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numbering.xml" ContentType="application/vnd.openxmlformats-officedocument.wordprocessingml.numbering+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4636AF" w14:textId="736BE3B7" w:rsidR="00EA1A9D" w:rsidRPr="00885DCC" w:rsidRDefault="00EA1A9D" w:rsidP="00103D37">
      <w:pPr>
        <w:pStyle w:val="Standard1"/>
        <w:pBdr>
          <w:top w:val="single" w:sz="4" w:space="1" w:color="auto"/>
          <w:left w:val="single" w:sz="4" w:space="4" w:color="auto"/>
          <w:bottom w:val="single" w:sz="4" w:space="1" w:color="auto"/>
          <w:right w:val="single" w:sz="4" w:space="4" w:color="auto"/>
        </w:pBdr>
        <w:rPr>
          <w:noProof/>
          <w:szCs w:val="22"/>
        </w:rPr>
      </w:pPr>
      <w:r w:rsidRPr="00885DCC">
        <w:rPr>
          <w:noProof/>
          <w:szCs w:val="22"/>
        </w:rPr>
        <w:t>Bei diesem Dokument handelt es sich um die genehmigte Produktinformation für</w:t>
      </w:r>
      <w:r w:rsidR="00381171" w:rsidRPr="00885DCC">
        <w:rPr>
          <w:noProof/>
          <w:color w:val="000000" w:themeColor="text1"/>
        </w:rPr>
        <w:t xml:space="preserve"> Tecentriq</w:t>
      </w:r>
      <w:r w:rsidRPr="00885DCC">
        <w:rPr>
          <w:noProof/>
          <w:szCs w:val="22"/>
        </w:rPr>
        <w:t>, wobei die Änderungen seit dem vorherigen Verfahren, die sich auf die Produktinformation (</w:t>
      </w:r>
      <w:r w:rsidRPr="00103D37">
        <w:rPr>
          <w:noProof/>
          <w:color w:val="000000" w:themeColor="text1"/>
        </w:rPr>
        <w:t>EMEA/VR/0000</w:t>
      </w:r>
      <w:r w:rsidR="00103D37">
        <w:rPr>
          <w:noProof/>
          <w:color w:val="000000" w:themeColor="text1"/>
        </w:rPr>
        <w:t>272433</w:t>
      </w:r>
      <w:r w:rsidRPr="00885DCC">
        <w:rPr>
          <w:noProof/>
          <w:szCs w:val="22"/>
        </w:rPr>
        <w:t>) auswirken, unterstrichen sind.</w:t>
      </w:r>
    </w:p>
    <w:p w14:paraId="6DACA87F" w14:textId="77777777" w:rsidR="00EA1A9D" w:rsidRPr="00885DCC" w:rsidRDefault="00EA1A9D" w:rsidP="005670FE">
      <w:pPr>
        <w:pStyle w:val="Standard1"/>
        <w:pBdr>
          <w:top w:val="single" w:sz="4" w:space="1" w:color="auto"/>
          <w:left w:val="single" w:sz="4" w:space="4" w:color="auto"/>
          <w:bottom w:val="single" w:sz="4" w:space="1" w:color="auto"/>
          <w:right w:val="single" w:sz="4" w:space="4" w:color="auto"/>
        </w:pBdr>
        <w:rPr>
          <w:noProof/>
          <w:szCs w:val="22"/>
        </w:rPr>
      </w:pPr>
    </w:p>
    <w:p w14:paraId="13C8F093" w14:textId="0C736340" w:rsidR="00EA1A9D" w:rsidRPr="00885DCC" w:rsidRDefault="00EA1A9D" w:rsidP="005670FE">
      <w:pPr>
        <w:pStyle w:val="Standard1"/>
        <w:pBdr>
          <w:top w:val="single" w:sz="4" w:space="1" w:color="auto"/>
          <w:left w:val="single" w:sz="4" w:space="4" w:color="auto"/>
          <w:bottom w:val="single" w:sz="4" w:space="1" w:color="auto"/>
          <w:right w:val="single" w:sz="4" w:space="4" w:color="auto"/>
        </w:pBdr>
        <w:rPr>
          <w:noProof/>
          <w:szCs w:val="22"/>
        </w:rPr>
      </w:pPr>
      <w:r w:rsidRPr="00885DCC">
        <w:rPr>
          <w:noProof/>
          <w:szCs w:val="22"/>
        </w:rPr>
        <w:t xml:space="preserve">Weitere Informationen finden Sie auf der Website der Europäischen Arzneimittel-Agentur: </w:t>
      </w:r>
    </w:p>
    <w:p w14:paraId="3EBACFA3" w14:textId="10344A4A" w:rsidR="00F34D5F" w:rsidRPr="00885DCC" w:rsidRDefault="00885DCC" w:rsidP="005670FE">
      <w:pPr>
        <w:pStyle w:val="Standard1"/>
        <w:pBdr>
          <w:top w:val="single" w:sz="4" w:space="1" w:color="auto"/>
          <w:left w:val="single" w:sz="4" w:space="4" w:color="auto"/>
          <w:bottom w:val="single" w:sz="4" w:space="1" w:color="auto"/>
          <w:right w:val="single" w:sz="4" w:space="4" w:color="auto"/>
        </w:pBdr>
        <w:rPr>
          <w:noProof/>
        </w:rPr>
      </w:pPr>
      <w:r w:rsidRPr="00885DCC">
        <w:rPr>
          <w:noProof/>
        </w:rPr>
        <w:fldChar w:fldCharType="begin"/>
      </w:r>
      <w:r w:rsidRPr="00885DCC">
        <w:rPr>
          <w:noProof/>
        </w:rPr>
        <w:instrText>HYPERLINK "</w:instrText>
      </w:r>
      <w:r w:rsidRPr="00885DCC">
        <w:rPr>
          <w:noProof/>
          <w:rPrChange w:id="0" w:author="TCS" w:date="2025-06-16T11:31:00Z" w16du:dateUtc="2025-06-16T06:01:00Z">
            <w:rPr>
              <w:rStyle w:val="Hyperlink"/>
              <w:noProof w:val="0"/>
            </w:rPr>
          </w:rPrChange>
        </w:rPr>
        <w:instrText>https://www.ema.europa.eu/en/medicines/human/EPAR/tecentriq</w:instrText>
      </w:r>
      <w:r w:rsidRPr="00885DCC">
        <w:rPr>
          <w:noProof/>
        </w:rPr>
        <w:instrText>"</w:instrText>
      </w:r>
      <w:r w:rsidRPr="00885DCC">
        <w:rPr>
          <w:noProof/>
        </w:rPr>
      </w:r>
      <w:r w:rsidRPr="00885DCC">
        <w:rPr>
          <w:noProof/>
        </w:rPr>
        <w:fldChar w:fldCharType="separate"/>
      </w:r>
      <w:r w:rsidRPr="00885DCC">
        <w:rPr>
          <w:rStyle w:val="Hyperlink"/>
          <w:lang w:eastAsia="ja-JP"/>
          <w:rPrChange w:id="1" w:author="TCS" w:date="2025-06-16T11:31:00Z" w16du:dateUtc="2025-06-16T06:01:00Z">
            <w:rPr>
              <w:rStyle w:val="Hyperlink"/>
              <w:noProof w:val="0"/>
            </w:rPr>
          </w:rPrChange>
        </w:rPr>
        <w:t>https://www.ema.europa.eu/en/medicines/human/EPAR/tecentriq</w:t>
      </w:r>
      <w:r w:rsidRPr="00885DCC">
        <w:rPr>
          <w:noProof/>
        </w:rPr>
        <w:fldChar w:fldCharType="end"/>
      </w:r>
    </w:p>
    <w:p w14:paraId="38DBD5B8" w14:textId="77777777" w:rsidR="00885DCC" w:rsidRPr="00885DCC" w:rsidRDefault="00885DCC" w:rsidP="005670FE">
      <w:pPr>
        <w:pStyle w:val="Standard1"/>
        <w:pBdr>
          <w:top w:val="single" w:sz="4" w:space="1" w:color="auto"/>
          <w:left w:val="single" w:sz="4" w:space="4" w:color="auto"/>
          <w:bottom w:val="single" w:sz="4" w:space="1" w:color="auto"/>
          <w:right w:val="single" w:sz="4" w:space="4" w:color="auto"/>
        </w:pBdr>
        <w:rPr>
          <w:noProof/>
        </w:rPr>
      </w:pPr>
    </w:p>
    <w:p w14:paraId="12E45A1D" w14:textId="77777777" w:rsidR="00D9378E" w:rsidRPr="00885DCC" w:rsidRDefault="00D9378E" w:rsidP="005670FE">
      <w:pPr>
        <w:rPr>
          <w:noProof/>
          <w:color w:val="000000" w:themeColor="text1"/>
          <w:lang w:val="de-DE"/>
          <w:rPrChange w:id="2" w:author="Author">
            <w:rPr>
              <w:color w:val="000000" w:themeColor="text1"/>
              <w:lang w:val="de-DE"/>
            </w:rPr>
          </w:rPrChange>
        </w:rPr>
      </w:pPr>
    </w:p>
    <w:p w14:paraId="5D61B82A" w14:textId="77777777" w:rsidR="00D9378E" w:rsidRPr="00885DCC" w:rsidRDefault="00D9378E" w:rsidP="005670FE">
      <w:pPr>
        <w:rPr>
          <w:noProof/>
          <w:color w:val="000000" w:themeColor="text1"/>
          <w:lang w:val="de-DE"/>
        </w:rPr>
      </w:pPr>
    </w:p>
    <w:p w14:paraId="08E314DA" w14:textId="77777777" w:rsidR="00D9378E" w:rsidRPr="00885DCC" w:rsidRDefault="00D9378E" w:rsidP="005670FE">
      <w:pPr>
        <w:rPr>
          <w:noProof/>
          <w:color w:val="000000" w:themeColor="text1"/>
          <w:lang w:val="de-DE"/>
        </w:rPr>
      </w:pPr>
    </w:p>
    <w:p w14:paraId="0AA3B0C3" w14:textId="77777777" w:rsidR="00D9378E" w:rsidRPr="00885DCC" w:rsidRDefault="00D9378E" w:rsidP="005670FE">
      <w:pPr>
        <w:rPr>
          <w:noProof/>
          <w:color w:val="000000" w:themeColor="text1"/>
          <w:lang w:val="de-DE"/>
        </w:rPr>
      </w:pPr>
    </w:p>
    <w:p w14:paraId="44C0D9D8" w14:textId="77777777" w:rsidR="00D9378E" w:rsidRPr="00885DCC" w:rsidRDefault="00D9378E" w:rsidP="005670FE">
      <w:pPr>
        <w:rPr>
          <w:noProof/>
          <w:color w:val="000000" w:themeColor="text1"/>
          <w:lang w:val="de-DE"/>
        </w:rPr>
      </w:pPr>
    </w:p>
    <w:p w14:paraId="3572055E" w14:textId="77777777" w:rsidR="00D9378E" w:rsidRPr="00885DCC" w:rsidRDefault="00D9378E" w:rsidP="005670FE">
      <w:pPr>
        <w:rPr>
          <w:noProof/>
          <w:color w:val="000000" w:themeColor="text1"/>
          <w:lang w:val="de-DE"/>
        </w:rPr>
      </w:pPr>
    </w:p>
    <w:p w14:paraId="48274BCD" w14:textId="16DF5523" w:rsidR="00554240" w:rsidRPr="00885DCC" w:rsidRDefault="00554240" w:rsidP="005670FE">
      <w:pPr>
        <w:rPr>
          <w:noProof/>
          <w:color w:val="000000" w:themeColor="text1"/>
          <w:lang w:val="de-DE"/>
        </w:rPr>
      </w:pPr>
    </w:p>
    <w:p w14:paraId="3B54A039" w14:textId="77777777" w:rsidR="00554240" w:rsidRPr="00885DCC" w:rsidRDefault="00554240" w:rsidP="005670FE">
      <w:pPr>
        <w:rPr>
          <w:noProof/>
          <w:color w:val="000000" w:themeColor="text1"/>
          <w:lang w:val="de-DE"/>
        </w:rPr>
      </w:pPr>
    </w:p>
    <w:p w14:paraId="0DF27B29" w14:textId="77777777" w:rsidR="00554240" w:rsidRPr="00885DCC" w:rsidRDefault="00554240" w:rsidP="005670FE">
      <w:pPr>
        <w:rPr>
          <w:noProof/>
          <w:color w:val="000000" w:themeColor="text1"/>
          <w:lang w:val="de-DE"/>
        </w:rPr>
      </w:pPr>
    </w:p>
    <w:p w14:paraId="3CF46B60" w14:textId="77777777" w:rsidR="00554240" w:rsidRPr="00885DCC" w:rsidRDefault="00554240" w:rsidP="005670FE">
      <w:pPr>
        <w:rPr>
          <w:noProof/>
          <w:color w:val="000000" w:themeColor="text1"/>
          <w:lang w:val="de-DE"/>
        </w:rPr>
      </w:pPr>
    </w:p>
    <w:p w14:paraId="0A8E3794" w14:textId="77777777" w:rsidR="00554240" w:rsidRPr="00885DCC" w:rsidRDefault="00554240" w:rsidP="005670FE">
      <w:pPr>
        <w:rPr>
          <w:noProof/>
          <w:color w:val="000000" w:themeColor="text1"/>
          <w:lang w:val="de-DE"/>
        </w:rPr>
      </w:pPr>
    </w:p>
    <w:p w14:paraId="7244AF14" w14:textId="77777777" w:rsidR="00D9378E" w:rsidRPr="00885DCC" w:rsidRDefault="00D9378E" w:rsidP="005670FE">
      <w:pPr>
        <w:rPr>
          <w:noProof/>
          <w:color w:val="000000" w:themeColor="text1"/>
          <w:lang w:val="de-DE"/>
        </w:rPr>
      </w:pPr>
    </w:p>
    <w:p w14:paraId="4FFD7A7E" w14:textId="77777777" w:rsidR="00D9378E" w:rsidRPr="00885DCC" w:rsidRDefault="00D9378E" w:rsidP="005670FE">
      <w:pPr>
        <w:rPr>
          <w:noProof/>
          <w:color w:val="000000" w:themeColor="text1"/>
          <w:lang w:val="de-DE"/>
        </w:rPr>
      </w:pPr>
    </w:p>
    <w:p w14:paraId="790DFA15" w14:textId="77777777" w:rsidR="00554240" w:rsidRPr="00885DCC" w:rsidRDefault="00554240" w:rsidP="005670FE">
      <w:pPr>
        <w:rPr>
          <w:noProof/>
          <w:color w:val="000000" w:themeColor="text1"/>
          <w:lang w:val="de-DE"/>
        </w:rPr>
      </w:pPr>
    </w:p>
    <w:p w14:paraId="4A5100B9" w14:textId="77777777" w:rsidR="00D9378E" w:rsidRPr="00885DCC" w:rsidDel="00F83016" w:rsidRDefault="00D9378E" w:rsidP="005670FE">
      <w:pPr>
        <w:rPr>
          <w:del w:id="3" w:author="Author"/>
          <w:noProof/>
          <w:color w:val="000000" w:themeColor="text1"/>
          <w:lang w:val="de-DE"/>
        </w:rPr>
      </w:pPr>
    </w:p>
    <w:p w14:paraId="2095A7F4" w14:textId="77777777" w:rsidR="00D9378E" w:rsidRPr="00885DCC" w:rsidDel="00F83016" w:rsidRDefault="00D9378E" w:rsidP="005670FE">
      <w:pPr>
        <w:rPr>
          <w:del w:id="4" w:author="Author"/>
          <w:noProof/>
          <w:color w:val="000000" w:themeColor="text1"/>
          <w:lang w:val="de-DE"/>
        </w:rPr>
      </w:pPr>
    </w:p>
    <w:p w14:paraId="285900F3" w14:textId="77777777" w:rsidR="00D9378E" w:rsidRPr="00885DCC" w:rsidDel="00F83016" w:rsidRDefault="00D9378E" w:rsidP="005670FE">
      <w:pPr>
        <w:rPr>
          <w:del w:id="5" w:author="Author"/>
          <w:noProof/>
          <w:color w:val="000000" w:themeColor="text1"/>
          <w:lang w:val="de-DE"/>
        </w:rPr>
      </w:pPr>
    </w:p>
    <w:p w14:paraId="798644CA" w14:textId="77777777" w:rsidR="00D9378E" w:rsidRPr="00885DCC" w:rsidDel="00F83016" w:rsidRDefault="00D9378E" w:rsidP="005670FE">
      <w:pPr>
        <w:rPr>
          <w:del w:id="6" w:author="Author"/>
          <w:noProof/>
          <w:color w:val="000000" w:themeColor="text1"/>
          <w:lang w:val="de-DE"/>
        </w:rPr>
      </w:pPr>
    </w:p>
    <w:p w14:paraId="2F09E368" w14:textId="77777777" w:rsidR="00D9378E" w:rsidRPr="00885DCC" w:rsidDel="00F83016" w:rsidRDefault="00D9378E" w:rsidP="005670FE">
      <w:pPr>
        <w:rPr>
          <w:del w:id="7" w:author="Author"/>
          <w:noProof/>
          <w:color w:val="000000" w:themeColor="text1"/>
          <w:lang w:val="de-DE"/>
        </w:rPr>
      </w:pPr>
    </w:p>
    <w:p w14:paraId="2965E785" w14:textId="77777777" w:rsidR="00D9378E" w:rsidRPr="00885DCC" w:rsidDel="00F83016" w:rsidRDefault="00D9378E" w:rsidP="005670FE">
      <w:pPr>
        <w:rPr>
          <w:del w:id="8" w:author="Author"/>
          <w:noProof/>
          <w:color w:val="000000" w:themeColor="text1"/>
          <w:lang w:val="de-DE"/>
        </w:rPr>
      </w:pPr>
    </w:p>
    <w:p w14:paraId="456FB1E2" w14:textId="77777777" w:rsidR="00D9378E" w:rsidRPr="00885DCC" w:rsidRDefault="00D9378E" w:rsidP="005670FE">
      <w:pPr>
        <w:rPr>
          <w:noProof/>
          <w:color w:val="000000" w:themeColor="text1"/>
          <w:lang w:val="de-DE"/>
        </w:rPr>
      </w:pPr>
    </w:p>
    <w:p w14:paraId="6907F966" w14:textId="77777777" w:rsidR="00D9378E" w:rsidRPr="00885DCC" w:rsidDel="0091788E" w:rsidRDefault="00D9378E" w:rsidP="005670FE">
      <w:pPr>
        <w:rPr>
          <w:del w:id="9" w:author="TCS" w:date="2025-07-11T10:50:00Z" w16du:dateUtc="2025-07-11T05:20:00Z"/>
          <w:noProof/>
          <w:color w:val="000000" w:themeColor="text1"/>
          <w:lang w:val="de-DE"/>
        </w:rPr>
      </w:pPr>
    </w:p>
    <w:p w14:paraId="4BBE9F7F" w14:textId="77777777" w:rsidR="00D9378E" w:rsidRPr="00885DCC" w:rsidRDefault="00D9378E" w:rsidP="005670FE">
      <w:pPr>
        <w:rPr>
          <w:noProof/>
          <w:color w:val="000000" w:themeColor="text1"/>
          <w:lang w:val="de-DE"/>
        </w:rPr>
      </w:pPr>
    </w:p>
    <w:p w14:paraId="478E3E08" w14:textId="77777777" w:rsidR="00D9378E" w:rsidRPr="00885DCC" w:rsidRDefault="00D9378E" w:rsidP="005670FE">
      <w:pPr>
        <w:jc w:val="center"/>
        <w:rPr>
          <w:noProof/>
          <w:color w:val="000000" w:themeColor="text1"/>
          <w:lang w:val="de-DE"/>
        </w:rPr>
      </w:pPr>
      <w:r w:rsidRPr="00885DCC">
        <w:rPr>
          <w:b/>
          <w:noProof/>
          <w:color w:val="000000" w:themeColor="text1"/>
          <w:lang w:val="de-DE"/>
        </w:rPr>
        <w:t>ANHANG I</w:t>
      </w:r>
    </w:p>
    <w:p w14:paraId="36EE954B" w14:textId="77777777" w:rsidR="00D9378E" w:rsidRPr="00885DCC" w:rsidRDefault="00D9378E" w:rsidP="005670FE">
      <w:pPr>
        <w:rPr>
          <w:noProof/>
          <w:color w:val="000000" w:themeColor="text1"/>
          <w:lang w:val="de-DE"/>
        </w:rPr>
      </w:pPr>
    </w:p>
    <w:p w14:paraId="79E236A9" w14:textId="55E84F59" w:rsidR="00D9378E" w:rsidRPr="00885DCC" w:rsidRDefault="00D9378E" w:rsidP="005670FE">
      <w:pPr>
        <w:pStyle w:val="Annex"/>
        <w:rPr>
          <w:noProof/>
          <w:color w:val="000000" w:themeColor="text1"/>
          <w:lang w:val="de-DE"/>
        </w:rPr>
      </w:pPr>
      <w:r w:rsidRPr="00885DCC">
        <w:rPr>
          <w:noProof/>
          <w:color w:val="000000" w:themeColor="text1"/>
          <w:lang w:val="de-DE"/>
        </w:rPr>
        <w:t>ZUSAMMENFASSUNG DER MERKMALE DES ARZNEIMITTELS</w:t>
      </w:r>
    </w:p>
    <w:p w14:paraId="6207B0B0" w14:textId="3066E514" w:rsidR="00D9378E" w:rsidRPr="00885DCC" w:rsidRDefault="00212033" w:rsidP="005670FE">
      <w:pPr>
        <w:ind w:left="567" w:hanging="567"/>
        <w:rPr>
          <w:b/>
          <w:noProof/>
          <w:color w:val="000000" w:themeColor="text1"/>
          <w:lang w:val="de-DE"/>
        </w:rPr>
      </w:pPr>
      <w:r w:rsidRPr="00885DCC">
        <w:rPr>
          <w:noProof/>
          <w:color w:val="000000" w:themeColor="text1"/>
          <w:szCs w:val="22"/>
          <w:lang w:val="de-DE"/>
        </w:rPr>
        <w:br w:type="page"/>
      </w:r>
      <w:r w:rsidR="00D9378E" w:rsidRPr="00885DCC">
        <w:rPr>
          <w:b/>
          <w:noProof/>
          <w:color w:val="000000" w:themeColor="text1"/>
          <w:lang w:val="de-DE"/>
        </w:rPr>
        <w:lastRenderedPageBreak/>
        <w:t>1.</w:t>
      </w:r>
      <w:r w:rsidR="00D9378E" w:rsidRPr="00885DCC">
        <w:rPr>
          <w:b/>
          <w:noProof/>
          <w:color w:val="000000" w:themeColor="text1"/>
          <w:lang w:val="de-DE"/>
        </w:rPr>
        <w:tab/>
        <w:t>BEZEICHNUNG DES ARZNEIMITTELS</w:t>
      </w:r>
    </w:p>
    <w:p w14:paraId="5C122D5F" w14:textId="77777777" w:rsidR="00D9378E" w:rsidRPr="00885DCC" w:rsidRDefault="00D9378E" w:rsidP="005670FE">
      <w:pPr>
        <w:rPr>
          <w:noProof/>
          <w:color w:val="000000" w:themeColor="text1"/>
          <w:lang w:val="de-DE"/>
        </w:rPr>
      </w:pPr>
    </w:p>
    <w:p w14:paraId="0A1DC7B1" w14:textId="766F0A07" w:rsidR="00B309A2" w:rsidRPr="00885DCC" w:rsidRDefault="00B309A2" w:rsidP="005670FE">
      <w:pPr>
        <w:rPr>
          <w:noProof/>
          <w:color w:val="000000" w:themeColor="text1"/>
          <w:lang w:val="de-DE"/>
        </w:rPr>
      </w:pPr>
      <w:r w:rsidRPr="00885DCC">
        <w:rPr>
          <w:noProof/>
          <w:color w:val="000000" w:themeColor="text1"/>
          <w:lang w:val="de-DE"/>
        </w:rPr>
        <w:t>Tecentriq 840 mg Konzentrat zur Herstellung einer Infusionslösung</w:t>
      </w:r>
    </w:p>
    <w:p w14:paraId="406382C2" w14:textId="1CE09F9D" w:rsidR="00D9378E" w:rsidRPr="00885DCC" w:rsidRDefault="00D9378E" w:rsidP="005670FE">
      <w:pPr>
        <w:widowControl w:val="0"/>
        <w:rPr>
          <w:noProof/>
          <w:color w:val="000000" w:themeColor="text1"/>
          <w:szCs w:val="22"/>
          <w:lang w:val="de-DE"/>
        </w:rPr>
      </w:pPr>
      <w:bookmarkStart w:id="10" w:name="OLE_LINK1"/>
      <w:bookmarkStart w:id="11" w:name="OLE_LINK5"/>
      <w:r w:rsidRPr="00885DCC">
        <w:rPr>
          <w:noProof/>
          <w:color w:val="000000" w:themeColor="text1"/>
          <w:lang w:val="de-DE"/>
        </w:rPr>
        <w:t xml:space="preserve">Tecentriq </w:t>
      </w:r>
      <w:r w:rsidR="006C2A9F" w:rsidRPr="00885DCC">
        <w:rPr>
          <w:noProof/>
          <w:color w:val="000000" w:themeColor="text1"/>
          <w:lang w:val="de-DE"/>
        </w:rPr>
        <w:t>1 200</w:t>
      </w:r>
      <w:r w:rsidRPr="00885DCC">
        <w:rPr>
          <w:noProof/>
          <w:color w:val="000000" w:themeColor="text1"/>
          <w:lang w:val="de-DE"/>
        </w:rPr>
        <w:t> mg Konzentrat zur Herstellung einer Infusionslösung</w:t>
      </w:r>
      <w:bookmarkEnd w:id="10"/>
      <w:bookmarkEnd w:id="11"/>
    </w:p>
    <w:p w14:paraId="449C1FDF" w14:textId="56BED016" w:rsidR="00D9378E" w:rsidRPr="00885DCC" w:rsidRDefault="00D9378E" w:rsidP="005670FE">
      <w:pPr>
        <w:rPr>
          <w:noProof/>
          <w:color w:val="000000" w:themeColor="text1"/>
          <w:lang w:val="de-DE"/>
        </w:rPr>
      </w:pPr>
    </w:p>
    <w:p w14:paraId="347F8E38" w14:textId="77777777" w:rsidR="00D9378E" w:rsidRPr="00885DCC" w:rsidRDefault="00D9378E" w:rsidP="005670FE">
      <w:pPr>
        <w:rPr>
          <w:noProof/>
          <w:color w:val="000000" w:themeColor="text1"/>
          <w:lang w:val="de-DE"/>
        </w:rPr>
      </w:pPr>
    </w:p>
    <w:p w14:paraId="1C7FDCE0" w14:textId="77777777" w:rsidR="00D9378E" w:rsidRPr="00885DCC" w:rsidRDefault="00D9378E" w:rsidP="005670FE">
      <w:pPr>
        <w:ind w:left="567" w:hanging="567"/>
        <w:rPr>
          <w:b/>
          <w:noProof/>
          <w:color w:val="000000" w:themeColor="text1"/>
          <w:lang w:val="de-DE"/>
        </w:rPr>
      </w:pPr>
      <w:r w:rsidRPr="00885DCC">
        <w:rPr>
          <w:b/>
          <w:noProof/>
          <w:color w:val="000000" w:themeColor="text1"/>
          <w:lang w:val="de-DE"/>
        </w:rPr>
        <w:t>2.</w:t>
      </w:r>
      <w:r w:rsidRPr="00885DCC">
        <w:rPr>
          <w:b/>
          <w:noProof/>
          <w:color w:val="000000" w:themeColor="text1"/>
          <w:lang w:val="de-DE"/>
        </w:rPr>
        <w:tab/>
        <w:t>QUALITATIVE UND QUANTITATIVE ZUSAMMENSETZUNG</w:t>
      </w:r>
    </w:p>
    <w:p w14:paraId="704951BE" w14:textId="76BEEA3C" w:rsidR="00D9378E" w:rsidRPr="00885DCC" w:rsidRDefault="00D9378E" w:rsidP="005670FE">
      <w:pPr>
        <w:rPr>
          <w:noProof/>
          <w:color w:val="000000" w:themeColor="text1"/>
          <w:lang w:val="de-DE"/>
        </w:rPr>
      </w:pPr>
    </w:p>
    <w:p w14:paraId="152CF8E2" w14:textId="11F11067" w:rsidR="00D16DA2" w:rsidRPr="00885DCC" w:rsidRDefault="00D16DA2" w:rsidP="005670FE">
      <w:pPr>
        <w:rPr>
          <w:noProof/>
          <w:color w:val="000000" w:themeColor="text1"/>
          <w:u w:val="single"/>
          <w:lang w:val="de-DE"/>
        </w:rPr>
      </w:pPr>
      <w:r w:rsidRPr="00885DCC">
        <w:rPr>
          <w:noProof/>
          <w:color w:val="000000" w:themeColor="text1"/>
          <w:u w:val="single"/>
          <w:lang w:val="de-DE"/>
        </w:rPr>
        <w:t>Tecentriq 840 mg Konzentrat zur Herstellung einer Infusionslösung</w:t>
      </w:r>
    </w:p>
    <w:p w14:paraId="680F05D9" w14:textId="77777777" w:rsidR="00D16DA2" w:rsidRPr="00885DCC" w:rsidRDefault="00D16DA2" w:rsidP="005670FE">
      <w:pPr>
        <w:rPr>
          <w:noProof/>
          <w:color w:val="000000" w:themeColor="text1"/>
          <w:lang w:val="de-DE"/>
        </w:rPr>
      </w:pPr>
    </w:p>
    <w:p w14:paraId="5F694C85" w14:textId="77777777" w:rsidR="00B309A2" w:rsidRPr="00885DCC" w:rsidRDefault="00B309A2" w:rsidP="005670FE">
      <w:pPr>
        <w:rPr>
          <w:noProof/>
          <w:color w:val="000000" w:themeColor="text1"/>
          <w:lang w:val="de-DE"/>
        </w:rPr>
      </w:pPr>
      <w:r w:rsidRPr="00885DCC">
        <w:rPr>
          <w:noProof/>
          <w:color w:val="000000" w:themeColor="text1"/>
          <w:lang w:val="de-DE"/>
        </w:rPr>
        <w:t>Eine Durchstechflasche mit 14 ml Konzentrat enthält 840 mg Atezolizumab*.</w:t>
      </w:r>
    </w:p>
    <w:p w14:paraId="0B22C5F7" w14:textId="77777777" w:rsidR="00D16DA2" w:rsidRPr="00885DCC" w:rsidRDefault="00D16DA2" w:rsidP="005670FE">
      <w:pPr>
        <w:rPr>
          <w:noProof/>
          <w:color w:val="000000" w:themeColor="text1"/>
          <w:lang w:val="de-DE"/>
        </w:rPr>
      </w:pPr>
    </w:p>
    <w:p w14:paraId="3E8B385C" w14:textId="6746E0C6" w:rsidR="00D16DA2" w:rsidRPr="00885DCC" w:rsidRDefault="00D16DA2" w:rsidP="005670FE">
      <w:pPr>
        <w:rPr>
          <w:noProof/>
          <w:color w:val="000000" w:themeColor="text1"/>
          <w:u w:val="single"/>
          <w:lang w:val="de-DE"/>
        </w:rPr>
      </w:pPr>
      <w:r w:rsidRPr="00885DCC">
        <w:rPr>
          <w:noProof/>
          <w:color w:val="000000" w:themeColor="text1"/>
          <w:u w:val="single"/>
          <w:lang w:val="de-DE"/>
        </w:rPr>
        <w:t>Tecentriq 1 200 mg Konzentrat zur Herstellung einer Infusionslösung</w:t>
      </w:r>
    </w:p>
    <w:p w14:paraId="2529EC7F" w14:textId="77777777" w:rsidR="00D16DA2" w:rsidRPr="00885DCC" w:rsidRDefault="00D16DA2" w:rsidP="005670FE">
      <w:pPr>
        <w:rPr>
          <w:noProof/>
          <w:color w:val="000000" w:themeColor="text1"/>
          <w:lang w:val="de-DE"/>
        </w:rPr>
      </w:pPr>
    </w:p>
    <w:p w14:paraId="47D1D418" w14:textId="1CE955BF" w:rsidR="00D9378E" w:rsidRPr="00885DCC" w:rsidRDefault="00C7642C" w:rsidP="005670FE">
      <w:pPr>
        <w:rPr>
          <w:noProof/>
          <w:color w:val="000000" w:themeColor="text1"/>
          <w:lang w:val="de-DE"/>
        </w:rPr>
      </w:pPr>
      <w:r w:rsidRPr="00885DCC">
        <w:rPr>
          <w:noProof/>
          <w:color w:val="000000" w:themeColor="text1"/>
          <w:lang w:val="de-DE"/>
        </w:rPr>
        <w:t>Eine</w:t>
      </w:r>
      <w:r w:rsidR="00D9378E" w:rsidRPr="00885DCC">
        <w:rPr>
          <w:noProof/>
          <w:color w:val="000000" w:themeColor="text1"/>
          <w:lang w:val="de-DE"/>
        </w:rPr>
        <w:t xml:space="preserve"> Durchstechflasche mit 20 ml Konzentrat enthält </w:t>
      </w:r>
      <w:r w:rsidR="006C2A9F" w:rsidRPr="00885DCC">
        <w:rPr>
          <w:noProof/>
          <w:color w:val="000000" w:themeColor="text1"/>
          <w:lang w:val="de-DE"/>
        </w:rPr>
        <w:t>1 200</w:t>
      </w:r>
      <w:r w:rsidR="00D9378E" w:rsidRPr="00885DCC">
        <w:rPr>
          <w:noProof/>
          <w:color w:val="000000" w:themeColor="text1"/>
          <w:lang w:val="de-DE"/>
        </w:rPr>
        <w:t> mg Atezolizumab</w:t>
      </w:r>
      <w:r w:rsidR="00F31A96" w:rsidRPr="00885DCC">
        <w:rPr>
          <w:noProof/>
          <w:color w:val="000000" w:themeColor="text1"/>
          <w:lang w:val="de-DE"/>
        </w:rPr>
        <w:t>*</w:t>
      </w:r>
      <w:r w:rsidR="00D9378E" w:rsidRPr="00885DCC">
        <w:rPr>
          <w:noProof/>
          <w:color w:val="000000" w:themeColor="text1"/>
          <w:lang w:val="de-DE"/>
        </w:rPr>
        <w:t>.</w:t>
      </w:r>
    </w:p>
    <w:p w14:paraId="57C2701D" w14:textId="77777777" w:rsidR="00147516" w:rsidRPr="00885DCC" w:rsidRDefault="00147516" w:rsidP="005670FE">
      <w:pPr>
        <w:rPr>
          <w:noProof/>
          <w:color w:val="000000" w:themeColor="text1"/>
          <w:lang w:val="de-DE"/>
        </w:rPr>
      </w:pPr>
    </w:p>
    <w:p w14:paraId="5953E8BE" w14:textId="2E48D595" w:rsidR="00A26504" w:rsidRPr="00885DCC" w:rsidRDefault="003A7109" w:rsidP="005670FE">
      <w:pPr>
        <w:rPr>
          <w:noProof/>
          <w:color w:val="000000" w:themeColor="text1"/>
          <w:lang w:val="de-DE"/>
        </w:rPr>
      </w:pPr>
      <w:r w:rsidRPr="00885DCC">
        <w:rPr>
          <w:noProof/>
          <w:color w:val="000000" w:themeColor="text1"/>
          <w:lang w:val="de-DE"/>
        </w:rPr>
        <w:t>Nach Verdünnung (siehe Abschnitt 6.6) soll die finale Konzentration der verdünnten Lösung zwischen 3,2 und 16,8 mg/ml liegen.</w:t>
      </w:r>
    </w:p>
    <w:p w14:paraId="0314A38F" w14:textId="77777777" w:rsidR="00D9378E" w:rsidRPr="00885DCC" w:rsidRDefault="00D9378E" w:rsidP="005670FE">
      <w:pPr>
        <w:rPr>
          <w:noProof/>
          <w:color w:val="000000" w:themeColor="text1"/>
          <w:lang w:val="de-DE"/>
        </w:rPr>
      </w:pPr>
    </w:p>
    <w:p w14:paraId="49D352F4" w14:textId="77777777" w:rsidR="00D9378E" w:rsidRPr="00885DCC" w:rsidRDefault="00F31A96" w:rsidP="005670FE">
      <w:pPr>
        <w:rPr>
          <w:noProof/>
          <w:color w:val="000000" w:themeColor="text1"/>
          <w:lang w:val="de-DE"/>
        </w:rPr>
      </w:pPr>
      <w:r w:rsidRPr="00885DCC">
        <w:rPr>
          <w:noProof/>
          <w:color w:val="000000" w:themeColor="text1"/>
          <w:lang w:val="de-DE"/>
        </w:rPr>
        <w:t>*</w:t>
      </w:r>
      <w:r w:rsidR="00D9378E" w:rsidRPr="00885DCC">
        <w:rPr>
          <w:noProof/>
          <w:color w:val="000000" w:themeColor="text1"/>
          <w:lang w:val="de-DE"/>
        </w:rPr>
        <w:t>Atezolizumab ist ein im Fc</w:t>
      </w:r>
      <w:r w:rsidR="00463556" w:rsidRPr="00885DCC">
        <w:rPr>
          <w:noProof/>
          <w:color w:val="000000" w:themeColor="text1"/>
          <w:lang w:val="de-DE"/>
        </w:rPr>
        <w:noBreakHyphen/>
      </w:r>
      <w:r w:rsidR="00D9378E" w:rsidRPr="00885DCC">
        <w:rPr>
          <w:noProof/>
          <w:color w:val="000000" w:themeColor="text1"/>
          <w:lang w:val="de-DE"/>
        </w:rPr>
        <w:t xml:space="preserve">Teil </w:t>
      </w:r>
      <w:r w:rsidR="00EA1B19" w:rsidRPr="00885DCC">
        <w:rPr>
          <w:noProof/>
          <w:color w:val="000000" w:themeColor="text1"/>
          <w:lang w:val="de-DE"/>
        </w:rPr>
        <w:t>modifizierter</w:t>
      </w:r>
      <w:r w:rsidR="00D9378E" w:rsidRPr="00885DCC">
        <w:rPr>
          <w:noProof/>
          <w:color w:val="000000" w:themeColor="text1"/>
          <w:lang w:val="de-DE"/>
        </w:rPr>
        <w:t xml:space="preserve">, humanisierter monoklonaler </w:t>
      </w:r>
      <w:r w:rsidR="009915C6" w:rsidRPr="00885DCC">
        <w:rPr>
          <w:noProof/>
          <w:color w:val="000000" w:themeColor="text1"/>
          <w:lang w:val="de-DE"/>
        </w:rPr>
        <w:t>Immunglobulin(</w:t>
      </w:r>
      <w:r w:rsidR="00D9378E" w:rsidRPr="00885DCC">
        <w:rPr>
          <w:noProof/>
          <w:color w:val="000000" w:themeColor="text1"/>
          <w:lang w:val="de-DE"/>
        </w:rPr>
        <w:t>Ig</w:t>
      </w:r>
      <w:r w:rsidR="009915C6" w:rsidRPr="00885DCC">
        <w:rPr>
          <w:noProof/>
          <w:color w:val="000000" w:themeColor="text1"/>
          <w:lang w:val="de-DE"/>
        </w:rPr>
        <w:t>)</w:t>
      </w:r>
      <w:r w:rsidR="00D9378E" w:rsidRPr="00885DCC">
        <w:rPr>
          <w:noProof/>
          <w:color w:val="000000" w:themeColor="text1"/>
          <w:lang w:val="de-DE"/>
        </w:rPr>
        <w:t>G1</w:t>
      </w:r>
      <w:r w:rsidR="00946543" w:rsidRPr="00885DCC">
        <w:rPr>
          <w:noProof/>
          <w:color w:val="000000" w:themeColor="text1"/>
          <w:lang w:val="de-DE"/>
        </w:rPr>
        <w:t>-</w:t>
      </w:r>
      <w:r w:rsidR="00D9378E" w:rsidRPr="00885DCC">
        <w:rPr>
          <w:noProof/>
          <w:color w:val="000000" w:themeColor="text1"/>
          <w:lang w:val="de-DE"/>
        </w:rPr>
        <w:t>anti</w:t>
      </w:r>
      <w:r w:rsidR="00463556" w:rsidRPr="00885DCC">
        <w:rPr>
          <w:noProof/>
          <w:color w:val="000000" w:themeColor="text1"/>
          <w:lang w:val="de-DE"/>
        </w:rPr>
        <w:noBreakHyphen/>
      </w:r>
      <w:r w:rsidR="00D9378E" w:rsidRPr="00885DCC">
        <w:rPr>
          <w:noProof/>
          <w:color w:val="000000" w:themeColor="text1"/>
          <w:lang w:val="de-DE"/>
        </w:rPr>
        <w:t>PD</w:t>
      </w:r>
      <w:r w:rsidR="00463556" w:rsidRPr="00885DCC">
        <w:rPr>
          <w:noProof/>
          <w:color w:val="000000" w:themeColor="text1"/>
          <w:lang w:val="de-DE"/>
        </w:rPr>
        <w:noBreakHyphen/>
      </w:r>
      <w:r w:rsidR="00D9378E" w:rsidRPr="00885DCC">
        <w:rPr>
          <w:noProof/>
          <w:color w:val="000000" w:themeColor="text1"/>
          <w:lang w:val="de-DE"/>
        </w:rPr>
        <w:t>L1(</w:t>
      </w:r>
      <w:r w:rsidR="00D9378E" w:rsidRPr="00885DCC">
        <w:rPr>
          <w:i/>
          <w:noProof/>
          <w:color w:val="000000" w:themeColor="text1"/>
          <w:lang w:val="de-DE"/>
        </w:rPr>
        <w:t>programmed death ligand 1</w:t>
      </w:r>
      <w:r w:rsidR="00D9378E" w:rsidRPr="00885DCC">
        <w:rPr>
          <w:noProof/>
          <w:color w:val="000000" w:themeColor="text1"/>
          <w:lang w:val="de-DE"/>
        </w:rPr>
        <w:t>)</w:t>
      </w:r>
      <w:r w:rsidR="00463556" w:rsidRPr="00885DCC">
        <w:rPr>
          <w:noProof/>
          <w:color w:val="000000" w:themeColor="text1"/>
          <w:lang w:val="de-DE"/>
        </w:rPr>
        <w:noBreakHyphen/>
      </w:r>
      <w:r w:rsidR="00D9378E" w:rsidRPr="00885DCC">
        <w:rPr>
          <w:noProof/>
          <w:color w:val="000000" w:themeColor="text1"/>
          <w:lang w:val="de-DE"/>
        </w:rPr>
        <w:t xml:space="preserve">Antikörper, der in Ovarialzellen des chinesischen Hamsters mittels rekombinanter </w:t>
      </w:r>
      <w:r w:rsidR="00DF4571" w:rsidRPr="00885DCC">
        <w:rPr>
          <w:noProof/>
          <w:color w:val="000000" w:themeColor="text1"/>
          <w:lang w:val="de-DE"/>
        </w:rPr>
        <w:t>Desoxyribonukleinsäure(</w:t>
      </w:r>
      <w:r w:rsidR="00D9378E" w:rsidRPr="00885DCC">
        <w:rPr>
          <w:noProof/>
          <w:color w:val="000000" w:themeColor="text1"/>
          <w:lang w:val="de-DE"/>
        </w:rPr>
        <w:t>DNA</w:t>
      </w:r>
      <w:r w:rsidR="00DF4571" w:rsidRPr="00885DCC">
        <w:rPr>
          <w:noProof/>
          <w:color w:val="000000" w:themeColor="text1"/>
          <w:lang w:val="de-DE"/>
        </w:rPr>
        <w:t>)</w:t>
      </w:r>
      <w:r w:rsidR="001E4D9E" w:rsidRPr="00885DCC">
        <w:rPr>
          <w:noProof/>
          <w:color w:val="000000" w:themeColor="text1"/>
          <w:lang w:val="de-DE"/>
        </w:rPr>
        <w:noBreakHyphen/>
      </w:r>
      <w:r w:rsidR="00D9378E" w:rsidRPr="00885DCC">
        <w:rPr>
          <w:noProof/>
          <w:color w:val="000000" w:themeColor="text1"/>
          <w:lang w:val="de-DE"/>
        </w:rPr>
        <w:t>Technologie hergestellt wird.</w:t>
      </w:r>
    </w:p>
    <w:p w14:paraId="4B2248B6" w14:textId="70AE7398" w:rsidR="00D9378E" w:rsidRPr="00885DCC" w:rsidDel="00E21CFE" w:rsidRDefault="00D9378E" w:rsidP="005670FE">
      <w:pPr>
        <w:rPr>
          <w:del w:id="12" w:author="Author"/>
          <w:noProof/>
          <w:color w:val="000000" w:themeColor="text1"/>
          <w:lang w:val="de-DE"/>
        </w:rPr>
      </w:pPr>
    </w:p>
    <w:p w14:paraId="1A5E5C50" w14:textId="77777777" w:rsidR="00E21CFE" w:rsidRPr="00885DCC" w:rsidRDefault="00E21CFE" w:rsidP="005670FE">
      <w:pPr>
        <w:rPr>
          <w:ins w:id="13" w:author="Author"/>
          <w:noProof/>
          <w:color w:val="000000" w:themeColor="text1"/>
          <w:lang w:val="de-DE"/>
        </w:rPr>
      </w:pPr>
    </w:p>
    <w:p w14:paraId="23AA4BF0" w14:textId="0A012D70" w:rsidR="00493CC4" w:rsidRPr="00885DCC" w:rsidRDefault="00493CC4" w:rsidP="005670FE">
      <w:pPr>
        <w:pStyle w:val="EMEAEnBodyText"/>
        <w:autoSpaceDE w:val="0"/>
        <w:autoSpaceDN w:val="0"/>
        <w:adjustRightInd w:val="0"/>
        <w:spacing w:before="0" w:after="0"/>
        <w:jc w:val="left"/>
        <w:rPr>
          <w:ins w:id="14" w:author="Author"/>
          <w:noProof/>
        </w:rPr>
      </w:pPr>
      <w:ins w:id="15" w:author="Author">
        <w:r w:rsidRPr="00885DCC">
          <w:rPr>
            <w:noProof/>
            <w:u w:val="single"/>
          </w:rPr>
          <w:t>Sonstige</w:t>
        </w:r>
        <w:del w:id="16" w:author="Author">
          <w:r w:rsidRPr="00885DCC" w:rsidDel="0076706F">
            <w:rPr>
              <w:noProof/>
              <w:u w:val="single"/>
            </w:rPr>
            <w:delText>(r)</w:delText>
          </w:r>
        </w:del>
        <w:r w:rsidRPr="00885DCC">
          <w:rPr>
            <w:noProof/>
            <w:u w:val="single"/>
          </w:rPr>
          <w:t xml:space="preserve"> Bestandteil</w:t>
        </w:r>
        <w:del w:id="17" w:author="Author">
          <w:r w:rsidRPr="00885DCC" w:rsidDel="0076706F">
            <w:rPr>
              <w:noProof/>
              <w:u w:val="single"/>
            </w:rPr>
            <w:delText>(</w:delText>
          </w:r>
        </w:del>
        <w:r w:rsidRPr="00885DCC">
          <w:rPr>
            <w:noProof/>
            <w:u w:val="single"/>
          </w:rPr>
          <w:t>e</w:t>
        </w:r>
        <w:del w:id="18" w:author="Author">
          <w:r w:rsidRPr="00885DCC" w:rsidDel="0076706F">
            <w:rPr>
              <w:noProof/>
              <w:u w:val="single"/>
            </w:rPr>
            <w:delText>)</w:delText>
          </w:r>
        </w:del>
        <w:r w:rsidRPr="00885DCC">
          <w:rPr>
            <w:noProof/>
            <w:u w:val="single"/>
          </w:rPr>
          <w:t xml:space="preserve"> mit bekannter Wirkung</w:t>
        </w:r>
      </w:ins>
    </w:p>
    <w:p w14:paraId="1D8976F9" w14:textId="1EFD648C" w:rsidR="005E0CB9" w:rsidRPr="00885DCC" w:rsidRDefault="00162B51" w:rsidP="005670FE">
      <w:pPr>
        <w:rPr>
          <w:ins w:id="19" w:author="Author"/>
          <w:noProof/>
          <w:color w:val="000000" w:themeColor="text1"/>
          <w:lang w:val="de-DE"/>
        </w:rPr>
      </w:pPr>
      <w:ins w:id="20" w:author="Author">
        <w:r w:rsidRPr="00885DCC">
          <w:rPr>
            <w:noProof/>
            <w:color w:val="000000" w:themeColor="text1"/>
            <w:lang w:val="de-DE"/>
          </w:rPr>
          <w:t xml:space="preserve">Jede </w:t>
        </w:r>
        <w:r w:rsidR="005E0CB9" w:rsidRPr="00885DCC">
          <w:rPr>
            <w:noProof/>
            <w:color w:val="000000" w:themeColor="text1"/>
            <w:lang w:val="de-DE"/>
          </w:rPr>
          <w:t>840</w:t>
        </w:r>
        <w:r w:rsidRPr="00885DCC">
          <w:rPr>
            <w:noProof/>
            <w:color w:val="000000" w:themeColor="text1"/>
            <w:lang w:val="de-DE"/>
          </w:rPr>
          <w:t>-</w:t>
        </w:r>
        <w:r w:rsidR="005E0CB9" w:rsidRPr="00885DCC">
          <w:rPr>
            <w:noProof/>
            <w:color w:val="000000" w:themeColor="text1"/>
            <w:lang w:val="de-DE"/>
          </w:rPr>
          <w:t>mg</w:t>
        </w:r>
        <w:r w:rsidR="00446300" w:rsidRPr="00885DCC">
          <w:rPr>
            <w:noProof/>
            <w:color w:val="000000" w:themeColor="text1"/>
            <w:lang w:val="de-DE"/>
          </w:rPr>
          <w:t>-</w:t>
        </w:r>
        <w:r w:rsidRPr="00885DCC">
          <w:rPr>
            <w:noProof/>
            <w:color w:val="000000" w:themeColor="text1"/>
            <w:lang w:val="de-DE"/>
          </w:rPr>
          <w:t xml:space="preserve">Durchstechflasche </w:t>
        </w:r>
        <w:r w:rsidR="005E0CB9" w:rsidRPr="00885DCC">
          <w:rPr>
            <w:noProof/>
            <w:color w:val="000000" w:themeColor="text1"/>
            <w:lang w:val="de-DE"/>
          </w:rPr>
          <w:t xml:space="preserve">Tecentriq </w:t>
        </w:r>
        <w:r w:rsidRPr="00885DCC">
          <w:rPr>
            <w:noProof/>
            <w:color w:val="000000" w:themeColor="text1"/>
            <w:lang w:val="de-DE"/>
          </w:rPr>
          <w:t>enth</w:t>
        </w:r>
        <w:r w:rsidR="00335FE0" w:rsidRPr="00885DCC">
          <w:rPr>
            <w:noProof/>
            <w:color w:val="000000" w:themeColor="text1"/>
            <w:lang w:val="de-DE"/>
          </w:rPr>
          <w:t>ä</w:t>
        </w:r>
        <w:r w:rsidRPr="00885DCC">
          <w:rPr>
            <w:noProof/>
            <w:color w:val="000000" w:themeColor="text1"/>
            <w:lang w:val="de-DE"/>
          </w:rPr>
          <w:t xml:space="preserve">lt </w:t>
        </w:r>
        <w:r w:rsidR="005E0CB9" w:rsidRPr="00885DCC">
          <w:rPr>
            <w:noProof/>
            <w:color w:val="000000" w:themeColor="text1"/>
            <w:lang w:val="de-DE"/>
          </w:rPr>
          <w:t>5</w:t>
        </w:r>
        <w:r w:rsidR="00CE4DF0" w:rsidRPr="00885DCC">
          <w:rPr>
            <w:noProof/>
            <w:color w:val="000000" w:themeColor="text1"/>
            <w:lang w:val="de-DE"/>
          </w:rPr>
          <w:t>,</w:t>
        </w:r>
        <w:r w:rsidR="005E0CB9" w:rsidRPr="00885DCC">
          <w:rPr>
            <w:noProof/>
            <w:color w:val="000000" w:themeColor="text1"/>
            <w:lang w:val="de-DE"/>
          </w:rPr>
          <w:t>6</w:t>
        </w:r>
        <w:r w:rsidR="00CE4DF0" w:rsidRPr="00885DCC">
          <w:rPr>
            <w:noProof/>
            <w:color w:val="000000" w:themeColor="text1"/>
            <w:lang w:val="de-DE"/>
          </w:rPr>
          <w:t> </w:t>
        </w:r>
        <w:r w:rsidR="005E0CB9" w:rsidRPr="00885DCC">
          <w:rPr>
            <w:noProof/>
            <w:color w:val="000000" w:themeColor="text1"/>
            <w:lang w:val="de-DE"/>
          </w:rPr>
          <w:t xml:space="preserve">mg </w:t>
        </w:r>
        <w:r w:rsidR="00CE4DF0" w:rsidRPr="00885DCC">
          <w:rPr>
            <w:noProof/>
            <w:color w:val="000000" w:themeColor="text1"/>
            <w:lang w:val="de-DE"/>
          </w:rPr>
          <w:t>P</w:t>
        </w:r>
        <w:r w:rsidR="005E0CB9" w:rsidRPr="00885DCC">
          <w:rPr>
            <w:noProof/>
            <w:color w:val="000000" w:themeColor="text1"/>
            <w:lang w:val="de-DE"/>
          </w:rPr>
          <w:t>olysorbat</w:t>
        </w:r>
        <w:r w:rsidR="00CE4DF0" w:rsidRPr="00885DCC">
          <w:rPr>
            <w:noProof/>
            <w:color w:val="000000" w:themeColor="text1"/>
            <w:lang w:val="de-DE"/>
          </w:rPr>
          <w:t> </w:t>
        </w:r>
        <w:r w:rsidR="005E0CB9" w:rsidRPr="00885DCC">
          <w:rPr>
            <w:noProof/>
            <w:color w:val="000000" w:themeColor="text1"/>
            <w:lang w:val="de-DE"/>
          </w:rPr>
          <w:t>20.</w:t>
        </w:r>
      </w:ins>
    </w:p>
    <w:p w14:paraId="2FB51A9E" w14:textId="4092D70F" w:rsidR="00335FE0" w:rsidRPr="00885DCC" w:rsidRDefault="00335FE0" w:rsidP="005670FE">
      <w:pPr>
        <w:rPr>
          <w:ins w:id="21" w:author="Author"/>
          <w:noProof/>
          <w:color w:val="000000" w:themeColor="text1"/>
          <w:lang w:val="de-DE"/>
        </w:rPr>
      </w:pPr>
      <w:ins w:id="22" w:author="Author">
        <w:r w:rsidRPr="00885DCC">
          <w:rPr>
            <w:noProof/>
            <w:color w:val="000000" w:themeColor="text1"/>
            <w:lang w:val="de-DE"/>
          </w:rPr>
          <w:t>Jede 1</w:t>
        </w:r>
        <w:r w:rsidR="00806E05" w:rsidRPr="00885DCC">
          <w:rPr>
            <w:noProof/>
            <w:color w:val="000000" w:themeColor="text1"/>
            <w:lang w:val="de-DE"/>
          </w:rPr>
          <w:t> </w:t>
        </w:r>
        <w:r w:rsidRPr="00885DCC">
          <w:rPr>
            <w:noProof/>
            <w:color w:val="000000" w:themeColor="text1"/>
            <w:lang w:val="de-DE"/>
          </w:rPr>
          <w:t>200-mg</w:t>
        </w:r>
        <w:r w:rsidR="00446300" w:rsidRPr="00885DCC">
          <w:rPr>
            <w:noProof/>
            <w:color w:val="000000" w:themeColor="text1"/>
            <w:lang w:val="de-DE"/>
          </w:rPr>
          <w:t>-</w:t>
        </w:r>
        <w:r w:rsidRPr="00885DCC">
          <w:rPr>
            <w:noProof/>
            <w:color w:val="000000" w:themeColor="text1"/>
            <w:lang w:val="de-DE"/>
          </w:rPr>
          <w:t>Durchstechflasche Tecentriq enthält 8 mg Polysorbat 20.</w:t>
        </w:r>
      </w:ins>
    </w:p>
    <w:p w14:paraId="78B57385" w14:textId="007FA735" w:rsidR="00335FE0" w:rsidRPr="00885DCC" w:rsidDel="005670FE" w:rsidRDefault="00335FE0" w:rsidP="005670FE">
      <w:pPr>
        <w:rPr>
          <w:ins w:id="23" w:author="Author"/>
          <w:del w:id="24" w:author="Author"/>
          <w:noProof/>
          <w:color w:val="000000" w:themeColor="text1"/>
          <w:lang w:val="de-DE"/>
        </w:rPr>
      </w:pPr>
    </w:p>
    <w:p w14:paraId="7D4C5870" w14:textId="62C666F6" w:rsidR="00D9378E" w:rsidRPr="00885DCC" w:rsidRDefault="00D9378E" w:rsidP="005670FE">
      <w:pPr>
        <w:rPr>
          <w:noProof/>
          <w:color w:val="000000" w:themeColor="text1"/>
          <w:lang w:val="de-DE"/>
        </w:rPr>
      </w:pPr>
      <w:r w:rsidRPr="00885DCC">
        <w:rPr>
          <w:noProof/>
          <w:color w:val="000000" w:themeColor="text1"/>
          <w:lang w:val="de-DE"/>
        </w:rPr>
        <w:t>Vollständige Auflistung der sonstigen Bestandteile, siehe Abschnitt 6.1.</w:t>
      </w:r>
    </w:p>
    <w:p w14:paraId="74E9B739" w14:textId="77777777" w:rsidR="00D9378E" w:rsidRPr="00885DCC" w:rsidRDefault="00D9378E" w:rsidP="005670FE">
      <w:pPr>
        <w:rPr>
          <w:noProof/>
          <w:color w:val="000000" w:themeColor="text1"/>
          <w:lang w:val="de-DE"/>
        </w:rPr>
      </w:pPr>
    </w:p>
    <w:p w14:paraId="4526ED55" w14:textId="77777777" w:rsidR="00D9378E" w:rsidRPr="00885DCC" w:rsidRDefault="00D9378E" w:rsidP="005670FE">
      <w:pPr>
        <w:rPr>
          <w:noProof/>
          <w:color w:val="000000" w:themeColor="text1"/>
          <w:lang w:val="de-DE"/>
        </w:rPr>
      </w:pPr>
    </w:p>
    <w:p w14:paraId="016BB7D0" w14:textId="77777777" w:rsidR="00D9378E" w:rsidRPr="00885DCC" w:rsidRDefault="00D9378E" w:rsidP="005670FE">
      <w:pPr>
        <w:ind w:left="567" w:hanging="567"/>
        <w:rPr>
          <w:b/>
          <w:noProof/>
          <w:color w:val="000000" w:themeColor="text1"/>
          <w:lang w:val="de-DE"/>
        </w:rPr>
      </w:pPr>
      <w:r w:rsidRPr="00885DCC">
        <w:rPr>
          <w:b/>
          <w:noProof/>
          <w:color w:val="000000" w:themeColor="text1"/>
          <w:lang w:val="de-DE"/>
        </w:rPr>
        <w:t>3.</w:t>
      </w:r>
      <w:r w:rsidRPr="00885DCC">
        <w:rPr>
          <w:b/>
          <w:noProof/>
          <w:color w:val="000000" w:themeColor="text1"/>
          <w:lang w:val="de-DE"/>
        </w:rPr>
        <w:tab/>
        <w:t>DARREICHUNGSFORM</w:t>
      </w:r>
    </w:p>
    <w:p w14:paraId="1C77698D" w14:textId="77777777" w:rsidR="00D9378E" w:rsidRPr="00885DCC" w:rsidRDefault="00D9378E" w:rsidP="005670FE">
      <w:pPr>
        <w:rPr>
          <w:noProof/>
          <w:color w:val="000000" w:themeColor="text1"/>
          <w:lang w:val="de-DE"/>
        </w:rPr>
      </w:pPr>
    </w:p>
    <w:p w14:paraId="2C190889" w14:textId="77777777" w:rsidR="00D9378E" w:rsidRPr="00885DCC" w:rsidRDefault="00D9378E" w:rsidP="005670FE">
      <w:pPr>
        <w:rPr>
          <w:noProof/>
          <w:color w:val="000000" w:themeColor="text1"/>
          <w:szCs w:val="22"/>
          <w:lang w:val="de-DE"/>
        </w:rPr>
      </w:pPr>
      <w:r w:rsidRPr="00885DCC">
        <w:rPr>
          <w:noProof/>
          <w:color w:val="000000" w:themeColor="text1"/>
          <w:lang w:val="de-DE"/>
        </w:rPr>
        <w:t>Konzentrat zur Herstellung einer Infusionslösung.</w:t>
      </w:r>
    </w:p>
    <w:p w14:paraId="57694B98" w14:textId="77777777" w:rsidR="00D9378E" w:rsidRPr="00885DCC" w:rsidRDefault="00D9378E" w:rsidP="005670FE">
      <w:pPr>
        <w:rPr>
          <w:noProof/>
          <w:color w:val="000000" w:themeColor="text1"/>
          <w:lang w:val="de-DE"/>
        </w:rPr>
      </w:pPr>
    </w:p>
    <w:p w14:paraId="7D85E3EA" w14:textId="70E880F5" w:rsidR="00D9378E" w:rsidRPr="00885DCC" w:rsidRDefault="00D9378E" w:rsidP="005670FE">
      <w:pPr>
        <w:rPr>
          <w:noProof/>
          <w:color w:val="000000" w:themeColor="text1"/>
          <w:lang w:val="de-DE"/>
        </w:rPr>
      </w:pPr>
      <w:r w:rsidRPr="00885DCC">
        <w:rPr>
          <w:noProof/>
          <w:color w:val="000000" w:themeColor="text1"/>
          <w:lang w:val="de-DE"/>
        </w:rPr>
        <w:t>Klare, farblose bis leicht gelbliche Flüssigkeit.</w:t>
      </w:r>
      <w:r w:rsidR="003A0525" w:rsidRPr="00885DCC">
        <w:rPr>
          <w:noProof/>
          <w:color w:val="000000" w:themeColor="text1"/>
          <w:lang w:val="de-DE"/>
        </w:rPr>
        <w:t xml:space="preserve"> Die Lösung hat einen pH-Wert von 5,5 </w:t>
      </w:r>
      <w:r w:rsidR="00944F42" w:rsidRPr="00885DCC">
        <w:rPr>
          <w:noProof/>
          <w:color w:val="000000" w:themeColor="text1"/>
          <w:lang w:val="de-DE"/>
        </w:rPr>
        <w:t>–</w:t>
      </w:r>
      <w:r w:rsidR="003A0525" w:rsidRPr="00885DCC">
        <w:rPr>
          <w:noProof/>
          <w:color w:val="000000" w:themeColor="text1"/>
          <w:lang w:val="de-DE"/>
        </w:rPr>
        <w:t> 6,1 und eine Osmolalität von 129 – 229 mOsm/kg.</w:t>
      </w:r>
    </w:p>
    <w:p w14:paraId="14857A80" w14:textId="77777777" w:rsidR="00D9378E" w:rsidRPr="00885DCC" w:rsidRDefault="00D9378E" w:rsidP="005670FE">
      <w:pPr>
        <w:rPr>
          <w:noProof/>
          <w:color w:val="000000" w:themeColor="text1"/>
          <w:lang w:val="de-DE"/>
        </w:rPr>
      </w:pPr>
    </w:p>
    <w:p w14:paraId="5FB948F4" w14:textId="77777777" w:rsidR="00D9378E" w:rsidRPr="00885DCC" w:rsidRDefault="00D9378E" w:rsidP="005670FE">
      <w:pPr>
        <w:rPr>
          <w:noProof/>
          <w:color w:val="000000" w:themeColor="text1"/>
          <w:lang w:val="de-DE"/>
        </w:rPr>
      </w:pPr>
    </w:p>
    <w:p w14:paraId="6230AB47" w14:textId="77777777" w:rsidR="00D9378E" w:rsidRPr="00885DCC" w:rsidRDefault="00D9378E" w:rsidP="005670FE">
      <w:pPr>
        <w:ind w:left="567" w:hanging="567"/>
        <w:rPr>
          <w:b/>
          <w:noProof/>
          <w:color w:val="000000" w:themeColor="text1"/>
          <w:lang w:val="de-DE"/>
        </w:rPr>
      </w:pPr>
      <w:r w:rsidRPr="00885DCC">
        <w:rPr>
          <w:b/>
          <w:noProof/>
          <w:color w:val="000000" w:themeColor="text1"/>
          <w:lang w:val="de-DE"/>
        </w:rPr>
        <w:t>4.</w:t>
      </w:r>
      <w:r w:rsidRPr="00885DCC">
        <w:rPr>
          <w:b/>
          <w:noProof/>
          <w:color w:val="000000" w:themeColor="text1"/>
          <w:lang w:val="de-DE"/>
        </w:rPr>
        <w:tab/>
        <w:t>KLINISCHE ANGABEN</w:t>
      </w:r>
    </w:p>
    <w:p w14:paraId="0027BF8E" w14:textId="77777777" w:rsidR="00D9378E" w:rsidRPr="00885DCC" w:rsidRDefault="00D9378E" w:rsidP="005670FE">
      <w:pPr>
        <w:rPr>
          <w:noProof/>
          <w:color w:val="000000" w:themeColor="text1"/>
          <w:lang w:val="de-DE"/>
        </w:rPr>
      </w:pPr>
    </w:p>
    <w:p w14:paraId="0FEC4843" w14:textId="77777777" w:rsidR="00D9378E" w:rsidRPr="00885DCC" w:rsidRDefault="00D9378E" w:rsidP="005670FE">
      <w:pPr>
        <w:ind w:left="567" w:hanging="567"/>
        <w:rPr>
          <w:b/>
          <w:noProof/>
          <w:color w:val="000000" w:themeColor="text1"/>
          <w:lang w:val="de-DE"/>
        </w:rPr>
      </w:pPr>
      <w:r w:rsidRPr="00885DCC">
        <w:rPr>
          <w:b/>
          <w:noProof/>
          <w:color w:val="000000" w:themeColor="text1"/>
          <w:lang w:val="de-DE"/>
        </w:rPr>
        <w:t>4.1</w:t>
      </w:r>
      <w:r w:rsidRPr="00885DCC">
        <w:rPr>
          <w:b/>
          <w:noProof/>
          <w:color w:val="000000" w:themeColor="text1"/>
          <w:lang w:val="de-DE"/>
        </w:rPr>
        <w:tab/>
        <w:t>Anwendungsgebiete</w:t>
      </w:r>
    </w:p>
    <w:p w14:paraId="769CE31E" w14:textId="77777777" w:rsidR="00D9378E" w:rsidRPr="00885DCC" w:rsidRDefault="00D9378E" w:rsidP="005670FE">
      <w:pPr>
        <w:rPr>
          <w:noProof/>
          <w:color w:val="000000" w:themeColor="text1"/>
          <w:lang w:val="de-DE"/>
        </w:rPr>
      </w:pPr>
    </w:p>
    <w:p w14:paraId="7BC1E79E" w14:textId="186E45B3" w:rsidR="001A713F" w:rsidRPr="00885DCC" w:rsidRDefault="001A713F" w:rsidP="005670FE">
      <w:pPr>
        <w:ind w:left="567" w:hanging="567"/>
        <w:rPr>
          <w:noProof/>
          <w:color w:val="000000" w:themeColor="text1"/>
          <w:u w:val="single"/>
          <w:lang w:val="de-DE"/>
        </w:rPr>
      </w:pPr>
      <w:r w:rsidRPr="00885DCC">
        <w:rPr>
          <w:noProof/>
          <w:color w:val="000000" w:themeColor="text1"/>
          <w:u w:val="single"/>
          <w:lang w:val="de-DE"/>
        </w:rPr>
        <w:t>Urothelkarzinom</w:t>
      </w:r>
      <w:r w:rsidR="00D16DA2" w:rsidRPr="00885DCC">
        <w:rPr>
          <w:noProof/>
          <w:color w:val="000000" w:themeColor="text1"/>
          <w:u w:val="single"/>
          <w:lang w:val="de-DE"/>
        </w:rPr>
        <w:t xml:space="preserve"> (</w:t>
      </w:r>
      <w:r w:rsidR="003F6152" w:rsidRPr="00885DCC">
        <w:rPr>
          <w:i/>
          <w:noProof/>
          <w:color w:val="000000" w:themeColor="text1"/>
          <w:u w:val="single"/>
          <w:lang w:val="de-DE"/>
        </w:rPr>
        <w:t>urothelial carcinoma</w:t>
      </w:r>
      <w:r w:rsidR="003F6152" w:rsidRPr="00885DCC">
        <w:rPr>
          <w:noProof/>
          <w:color w:val="000000" w:themeColor="text1"/>
          <w:u w:val="single"/>
          <w:lang w:val="de-DE"/>
        </w:rPr>
        <w:t xml:space="preserve">, </w:t>
      </w:r>
      <w:r w:rsidR="00D16DA2" w:rsidRPr="00885DCC">
        <w:rPr>
          <w:noProof/>
          <w:color w:val="000000" w:themeColor="text1"/>
          <w:u w:val="single"/>
          <w:lang w:val="de-DE"/>
        </w:rPr>
        <w:t>UC)</w:t>
      </w:r>
    </w:p>
    <w:p w14:paraId="58DF9634" w14:textId="77777777" w:rsidR="001A713F" w:rsidRPr="00885DCC" w:rsidRDefault="001A713F" w:rsidP="005670FE">
      <w:pPr>
        <w:rPr>
          <w:noProof/>
          <w:color w:val="000000" w:themeColor="text1"/>
          <w:lang w:val="de-DE"/>
        </w:rPr>
      </w:pPr>
    </w:p>
    <w:p w14:paraId="149221D5" w14:textId="3E91FE43" w:rsidR="001D3FD5" w:rsidRPr="00885DCC" w:rsidRDefault="00D9378E" w:rsidP="005670FE">
      <w:pPr>
        <w:rPr>
          <w:noProof/>
          <w:color w:val="000000" w:themeColor="text1"/>
          <w:lang w:val="de-DE"/>
        </w:rPr>
      </w:pPr>
      <w:r w:rsidRPr="00885DCC">
        <w:rPr>
          <w:noProof/>
          <w:color w:val="000000" w:themeColor="text1"/>
          <w:lang w:val="de-DE"/>
        </w:rPr>
        <w:t xml:space="preserve">Tecentriq </w:t>
      </w:r>
      <w:r w:rsidR="00F31A96" w:rsidRPr="00885DCC">
        <w:rPr>
          <w:noProof/>
          <w:color w:val="000000" w:themeColor="text1"/>
          <w:lang w:val="de-DE"/>
        </w:rPr>
        <w:t xml:space="preserve">als Monotherapie </w:t>
      </w:r>
      <w:r w:rsidRPr="00885DCC">
        <w:rPr>
          <w:noProof/>
          <w:color w:val="000000" w:themeColor="text1"/>
          <w:lang w:val="de-DE"/>
        </w:rPr>
        <w:t>wird</w:t>
      </w:r>
      <w:r w:rsidR="00206D94" w:rsidRPr="00885DCC">
        <w:rPr>
          <w:noProof/>
          <w:color w:val="000000" w:themeColor="text1"/>
          <w:lang w:val="de-DE"/>
        </w:rPr>
        <w:t xml:space="preserve"> angewendet</w:t>
      </w:r>
      <w:r w:rsidRPr="00885DCC">
        <w:rPr>
          <w:noProof/>
          <w:color w:val="000000" w:themeColor="text1"/>
          <w:lang w:val="de-DE"/>
        </w:rPr>
        <w:t xml:space="preserve"> bei erwachsenen Patienten zur Behandlung des lokal fortgeschrittenen oder metastasierten </w:t>
      </w:r>
      <w:r w:rsidR="00F31A96" w:rsidRPr="00885DCC">
        <w:rPr>
          <w:noProof/>
          <w:color w:val="000000" w:themeColor="text1"/>
          <w:lang w:val="de-DE"/>
        </w:rPr>
        <w:t>U</w:t>
      </w:r>
      <w:r w:rsidR="005A1772" w:rsidRPr="00885DCC">
        <w:rPr>
          <w:noProof/>
          <w:color w:val="000000" w:themeColor="text1"/>
          <w:lang w:val="de-DE"/>
        </w:rPr>
        <w:t>C</w:t>
      </w:r>
    </w:p>
    <w:p w14:paraId="4528B328" w14:textId="596365A4" w:rsidR="001D3FD5" w:rsidRPr="00885DCC" w:rsidRDefault="00D9378E">
      <w:pPr>
        <w:pStyle w:val="ListParagraph"/>
        <w:numPr>
          <w:ilvl w:val="0"/>
          <w:numId w:val="122"/>
        </w:numPr>
        <w:ind w:left="567" w:hanging="567"/>
        <w:rPr>
          <w:noProof/>
          <w:color w:val="000000" w:themeColor="text1"/>
          <w:szCs w:val="22"/>
          <w:lang w:val="de-DE"/>
        </w:rPr>
        <w:pPrChange w:id="25" w:author="Author">
          <w:pPr>
            <w:pStyle w:val="ListParagraph"/>
            <w:numPr>
              <w:numId w:val="122"/>
            </w:numPr>
            <w:ind w:left="570" w:hanging="570"/>
          </w:pPr>
        </w:pPrChange>
      </w:pPr>
      <w:r w:rsidRPr="00885DCC">
        <w:rPr>
          <w:noProof/>
          <w:color w:val="000000" w:themeColor="text1"/>
          <w:lang w:val="de-DE"/>
        </w:rPr>
        <w:t>nach vorheriger</w:t>
      </w:r>
      <w:r w:rsidR="0013281E" w:rsidRPr="00885DCC">
        <w:rPr>
          <w:noProof/>
          <w:color w:val="000000" w:themeColor="text1"/>
          <w:lang w:val="de-DE"/>
        </w:rPr>
        <w:t xml:space="preserve"> platinhaltiger</w:t>
      </w:r>
      <w:r w:rsidRPr="00885DCC">
        <w:rPr>
          <w:noProof/>
          <w:color w:val="000000" w:themeColor="text1"/>
          <w:lang w:val="de-DE"/>
        </w:rPr>
        <w:t xml:space="preserve"> Chemotherapie oder </w:t>
      </w:r>
    </w:p>
    <w:p w14:paraId="456DEA03" w14:textId="75197707" w:rsidR="00D9378E" w:rsidRPr="00885DCC" w:rsidRDefault="00D9378E">
      <w:pPr>
        <w:pStyle w:val="ListParagraph"/>
        <w:numPr>
          <w:ilvl w:val="0"/>
          <w:numId w:val="122"/>
        </w:numPr>
        <w:ind w:left="567" w:hanging="567"/>
        <w:rPr>
          <w:noProof/>
          <w:color w:val="000000" w:themeColor="text1"/>
          <w:lang w:val="de-DE"/>
        </w:rPr>
        <w:pPrChange w:id="26" w:author="Author">
          <w:pPr>
            <w:pStyle w:val="ListParagraph"/>
            <w:numPr>
              <w:numId w:val="122"/>
            </w:numPr>
            <w:ind w:left="570" w:hanging="570"/>
          </w:pPr>
        </w:pPrChange>
      </w:pPr>
      <w:r w:rsidRPr="00885DCC">
        <w:rPr>
          <w:noProof/>
          <w:color w:val="000000" w:themeColor="text1"/>
          <w:lang w:val="de-DE"/>
        </w:rPr>
        <w:t>die für eine Behandlung mit Cisplatin als ungeeignet angesehen werden</w:t>
      </w:r>
      <w:r w:rsidR="001D3FD5" w:rsidRPr="00885DCC">
        <w:rPr>
          <w:noProof/>
          <w:color w:val="000000" w:themeColor="text1"/>
          <w:lang w:val="de-DE"/>
        </w:rPr>
        <w:t>, und deren Tumore</w:t>
      </w:r>
      <w:r w:rsidR="00FB2146" w:rsidRPr="00885DCC">
        <w:rPr>
          <w:noProof/>
          <w:color w:val="000000" w:themeColor="text1"/>
          <w:lang w:val="de-DE"/>
        </w:rPr>
        <w:t>n</w:t>
      </w:r>
      <w:r w:rsidR="001D3FD5" w:rsidRPr="00885DCC">
        <w:rPr>
          <w:noProof/>
          <w:color w:val="000000" w:themeColor="text1"/>
          <w:lang w:val="de-DE"/>
        </w:rPr>
        <w:t xml:space="preserve"> eine </w:t>
      </w:r>
      <w:r w:rsidR="00DB038E" w:rsidRPr="00885DCC">
        <w:rPr>
          <w:noProof/>
          <w:color w:val="000000" w:themeColor="text1"/>
          <w:lang w:val="de-DE"/>
        </w:rPr>
        <w:t>PD</w:t>
      </w:r>
      <w:r w:rsidR="00DB038E" w:rsidRPr="00885DCC">
        <w:rPr>
          <w:noProof/>
          <w:color w:val="000000" w:themeColor="text1"/>
          <w:lang w:val="de-DE"/>
        </w:rPr>
        <w:noBreakHyphen/>
        <w:t>L1</w:t>
      </w:r>
      <w:r w:rsidR="00DB038E" w:rsidRPr="00885DCC">
        <w:rPr>
          <w:noProof/>
          <w:color w:val="000000" w:themeColor="text1"/>
          <w:lang w:val="de-DE"/>
        </w:rPr>
        <w:noBreakHyphen/>
        <w:t>Expression ≥</w:t>
      </w:r>
      <w:r w:rsidR="00DB038E" w:rsidRPr="00885DCC">
        <w:rPr>
          <w:noProof/>
          <w:color w:val="000000" w:themeColor="text1"/>
          <w:szCs w:val="22"/>
          <w:lang w:val="de-DE"/>
        </w:rPr>
        <w:t> </w:t>
      </w:r>
      <w:r w:rsidR="00DB038E" w:rsidRPr="00885DCC">
        <w:rPr>
          <w:noProof/>
          <w:color w:val="000000" w:themeColor="text1"/>
          <w:lang w:val="de-DE"/>
        </w:rPr>
        <w:t xml:space="preserve">5 % </w:t>
      </w:r>
      <w:r w:rsidR="001D3FD5" w:rsidRPr="00885DCC">
        <w:rPr>
          <w:noProof/>
          <w:color w:val="000000" w:themeColor="text1"/>
          <w:lang w:val="de-DE"/>
        </w:rPr>
        <w:t>aufweisen</w:t>
      </w:r>
      <w:r w:rsidR="00F31A96" w:rsidRPr="00885DCC">
        <w:rPr>
          <w:noProof/>
          <w:color w:val="000000" w:themeColor="text1"/>
          <w:lang w:val="de-DE"/>
        </w:rPr>
        <w:t xml:space="preserve"> </w:t>
      </w:r>
      <w:r w:rsidR="0013281E" w:rsidRPr="00885DCC">
        <w:rPr>
          <w:noProof/>
          <w:color w:val="000000" w:themeColor="text1"/>
          <w:lang w:val="de-DE"/>
        </w:rPr>
        <w:t>(</w:t>
      </w:r>
      <w:r w:rsidR="00F31A96" w:rsidRPr="00885DCC">
        <w:rPr>
          <w:noProof/>
          <w:color w:val="000000" w:themeColor="text1"/>
          <w:lang w:val="de-DE"/>
        </w:rPr>
        <w:t>siehe Abschnitt 5</w:t>
      </w:r>
      <w:r w:rsidR="00C272BB" w:rsidRPr="00885DCC">
        <w:rPr>
          <w:noProof/>
          <w:color w:val="000000" w:themeColor="text1"/>
          <w:lang w:val="de-DE"/>
        </w:rPr>
        <w:t>.</w:t>
      </w:r>
      <w:r w:rsidR="00F31A96" w:rsidRPr="00885DCC">
        <w:rPr>
          <w:noProof/>
          <w:color w:val="000000" w:themeColor="text1"/>
          <w:lang w:val="de-DE"/>
        </w:rPr>
        <w:t>1</w:t>
      </w:r>
      <w:r w:rsidR="0013281E" w:rsidRPr="00885DCC">
        <w:rPr>
          <w:noProof/>
          <w:color w:val="000000" w:themeColor="text1"/>
          <w:lang w:val="de-DE"/>
        </w:rPr>
        <w:t>)</w:t>
      </w:r>
      <w:r w:rsidRPr="00885DCC">
        <w:rPr>
          <w:noProof/>
          <w:color w:val="000000" w:themeColor="text1"/>
          <w:lang w:val="de-DE"/>
        </w:rPr>
        <w:t>.</w:t>
      </w:r>
    </w:p>
    <w:p w14:paraId="6B2326BD" w14:textId="175670C5" w:rsidR="00750EFE" w:rsidRPr="00885DCC" w:rsidRDefault="00750EFE" w:rsidP="005670FE">
      <w:pPr>
        <w:ind w:left="567" w:hanging="567"/>
        <w:rPr>
          <w:noProof/>
          <w:color w:val="000000" w:themeColor="text1"/>
          <w:szCs w:val="22"/>
          <w:lang w:val="de-DE"/>
        </w:rPr>
      </w:pPr>
    </w:p>
    <w:p w14:paraId="5018878E" w14:textId="26968958" w:rsidR="00E35E23" w:rsidRPr="00885DCC" w:rsidRDefault="00E35E23" w:rsidP="005670FE">
      <w:pPr>
        <w:rPr>
          <w:noProof/>
          <w:color w:val="000000" w:themeColor="text1"/>
          <w:szCs w:val="22"/>
          <w:u w:val="single"/>
          <w:lang w:val="de-DE"/>
        </w:rPr>
      </w:pPr>
      <w:r w:rsidRPr="00885DCC">
        <w:rPr>
          <w:noProof/>
          <w:color w:val="000000" w:themeColor="text1"/>
          <w:szCs w:val="22"/>
          <w:u w:val="single"/>
          <w:lang w:val="de-DE"/>
        </w:rPr>
        <w:t>Nicht-kleinzelliges Lungenkarzinom (</w:t>
      </w:r>
      <w:r w:rsidRPr="00885DCC">
        <w:rPr>
          <w:i/>
          <w:noProof/>
          <w:color w:val="000000" w:themeColor="text1"/>
          <w:szCs w:val="22"/>
          <w:u w:val="single"/>
          <w:lang w:val="de-DE"/>
        </w:rPr>
        <w:t>non</w:t>
      </w:r>
      <w:r w:rsidRPr="00885DCC">
        <w:rPr>
          <w:i/>
          <w:noProof/>
          <w:color w:val="000000" w:themeColor="text1"/>
          <w:szCs w:val="22"/>
          <w:u w:val="single"/>
          <w:lang w:val="de-DE"/>
        </w:rPr>
        <w:noBreakHyphen/>
        <w:t>small cell lung cancer,</w:t>
      </w:r>
      <w:r w:rsidRPr="00885DCC">
        <w:rPr>
          <w:noProof/>
          <w:color w:val="000000" w:themeColor="text1"/>
          <w:szCs w:val="22"/>
          <w:u w:val="single"/>
          <w:lang w:val="de-DE"/>
        </w:rPr>
        <w:t xml:space="preserve"> NSCLC) im Frühstadium </w:t>
      </w:r>
    </w:p>
    <w:p w14:paraId="6A3100A4" w14:textId="7421EBD7" w:rsidR="00750EFE" w:rsidRPr="00885DCC" w:rsidRDefault="00750EFE" w:rsidP="005670FE">
      <w:pPr>
        <w:ind w:left="567" w:hanging="567"/>
        <w:rPr>
          <w:noProof/>
          <w:color w:val="000000" w:themeColor="text1"/>
          <w:szCs w:val="22"/>
          <w:lang w:val="de-DE"/>
        </w:rPr>
      </w:pPr>
    </w:p>
    <w:p w14:paraId="7563431B" w14:textId="63962F3B" w:rsidR="00750EFE" w:rsidRPr="00885DCC" w:rsidRDefault="00E35E23" w:rsidP="005670FE">
      <w:pPr>
        <w:rPr>
          <w:noProof/>
          <w:color w:val="000000" w:themeColor="text1"/>
          <w:lang w:val="de-DE"/>
        </w:rPr>
      </w:pPr>
      <w:r w:rsidRPr="00885DCC">
        <w:rPr>
          <w:noProof/>
          <w:color w:val="000000" w:themeColor="text1"/>
          <w:lang w:val="de-DE"/>
        </w:rPr>
        <w:t xml:space="preserve">Tecentriq als Monotherapie wird angewendet </w:t>
      </w:r>
      <w:r w:rsidR="00365836" w:rsidRPr="00885DCC">
        <w:rPr>
          <w:noProof/>
          <w:color w:val="000000" w:themeColor="text1"/>
          <w:lang w:val="de-DE"/>
        </w:rPr>
        <w:t>zur</w:t>
      </w:r>
      <w:r w:rsidRPr="00885DCC">
        <w:rPr>
          <w:noProof/>
          <w:color w:val="000000" w:themeColor="text1"/>
          <w:lang w:val="de-DE"/>
        </w:rPr>
        <w:t xml:space="preserve"> adjuvante</w:t>
      </w:r>
      <w:r w:rsidR="00365836" w:rsidRPr="00885DCC">
        <w:rPr>
          <w:noProof/>
          <w:color w:val="000000" w:themeColor="text1"/>
          <w:lang w:val="de-DE"/>
        </w:rPr>
        <w:t>n</w:t>
      </w:r>
      <w:r w:rsidRPr="00885DCC">
        <w:rPr>
          <w:noProof/>
          <w:color w:val="000000" w:themeColor="text1"/>
          <w:lang w:val="de-DE"/>
        </w:rPr>
        <w:t xml:space="preserve"> Behandlung </w:t>
      </w:r>
      <w:r w:rsidR="00C07BFB" w:rsidRPr="00885DCC">
        <w:rPr>
          <w:noProof/>
          <w:color w:val="000000" w:themeColor="text1"/>
          <w:lang w:val="de-DE"/>
        </w:rPr>
        <w:t xml:space="preserve">des NSCLC </w:t>
      </w:r>
      <w:r w:rsidRPr="00885DCC">
        <w:rPr>
          <w:noProof/>
          <w:color w:val="000000" w:themeColor="text1"/>
          <w:lang w:val="de-DE"/>
        </w:rPr>
        <w:t>nach vollständiger Resektion und platinbasierter Chemotherapie bei erwachsenen Patienten mit hohem Risiko für ein Rezidiv und deren Tu</w:t>
      </w:r>
      <w:r w:rsidR="00752A01" w:rsidRPr="00885DCC">
        <w:rPr>
          <w:noProof/>
          <w:color w:val="000000" w:themeColor="text1"/>
          <w:lang w:val="de-DE"/>
        </w:rPr>
        <w:t>m</w:t>
      </w:r>
      <w:r w:rsidRPr="00885DCC">
        <w:rPr>
          <w:noProof/>
          <w:color w:val="000000" w:themeColor="text1"/>
          <w:lang w:val="de-DE"/>
        </w:rPr>
        <w:t>oren eine PD</w:t>
      </w:r>
      <w:r w:rsidRPr="00885DCC">
        <w:rPr>
          <w:noProof/>
          <w:color w:val="000000" w:themeColor="text1"/>
          <w:lang w:val="de-DE"/>
        </w:rPr>
        <w:noBreakHyphen/>
        <w:t>L1</w:t>
      </w:r>
      <w:r w:rsidRPr="00885DCC">
        <w:rPr>
          <w:noProof/>
          <w:color w:val="000000" w:themeColor="text1"/>
          <w:lang w:val="de-DE"/>
        </w:rPr>
        <w:noBreakHyphen/>
        <w:t>Expression auf ≥</w:t>
      </w:r>
      <w:r w:rsidRPr="00885DCC">
        <w:rPr>
          <w:noProof/>
          <w:color w:val="000000" w:themeColor="text1"/>
          <w:szCs w:val="22"/>
          <w:lang w:val="de-DE"/>
        </w:rPr>
        <w:t> </w:t>
      </w:r>
      <w:r w:rsidRPr="00885DCC">
        <w:rPr>
          <w:noProof/>
          <w:color w:val="000000" w:themeColor="text1"/>
          <w:lang w:val="de-DE"/>
        </w:rPr>
        <w:t xml:space="preserve">50 % der Tumorzellen </w:t>
      </w:r>
      <w:r w:rsidR="00365836" w:rsidRPr="00885DCC">
        <w:rPr>
          <w:noProof/>
          <w:color w:val="000000" w:themeColor="text1"/>
          <w:lang w:val="de-DE"/>
        </w:rPr>
        <w:t>(</w:t>
      </w:r>
      <w:r w:rsidR="00365836" w:rsidRPr="00885DCC">
        <w:rPr>
          <w:i/>
          <w:noProof/>
          <w:color w:val="000000" w:themeColor="text1"/>
          <w:lang w:val="de-DE"/>
        </w:rPr>
        <w:t>tumour cells</w:t>
      </w:r>
      <w:r w:rsidR="003B5FD9" w:rsidRPr="00885DCC">
        <w:rPr>
          <w:noProof/>
          <w:color w:val="000000" w:themeColor="text1"/>
          <w:lang w:val="de-DE"/>
        </w:rPr>
        <w:t>,</w:t>
      </w:r>
      <w:r w:rsidR="00365836" w:rsidRPr="00885DCC">
        <w:rPr>
          <w:noProof/>
          <w:color w:val="000000" w:themeColor="text1"/>
          <w:lang w:val="de-DE"/>
        </w:rPr>
        <w:t xml:space="preserve"> TC) aufweisen und kein </w:t>
      </w:r>
      <w:r w:rsidR="00365836" w:rsidRPr="00885DCC">
        <w:rPr>
          <w:noProof/>
          <w:color w:val="000000" w:themeColor="text1"/>
          <w:szCs w:val="22"/>
          <w:lang w:val="de-DE"/>
        </w:rPr>
        <w:t>EGFR</w:t>
      </w:r>
      <w:r w:rsidR="00365836" w:rsidRPr="00885DCC">
        <w:rPr>
          <w:noProof/>
          <w:color w:val="000000" w:themeColor="text1"/>
          <w:lang w:val="de-DE"/>
        </w:rPr>
        <w:t>(</w:t>
      </w:r>
      <w:r w:rsidR="00365836" w:rsidRPr="00885DCC">
        <w:rPr>
          <w:i/>
          <w:noProof/>
          <w:color w:val="000000" w:themeColor="text1"/>
          <w:szCs w:val="22"/>
          <w:lang w:val="de-DE"/>
        </w:rPr>
        <w:t>epidermal growth factor receptor</w:t>
      </w:r>
      <w:r w:rsidR="00365836" w:rsidRPr="00885DCC">
        <w:rPr>
          <w:noProof/>
          <w:color w:val="000000" w:themeColor="text1"/>
          <w:szCs w:val="22"/>
          <w:lang w:val="de-DE"/>
        </w:rPr>
        <w:t>,</w:t>
      </w:r>
      <w:r w:rsidR="00365836" w:rsidRPr="00885DCC">
        <w:rPr>
          <w:i/>
          <w:noProof/>
          <w:color w:val="000000" w:themeColor="text1"/>
          <w:szCs w:val="22"/>
          <w:lang w:val="de-DE"/>
        </w:rPr>
        <w:t xml:space="preserve"> </w:t>
      </w:r>
      <w:r w:rsidR="00365836" w:rsidRPr="00885DCC">
        <w:rPr>
          <w:noProof/>
          <w:color w:val="000000" w:themeColor="text1"/>
          <w:szCs w:val="22"/>
          <w:lang w:val="de-DE"/>
        </w:rPr>
        <w:t xml:space="preserve">epidermaler </w:t>
      </w:r>
      <w:r w:rsidR="00365836" w:rsidRPr="00885DCC">
        <w:rPr>
          <w:noProof/>
          <w:color w:val="000000" w:themeColor="text1"/>
          <w:szCs w:val="22"/>
          <w:lang w:val="de-DE"/>
        </w:rPr>
        <w:lastRenderedPageBreak/>
        <w:t>Wachstumsfaktorrezeptor</w:t>
      </w:r>
      <w:r w:rsidR="00365836" w:rsidRPr="00885DCC">
        <w:rPr>
          <w:noProof/>
          <w:color w:val="000000" w:themeColor="text1"/>
          <w:lang w:val="de-DE"/>
        </w:rPr>
        <w:t>)</w:t>
      </w:r>
      <w:r w:rsidR="00365836" w:rsidRPr="00885DCC">
        <w:rPr>
          <w:noProof/>
          <w:color w:val="000000" w:themeColor="text1"/>
          <w:lang w:val="de-DE"/>
        </w:rPr>
        <w:noBreakHyphen/>
      </w:r>
      <w:r w:rsidR="009627A8" w:rsidRPr="00885DCC">
        <w:rPr>
          <w:noProof/>
          <w:color w:val="000000" w:themeColor="text1"/>
          <w:szCs w:val="22"/>
          <w:lang w:val="de-DE"/>
        </w:rPr>
        <w:t>mutiertes</w:t>
      </w:r>
      <w:r w:rsidR="00365836" w:rsidRPr="00885DCC">
        <w:rPr>
          <w:noProof/>
          <w:color w:val="000000" w:themeColor="text1"/>
          <w:szCs w:val="22"/>
          <w:lang w:val="de-DE"/>
        </w:rPr>
        <w:t xml:space="preserve"> </w:t>
      </w:r>
      <w:r w:rsidR="00365836" w:rsidRPr="00885DCC">
        <w:rPr>
          <w:noProof/>
          <w:color w:val="000000" w:themeColor="text1"/>
          <w:lang w:val="de-DE"/>
        </w:rPr>
        <w:t>oder ALK(</w:t>
      </w:r>
      <w:r w:rsidR="003B5FD9" w:rsidRPr="00885DCC">
        <w:rPr>
          <w:noProof/>
          <w:color w:val="000000" w:themeColor="text1"/>
          <w:lang w:val="de-DE"/>
        </w:rPr>
        <w:t>a</w:t>
      </w:r>
      <w:r w:rsidR="00365836" w:rsidRPr="00885DCC">
        <w:rPr>
          <w:noProof/>
          <w:color w:val="000000" w:themeColor="text1"/>
          <w:lang w:val="de-DE"/>
        </w:rPr>
        <w:t>naplastische-Lymphomkinase)</w:t>
      </w:r>
      <w:r w:rsidR="00365836" w:rsidRPr="00885DCC">
        <w:rPr>
          <w:noProof/>
          <w:color w:val="000000" w:themeColor="text1"/>
          <w:lang w:val="de-DE"/>
        </w:rPr>
        <w:noBreakHyphen/>
        <w:t xml:space="preserve">positives NSCLC haben </w:t>
      </w:r>
      <w:r w:rsidR="00365836" w:rsidRPr="00885DCC">
        <w:rPr>
          <w:noProof/>
          <w:color w:val="000000" w:themeColor="text1"/>
          <w:szCs w:val="22"/>
          <w:lang w:val="de-DE"/>
        </w:rPr>
        <w:t xml:space="preserve">(siehe Abschnitt 5.1 </w:t>
      </w:r>
      <w:r w:rsidR="00C07BFB" w:rsidRPr="00885DCC">
        <w:rPr>
          <w:noProof/>
          <w:color w:val="000000" w:themeColor="text1"/>
          <w:szCs w:val="22"/>
          <w:lang w:val="de-DE"/>
        </w:rPr>
        <w:t xml:space="preserve">zu den </w:t>
      </w:r>
      <w:r w:rsidR="00EA2AEF" w:rsidRPr="00885DCC">
        <w:rPr>
          <w:noProof/>
          <w:color w:val="000000" w:themeColor="text1"/>
          <w:szCs w:val="22"/>
          <w:lang w:val="de-DE"/>
        </w:rPr>
        <w:t>Auswahlk</w:t>
      </w:r>
      <w:r w:rsidR="00C07BFB" w:rsidRPr="00885DCC">
        <w:rPr>
          <w:noProof/>
          <w:color w:val="000000" w:themeColor="text1"/>
          <w:szCs w:val="22"/>
          <w:lang w:val="de-DE"/>
        </w:rPr>
        <w:t>riterien</w:t>
      </w:r>
      <w:r w:rsidR="00365836" w:rsidRPr="00885DCC">
        <w:rPr>
          <w:noProof/>
          <w:color w:val="000000" w:themeColor="text1"/>
          <w:szCs w:val="22"/>
          <w:lang w:val="de-DE"/>
        </w:rPr>
        <w:t>).</w:t>
      </w:r>
    </w:p>
    <w:p w14:paraId="7F2C8E74" w14:textId="321AB4A8" w:rsidR="00E35E23" w:rsidRPr="00885DCC" w:rsidRDefault="00E35E23" w:rsidP="005670FE">
      <w:pPr>
        <w:ind w:left="567" w:hanging="567"/>
        <w:rPr>
          <w:noProof/>
          <w:color w:val="000000" w:themeColor="text1"/>
          <w:szCs w:val="22"/>
          <w:lang w:val="de-DE"/>
        </w:rPr>
      </w:pPr>
      <w:r w:rsidRPr="00885DCC">
        <w:rPr>
          <w:noProof/>
          <w:color w:val="000000" w:themeColor="text1"/>
          <w:szCs w:val="22"/>
          <w:lang w:val="de-DE"/>
        </w:rPr>
        <w:t xml:space="preserve"> </w:t>
      </w:r>
    </w:p>
    <w:p w14:paraId="24F1CDF1" w14:textId="0D6C0F88" w:rsidR="001A713F" w:rsidRPr="00885DCC" w:rsidRDefault="00D75490" w:rsidP="005670FE">
      <w:pPr>
        <w:keepNext/>
        <w:keepLines/>
        <w:rPr>
          <w:noProof/>
          <w:color w:val="000000" w:themeColor="text1"/>
          <w:szCs w:val="22"/>
          <w:u w:val="single"/>
          <w:lang w:val="de-DE"/>
        </w:rPr>
      </w:pPr>
      <w:r w:rsidRPr="00885DCC">
        <w:rPr>
          <w:noProof/>
          <w:color w:val="000000" w:themeColor="text1"/>
          <w:szCs w:val="22"/>
          <w:u w:val="single"/>
          <w:lang w:val="de-DE"/>
        </w:rPr>
        <w:t xml:space="preserve">Fortgeschrittenes </w:t>
      </w:r>
      <w:r w:rsidR="00D16DA2" w:rsidRPr="00885DCC">
        <w:rPr>
          <w:noProof/>
          <w:color w:val="000000" w:themeColor="text1"/>
          <w:szCs w:val="22"/>
          <w:u w:val="single"/>
          <w:lang w:val="de-DE"/>
        </w:rPr>
        <w:t>NSCLC</w:t>
      </w:r>
    </w:p>
    <w:p w14:paraId="6B764D3F" w14:textId="2FF43567" w:rsidR="00D9378E" w:rsidRPr="00885DCC" w:rsidRDefault="00D9378E" w:rsidP="005670FE">
      <w:pPr>
        <w:keepNext/>
        <w:keepLines/>
        <w:rPr>
          <w:noProof/>
          <w:color w:val="000000" w:themeColor="text1"/>
          <w:szCs w:val="22"/>
          <w:lang w:val="de-DE"/>
        </w:rPr>
      </w:pPr>
    </w:p>
    <w:p w14:paraId="347E5AA8" w14:textId="3572BAA4" w:rsidR="006D6BD1" w:rsidRPr="00885DCC" w:rsidRDefault="006D6BD1" w:rsidP="005670FE">
      <w:pPr>
        <w:keepNext/>
        <w:keepLines/>
        <w:rPr>
          <w:noProof/>
          <w:color w:val="000000" w:themeColor="text1"/>
          <w:szCs w:val="22"/>
          <w:lang w:val="de-DE"/>
        </w:rPr>
      </w:pPr>
      <w:r w:rsidRPr="00885DCC">
        <w:rPr>
          <w:noProof/>
          <w:color w:val="000000" w:themeColor="text1"/>
          <w:szCs w:val="22"/>
          <w:lang w:val="de-DE"/>
        </w:rPr>
        <w:t xml:space="preserve">Tecentriq wird </w:t>
      </w:r>
      <w:r w:rsidR="00F14E52" w:rsidRPr="00885DCC">
        <w:rPr>
          <w:noProof/>
          <w:color w:val="000000" w:themeColor="text1"/>
          <w:szCs w:val="22"/>
          <w:lang w:val="de-DE"/>
        </w:rPr>
        <w:t xml:space="preserve">angewendet </w:t>
      </w:r>
      <w:r w:rsidRPr="00885DCC">
        <w:rPr>
          <w:noProof/>
          <w:color w:val="000000" w:themeColor="text1"/>
          <w:szCs w:val="22"/>
          <w:lang w:val="de-DE"/>
        </w:rPr>
        <w:t xml:space="preserve">in Kombination mit Bevacizumab, Paclitaxel und Carboplatin bei erwachsenen Patienten zur Erstlinienbehandlung des metastasierten </w:t>
      </w:r>
      <w:r w:rsidR="00D16DA2" w:rsidRPr="00885DCC">
        <w:rPr>
          <w:noProof/>
          <w:color w:val="000000" w:themeColor="text1"/>
          <w:szCs w:val="22"/>
          <w:lang w:val="de-DE"/>
        </w:rPr>
        <w:t>NSCLC</w:t>
      </w:r>
      <w:r w:rsidRPr="00885DCC">
        <w:rPr>
          <w:noProof/>
          <w:color w:val="000000" w:themeColor="text1"/>
          <w:szCs w:val="22"/>
          <w:lang w:val="de-DE"/>
        </w:rPr>
        <w:t xml:space="preserve"> mit nicht-plattenepithelialer Histologie. </w:t>
      </w:r>
      <w:r w:rsidR="00AB1DEC" w:rsidRPr="00885DCC">
        <w:rPr>
          <w:noProof/>
          <w:color w:val="000000" w:themeColor="text1"/>
          <w:szCs w:val="22"/>
          <w:lang w:val="de-DE"/>
        </w:rPr>
        <w:t xml:space="preserve">Bei </w:t>
      </w:r>
      <w:r w:rsidRPr="00885DCC">
        <w:rPr>
          <w:noProof/>
          <w:color w:val="000000" w:themeColor="text1"/>
          <w:szCs w:val="22"/>
          <w:lang w:val="de-DE"/>
        </w:rPr>
        <w:t xml:space="preserve">Patienten mit </w:t>
      </w:r>
      <w:r w:rsidR="00E21D24" w:rsidRPr="00885DCC">
        <w:rPr>
          <w:noProof/>
          <w:color w:val="000000" w:themeColor="text1"/>
          <w:szCs w:val="22"/>
          <w:lang w:val="de-DE"/>
        </w:rPr>
        <w:t>EGFR</w:t>
      </w:r>
      <w:r w:rsidR="00E21D24" w:rsidRPr="00885DCC">
        <w:rPr>
          <w:noProof/>
          <w:color w:val="000000" w:themeColor="text1"/>
          <w:lang w:val="de-DE"/>
        </w:rPr>
        <w:noBreakHyphen/>
      </w:r>
      <w:r w:rsidR="009627A8" w:rsidRPr="00885DCC">
        <w:rPr>
          <w:noProof/>
          <w:color w:val="000000" w:themeColor="text1"/>
          <w:szCs w:val="22"/>
          <w:lang w:val="de-DE"/>
        </w:rPr>
        <w:t xml:space="preserve">mutiertem </w:t>
      </w:r>
      <w:r w:rsidRPr="00885DCC">
        <w:rPr>
          <w:noProof/>
          <w:color w:val="000000" w:themeColor="text1"/>
          <w:lang w:val="de-DE"/>
        </w:rPr>
        <w:t xml:space="preserve">oder </w:t>
      </w:r>
      <w:r w:rsidR="00E21D24" w:rsidRPr="00885DCC">
        <w:rPr>
          <w:noProof/>
          <w:color w:val="000000" w:themeColor="text1"/>
          <w:lang w:val="de-DE"/>
        </w:rPr>
        <w:t>ALK</w:t>
      </w:r>
      <w:r w:rsidRPr="00885DCC">
        <w:rPr>
          <w:noProof/>
          <w:color w:val="000000" w:themeColor="text1"/>
          <w:lang w:val="de-DE"/>
        </w:rPr>
        <w:noBreakHyphen/>
        <w:t xml:space="preserve">positivem NSCLC </w:t>
      </w:r>
      <w:r w:rsidR="00AB1DEC" w:rsidRPr="00885DCC">
        <w:rPr>
          <w:noProof/>
          <w:color w:val="000000" w:themeColor="text1"/>
          <w:lang w:val="de-DE"/>
        </w:rPr>
        <w:t xml:space="preserve">ist Tecentriq </w:t>
      </w:r>
      <w:r w:rsidR="00AB1DEC" w:rsidRPr="00885DCC">
        <w:rPr>
          <w:noProof/>
          <w:color w:val="000000" w:themeColor="text1"/>
          <w:szCs w:val="22"/>
          <w:lang w:val="de-DE"/>
        </w:rPr>
        <w:t xml:space="preserve">in Kombination mit Bevacizumab, Paclitaxel und Carboplatin </w:t>
      </w:r>
      <w:r w:rsidR="00AB1DEC" w:rsidRPr="00885DCC">
        <w:rPr>
          <w:noProof/>
          <w:color w:val="000000" w:themeColor="text1"/>
          <w:lang w:val="de-DE"/>
        </w:rPr>
        <w:t xml:space="preserve">nur nach Versagen </w:t>
      </w:r>
      <w:r w:rsidR="003A4A31" w:rsidRPr="00885DCC">
        <w:rPr>
          <w:noProof/>
          <w:color w:val="000000" w:themeColor="text1"/>
          <w:lang w:val="de-DE"/>
        </w:rPr>
        <w:t>de</w:t>
      </w:r>
      <w:r w:rsidR="00B6618E" w:rsidRPr="00885DCC">
        <w:rPr>
          <w:noProof/>
          <w:color w:val="000000" w:themeColor="text1"/>
          <w:lang w:val="de-DE"/>
        </w:rPr>
        <w:t>r</w:t>
      </w:r>
      <w:r w:rsidR="003A4A31" w:rsidRPr="00885DCC">
        <w:rPr>
          <w:noProof/>
          <w:color w:val="000000" w:themeColor="text1"/>
          <w:lang w:val="de-DE"/>
        </w:rPr>
        <w:t xml:space="preserve"> ent</w:t>
      </w:r>
      <w:r w:rsidR="00EE7E0F" w:rsidRPr="00885DCC">
        <w:rPr>
          <w:noProof/>
          <w:color w:val="000000" w:themeColor="text1"/>
          <w:lang w:val="de-DE"/>
        </w:rPr>
        <w:t>s</w:t>
      </w:r>
      <w:r w:rsidR="003A4A31" w:rsidRPr="00885DCC">
        <w:rPr>
          <w:noProof/>
          <w:color w:val="000000" w:themeColor="text1"/>
          <w:lang w:val="de-DE"/>
        </w:rPr>
        <w:t>prechenden</w:t>
      </w:r>
      <w:r w:rsidR="00AB1DEC" w:rsidRPr="00885DCC">
        <w:rPr>
          <w:noProof/>
          <w:color w:val="000000" w:themeColor="text1"/>
          <w:lang w:val="de-DE"/>
        </w:rPr>
        <w:t xml:space="preserve"> zielgerichtete</w:t>
      </w:r>
      <w:r w:rsidR="00EE7E0F" w:rsidRPr="00885DCC">
        <w:rPr>
          <w:noProof/>
          <w:color w:val="000000" w:themeColor="text1"/>
          <w:lang w:val="de-DE"/>
        </w:rPr>
        <w:t>n</w:t>
      </w:r>
      <w:r w:rsidR="00AB1DEC" w:rsidRPr="00885DCC">
        <w:rPr>
          <w:noProof/>
          <w:color w:val="000000" w:themeColor="text1"/>
          <w:lang w:val="de-DE"/>
        </w:rPr>
        <w:t xml:space="preserve"> Therapie</w:t>
      </w:r>
      <w:r w:rsidR="00B6618E" w:rsidRPr="00885DCC">
        <w:rPr>
          <w:noProof/>
          <w:color w:val="000000" w:themeColor="text1"/>
          <w:lang w:val="de-DE"/>
        </w:rPr>
        <w:t>n</w:t>
      </w:r>
      <w:r w:rsidR="00AB1DEC" w:rsidRPr="00885DCC">
        <w:rPr>
          <w:noProof/>
          <w:color w:val="000000" w:themeColor="text1"/>
          <w:lang w:val="de-DE"/>
        </w:rPr>
        <w:t xml:space="preserve"> anzuwenden </w:t>
      </w:r>
      <w:r w:rsidRPr="00885DCC">
        <w:rPr>
          <w:noProof/>
          <w:color w:val="000000" w:themeColor="text1"/>
          <w:szCs w:val="22"/>
          <w:lang w:val="de-DE"/>
        </w:rPr>
        <w:t>(siehe Abschnitt</w:t>
      </w:r>
      <w:r w:rsidR="00D75974" w:rsidRPr="00885DCC">
        <w:rPr>
          <w:noProof/>
          <w:color w:val="000000" w:themeColor="text1"/>
          <w:szCs w:val="22"/>
          <w:lang w:val="de-DE"/>
        </w:rPr>
        <w:t> </w:t>
      </w:r>
      <w:r w:rsidRPr="00885DCC">
        <w:rPr>
          <w:noProof/>
          <w:color w:val="000000" w:themeColor="text1"/>
          <w:szCs w:val="22"/>
          <w:lang w:val="de-DE"/>
        </w:rPr>
        <w:t>5.1).</w:t>
      </w:r>
    </w:p>
    <w:p w14:paraId="7621820B" w14:textId="77777777" w:rsidR="00113045" w:rsidRPr="00885DCC" w:rsidRDefault="00113045" w:rsidP="005670FE">
      <w:pPr>
        <w:rPr>
          <w:noProof/>
          <w:color w:val="000000" w:themeColor="text1"/>
          <w:szCs w:val="22"/>
          <w:lang w:val="de-DE"/>
        </w:rPr>
      </w:pPr>
    </w:p>
    <w:p w14:paraId="37DCE826" w14:textId="3F1D4FE0" w:rsidR="00113045" w:rsidRPr="00885DCC" w:rsidRDefault="00113045" w:rsidP="005670FE">
      <w:pPr>
        <w:rPr>
          <w:noProof/>
          <w:color w:val="000000" w:themeColor="text1"/>
          <w:szCs w:val="22"/>
          <w:lang w:val="de-DE"/>
        </w:rPr>
      </w:pPr>
      <w:r w:rsidRPr="00885DCC">
        <w:rPr>
          <w:noProof/>
          <w:color w:val="000000" w:themeColor="text1"/>
          <w:szCs w:val="22"/>
          <w:lang w:val="de-DE"/>
        </w:rPr>
        <w:t>Tecentriq wird angewendet</w:t>
      </w:r>
      <w:r w:rsidRPr="00885DCC">
        <w:rPr>
          <w:noProof/>
          <w:color w:val="000000" w:themeColor="text1"/>
          <w:lang w:val="de-DE"/>
        </w:rPr>
        <w:t xml:space="preserve"> </w:t>
      </w:r>
      <w:r w:rsidRPr="00885DCC">
        <w:rPr>
          <w:noProof/>
          <w:color w:val="000000" w:themeColor="text1"/>
          <w:szCs w:val="22"/>
          <w:lang w:val="de-DE"/>
        </w:rPr>
        <w:t>in Kombination mit nab-Paclitaxel und Carboplatin zur Erstlinienbehandlung des metastasierten NSCLC mit nicht-plattenepithelialer Histologie bei erwachsenen Patienten, die kein EGFR</w:t>
      </w:r>
      <w:r w:rsidRPr="00885DCC">
        <w:rPr>
          <w:noProof/>
          <w:color w:val="000000" w:themeColor="text1"/>
          <w:lang w:val="de-DE"/>
        </w:rPr>
        <w:noBreakHyphen/>
      </w:r>
      <w:r w:rsidR="009627A8" w:rsidRPr="00885DCC">
        <w:rPr>
          <w:noProof/>
          <w:color w:val="000000" w:themeColor="text1"/>
          <w:lang w:val="de-DE"/>
        </w:rPr>
        <w:t>mutiertes</w:t>
      </w:r>
      <w:r w:rsidRPr="00885DCC">
        <w:rPr>
          <w:noProof/>
          <w:color w:val="000000" w:themeColor="text1"/>
          <w:szCs w:val="22"/>
          <w:lang w:val="de-DE"/>
        </w:rPr>
        <w:t xml:space="preserve"> </w:t>
      </w:r>
      <w:r w:rsidR="009627A8" w:rsidRPr="00885DCC">
        <w:rPr>
          <w:noProof/>
          <w:color w:val="000000" w:themeColor="text1"/>
          <w:szCs w:val="22"/>
          <w:lang w:val="de-DE"/>
        </w:rPr>
        <w:t xml:space="preserve">oder </w:t>
      </w:r>
      <w:r w:rsidRPr="00885DCC">
        <w:rPr>
          <w:noProof/>
          <w:color w:val="000000" w:themeColor="text1"/>
          <w:szCs w:val="22"/>
          <w:lang w:val="de-DE"/>
        </w:rPr>
        <w:t>ALK-positives NSCLC haben (siehe Abschnitt 5.1).</w:t>
      </w:r>
    </w:p>
    <w:p w14:paraId="30C2BAC5" w14:textId="77777777" w:rsidR="00113045" w:rsidRPr="00885DCC" w:rsidRDefault="00113045" w:rsidP="005670FE">
      <w:pPr>
        <w:rPr>
          <w:noProof/>
          <w:color w:val="000000" w:themeColor="text1"/>
          <w:szCs w:val="22"/>
          <w:lang w:val="de-DE"/>
        </w:rPr>
      </w:pPr>
    </w:p>
    <w:p w14:paraId="3983DD8D" w14:textId="1EE567D5" w:rsidR="00113045" w:rsidRPr="00885DCC" w:rsidRDefault="00113045" w:rsidP="005670FE">
      <w:pPr>
        <w:rPr>
          <w:noProof/>
          <w:color w:val="000000" w:themeColor="text1"/>
          <w:lang w:val="de-DE"/>
        </w:rPr>
      </w:pPr>
      <w:r w:rsidRPr="00885DCC">
        <w:rPr>
          <w:noProof/>
          <w:color w:val="000000" w:themeColor="text1"/>
          <w:lang w:val="de-DE"/>
        </w:rPr>
        <w:t>Tecentriq als Monotherapie wird angewendet bei erwachsenen Patienten zur Erstlinienbehandlung des metastasierten NSCLC</w:t>
      </w:r>
      <w:r w:rsidR="00E21D24" w:rsidRPr="00885DCC">
        <w:rPr>
          <w:noProof/>
          <w:color w:val="000000" w:themeColor="text1"/>
          <w:lang w:val="de-DE"/>
        </w:rPr>
        <w:t>,</w:t>
      </w:r>
      <w:r w:rsidRPr="00885DCC">
        <w:rPr>
          <w:noProof/>
          <w:color w:val="000000" w:themeColor="text1"/>
          <w:lang w:val="de-DE"/>
        </w:rPr>
        <w:t xml:space="preserve"> deren Tumoren eine PD-L1-Expression ≥ 50 % </w:t>
      </w:r>
      <w:r w:rsidR="00225BE6" w:rsidRPr="00885DCC">
        <w:rPr>
          <w:noProof/>
          <w:color w:val="000000" w:themeColor="text1"/>
          <w:lang w:val="de-DE"/>
        </w:rPr>
        <w:t>der</w:t>
      </w:r>
      <w:r w:rsidR="00E21D24" w:rsidRPr="00885DCC">
        <w:rPr>
          <w:noProof/>
          <w:color w:val="000000" w:themeColor="text1"/>
          <w:lang w:val="de-DE"/>
        </w:rPr>
        <w:t xml:space="preserve"> </w:t>
      </w:r>
      <w:r w:rsidRPr="00885DCC">
        <w:rPr>
          <w:noProof/>
          <w:color w:val="000000" w:themeColor="text1"/>
          <w:lang w:val="de-DE"/>
        </w:rPr>
        <w:t xml:space="preserve">TC oder ≥ 10 % </w:t>
      </w:r>
      <w:r w:rsidR="00225BE6" w:rsidRPr="00885DCC">
        <w:rPr>
          <w:noProof/>
          <w:color w:val="000000" w:themeColor="text1"/>
          <w:lang w:val="de-DE"/>
        </w:rPr>
        <w:t>bei</w:t>
      </w:r>
      <w:r w:rsidR="00E21D24" w:rsidRPr="00885DCC">
        <w:rPr>
          <w:noProof/>
          <w:color w:val="000000" w:themeColor="text1"/>
          <w:lang w:val="de-DE"/>
        </w:rPr>
        <w:t xml:space="preserve"> </w:t>
      </w:r>
      <w:r w:rsidRPr="00885DCC">
        <w:rPr>
          <w:noProof/>
          <w:color w:val="000000" w:themeColor="text1"/>
          <w:lang w:val="de-DE"/>
        </w:rPr>
        <w:t>tumorinfiltrierende</w:t>
      </w:r>
      <w:r w:rsidR="00E21D24" w:rsidRPr="00885DCC">
        <w:rPr>
          <w:noProof/>
          <w:color w:val="000000" w:themeColor="text1"/>
          <w:lang w:val="de-DE"/>
        </w:rPr>
        <w:t>n</w:t>
      </w:r>
      <w:r w:rsidRPr="00885DCC">
        <w:rPr>
          <w:noProof/>
          <w:color w:val="000000" w:themeColor="text1"/>
          <w:lang w:val="de-DE"/>
        </w:rPr>
        <w:t xml:space="preserve"> Immunzellen (</w:t>
      </w:r>
      <w:r w:rsidR="00584D08" w:rsidRPr="00885DCC">
        <w:rPr>
          <w:i/>
          <w:noProof/>
          <w:color w:val="000000" w:themeColor="text1"/>
          <w:lang w:val="de-DE"/>
        </w:rPr>
        <w:t>immune cells,</w:t>
      </w:r>
      <w:r w:rsidR="00584D08" w:rsidRPr="00885DCC">
        <w:rPr>
          <w:noProof/>
          <w:color w:val="000000" w:themeColor="text1"/>
          <w:lang w:val="de-DE"/>
        </w:rPr>
        <w:t xml:space="preserve"> </w:t>
      </w:r>
      <w:r w:rsidRPr="00885DCC">
        <w:rPr>
          <w:noProof/>
          <w:color w:val="000000" w:themeColor="text1"/>
          <w:lang w:val="de-DE"/>
        </w:rPr>
        <w:t xml:space="preserve">IC) aufweisen und </w:t>
      </w:r>
      <w:r w:rsidR="00E21D24" w:rsidRPr="00885DCC">
        <w:rPr>
          <w:noProof/>
          <w:color w:val="000000" w:themeColor="text1"/>
          <w:lang w:val="de-DE"/>
        </w:rPr>
        <w:t xml:space="preserve">die </w:t>
      </w:r>
      <w:r w:rsidRPr="00885DCC">
        <w:rPr>
          <w:noProof/>
          <w:color w:val="000000" w:themeColor="text1"/>
          <w:lang w:val="de-DE"/>
        </w:rPr>
        <w:t>kein EGFR-</w:t>
      </w:r>
      <w:r w:rsidR="009627A8" w:rsidRPr="00885DCC">
        <w:rPr>
          <w:noProof/>
          <w:color w:val="000000" w:themeColor="text1"/>
          <w:lang w:val="de-DE"/>
        </w:rPr>
        <w:t>mutiertes</w:t>
      </w:r>
      <w:r w:rsidRPr="00885DCC">
        <w:rPr>
          <w:noProof/>
          <w:color w:val="000000" w:themeColor="text1"/>
          <w:lang w:val="de-DE"/>
        </w:rPr>
        <w:t xml:space="preserve"> oder ALK</w:t>
      </w:r>
      <w:r w:rsidRPr="00885DCC">
        <w:rPr>
          <w:noProof/>
          <w:color w:val="000000" w:themeColor="text1"/>
          <w:lang w:val="de-DE"/>
        </w:rPr>
        <w:noBreakHyphen/>
        <w:t>positives NSCLC haben (siehe Abschnitt 5.1).</w:t>
      </w:r>
    </w:p>
    <w:p w14:paraId="12AD03E8" w14:textId="77777777" w:rsidR="002A7100" w:rsidRPr="00885DCC" w:rsidRDefault="002A7100" w:rsidP="005670FE">
      <w:pPr>
        <w:rPr>
          <w:noProof/>
          <w:color w:val="000000" w:themeColor="text1"/>
          <w:szCs w:val="22"/>
          <w:lang w:val="de-DE"/>
        </w:rPr>
      </w:pPr>
    </w:p>
    <w:p w14:paraId="54425ADA" w14:textId="77777777" w:rsidR="002A7100" w:rsidRPr="00885DCC" w:rsidRDefault="002A7100" w:rsidP="005670FE">
      <w:pPr>
        <w:rPr>
          <w:noProof/>
          <w:color w:val="000000" w:themeColor="text1"/>
          <w:szCs w:val="22"/>
          <w:lang w:val="de-DE"/>
        </w:rPr>
      </w:pPr>
      <w:r w:rsidRPr="00885DCC">
        <w:rPr>
          <w:noProof/>
          <w:color w:val="000000" w:themeColor="text1"/>
          <w:lang w:val="de-DE"/>
        </w:rPr>
        <w:t xml:space="preserve">Tecentriq als Monotherapie wird angewendet bei erwachsenen Patienten zur Erstlinienbehandlung des </w:t>
      </w:r>
      <w:r w:rsidRPr="00885DCC">
        <w:rPr>
          <w:noProof/>
          <w:color w:val="000000" w:themeColor="text1"/>
          <w:szCs w:val="22"/>
          <w:lang w:val="de-DE"/>
        </w:rPr>
        <w:t xml:space="preserve">fortgeschrittenen NSCLC, </w:t>
      </w:r>
      <w:r w:rsidRPr="00885DCC">
        <w:rPr>
          <w:noProof/>
          <w:color w:val="000000" w:themeColor="text1"/>
          <w:lang w:val="de-DE"/>
        </w:rPr>
        <w:t xml:space="preserve">die für eine platinbasierte Therapie ungeeignet sind </w:t>
      </w:r>
      <w:r w:rsidRPr="00885DCC">
        <w:rPr>
          <w:noProof/>
          <w:color w:val="000000" w:themeColor="text1"/>
          <w:szCs w:val="22"/>
          <w:lang w:val="de-DE"/>
        </w:rPr>
        <w:t>(siehe Abschnitt 5.1 zu den Auswahlkriterien).</w:t>
      </w:r>
    </w:p>
    <w:p w14:paraId="6E68A0BE" w14:textId="77777777" w:rsidR="00285444" w:rsidRPr="00885DCC" w:rsidRDefault="00285444" w:rsidP="005670FE">
      <w:pPr>
        <w:rPr>
          <w:noProof/>
          <w:color w:val="000000" w:themeColor="text1"/>
          <w:szCs w:val="22"/>
          <w:lang w:val="de-DE"/>
        </w:rPr>
      </w:pPr>
    </w:p>
    <w:p w14:paraId="3EEB7E54" w14:textId="3B3674D2" w:rsidR="00D9378E" w:rsidRPr="00885DCC" w:rsidRDefault="00D9378E" w:rsidP="005670FE">
      <w:pPr>
        <w:rPr>
          <w:noProof/>
          <w:color w:val="000000" w:themeColor="text1"/>
          <w:lang w:val="de-DE"/>
        </w:rPr>
      </w:pPr>
      <w:r w:rsidRPr="00885DCC">
        <w:rPr>
          <w:noProof/>
          <w:color w:val="000000" w:themeColor="text1"/>
          <w:lang w:val="de-DE"/>
        </w:rPr>
        <w:t xml:space="preserve">Tecentriq </w:t>
      </w:r>
      <w:r w:rsidR="00F31A96" w:rsidRPr="00885DCC">
        <w:rPr>
          <w:noProof/>
          <w:color w:val="000000" w:themeColor="text1"/>
          <w:lang w:val="de-DE"/>
        </w:rPr>
        <w:t xml:space="preserve">als Monotherapie </w:t>
      </w:r>
      <w:r w:rsidRPr="00885DCC">
        <w:rPr>
          <w:noProof/>
          <w:color w:val="000000" w:themeColor="text1"/>
          <w:lang w:val="de-DE"/>
        </w:rPr>
        <w:t xml:space="preserve">wird </w:t>
      </w:r>
      <w:r w:rsidR="00206D94" w:rsidRPr="00885DCC">
        <w:rPr>
          <w:noProof/>
          <w:color w:val="000000" w:themeColor="text1"/>
          <w:lang w:val="de-DE"/>
        </w:rPr>
        <w:t>ang</w:t>
      </w:r>
      <w:r w:rsidR="0051409C" w:rsidRPr="00885DCC">
        <w:rPr>
          <w:noProof/>
          <w:color w:val="000000" w:themeColor="text1"/>
          <w:lang w:val="de-DE"/>
        </w:rPr>
        <w:t>e</w:t>
      </w:r>
      <w:r w:rsidR="00206D94" w:rsidRPr="00885DCC">
        <w:rPr>
          <w:noProof/>
          <w:color w:val="000000" w:themeColor="text1"/>
          <w:lang w:val="de-DE"/>
        </w:rPr>
        <w:t xml:space="preserve">wendet </w:t>
      </w:r>
      <w:r w:rsidRPr="00885DCC">
        <w:rPr>
          <w:noProof/>
          <w:color w:val="000000" w:themeColor="text1"/>
          <w:lang w:val="de-DE"/>
        </w:rPr>
        <w:t>bei erwachsenen Patienten zur Behandlung des lokal fortgeschrittenen oder metastasierten NSCLC nach vorheriger Chemotherapie</w:t>
      </w:r>
      <w:r w:rsidR="00360C05" w:rsidRPr="00885DCC">
        <w:rPr>
          <w:noProof/>
          <w:color w:val="000000" w:themeColor="text1"/>
          <w:lang w:val="de-DE"/>
        </w:rPr>
        <w:t>. Patienten mit</w:t>
      </w:r>
      <w:r w:rsidR="00307B96" w:rsidRPr="00885DCC">
        <w:rPr>
          <w:noProof/>
          <w:color w:val="000000" w:themeColor="text1"/>
          <w:lang w:val="de-DE"/>
        </w:rPr>
        <w:t xml:space="preserve"> </w:t>
      </w:r>
      <w:r w:rsidR="00360C05" w:rsidRPr="00885DCC">
        <w:rPr>
          <w:noProof/>
          <w:color w:val="000000" w:themeColor="text1"/>
          <w:lang w:val="de-DE"/>
        </w:rPr>
        <w:t>EGFR</w:t>
      </w:r>
      <w:r w:rsidR="00463556" w:rsidRPr="00885DCC">
        <w:rPr>
          <w:noProof/>
          <w:color w:val="000000" w:themeColor="text1"/>
          <w:lang w:val="de-DE"/>
        </w:rPr>
        <w:noBreakHyphen/>
      </w:r>
      <w:r w:rsidR="009627A8" w:rsidRPr="00885DCC">
        <w:rPr>
          <w:noProof/>
          <w:color w:val="000000" w:themeColor="text1"/>
          <w:lang w:val="de-DE"/>
        </w:rPr>
        <w:t xml:space="preserve">mutiertem </w:t>
      </w:r>
      <w:r w:rsidR="00360C05" w:rsidRPr="00885DCC">
        <w:rPr>
          <w:noProof/>
          <w:color w:val="000000" w:themeColor="text1"/>
          <w:lang w:val="de-DE"/>
        </w:rPr>
        <w:t>oder ALK</w:t>
      </w:r>
      <w:r w:rsidR="00463556" w:rsidRPr="00885DCC">
        <w:rPr>
          <w:noProof/>
          <w:color w:val="000000" w:themeColor="text1"/>
          <w:lang w:val="de-DE"/>
        </w:rPr>
        <w:noBreakHyphen/>
      </w:r>
      <w:r w:rsidR="00360C05" w:rsidRPr="00885DCC">
        <w:rPr>
          <w:noProof/>
          <w:color w:val="000000" w:themeColor="text1"/>
          <w:lang w:val="de-DE"/>
        </w:rPr>
        <w:t>positive</w:t>
      </w:r>
      <w:r w:rsidR="006D6BD1" w:rsidRPr="00885DCC">
        <w:rPr>
          <w:noProof/>
          <w:color w:val="000000" w:themeColor="text1"/>
          <w:lang w:val="de-DE"/>
        </w:rPr>
        <w:t>m</w:t>
      </w:r>
      <w:r w:rsidR="00360C05" w:rsidRPr="00885DCC">
        <w:rPr>
          <w:noProof/>
          <w:color w:val="000000" w:themeColor="text1"/>
          <w:lang w:val="de-DE"/>
        </w:rPr>
        <w:t xml:space="preserve"> </w:t>
      </w:r>
      <w:r w:rsidR="006D6BD1" w:rsidRPr="00885DCC">
        <w:rPr>
          <w:noProof/>
          <w:color w:val="000000" w:themeColor="text1"/>
          <w:lang w:val="de-DE"/>
        </w:rPr>
        <w:t>NSCLC</w:t>
      </w:r>
      <w:r w:rsidR="00360C05" w:rsidRPr="00885DCC">
        <w:rPr>
          <w:noProof/>
          <w:color w:val="000000" w:themeColor="text1"/>
          <w:lang w:val="de-DE"/>
        </w:rPr>
        <w:t xml:space="preserve"> sollen vor der Therapie mit Tecentriq</w:t>
      </w:r>
      <w:r w:rsidR="003A4A31" w:rsidRPr="00885DCC">
        <w:rPr>
          <w:noProof/>
          <w:color w:val="000000" w:themeColor="text1"/>
          <w:lang w:val="de-DE"/>
        </w:rPr>
        <w:t xml:space="preserve"> zudem auch</w:t>
      </w:r>
      <w:r w:rsidR="00360C05" w:rsidRPr="00885DCC">
        <w:rPr>
          <w:noProof/>
          <w:color w:val="000000" w:themeColor="text1"/>
          <w:lang w:val="de-DE"/>
        </w:rPr>
        <w:t xml:space="preserve"> </w:t>
      </w:r>
      <w:r w:rsidR="00C272BB" w:rsidRPr="00885DCC">
        <w:rPr>
          <w:noProof/>
          <w:color w:val="000000" w:themeColor="text1"/>
          <w:lang w:val="de-DE"/>
        </w:rPr>
        <w:t>bereits</w:t>
      </w:r>
      <w:r w:rsidR="00360C05" w:rsidRPr="00885DCC">
        <w:rPr>
          <w:noProof/>
          <w:color w:val="000000" w:themeColor="text1"/>
          <w:lang w:val="de-DE"/>
        </w:rPr>
        <w:t xml:space="preserve"> </w:t>
      </w:r>
      <w:r w:rsidR="003A4A31" w:rsidRPr="00885DCC">
        <w:rPr>
          <w:noProof/>
          <w:color w:val="000000" w:themeColor="text1"/>
          <w:lang w:val="de-DE"/>
        </w:rPr>
        <w:t>entsprechende</w:t>
      </w:r>
      <w:r w:rsidR="00360C05" w:rsidRPr="00885DCC">
        <w:rPr>
          <w:noProof/>
          <w:color w:val="000000" w:themeColor="text1"/>
          <w:lang w:val="de-DE"/>
        </w:rPr>
        <w:t xml:space="preserve"> zielgerichtete Therapie</w:t>
      </w:r>
      <w:r w:rsidR="00583881" w:rsidRPr="00885DCC">
        <w:rPr>
          <w:noProof/>
          <w:color w:val="000000" w:themeColor="text1"/>
          <w:lang w:val="de-DE"/>
        </w:rPr>
        <w:t>n</w:t>
      </w:r>
      <w:r w:rsidR="00360C05" w:rsidRPr="00885DCC">
        <w:rPr>
          <w:noProof/>
          <w:color w:val="000000" w:themeColor="text1"/>
          <w:lang w:val="de-DE"/>
        </w:rPr>
        <w:t xml:space="preserve"> erhalten haben</w:t>
      </w:r>
      <w:r w:rsidR="00F31A96" w:rsidRPr="00885DCC">
        <w:rPr>
          <w:noProof/>
          <w:color w:val="000000" w:themeColor="text1"/>
          <w:lang w:val="de-DE"/>
        </w:rPr>
        <w:t xml:space="preserve"> </w:t>
      </w:r>
      <w:r w:rsidR="00481BEF" w:rsidRPr="00885DCC">
        <w:rPr>
          <w:noProof/>
          <w:color w:val="000000" w:themeColor="text1"/>
          <w:lang w:val="de-DE"/>
        </w:rPr>
        <w:t>(</w:t>
      </w:r>
      <w:r w:rsidR="00F31A96" w:rsidRPr="00885DCC">
        <w:rPr>
          <w:noProof/>
          <w:color w:val="000000" w:themeColor="text1"/>
          <w:lang w:val="de-DE"/>
        </w:rPr>
        <w:t>siehe Abschnitt 5.1</w:t>
      </w:r>
      <w:r w:rsidR="00481BEF" w:rsidRPr="00885DCC">
        <w:rPr>
          <w:noProof/>
          <w:color w:val="000000" w:themeColor="text1"/>
          <w:lang w:val="de-DE"/>
        </w:rPr>
        <w:t>)</w:t>
      </w:r>
      <w:r w:rsidRPr="00885DCC">
        <w:rPr>
          <w:noProof/>
          <w:color w:val="000000" w:themeColor="text1"/>
          <w:lang w:val="de-DE"/>
        </w:rPr>
        <w:t>.</w:t>
      </w:r>
    </w:p>
    <w:p w14:paraId="03461118" w14:textId="29E5111B" w:rsidR="00570B06" w:rsidRPr="00885DCC" w:rsidDel="00943726" w:rsidRDefault="00570B06" w:rsidP="005670FE">
      <w:pPr>
        <w:rPr>
          <w:noProof/>
          <w:color w:val="000000" w:themeColor="text1"/>
          <w:lang w:val="de-DE"/>
        </w:rPr>
      </w:pPr>
    </w:p>
    <w:p w14:paraId="320A7766" w14:textId="4F5B3E5F" w:rsidR="004D7E61" w:rsidRPr="00885DCC" w:rsidRDefault="004D7E61" w:rsidP="005670FE">
      <w:pPr>
        <w:rPr>
          <w:noProof/>
          <w:color w:val="000000" w:themeColor="text1"/>
          <w:szCs w:val="22"/>
          <w:u w:val="single"/>
          <w:lang w:val="de-DE"/>
        </w:rPr>
      </w:pPr>
      <w:r w:rsidRPr="00885DCC">
        <w:rPr>
          <w:noProof/>
          <w:color w:val="000000" w:themeColor="text1"/>
          <w:szCs w:val="22"/>
          <w:u w:val="single"/>
          <w:lang w:val="de-DE"/>
        </w:rPr>
        <w:t>Kleinzelliges Lungenkarzinom</w:t>
      </w:r>
      <w:r w:rsidR="00D16DA2" w:rsidRPr="00885DCC">
        <w:rPr>
          <w:noProof/>
          <w:color w:val="000000" w:themeColor="text1"/>
          <w:szCs w:val="22"/>
          <w:u w:val="single"/>
          <w:lang w:val="de-DE"/>
        </w:rPr>
        <w:t xml:space="preserve"> (</w:t>
      </w:r>
      <w:r w:rsidR="0045606B" w:rsidRPr="00885DCC">
        <w:rPr>
          <w:i/>
          <w:noProof/>
          <w:color w:val="000000" w:themeColor="text1"/>
          <w:szCs w:val="22"/>
          <w:u w:val="single"/>
          <w:lang w:val="de-DE"/>
        </w:rPr>
        <w:t>s</w:t>
      </w:r>
      <w:r w:rsidR="003F6152" w:rsidRPr="00885DCC">
        <w:rPr>
          <w:i/>
          <w:noProof/>
          <w:color w:val="000000" w:themeColor="text1"/>
          <w:szCs w:val="22"/>
          <w:u w:val="single"/>
          <w:lang w:val="de-DE"/>
        </w:rPr>
        <w:t xml:space="preserve">mall </w:t>
      </w:r>
      <w:r w:rsidR="0045606B" w:rsidRPr="00885DCC">
        <w:rPr>
          <w:i/>
          <w:noProof/>
          <w:color w:val="000000" w:themeColor="text1"/>
          <w:szCs w:val="22"/>
          <w:u w:val="single"/>
          <w:lang w:val="de-DE"/>
        </w:rPr>
        <w:t>c</w:t>
      </w:r>
      <w:r w:rsidR="003F6152" w:rsidRPr="00885DCC">
        <w:rPr>
          <w:i/>
          <w:noProof/>
          <w:color w:val="000000" w:themeColor="text1"/>
          <w:szCs w:val="22"/>
          <w:u w:val="single"/>
          <w:lang w:val="de-DE"/>
        </w:rPr>
        <w:t xml:space="preserve">ell </w:t>
      </w:r>
      <w:r w:rsidR="0045606B" w:rsidRPr="00885DCC">
        <w:rPr>
          <w:i/>
          <w:noProof/>
          <w:color w:val="000000" w:themeColor="text1"/>
          <w:szCs w:val="22"/>
          <w:u w:val="single"/>
          <w:lang w:val="de-DE"/>
        </w:rPr>
        <w:t>l</w:t>
      </w:r>
      <w:r w:rsidR="003F6152" w:rsidRPr="00885DCC">
        <w:rPr>
          <w:i/>
          <w:noProof/>
          <w:color w:val="000000" w:themeColor="text1"/>
          <w:szCs w:val="22"/>
          <w:u w:val="single"/>
          <w:lang w:val="de-DE"/>
        </w:rPr>
        <w:t xml:space="preserve">ung </w:t>
      </w:r>
      <w:r w:rsidR="0045606B" w:rsidRPr="00885DCC">
        <w:rPr>
          <w:i/>
          <w:noProof/>
          <w:color w:val="000000" w:themeColor="text1"/>
          <w:szCs w:val="22"/>
          <w:u w:val="single"/>
          <w:lang w:val="de-DE"/>
        </w:rPr>
        <w:t>c</w:t>
      </w:r>
      <w:r w:rsidR="003F6152" w:rsidRPr="00885DCC">
        <w:rPr>
          <w:i/>
          <w:noProof/>
          <w:color w:val="000000" w:themeColor="text1"/>
          <w:szCs w:val="22"/>
          <w:u w:val="single"/>
          <w:lang w:val="de-DE"/>
        </w:rPr>
        <w:t>ancer,</w:t>
      </w:r>
      <w:r w:rsidR="003F6152" w:rsidRPr="00885DCC">
        <w:rPr>
          <w:noProof/>
          <w:color w:val="000000" w:themeColor="text1"/>
          <w:szCs w:val="22"/>
          <w:u w:val="single"/>
          <w:lang w:val="de-DE"/>
        </w:rPr>
        <w:t xml:space="preserve"> </w:t>
      </w:r>
      <w:r w:rsidR="00D16DA2" w:rsidRPr="00885DCC">
        <w:rPr>
          <w:noProof/>
          <w:color w:val="000000" w:themeColor="text1"/>
          <w:szCs w:val="22"/>
          <w:u w:val="single"/>
          <w:lang w:val="de-DE"/>
        </w:rPr>
        <w:t>SCLC)</w:t>
      </w:r>
    </w:p>
    <w:p w14:paraId="569347F1" w14:textId="77777777" w:rsidR="004D7E61" w:rsidRPr="00885DCC" w:rsidRDefault="004D7E61" w:rsidP="005670FE">
      <w:pPr>
        <w:rPr>
          <w:noProof/>
          <w:color w:val="000000" w:themeColor="text1"/>
          <w:szCs w:val="22"/>
          <w:lang w:val="de-DE"/>
        </w:rPr>
      </w:pPr>
    </w:p>
    <w:p w14:paraId="6B3BC8C2" w14:textId="13404817" w:rsidR="004D7E61" w:rsidRPr="00885DCC" w:rsidRDefault="004D7E61" w:rsidP="005670FE">
      <w:pPr>
        <w:rPr>
          <w:noProof/>
          <w:color w:val="000000" w:themeColor="text1"/>
          <w:szCs w:val="22"/>
          <w:lang w:val="de-DE"/>
        </w:rPr>
      </w:pPr>
      <w:r w:rsidRPr="00885DCC">
        <w:rPr>
          <w:noProof/>
          <w:color w:val="000000" w:themeColor="text1"/>
          <w:szCs w:val="22"/>
          <w:lang w:val="de-DE"/>
        </w:rPr>
        <w:t xml:space="preserve">Tecentriq wird angewendet in Kombination mit Carboplatin und Etoposid bei erwachsenen Patienten zur Erstlinienbehandlung des </w:t>
      </w:r>
      <w:r w:rsidR="003F6152" w:rsidRPr="00885DCC">
        <w:rPr>
          <w:noProof/>
          <w:color w:val="000000" w:themeColor="text1"/>
          <w:szCs w:val="22"/>
          <w:lang w:val="de-DE"/>
        </w:rPr>
        <w:t>SCLC</w:t>
      </w:r>
      <w:r w:rsidRPr="00885DCC">
        <w:rPr>
          <w:noProof/>
          <w:color w:val="000000" w:themeColor="text1"/>
          <w:szCs w:val="22"/>
          <w:lang w:val="de-DE"/>
        </w:rPr>
        <w:t xml:space="preserve"> im fortgeschrittenen Stadium (</w:t>
      </w:r>
      <w:r w:rsidR="0045606B" w:rsidRPr="00885DCC">
        <w:rPr>
          <w:i/>
          <w:noProof/>
          <w:color w:val="000000" w:themeColor="text1"/>
          <w:szCs w:val="22"/>
          <w:lang w:val="de-DE"/>
        </w:rPr>
        <w:t>e</w:t>
      </w:r>
      <w:r w:rsidRPr="00885DCC">
        <w:rPr>
          <w:i/>
          <w:noProof/>
          <w:color w:val="000000" w:themeColor="text1"/>
          <w:szCs w:val="22"/>
          <w:lang w:val="de-DE"/>
        </w:rPr>
        <w:t>xtensive</w:t>
      </w:r>
      <w:r w:rsidR="00CB31E6" w:rsidRPr="00885DCC">
        <w:rPr>
          <w:i/>
          <w:noProof/>
          <w:color w:val="000000" w:themeColor="text1"/>
          <w:szCs w:val="22"/>
          <w:lang w:val="de-DE"/>
        </w:rPr>
        <w:t>-</w:t>
      </w:r>
      <w:r w:rsidR="0045606B" w:rsidRPr="00885DCC">
        <w:rPr>
          <w:i/>
          <w:noProof/>
          <w:color w:val="000000" w:themeColor="text1"/>
          <w:szCs w:val="22"/>
          <w:lang w:val="de-DE"/>
        </w:rPr>
        <w:t>s</w:t>
      </w:r>
      <w:r w:rsidRPr="00885DCC">
        <w:rPr>
          <w:i/>
          <w:noProof/>
          <w:color w:val="000000" w:themeColor="text1"/>
          <w:szCs w:val="22"/>
          <w:lang w:val="de-DE"/>
        </w:rPr>
        <w:t xml:space="preserve">tage </w:t>
      </w:r>
      <w:r w:rsidR="0045606B" w:rsidRPr="00885DCC">
        <w:rPr>
          <w:i/>
          <w:noProof/>
          <w:color w:val="000000" w:themeColor="text1"/>
          <w:szCs w:val="22"/>
          <w:lang w:val="de-DE"/>
        </w:rPr>
        <w:t>s</w:t>
      </w:r>
      <w:r w:rsidRPr="00885DCC">
        <w:rPr>
          <w:i/>
          <w:noProof/>
          <w:color w:val="000000" w:themeColor="text1"/>
          <w:szCs w:val="22"/>
          <w:lang w:val="de-DE"/>
        </w:rPr>
        <w:t xml:space="preserve">mall </w:t>
      </w:r>
      <w:r w:rsidR="0045606B" w:rsidRPr="00885DCC">
        <w:rPr>
          <w:i/>
          <w:noProof/>
          <w:color w:val="000000" w:themeColor="text1"/>
          <w:szCs w:val="22"/>
          <w:lang w:val="de-DE"/>
        </w:rPr>
        <w:t>c</w:t>
      </w:r>
      <w:r w:rsidRPr="00885DCC">
        <w:rPr>
          <w:i/>
          <w:noProof/>
          <w:color w:val="000000" w:themeColor="text1"/>
          <w:szCs w:val="22"/>
          <w:lang w:val="de-DE"/>
        </w:rPr>
        <w:t xml:space="preserve">ell </w:t>
      </w:r>
      <w:r w:rsidR="0045606B" w:rsidRPr="00885DCC">
        <w:rPr>
          <w:i/>
          <w:noProof/>
          <w:color w:val="000000" w:themeColor="text1"/>
          <w:szCs w:val="22"/>
          <w:lang w:val="de-DE"/>
        </w:rPr>
        <w:t>l</w:t>
      </w:r>
      <w:r w:rsidRPr="00885DCC">
        <w:rPr>
          <w:i/>
          <w:noProof/>
          <w:color w:val="000000" w:themeColor="text1"/>
          <w:szCs w:val="22"/>
          <w:lang w:val="de-DE"/>
        </w:rPr>
        <w:t xml:space="preserve">ung </w:t>
      </w:r>
      <w:r w:rsidR="0045606B" w:rsidRPr="00885DCC">
        <w:rPr>
          <w:i/>
          <w:noProof/>
          <w:color w:val="000000" w:themeColor="text1"/>
          <w:szCs w:val="22"/>
          <w:lang w:val="de-DE"/>
        </w:rPr>
        <w:t>c</w:t>
      </w:r>
      <w:r w:rsidRPr="00885DCC">
        <w:rPr>
          <w:i/>
          <w:noProof/>
          <w:color w:val="000000" w:themeColor="text1"/>
          <w:szCs w:val="22"/>
          <w:lang w:val="de-DE"/>
        </w:rPr>
        <w:t>ancer</w:t>
      </w:r>
      <w:r w:rsidRPr="00885DCC">
        <w:rPr>
          <w:noProof/>
          <w:color w:val="000000" w:themeColor="text1"/>
          <w:szCs w:val="22"/>
          <w:lang w:val="de-DE"/>
        </w:rPr>
        <w:t>, ES-SCLC) (siehe Abschnitt</w:t>
      </w:r>
      <w:r w:rsidR="00D75974" w:rsidRPr="00885DCC">
        <w:rPr>
          <w:noProof/>
          <w:color w:val="000000" w:themeColor="text1"/>
          <w:szCs w:val="22"/>
          <w:lang w:val="de-DE"/>
        </w:rPr>
        <w:t> </w:t>
      </w:r>
      <w:r w:rsidRPr="00885DCC">
        <w:rPr>
          <w:noProof/>
          <w:color w:val="000000" w:themeColor="text1"/>
          <w:szCs w:val="22"/>
          <w:lang w:val="de-DE"/>
        </w:rPr>
        <w:t>5.1).</w:t>
      </w:r>
    </w:p>
    <w:p w14:paraId="3398793A" w14:textId="77777777" w:rsidR="00B309A2" w:rsidRPr="00885DCC" w:rsidRDefault="00B309A2" w:rsidP="005670FE">
      <w:pPr>
        <w:rPr>
          <w:noProof/>
          <w:color w:val="000000" w:themeColor="text1"/>
          <w:szCs w:val="22"/>
          <w:u w:val="single"/>
          <w:lang w:val="de-DE"/>
        </w:rPr>
      </w:pPr>
    </w:p>
    <w:p w14:paraId="47E15421" w14:textId="793CAA04" w:rsidR="00B309A2" w:rsidRPr="003A201A" w:rsidRDefault="00B309A2" w:rsidP="005670FE">
      <w:pPr>
        <w:rPr>
          <w:noProof/>
          <w:color w:val="000000" w:themeColor="text1"/>
          <w:szCs w:val="22"/>
          <w:u w:val="single"/>
          <w:rPrChange w:id="27" w:author="TCS" w:date="2025-07-14T11:59:00Z" w16du:dateUtc="2025-07-14T06:29:00Z">
            <w:rPr>
              <w:noProof/>
              <w:color w:val="000000" w:themeColor="text1"/>
              <w:szCs w:val="22"/>
              <w:u w:val="single"/>
              <w:lang w:val="de-DE"/>
            </w:rPr>
          </w:rPrChange>
        </w:rPr>
      </w:pPr>
      <w:r w:rsidRPr="003A201A">
        <w:rPr>
          <w:noProof/>
          <w:color w:val="000000" w:themeColor="text1"/>
          <w:szCs w:val="22"/>
          <w:u w:val="single"/>
          <w:rPrChange w:id="28" w:author="TCS" w:date="2025-07-14T11:59:00Z" w16du:dateUtc="2025-07-14T06:29:00Z">
            <w:rPr>
              <w:noProof/>
              <w:color w:val="000000" w:themeColor="text1"/>
              <w:szCs w:val="22"/>
              <w:u w:val="single"/>
              <w:lang w:val="de-DE"/>
            </w:rPr>
          </w:rPrChange>
        </w:rPr>
        <w:t>Triple-negatives Mammakarzinom</w:t>
      </w:r>
      <w:r w:rsidR="003F6152" w:rsidRPr="003A201A">
        <w:rPr>
          <w:noProof/>
          <w:color w:val="000000" w:themeColor="text1"/>
          <w:szCs w:val="22"/>
          <w:u w:val="single"/>
          <w:rPrChange w:id="29" w:author="TCS" w:date="2025-07-14T11:59:00Z" w16du:dateUtc="2025-07-14T06:29:00Z">
            <w:rPr>
              <w:noProof/>
              <w:color w:val="000000" w:themeColor="text1"/>
              <w:szCs w:val="22"/>
              <w:u w:val="single"/>
              <w:lang w:val="de-DE"/>
            </w:rPr>
          </w:rPrChange>
        </w:rPr>
        <w:t xml:space="preserve"> (</w:t>
      </w:r>
      <w:r w:rsidR="003F6152" w:rsidRPr="003A201A">
        <w:rPr>
          <w:i/>
          <w:noProof/>
          <w:color w:val="000000" w:themeColor="text1"/>
          <w:szCs w:val="22"/>
          <w:u w:val="single"/>
          <w:rPrChange w:id="30" w:author="TCS" w:date="2025-07-14T11:59:00Z" w16du:dateUtc="2025-07-14T06:29:00Z">
            <w:rPr>
              <w:i/>
              <w:noProof/>
              <w:color w:val="000000" w:themeColor="text1"/>
              <w:szCs w:val="22"/>
              <w:u w:val="single"/>
              <w:lang w:val="de-DE"/>
            </w:rPr>
          </w:rPrChange>
        </w:rPr>
        <w:t>triple-negative breast cancer</w:t>
      </w:r>
      <w:r w:rsidR="003F6152" w:rsidRPr="003A201A">
        <w:rPr>
          <w:noProof/>
          <w:color w:val="000000" w:themeColor="text1"/>
          <w:szCs w:val="22"/>
          <w:u w:val="single"/>
          <w:rPrChange w:id="31" w:author="TCS" w:date="2025-07-14T11:59:00Z" w16du:dateUtc="2025-07-14T06:29:00Z">
            <w:rPr>
              <w:noProof/>
              <w:color w:val="000000" w:themeColor="text1"/>
              <w:szCs w:val="22"/>
              <w:u w:val="single"/>
              <w:lang w:val="de-DE"/>
            </w:rPr>
          </w:rPrChange>
        </w:rPr>
        <w:t>, TNBC)</w:t>
      </w:r>
    </w:p>
    <w:p w14:paraId="2A65463D" w14:textId="77777777" w:rsidR="00B309A2" w:rsidRPr="003A201A" w:rsidRDefault="00B309A2" w:rsidP="005670FE">
      <w:pPr>
        <w:rPr>
          <w:noProof/>
          <w:color w:val="000000" w:themeColor="text1"/>
          <w:szCs w:val="22"/>
          <w:rPrChange w:id="32" w:author="TCS" w:date="2025-07-14T11:59:00Z" w16du:dateUtc="2025-07-14T06:29:00Z">
            <w:rPr>
              <w:noProof/>
              <w:color w:val="000000" w:themeColor="text1"/>
              <w:szCs w:val="22"/>
              <w:lang w:val="de-DE"/>
            </w:rPr>
          </w:rPrChange>
        </w:rPr>
      </w:pPr>
    </w:p>
    <w:p w14:paraId="0A445A3F" w14:textId="5FEAF2AA" w:rsidR="00B309A2" w:rsidRPr="00885DCC" w:rsidRDefault="00B309A2" w:rsidP="005670FE">
      <w:pPr>
        <w:rPr>
          <w:noProof/>
          <w:color w:val="000000" w:themeColor="text1"/>
          <w:lang w:val="de-DE"/>
        </w:rPr>
      </w:pPr>
      <w:r w:rsidRPr="00885DCC">
        <w:rPr>
          <w:noProof/>
          <w:color w:val="000000" w:themeColor="text1"/>
          <w:szCs w:val="22"/>
          <w:lang w:val="de-DE"/>
        </w:rPr>
        <w:t xml:space="preserve">Tecentriq wird angewendet in Kombination mit nab-Paclitaxel bei erwachsenen Patienten zur Behandlung des nicht resezierbaren lokal fortgeschrittenen oder metastasierten </w:t>
      </w:r>
      <w:r w:rsidR="003F6152" w:rsidRPr="00885DCC">
        <w:rPr>
          <w:noProof/>
          <w:color w:val="000000" w:themeColor="text1"/>
          <w:szCs w:val="22"/>
          <w:lang w:val="de-DE"/>
        </w:rPr>
        <w:t>TNBC</w:t>
      </w:r>
      <w:r w:rsidRPr="00885DCC">
        <w:rPr>
          <w:noProof/>
          <w:color w:val="000000" w:themeColor="text1"/>
          <w:szCs w:val="22"/>
          <w:lang w:val="de-DE"/>
        </w:rPr>
        <w:t>, deren Tumoren eine PD-L1-Expression ≥ 1 </w:t>
      </w:r>
      <w:r w:rsidRPr="00885DCC">
        <w:rPr>
          <w:noProof/>
          <w:color w:val="000000" w:themeColor="text1"/>
          <w:lang w:val="de-DE" w:eastAsia="de-DE"/>
        </w:rPr>
        <w:t>% aufweisen und die keine vorherige Chemotherapie zur Behandlung der metastasierten Erkrankung erhalten haben.</w:t>
      </w:r>
    </w:p>
    <w:p w14:paraId="6F919D01" w14:textId="77777777" w:rsidR="00786DD1" w:rsidRPr="00885DCC" w:rsidRDefault="00786DD1" w:rsidP="005670FE">
      <w:pPr>
        <w:rPr>
          <w:noProof/>
          <w:color w:val="000000" w:themeColor="text1"/>
          <w:szCs w:val="22"/>
          <w:lang w:val="de-DE"/>
        </w:rPr>
      </w:pPr>
    </w:p>
    <w:p w14:paraId="40412A2C" w14:textId="6C8C559E" w:rsidR="00786DD1" w:rsidRPr="00885DCC" w:rsidRDefault="00786DD1" w:rsidP="005670FE">
      <w:pPr>
        <w:rPr>
          <w:noProof/>
          <w:color w:val="000000" w:themeColor="text1"/>
          <w:szCs w:val="22"/>
          <w:u w:val="single"/>
          <w:lang w:val="de-DE"/>
        </w:rPr>
      </w:pPr>
      <w:r w:rsidRPr="00885DCC">
        <w:rPr>
          <w:noProof/>
          <w:color w:val="000000" w:themeColor="text1"/>
          <w:szCs w:val="22"/>
          <w:u w:val="single"/>
          <w:lang w:val="de-DE"/>
        </w:rPr>
        <w:t xml:space="preserve">Hepatozelluläres Karzinom </w:t>
      </w:r>
      <w:r w:rsidR="003F6152" w:rsidRPr="00885DCC">
        <w:rPr>
          <w:noProof/>
          <w:color w:val="000000" w:themeColor="text1"/>
          <w:szCs w:val="22"/>
          <w:u w:val="single"/>
          <w:lang w:val="de-DE"/>
        </w:rPr>
        <w:t>(</w:t>
      </w:r>
      <w:r w:rsidR="003F6152" w:rsidRPr="00885DCC">
        <w:rPr>
          <w:rFonts w:eastAsia="SimSun"/>
          <w:i/>
          <w:noProof/>
          <w:color w:val="000000" w:themeColor="text1"/>
          <w:szCs w:val="22"/>
          <w:u w:val="single"/>
          <w:lang w:val="de-DE" w:eastAsia="en-US"/>
        </w:rPr>
        <w:t>hepatocellular carcinoma</w:t>
      </w:r>
      <w:r w:rsidR="003F6152" w:rsidRPr="00885DCC">
        <w:rPr>
          <w:noProof/>
          <w:color w:val="000000" w:themeColor="text1"/>
          <w:szCs w:val="22"/>
          <w:u w:val="single"/>
          <w:lang w:val="de-DE"/>
        </w:rPr>
        <w:t>, HCC)</w:t>
      </w:r>
    </w:p>
    <w:p w14:paraId="1EFBA8BD" w14:textId="77777777" w:rsidR="00786DD1" w:rsidRPr="00885DCC" w:rsidRDefault="00786DD1" w:rsidP="005670FE">
      <w:pPr>
        <w:rPr>
          <w:noProof/>
          <w:color w:val="000000" w:themeColor="text1"/>
          <w:szCs w:val="22"/>
          <w:lang w:val="de-DE"/>
        </w:rPr>
      </w:pPr>
    </w:p>
    <w:p w14:paraId="37850A77" w14:textId="54A27B8D" w:rsidR="00786DD1" w:rsidRPr="00885DCC" w:rsidRDefault="00786DD1" w:rsidP="005670FE">
      <w:pPr>
        <w:rPr>
          <w:noProof/>
          <w:color w:val="000000" w:themeColor="text1"/>
          <w:szCs w:val="22"/>
          <w:lang w:val="de-DE"/>
        </w:rPr>
      </w:pPr>
      <w:r w:rsidRPr="00885DCC">
        <w:rPr>
          <w:noProof/>
          <w:color w:val="000000" w:themeColor="text1"/>
          <w:szCs w:val="22"/>
          <w:lang w:val="de-DE"/>
        </w:rPr>
        <w:t>Tecentriq wird angewendet</w:t>
      </w:r>
      <w:r w:rsidRPr="00885DCC">
        <w:rPr>
          <w:noProof/>
          <w:color w:val="000000" w:themeColor="text1"/>
          <w:lang w:val="de-DE"/>
        </w:rPr>
        <w:t xml:space="preserve"> </w:t>
      </w:r>
      <w:r w:rsidRPr="00885DCC">
        <w:rPr>
          <w:noProof/>
          <w:color w:val="000000" w:themeColor="text1"/>
          <w:szCs w:val="22"/>
          <w:lang w:val="de-DE"/>
        </w:rPr>
        <w:t xml:space="preserve">in Kombination mit Bevacizumab bei erwachsenen Patienten zur Behandlung des fortgeschrittenen oder nicht resezierbaren </w:t>
      </w:r>
      <w:r w:rsidR="003F6152" w:rsidRPr="00885DCC">
        <w:rPr>
          <w:noProof/>
          <w:color w:val="000000" w:themeColor="text1"/>
          <w:szCs w:val="22"/>
          <w:lang w:val="de-DE"/>
        </w:rPr>
        <w:t>HCC</w:t>
      </w:r>
      <w:r w:rsidRPr="00885DCC">
        <w:rPr>
          <w:rFonts w:eastAsia="SimSun"/>
          <w:noProof/>
          <w:color w:val="000000" w:themeColor="text1"/>
          <w:szCs w:val="22"/>
          <w:lang w:val="de-DE" w:eastAsia="en-US"/>
        </w:rPr>
        <w:t xml:space="preserve">, die keine vorherige systemische </w:t>
      </w:r>
      <w:r w:rsidR="00F526C6" w:rsidRPr="00885DCC">
        <w:rPr>
          <w:rFonts w:eastAsia="SimSun"/>
          <w:noProof/>
          <w:color w:val="000000" w:themeColor="text1"/>
          <w:szCs w:val="22"/>
          <w:lang w:val="de-DE" w:eastAsia="en-US"/>
        </w:rPr>
        <w:t xml:space="preserve">Behandlung </w:t>
      </w:r>
      <w:r w:rsidRPr="00885DCC">
        <w:rPr>
          <w:rFonts w:eastAsia="SimSun"/>
          <w:noProof/>
          <w:color w:val="000000" w:themeColor="text1"/>
          <w:szCs w:val="22"/>
          <w:lang w:val="de-DE" w:eastAsia="en-US"/>
        </w:rPr>
        <w:t>erhalten haben (siehe Abschnitt</w:t>
      </w:r>
      <w:r w:rsidR="00801F54" w:rsidRPr="00885DCC">
        <w:rPr>
          <w:rFonts w:eastAsia="SimSun"/>
          <w:noProof/>
          <w:color w:val="000000" w:themeColor="text1"/>
          <w:szCs w:val="22"/>
          <w:lang w:val="de-DE" w:eastAsia="en-US"/>
        </w:rPr>
        <w:t> </w:t>
      </w:r>
      <w:r w:rsidRPr="00885DCC">
        <w:rPr>
          <w:rFonts w:eastAsia="SimSun"/>
          <w:noProof/>
          <w:color w:val="000000" w:themeColor="text1"/>
          <w:szCs w:val="22"/>
          <w:lang w:val="de-DE" w:eastAsia="en-US"/>
        </w:rPr>
        <w:t>5.1).</w:t>
      </w:r>
    </w:p>
    <w:p w14:paraId="05EF4CBA" w14:textId="77777777" w:rsidR="00D9378E" w:rsidRPr="00885DCC" w:rsidRDefault="00D9378E" w:rsidP="005670FE">
      <w:pPr>
        <w:rPr>
          <w:noProof/>
          <w:color w:val="000000" w:themeColor="text1"/>
          <w:szCs w:val="22"/>
          <w:lang w:val="de-DE"/>
        </w:rPr>
      </w:pPr>
    </w:p>
    <w:p w14:paraId="485F38B6" w14:textId="77777777" w:rsidR="00D9378E" w:rsidRPr="00885DCC" w:rsidRDefault="00D9378E" w:rsidP="005670FE">
      <w:pPr>
        <w:ind w:left="567" w:hanging="567"/>
        <w:rPr>
          <w:b/>
          <w:noProof/>
          <w:color w:val="000000" w:themeColor="text1"/>
          <w:lang w:val="de-DE"/>
        </w:rPr>
      </w:pPr>
      <w:r w:rsidRPr="00885DCC">
        <w:rPr>
          <w:b/>
          <w:noProof/>
          <w:color w:val="000000" w:themeColor="text1"/>
          <w:lang w:val="de-DE"/>
        </w:rPr>
        <w:t>4.2</w:t>
      </w:r>
      <w:r w:rsidRPr="00885DCC">
        <w:rPr>
          <w:b/>
          <w:noProof/>
          <w:color w:val="000000" w:themeColor="text1"/>
          <w:lang w:val="de-DE"/>
        </w:rPr>
        <w:tab/>
        <w:t>Dosierung und Art der Anwendung</w:t>
      </w:r>
    </w:p>
    <w:p w14:paraId="080F805A" w14:textId="77777777" w:rsidR="00D9378E" w:rsidRPr="00885DCC" w:rsidRDefault="00D9378E" w:rsidP="005670FE">
      <w:pPr>
        <w:keepNext/>
        <w:keepLines/>
        <w:rPr>
          <w:noProof/>
          <w:color w:val="000000" w:themeColor="text1"/>
          <w:szCs w:val="22"/>
          <w:lang w:val="de-DE"/>
        </w:rPr>
      </w:pPr>
    </w:p>
    <w:p w14:paraId="55BBB531" w14:textId="52CAFA4C" w:rsidR="00D9378E" w:rsidRPr="00885DCC" w:rsidRDefault="00D9378E" w:rsidP="005670FE">
      <w:pPr>
        <w:rPr>
          <w:noProof/>
          <w:color w:val="000000" w:themeColor="text1"/>
          <w:lang w:val="de-DE"/>
        </w:rPr>
      </w:pPr>
      <w:r w:rsidRPr="00885DCC">
        <w:rPr>
          <w:noProof/>
          <w:color w:val="000000" w:themeColor="text1"/>
          <w:lang w:val="de-DE"/>
        </w:rPr>
        <w:t xml:space="preserve">Tecentriq darf nur unter Aufsicht von </w:t>
      </w:r>
      <w:r w:rsidR="00AA42FF" w:rsidRPr="00885DCC">
        <w:rPr>
          <w:noProof/>
          <w:color w:val="000000" w:themeColor="text1"/>
          <w:lang w:val="de-DE"/>
        </w:rPr>
        <w:t>Ärzten</w:t>
      </w:r>
      <w:r w:rsidR="00F31A96" w:rsidRPr="00885DCC">
        <w:rPr>
          <w:noProof/>
          <w:color w:val="000000" w:themeColor="text1"/>
          <w:lang w:val="de-DE"/>
        </w:rPr>
        <w:t xml:space="preserve"> mit Erfahrung in der Krebstherapie eingeleitet und </w:t>
      </w:r>
      <w:r w:rsidRPr="00885DCC">
        <w:rPr>
          <w:noProof/>
          <w:color w:val="000000" w:themeColor="text1"/>
          <w:lang w:val="de-DE"/>
        </w:rPr>
        <w:t xml:space="preserve">angewendet werden. </w:t>
      </w:r>
    </w:p>
    <w:p w14:paraId="1D22F0FE" w14:textId="77777777" w:rsidR="0039472B" w:rsidRPr="00885DCC" w:rsidRDefault="0039472B" w:rsidP="005670FE">
      <w:pPr>
        <w:rPr>
          <w:noProof/>
          <w:color w:val="000000" w:themeColor="text1"/>
          <w:lang w:val="de-DE"/>
        </w:rPr>
      </w:pPr>
    </w:p>
    <w:p w14:paraId="60841218" w14:textId="69A53E41" w:rsidR="0039472B" w:rsidRPr="00885DCC" w:rsidRDefault="0039472B" w:rsidP="005670FE">
      <w:pPr>
        <w:keepNext/>
        <w:keepLines/>
        <w:rPr>
          <w:noProof/>
          <w:color w:val="000000" w:themeColor="text1"/>
          <w:u w:val="single"/>
          <w:lang w:val="de-DE"/>
        </w:rPr>
      </w:pPr>
      <w:r w:rsidRPr="00885DCC">
        <w:rPr>
          <w:noProof/>
          <w:color w:val="000000" w:themeColor="text1"/>
          <w:u w:val="single"/>
          <w:lang w:val="de-DE"/>
        </w:rPr>
        <w:lastRenderedPageBreak/>
        <w:t>PD-L1-Testung bei Patienten mit UC</w:t>
      </w:r>
      <w:r w:rsidR="00943726" w:rsidRPr="00885DCC">
        <w:rPr>
          <w:noProof/>
          <w:color w:val="000000" w:themeColor="text1"/>
          <w:u w:val="single"/>
          <w:lang w:val="de-DE"/>
        </w:rPr>
        <w:t xml:space="preserve"> </w:t>
      </w:r>
      <w:r w:rsidR="006661E6" w:rsidRPr="00885DCC">
        <w:rPr>
          <w:noProof/>
          <w:color w:val="000000" w:themeColor="text1"/>
          <w:u w:val="single"/>
          <w:lang w:val="de-DE"/>
        </w:rPr>
        <w:t>oder</w:t>
      </w:r>
      <w:r w:rsidR="00943726" w:rsidRPr="00885DCC">
        <w:rPr>
          <w:noProof/>
          <w:color w:val="000000" w:themeColor="text1"/>
          <w:u w:val="single"/>
          <w:lang w:val="de-DE"/>
        </w:rPr>
        <w:t xml:space="preserve"> </w:t>
      </w:r>
      <w:r w:rsidR="00B309A2" w:rsidRPr="00885DCC">
        <w:rPr>
          <w:noProof/>
          <w:color w:val="000000" w:themeColor="text1"/>
          <w:u w:val="single"/>
          <w:lang w:val="de-DE"/>
        </w:rPr>
        <w:t xml:space="preserve">TNBC oder </w:t>
      </w:r>
      <w:r w:rsidR="00943726" w:rsidRPr="00885DCC">
        <w:rPr>
          <w:noProof/>
          <w:color w:val="000000" w:themeColor="text1"/>
          <w:u w:val="single"/>
          <w:lang w:val="de-DE"/>
        </w:rPr>
        <w:t>NSCLC</w:t>
      </w:r>
    </w:p>
    <w:p w14:paraId="45B70A0B" w14:textId="326BF130" w:rsidR="00A20899" w:rsidRPr="00885DCC" w:rsidRDefault="00A20899" w:rsidP="005670FE">
      <w:pPr>
        <w:keepNext/>
        <w:keepLines/>
        <w:rPr>
          <w:noProof/>
          <w:color w:val="000000" w:themeColor="text1"/>
          <w:u w:val="single"/>
          <w:lang w:val="de-DE"/>
        </w:rPr>
      </w:pPr>
    </w:p>
    <w:p w14:paraId="721095BA" w14:textId="70AB0948" w:rsidR="00943726" w:rsidRPr="00885DCC" w:rsidRDefault="00943726" w:rsidP="005670FE">
      <w:pPr>
        <w:keepNext/>
        <w:keepLines/>
        <w:rPr>
          <w:i/>
          <w:noProof/>
          <w:color w:val="000000" w:themeColor="text1"/>
          <w:u w:val="single"/>
          <w:lang w:val="de-DE"/>
        </w:rPr>
      </w:pPr>
      <w:r w:rsidRPr="00885DCC">
        <w:rPr>
          <w:i/>
          <w:noProof/>
          <w:color w:val="000000" w:themeColor="text1"/>
          <w:u w:val="single"/>
          <w:lang w:val="de-DE"/>
        </w:rPr>
        <w:t>Tecentriq als Monotherapie</w:t>
      </w:r>
    </w:p>
    <w:p w14:paraId="6C8FF49B" w14:textId="77777777" w:rsidR="00943726" w:rsidRPr="00885DCC" w:rsidRDefault="00943726" w:rsidP="005670FE">
      <w:pPr>
        <w:keepNext/>
        <w:keepLines/>
        <w:rPr>
          <w:noProof/>
          <w:color w:val="000000" w:themeColor="text1"/>
          <w:u w:val="single"/>
          <w:lang w:val="de-DE"/>
        </w:rPr>
      </w:pPr>
    </w:p>
    <w:p w14:paraId="1A093458" w14:textId="4F812167" w:rsidR="0039472B" w:rsidRPr="00885DCC" w:rsidRDefault="002A7100" w:rsidP="005670FE">
      <w:pPr>
        <w:keepNext/>
        <w:keepLines/>
        <w:rPr>
          <w:noProof/>
          <w:color w:val="000000" w:themeColor="text1"/>
          <w:lang w:val="de-DE"/>
        </w:rPr>
      </w:pPr>
      <w:r w:rsidRPr="00885DCC">
        <w:rPr>
          <w:noProof/>
          <w:color w:val="000000" w:themeColor="text1"/>
          <w:lang w:val="de-DE"/>
        </w:rPr>
        <w:t>Falls im Anwendungsgebiet angegeben, sind die Patienten für eine Behandlung mit Tecentriq basierend auf der PD-L1-Expression auf dem Tumor auszuwählen, die mittels eines validierten Tests bestätigt wurde (siehe Abschnitte 4.1 und 5.1).</w:t>
      </w:r>
      <w:r w:rsidRPr="00885DCC" w:rsidDel="002A7100">
        <w:rPr>
          <w:noProof/>
          <w:color w:val="000000" w:themeColor="text1"/>
          <w:lang w:val="de-DE"/>
        </w:rPr>
        <w:t xml:space="preserve"> </w:t>
      </w:r>
    </w:p>
    <w:p w14:paraId="6E29E078" w14:textId="77777777" w:rsidR="00206D94" w:rsidRPr="00885DCC" w:rsidRDefault="00206D94" w:rsidP="005670FE">
      <w:pPr>
        <w:rPr>
          <w:noProof/>
          <w:color w:val="000000" w:themeColor="text1"/>
          <w:lang w:val="de-DE"/>
        </w:rPr>
      </w:pPr>
    </w:p>
    <w:p w14:paraId="315D5426" w14:textId="77777777" w:rsidR="006D6BD1" w:rsidRPr="00885DCC" w:rsidRDefault="006D6BD1" w:rsidP="005670FE">
      <w:pPr>
        <w:keepNext/>
        <w:keepLines/>
        <w:rPr>
          <w:i/>
          <w:noProof/>
          <w:color w:val="000000" w:themeColor="text1"/>
          <w:u w:val="single"/>
          <w:lang w:val="de-DE"/>
        </w:rPr>
      </w:pPr>
      <w:r w:rsidRPr="00885DCC">
        <w:rPr>
          <w:i/>
          <w:noProof/>
          <w:color w:val="000000" w:themeColor="text1"/>
          <w:u w:val="single"/>
          <w:lang w:val="de-DE"/>
        </w:rPr>
        <w:t>Tecentriq als Kombinationstherapie</w:t>
      </w:r>
    </w:p>
    <w:p w14:paraId="6472138A" w14:textId="73054301" w:rsidR="006D6BD1" w:rsidRPr="00885DCC" w:rsidRDefault="006D6BD1" w:rsidP="005670FE">
      <w:pPr>
        <w:keepNext/>
        <w:keepLines/>
        <w:rPr>
          <w:i/>
          <w:noProof/>
          <w:color w:val="000000" w:themeColor="text1"/>
          <w:u w:val="single"/>
          <w:lang w:val="de-DE"/>
        </w:rPr>
      </w:pPr>
    </w:p>
    <w:p w14:paraId="3683C0FC" w14:textId="77777777" w:rsidR="005375C8" w:rsidRPr="00885DCC" w:rsidRDefault="005375C8" w:rsidP="005670FE">
      <w:pPr>
        <w:rPr>
          <w:noProof/>
          <w:color w:val="000000" w:themeColor="text1"/>
          <w:lang w:val="de-DE"/>
        </w:rPr>
      </w:pPr>
      <w:r w:rsidRPr="00885DCC">
        <w:rPr>
          <w:noProof/>
          <w:color w:val="000000" w:themeColor="text1"/>
          <w:lang w:val="de-DE"/>
        </w:rPr>
        <w:t>Patienten mit nicht vorbehandeltem TNBC sind für eine Behandlung anhand der Tumor-PD-L1-Expression auszuwählen, die mittels eines validierten Tests bestätigt wurde (siehe Abschnitt 5.1).</w:t>
      </w:r>
    </w:p>
    <w:p w14:paraId="2BE86F2E" w14:textId="19C942A1" w:rsidR="005375C8" w:rsidRPr="00885DCC" w:rsidRDefault="005375C8" w:rsidP="005670FE">
      <w:pPr>
        <w:keepNext/>
        <w:keepLines/>
        <w:rPr>
          <w:i/>
          <w:noProof/>
          <w:color w:val="000000" w:themeColor="text1"/>
          <w:u w:val="single"/>
          <w:lang w:val="de-DE"/>
        </w:rPr>
      </w:pPr>
    </w:p>
    <w:p w14:paraId="590DCFFC" w14:textId="1B0ECF8B" w:rsidR="005375C8" w:rsidRPr="00885DCC" w:rsidRDefault="005375C8" w:rsidP="005670FE">
      <w:pPr>
        <w:keepNext/>
        <w:keepLines/>
        <w:rPr>
          <w:noProof/>
          <w:color w:val="000000" w:themeColor="text1"/>
          <w:u w:val="single"/>
          <w:lang w:val="de-DE"/>
        </w:rPr>
      </w:pPr>
      <w:r w:rsidRPr="00885DCC">
        <w:rPr>
          <w:noProof/>
          <w:color w:val="000000" w:themeColor="text1"/>
          <w:u w:val="single"/>
          <w:lang w:val="de-DE"/>
        </w:rPr>
        <w:t>Dosierung</w:t>
      </w:r>
    </w:p>
    <w:p w14:paraId="139D7510" w14:textId="592E6E87" w:rsidR="005375C8" w:rsidRPr="00885DCC" w:rsidRDefault="005375C8" w:rsidP="005670FE">
      <w:pPr>
        <w:keepNext/>
        <w:keepLines/>
        <w:rPr>
          <w:i/>
          <w:noProof/>
          <w:color w:val="000000" w:themeColor="text1"/>
          <w:u w:val="single"/>
          <w:lang w:val="de-DE"/>
        </w:rPr>
      </w:pPr>
    </w:p>
    <w:p w14:paraId="2A97D565" w14:textId="0CC2F146" w:rsidR="005375C8" w:rsidRPr="00885DCC" w:rsidRDefault="005375C8" w:rsidP="005670FE">
      <w:pPr>
        <w:rPr>
          <w:noProof/>
          <w:color w:val="000000" w:themeColor="text1"/>
          <w:lang w:val="de-DE"/>
        </w:rPr>
      </w:pPr>
      <w:r w:rsidRPr="00885DCC">
        <w:rPr>
          <w:noProof/>
          <w:color w:val="000000" w:themeColor="text1"/>
          <w:lang w:val="de-DE"/>
        </w:rPr>
        <w:t xml:space="preserve">Die empfohlene Dosis von Tecentriq beträgt entweder 840 mg, einmal alle zwei Wochen intravenös verabreicht, oder </w:t>
      </w:r>
      <w:r w:rsidR="006C2A9F" w:rsidRPr="00885DCC">
        <w:rPr>
          <w:noProof/>
          <w:color w:val="000000" w:themeColor="text1"/>
          <w:lang w:val="de-DE"/>
        </w:rPr>
        <w:t>1 200</w:t>
      </w:r>
      <w:r w:rsidRPr="00885DCC">
        <w:rPr>
          <w:noProof/>
          <w:color w:val="000000" w:themeColor="text1"/>
          <w:lang w:val="de-DE"/>
        </w:rPr>
        <w:t xml:space="preserve"> mg, einmal alle drei Wochen intravenös verabreicht, </w:t>
      </w:r>
      <w:r w:rsidRPr="00885DCC">
        <w:rPr>
          <w:b/>
          <w:noProof/>
          <w:color w:val="000000" w:themeColor="text1"/>
          <w:lang w:val="de-DE"/>
        </w:rPr>
        <w:t xml:space="preserve">oder </w:t>
      </w:r>
      <w:r w:rsidR="006C2A9F" w:rsidRPr="00885DCC">
        <w:rPr>
          <w:noProof/>
          <w:color w:val="000000" w:themeColor="text1"/>
          <w:lang w:val="de-DE"/>
        </w:rPr>
        <w:t>1 </w:t>
      </w:r>
      <w:r w:rsidRPr="00885DCC">
        <w:rPr>
          <w:noProof/>
          <w:color w:val="000000" w:themeColor="text1"/>
          <w:lang w:val="de-DE"/>
        </w:rPr>
        <w:t>680 mg, einmal alle vier Wochen intravenös verabreicht, wie in Tabelle 1 dargestellt.</w:t>
      </w:r>
    </w:p>
    <w:p w14:paraId="65532495" w14:textId="77777777" w:rsidR="005375C8" w:rsidRPr="00885DCC" w:rsidRDefault="005375C8" w:rsidP="005670FE">
      <w:pPr>
        <w:keepNext/>
        <w:keepLines/>
        <w:rPr>
          <w:i/>
          <w:noProof/>
          <w:color w:val="000000" w:themeColor="text1"/>
          <w:u w:val="single"/>
          <w:lang w:val="de-DE"/>
        </w:rPr>
      </w:pPr>
    </w:p>
    <w:p w14:paraId="076477E4" w14:textId="571BCC22" w:rsidR="006D6BD1" w:rsidRPr="00885DCC" w:rsidRDefault="005375C8" w:rsidP="005670FE">
      <w:pPr>
        <w:keepNext/>
        <w:keepLines/>
        <w:rPr>
          <w:i/>
          <w:noProof/>
          <w:color w:val="000000" w:themeColor="text1"/>
          <w:u w:val="single"/>
          <w:lang w:val="de-DE"/>
        </w:rPr>
      </w:pPr>
      <w:r w:rsidRPr="00885DCC">
        <w:rPr>
          <w:rFonts w:cs="Arial"/>
          <w:noProof/>
          <w:color w:val="000000" w:themeColor="text1"/>
          <w:szCs w:val="22"/>
          <w:lang w:val="de-DE"/>
        </w:rPr>
        <w:t xml:space="preserve">Wird Tecentriq als Kombinationstherapie verabreicht, </w:t>
      </w:r>
      <w:r w:rsidR="006D6BD1" w:rsidRPr="00885DCC">
        <w:rPr>
          <w:rFonts w:cs="Arial"/>
          <w:noProof/>
          <w:color w:val="000000" w:themeColor="text1"/>
          <w:szCs w:val="22"/>
          <w:lang w:val="de-DE"/>
        </w:rPr>
        <w:t xml:space="preserve">beachten Sie </w:t>
      </w:r>
      <w:r w:rsidR="00EE69E7" w:rsidRPr="00885DCC">
        <w:rPr>
          <w:rFonts w:cs="Arial"/>
          <w:noProof/>
          <w:color w:val="000000" w:themeColor="text1"/>
          <w:szCs w:val="22"/>
          <w:lang w:val="de-DE"/>
        </w:rPr>
        <w:t xml:space="preserve">für die Arzneimittel der Kombinationstherapie </w:t>
      </w:r>
      <w:r w:rsidR="00E30C05" w:rsidRPr="00885DCC">
        <w:rPr>
          <w:rFonts w:cs="Arial"/>
          <w:noProof/>
          <w:color w:val="000000" w:themeColor="text1"/>
          <w:szCs w:val="22"/>
          <w:lang w:val="de-DE"/>
        </w:rPr>
        <w:t xml:space="preserve">bitte </w:t>
      </w:r>
      <w:r w:rsidR="006D6BD1" w:rsidRPr="00885DCC">
        <w:rPr>
          <w:rFonts w:cs="Arial"/>
          <w:noProof/>
          <w:color w:val="000000" w:themeColor="text1"/>
          <w:szCs w:val="22"/>
          <w:lang w:val="de-DE"/>
        </w:rPr>
        <w:t xml:space="preserve">die </w:t>
      </w:r>
      <w:r w:rsidR="00EE69E7" w:rsidRPr="00885DCC">
        <w:rPr>
          <w:rFonts w:cs="Arial"/>
          <w:noProof/>
          <w:color w:val="000000" w:themeColor="text1"/>
          <w:szCs w:val="22"/>
          <w:lang w:val="de-DE"/>
        </w:rPr>
        <w:t>jeweilige</w:t>
      </w:r>
      <w:r w:rsidR="000B5AE5" w:rsidRPr="00885DCC">
        <w:rPr>
          <w:rFonts w:cs="Arial"/>
          <w:noProof/>
          <w:color w:val="000000" w:themeColor="text1"/>
          <w:szCs w:val="22"/>
          <w:lang w:val="de-DE"/>
        </w:rPr>
        <w:t>n Fachinformationen</w:t>
      </w:r>
      <w:r w:rsidR="006D6BD1" w:rsidRPr="00885DCC">
        <w:rPr>
          <w:rFonts w:cs="Arial"/>
          <w:noProof/>
          <w:color w:val="000000" w:themeColor="text1"/>
          <w:szCs w:val="22"/>
          <w:lang w:val="de-DE"/>
        </w:rPr>
        <w:t xml:space="preserve"> (siehe auch Abschnitt</w:t>
      </w:r>
      <w:r w:rsidR="00D75974" w:rsidRPr="00885DCC">
        <w:rPr>
          <w:rFonts w:cs="Arial"/>
          <w:noProof/>
          <w:color w:val="000000" w:themeColor="text1"/>
          <w:szCs w:val="22"/>
          <w:lang w:val="de-DE"/>
        </w:rPr>
        <w:t> </w:t>
      </w:r>
      <w:r w:rsidR="006D6BD1" w:rsidRPr="00885DCC">
        <w:rPr>
          <w:rFonts w:cs="Arial"/>
          <w:noProof/>
          <w:color w:val="000000" w:themeColor="text1"/>
          <w:szCs w:val="22"/>
          <w:lang w:val="de-DE"/>
        </w:rPr>
        <w:t>5.1).</w:t>
      </w:r>
      <w:r w:rsidR="0048556D" w:rsidRPr="00885DCC">
        <w:rPr>
          <w:rFonts w:cs="Arial"/>
          <w:noProof/>
          <w:color w:val="000000" w:themeColor="text1"/>
          <w:szCs w:val="22"/>
          <w:lang w:val="de-DE"/>
        </w:rPr>
        <w:t xml:space="preserve"> </w:t>
      </w:r>
    </w:p>
    <w:p w14:paraId="345828BD" w14:textId="236ECDB2" w:rsidR="006D6BD1" w:rsidRPr="00885DCC" w:rsidRDefault="006D6BD1" w:rsidP="005670FE">
      <w:pPr>
        <w:keepNext/>
        <w:keepLines/>
        <w:rPr>
          <w:i/>
          <w:noProof/>
          <w:color w:val="000000" w:themeColor="text1"/>
          <w:u w:val="single"/>
          <w:lang w:val="de-DE"/>
        </w:rPr>
      </w:pPr>
    </w:p>
    <w:p w14:paraId="4DDBF0D4" w14:textId="26F64311" w:rsidR="0023731A" w:rsidRPr="00885DCC" w:rsidRDefault="0023731A" w:rsidP="005670FE">
      <w:pPr>
        <w:keepNext/>
        <w:keepLines/>
        <w:rPr>
          <w:rFonts w:cs="Arial"/>
          <w:b/>
          <w:bCs/>
          <w:noProof/>
          <w:color w:val="000000" w:themeColor="text1"/>
          <w:szCs w:val="22"/>
          <w:lang w:val="de-DE"/>
        </w:rPr>
      </w:pPr>
      <w:r w:rsidRPr="00885DCC">
        <w:rPr>
          <w:rFonts w:cs="Arial"/>
          <w:b/>
          <w:bCs/>
          <w:noProof/>
          <w:color w:val="000000" w:themeColor="text1"/>
          <w:szCs w:val="22"/>
          <w:lang w:val="de-DE"/>
        </w:rPr>
        <w:t>Tabelle</w:t>
      </w:r>
      <w:r w:rsidR="00E30C05" w:rsidRPr="00885DCC">
        <w:rPr>
          <w:rFonts w:cs="Arial"/>
          <w:b/>
          <w:bCs/>
          <w:noProof/>
          <w:color w:val="000000" w:themeColor="text1"/>
          <w:szCs w:val="22"/>
          <w:lang w:val="de-DE"/>
        </w:rPr>
        <w:t> </w:t>
      </w:r>
      <w:r w:rsidR="00CD106B" w:rsidRPr="00885DCC">
        <w:rPr>
          <w:rFonts w:cs="Arial"/>
          <w:b/>
          <w:bCs/>
          <w:noProof/>
          <w:color w:val="000000" w:themeColor="text1"/>
          <w:szCs w:val="22"/>
          <w:lang w:val="de-DE"/>
        </w:rPr>
        <w:t>1:</w:t>
      </w:r>
      <w:r w:rsidR="00CD106B" w:rsidRPr="00885DCC">
        <w:rPr>
          <w:rFonts w:cs="Arial"/>
          <w:b/>
          <w:bCs/>
          <w:noProof/>
          <w:color w:val="000000" w:themeColor="text1"/>
          <w:szCs w:val="22"/>
          <w:lang w:val="de-DE"/>
        </w:rPr>
        <w:tab/>
      </w:r>
      <w:r w:rsidRPr="00885DCC">
        <w:rPr>
          <w:rFonts w:cs="Arial"/>
          <w:b/>
          <w:bCs/>
          <w:noProof/>
          <w:color w:val="000000" w:themeColor="text1"/>
          <w:szCs w:val="22"/>
          <w:lang w:val="de-DE"/>
        </w:rPr>
        <w:t xml:space="preserve">Empfohlene Dosierung für Tecentriq, intravenös verabreicht </w:t>
      </w:r>
    </w:p>
    <w:p w14:paraId="09B2D77A" w14:textId="77777777" w:rsidR="0023731A" w:rsidRPr="00885DCC" w:rsidRDefault="0023731A" w:rsidP="005670FE">
      <w:pPr>
        <w:keepNext/>
        <w:keepLines/>
        <w:rPr>
          <w:rFonts w:cs="Arial"/>
          <w:b/>
          <w:bCs/>
          <w:noProof/>
          <w:color w:val="000000" w:themeColor="text1"/>
          <w:szCs w:val="22"/>
          <w:lang w:val="de-DE"/>
        </w:rPr>
      </w:pPr>
    </w:p>
    <w:tbl>
      <w:tblPr>
        <w:tblStyle w:val="TableGrid"/>
        <w:tblW w:w="5000" w:type="pct"/>
        <w:tblLook w:val="04A0" w:firstRow="1" w:lastRow="0" w:firstColumn="1" w:lastColumn="0" w:noHBand="0" w:noVBand="1"/>
      </w:tblPr>
      <w:tblGrid>
        <w:gridCol w:w="2786"/>
        <w:gridCol w:w="3595"/>
        <w:gridCol w:w="2680"/>
      </w:tblGrid>
      <w:tr w:rsidR="00C22803" w:rsidRPr="00885DCC" w14:paraId="47AA0BED" w14:textId="77777777" w:rsidTr="00292F09">
        <w:trPr>
          <w:tblHeader/>
        </w:trPr>
        <w:tc>
          <w:tcPr>
            <w:tcW w:w="1537" w:type="pct"/>
          </w:tcPr>
          <w:p w14:paraId="2D010A5C" w14:textId="3FB80535" w:rsidR="0023731A" w:rsidRPr="00885DCC" w:rsidRDefault="0023731A" w:rsidP="005670FE">
            <w:pPr>
              <w:keepNext/>
              <w:keepLines/>
              <w:rPr>
                <w:b/>
                <w:bCs/>
                <w:noProof/>
                <w:color w:val="000000" w:themeColor="text1"/>
                <w:szCs w:val="22"/>
                <w:lang w:val="de-DE" w:eastAsia="en-US"/>
              </w:rPr>
            </w:pPr>
            <w:r w:rsidRPr="00885DCC">
              <w:rPr>
                <w:b/>
                <w:bCs/>
                <w:noProof/>
                <w:color w:val="000000" w:themeColor="text1"/>
                <w:szCs w:val="22"/>
                <w:lang w:val="de-DE" w:eastAsia="en-US"/>
              </w:rPr>
              <w:t>Indikation</w:t>
            </w:r>
          </w:p>
        </w:tc>
        <w:tc>
          <w:tcPr>
            <w:tcW w:w="1984" w:type="pct"/>
          </w:tcPr>
          <w:p w14:paraId="1BF73740" w14:textId="635FD1E5" w:rsidR="0023731A" w:rsidRPr="00885DCC" w:rsidRDefault="0023731A" w:rsidP="005670FE">
            <w:pPr>
              <w:keepNext/>
              <w:keepLines/>
              <w:rPr>
                <w:b/>
                <w:bCs/>
                <w:noProof/>
                <w:color w:val="000000" w:themeColor="text1"/>
                <w:szCs w:val="22"/>
                <w:lang w:val="de-DE" w:eastAsia="en-US"/>
              </w:rPr>
            </w:pPr>
            <w:r w:rsidRPr="00885DCC">
              <w:rPr>
                <w:b/>
                <w:bCs/>
                <w:noProof/>
                <w:color w:val="000000" w:themeColor="text1"/>
                <w:szCs w:val="22"/>
                <w:lang w:val="de-DE" w:eastAsia="en-US"/>
              </w:rPr>
              <w:t>Empfohlene Dosierung und Schema</w:t>
            </w:r>
          </w:p>
        </w:tc>
        <w:tc>
          <w:tcPr>
            <w:tcW w:w="1479" w:type="pct"/>
          </w:tcPr>
          <w:p w14:paraId="760F6531" w14:textId="70150785" w:rsidR="0023731A" w:rsidRPr="00885DCC" w:rsidRDefault="0023731A" w:rsidP="005670FE">
            <w:pPr>
              <w:keepNext/>
              <w:keepLines/>
              <w:rPr>
                <w:b/>
                <w:bCs/>
                <w:noProof/>
                <w:color w:val="000000" w:themeColor="text1"/>
                <w:szCs w:val="22"/>
                <w:lang w:val="de-DE" w:eastAsia="en-US"/>
              </w:rPr>
            </w:pPr>
            <w:r w:rsidRPr="00885DCC">
              <w:rPr>
                <w:b/>
                <w:bCs/>
                <w:noProof/>
                <w:color w:val="000000" w:themeColor="text1"/>
                <w:szCs w:val="22"/>
                <w:lang w:val="de-DE" w:eastAsia="en-US"/>
              </w:rPr>
              <w:t>Dauer der Behandlung</w:t>
            </w:r>
          </w:p>
        </w:tc>
      </w:tr>
      <w:tr w:rsidR="00C22803" w:rsidRPr="00885DCC" w14:paraId="68883C4F" w14:textId="77777777" w:rsidTr="00292F09">
        <w:tc>
          <w:tcPr>
            <w:tcW w:w="3521" w:type="pct"/>
            <w:gridSpan w:val="2"/>
          </w:tcPr>
          <w:p w14:paraId="61985824" w14:textId="20E9821A" w:rsidR="0023731A" w:rsidRPr="00885DCC" w:rsidRDefault="0023731A" w:rsidP="005670FE">
            <w:pPr>
              <w:keepNext/>
              <w:keepLines/>
              <w:rPr>
                <w:b/>
                <w:bCs/>
                <w:noProof/>
                <w:color w:val="000000" w:themeColor="text1"/>
                <w:szCs w:val="22"/>
                <w:lang w:val="de-DE" w:eastAsia="en-US"/>
              </w:rPr>
            </w:pPr>
            <w:r w:rsidRPr="00885DCC">
              <w:rPr>
                <w:b/>
                <w:bCs/>
                <w:noProof/>
                <w:color w:val="000000" w:themeColor="text1"/>
                <w:szCs w:val="22"/>
                <w:lang w:val="de-DE" w:eastAsia="en-US"/>
              </w:rPr>
              <w:t>Tecentriq</w:t>
            </w:r>
            <w:r w:rsidR="001313B0" w:rsidRPr="00885DCC">
              <w:rPr>
                <w:b/>
                <w:bCs/>
                <w:noProof/>
                <w:color w:val="000000" w:themeColor="text1"/>
                <w:szCs w:val="22"/>
                <w:lang w:val="de-DE" w:eastAsia="en-US"/>
              </w:rPr>
              <w:t xml:space="preserve"> </w:t>
            </w:r>
            <w:r w:rsidRPr="00885DCC">
              <w:rPr>
                <w:b/>
                <w:bCs/>
                <w:noProof/>
                <w:color w:val="000000" w:themeColor="text1"/>
                <w:szCs w:val="22"/>
                <w:lang w:val="de-DE" w:eastAsia="en-US"/>
              </w:rPr>
              <w:t>Monotherapie</w:t>
            </w:r>
          </w:p>
        </w:tc>
        <w:tc>
          <w:tcPr>
            <w:tcW w:w="1479" w:type="pct"/>
          </w:tcPr>
          <w:p w14:paraId="2C7A3D23" w14:textId="77777777" w:rsidR="0023731A" w:rsidRPr="00885DCC" w:rsidRDefault="0023731A" w:rsidP="005670FE">
            <w:pPr>
              <w:keepNext/>
              <w:keepLines/>
              <w:rPr>
                <w:b/>
                <w:bCs/>
                <w:noProof/>
                <w:color w:val="000000" w:themeColor="text1"/>
                <w:szCs w:val="22"/>
                <w:lang w:val="de-DE" w:eastAsia="en-US"/>
              </w:rPr>
            </w:pPr>
          </w:p>
        </w:tc>
      </w:tr>
      <w:tr w:rsidR="00D75490" w:rsidRPr="003A201A" w14:paraId="780F176F" w14:textId="77777777" w:rsidTr="00292F09">
        <w:tc>
          <w:tcPr>
            <w:tcW w:w="1537" w:type="pct"/>
          </w:tcPr>
          <w:p w14:paraId="4D7E7F4F" w14:textId="4A8520CC" w:rsidR="00D75490" w:rsidRPr="00885DCC" w:rsidRDefault="00D75490" w:rsidP="005670FE">
            <w:pPr>
              <w:keepNext/>
              <w:keepLines/>
              <w:rPr>
                <w:noProof/>
                <w:color w:val="000000" w:themeColor="text1"/>
                <w:szCs w:val="22"/>
                <w:lang w:val="de-DE" w:eastAsia="en-US"/>
              </w:rPr>
            </w:pPr>
            <w:r w:rsidRPr="00885DCC">
              <w:rPr>
                <w:noProof/>
                <w:color w:val="000000" w:themeColor="text1"/>
                <w:szCs w:val="22"/>
                <w:lang w:val="de-DE" w:eastAsia="en-US"/>
              </w:rPr>
              <w:t>Erstlinien-UC</w:t>
            </w:r>
          </w:p>
        </w:tc>
        <w:tc>
          <w:tcPr>
            <w:tcW w:w="1984" w:type="pct"/>
            <w:vMerge w:val="restart"/>
          </w:tcPr>
          <w:p w14:paraId="08E6E706" w14:textId="090DFCEE" w:rsidR="00D75490" w:rsidRPr="00885DCC" w:rsidRDefault="00D75490" w:rsidP="005670FE">
            <w:pPr>
              <w:pStyle w:val="ListParagraph"/>
              <w:keepNext/>
              <w:keepLines/>
              <w:numPr>
                <w:ilvl w:val="0"/>
                <w:numId w:val="123"/>
              </w:numPr>
              <w:rPr>
                <w:noProof/>
                <w:color w:val="000000" w:themeColor="text1"/>
                <w:lang w:val="de-DE"/>
              </w:rPr>
            </w:pPr>
            <w:r w:rsidRPr="00885DCC">
              <w:rPr>
                <w:noProof/>
                <w:color w:val="000000" w:themeColor="text1"/>
                <w:lang w:val="de-DE"/>
              </w:rPr>
              <w:t>840 mg alle zwei Wochen oder</w:t>
            </w:r>
          </w:p>
          <w:p w14:paraId="1D39852F" w14:textId="1FA54AAF" w:rsidR="00D75490" w:rsidRPr="00885DCC" w:rsidRDefault="00D75490" w:rsidP="005670FE">
            <w:pPr>
              <w:pStyle w:val="ListParagraph"/>
              <w:keepNext/>
              <w:keepLines/>
              <w:numPr>
                <w:ilvl w:val="0"/>
                <w:numId w:val="123"/>
              </w:numPr>
              <w:rPr>
                <w:noProof/>
                <w:color w:val="000000" w:themeColor="text1"/>
                <w:lang w:val="de-DE"/>
              </w:rPr>
            </w:pPr>
            <w:r w:rsidRPr="00885DCC">
              <w:rPr>
                <w:noProof/>
                <w:color w:val="000000" w:themeColor="text1"/>
                <w:lang w:val="de-DE"/>
              </w:rPr>
              <w:t>1 200 mg alle drei Wochen oder</w:t>
            </w:r>
          </w:p>
          <w:p w14:paraId="42B711CC" w14:textId="5A3C442E" w:rsidR="00D75490" w:rsidRPr="00885DCC" w:rsidRDefault="00D75490" w:rsidP="005670FE">
            <w:pPr>
              <w:pStyle w:val="ListParagraph"/>
              <w:keepNext/>
              <w:keepLines/>
              <w:numPr>
                <w:ilvl w:val="0"/>
                <w:numId w:val="123"/>
              </w:numPr>
              <w:rPr>
                <w:noProof/>
                <w:color w:val="000000" w:themeColor="text1"/>
                <w:szCs w:val="22"/>
                <w:lang w:val="de-DE" w:eastAsia="en-US"/>
              </w:rPr>
            </w:pPr>
            <w:r w:rsidRPr="00885DCC">
              <w:rPr>
                <w:noProof/>
                <w:color w:val="000000" w:themeColor="text1"/>
                <w:lang w:val="de-DE"/>
              </w:rPr>
              <w:t>1 680 mg alle vier Wochen</w:t>
            </w:r>
          </w:p>
        </w:tc>
        <w:tc>
          <w:tcPr>
            <w:tcW w:w="1479" w:type="pct"/>
            <w:vMerge w:val="restart"/>
          </w:tcPr>
          <w:p w14:paraId="257E444D" w14:textId="43B5C813" w:rsidR="00D75490" w:rsidRPr="00885DCC" w:rsidRDefault="00D75490" w:rsidP="005670FE">
            <w:pPr>
              <w:keepNext/>
              <w:keepLines/>
              <w:rPr>
                <w:noProof/>
                <w:color w:val="000000" w:themeColor="text1"/>
                <w:lang w:val="de-DE"/>
              </w:rPr>
            </w:pPr>
            <w:r w:rsidRPr="00885DCC">
              <w:rPr>
                <w:noProof/>
                <w:color w:val="000000" w:themeColor="text1"/>
                <w:lang w:val="de-DE"/>
              </w:rPr>
              <w:t>Bis eine Krankheitsprogression oder eine nicht kontrollierbare Toxizität auftritt.</w:t>
            </w:r>
          </w:p>
        </w:tc>
      </w:tr>
      <w:tr w:rsidR="00D75490" w:rsidRPr="00885DCC" w14:paraId="66608480" w14:textId="77777777" w:rsidTr="00D75490">
        <w:trPr>
          <w:trHeight w:val="309"/>
        </w:trPr>
        <w:tc>
          <w:tcPr>
            <w:tcW w:w="1537" w:type="pct"/>
          </w:tcPr>
          <w:p w14:paraId="7602F8E1" w14:textId="3A82537B" w:rsidR="00D75490" w:rsidRPr="00885DCC" w:rsidRDefault="00D75490" w:rsidP="005670FE">
            <w:pPr>
              <w:rPr>
                <w:noProof/>
                <w:color w:val="000000" w:themeColor="text1"/>
                <w:szCs w:val="22"/>
                <w:lang w:val="de-DE"/>
              </w:rPr>
            </w:pPr>
            <w:r w:rsidRPr="00885DCC">
              <w:rPr>
                <w:noProof/>
                <w:color w:val="000000" w:themeColor="text1"/>
                <w:szCs w:val="22"/>
                <w:lang w:val="de-DE" w:eastAsia="en-US"/>
              </w:rPr>
              <w:t>Metastasiertes Erstlinien-NSCLC</w:t>
            </w:r>
          </w:p>
        </w:tc>
        <w:tc>
          <w:tcPr>
            <w:tcW w:w="1984" w:type="pct"/>
            <w:vMerge/>
          </w:tcPr>
          <w:p w14:paraId="6B12BDCE" w14:textId="77777777" w:rsidR="00D75490" w:rsidRPr="00885DCC" w:rsidRDefault="00D75490" w:rsidP="005670FE">
            <w:pPr>
              <w:pStyle w:val="ListParagraph"/>
              <w:numPr>
                <w:ilvl w:val="0"/>
                <w:numId w:val="82"/>
              </w:numPr>
              <w:rPr>
                <w:noProof/>
                <w:color w:val="000000" w:themeColor="text1"/>
                <w:lang w:val="de-DE"/>
              </w:rPr>
            </w:pPr>
          </w:p>
        </w:tc>
        <w:tc>
          <w:tcPr>
            <w:tcW w:w="1479" w:type="pct"/>
            <w:vMerge/>
          </w:tcPr>
          <w:p w14:paraId="49088198" w14:textId="77777777" w:rsidR="00D75490" w:rsidRPr="00885DCC" w:rsidRDefault="00D75490" w:rsidP="005670FE">
            <w:pPr>
              <w:rPr>
                <w:noProof/>
                <w:color w:val="000000" w:themeColor="text1"/>
                <w:lang w:val="de-DE"/>
              </w:rPr>
            </w:pPr>
          </w:p>
        </w:tc>
      </w:tr>
      <w:tr w:rsidR="00D75490" w:rsidRPr="003A201A" w14:paraId="5376D5C3" w14:textId="77777777" w:rsidTr="00292F09">
        <w:trPr>
          <w:trHeight w:val="309"/>
        </w:trPr>
        <w:tc>
          <w:tcPr>
            <w:tcW w:w="1537" w:type="pct"/>
          </w:tcPr>
          <w:p w14:paraId="64A75F59" w14:textId="1840E913" w:rsidR="00D75490" w:rsidRPr="00885DCC" w:rsidRDefault="00D75490" w:rsidP="005670FE">
            <w:pPr>
              <w:rPr>
                <w:noProof/>
                <w:color w:val="000000" w:themeColor="text1"/>
                <w:szCs w:val="22"/>
                <w:lang w:val="de-DE" w:eastAsia="en-US"/>
              </w:rPr>
            </w:pPr>
            <w:r w:rsidRPr="00885DCC">
              <w:rPr>
                <w:noProof/>
                <w:color w:val="000000" w:themeColor="text1"/>
                <w:szCs w:val="22"/>
                <w:lang w:val="de-DE" w:eastAsia="en-US"/>
              </w:rPr>
              <w:t xml:space="preserve">Erstlinien-NSCLC, </w:t>
            </w:r>
            <w:r w:rsidR="00AE16F9" w:rsidRPr="00885DCC">
              <w:rPr>
                <w:noProof/>
                <w:color w:val="000000" w:themeColor="text1"/>
                <w:szCs w:val="22"/>
                <w:lang w:val="de-DE" w:eastAsia="en-US"/>
              </w:rPr>
              <w:t xml:space="preserve">Patienten </w:t>
            </w:r>
            <w:r w:rsidRPr="00885DCC">
              <w:rPr>
                <w:noProof/>
                <w:color w:val="000000" w:themeColor="text1"/>
                <w:szCs w:val="22"/>
                <w:lang w:val="de-DE" w:eastAsia="en-US"/>
              </w:rPr>
              <w:t>ungeeignet für platinbasierte Therapie</w:t>
            </w:r>
          </w:p>
        </w:tc>
        <w:tc>
          <w:tcPr>
            <w:tcW w:w="1984" w:type="pct"/>
            <w:vMerge/>
          </w:tcPr>
          <w:p w14:paraId="0401CAED" w14:textId="77777777" w:rsidR="00D75490" w:rsidRPr="00885DCC" w:rsidRDefault="00D75490" w:rsidP="005670FE">
            <w:pPr>
              <w:pStyle w:val="ListParagraph"/>
              <w:numPr>
                <w:ilvl w:val="0"/>
                <w:numId w:val="82"/>
              </w:numPr>
              <w:rPr>
                <w:noProof/>
                <w:color w:val="000000" w:themeColor="text1"/>
                <w:lang w:val="de-DE"/>
              </w:rPr>
            </w:pPr>
          </w:p>
        </w:tc>
        <w:tc>
          <w:tcPr>
            <w:tcW w:w="1479" w:type="pct"/>
            <w:vMerge/>
          </w:tcPr>
          <w:p w14:paraId="53D2A7A9" w14:textId="77777777" w:rsidR="00D75490" w:rsidRPr="00885DCC" w:rsidRDefault="00D75490" w:rsidP="005670FE">
            <w:pPr>
              <w:rPr>
                <w:noProof/>
                <w:color w:val="000000" w:themeColor="text1"/>
                <w:lang w:val="de-DE"/>
              </w:rPr>
            </w:pPr>
          </w:p>
        </w:tc>
      </w:tr>
      <w:tr w:rsidR="00C22803" w:rsidRPr="00885DCC" w14:paraId="2E0ADE7E" w14:textId="77777777" w:rsidTr="00292F09">
        <w:tc>
          <w:tcPr>
            <w:tcW w:w="1537" w:type="pct"/>
          </w:tcPr>
          <w:p w14:paraId="3524752C" w14:textId="517DEAD7" w:rsidR="00365836" w:rsidRPr="00885DCC" w:rsidRDefault="00365836" w:rsidP="005670FE">
            <w:pPr>
              <w:rPr>
                <w:noProof/>
                <w:color w:val="000000" w:themeColor="text1"/>
                <w:szCs w:val="22"/>
                <w:lang w:val="de-DE" w:eastAsia="en-US"/>
              </w:rPr>
            </w:pPr>
            <w:r w:rsidRPr="00885DCC">
              <w:rPr>
                <w:noProof/>
                <w:color w:val="000000" w:themeColor="text1"/>
                <w:szCs w:val="22"/>
                <w:lang w:val="de-DE" w:eastAsia="en-US"/>
              </w:rPr>
              <w:t>NSCLC im Frühstadium</w:t>
            </w:r>
          </w:p>
        </w:tc>
        <w:tc>
          <w:tcPr>
            <w:tcW w:w="1984" w:type="pct"/>
          </w:tcPr>
          <w:p w14:paraId="7F43895B" w14:textId="759C7F26" w:rsidR="00365836" w:rsidRPr="00885DCC" w:rsidRDefault="00365836" w:rsidP="005670FE">
            <w:pPr>
              <w:pStyle w:val="ListParagraph"/>
              <w:keepNext/>
              <w:keepLines/>
              <w:numPr>
                <w:ilvl w:val="0"/>
                <w:numId w:val="124"/>
              </w:numPr>
              <w:rPr>
                <w:noProof/>
                <w:color w:val="000000" w:themeColor="text1"/>
                <w:lang w:val="de-DE"/>
              </w:rPr>
            </w:pPr>
            <w:r w:rsidRPr="00885DCC">
              <w:rPr>
                <w:noProof/>
                <w:color w:val="000000" w:themeColor="text1"/>
                <w:lang w:val="de-DE"/>
              </w:rPr>
              <w:t>840 mg alle zwei Wochen oder</w:t>
            </w:r>
          </w:p>
          <w:p w14:paraId="526E2B5F" w14:textId="55C4AF10" w:rsidR="00365836" w:rsidRPr="00885DCC" w:rsidRDefault="00365836" w:rsidP="005670FE">
            <w:pPr>
              <w:pStyle w:val="ListParagraph"/>
              <w:keepNext/>
              <w:keepLines/>
              <w:numPr>
                <w:ilvl w:val="0"/>
                <w:numId w:val="124"/>
              </w:numPr>
              <w:rPr>
                <w:noProof/>
                <w:color w:val="000000" w:themeColor="text1"/>
                <w:lang w:val="de-DE"/>
              </w:rPr>
            </w:pPr>
            <w:r w:rsidRPr="00885DCC">
              <w:rPr>
                <w:noProof/>
                <w:color w:val="000000" w:themeColor="text1"/>
                <w:lang w:val="de-DE"/>
              </w:rPr>
              <w:t>1 200 mg alle drei Wochen oder</w:t>
            </w:r>
          </w:p>
          <w:p w14:paraId="52AFE735" w14:textId="54B213E9" w:rsidR="00365836" w:rsidRPr="00885DCC" w:rsidRDefault="00365836" w:rsidP="005670FE">
            <w:pPr>
              <w:pStyle w:val="ListParagraph"/>
              <w:keepNext/>
              <w:keepLines/>
              <w:numPr>
                <w:ilvl w:val="0"/>
                <w:numId w:val="124"/>
              </w:numPr>
              <w:rPr>
                <w:noProof/>
                <w:color w:val="000000" w:themeColor="text1"/>
                <w:lang w:val="de-DE"/>
              </w:rPr>
            </w:pPr>
            <w:r w:rsidRPr="00885DCC">
              <w:rPr>
                <w:noProof/>
                <w:color w:val="000000" w:themeColor="text1"/>
                <w:lang w:val="de-DE"/>
              </w:rPr>
              <w:t>1 680 mg alle vier Wochen</w:t>
            </w:r>
          </w:p>
        </w:tc>
        <w:tc>
          <w:tcPr>
            <w:tcW w:w="1479" w:type="pct"/>
          </w:tcPr>
          <w:p w14:paraId="4145CE5F" w14:textId="04B7A50A" w:rsidR="00365836" w:rsidRPr="00885DCC" w:rsidRDefault="00365836" w:rsidP="005670FE">
            <w:pPr>
              <w:rPr>
                <w:noProof/>
                <w:color w:val="000000" w:themeColor="text1"/>
                <w:lang w:val="de-DE"/>
              </w:rPr>
            </w:pPr>
            <w:r w:rsidRPr="00885DCC">
              <w:rPr>
                <w:noProof/>
                <w:color w:val="000000" w:themeColor="text1"/>
                <w:lang w:val="de-DE"/>
              </w:rPr>
              <w:t>Für die Dauer von 1 Jahr, außer es kommt zu einem Rezidiv oder zum Auftreten inakzeptabler Toxizität</w:t>
            </w:r>
            <w:r w:rsidR="00046019" w:rsidRPr="00885DCC">
              <w:rPr>
                <w:noProof/>
                <w:color w:val="000000" w:themeColor="text1"/>
                <w:lang w:val="de-DE"/>
              </w:rPr>
              <w:t xml:space="preserve">. </w:t>
            </w:r>
            <w:r w:rsidR="00752A01" w:rsidRPr="00885DCC">
              <w:rPr>
                <w:noProof/>
                <w:color w:val="000000" w:themeColor="text1"/>
                <w:lang w:val="de-DE"/>
              </w:rPr>
              <w:t xml:space="preserve">Eine </w:t>
            </w:r>
            <w:r w:rsidR="00046019" w:rsidRPr="00885DCC">
              <w:rPr>
                <w:noProof/>
                <w:color w:val="000000" w:themeColor="text1"/>
                <w:lang w:val="de-DE"/>
              </w:rPr>
              <w:t>Behandlung</w:t>
            </w:r>
            <w:r w:rsidR="00752A01" w:rsidRPr="00885DCC">
              <w:rPr>
                <w:noProof/>
                <w:color w:val="000000" w:themeColor="text1"/>
                <w:lang w:val="de-DE"/>
              </w:rPr>
              <w:t xml:space="preserve">sdauer von </w:t>
            </w:r>
            <w:r w:rsidR="00046019" w:rsidRPr="00885DCC">
              <w:rPr>
                <w:noProof/>
                <w:color w:val="000000" w:themeColor="text1"/>
                <w:lang w:val="de-DE"/>
              </w:rPr>
              <w:t>über ein</w:t>
            </w:r>
            <w:r w:rsidR="00752A01" w:rsidRPr="00885DCC">
              <w:rPr>
                <w:noProof/>
                <w:color w:val="000000" w:themeColor="text1"/>
                <w:lang w:val="de-DE"/>
              </w:rPr>
              <w:t xml:space="preserve">em </w:t>
            </w:r>
            <w:r w:rsidR="00046019" w:rsidRPr="00885DCC">
              <w:rPr>
                <w:noProof/>
                <w:color w:val="000000" w:themeColor="text1"/>
                <w:lang w:val="de-DE"/>
              </w:rPr>
              <w:t>Jahr wurde nicht untersucht.</w:t>
            </w:r>
          </w:p>
        </w:tc>
      </w:tr>
      <w:tr w:rsidR="00724522" w:rsidRPr="003A201A" w14:paraId="58BDA275" w14:textId="77777777" w:rsidTr="00292F09">
        <w:tc>
          <w:tcPr>
            <w:tcW w:w="1537" w:type="pct"/>
          </w:tcPr>
          <w:p w14:paraId="1FC80C00" w14:textId="1AEEC405" w:rsidR="00724522" w:rsidRPr="00885DCC" w:rsidRDefault="00724522" w:rsidP="005670FE">
            <w:pPr>
              <w:rPr>
                <w:noProof/>
                <w:color w:val="000000" w:themeColor="text1"/>
                <w:szCs w:val="22"/>
                <w:lang w:val="de-DE" w:eastAsia="en-US"/>
              </w:rPr>
            </w:pPr>
            <w:r w:rsidRPr="00885DCC">
              <w:rPr>
                <w:noProof/>
                <w:color w:val="000000" w:themeColor="text1"/>
                <w:szCs w:val="22"/>
                <w:lang w:val="de-DE" w:eastAsia="en-US"/>
              </w:rPr>
              <w:t>Zweitlinien-UC</w:t>
            </w:r>
          </w:p>
          <w:p w14:paraId="58812C3F" w14:textId="77777777" w:rsidR="00724522" w:rsidRPr="00885DCC" w:rsidRDefault="00724522" w:rsidP="005670FE">
            <w:pPr>
              <w:rPr>
                <w:noProof/>
                <w:color w:val="000000" w:themeColor="text1"/>
                <w:szCs w:val="22"/>
                <w:lang w:val="de-DE" w:eastAsia="en-US"/>
              </w:rPr>
            </w:pPr>
          </w:p>
        </w:tc>
        <w:tc>
          <w:tcPr>
            <w:tcW w:w="1984" w:type="pct"/>
            <w:vMerge w:val="restart"/>
          </w:tcPr>
          <w:p w14:paraId="701C07B1" w14:textId="39DC2987" w:rsidR="00724522" w:rsidRPr="00885DCC" w:rsidRDefault="00724522" w:rsidP="005670FE">
            <w:pPr>
              <w:pStyle w:val="ListParagraph"/>
              <w:keepNext/>
              <w:keepLines/>
              <w:numPr>
                <w:ilvl w:val="0"/>
                <w:numId w:val="125"/>
              </w:numPr>
              <w:rPr>
                <w:noProof/>
                <w:color w:val="000000" w:themeColor="text1"/>
                <w:lang w:val="de-DE"/>
              </w:rPr>
            </w:pPr>
            <w:r w:rsidRPr="00885DCC">
              <w:rPr>
                <w:noProof/>
                <w:color w:val="000000" w:themeColor="text1"/>
                <w:lang w:val="de-DE"/>
              </w:rPr>
              <w:t>840 mg alle zwei Wochen oder</w:t>
            </w:r>
          </w:p>
          <w:p w14:paraId="6B779576" w14:textId="6BD3C139" w:rsidR="00724522" w:rsidRPr="00885DCC" w:rsidRDefault="00724522" w:rsidP="005670FE">
            <w:pPr>
              <w:pStyle w:val="ListParagraph"/>
              <w:keepNext/>
              <w:keepLines/>
              <w:numPr>
                <w:ilvl w:val="0"/>
                <w:numId w:val="125"/>
              </w:numPr>
              <w:rPr>
                <w:noProof/>
                <w:color w:val="000000" w:themeColor="text1"/>
                <w:lang w:val="de-DE"/>
              </w:rPr>
            </w:pPr>
            <w:r w:rsidRPr="00885DCC">
              <w:rPr>
                <w:noProof/>
                <w:color w:val="000000" w:themeColor="text1"/>
                <w:lang w:val="de-DE"/>
              </w:rPr>
              <w:t>1 200 mg alle drei Wochen oder</w:t>
            </w:r>
          </w:p>
          <w:p w14:paraId="5C71F4F0" w14:textId="2010C07C" w:rsidR="00724522" w:rsidRPr="00885DCC" w:rsidRDefault="00724522" w:rsidP="005670FE">
            <w:pPr>
              <w:pStyle w:val="ListParagraph"/>
              <w:keepNext/>
              <w:keepLines/>
              <w:numPr>
                <w:ilvl w:val="0"/>
                <w:numId w:val="125"/>
              </w:numPr>
              <w:ind w:left="573" w:hanging="573"/>
              <w:rPr>
                <w:noProof/>
                <w:color w:val="000000" w:themeColor="text1"/>
                <w:lang w:val="de-DE"/>
              </w:rPr>
            </w:pPr>
            <w:r w:rsidRPr="00885DCC">
              <w:rPr>
                <w:noProof/>
                <w:color w:val="000000" w:themeColor="text1"/>
                <w:lang w:val="de-DE"/>
              </w:rPr>
              <w:t>1 680 mg alle vier Wochen</w:t>
            </w:r>
          </w:p>
        </w:tc>
        <w:tc>
          <w:tcPr>
            <w:tcW w:w="1479" w:type="pct"/>
            <w:vMerge w:val="restart"/>
          </w:tcPr>
          <w:p w14:paraId="0015A092" w14:textId="7816E632" w:rsidR="00724522" w:rsidRPr="00885DCC" w:rsidRDefault="00724522" w:rsidP="005670FE">
            <w:pPr>
              <w:rPr>
                <w:noProof/>
                <w:color w:val="000000" w:themeColor="text1"/>
                <w:szCs w:val="22"/>
                <w:lang w:val="de-DE" w:eastAsia="en-US"/>
              </w:rPr>
            </w:pPr>
            <w:r w:rsidRPr="00885DCC">
              <w:rPr>
                <w:noProof/>
                <w:color w:val="000000" w:themeColor="text1"/>
                <w:lang w:val="de-DE"/>
              </w:rPr>
              <w:t>Bis zum Verlust des klinischen Nutzens oder bis eine nicht kontrollierbare Toxizität auftritt.</w:t>
            </w:r>
          </w:p>
        </w:tc>
      </w:tr>
      <w:tr w:rsidR="00724522" w:rsidRPr="00885DCC" w14:paraId="42001261" w14:textId="77777777" w:rsidTr="002A7100">
        <w:trPr>
          <w:trHeight w:val="225"/>
        </w:trPr>
        <w:tc>
          <w:tcPr>
            <w:tcW w:w="1537" w:type="pct"/>
          </w:tcPr>
          <w:p w14:paraId="7E0E3CCA" w14:textId="2673DD10" w:rsidR="00724522" w:rsidRPr="00885DCC" w:rsidRDefault="00724522" w:rsidP="005670FE">
            <w:pPr>
              <w:rPr>
                <w:noProof/>
                <w:color w:val="000000" w:themeColor="text1"/>
                <w:szCs w:val="22"/>
                <w:lang w:val="de-DE" w:eastAsia="en-US"/>
              </w:rPr>
            </w:pPr>
            <w:r w:rsidRPr="00885DCC">
              <w:rPr>
                <w:noProof/>
                <w:color w:val="000000" w:themeColor="text1"/>
                <w:szCs w:val="22"/>
                <w:lang w:val="de-DE" w:eastAsia="en-US"/>
              </w:rPr>
              <w:t>Zweitlinien-NSCLC</w:t>
            </w:r>
          </w:p>
        </w:tc>
        <w:tc>
          <w:tcPr>
            <w:tcW w:w="1984" w:type="pct"/>
            <w:vMerge/>
          </w:tcPr>
          <w:p w14:paraId="033F1A81" w14:textId="77777777" w:rsidR="00724522" w:rsidRPr="00885DCC" w:rsidRDefault="00724522" w:rsidP="005670FE">
            <w:pPr>
              <w:pStyle w:val="ListParagraph"/>
              <w:numPr>
                <w:ilvl w:val="0"/>
                <w:numId w:val="82"/>
              </w:numPr>
              <w:rPr>
                <w:noProof/>
                <w:color w:val="000000" w:themeColor="text1"/>
                <w:szCs w:val="22"/>
                <w:lang w:val="de-DE" w:eastAsia="en-US"/>
              </w:rPr>
            </w:pPr>
          </w:p>
        </w:tc>
        <w:tc>
          <w:tcPr>
            <w:tcW w:w="1479" w:type="pct"/>
            <w:vMerge/>
          </w:tcPr>
          <w:p w14:paraId="26E889ED" w14:textId="77777777" w:rsidR="00724522" w:rsidRPr="00885DCC" w:rsidRDefault="00724522" w:rsidP="005670FE">
            <w:pPr>
              <w:rPr>
                <w:noProof/>
                <w:color w:val="000000" w:themeColor="text1"/>
                <w:szCs w:val="22"/>
                <w:lang w:val="de-DE" w:eastAsia="en-US"/>
              </w:rPr>
            </w:pPr>
          </w:p>
        </w:tc>
      </w:tr>
      <w:tr w:rsidR="00C22803" w:rsidRPr="00885DCC" w14:paraId="537439C5" w14:textId="77777777" w:rsidTr="00292F09">
        <w:tc>
          <w:tcPr>
            <w:tcW w:w="5000" w:type="pct"/>
            <w:gridSpan w:val="3"/>
          </w:tcPr>
          <w:p w14:paraId="17CDF672" w14:textId="4BE2F445" w:rsidR="0023731A" w:rsidRPr="00885DCC" w:rsidRDefault="0023731A" w:rsidP="005670FE">
            <w:pPr>
              <w:rPr>
                <w:noProof/>
                <w:color w:val="000000" w:themeColor="text1"/>
                <w:szCs w:val="22"/>
                <w:lang w:val="de-DE" w:eastAsia="en-US"/>
              </w:rPr>
            </w:pPr>
            <w:r w:rsidRPr="00885DCC">
              <w:rPr>
                <w:b/>
                <w:bCs/>
                <w:noProof/>
                <w:color w:val="000000" w:themeColor="text1"/>
                <w:szCs w:val="22"/>
                <w:lang w:val="de-DE" w:eastAsia="en-US"/>
              </w:rPr>
              <w:t>Tecentriq</w:t>
            </w:r>
            <w:r w:rsidR="001313B0" w:rsidRPr="00885DCC">
              <w:rPr>
                <w:b/>
                <w:bCs/>
                <w:noProof/>
                <w:color w:val="000000" w:themeColor="text1"/>
                <w:szCs w:val="22"/>
                <w:lang w:val="de-DE" w:eastAsia="en-US"/>
              </w:rPr>
              <w:t xml:space="preserve"> </w:t>
            </w:r>
            <w:r w:rsidRPr="00885DCC">
              <w:rPr>
                <w:b/>
                <w:bCs/>
                <w:noProof/>
                <w:color w:val="000000" w:themeColor="text1"/>
                <w:szCs w:val="22"/>
                <w:lang w:val="de-DE" w:eastAsia="en-US"/>
              </w:rPr>
              <w:t>Kombinationstherapie</w:t>
            </w:r>
          </w:p>
        </w:tc>
      </w:tr>
      <w:tr w:rsidR="00C22803" w:rsidRPr="003A201A" w14:paraId="2540E0EA" w14:textId="77777777" w:rsidTr="00292F09">
        <w:tc>
          <w:tcPr>
            <w:tcW w:w="1537" w:type="pct"/>
          </w:tcPr>
          <w:p w14:paraId="2CD929E9" w14:textId="4EFEBCB1" w:rsidR="0023731A" w:rsidRPr="00885DCC" w:rsidRDefault="0023731A" w:rsidP="005670FE">
            <w:pPr>
              <w:rPr>
                <w:noProof/>
                <w:color w:val="000000" w:themeColor="text1"/>
                <w:szCs w:val="22"/>
                <w:lang w:val="de-DE" w:eastAsia="en-US"/>
              </w:rPr>
            </w:pPr>
            <w:r w:rsidRPr="00885DCC">
              <w:rPr>
                <w:noProof/>
                <w:color w:val="000000" w:themeColor="text1"/>
                <w:szCs w:val="22"/>
                <w:lang w:val="de-DE" w:eastAsia="en-US"/>
              </w:rPr>
              <w:t>Erstlinien-</w:t>
            </w:r>
            <w:r w:rsidR="000B4749" w:rsidRPr="00885DCC">
              <w:rPr>
                <w:noProof/>
                <w:color w:val="000000" w:themeColor="text1"/>
                <w:szCs w:val="22"/>
                <w:lang w:val="de-DE" w:eastAsia="en-US"/>
              </w:rPr>
              <w:t>nicht</w:t>
            </w:r>
            <w:r w:rsidRPr="00885DCC">
              <w:rPr>
                <w:noProof/>
                <w:color w:val="000000" w:themeColor="text1"/>
                <w:szCs w:val="22"/>
                <w:lang w:val="de-DE" w:eastAsia="en-US"/>
              </w:rPr>
              <w:t>-Plattenepithel-NSCLC</w:t>
            </w:r>
          </w:p>
          <w:p w14:paraId="2229A657" w14:textId="06D9EA5C" w:rsidR="0023731A" w:rsidRPr="00885DCC" w:rsidRDefault="0023731A" w:rsidP="005670FE">
            <w:pPr>
              <w:rPr>
                <w:iCs/>
                <w:noProof/>
                <w:color w:val="000000" w:themeColor="text1"/>
                <w:lang w:val="de-DE"/>
              </w:rPr>
            </w:pPr>
            <w:r w:rsidRPr="00885DCC">
              <w:rPr>
                <w:iCs/>
                <w:noProof/>
                <w:color w:val="000000" w:themeColor="text1"/>
                <w:lang w:val="de-DE"/>
              </w:rPr>
              <w:t>mit Bevacizumab, Paclitaxel und Carboplatin</w:t>
            </w:r>
          </w:p>
          <w:p w14:paraId="32DF1127" w14:textId="77777777" w:rsidR="0023731A" w:rsidRPr="00885DCC" w:rsidRDefault="0023731A" w:rsidP="005670FE">
            <w:pPr>
              <w:rPr>
                <w:noProof/>
                <w:color w:val="000000" w:themeColor="text1"/>
                <w:szCs w:val="22"/>
                <w:lang w:val="de-DE" w:eastAsia="en-US"/>
              </w:rPr>
            </w:pPr>
          </w:p>
        </w:tc>
        <w:tc>
          <w:tcPr>
            <w:tcW w:w="1984" w:type="pct"/>
          </w:tcPr>
          <w:p w14:paraId="32A1CBD4" w14:textId="2A55DDC5" w:rsidR="0023731A" w:rsidRPr="00885DCC" w:rsidRDefault="0023731A" w:rsidP="005670FE">
            <w:pPr>
              <w:rPr>
                <w:noProof/>
                <w:color w:val="000000" w:themeColor="text1"/>
                <w:szCs w:val="22"/>
                <w:lang w:val="de-DE" w:eastAsia="en-US"/>
              </w:rPr>
            </w:pPr>
            <w:r w:rsidRPr="00885DCC">
              <w:rPr>
                <w:iCs/>
                <w:noProof/>
                <w:color w:val="000000" w:themeColor="text1"/>
                <w:szCs w:val="22"/>
                <w:lang w:val="de-DE"/>
              </w:rPr>
              <w:t>Induktions</w:t>
            </w:r>
            <w:r w:rsidR="00B57FC1" w:rsidRPr="00885DCC">
              <w:rPr>
                <w:iCs/>
                <w:noProof/>
                <w:color w:val="000000" w:themeColor="text1"/>
                <w:szCs w:val="22"/>
                <w:lang w:val="de-DE"/>
              </w:rPr>
              <w:t xml:space="preserve">- </w:t>
            </w:r>
            <w:r w:rsidR="002B28CD" w:rsidRPr="00885DCC">
              <w:rPr>
                <w:iCs/>
                <w:noProof/>
                <w:color w:val="000000" w:themeColor="text1"/>
                <w:szCs w:val="22"/>
                <w:lang w:val="de-DE"/>
              </w:rPr>
              <w:t>und Erhaltungsphase</w:t>
            </w:r>
            <w:r w:rsidR="00B57FC1" w:rsidRPr="00885DCC">
              <w:rPr>
                <w:iCs/>
                <w:noProof/>
                <w:color w:val="000000" w:themeColor="text1"/>
                <w:szCs w:val="22"/>
                <w:lang w:val="de-DE"/>
              </w:rPr>
              <w:t>n</w:t>
            </w:r>
            <w:r w:rsidRPr="00885DCC">
              <w:rPr>
                <w:iCs/>
                <w:noProof/>
                <w:color w:val="000000" w:themeColor="text1"/>
                <w:szCs w:val="22"/>
                <w:lang w:val="de-DE"/>
              </w:rPr>
              <w:t xml:space="preserve">: </w:t>
            </w:r>
          </w:p>
          <w:p w14:paraId="04154283" w14:textId="65232DB4" w:rsidR="0023731A" w:rsidRPr="00885DCC" w:rsidRDefault="0023731A" w:rsidP="005670FE">
            <w:pPr>
              <w:pStyle w:val="ListParagraph"/>
              <w:numPr>
                <w:ilvl w:val="0"/>
                <w:numId w:val="126"/>
              </w:numPr>
              <w:rPr>
                <w:noProof/>
                <w:color w:val="000000" w:themeColor="text1"/>
                <w:lang w:val="de-DE"/>
              </w:rPr>
            </w:pPr>
            <w:r w:rsidRPr="00885DCC">
              <w:rPr>
                <w:noProof/>
                <w:color w:val="000000" w:themeColor="text1"/>
                <w:lang w:val="de-DE"/>
              </w:rPr>
              <w:t>840 mg alle zwei Wochen oder</w:t>
            </w:r>
          </w:p>
          <w:p w14:paraId="3EA53B6F" w14:textId="584EA73B" w:rsidR="0023731A" w:rsidRPr="00885DCC" w:rsidRDefault="006C2A9F" w:rsidP="005670FE">
            <w:pPr>
              <w:pStyle w:val="ListParagraph"/>
              <w:numPr>
                <w:ilvl w:val="0"/>
                <w:numId w:val="126"/>
              </w:numPr>
              <w:rPr>
                <w:noProof/>
                <w:color w:val="000000" w:themeColor="text1"/>
                <w:lang w:val="de-DE"/>
              </w:rPr>
            </w:pPr>
            <w:r w:rsidRPr="00885DCC">
              <w:rPr>
                <w:noProof/>
                <w:color w:val="000000" w:themeColor="text1"/>
                <w:lang w:val="de-DE"/>
              </w:rPr>
              <w:t>1 200</w:t>
            </w:r>
            <w:r w:rsidR="0023731A" w:rsidRPr="00885DCC">
              <w:rPr>
                <w:noProof/>
                <w:color w:val="000000" w:themeColor="text1"/>
                <w:lang w:val="de-DE"/>
              </w:rPr>
              <w:t> mg alle drei Wochen oder</w:t>
            </w:r>
          </w:p>
          <w:p w14:paraId="63E5F2BB" w14:textId="2B4A8F98" w:rsidR="0023731A" w:rsidRPr="00885DCC" w:rsidRDefault="006C2A9F" w:rsidP="005670FE">
            <w:pPr>
              <w:pStyle w:val="ListParagraph"/>
              <w:numPr>
                <w:ilvl w:val="0"/>
                <w:numId w:val="126"/>
              </w:numPr>
              <w:rPr>
                <w:noProof/>
                <w:color w:val="000000" w:themeColor="text1"/>
                <w:lang w:val="de-DE"/>
              </w:rPr>
            </w:pPr>
            <w:r w:rsidRPr="00885DCC">
              <w:rPr>
                <w:noProof/>
                <w:color w:val="000000" w:themeColor="text1"/>
                <w:lang w:val="de-DE"/>
              </w:rPr>
              <w:t>1 </w:t>
            </w:r>
            <w:r w:rsidR="0023731A" w:rsidRPr="00885DCC">
              <w:rPr>
                <w:noProof/>
                <w:color w:val="000000" w:themeColor="text1"/>
                <w:lang w:val="de-DE"/>
              </w:rPr>
              <w:t xml:space="preserve">680 mg alle vier Wochen </w:t>
            </w:r>
          </w:p>
          <w:p w14:paraId="079DCEDF" w14:textId="77777777" w:rsidR="0023731A" w:rsidRPr="00885DCC" w:rsidRDefault="0023731A" w:rsidP="005670FE">
            <w:pPr>
              <w:pStyle w:val="ListParagraph"/>
              <w:ind w:left="0"/>
              <w:rPr>
                <w:noProof/>
                <w:color w:val="000000" w:themeColor="text1"/>
                <w:lang w:val="de-DE"/>
              </w:rPr>
            </w:pPr>
          </w:p>
          <w:p w14:paraId="47C63E59" w14:textId="210AA95F" w:rsidR="003913F9" w:rsidRPr="00885DCC" w:rsidRDefault="003913F9" w:rsidP="005670FE">
            <w:pPr>
              <w:pStyle w:val="ListParagraph"/>
              <w:ind w:left="0"/>
              <w:rPr>
                <w:noProof/>
                <w:color w:val="000000" w:themeColor="text1"/>
                <w:lang w:val="de-DE"/>
              </w:rPr>
            </w:pPr>
            <w:r w:rsidRPr="00885DCC">
              <w:rPr>
                <w:rFonts w:eastAsia="SimSun"/>
                <w:noProof/>
                <w:color w:val="000000" w:themeColor="text1"/>
                <w:szCs w:val="22"/>
                <w:lang w:val="de-DE"/>
              </w:rPr>
              <w:t>Wenn am selben Tag verabreicht, dann ist Tecentriq zuerst zu verabreichen.</w:t>
            </w:r>
          </w:p>
          <w:p w14:paraId="21B496D0" w14:textId="77777777" w:rsidR="003913F9" w:rsidRPr="00885DCC" w:rsidRDefault="003913F9" w:rsidP="005670FE">
            <w:pPr>
              <w:pStyle w:val="ListParagraph"/>
              <w:ind w:left="0"/>
              <w:rPr>
                <w:noProof/>
                <w:color w:val="000000" w:themeColor="text1"/>
                <w:lang w:val="de-DE"/>
              </w:rPr>
            </w:pPr>
          </w:p>
          <w:p w14:paraId="475E03C0" w14:textId="228E0867" w:rsidR="002B28CD" w:rsidRPr="00885DCC" w:rsidRDefault="002B28CD" w:rsidP="005670FE">
            <w:pPr>
              <w:rPr>
                <w:rFonts w:eastAsia="SimSun"/>
                <w:noProof/>
                <w:color w:val="000000" w:themeColor="text1"/>
                <w:szCs w:val="22"/>
                <w:lang w:val="de-DE"/>
              </w:rPr>
            </w:pPr>
            <w:r w:rsidRPr="00885DCC">
              <w:rPr>
                <w:rFonts w:eastAsia="SimSun"/>
                <w:noProof/>
                <w:color w:val="000000" w:themeColor="text1"/>
                <w:szCs w:val="22"/>
                <w:lang w:val="de-DE"/>
              </w:rPr>
              <w:lastRenderedPageBreak/>
              <w:t>Induktionsphase</w:t>
            </w:r>
            <w:r w:rsidR="006419FE" w:rsidRPr="00885DCC">
              <w:rPr>
                <w:rFonts w:eastAsia="SimSun"/>
                <w:noProof/>
                <w:color w:val="000000" w:themeColor="text1"/>
                <w:szCs w:val="22"/>
                <w:lang w:val="de-DE"/>
              </w:rPr>
              <w:t xml:space="preserve"> für Kombinationspartner (vier oder sechs Zyklen)</w:t>
            </w:r>
            <w:r w:rsidRPr="00885DCC">
              <w:rPr>
                <w:rFonts w:eastAsia="SimSun"/>
                <w:noProof/>
                <w:color w:val="000000" w:themeColor="text1"/>
                <w:szCs w:val="22"/>
                <w:lang w:val="de-DE"/>
              </w:rPr>
              <w:t>:</w:t>
            </w:r>
          </w:p>
          <w:p w14:paraId="4C15F9CF" w14:textId="31A86CF0" w:rsidR="0023731A" w:rsidRPr="00885DCC" w:rsidRDefault="0023731A" w:rsidP="005670FE">
            <w:pPr>
              <w:rPr>
                <w:iCs/>
                <w:noProof/>
                <w:color w:val="000000" w:themeColor="text1"/>
                <w:szCs w:val="22"/>
                <w:lang w:val="de-DE"/>
              </w:rPr>
            </w:pPr>
            <w:r w:rsidRPr="00885DCC">
              <w:rPr>
                <w:rFonts w:eastAsia="SimSun"/>
                <w:noProof/>
                <w:color w:val="000000" w:themeColor="text1"/>
                <w:szCs w:val="22"/>
                <w:lang w:val="de-DE"/>
              </w:rPr>
              <w:t xml:space="preserve">Bevacizumab, </w:t>
            </w:r>
            <w:r w:rsidR="00E162D5" w:rsidRPr="00885DCC">
              <w:rPr>
                <w:rFonts w:eastAsia="SimSun"/>
                <w:noProof/>
                <w:color w:val="000000" w:themeColor="text1"/>
                <w:szCs w:val="22"/>
                <w:lang w:val="de-DE"/>
              </w:rPr>
              <w:t>P</w:t>
            </w:r>
            <w:r w:rsidRPr="00885DCC">
              <w:rPr>
                <w:rFonts w:eastAsia="SimSun"/>
                <w:noProof/>
                <w:color w:val="000000" w:themeColor="text1"/>
                <w:szCs w:val="22"/>
                <w:lang w:val="de-DE"/>
              </w:rPr>
              <w:t>aclitaxel</w:t>
            </w:r>
            <w:r w:rsidR="00E162D5" w:rsidRPr="00885DCC">
              <w:rPr>
                <w:rFonts w:eastAsia="SimSun"/>
                <w:noProof/>
                <w:color w:val="000000" w:themeColor="text1"/>
                <w:szCs w:val="22"/>
                <w:lang w:val="de-DE"/>
              </w:rPr>
              <w:t xml:space="preserve"> und da</w:t>
            </w:r>
            <w:r w:rsidR="0090544A" w:rsidRPr="00885DCC">
              <w:rPr>
                <w:rFonts w:eastAsia="SimSun"/>
                <w:noProof/>
                <w:color w:val="000000" w:themeColor="text1"/>
                <w:szCs w:val="22"/>
                <w:lang w:val="de-DE"/>
              </w:rPr>
              <w:t>nach</w:t>
            </w:r>
            <w:r w:rsidR="00E162D5" w:rsidRPr="00885DCC">
              <w:rPr>
                <w:rFonts w:eastAsia="SimSun"/>
                <w:noProof/>
                <w:color w:val="000000" w:themeColor="text1"/>
                <w:szCs w:val="22"/>
                <w:lang w:val="de-DE"/>
              </w:rPr>
              <w:t xml:space="preserve"> C</w:t>
            </w:r>
            <w:r w:rsidRPr="00885DCC">
              <w:rPr>
                <w:rFonts w:eastAsia="SimSun"/>
                <w:noProof/>
                <w:color w:val="000000" w:themeColor="text1"/>
                <w:szCs w:val="22"/>
                <w:lang w:val="de-DE"/>
              </w:rPr>
              <w:t>arboplatin</w:t>
            </w:r>
            <w:r w:rsidR="003913F9" w:rsidRPr="00885DCC">
              <w:rPr>
                <w:rFonts w:eastAsia="SimSun"/>
                <w:noProof/>
                <w:color w:val="000000" w:themeColor="text1"/>
                <w:szCs w:val="22"/>
                <w:lang w:val="de-DE"/>
              </w:rPr>
              <w:t xml:space="preserve"> werden</w:t>
            </w:r>
            <w:r w:rsidRPr="00885DCC">
              <w:rPr>
                <w:rFonts w:eastAsia="SimSun"/>
                <w:noProof/>
                <w:color w:val="000000" w:themeColor="text1"/>
                <w:szCs w:val="22"/>
                <w:lang w:val="de-DE"/>
              </w:rPr>
              <w:t xml:space="preserve"> </w:t>
            </w:r>
            <w:r w:rsidR="00E162D5" w:rsidRPr="00885DCC">
              <w:rPr>
                <w:rFonts w:eastAsia="SimSun"/>
                <w:noProof/>
                <w:color w:val="000000" w:themeColor="text1"/>
                <w:szCs w:val="22"/>
                <w:lang w:val="de-DE"/>
              </w:rPr>
              <w:t xml:space="preserve">alle </w:t>
            </w:r>
            <w:r w:rsidR="00381C3F" w:rsidRPr="00885DCC">
              <w:rPr>
                <w:rFonts w:eastAsia="SimSun"/>
                <w:noProof/>
                <w:color w:val="000000" w:themeColor="text1"/>
                <w:szCs w:val="22"/>
                <w:lang w:val="de-DE"/>
              </w:rPr>
              <w:t>drei</w:t>
            </w:r>
            <w:r w:rsidR="00E162D5" w:rsidRPr="00885DCC">
              <w:rPr>
                <w:rFonts w:eastAsia="SimSun"/>
                <w:noProof/>
                <w:color w:val="000000" w:themeColor="text1"/>
                <w:szCs w:val="22"/>
                <w:lang w:val="de-DE"/>
              </w:rPr>
              <w:t xml:space="preserve"> Wochen</w:t>
            </w:r>
            <w:r w:rsidR="003913F9" w:rsidRPr="00885DCC">
              <w:rPr>
                <w:rFonts w:eastAsia="SimSun"/>
                <w:noProof/>
                <w:color w:val="000000" w:themeColor="text1"/>
                <w:szCs w:val="22"/>
                <w:lang w:val="de-DE"/>
              </w:rPr>
              <w:t xml:space="preserve"> verabreicht</w:t>
            </w:r>
            <w:r w:rsidRPr="00885DCC">
              <w:rPr>
                <w:rFonts w:eastAsia="SimSun"/>
                <w:noProof/>
                <w:color w:val="000000" w:themeColor="text1"/>
                <w:szCs w:val="22"/>
                <w:lang w:val="de-DE"/>
              </w:rPr>
              <w:t>.</w:t>
            </w:r>
            <w:r w:rsidRPr="00885DCC">
              <w:rPr>
                <w:rStyle w:val="CommentReference"/>
                <w:color w:val="000000" w:themeColor="text1"/>
                <w:lang w:eastAsia="en-US"/>
              </w:rPr>
              <w:t xml:space="preserve"> </w:t>
            </w:r>
          </w:p>
          <w:p w14:paraId="021D47E7" w14:textId="77777777" w:rsidR="0023731A" w:rsidRPr="00885DCC" w:rsidRDefault="0023731A" w:rsidP="005670FE">
            <w:pPr>
              <w:rPr>
                <w:noProof/>
                <w:color w:val="000000" w:themeColor="text1"/>
                <w:szCs w:val="22"/>
                <w:lang w:val="de-DE" w:eastAsia="en-US"/>
              </w:rPr>
            </w:pPr>
          </w:p>
          <w:p w14:paraId="385C2A42" w14:textId="40E45899" w:rsidR="0023731A" w:rsidRPr="00885DCC" w:rsidRDefault="00E162D5" w:rsidP="005670FE">
            <w:pPr>
              <w:rPr>
                <w:iCs/>
                <w:noProof/>
                <w:color w:val="000000" w:themeColor="text1"/>
                <w:szCs w:val="22"/>
                <w:lang w:val="de-DE" w:eastAsia="en-US"/>
              </w:rPr>
            </w:pPr>
            <w:r w:rsidRPr="00885DCC">
              <w:rPr>
                <w:iCs/>
                <w:noProof/>
                <w:color w:val="000000" w:themeColor="text1"/>
                <w:szCs w:val="22"/>
                <w:lang w:val="de-DE" w:eastAsia="en-US"/>
              </w:rPr>
              <w:t>Erhaltungs</w:t>
            </w:r>
            <w:r w:rsidR="0023731A" w:rsidRPr="00885DCC">
              <w:rPr>
                <w:iCs/>
                <w:noProof/>
                <w:color w:val="000000" w:themeColor="text1"/>
                <w:szCs w:val="22"/>
                <w:lang w:val="de-DE" w:eastAsia="en-US"/>
              </w:rPr>
              <w:t>phase (</w:t>
            </w:r>
            <w:r w:rsidRPr="00885DCC">
              <w:rPr>
                <w:iCs/>
                <w:noProof/>
                <w:color w:val="000000" w:themeColor="text1"/>
                <w:szCs w:val="22"/>
                <w:lang w:val="de-DE" w:eastAsia="en-US"/>
              </w:rPr>
              <w:t>ohne</w:t>
            </w:r>
            <w:r w:rsidR="0023731A" w:rsidRPr="00885DCC">
              <w:rPr>
                <w:iCs/>
                <w:noProof/>
                <w:color w:val="000000" w:themeColor="text1"/>
                <w:szCs w:val="22"/>
                <w:lang w:val="de-DE" w:eastAsia="en-US"/>
              </w:rPr>
              <w:t xml:space="preserve"> </w:t>
            </w:r>
            <w:r w:rsidRPr="00885DCC">
              <w:rPr>
                <w:iCs/>
                <w:noProof/>
                <w:color w:val="000000" w:themeColor="text1"/>
                <w:szCs w:val="22"/>
                <w:lang w:val="de-DE" w:eastAsia="en-US"/>
              </w:rPr>
              <w:t>Chemotherapie</w:t>
            </w:r>
            <w:r w:rsidR="0023731A" w:rsidRPr="00885DCC">
              <w:rPr>
                <w:iCs/>
                <w:noProof/>
                <w:color w:val="000000" w:themeColor="text1"/>
                <w:szCs w:val="22"/>
                <w:lang w:val="de-DE" w:eastAsia="en-US"/>
              </w:rPr>
              <w:t xml:space="preserve">): </w:t>
            </w:r>
            <w:r w:rsidRPr="00885DCC">
              <w:rPr>
                <w:iCs/>
                <w:noProof/>
                <w:color w:val="000000" w:themeColor="text1"/>
                <w:szCs w:val="22"/>
                <w:lang w:val="de-DE" w:eastAsia="en-US"/>
              </w:rPr>
              <w:t>B</w:t>
            </w:r>
            <w:r w:rsidR="0023731A" w:rsidRPr="00885DCC">
              <w:rPr>
                <w:iCs/>
                <w:noProof/>
                <w:color w:val="000000" w:themeColor="text1"/>
                <w:szCs w:val="22"/>
                <w:lang w:val="de-DE" w:eastAsia="en-US"/>
              </w:rPr>
              <w:t xml:space="preserve">evacizumab </w:t>
            </w:r>
            <w:r w:rsidRPr="00885DCC">
              <w:rPr>
                <w:iCs/>
                <w:noProof/>
                <w:color w:val="000000" w:themeColor="text1"/>
                <w:szCs w:val="22"/>
                <w:lang w:val="de-DE" w:eastAsia="en-US"/>
              </w:rPr>
              <w:t>alle</w:t>
            </w:r>
            <w:r w:rsidR="0023731A" w:rsidRPr="00885DCC">
              <w:rPr>
                <w:iCs/>
                <w:noProof/>
                <w:color w:val="000000" w:themeColor="text1"/>
                <w:szCs w:val="22"/>
                <w:lang w:val="de-DE" w:eastAsia="en-US"/>
              </w:rPr>
              <w:t xml:space="preserve"> </w:t>
            </w:r>
            <w:r w:rsidR="00381C3F" w:rsidRPr="00885DCC">
              <w:rPr>
                <w:iCs/>
                <w:noProof/>
                <w:color w:val="000000" w:themeColor="text1"/>
                <w:szCs w:val="22"/>
                <w:lang w:val="de-DE" w:eastAsia="en-US"/>
              </w:rPr>
              <w:t>drei</w:t>
            </w:r>
            <w:r w:rsidR="0023731A" w:rsidRPr="00885DCC">
              <w:rPr>
                <w:iCs/>
                <w:noProof/>
                <w:color w:val="000000" w:themeColor="text1"/>
                <w:szCs w:val="22"/>
                <w:lang w:val="de-DE" w:eastAsia="en-US"/>
              </w:rPr>
              <w:t xml:space="preserve"> </w:t>
            </w:r>
            <w:r w:rsidRPr="00885DCC">
              <w:rPr>
                <w:iCs/>
                <w:noProof/>
                <w:color w:val="000000" w:themeColor="text1"/>
                <w:szCs w:val="22"/>
                <w:lang w:val="de-DE" w:eastAsia="en-US"/>
              </w:rPr>
              <w:t>Wochen</w:t>
            </w:r>
            <w:r w:rsidR="0023731A" w:rsidRPr="00885DCC">
              <w:rPr>
                <w:iCs/>
                <w:noProof/>
                <w:color w:val="000000" w:themeColor="text1"/>
                <w:szCs w:val="22"/>
                <w:lang w:val="de-DE" w:eastAsia="en-US"/>
              </w:rPr>
              <w:t>.</w:t>
            </w:r>
          </w:p>
        </w:tc>
        <w:tc>
          <w:tcPr>
            <w:tcW w:w="1479" w:type="pct"/>
          </w:tcPr>
          <w:p w14:paraId="59961975" w14:textId="12804509" w:rsidR="00D57FD6" w:rsidRPr="00885DCC" w:rsidRDefault="00E162D5" w:rsidP="005670FE">
            <w:pPr>
              <w:rPr>
                <w:noProof/>
                <w:color w:val="000000" w:themeColor="text1"/>
                <w:szCs w:val="22"/>
                <w:lang w:val="de-DE" w:eastAsia="en-US"/>
              </w:rPr>
            </w:pPr>
            <w:r w:rsidRPr="00885DCC">
              <w:rPr>
                <w:noProof/>
                <w:color w:val="000000" w:themeColor="text1"/>
                <w:lang w:val="de-DE"/>
              </w:rPr>
              <w:lastRenderedPageBreak/>
              <w:t>Bis eine Krankheitsprogression oder eine nicht kontrollierbare Toxizität auftritt</w:t>
            </w:r>
            <w:r w:rsidR="0023731A" w:rsidRPr="00885DCC">
              <w:rPr>
                <w:noProof/>
                <w:color w:val="000000" w:themeColor="text1"/>
                <w:szCs w:val="22"/>
                <w:lang w:val="de-DE" w:eastAsia="en-US"/>
              </w:rPr>
              <w:t xml:space="preserve">. </w:t>
            </w:r>
            <w:r w:rsidR="00D57FD6" w:rsidRPr="00885DCC">
              <w:rPr>
                <w:noProof/>
                <w:color w:val="000000" w:themeColor="text1"/>
                <w:szCs w:val="22"/>
                <w:lang w:val="de-DE" w:eastAsia="zh-CN"/>
              </w:rPr>
              <w:t>Atypisches Ansprechen (</w:t>
            </w:r>
            <w:r w:rsidR="00232B14" w:rsidRPr="00885DCC">
              <w:rPr>
                <w:noProof/>
                <w:color w:val="000000" w:themeColor="text1"/>
                <w:szCs w:val="22"/>
                <w:lang w:val="de-DE" w:eastAsia="zh-CN"/>
              </w:rPr>
              <w:t>d</w:t>
            </w:r>
            <w:r w:rsidR="00D57FD6" w:rsidRPr="00885DCC">
              <w:rPr>
                <w:noProof/>
                <w:color w:val="000000" w:themeColor="text1"/>
                <w:szCs w:val="22"/>
                <w:lang w:val="de-DE" w:eastAsia="zh-CN"/>
              </w:rPr>
              <w:t>. </w:t>
            </w:r>
            <w:r w:rsidR="00232B14" w:rsidRPr="00885DCC">
              <w:rPr>
                <w:noProof/>
                <w:color w:val="000000" w:themeColor="text1"/>
                <w:szCs w:val="22"/>
                <w:lang w:val="de-DE" w:eastAsia="zh-CN"/>
              </w:rPr>
              <w:t>h</w:t>
            </w:r>
            <w:r w:rsidR="00D57FD6" w:rsidRPr="00885DCC">
              <w:rPr>
                <w:noProof/>
                <w:color w:val="000000" w:themeColor="text1"/>
                <w:szCs w:val="22"/>
                <w:lang w:val="de-DE" w:eastAsia="zh-CN"/>
              </w:rPr>
              <w:t xml:space="preserve">. eine initiale Krankheitsprogression gefolgt von einer Tumorregression) wurde unter fortgeführter Behandlung mit Tecentriq nach Krankheitsprogression beobachtet. Eine </w:t>
            </w:r>
            <w:r w:rsidR="00D57FD6" w:rsidRPr="00885DCC">
              <w:rPr>
                <w:noProof/>
                <w:color w:val="000000" w:themeColor="text1"/>
                <w:szCs w:val="22"/>
                <w:lang w:val="de-DE" w:eastAsia="zh-CN"/>
              </w:rPr>
              <w:lastRenderedPageBreak/>
              <w:t>Weiterbehandlung über eine Krankheitsprogression hinaus kann nach Ermessen des Arztes in Erwägung gezogen werden.</w:t>
            </w:r>
          </w:p>
          <w:p w14:paraId="678CF286" w14:textId="622C53C2" w:rsidR="0023731A" w:rsidRPr="00885DCC" w:rsidRDefault="0023731A" w:rsidP="005670FE">
            <w:pPr>
              <w:rPr>
                <w:noProof/>
                <w:color w:val="000000" w:themeColor="text1"/>
                <w:szCs w:val="22"/>
                <w:lang w:val="de-DE" w:eastAsia="en-US"/>
              </w:rPr>
            </w:pPr>
          </w:p>
        </w:tc>
      </w:tr>
      <w:tr w:rsidR="00C22803" w:rsidRPr="003A201A" w14:paraId="3B956BF1" w14:textId="77777777" w:rsidTr="00292F09">
        <w:tc>
          <w:tcPr>
            <w:tcW w:w="1537" w:type="pct"/>
          </w:tcPr>
          <w:p w14:paraId="63B1D523" w14:textId="1D99A181" w:rsidR="0023731A" w:rsidRPr="00885DCC" w:rsidRDefault="0023731A" w:rsidP="005670FE">
            <w:pPr>
              <w:keepNext/>
              <w:keepLines/>
              <w:rPr>
                <w:noProof/>
                <w:color w:val="000000" w:themeColor="text1"/>
                <w:szCs w:val="22"/>
                <w:lang w:val="de-DE" w:eastAsia="en-US"/>
              </w:rPr>
            </w:pPr>
            <w:r w:rsidRPr="00885DCC">
              <w:rPr>
                <w:noProof/>
                <w:color w:val="000000" w:themeColor="text1"/>
                <w:szCs w:val="22"/>
                <w:lang w:val="de-DE" w:eastAsia="en-US"/>
              </w:rPr>
              <w:lastRenderedPageBreak/>
              <w:t>Erstlinien-</w:t>
            </w:r>
            <w:r w:rsidR="002422AB" w:rsidRPr="00885DCC">
              <w:rPr>
                <w:noProof/>
                <w:color w:val="000000" w:themeColor="text1"/>
                <w:szCs w:val="22"/>
                <w:lang w:val="de-DE" w:eastAsia="en-US"/>
              </w:rPr>
              <w:t>n</w:t>
            </w:r>
            <w:r w:rsidRPr="00885DCC">
              <w:rPr>
                <w:noProof/>
                <w:color w:val="000000" w:themeColor="text1"/>
                <w:szCs w:val="22"/>
                <w:lang w:val="de-DE" w:eastAsia="en-US"/>
              </w:rPr>
              <w:t>icht-Plattenepithel-NSCLC</w:t>
            </w:r>
          </w:p>
          <w:p w14:paraId="58A2120D" w14:textId="222C49C0" w:rsidR="0023731A" w:rsidRPr="00885DCC" w:rsidRDefault="0023731A" w:rsidP="005670FE">
            <w:pPr>
              <w:keepNext/>
              <w:keepLines/>
              <w:rPr>
                <w:iCs/>
                <w:noProof/>
                <w:color w:val="000000" w:themeColor="text1"/>
                <w:szCs w:val="22"/>
                <w:lang w:val="de-DE" w:eastAsia="en-US"/>
              </w:rPr>
            </w:pPr>
            <w:r w:rsidRPr="00885DCC">
              <w:rPr>
                <w:iCs/>
                <w:noProof/>
                <w:color w:val="000000" w:themeColor="text1"/>
                <w:lang w:val="de-DE"/>
              </w:rPr>
              <w:t>mit nab-Paclitaxel und Carboplatin</w:t>
            </w:r>
          </w:p>
        </w:tc>
        <w:tc>
          <w:tcPr>
            <w:tcW w:w="1984" w:type="pct"/>
          </w:tcPr>
          <w:p w14:paraId="5C9B74E8" w14:textId="33873B37" w:rsidR="0023731A" w:rsidRPr="00885DCC" w:rsidRDefault="0023731A" w:rsidP="005670FE">
            <w:pPr>
              <w:keepNext/>
              <w:keepLines/>
              <w:rPr>
                <w:iCs/>
                <w:noProof/>
                <w:color w:val="000000" w:themeColor="text1"/>
                <w:szCs w:val="22"/>
                <w:lang w:val="de-DE"/>
              </w:rPr>
            </w:pPr>
            <w:r w:rsidRPr="00885DCC">
              <w:rPr>
                <w:iCs/>
                <w:noProof/>
                <w:color w:val="000000" w:themeColor="text1"/>
                <w:szCs w:val="22"/>
                <w:lang w:val="de-DE"/>
              </w:rPr>
              <w:t>Indu</w:t>
            </w:r>
            <w:r w:rsidR="00D57FD6" w:rsidRPr="00885DCC">
              <w:rPr>
                <w:iCs/>
                <w:noProof/>
                <w:color w:val="000000" w:themeColor="text1"/>
                <w:szCs w:val="22"/>
                <w:lang w:val="de-DE"/>
              </w:rPr>
              <w:t>ktions</w:t>
            </w:r>
            <w:r w:rsidR="006419FE" w:rsidRPr="00885DCC">
              <w:rPr>
                <w:iCs/>
                <w:noProof/>
                <w:color w:val="000000" w:themeColor="text1"/>
                <w:szCs w:val="22"/>
                <w:lang w:val="de-DE"/>
              </w:rPr>
              <w:t>- und Erhaltungs</w:t>
            </w:r>
            <w:r w:rsidRPr="00885DCC">
              <w:rPr>
                <w:iCs/>
                <w:noProof/>
                <w:color w:val="000000" w:themeColor="text1"/>
                <w:szCs w:val="22"/>
                <w:lang w:val="de-DE"/>
              </w:rPr>
              <w:t>phase</w:t>
            </w:r>
            <w:r w:rsidR="00B57FC1" w:rsidRPr="00885DCC">
              <w:rPr>
                <w:iCs/>
                <w:noProof/>
                <w:color w:val="000000" w:themeColor="text1"/>
                <w:szCs w:val="22"/>
                <w:lang w:val="de-DE"/>
              </w:rPr>
              <w:t>n</w:t>
            </w:r>
            <w:r w:rsidRPr="00885DCC">
              <w:rPr>
                <w:iCs/>
                <w:noProof/>
                <w:color w:val="000000" w:themeColor="text1"/>
                <w:szCs w:val="22"/>
                <w:lang w:val="de-DE"/>
              </w:rPr>
              <w:t xml:space="preserve">: </w:t>
            </w:r>
          </w:p>
          <w:p w14:paraId="52E0CF9B" w14:textId="77B99B03" w:rsidR="0023731A" w:rsidRPr="00885DCC" w:rsidRDefault="0023731A" w:rsidP="005670FE">
            <w:pPr>
              <w:pStyle w:val="ListParagraph"/>
              <w:keepNext/>
              <w:keepLines/>
              <w:numPr>
                <w:ilvl w:val="0"/>
                <w:numId w:val="127"/>
              </w:numPr>
              <w:rPr>
                <w:noProof/>
                <w:color w:val="000000" w:themeColor="text1"/>
                <w:lang w:val="de-DE"/>
              </w:rPr>
            </w:pPr>
            <w:r w:rsidRPr="00885DCC">
              <w:rPr>
                <w:noProof/>
                <w:color w:val="000000" w:themeColor="text1"/>
                <w:lang w:val="de-DE"/>
              </w:rPr>
              <w:t>840</w:t>
            </w:r>
            <w:r w:rsidR="00381C3F" w:rsidRPr="00885DCC">
              <w:rPr>
                <w:noProof/>
                <w:color w:val="000000" w:themeColor="text1"/>
                <w:lang w:val="de-DE"/>
              </w:rPr>
              <w:t> </w:t>
            </w:r>
            <w:r w:rsidRPr="00885DCC">
              <w:rPr>
                <w:noProof/>
                <w:color w:val="000000" w:themeColor="text1"/>
                <w:lang w:val="de-DE"/>
              </w:rPr>
              <w:t>mg alle zwei Wochen oder</w:t>
            </w:r>
          </w:p>
          <w:p w14:paraId="158959A8" w14:textId="18200C7C" w:rsidR="0023731A" w:rsidRPr="00885DCC" w:rsidRDefault="0023731A" w:rsidP="005670FE">
            <w:pPr>
              <w:pStyle w:val="ListParagraph"/>
              <w:keepNext/>
              <w:keepLines/>
              <w:numPr>
                <w:ilvl w:val="0"/>
                <w:numId w:val="127"/>
              </w:numPr>
              <w:rPr>
                <w:noProof/>
                <w:color w:val="000000" w:themeColor="text1"/>
                <w:lang w:val="de-DE"/>
              </w:rPr>
            </w:pPr>
            <w:r w:rsidRPr="00885DCC">
              <w:rPr>
                <w:noProof/>
                <w:color w:val="000000" w:themeColor="text1"/>
                <w:lang w:val="de-DE"/>
              </w:rPr>
              <w:t>1 200</w:t>
            </w:r>
            <w:r w:rsidR="00381C3F" w:rsidRPr="00885DCC">
              <w:rPr>
                <w:noProof/>
                <w:color w:val="000000" w:themeColor="text1"/>
                <w:lang w:val="de-DE"/>
              </w:rPr>
              <w:t> </w:t>
            </w:r>
            <w:r w:rsidRPr="00885DCC">
              <w:rPr>
                <w:noProof/>
                <w:color w:val="000000" w:themeColor="text1"/>
                <w:lang w:val="de-DE"/>
              </w:rPr>
              <w:t xml:space="preserve">mg </w:t>
            </w:r>
            <w:r w:rsidR="00381C3F" w:rsidRPr="00885DCC">
              <w:rPr>
                <w:noProof/>
                <w:color w:val="000000" w:themeColor="text1"/>
                <w:lang w:val="de-DE"/>
              </w:rPr>
              <w:t>alle drei Wochen oder</w:t>
            </w:r>
          </w:p>
          <w:p w14:paraId="51414E88" w14:textId="2B3E774E" w:rsidR="0023731A" w:rsidRPr="00885DCC" w:rsidRDefault="00381C3F" w:rsidP="005670FE">
            <w:pPr>
              <w:pStyle w:val="ListParagraph"/>
              <w:keepNext/>
              <w:keepLines/>
              <w:numPr>
                <w:ilvl w:val="0"/>
                <w:numId w:val="127"/>
              </w:numPr>
              <w:rPr>
                <w:noProof/>
                <w:color w:val="000000" w:themeColor="text1"/>
                <w:lang w:val="de-DE"/>
              </w:rPr>
            </w:pPr>
            <w:r w:rsidRPr="00885DCC">
              <w:rPr>
                <w:noProof/>
                <w:color w:val="000000" w:themeColor="text1"/>
                <w:lang w:val="de-DE"/>
              </w:rPr>
              <w:t>1 680 </w:t>
            </w:r>
            <w:r w:rsidR="0023731A" w:rsidRPr="00885DCC">
              <w:rPr>
                <w:noProof/>
                <w:color w:val="000000" w:themeColor="text1"/>
                <w:lang w:val="de-DE"/>
              </w:rPr>
              <w:t xml:space="preserve">mg </w:t>
            </w:r>
            <w:r w:rsidRPr="00885DCC">
              <w:rPr>
                <w:noProof/>
                <w:color w:val="000000" w:themeColor="text1"/>
                <w:lang w:val="de-DE"/>
              </w:rPr>
              <w:t xml:space="preserve">alle vier Wochen </w:t>
            </w:r>
          </w:p>
          <w:p w14:paraId="516EA2B4" w14:textId="4144CF31" w:rsidR="0023731A" w:rsidRPr="00885DCC" w:rsidRDefault="0023731A" w:rsidP="005670FE">
            <w:pPr>
              <w:keepNext/>
              <w:keepLines/>
              <w:rPr>
                <w:iCs/>
                <w:noProof/>
                <w:color w:val="000000" w:themeColor="text1"/>
                <w:szCs w:val="22"/>
                <w:lang w:val="de-DE"/>
              </w:rPr>
            </w:pPr>
          </w:p>
          <w:p w14:paraId="07CD6D09" w14:textId="53E11D79" w:rsidR="006419FE" w:rsidRPr="00885DCC" w:rsidRDefault="006419FE" w:rsidP="005670FE">
            <w:pPr>
              <w:keepNext/>
              <w:keepLines/>
              <w:rPr>
                <w:iCs/>
                <w:noProof/>
                <w:color w:val="000000" w:themeColor="text1"/>
                <w:szCs w:val="22"/>
                <w:lang w:val="de-DE"/>
              </w:rPr>
            </w:pPr>
            <w:r w:rsidRPr="00885DCC">
              <w:rPr>
                <w:rFonts w:eastAsia="SimSun"/>
                <w:noProof/>
                <w:color w:val="000000" w:themeColor="text1"/>
                <w:szCs w:val="22"/>
                <w:lang w:val="de-DE"/>
              </w:rPr>
              <w:t>Wenn am selben Tag verabreicht, dann ist Tecentriq zuerst zu verabreichen.</w:t>
            </w:r>
          </w:p>
          <w:p w14:paraId="6512A903" w14:textId="77777777" w:rsidR="006419FE" w:rsidRPr="00885DCC" w:rsidRDefault="006419FE" w:rsidP="005670FE">
            <w:pPr>
              <w:keepNext/>
              <w:keepLines/>
              <w:rPr>
                <w:iCs/>
                <w:noProof/>
                <w:color w:val="000000" w:themeColor="text1"/>
                <w:szCs w:val="22"/>
                <w:lang w:val="de-DE"/>
              </w:rPr>
            </w:pPr>
          </w:p>
          <w:p w14:paraId="2F5F2099" w14:textId="2CE64701" w:rsidR="006419FE" w:rsidRPr="00885DCC" w:rsidRDefault="006419FE" w:rsidP="005670FE">
            <w:pPr>
              <w:keepNext/>
              <w:keepLines/>
              <w:rPr>
                <w:iCs/>
                <w:noProof/>
                <w:color w:val="000000" w:themeColor="text1"/>
                <w:szCs w:val="22"/>
                <w:lang w:val="de-DE"/>
              </w:rPr>
            </w:pPr>
            <w:r w:rsidRPr="00885DCC">
              <w:rPr>
                <w:iCs/>
                <w:noProof/>
                <w:color w:val="000000" w:themeColor="text1"/>
                <w:szCs w:val="22"/>
                <w:lang w:val="de-DE"/>
              </w:rPr>
              <w:t>Induktionsphase für Kombinationspartner (vier oder sechs Zyklen):</w:t>
            </w:r>
          </w:p>
          <w:p w14:paraId="1C64B16E" w14:textId="0F75D46B" w:rsidR="0023731A" w:rsidRPr="00885DCC" w:rsidDel="00455E24" w:rsidRDefault="006419FE" w:rsidP="005670FE">
            <w:pPr>
              <w:keepNext/>
              <w:keepLines/>
              <w:rPr>
                <w:del w:id="33" w:author="Author"/>
                <w:iCs/>
                <w:noProof/>
                <w:color w:val="000000" w:themeColor="text1"/>
                <w:szCs w:val="22"/>
                <w:lang w:val="de-DE"/>
              </w:rPr>
            </w:pPr>
            <w:r w:rsidRPr="00885DCC">
              <w:rPr>
                <w:rFonts w:eastAsia="SimSun"/>
                <w:noProof/>
                <w:color w:val="000000" w:themeColor="text1"/>
                <w:szCs w:val="22"/>
                <w:lang w:val="de-DE"/>
              </w:rPr>
              <w:t>Nab</w:t>
            </w:r>
            <w:r w:rsidR="0023731A" w:rsidRPr="00885DCC">
              <w:rPr>
                <w:rFonts w:eastAsia="SimSun"/>
                <w:noProof/>
                <w:color w:val="000000" w:themeColor="text1"/>
                <w:szCs w:val="22"/>
                <w:lang w:val="de-DE"/>
              </w:rPr>
              <w:t>-</w:t>
            </w:r>
            <w:r w:rsidR="00381C3F" w:rsidRPr="00885DCC">
              <w:rPr>
                <w:rFonts w:eastAsia="SimSun"/>
                <w:noProof/>
                <w:color w:val="000000" w:themeColor="text1"/>
                <w:szCs w:val="22"/>
                <w:lang w:val="de-DE"/>
              </w:rPr>
              <w:t>P</w:t>
            </w:r>
            <w:r w:rsidR="0023731A" w:rsidRPr="00885DCC">
              <w:rPr>
                <w:rFonts w:eastAsia="SimSun"/>
                <w:noProof/>
                <w:color w:val="000000" w:themeColor="text1"/>
                <w:szCs w:val="22"/>
                <w:lang w:val="de-DE"/>
              </w:rPr>
              <w:t>aclitaxel</w:t>
            </w:r>
            <w:r w:rsidR="00D57FD6" w:rsidRPr="00885DCC">
              <w:rPr>
                <w:rFonts w:eastAsia="SimSun"/>
                <w:noProof/>
                <w:color w:val="000000" w:themeColor="text1"/>
                <w:szCs w:val="22"/>
                <w:lang w:val="de-DE"/>
              </w:rPr>
              <w:t xml:space="preserve"> und</w:t>
            </w:r>
            <w:r w:rsidR="0023731A" w:rsidRPr="00885DCC">
              <w:rPr>
                <w:rFonts w:eastAsia="SimSun"/>
                <w:noProof/>
                <w:color w:val="000000" w:themeColor="text1"/>
                <w:szCs w:val="22"/>
                <w:lang w:val="de-DE"/>
              </w:rPr>
              <w:t xml:space="preserve"> </w:t>
            </w:r>
            <w:r w:rsidR="00D57FD6" w:rsidRPr="00885DCC">
              <w:rPr>
                <w:rFonts w:eastAsia="SimSun"/>
                <w:noProof/>
                <w:color w:val="000000" w:themeColor="text1"/>
                <w:szCs w:val="22"/>
                <w:lang w:val="de-DE"/>
              </w:rPr>
              <w:t>C</w:t>
            </w:r>
            <w:r w:rsidR="0023731A" w:rsidRPr="00885DCC">
              <w:rPr>
                <w:rFonts w:eastAsia="SimSun"/>
                <w:noProof/>
                <w:color w:val="000000" w:themeColor="text1"/>
                <w:szCs w:val="22"/>
                <w:lang w:val="de-DE"/>
              </w:rPr>
              <w:t xml:space="preserve">arboplatin </w:t>
            </w:r>
            <w:r w:rsidRPr="00885DCC">
              <w:rPr>
                <w:rFonts w:eastAsia="SimSun"/>
                <w:noProof/>
                <w:color w:val="000000" w:themeColor="text1"/>
                <w:szCs w:val="22"/>
                <w:lang w:val="de-DE"/>
              </w:rPr>
              <w:t xml:space="preserve">werden </w:t>
            </w:r>
            <w:r w:rsidR="00D57FD6" w:rsidRPr="00885DCC">
              <w:rPr>
                <w:rFonts w:eastAsia="SimSun"/>
                <w:noProof/>
                <w:color w:val="000000" w:themeColor="text1"/>
                <w:szCs w:val="22"/>
                <w:lang w:val="de-DE"/>
              </w:rPr>
              <w:t>an Tag 1</w:t>
            </w:r>
            <w:r w:rsidRPr="00885DCC">
              <w:rPr>
                <w:rFonts w:eastAsia="SimSun"/>
                <w:noProof/>
                <w:color w:val="000000" w:themeColor="text1"/>
                <w:szCs w:val="22"/>
                <w:lang w:val="de-DE"/>
              </w:rPr>
              <w:t xml:space="preserve"> verabreicht</w:t>
            </w:r>
            <w:r w:rsidR="0023731A" w:rsidRPr="00885DCC">
              <w:rPr>
                <w:rFonts w:eastAsia="SimSun"/>
                <w:noProof/>
                <w:color w:val="000000" w:themeColor="text1"/>
                <w:szCs w:val="22"/>
                <w:lang w:val="de-DE"/>
              </w:rPr>
              <w:t xml:space="preserve">; </w:t>
            </w:r>
            <w:r w:rsidR="00D57FD6" w:rsidRPr="00885DCC">
              <w:rPr>
                <w:rFonts w:eastAsia="SimSun"/>
                <w:noProof/>
                <w:color w:val="000000" w:themeColor="text1"/>
                <w:szCs w:val="22"/>
                <w:lang w:val="de-DE"/>
              </w:rPr>
              <w:t>zusätzlich wird</w:t>
            </w:r>
            <w:r w:rsidR="0023731A" w:rsidRPr="00885DCC">
              <w:rPr>
                <w:rFonts w:eastAsia="SimSun"/>
                <w:noProof/>
                <w:color w:val="000000" w:themeColor="text1"/>
                <w:szCs w:val="22"/>
                <w:lang w:val="de-DE"/>
              </w:rPr>
              <w:t xml:space="preserve"> nab-</w:t>
            </w:r>
            <w:r w:rsidR="00D57FD6" w:rsidRPr="00885DCC">
              <w:rPr>
                <w:rFonts w:eastAsia="SimSun"/>
                <w:noProof/>
                <w:color w:val="000000" w:themeColor="text1"/>
                <w:szCs w:val="22"/>
                <w:lang w:val="de-DE"/>
              </w:rPr>
              <w:t>P</w:t>
            </w:r>
            <w:r w:rsidR="0023731A" w:rsidRPr="00885DCC">
              <w:rPr>
                <w:rFonts w:eastAsia="SimSun"/>
                <w:noProof/>
                <w:color w:val="000000" w:themeColor="text1"/>
                <w:szCs w:val="22"/>
                <w:lang w:val="de-DE"/>
              </w:rPr>
              <w:t xml:space="preserve">aclitaxel </w:t>
            </w:r>
            <w:r w:rsidR="00D57FD6" w:rsidRPr="00885DCC">
              <w:rPr>
                <w:rFonts w:eastAsia="SimSun"/>
                <w:noProof/>
                <w:color w:val="000000" w:themeColor="text1"/>
                <w:szCs w:val="22"/>
                <w:lang w:val="de-DE"/>
              </w:rPr>
              <w:t xml:space="preserve">an Tag 8 und 15 jedes </w:t>
            </w:r>
            <w:r w:rsidRPr="00885DCC">
              <w:rPr>
                <w:rFonts w:eastAsia="SimSun"/>
                <w:noProof/>
                <w:color w:val="000000" w:themeColor="text1"/>
                <w:szCs w:val="22"/>
                <w:lang w:val="de-DE"/>
              </w:rPr>
              <w:t xml:space="preserve">3-wöchigen </w:t>
            </w:r>
            <w:r w:rsidR="00D57FD6" w:rsidRPr="00885DCC">
              <w:rPr>
                <w:rFonts w:eastAsia="SimSun"/>
                <w:noProof/>
                <w:color w:val="000000" w:themeColor="text1"/>
                <w:szCs w:val="22"/>
                <w:lang w:val="de-DE"/>
              </w:rPr>
              <w:t>Zyklus verabreicht</w:t>
            </w:r>
            <w:r w:rsidR="0023731A" w:rsidRPr="00885DCC">
              <w:rPr>
                <w:rFonts w:eastAsia="SimSun"/>
                <w:noProof/>
                <w:color w:val="000000" w:themeColor="text1"/>
                <w:szCs w:val="22"/>
                <w:lang w:val="de-DE"/>
              </w:rPr>
              <w:t>.</w:t>
            </w:r>
          </w:p>
          <w:p w14:paraId="5DF77ADD" w14:textId="4F2673F3" w:rsidR="0023731A" w:rsidRPr="00885DCC" w:rsidDel="00455E24" w:rsidRDefault="0023731A" w:rsidP="005670FE">
            <w:pPr>
              <w:keepNext/>
              <w:keepLines/>
              <w:rPr>
                <w:del w:id="34" w:author="Author"/>
                <w:noProof/>
                <w:color w:val="000000" w:themeColor="text1"/>
                <w:szCs w:val="22"/>
                <w:lang w:val="de-DE" w:eastAsia="en-US"/>
              </w:rPr>
            </w:pPr>
          </w:p>
          <w:p w14:paraId="7A314912" w14:textId="08744928" w:rsidR="0023731A" w:rsidRPr="00885DCC" w:rsidRDefault="0023731A" w:rsidP="005670FE">
            <w:pPr>
              <w:keepNext/>
              <w:keepLines/>
              <w:rPr>
                <w:noProof/>
                <w:color w:val="000000" w:themeColor="text1"/>
                <w:szCs w:val="22"/>
                <w:lang w:val="de-DE" w:eastAsia="en-US"/>
              </w:rPr>
            </w:pPr>
          </w:p>
        </w:tc>
        <w:tc>
          <w:tcPr>
            <w:tcW w:w="1479" w:type="pct"/>
          </w:tcPr>
          <w:p w14:paraId="2E98EBA9" w14:textId="474E3C35" w:rsidR="0023731A" w:rsidRPr="00885DCC" w:rsidRDefault="00D57FD6" w:rsidP="005670FE">
            <w:pPr>
              <w:keepNext/>
              <w:keepLines/>
              <w:rPr>
                <w:noProof/>
                <w:color w:val="000000" w:themeColor="text1"/>
                <w:szCs w:val="22"/>
                <w:lang w:val="de-DE" w:eastAsia="en-US"/>
              </w:rPr>
            </w:pPr>
            <w:r w:rsidRPr="00885DCC">
              <w:rPr>
                <w:noProof/>
                <w:color w:val="000000" w:themeColor="text1"/>
                <w:lang w:val="de-DE"/>
              </w:rPr>
              <w:t>Bis eine Krankheitsprogression oder eine nicht kontrollierbare Toxizität auftritt</w:t>
            </w:r>
            <w:r w:rsidRPr="00885DCC">
              <w:rPr>
                <w:noProof/>
                <w:color w:val="000000" w:themeColor="text1"/>
                <w:szCs w:val="22"/>
                <w:lang w:val="de-DE" w:eastAsia="en-US"/>
              </w:rPr>
              <w:t xml:space="preserve">. </w:t>
            </w:r>
            <w:r w:rsidRPr="00885DCC">
              <w:rPr>
                <w:noProof/>
                <w:color w:val="000000" w:themeColor="text1"/>
                <w:szCs w:val="22"/>
                <w:lang w:val="de-DE" w:eastAsia="zh-CN"/>
              </w:rPr>
              <w:t>Atypisches Ansprechen (</w:t>
            </w:r>
            <w:r w:rsidR="00232B14" w:rsidRPr="00885DCC">
              <w:rPr>
                <w:noProof/>
                <w:color w:val="000000" w:themeColor="text1"/>
                <w:szCs w:val="22"/>
                <w:lang w:val="de-DE" w:eastAsia="zh-CN"/>
              </w:rPr>
              <w:t>d</w:t>
            </w:r>
            <w:r w:rsidRPr="00885DCC">
              <w:rPr>
                <w:noProof/>
                <w:color w:val="000000" w:themeColor="text1"/>
                <w:szCs w:val="22"/>
                <w:lang w:val="de-DE" w:eastAsia="zh-CN"/>
              </w:rPr>
              <w:t>. </w:t>
            </w:r>
            <w:r w:rsidR="00232B14" w:rsidRPr="00885DCC">
              <w:rPr>
                <w:noProof/>
                <w:color w:val="000000" w:themeColor="text1"/>
                <w:szCs w:val="22"/>
                <w:lang w:val="de-DE" w:eastAsia="zh-CN"/>
              </w:rPr>
              <w:t>h</w:t>
            </w:r>
            <w:r w:rsidRPr="00885DCC">
              <w:rPr>
                <w:noProof/>
                <w:color w:val="000000" w:themeColor="text1"/>
                <w:szCs w:val="22"/>
                <w:lang w:val="de-DE" w:eastAsia="zh-CN"/>
              </w:rPr>
              <w:t>. eine initiale Krankheitsprogression gefolgt von einer Tumorregression) wurde unter fortgeführter Behandlung mit Tecentriq nach Krankheitsprogression beobachtet. Eine Weiterbehandlung über eine Krankheitsprogression hinaus kann nach Ermessen des Arztes in Erwägung gezogen werden.</w:t>
            </w:r>
          </w:p>
        </w:tc>
      </w:tr>
      <w:tr w:rsidR="00C22803" w:rsidRPr="003A201A" w14:paraId="715955FE" w14:textId="77777777" w:rsidTr="00292F09">
        <w:tc>
          <w:tcPr>
            <w:tcW w:w="1537" w:type="pct"/>
          </w:tcPr>
          <w:p w14:paraId="2AFFAD1C" w14:textId="6C8EDB66" w:rsidR="0023731A" w:rsidRPr="00885DCC" w:rsidRDefault="0023731A" w:rsidP="005670FE">
            <w:pPr>
              <w:rPr>
                <w:iCs/>
                <w:noProof/>
                <w:color w:val="000000" w:themeColor="text1"/>
                <w:szCs w:val="22"/>
                <w:lang w:val="de-DE" w:eastAsia="en-US"/>
              </w:rPr>
            </w:pPr>
            <w:r w:rsidRPr="00885DCC">
              <w:rPr>
                <w:noProof/>
                <w:color w:val="000000" w:themeColor="text1"/>
                <w:szCs w:val="22"/>
                <w:lang w:val="de-DE" w:eastAsia="en-US"/>
              </w:rPr>
              <w:t>Erstlinien</w:t>
            </w:r>
            <w:r w:rsidR="00E162D5" w:rsidRPr="00885DCC">
              <w:rPr>
                <w:noProof/>
                <w:color w:val="000000" w:themeColor="text1"/>
                <w:szCs w:val="22"/>
                <w:lang w:val="de-DE" w:eastAsia="en-US"/>
              </w:rPr>
              <w:t>-</w:t>
            </w:r>
            <w:r w:rsidR="0090544A" w:rsidRPr="00885DCC">
              <w:rPr>
                <w:noProof/>
                <w:color w:val="000000" w:themeColor="text1"/>
                <w:szCs w:val="22"/>
                <w:lang w:val="de-DE"/>
              </w:rPr>
              <w:t>ES-SCLC</w:t>
            </w:r>
            <w:r w:rsidR="00E30C05" w:rsidRPr="00885DCC">
              <w:rPr>
                <w:noProof/>
                <w:color w:val="000000" w:themeColor="text1"/>
                <w:szCs w:val="22"/>
                <w:lang w:val="de-DE"/>
              </w:rPr>
              <w:t xml:space="preserve"> </w:t>
            </w:r>
            <w:r w:rsidR="00E162D5" w:rsidRPr="00885DCC">
              <w:rPr>
                <w:noProof/>
                <w:color w:val="000000" w:themeColor="text1"/>
                <w:szCs w:val="22"/>
                <w:lang w:val="de-DE"/>
              </w:rPr>
              <w:t>mit C</w:t>
            </w:r>
            <w:r w:rsidRPr="00885DCC">
              <w:rPr>
                <w:iCs/>
                <w:noProof/>
                <w:color w:val="000000" w:themeColor="text1"/>
                <w:lang w:val="de-DE" w:eastAsia="en-US"/>
              </w:rPr>
              <w:t xml:space="preserve">arboplatin </w:t>
            </w:r>
            <w:r w:rsidR="00E162D5" w:rsidRPr="00885DCC">
              <w:rPr>
                <w:iCs/>
                <w:noProof/>
                <w:color w:val="000000" w:themeColor="text1"/>
                <w:lang w:val="de-DE" w:eastAsia="en-US"/>
              </w:rPr>
              <w:t>u</w:t>
            </w:r>
            <w:r w:rsidRPr="00885DCC">
              <w:rPr>
                <w:iCs/>
                <w:noProof/>
                <w:color w:val="000000" w:themeColor="text1"/>
                <w:lang w:val="de-DE" w:eastAsia="en-US"/>
              </w:rPr>
              <w:t xml:space="preserve">nd </w:t>
            </w:r>
            <w:r w:rsidR="00E162D5" w:rsidRPr="00885DCC">
              <w:rPr>
                <w:iCs/>
                <w:noProof/>
                <w:color w:val="000000" w:themeColor="text1"/>
                <w:lang w:val="de-DE" w:eastAsia="en-US"/>
              </w:rPr>
              <w:t>E</w:t>
            </w:r>
            <w:r w:rsidRPr="00885DCC">
              <w:rPr>
                <w:iCs/>
                <w:noProof/>
                <w:color w:val="000000" w:themeColor="text1"/>
                <w:lang w:val="de-DE" w:eastAsia="en-US"/>
              </w:rPr>
              <w:t>toposid</w:t>
            </w:r>
          </w:p>
        </w:tc>
        <w:tc>
          <w:tcPr>
            <w:tcW w:w="1984" w:type="pct"/>
          </w:tcPr>
          <w:p w14:paraId="2DA0D188" w14:textId="53541C72" w:rsidR="0023731A" w:rsidRPr="00885DCC" w:rsidRDefault="0023731A" w:rsidP="005670FE">
            <w:pPr>
              <w:rPr>
                <w:noProof/>
                <w:color w:val="000000" w:themeColor="text1"/>
                <w:szCs w:val="22"/>
                <w:lang w:val="de-DE" w:eastAsia="en-US"/>
              </w:rPr>
            </w:pPr>
            <w:r w:rsidRPr="00885DCC">
              <w:rPr>
                <w:noProof/>
                <w:color w:val="000000" w:themeColor="text1"/>
                <w:szCs w:val="22"/>
                <w:lang w:val="de-DE" w:eastAsia="en-US"/>
              </w:rPr>
              <w:t>Indu</w:t>
            </w:r>
            <w:r w:rsidR="00E162D5" w:rsidRPr="00885DCC">
              <w:rPr>
                <w:noProof/>
                <w:color w:val="000000" w:themeColor="text1"/>
                <w:szCs w:val="22"/>
                <w:lang w:val="de-DE" w:eastAsia="en-US"/>
              </w:rPr>
              <w:t>ktions</w:t>
            </w:r>
            <w:r w:rsidR="00B57FC1" w:rsidRPr="00885DCC">
              <w:rPr>
                <w:noProof/>
                <w:color w:val="000000" w:themeColor="text1"/>
                <w:szCs w:val="22"/>
                <w:lang w:val="de-DE" w:eastAsia="en-US"/>
              </w:rPr>
              <w:t>-</w:t>
            </w:r>
            <w:r w:rsidR="006419FE" w:rsidRPr="00885DCC">
              <w:rPr>
                <w:noProof/>
                <w:color w:val="000000" w:themeColor="text1"/>
                <w:szCs w:val="22"/>
                <w:lang w:val="de-DE" w:eastAsia="en-US"/>
              </w:rPr>
              <w:t xml:space="preserve"> und Erhaltungs</w:t>
            </w:r>
            <w:r w:rsidR="00E162D5" w:rsidRPr="00885DCC">
              <w:rPr>
                <w:noProof/>
                <w:color w:val="000000" w:themeColor="text1"/>
                <w:szCs w:val="22"/>
                <w:lang w:val="de-DE" w:eastAsia="en-US"/>
              </w:rPr>
              <w:t>p</w:t>
            </w:r>
            <w:r w:rsidRPr="00885DCC">
              <w:rPr>
                <w:noProof/>
                <w:color w:val="000000" w:themeColor="text1"/>
                <w:szCs w:val="22"/>
                <w:lang w:val="de-DE" w:eastAsia="en-US"/>
              </w:rPr>
              <w:t>hase</w:t>
            </w:r>
            <w:r w:rsidR="006419FE" w:rsidRPr="00885DCC">
              <w:rPr>
                <w:noProof/>
                <w:color w:val="000000" w:themeColor="text1"/>
                <w:szCs w:val="22"/>
                <w:lang w:val="de-DE" w:eastAsia="en-US"/>
              </w:rPr>
              <w:t>n</w:t>
            </w:r>
            <w:r w:rsidRPr="00885DCC">
              <w:rPr>
                <w:noProof/>
                <w:color w:val="000000" w:themeColor="text1"/>
                <w:szCs w:val="22"/>
                <w:lang w:val="de-DE" w:eastAsia="en-US"/>
              </w:rPr>
              <w:t>:</w:t>
            </w:r>
          </w:p>
          <w:p w14:paraId="0D931764" w14:textId="71AB092A" w:rsidR="0023731A" w:rsidRPr="00885DCC" w:rsidRDefault="00381C3F" w:rsidP="005670FE">
            <w:pPr>
              <w:pStyle w:val="ListParagraph"/>
              <w:numPr>
                <w:ilvl w:val="0"/>
                <w:numId w:val="128"/>
              </w:numPr>
              <w:rPr>
                <w:noProof/>
                <w:color w:val="000000" w:themeColor="text1"/>
                <w:lang w:val="de-DE"/>
              </w:rPr>
            </w:pPr>
            <w:r w:rsidRPr="00885DCC">
              <w:rPr>
                <w:noProof/>
                <w:color w:val="000000" w:themeColor="text1"/>
                <w:lang w:val="de-DE"/>
              </w:rPr>
              <w:t>840 </w:t>
            </w:r>
            <w:r w:rsidR="0023731A" w:rsidRPr="00885DCC">
              <w:rPr>
                <w:noProof/>
                <w:color w:val="000000" w:themeColor="text1"/>
                <w:lang w:val="de-DE"/>
              </w:rPr>
              <w:t>mg alle zwei Wochen oder</w:t>
            </w:r>
          </w:p>
          <w:p w14:paraId="5EF507A8" w14:textId="08CA80DC" w:rsidR="0023731A" w:rsidRPr="00885DCC" w:rsidRDefault="0023731A" w:rsidP="005670FE">
            <w:pPr>
              <w:pStyle w:val="ListParagraph"/>
              <w:numPr>
                <w:ilvl w:val="0"/>
                <w:numId w:val="128"/>
              </w:numPr>
              <w:rPr>
                <w:noProof/>
                <w:color w:val="000000" w:themeColor="text1"/>
                <w:lang w:val="de-DE"/>
              </w:rPr>
            </w:pPr>
            <w:r w:rsidRPr="00885DCC">
              <w:rPr>
                <w:noProof/>
                <w:color w:val="000000" w:themeColor="text1"/>
                <w:lang w:val="de-DE"/>
              </w:rPr>
              <w:t>1 200</w:t>
            </w:r>
            <w:r w:rsidR="00381C3F" w:rsidRPr="00885DCC">
              <w:rPr>
                <w:noProof/>
                <w:color w:val="000000" w:themeColor="text1"/>
                <w:lang w:val="de-DE"/>
              </w:rPr>
              <w:t> </w:t>
            </w:r>
            <w:r w:rsidRPr="00885DCC">
              <w:rPr>
                <w:noProof/>
                <w:color w:val="000000" w:themeColor="text1"/>
                <w:lang w:val="de-DE"/>
              </w:rPr>
              <w:t xml:space="preserve">mg </w:t>
            </w:r>
            <w:r w:rsidR="00381C3F" w:rsidRPr="00885DCC">
              <w:rPr>
                <w:noProof/>
                <w:color w:val="000000" w:themeColor="text1"/>
                <w:lang w:val="de-DE"/>
              </w:rPr>
              <w:t>alle drei Wochen oder</w:t>
            </w:r>
          </w:p>
          <w:p w14:paraId="793397F0" w14:textId="284EE858" w:rsidR="0023731A" w:rsidRPr="00885DCC" w:rsidRDefault="0023731A" w:rsidP="005670FE">
            <w:pPr>
              <w:pStyle w:val="ListParagraph"/>
              <w:numPr>
                <w:ilvl w:val="0"/>
                <w:numId w:val="128"/>
              </w:numPr>
              <w:rPr>
                <w:noProof/>
                <w:color w:val="000000" w:themeColor="text1"/>
                <w:lang w:val="de-DE"/>
              </w:rPr>
            </w:pPr>
            <w:r w:rsidRPr="00885DCC">
              <w:rPr>
                <w:noProof/>
                <w:color w:val="000000" w:themeColor="text1"/>
                <w:lang w:val="de-DE"/>
              </w:rPr>
              <w:t>1 680</w:t>
            </w:r>
            <w:r w:rsidR="00381C3F" w:rsidRPr="00885DCC">
              <w:rPr>
                <w:noProof/>
                <w:color w:val="000000" w:themeColor="text1"/>
                <w:lang w:val="de-DE"/>
              </w:rPr>
              <w:t> </w:t>
            </w:r>
            <w:r w:rsidRPr="00885DCC">
              <w:rPr>
                <w:noProof/>
                <w:color w:val="000000" w:themeColor="text1"/>
                <w:lang w:val="de-DE"/>
              </w:rPr>
              <w:t xml:space="preserve">mg </w:t>
            </w:r>
            <w:r w:rsidR="00381C3F" w:rsidRPr="00885DCC">
              <w:rPr>
                <w:noProof/>
                <w:color w:val="000000" w:themeColor="text1"/>
                <w:lang w:val="de-DE"/>
              </w:rPr>
              <w:t xml:space="preserve">alle vier Wochen </w:t>
            </w:r>
          </w:p>
          <w:p w14:paraId="4B58BF35" w14:textId="77777777" w:rsidR="0023731A" w:rsidRPr="00885DCC" w:rsidRDefault="0023731A" w:rsidP="005670FE">
            <w:pPr>
              <w:pStyle w:val="ListParagraph"/>
              <w:ind w:left="0"/>
              <w:rPr>
                <w:noProof/>
                <w:color w:val="000000" w:themeColor="text1"/>
                <w:lang w:val="de-DE"/>
              </w:rPr>
            </w:pPr>
          </w:p>
          <w:p w14:paraId="38926352" w14:textId="7BF8E905" w:rsidR="006419FE" w:rsidRPr="00885DCC" w:rsidRDefault="00D57FD6" w:rsidP="005670FE">
            <w:pPr>
              <w:rPr>
                <w:rFonts w:eastAsia="SimSun"/>
                <w:noProof/>
                <w:color w:val="000000" w:themeColor="text1"/>
                <w:szCs w:val="22"/>
                <w:lang w:val="de-DE"/>
              </w:rPr>
            </w:pPr>
            <w:r w:rsidRPr="00885DCC">
              <w:rPr>
                <w:rFonts w:eastAsia="SimSun"/>
                <w:noProof/>
                <w:color w:val="000000" w:themeColor="text1"/>
                <w:szCs w:val="22"/>
                <w:lang w:val="de-DE"/>
              </w:rPr>
              <w:t>Wenn am selben Tag verabreicht, dann ist Tecentriq zuerst zu verabreichen</w:t>
            </w:r>
            <w:r w:rsidR="006419FE" w:rsidRPr="00885DCC">
              <w:rPr>
                <w:rFonts w:eastAsia="SimSun"/>
                <w:noProof/>
                <w:color w:val="000000" w:themeColor="text1"/>
                <w:szCs w:val="22"/>
                <w:lang w:val="de-DE"/>
              </w:rPr>
              <w:t>.</w:t>
            </w:r>
          </w:p>
          <w:p w14:paraId="661E0263" w14:textId="77777777" w:rsidR="006419FE" w:rsidRPr="00885DCC" w:rsidRDefault="006419FE" w:rsidP="005670FE">
            <w:pPr>
              <w:rPr>
                <w:rFonts w:eastAsia="SimSun"/>
                <w:noProof/>
                <w:color w:val="000000" w:themeColor="text1"/>
                <w:szCs w:val="22"/>
                <w:lang w:val="de-DE"/>
              </w:rPr>
            </w:pPr>
          </w:p>
          <w:p w14:paraId="27D32191" w14:textId="17CF69E2" w:rsidR="006419FE" w:rsidRPr="00885DCC" w:rsidRDefault="006419FE" w:rsidP="005670FE">
            <w:pPr>
              <w:keepNext/>
              <w:keepLines/>
              <w:rPr>
                <w:rFonts w:eastAsia="SimSun"/>
                <w:noProof/>
                <w:color w:val="000000" w:themeColor="text1"/>
                <w:szCs w:val="22"/>
                <w:lang w:val="de-DE"/>
              </w:rPr>
            </w:pPr>
            <w:r w:rsidRPr="00885DCC">
              <w:rPr>
                <w:iCs/>
                <w:noProof/>
                <w:color w:val="000000" w:themeColor="text1"/>
                <w:szCs w:val="22"/>
                <w:lang w:val="de-DE"/>
              </w:rPr>
              <w:t>Induktionsphase für Kombinationspartner (vier Zyklen):</w:t>
            </w:r>
          </w:p>
          <w:p w14:paraId="26AC392F" w14:textId="13301D46" w:rsidR="0023731A" w:rsidRPr="00885DCC" w:rsidDel="00455E24" w:rsidRDefault="0023731A" w:rsidP="00455E24">
            <w:pPr>
              <w:rPr>
                <w:del w:id="35" w:author="Author"/>
                <w:rFonts w:eastAsia="SimSun"/>
                <w:noProof/>
                <w:color w:val="000000" w:themeColor="text1"/>
                <w:szCs w:val="22"/>
                <w:lang w:val="de-DE"/>
              </w:rPr>
            </w:pPr>
            <w:r w:rsidRPr="00885DCC">
              <w:rPr>
                <w:rFonts w:eastAsia="SimSun"/>
                <w:noProof/>
                <w:color w:val="000000" w:themeColor="text1"/>
                <w:szCs w:val="22"/>
                <w:lang w:val="de-DE"/>
              </w:rPr>
              <w:t>Carboplatin</w:t>
            </w:r>
            <w:r w:rsidR="00D57FD6" w:rsidRPr="00885DCC">
              <w:rPr>
                <w:rFonts w:eastAsia="SimSun"/>
                <w:noProof/>
                <w:color w:val="000000" w:themeColor="text1"/>
                <w:szCs w:val="22"/>
                <w:lang w:val="de-DE"/>
              </w:rPr>
              <w:t xml:space="preserve"> und dan</w:t>
            </w:r>
            <w:r w:rsidR="00381C3F" w:rsidRPr="00885DCC">
              <w:rPr>
                <w:rFonts w:eastAsia="SimSun"/>
                <w:noProof/>
                <w:color w:val="000000" w:themeColor="text1"/>
                <w:szCs w:val="22"/>
                <w:lang w:val="de-DE"/>
              </w:rPr>
              <w:t>ach</w:t>
            </w:r>
            <w:r w:rsidR="00D57FD6" w:rsidRPr="00885DCC">
              <w:rPr>
                <w:rFonts w:eastAsia="SimSun"/>
                <w:noProof/>
                <w:color w:val="000000" w:themeColor="text1"/>
                <w:szCs w:val="22"/>
                <w:lang w:val="de-DE"/>
              </w:rPr>
              <w:t xml:space="preserve"> Etoposid </w:t>
            </w:r>
            <w:r w:rsidR="006419FE" w:rsidRPr="00885DCC">
              <w:rPr>
                <w:rFonts w:eastAsia="SimSun"/>
                <w:noProof/>
                <w:color w:val="000000" w:themeColor="text1"/>
                <w:szCs w:val="22"/>
                <w:lang w:val="de-DE"/>
              </w:rPr>
              <w:t xml:space="preserve">werden </w:t>
            </w:r>
            <w:r w:rsidR="00D57FD6" w:rsidRPr="00885DCC">
              <w:rPr>
                <w:rFonts w:eastAsia="SimSun"/>
                <w:noProof/>
                <w:color w:val="000000" w:themeColor="text1"/>
                <w:szCs w:val="22"/>
                <w:lang w:val="de-DE"/>
              </w:rPr>
              <w:t>an Tag 1</w:t>
            </w:r>
            <w:r w:rsidR="006419FE" w:rsidRPr="00885DCC">
              <w:rPr>
                <w:rFonts w:eastAsia="SimSun"/>
                <w:noProof/>
                <w:color w:val="000000" w:themeColor="text1"/>
                <w:szCs w:val="22"/>
                <w:lang w:val="de-DE"/>
              </w:rPr>
              <w:t xml:space="preserve"> verabreicht</w:t>
            </w:r>
            <w:r w:rsidRPr="00885DCC">
              <w:rPr>
                <w:rFonts w:eastAsia="SimSun"/>
                <w:noProof/>
                <w:color w:val="000000" w:themeColor="text1"/>
                <w:szCs w:val="22"/>
                <w:lang w:val="de-DE"/>
              </w:rPr>
              <w:t xml:space="preserve">; </w:t>
            </w:r>
            <w:r w:rsidR="00D57FD6" w:rsidRPr="00885DCC">
              <w:rPr>
                <w:rFonts w:eastAsia="SimSun"/>
                <w:noProof/>
                <w:color w:val="000000" w:themeColor="text1"/>
                <w:szCs w:val="22"/>
                <w:lang w:val="de-DE"/>
              </w:rPr>
              <w:t xml:space="preserve">zusätzlich wird Etoposid an Tag 2 und </w:t>
            </w:r>
            <w:r w:rsidRPr="00885DCC">
              <w:rPr>
                <w:rFonts w:eastAsia="SimSun"/>
                <w:noProof/>
                <w:color w:val="000000" w:themeColor="text1"/>
                <w:szCs w:val="22"/>
                <w:lang w:val="de-DE"/>
              </w:rPr>
              <w:t xml:space="preserve">3 </w:t>
            </w:r>
            <w:r w:rsidR="00D57FD6" w:rsidRPr="00885DCC">
              <w:rPr>
                <w:rFonts w:eastAsia="SimSun"/>
                <w:noProof/>
                <w:color w:val="000000" w:themeColor="text1"/>
                <w:szCs w:val="22"/>
                <w:lang w:val="de-DE"/>
              </w:rPr>
              <w:t xml:space="preserve">jedes </w:t>
            </w:r>
            <w:r w:rsidR="00B57FC1" w:rsidRPr="00885DCC">
              <w:rPr>
                <w:rFonts w:eastAsia="SimSun"/>
                <w:noProof/>
                <w:color w:val="000000" w:themeColor="text1"/>
                <w:szCs w:val="22"/>
                <w:lang w:val="de-DE"/>
              </w:rPr>
              <w:t>3-</w:t>
            </w:r>
            <w:r w:rsidR="006419FE" w:rsidRPr="00885DCC">
              <w:rPr>
                <w:rFonts w:eastAsia="SimSun"/>
                <w:noProof/>
                <w:color w:val="000000" w:themeColor="text1"/>
                <w:szCs w:val="22"/>
                <w:lang w:val="de-DE"/>
              </w:rPr>
              <w:t xml:space="preserve">wöchigen </w:t>
            </w:r>
            <w:r w:rsidR="00D57FD6" w:rsidRPr="00885DCC">
              <w:rPr>
                <w:rFonts w:eastAsia="SimSun"/>
                <w:noProof/>
                <w:color w:val="000000" w:themeColor="text1"/>
                <w:szCs w:val="22"/>
                <w:lang w:val="de-DE"/>
              </w:rPr>
              <w:t>Zyklus verabreicht</w:t>
            </w:r>
            <w:r w:rsidRPr="00885DCC">
              <w:rPr>
                <w:rFonts w:eastAsia="SimSun"/>
                <w:noProof/>
                <w:color w:val="000000" w:themeColor="text1"/>
                <w:szCs w:val="22"/>
                <w:lang w:val="de-DE"/>
              </w:rPr>
              <w:t>.</w:t>
            </w:r>
          </w:p>
          <w:p w14:paraId="6DA9AD89" w14:textId="2EEF1D3C" w:rsidR="0023731A" w:rsidRPr="00885DCC" w:rsidRDefault="0023731A" w:rsidP="00455E24">
            <w:pPr>
              <w:rPr>
                <w:noProof/>
                <w:color w:val="000000" w:themeColor="text1"/>
                <w:szCs w:val="22"/>
                <w:lang w:val="de-DE" w:eastAsia="en-US"/>
              </w:rPr>
            </w:pPr>
          </w:p>
        </w:tc>
        <w:tc>
          <w:tcPr>
            <w:tcW w:w="1479" w:type="pct"/>
          </w:tcPr>
          <w:p w14:paraId="128E1F74" w14:textId="7B78F105" w:rsidR="0023731A" w:rsidRPr="00885DCC" w:rsidRDefault="00D57FD6" w:rsidP="005670FE">
            <w:pPr>
              <w:rPr>
                <w:noProof/>
                <w:color w:val="000000" w:themeColor="text1"/>
                <w:szCs w:val="22"/>
                <w:lang w:val="de-DE" w:eastAsia="en-US"/>
              </w:rPr>
            </w:pPr>
            <w:r w:rsidRPr="00885DCC">
              <w:rPr>
                <w:noProof/>
                <w:color w:val="000000" w:themeColor="text1"/>
                <w:lang w:val="de-DE"/>
              </w:rPr>
              <w:t>Bis eine Krankheitsprogression oder eine nicht kontrollierbare Toxizität auftritt</w:t>
            </w:r>
            <w:r w:rsidRPr="00885DCC">
              <w:rPr>
                <w:noProof/>
                <w:color w:val="000000" w:themeColor="text1"/>
                <w:szCs w:val="22"/>
                <w:lang w:val="de-DE" w:eastAsia="en-US"/>
              </w:rPr>
              <w:t xml:space="preserve">. </w:t>
            </w:r>
            <w:r w:rsidRPr="00885DCC">
              <w:rPr>
                <w:noProof/>
                <w:color w:val="000000" w:themeColor="text1"/>
                <w:szCs w:val="22"/>
                <w:lang w:val="de-DE" w:eastAsia="zh-CN"/>
              </w:rPr>
              <w:t>Atypisches Ansprechen (</w:t>
            </w:r>
            <w:r w:rsidR="00232B14" w:rsidRPr="00885DCC">
              <w:rPr>
                <w:noProof/>
                <w:color w:val="000000" w:themeColor="text1"/>
                <w:szCs w:val="22"/>
                <w:lang w:val="de-DE" w:eastAsia="zh-CN"/>
              </w:rPr>
              <w:t>d</w:t>
            </w:r>
            <w:r w:rsidRPr="00885DCC">
              <w:rPr>
                <w:noProof/>
                <w:color w:val="000000" w:themeColor="text1"/>
                <w:szCs w:val="22"/>
                <w:lang w:val="de-DE" w:eastAsia="zh-CN"/>
              </w:rPr>
              <w:t>. </w:t>
            </w:r>
            <w:r w:rsidR="00232B14" w:rsidRPr="00885DCC">
              <w:rPr>
                <w:noProof/>
                <w:color w:val="000000" w:themeColor="text1"/>
                <w:szCs w:val="22"/>
                <w:lang w:val="de-DE" w:eastAsia="zh-CN"/>
              </w:rPr>
              <w:t>h</w:t>
            </w:r>
            <w:r w:rsidRPr="00885DCC">
              <w:rPr>
                <w:noProof/>
                <w:color w:val="000000" w:themeColor="text1"/>
                <w:szCs w:val="22"/>
                <w:lang w:val="de-DE" w:eastAsia="zh-CN"/>
              </w:rPr>
              <w:t>. eine initiale Krankheitsprogression gefolgt von einer Tumorregression) wurde unter fortgeführter Behandlung mit Tecentriq nach Krankheitsprogression beobachtet. Eine Weiterbehandlung über eine Krankheitsprogression hinaus kann nach Ermessen des Arztes in Erwägung gezogen werden</w:t>
            </w:r>
            <w:r w:rsidR="002B28CD" w:rsidRPr="00885DCC">
              <w:rPr>
                <w:noProof/>
                <w:color w:val="000000" w:themeColor="text1"/>
                <w:szCs w:val="22"/>
                <w:lang w:val="de-DE" w:eastAsia="zh-CN"/>
              </w:rPr>
              <w:t>.</w:t>
            </w:r>
          </w:p>
        </w:tc>
      </w:tr>
      <w:tr w:rsidR="00C22803" w:rsidRPr="003A201A" w14:paraId="3E91D3C3" w14:textId="77777777" w:rsidTr="00292F09">
        <w:tc>
          <w:tcPr>
            <w:tcW w:w="1537" w:type="pct"/>
          </w:tcPr>
          <w:p w14:paraId="0B44DB9A" w14:textId="5D9EFD7F" w:rsidR="0023731A" w:rsidRPr="00885DCC" w:rsidRDefault="0023731A" w:rsidP="005670FE">
            <w:pPr>
              <w:rPr>
                <w:noProof/>
                <w:color w:val="000000" w:themeColor="text1"/>
                <w:szCs w:val="22"/>
                <w:lang w:val="de-DE" w:eastAsia="en-US"/>
              </w:rPr>
            </w:pPr>
            <w:r w:rsidRPr="00885DCC">
              <w:rPr>
                <w:noProof/>
                <w:color w:val="000000" w:themeColor="text1"/>
                <w:szCs w:val="22"/>
                <w:lang w:val="de-DE" w:eastAsia="en-US"/>
              </w:rPr>
              <w:t>Erstlinien-</w:t>
            </w:r>
            <w:r w:rsidR="00E162D5" w:rsidRPr="00885DCC">
              <w:rPr>
                <w:noProof/>
                <w:color w:val="000000" w:themeColor="text1"/>
                <w:szCs w:val="22"/>
                <w:lang w:val="de-DE"/>
              </w:rPr>
              <w:t>nicht resezierbares lokal fortgeschrittenes oder metastasierte</w:t>
            </w:r>
            <w:r w:rsidR="0090544A" w:rsidRPr="00885DCC">
              <w:rPr>
                <w:noProof/>
                <w:color w:val="000000" w:themeColor="text1"/>
                <w:szCs w:val="22"/>
                <w:lang w:val="de-DE"/>
              </w:rPr>
              <w:t>s</w:t>
            </w:r>
            <w:r w:rsidR="00E162D5" w:rsidRPr="00885DCC">
              <w:rPr>
                <w:noProof/>
                <w:color w:val="000000" w:themeColor="text1"/>
                <w:szCs w:val="22"/>
                <w:lang w:val="de-DE"/>
              </w:rPr>
              <w:t xml:space="preserve"> </w:t>
            </w:r>
            <w:r w:rsidRPr="00885DCC">
              <w:rPr>
                <w:noProof/>
                <w:color w:val="000000" w:themeColor="text1"/>
                <w:szCs w:val="22"/>
                <w:lang w:val="de-DE" w:eastAsia="en-US"/>
              </w:rPr>
              <w:t xml:space="preserve">TNBC </w:t>
            </w:r>
            <w:r w:rsidR="00E162D5" w:rsidRPr="00885DCC">
              <w:rPr>
                <w:noProof/>
                <w:color w:val="000000" w:themeColor="text1"/>
                <w:szCs w:val="22"/>
                <w:lang w:val="de-DE" w:eastAsia="en-US"/>
              </w:rPr>
              <w:t>mit</w:t>
            </w:r>
            <w:r w:rsidRPr="00885DCC">
              <w:rPr>
                <w:noProof/>
                <w:color w:val="000000" w:themeColor="text1"/>
                <w:szCs w:val="22"/>
                <w:lang w:val="de-DE" w:eastAsia="en-US"/>
              </w:rPr>
              <w:t xml:space="preserve"> nab-</w:t>
            </w:r>
            <w:r w:rsidR="00E162D5" w:rsidRPr="00885DCC">
              <w:rPr>
                <w:noProof/>
                <w:color w:val="000000" w:themeColor="text1"/>
                <w:szCs w:val="22"/>
                <w:lang w:val="de-DE" w:eastAsia="en-US"/>
              </w:rPr>
              <w:t>P</w:t>
            </w:r>
            <w:r w:rsidRPr="00885DCC">
              <w:rPr>
                <w:noProof/>
                <w:color w:val="000000" w:themeColor="text1"/>
                <w:szCs w:val="22"/>
                <w:lang w:val="de-DE" w:eastAsia="en-US"/>
              </w:rPr>
              <w:t>aclitaxel</w:t>
            </w:r>
          </w:p>
        </w:tc>
        <w:tc>
          <w:tcPr>
            <w:tcW w:w="1984" w:type="pct"/>
          </w:tcPr>
          <w:p w14:paraId="6BA94CD4" w14:textId="4B2E5DAE" w:rsidR="0023731A" w:rsidRPr="00885DCC" w:rsidRDefault="0023731A" w:rsidP="005670FE">
            <w:pPr>
              <w:pStyle w:val="ListParagraph"/>
              <w:numPr>
                <w:ilvl w:val="0"/>
                <w:numId w:val="129"/>
              </w:numPr>
              <w:rPr>
                <w:noProof/>
                <w:color w:val="000000" w:themeColor="text1"/>
                <w:lang w:val="de-DE"/>
              </w:rPr>
            </w:pPr>
            <w:r w:rsidRPr="00885DCC">
              <w:rPr>
                <w:noProof/>
                <w:color w:val="000000" w:themeColor="text1"/>
                <w:lang w:val="de-DE"/>
              </w:rPr>
              <w:t>8</w:t>
            </w:r>
            <w:r w:rsidR="00381C3F" w:rsidRPr="00885DCC">
              <w:rPr>
                <w:noProof/>
                <w:color w:val="000000" w:themeColor="text1"/>
                <w:lang w:val="de-DE"/>
              </w:rPr>
              <w:t>40 </w:t>
            </w:r>
            <w:r w:rsidRPr="00885DCC">
              <w:rPr>
                <w:noProof/>
                <w:color w:val="000000" w:themeColor="text1"/>
                <w:lang w:val="de-DE"/>
              </w:rPr>
              <w:t>mg alle zwei Wochen oder</w:t>
            </w:r>
          </w:p>
          <w:p w14:paraId="58F54F75" w14:textId="647C61E0" w:rsidR="0023731A" w:rsidRPr="00885DCC" w:rsidRDefault="00381C3F" w:rsidP="005670FE">
            <w:pPr>
              <w:pStyle w:val="ListParagraph"/>
              <w:numPr>
                <w:ilvl w:val="0"/>
                <w:numId w:val="129"/>
              </w:numPr>
              <w:rPr>
                <w:noProof/>
                <w:color w:val="000000" w:themeColor="text1"/>
                <w:lang w:val="de-DE"/>
              </w:rPr>
            </w:pPr>
            <w:r w:rsidRPr="00885DCC">
              <w:rPr>
                <w:noProof/>
                <w:color w:val="000000" w:themeColor="text1"/>
                <w:lang w:val="de-DE"/>
              </w:rPr>
              <w:t>1 200 </w:t>
            </w:r>
            <w:r w:rsidR="0023731A" w:rsidRPr="00885DCC">
              <w:rPr>
                <w:noProof/>
                <w:color w:val="000000" w:themeColor="text1"/>
                <w:lang w:val="de-DE"/>
              </w:rPr>
              <w:t xml:space="preserve">mg </w:t>
            </w:r>
            <w:r w:rsidRPr="00885DCC">
              <w:rPr>
                <w:noProof/>
                <w:color w:val="000000" w:themeColor="text1"/>
                <w:lang w:val="de-DE"/>
              </w:rPr>
              <w:t>alle drei Wochen oder</w:t>
            </w:r>
          </w:p>
          <w:p w14:paraId="55F631D1" w14:textId="7A4F32A9" w:rsidR="0023731A" w:rsidRPr="00885DCC" w:rsidRDefault="00381C3F" w:rsidP="005670FE">
            <w:pPr>
              <w:pStyle w:val="ListParagraph"/>
              <w:numPr>
                <w:ilvl w:val="0"/>
                <w:numId w:val="129"/>
              </w:numPr>
              <w:rPr>
                <w:noProof/>
                <w:color w:val="000000" w:themeColor="text1"/>
                <w:lang w:val="de-DE"/>
              </w:rPr>
            </w:pPr>
            <w:r w:rsidRPr="00885DCC">
              <w:rPr>
                <w:noProof/>
                <w:color w:val="000000" w:themeColor="text1"/>
                <w:lang w:val="de-DE"/>
              </w:rPr>
              <w:t>1 680 </w:t>
            </w:r>
            <w:r w:rsidR="0023731A" w:rsidRPr="00885DCC">
              <w:rPr>
                <w:noProof/>
                <w:color w:val="000000" w:themeColor="text1"/>
                <w:lang w:val="de-DE"/>
              </w:rPr>
              <w:t xml:space="preserve">mg </w:t>
            </w:r>
            <w:r w:rsidRPr="00885DCC">
              <w:rPr>
                <w:noProof/>
                <w:color w:val="000000" w:themeColor="text1"/>
                <w:lang w:val="de-DE"/>
              </w:rPr>
              <w:t xml:space="preserve">alle vier Wochen </w:t>
            </w:r>
          </w:p>
          <w:p w14:paraId="60E1F17F" w14:textId="77777777" w:rsidR="0023731A" w:rsidRPr="00885DCC" w:rsidRDefault="0023731A" w:rsidP="005670FE">
            <w:pPr>
              <w:pStyle w:val="ListParagraph"/>
              <w:ind w:left="0"/>
              <w:rPr>
                <w:noProof/>
                <w:color w:val="000000" w:themeColor="text1"/>
                <w:lang w:val="de-DE"/>
              </w:rPr>
            </w:pPr>
          </w:p>
          <w:p w14:paraId="7B7A5F1E" w14:textId="70CB9297" w:rsidR="003E0D5A" w:rsidRPr="00885DCC" w:rsidDel="00455E24" w:rsidRDefault="00D57FD6" w:rsidP="00455E24">
            <w:pPr>
              <w:rPr>
                <w:del w:id="36" w:author="Author"/>
                <w:noProof/>
                <w:color w:val="000000" w:themeColor="text1"/>
                <w:szCs w:val="22"/>
                <w:lang w:val="de-DE" w:eastAsia="en-US"/>
              </w:rPr>
            </w:pPr>
            <w:r w:rsidRPr="00885DCC">
              <w:rPr>
                <w:rFonts w:eastAsia="SimSun"/>
                <w:noProof/>
                <w:color w:val="000000" w:themeColor="text1"/>
                <w:szCs w:val="22"/>
                <w:lang w:val="de-DE"/>
              </w:rPr>
              <w:t>Wenn am selben Tag</w:t>
            </w:r>
            <w:r w:rsidR="003E0D5A" w:rsidRPr="00885DCC">
              <w:rPr>
                <w:rFonts w:eastAsia="SimSun"/>
                <w:noProof/>
                <w:color w:val="000000" w:themeColor="text1"/>
                <w:szCs w:val="22"/>
                <w:lang w:val="de-DE"/>
              </w:rPr>
              <w:t xml:space="preserve"> </w:t>
            </w:r>
            <w:r w:rsidRPr="00885DCC">
              <w:rPr>
                <w:rFonts w:eastAsia="SimSun"/>
                <w:noProof/>
                <w:color w:val="000000" w:themeColor="text1"/>
                <w:szCs w:val="22"/>
                <w:lang w:val="de-DE"/>
              </w:rPr>
              <w:t xml:space="preserve">wie nab-Paclitaxel verabreicht, dann ist </w:t>
            </w:r>
            <w:r w:rsidRPr="00885DCC">
              <w:rPr>
                <w:rFonts w:eastAsia="SimSun"/>
                <w:noProof/>
                <w:color w:val="000000" w:themeColor="text1"/>
                <w:szCs w:val="22"/>
                <w:lang w:val="de-DE"/>
              </w:rPr>
              <w:lastRenderedPageBreak/>
              <w:t>Tecentriq zuerst zu verabreichen.</w:t>
            </w:r>
            <w:r w:rsidRPr="00885DCC">
              <w:rPr>
                <w:noProof/>
                <w:color w:val="000000" w:themeColor="text1"/>
                <w:szCs w:val="22"/>
                <w:lang w:val="de-DE" w:eastAsia="en-US"/>
              </w:rPr>
              <w:t xml:space="preserve"> </w:t>
            </w:r>
            <w:r w:rsidR="0023731A" w:rsidRPr="00885DCC">
              <w:rPr>
                <w:noProof/>
                <w:color w:val="000000" w:themeColor="text1"/>
                <w:szCs w:val="22"/>
                <w:lang w:val="de-DE" w:eastAsia="en-US"/>
              </w:rPr>
              <w:t>Nab-</w:t>
            </w:r>
            <w:r w:rsidR="000B4749" w:rsidRPr="00885DCC">
              <w:rPr>
                <w:noProof/>
                <w:color w:val="000000" w:themeColor="text1"/>
                <w:szCs w:val="22"/>
                <w:lang w:val="de-DE" w:eastAsia="en-US"/>
              </w:rPr>
              <w:t xml:space="preserve">Paclitaxel </w:t>
            </w:r>
            <w:r w:rsidRPr="00885DCC">
              <w:rPr>
                <w:noProof/>
                <w:color w:val="000000" w:themeColor="text1"/>
                <w:szCs w:val="22"/>
                <w:lang w:val="de-DE" w:eastAsia="en-US"/>
              </w:rPr>
              <w:t xml:space="preserve">wird in einer Dosierung von </w:t>
            </w:r>
            <w:r w:rsidR="0023731A" w:rsidRPr="00885DCC">
              <w:rPr>
                <w:noProof/>
                <w:color w:val="000000" w:themeColor="text1"/>
                <w:szCs w:val="22"/>
                <w:lang w:val="de-DE" w:eastAsia="en-US"/>
              </w:rPr>
              <w:t>100 mg/</w:t>
            </w:r>
            <w:r w:rsidR="0023731A" w:rsidRPr="00885DCC">
              <w:rPr>
                <w:noProof/>
                <w:color w:val="000000" w:themeColor="text1"/>
                <w:szCs w:val="22"/>
                <w:lang w:val="de-DE" w:eastAsia="de-DE"/>
              </w:rPr>
              <w:t>m</w:t>
            </w:r>
            <w:r w:rsidR="0023731A" w:rsidRPr="00885DCC">
              <w:rPr>
                <w:noProof/>
                <w:color w:val="000000" w:themeColor="text1"/>
                <w:szCs w:val="22"/>
                <w:vertAlign w:val="superscript"/>
                <w:lang w:val="de-DE" w:eastAsia="de-DE"/>
              </w:rPr>
              <w:t xml:space="preserve">2 </w:t>
            </w:r>
            <w:r w:rsidRPr="00885DCC">
              <w:rPr>
                <w:noProof/>
                <w:color w:val="000000" w:themeColor="text1"/>
                <w:szCs w:val="22"/>
                <w:lang w:val="de-DE" w:eastAsia="en-US"/>
              </w:rPr>
              <w:t>an Tag</w:t>
            </w:r>
            <w:r w:rsidR="007F010D" w:rsidRPr="00885DCC">
              <w:rPr>
                <w:noProof/>
                <w:color w:val="000000" w:themeColor="text1"/>
                <w:szCs w:val="22"/>
                <w:lang w:val="de-DE" w:eastAsia="en-US"/>
              </w:rPr>
              <w:t> </w:t>
            </w:r>
            <w:r w:rsidRPr="00885DCC">
              <w:rPr>
                <w:noProof/>
                <w:color w:val="000000" w:themeColor="text1"/>
                <w:szCs w:val="22"/>
                <w:lang w:val="de-DE" w:eastAsia="en-US"/>
              </w:rPr>
              <w:t>1, 8 und</w:t>
            </w:r>
            <w:r w:rsidR="0023731A" w:rsidRPr="00885DCC">
              <w:rPr>
                <w:noProof/>
                <w:color w:val="000000" w:themeColor="text1"/>
                <w:szCs w:val="22"/>
                <w:lang w:val="de-DE" w:eastAsia="en-US"/>
              </w:rPr>
              <w:t xml:space="preserve"> 15 </w:t>
            </w:r>
            <w:r w:rsidRPr="00885DCC">
              <w:rPr>
                <w:noProof/>
                <w:color w:val="000000" w:themeColor="text1"/>
                <w:szCs w:val="22"/>
                <w:lang w:val="de-DE" w:eastAsia="en-US"/>
              </w:rPr>
              <w:t>jedes</w:t>
            </w:r>
            <w:r w:rsidR="006419FE" w:rsidRPr="00885DCC">
              <w:rPr>
                <w:noProof/>
                <w:color w:val="000000" w:themeColor="text1"/>
                <w:szCs w:val="22"/>
                <w:lang w:val="de-DE" w:eastAsia="en-US"/>
              </w:rPr>
              <w:t xml:space="preserve"> 28</w:t>
            </w:r>
            <w:r w:rsidR="000D067E" w:rsidRPr="00885DCC">
              <w:rPr>
                <w:noProof/>
                <w:color w:val="000000" w:themeColor="text1"/>
                <w:szCs w:val="22"/>
                <w:lang w:val="de-DE" w:eastAsia="en-US"/>
              </w:rPr>
              <w:noBreakHyphen/>
            </w:r>
            <w:r w:rsidR="006419FE" w:rsidRPr="00885DCC">
              <w:rPr>
                <w:noProof/>
                <w:color w:val="000000" w:themeColor="text1"/>
                <w:szCs w:val="22"/>
                <w:lang w:val="de-DE" w:eastAsia="en-US"/>
              </w:rPr>
              <w:t>Tage</w:t>
            </w:r>
            <w:r w:rsidR="00B57FC1" w:rsidRPr="00885DCC">
              <w:rPr>
                <w:noProof/>
                <w:color w:val="000000" w:themeColor="text1"/>
                <w:szCs w:val="22"/>
                <w:lang w:val="de-DE" w:eastAsia="en-US"/>
              </w:rPr>
              <w:t>-</w:t>
            </w:r>
            <w:r w:rsidRPr="00885DCC">
              <w:rPr>
                <w:noProof/>
                <w:color w:val="000000" w:themeColor="text1"/>
                <w:szCs w:val="22"/>
                <w:lang w:val="de-DE" w:eastAsia="en-US"/>
              </w:rPr>
              <w:t>Zyklus verabreicht</w:t>
            </w:r>
            <w:r w:rsidR="003E0D5A" w:rsidRPr="00885DCC">
              <w:rPr>
                <w:noProof/>
                <w:color w:val="000000" w:themeColor="text1"/>
                <w:szCs w:val="22"/>
                <w:lang w:val="de-DE" w:eastAsia="en-US"/>
              </w:rPr>
              <w:t>.</w:t>
            </w:r>
          </w:p>
          <w:p w14:paraId="56FA756B" w14:textId="6EB6F24D" w:rsidR="0023731A" w:rsidRPr="00885DCC" w:rsidRDefault="0023731A" w:rsidP="00455E24">
            <w:pPr>
              <w:rPr>
                <w:noProof/>
                <w:color w:val="000000" w:themeColor="text1"/>
                <w:szCs w:val="22"/>
                <w:lang w:val="de-DE" w:eastAsia="en-US"/>
              </w:rPr>
            </w:pPr>
            <w:r w:rsidRPr="00885DCC">
              <w:rPr>
                <w:noProof/>
                <w:color w:val="000000" w:themeColor="text1"/>
                <w:szCs w:val="22"/>
                <w:lang w:val="de-DE" w:eastAsia="en-US"/>
              </w:rPr>
              <w:t xml:space="preserve"> </w:t>
            </w:r>
          </w:p>
        </w:tc>
        <w:tc>
          <w:tcPr>
            <w:tcW w:w="1479" w:type="pct"/>
          </w:tcPr>
          <w:p w14:paraId="6177735E" w14:textId="40C3A89E" w:rsidR="0023731A" w:rsidRPr="00885DCC" w:rsidRDefault="00D57FD6" w:rsidP="005670FE">
            <w:pPr>
              <w:rPr>
                <w:noProof/>
                <w:color w:val="000000" w:themeColor="text1"/>
                <w:szCs w:val="22"/>
                <w:lang w:val="de-DE" w:eastAsia="en-US"/>
              </w:rPr>
            </w:pPr>
            <w:r w:rsidRPr="00885DCC">
              <w:rPr>
                <w:noProof/>
                <w:color w:val="000000" w:themeColor="text1"/>
                <w:lang w:val="de-DE"/>
              </w:rPr>
              <w:lastRenderedPageBreak/>
              <w:t>Bis eine Krankheitsprogression oder eine nicht kontrollierbare Toxizität auftritt.</w:t>
            </w:r>
          </w:p>
        </w:tc>
      </w:tr>
      <w:tr w:rsidR="00C22803" w:rsidRPr="003A201A" w14:paraId="556BFE20" w14:textId="77777777" w:rsidTr="00292F09">
        <w:tc>
          <w:tcPr>
            <w:tcW w:w="1537" w:type="pct"/>
          </w:tcPr>
          <w:p w14:paraId="7B75A7EB" w14:textId="492EDC00" w:rsidR="0023731A" w:rsidRPr="00885DCC" w:rsidRDefault="00E162D5" w:rsidP="005670FE">
            <w:pPr>
              <w:keepNext/>
              <w:keepLines/>
              <w:rPr>
                <w:iCs/>
                <w:noProof/>
                <w:color w:val="000000" w:themeColor="text1"/>
                <w:szCs w:val="22"/>
                <w:lang w:val="de-DE" w:eastAsia="en-US"/>
              </w:rPr>
            </w:pPr>
            <w:r w:rsidRPr="00885DCC">
              <w:rPr>
                <w:noProof/>
                <w:color w:val="000000" w:themeColor="text1"/>
                <w:szCs w:val="22"/>
                <w:lang w:val="de-DE" w:eastAsia="zh-CN"/>
              </w:rPr>
              <w:t>Fortgeschrittenes oder nicht resezierbares</w:t>
            </w:r>
            <w:r w:rsidR="0023731A" w:rsidRPr="00885DCC">
              <w:rPr>
                <w:noProof/>
                <w:color w:val="000000" w:themeColor="text1"/>
                <w:szCs w:val="22"/>
                <w:lang w:val="de-DE" w:eastAsia="zh-CN"/>
              </w:rPr>
              <w:t xml:space="preserve"> </w:t>
            </w:r>
            <w:r w:rsidR="0023731A" w:rsidRPr="00885DCC">
              <w:rPr>
                <w:noProof/>
                <w:color w:val="000000" w:themeColor="text1"/>
                <w:szCs w:val="22"/>
                <w:lang w:val="de-DE" w:eastAsia="en-US"/>
              </w:rPr>
              <w:t xml:space="preserve">HCC </w:t>
            </w:r>
            <w:r w:rsidRPr="00885DCC">
              <w:rPr>
                <w:noProof/>
                <w:color w:val="000000" w:themeColor="text1"/>
                <w:szCs w:val="22"/>
                <w:lang w:val="de-DE" w:eastAsia="en-US"/>
              </w:rPr>
              <w:t>mit</w:t>
            </w:r>
            <w:r w:rsidR="0023731A" w:rsidRPr="00885DCC">
              <w:rPr>
                <w:noProof/>
                <w:color w:val="000000" w:themeColor="text1"/>
                <w:szCs w:val="22"/>
                <w:lang w:val="de-DE" w:eastAsia="en-US"/>
              </w:rPr>
              <w:t xml:space="preserve"> </w:t>
            </w:r>
            <w:r w:rsidRPr="00885DCC">
              <w:rPr>
                <w:noProof/>
                <w:color w:val="000000" w:themeColor="text1"/>
                <w:szCs w:val="22"/>
                <w:lang w:val="de-DE" w:eastAsia="en-US"/>
              </w:rPr>
              <w:t>B</w:t>
            </w:r>
            <w:r w:rsidR="0023731A" w:rsidRPr="00885DCC">
              <w:rPr>
                <w:noProof/>
                <w:color w:val="000000" w:themeColor="text1"/>
                <w:szCs w:val="22"/>
                <w:lang w:val="de-DE" w:eastAsia="en-US"/>
              </w:rPr>
              <w:t>evacizumab</w:t>
            </w:r>
          </w:p>
        </w:tc>
        <w:tc>
          <w:tcPr>
            <w:tcW w:w="1984" w:type="pct"/>
          </w:tcPr>
          <w:p w14:paraId="6BB7D888" w14:textId="780116BD" w:rsidR="0023731A" w:rsidRPr="00885DCC" w:rsidRDefault="0023731A" w:rsidP="005670FE">
            <w:pPr>
              <w:pStyle w:val="ListParagraph"/>
              <w:keepNext/>
              <w:keepLines/>
              <w:numPr>
                <w:ilvl w:val="0"/>
                <w:numId w:val="130"/>
              </w:numPr>
              <w:rPr>
                <w:noProof/>
                <w:color w:val="000000" w:themeColor="text1"/>
                <w:lang w:val="de-DE"/>
              </w:rPr>
            </w:pPr>
            <w:r w:rsidRPr="00885DCC">
              <w:rPr>
                <w:noProof/>
                <w:color w:val="000000" w:themeColor="text1"/>
                <w:lang w:val="de-DE"/>
              </w:rPr>
              <w:t>840</w:t>
            </w:r>
            <w:r w:rsidR="00381C3F" w:rsidRPr="00885DCC">
              <w:rPr>
                <w:noProof/>
                <w:color w:val="000000" w:themeColor="text1"/>
                <w:lang w:val="de-DE"/>
              </w:rPr>
              <w:t> </w:t>
            </w:r>
            <w:r w:rsidRPr="00885DCC">
              <w:rPr>
                <w:noProof/>
                <w:color w:val="000000" w:themeColor="text1"/>
                <w:lang w:val="de-DE"/>
              </w:rPr>
              <w:t>mg alle zwei Wochen oder</w:t>
            </w:r>
          </w:p>
          <w:p w14:paraId="06FAC47C" w14:textId="08EE3D35" w:rsidR="0023731A" w:rsidRPr="00885DCC" w:rsidRDefault="00381C3F" w:rsidP="005670FE">
            <w:pPr>
              <w:pStyle w:val="ListParagraph"/>
              <w:keepNext/>
              <w:keepLines/>
              <w:numPr>
                <w:ilvl w:val="0"/>
                <w:numId w:val="130"/>
              </w:numPr>
              <w:rPr>
                <w:noProof/>
                <w:color w:val="000000" w:themeColor="text1"/>
                <w:lang w:val="de-DE"/>
              </w:rPr>
            </w:pPr>
            <w:r w:rsidRPr="00885DCC">
              <w:rPr>
                <w:noProof/>
                <w:color w:val="000000" w:themeColor="text1"/>
                <w:lang w:val="de-DE"/>
              </w:rPr>
              <w:t>1 200 </w:t>
            </w:r>
            <w:r w:rsidR="0023731A" w:rsidRPr="00885DCC">
              <w:rPr>
                <w:noProof/>
                <w:color w:val="000000" w:themeColor="text1"/>
                <w:lang w:val="de-DE"/>
              </w:rPr>
              <w:t xml:space="preserve">mg </w:t>
            </w:r>
            <w:r w:rsidRPr="00885DCC">
              <w:rPr>
                <w:noProof/>
                <w:color w:val="000000" w:themeColor="text1"/>
                <w:lang w:val="de-DE"/>
              </w:rPr>
              <w:t>alle drei Wochen oder</w:t>
            </w:r>
          </w:p>
          <w:p w14:paraId="5D506BE3" w14:textId="6E16CE13" w:rsidR="0023731A" w:rsidRPr="00885DCC" w:rsidRDefault="0023731A" w:rsidP="005670FE">
            <w:pPr>
              <w:pStyle w:val="ListParagraph"/>
              <w:keepNext/>
              <w:keepLines/>
              <w:numPr>
                <w:ilvl w:val="0"/>
                <w:numId w:val="130"/>
              </w:numPr>
              <w:rPr>
                <w:noProof/>
                <w:color w:val="000000" w:themeColor="text1"/>
                <w:lang w:val="de-DE"/>
              </w:rPr>
            </w:pPr>
            <w:r w:rsidRPr="00885DCC">
              <w:rPr>
                <w:noProof/>
                <w:color w:val="000000" w:themeColor="text1"/>
                <w:lang w:val="de-DE"/>
              </w:rPr>
              <w:t>1 680</w:t>
            </w:r>
            <w:r w:rsidR="00381C3F" w:rsidRPr="00885DCC">
              <w:rPr>
                <w:noProof/>
                <w:color w:val="000000" w:themeColor="text1"/>
                <w:lang w:val="de-DE"/>
              </w:rPr>
              <w:t> </w:t>
            </w:r>
            <w:r w:rsidRPr="00885DCC">
              <w:rPr>
                <w:noProof/>
                <w:color w:val="000000" w:themeColor="text1"/>
                <w:lang w:val="de-DE"/>
              </w:rPr>
              <w:t xml:space="preserve">mg </w:t>
            </w:r>
            <w:r w:rsidR="00381C3F" w:rsidRPr="00885DCC">
              <w:rPr>
                <w:noProof/>
                <w:color w:val="000000" w:themeColor="text1"/>
                <w:lang w:val="de-DE"/>
              </w:rPr>
              <w:t>alle vier Wochen</w:t>
            </w:r>
            <w:r w:rsidRPr="00885DCC">
              <w:rPr>
                <w:noProof/>
                <w:color w:val="000000" w:themeColor="text1"/>
                <w:lang w:val="de-DE"/>
              </w:rPr>
              <w:t xml:space="preserve"> </w:t>
            </w:r>
          </w:p>
          <w:p w14:paraId="7147CF0F" w14:textId="77777777" w:rsidR="0023731A" w:rsidRPr="00885DCC" w:rsidRDefault="0023731A" w:rsidP="005670FE">
            <w:pPr>
              <w:pStyle w:val="ListParagraph"/>
              <w:keepNext/>
              <w:keepLines/>
              <w:ind w:left="0"/>
              <w:rPr>
                <w:noProof/>
                <w:color w:val="000000" w:themeColor="text1"/>
                <w:lang w:val="de-DE"/>
              </w:rPr>
            </w:pPr>
          </w:p>
          <w:p w14:paraId="6ADF6C5B" w14:textId="2ACAEDF0" w:rsidR="0023731A" w:rsidRPr="00885DCC" w:rsidRDefault="003E0D5A" w:rsidP="005670FE">
            <w:pPr>
              <w:keepNext/>
              <w:keepLines/>
              <w:rPr>
                <w:noProof/>
                <w:color w:val="000000" w:themeColor="text1"/>
                <w:szCs w:val="22"/>
                <w:lang w:val="de-DE" w:eastAsia="en-US"/>
              </w:rPr>
            </w:pPr>
            <w:r w:rsidRPr="00885DCC">
              <w:rPr>
                <w:rFonts w:eastAsia="SimSun"/>
                <w:noProof/>
                <w:color w:val="000000" w:themeColor="text1"/>
                <w:szCs w:val="22"/>
                <w:lang w:val="de-DE"/>
              </w:rPr>
              <w:t>Wenn am selben Tag wie Bevacizumab verabreicht, dann ist Tecentriq zuerst zu verabreichen.</w:t>
            </w:r>
            <w:r w:rsidRPr="00885DCC">
              <w:rPr>
                <w:noProof/>
                <w:color w:val="000000" w:themeColor="text1"/>
                <w:szCs w:val="22"/>
                <w:lang w:val="de-DE" w:eastAsia="en-US"/>
              </w:rPr>
              <w:t xml:space="preserve"> </w:t>
            </w:r>
            <w:r w:rsidR="0023731A" w:rsidRPr="00885DCC">
              <w:rPr>
                <w:noProof/>
                <w:color w:val="000000" w:themeColor="text1"/>
                <w:lang w:val="de-DE"/>
              </w:rPr>
              <w:t xml:space="preserve">Bevacizumab </w:t>
            </w:r>
            <w:r w:rsidRPr="00885DCC">
              <w:rPr>
                <w:noProof/>
                <w:color w:val="000000" w:themeColor="text1"/>
                <w:lang w:val="de-DE"/>
              </w:rPr>
              <w:t xml:space="preserve">wird in einer Dosierung von </w:t>
            </w:r>
            <w:r w:rsidR="0023731A" w:rsidRPr="00885DCC">
              <w:rPr>
                <w:noProof/>
                <w:color w:val="000000" w:themeColor="text1"/>
                <w:lang w:val="de-DE"/>
              </w:rPr>
              <w:t>15</w:t>
            </w:r>
            <w:r w:rsidRPr="00885DCC">
              <w:rPr>
                <w:noProof/>
                <w:color w:val="000000" w:themeColor="text1"/>
                <w:lang w:val="de-DE"/>
              </w:rPr>
              <w:t> </w:t>
            </w:r>
            <w:r w:rsidR="0023731A" w:rsidRPr="00885DCC">
              <w:rPr>
                <w:noProof/>
                <w:color w:val="000000" w:themeColor="text1"/>
                <w:lang w:val="de-DE"/>
              </w:rPr>
              <w:t xml:space="preserve">mg/kg </w:t>
            </w:r>
            <w:r w:rsidRPr="00885DCC">
              <w:rPr>
                <w:noProof/>
                <w:color w:val="000000" w:themeColor="text1"/>
                <w:lang w:val="de-DE"/>
              </w:rPr>
              <w:t>Körpergewicht</w:t>
            </w:r>
            <w:r w:rsidR="0023731A" w:rsidRPr="00885DCC">
              <w:rPr>
                <w:noProof/>
                <w:color w:val="000000" w:themeColor="text1"/>
                <w:lang w:val="de-DE"/>
              </w:rPr>
              <w:t xml:space="preserve"> (</w:t>
            </w:r>
            <w:r w:rsidRPr="00885DCC">
              <w:rPr>
                <w:noProof/>
                <w:color w:val="000000" w:themeColor="text1"/>
                <w:lang w:val="de-DE"/>
              </w:rPr>
              <w:t>KG</w:t>
            </w:r>
            <w:r w:rsidR="0023731A" w:rsidRPr="00885DCC">
              <w:rPr>
                <w:noProof/>
                <w:color w:val="000000" w:themeColor="text1"/>
                <w:lang w:val="de-DE"/>
              </w:rPr>
              <w:t>)</w:t>
            </w:r>
            <w:r w:rsidRPr="00885DCC">
              <w:rPr>
                <w:noProof/>
                <w:color w:val="000000" w:themeColor="text1"/>
                <w:lang w:val="de-DE"/>
              </w:rPr>
              <w:t xml:space="preserve"> alle 3 Wochen verabreicht.</w:t>
            </w:r>
          </w:p>
        </w:tc>
        <w:tc>
          <w:tcPr>
            <w:tcW w:w="1479" w:type="pct"/>
          </w:tcPr>
          <w:p w14:paraId="56AA27B9" w14:textId="6C55D1A1" w:rsidR="00D57FD6" w:rsidRPr="00885DCC" w:rsidRDefault="00D57FD6" w:rsidP="005670FE">
            <w:pPr>
              <w:rPr>
                <w:noProof/>
                <w:color w:val="000000" w:themeColor="text1"/>
                <w:szCs w:val="22"/>
                <w:lang w:val="de-DE" w:eastAsia="en-US"/>
              </w:rPr>
            </w:pPr>
            <w:r w:rsidRPr="00885DCC">
              <w:rPr>
                <w:noProof/>
                <w:color w:val="000000" w:themeColor="text1"/>
                <w:lang w:val="de-DE"/>
              </w:rPr>
              <w:t xml:space="preserve">Bis zum Verlust des klinischen Nutzens oder </w:t>
            </w:r>
            <w:r w:rsidR="00381C3F" w:rsidRPr="00885DCC">
              <w:rPr>
                <w:noProof/>
                <w:color w:val="000000" w:themeColor="text1"/>
                <w:lang w:val="de-DE"/>
              </w:rPr>
              <w:t xml:space="preserve">bis </w:t>
            </w:r>
            <w:r w:rsidRPr="00885DCC">
              <w:rPr>
                <w:noProof/>
                <w:color w:val="000000" w:themeColor="text1"/>
                <w:lang w:val="de-DE"/>
              </w:rPr>
              <w:t>eine nicht kontrollierbare Toxizität auftritt.</w:t>
            </w:r>
          </w:p>
          <w:p w14:paraId="184CCD48" w14:textId="44A08BFF" w:rsidR="0023731A" w:rsidRPr="00885DCC" w:rsidRDefault="0023731A" w:rsidP="005670FE">
            <w:pPr>
              <w:rPr>
                <w:noProof/>
                <w:color w:val="000000" w:themeColor="text1"/>
                <w:szCs w:val="22"/>
                <w:lang w:val="de-DE" w:eastAsia="en-US"/>
              </w:rPr>
            </w:pPr>
          </w:p>
        </w:tc>
      </w:tr>
    </w:tbl>
    <w:p w14:paraId="6CD5F6F5" w14:textId="77777777" w:rsidR="0023731A" w:rsidRPr="00885DCC" w:rsidRDefault="0023731A" w:rsidP="005670FE">
      <w:pPr>
        <w:keepNext/>
        <w:keepLines/>
        <w:rPr>
          <w:i/>
          <w:noProof/>
          <w:color w:val="000000" w:themeColor="text1"/>
          <w:u w:val="single"/>
          <w:lang w:val="de-DE"/>
        </w:rPr>
      </w:pPr>
    </w:p>
    <w:p w14:paraId="70734476" w14:textId="77777777" w:rsidR="00D9378E" w:rsidRPr="00885DCC" w:rsidRDefault="00D9378E" w:rsidP="005670FE">
      <w:pPr>
        <w:keepNext/>
        <w:keepLines/>
        <w:rPr>
          <w:i/>
          <w:noProof/>
          <w:color w:val="000000" w:themeColor="text1"/>
          <w:u w:val="single"/>
          <w:lang w:val="de-DE"/>
        </w:rPr>
      </w:pPr>
      <w:r w:rsidRPr="00885DCC">
        <w:rPr>
          <w:i/>
          <w:noProof/>
          <w:color w:val="000000" w:themeColor="text1"/>
          <w:u w:val="single"/>
          <w:lang w:val="de-DE"/>
        </w:rPr>
        <w:t>Verspätete oder versäumte Dosen</w:t>
      </w:r>
    </w:p>
    <w:p w14:paraId="11164B8C" w14:textId="77777777" w:rsidR="00516E38" w:rsidRPr="00885DCC" w:rsidRDefault="00516E38" w:rsidP="005670FE">
      <w:pPr>
        <w:keepNext/>
        <w:keepLines/>
        <w:rPr>
          <w:i/>
          <w:noProof/>
          <w:color w:val="000000" w:themeColor="text1"/>
          <w:u w:val="single"/>
          <w:lang w:val="de-DE"/>
        </w:rPr>
      </w:pPr>
    </w:p>
    <w:p w14:paraId="1F5CE3E5" w14:textId="41470A05" w:rsidR="00D9378E" w:rsidRPr="00885DCC" w:rsidRDefault="00D9378E" w:rsidP="005670FE">
      <w:pPr>
        <w:keepNext/>
        <w:keepLines/>
        <w:rPr>
          <w:noProof/>
          <w:color w:val="000000" w:themeColor="text1"/>
          <w:szCs w:val="22"/>
          <w:lang w:val="de-DE"/>
        </w:rPr>
      </w:pPr>
      <w:r w:rsidRPr="00885DCC">
        <w:rPr>
          <w:noProof/>
          <w:color w:val="000000" w:themeColor="text1"/>
          <w:lang w:val="de-DE"/>
        </w:rPr>
        <w:t>Wenn eine geplante Dosis von Tecentriq versäumt wurde, ist diese so schnell wie möglich nachzuholen</w:t>
      </w:r>
      <w:r w:rsidR="00C060D3" w:rsidRPr="00885DCC">
        <w:rPr>
          <w:noProof/>
          <w:color w:val="000000" w:themeColor="text1"/>
          <w:lang w:val="de-DE"/>
        </w:rPr>
        <w:t>.</w:t>
      </w:r>
      <w:r w:rsidR="001A222B" w:rsidRPr="00885DCC">
        <w:rPr>
          <w:noProof/>
          <w:color w:val="000000" w:themeColor="text1"/>
          <w:lang w:val="de-DE"/>
        </w:rPr>
        <w:t xml:space="preserve"> </w:t>
      </w:r>
      <w:r w:rsidRPr="00885DCC">
        <w:rPr>
          <w:noProof/>
          <w:color w:val="000000" w:themeColor="text1"/>
          <w:lang w:val="de-DE"/>
        </w:rPr>
        <w:t xml:space="preserve">Das Anwendungsschema </w:t>
      </w:r>
      <w:r w:rsidR="00B34031" w:rsidRPr="00885DCC">
        <w:rPr>
          <w:noProof/>
          <w:color w:val="000000" w:themeColor="text1"/>
          <w:lang w:val="de-DE"/>
        </w:rPr>
        <w:t>muss</w:t>
      </w:r>
      <w:r w:rsidR="00F06853" w:rsidRPr="00885DCC">
        <w:rPr>
          <w:noProof/>
          <w:color w:val="000000" w:themeColor="text1"/>
          <w:lang w:val="de-DE"/>
        </w:rPr>
        <w:t xml:space="preserve"> so </w:t>
      </w:r>
      <w:r w:rsidRPr="00885DCC">
        <w:rPr>
          <w:noProof/>
          <w:color w:val="000000" w:themeColor="text1"/>
          <w:lang w:val="de-DE"/>
        </w:rPr>
        <w:t xml:space="preserve">angepasst werden, </w:t>
      </w:r>
      <w:r w:rsidR="00F06853" w:rsidRPr="00885DCC">
        <w:rPr>
          <w:noProof/>
          <w:color w:val="000000" w:themeColor="text1"/>
          <w:lang w:val="de-DE"/>
        </w:rPr>
        <w:t>dass</w:t>
      </w:r>
      <w:r w:rsidRPr="00885DCC">
        <w:rPr>
          <w:noProof/>
          <w:color w:val="000000" w:themeColor="text1"/>
          <w:lang w:val="de-DE"/>
        </w:rPr>
        <w:t xml:space="preserve"> </w:t>
      </w:r>
      <w:r w:rsidR="003E0D5A" w:rsidRPr="00885DCC">
        <w:rPr>
          <w:noProof/>
          <w:color w:val="000000" w:themeColor="text1"/>
          <w:lang w:val="de-DE"/>
        </w:rPr>
        <w:t>das entsprechende</w:t>
      </w:r>
      <w:r w:rsidRPr="00885DCC">
        <w:rPr>
          <w:noProof/>
          <w:color w:val="000000" w:themeColor="text1"/>
          <w:lang w:val="de-DE"/>
        </w:rPr>
        <w:t xml:space="preserve"> Intervall zwischen den Dosen </w:t>
      </w:r>
      <w:r w:rsidR="00F06853" w:rsidRPr="00885DCC">
        <w:rPr>
          <w:noProof/>
          <w:color w:val="000000" w:themeColor="text1"/>
          <w:lang w:val="de-DE"/>
        </w:rPr>
        <w:t>eingehalten wird</w:t>
      </w:r>
      <w:r w:rsidRPr="00885DCC">
        <w:rPr>
          <w:noProof/>
          <w:color w:val="000000" w:themeColor="text1"/>
          <w:lang w:val="de-DE"/>
        </w:rPr>
        <w:t xml:space="preserve">. </w:t>
      </w:r>
    </w:p>
    <w:p w14:paraId="499F9E35" w14:textId="77777777" w:rsidR="00D9378E" w:rsidRPr="00885DCC" w:rsidRDefault="00D9378E" w:rsidP="005670FE">
      <w:pPr>
        <w:rPr>
          <w:noProof/>
          <w:color w:val="000000" w:themeColor="text1"/>
          <w:lang w:val="de-DE"/>
        </w:rPr>
      </w:pPr>
    </w:p>
    <w:p w14:paraId="0B85452D" w14:textId="77777777" w:rsidR="00D9378E" w:rsidRPr="00885DCC" w:rsidRDefault="00D9378E" w:rsidP="005670FE">
      <w:pPr>
        <w:keepNext/>
        <w:keepLines/>
        <w:rPr>
          <w:i/>
          <w:noProof/>
          <w:color w:val="000000" w:themeColor="text1"/>
          <w:u w:val="single"/>
          <w:lang w:val="de-DE"/>
        </w:rPr>
      </w:pPr>
      <w:r w:rsidRPr="00885DCC">
        <w:rPr>
          <w:i/>
          <w:noProof/>
          <w:color w:val="000000" w:themeColor="text1"/>
          <w:u w:val="single"/>
          <w:lang w:val="de-DE"/>
        </w:rPr>
        <w:t>Dosisanpassung während der Behandlung</w:t>
      </w:r>
    </w:p>
    <w:p w14:paraId="12BB94BC" w14:textId="77777777" w:rsidR="00516E38" w:rsidRPr="00885DCC" w:rsidRDefault="00516E38" w:rsidP="005670FE">
      <w:pPr>
        <w:keepNext/>
        <w:keepLines/>
        <w:rPr>
          <w:i/>
          <w:noProof/>
          <w:color w:val="000000" w:themeColor="text1"/>
          <w:u w:val="single"/>
          <w:lang w:val="de-DE"/>
        </w:rPr>
      </w:pPr>
    </w:p>
    <w:p w14:paraId="4145AB6A" w14:textId="77777777" w:rsidR="00D9378E" w:rsidRPr="00885DCC" w:rsidRDefault="00D9378E" w:rsidP="005670FE">
      <w:pPr>
        <w:rPr>
          <w:noProof/>
          <w:color w:val="000000" w:themeColor="text1"/>
          <w:lang w:val="de-DE"/>
        </w:rPr>
      </w:pPr>
      <w:r w:rsidRPr="00885DCC">
        <w:rPr>
          <w:noProof/>
          <w:color w:val="000000" w:themeColor="text1"/>
          <w:lang w:val="de-DE"/>
        </w:rPr>
        <w:t>Eine Dosisreduktion von Tecentriq wird nicht empfohlen.</w:t>
      </w:r>
    </w:p>
    <w:p w14:paraId="28CDE769" w14:textId="77777777" w:rsidR="00D9378E" w:rsidRPr="00885DCC" w:rsidRDefault="00D9378E" w:rsidP="005670FE">
      <w:pPr>
        <w:rPr>
          <w:noProof/>
          <w:color w:val="000000" w:themeColor="text1"/>
          <w:lang w:val="de-DE"/>
        </w:rPr>
      </w:pPr>
    </w:p>
    <w:p w14:paraId="7E33822E" w14:textId="77777777" w:rsidR="00D9378E" w:rsidRPr="00885DCC" w:rsidRDefault="00D9378E" w:rsidP="005670FE">
      <w:pPr>
        <w:keepNext/>
        <w:keepLines/>
        <w:rPr>
          <w:i/>
          <w:noProof/>
          <w:color w:val="000000" w:themeColor="text1"/>
          <w:szCs w:val="22"/>
          <w:u w:val="single"/>
          <w:lang w:val="de-DE"/>
        </w:rPr>
      </w:pPr>
      <w:r w:rsidRPr="00885DCC">
        <w:rPr>
          <w:i/>
          <w:noProof/>
          <w:color w:val="000000" w:themeColor="text1"/>
          <w:u w:val="single"/>
          <w:lang w:val="de-DE"/>
        </w:rPr>
        <w:t>Dos</w:t>
      </w:r>
      <w:r w:rsidR="00D14FDD" w:rsidRPr="00885DCC">
        <w:rPr>
          <w:i/>
          <w:noProof/>
          <w:color w:val="000000" w:themeColor="text1"/>
          <w:u w:val="single"/>
          <w:lang w:val="de-DE"/>
        </w:rPr>
        <w:t>isverzögerung</w:t>
      </w:r>
      <w:r w:rsidRPr="00885DCC">
        <w:rPr>
          <w:i/>
          <w:noProof/>
          <w:color w:val="000000" w:themeColor="text1"/>
          <w:u w:val="single"/>
          <w:lang w:val="de-DE"/>
        </w:rPr>
        <w:t xml:space="preserve"> oder Absetzen (siehe </w:t>
      </w:r>
      <w:r w:rsidR="00206D94" w:rsidRPr="00885DCC">
        <w:rPr>
          <w:i/>
          <w:noProof/>
          <w:color w:val="000000" w:themeColor="text1"/>
          <w:u w:val="single"/>
          <w:lang w:val="de-DE"/>
        </w:rPr>
        <w:t xml:space="preserve">auch </w:t>
      </w:r>
      <w:r w:rsidRPr="00885DCC">
        <w:rPr>
          <w:i/>
          <w:noProof/>
          <w:color w:val="000000" w:themeColor="text1"/>
          <w:u w:val="single"/>
          <w:lang w:val="de-DE"/>
        </w:rPr>
        <w:t>Abschnitte 4.4 und 4.8)</w:t>
      </w:r>
    </w:p>
    <w:p w14:paraId="19161327" w14:textId="77777777" w:rsidR="00D9378E" w:rsidRPr="00885DCC" w:rsidRDefault="00D9378E" w:rsidP="005670FE">
      <w:pPr>
        <w:keepNext/>
        <w:keepLines/>
        <w:rPr>
          <w:b/>
          <w:noProof/>
          <w:color w:val="000000" w:themeColor="text1"/>
          <w:lang w:val="de-DE"/>
        </w:rPr>
      </w:pPr>
    </w:p>
    <w:p w14:paraId="7EE97D21" w14:textId="5D5840D3" w:rsidR="00D9378E" w:rsidRPr="00885DCC" w:rsidRDefault="00D9378E" w:rsidP="005670FE">
      <w:pPr>
        <w:keepNext/>
        <w:keepLines/>
        <w:ind w:left="567" w:hanging="567"/>
        <w:rPr>
          <w:b/>
          <w:noProof/>
          <w:color w:val="000000" w:themeColor="text1"/>
          <w:lang w:val="de-DE"/>
        </w:rPr>
      </w:pPr>
      <w:r w:rsidRPr="00885DCC">
        <w:rPr>
          <w:b/>
          <w:noProof/>
          <w:color w:val="000000" w:themeColor="text1"/>
          <w:lang w:val="de-DE"/>
        </w:rPr>
        <w:t>Tabelle</w:t>
      </w:r>
      <w:r w:rsidR="0001129C" w:rsidRPr="00885DCC">
        <w:rPr>
          <w:b/>
          <w:noProof/>
          <w:color w:val="000000" w:themeColor="text1"/>
          <w:lang w:val="de-DE"/>
        </w:rPr>
        <w:t> </w:t>
      </w:r>
      <w:r w:rsidR="003E0D5A" w:rsidRPr="00885DCC">
        <w:rPr>
          <w:b/>
          <w:noProof/>
          <w:color w:val="000000" w:themeColor="text1"/>
          <w:lang w:val="de-DE"/>
        </w:rPr>
        <w:t>2</w:t>
      </w:r>
      <w:r w:rsidR="00C70A26" w:rsidRPr="00885DCC">
        <w:rPr>
          <w:b/>
          <w:noProof/>
          <w:color w:val="000000" w:themeColor="text1"/>
          <w:lang w:val="de-DE"/>
        </w:rPr>
        <w:t>:</w:t>
      </w:r>
      <w:r w:rsidRPr="00885DCC">
        <w:rPr>
          <w:b/>
          <w:noProof/>
          <w:color w:val="000000" w:themeColor="text1"/>
          <w:lang w:val="de-DE"/>
        </w:rPr>
        <w:t xml:space="preserve"> </w:t>
      </w:r>
      <w:r w:rsidR="00801F54" w:rsidRPr="00885DCC">
        <w:rPr>
          <w:b/>
          <w:noProof/>
          <w:color w:val="000000" w:themeColor="text1"/>
          <w:lang w:val="de-DE"/>
        </w:rPr>
        <w:tab/>
      </w:r>
      <w:r w:rsidRPr="00885DCC">
        <w:rPr>
          <w:b/>
          <w:noProof/>
          <w:color w:val="000000" w:themeColor="text1"/>
          <w:lang w:val="de-DE"/>
        </w:rPr>
        <w:t>Hinweis</w:t>
      </w:r>
      <w:r w:rsidR="00351C79" w:rsidRPr="00885DCC">
        <w:rPr>
          <w:b/>
          <w:noProof/>
          <w:color w:val="000000" w:themeColor="text1"/>
          <w:lang w:val="de-DE"/>
        </w:rPr>
        <w:t>e</w:t>
      </w:r>
      <w:r w:rsidRPr="00885DCC">
        <w:rPr>
          <w:b/>
          <w:noProof/>
          <w:color w:val="000000" w:themeColor="text1"/>
          <w:lang w:val="de-DE"/>
        </w:rPr>
        <w:t xml:space="preserve"> zur Dosisanpassung </w:t>
      </w:r>
      <w:r w:rsidR="00D74CA9" w:rsidRPr="00885DCC">
        <w:rPr>
          <w:b/>
          <w:noProof/>
          <w:color w:val="000000" w:themeColor="text1"/>
          <w:lang w:val="de-DE"/>
        </w:rPr>
        <w:t>von</w:t>
      </w:r>
      <w:r w:rsidRPr="00885DCC">
        <w:rPr>
          <w:b/>
          <w:noProof/>
          <w:color w:val="000000" w:themeColor="text1"/>
          <w:lang w:val="de-DE"/>
        </w:rPr>
        <w:t xml:space="preserve"> </w:t>
      </w:r>
      <w:r w:rsidR="006C2A90" w:rsidRPr="00885DCC">
        <w:rPr>
          <w:b/>
          <w:noProof/>
          <w:color w:val="000000" w:themeColor="text1"/>
          <w:lang w:val="de-DE"/>
        </w:rPr>
        <w:t>Tecentriq</w:t>
      </w:r>
    </w:p>
    <w:p w14:paraId="5E726382" w14:textId="77777777" w:rsidR="00D9378E" w:rsidRPr="00885DCC" w:rsidRDefault="00D9378E" w:rsidP="005670FE">
      <w:pPr>
        <w:keepNext/>
        <w:keepLines/>
        <w:rPr>
          <w:b/>
          <w:noProof/>
          <w:color w:val="000000" w:themeColor="text1"/>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5"/>
        <w:gridCol w:w="3192"/>
        <w:gridCol w:w="3164"/>
      </w:tblGrid>
      <w:tr w:rsidR="00C22803" w:rsidRPr="00885DCC" w14:paraId="3B577B11" w14:textId="77777777" w:rsidTr="00704275">
        <w:trPr>
          <w:cantSplit/>
          <w:tblHeader/>
        </w:trPr>
        <w:tc>
          <w:tcPr>
            <w:tcW w:w="2705" w:type="dxa"/>
          </w:tcPr>
          <w:p w14:paraId="65604A44" w14:textId="77777777" w:rsidR="00D9378E" w:rsidRPr="00885DCC" w:rsidRDefault="001736CE" w:rsidP="005670FE">
            <w:pPr>
              <w:widowControl w:val="0"/>
              <w:rPr>
                <w:b/>
                <w:noProof/>
                <w:color w:val="000000" w:themeColor="text1"/>
                <w:szCs w:val="22"/>
                <w:lang w:val="de-DE"/>
              </w:rPr>
            </w:pPr>
            <w:r w:rsidRPr="00885DCC">
              <w:rPr>
                <w:b/>
                <w:noProof/>
                <w:color w:val="000000" w:themeColor="text1"/>
                <w:szCs w:val="22"/>
                <w:lang w:val="de-DE"/>
              </w:rPr>
              <w:t xml:space="preserve">Immunvermittelte </w:t>
            </w:r>
            <w:r w:rsidR="00D9378E" w:rsidRPr="00885DCC">
              <w:rPr>
                <w:b/>
                <w:noProof/>
                <w:color w:val="000000" w:themeColor="text1"/>
                <w:szCs w:val="22"/>
                <w:lang w:val="de-DE"/>
              </w:rPr>
              <w:t>Nebenwirkung</w:t>
            </w:r>
          </w:p>
        </w:tc>
        <w:tc>
          <w:tcPr>
            <w:tcW w:w="3192" w:type="dxa"/>
          </w:tcPr>
          <w:p w14:paraId="3A0DFCF4" w14:textId="77777777" w:rsidR="00D9378E" w:rsidRPr="00885DCC" w:rsidRDefault="00D9378E" w:rsidP="005670FE">
            <w:pPr>
              <w:widowControl w:val="0"/>
              <w:rPr>
                <w:b/>
                <w:noProof/>
                <w:color w:val="000000" w:themeColor="text1"/>
                <w:szCs w:val="22"/>
                <w:lang w:val="de-DE"/>
              </w:rPr>
            </w:pPr>
            <w:r w:rsidRPr="00885DCC">
              <w:rPr>
                <w:b/>
                <w:noProof/>
                <w:color w:val="000000" w:themeColor="text1"/>
                <w:szCs w:val="22"/>
                <w:lang w:val="de-DE"/>
              </w:rPr>
              <w:t>Schweregrad</w:t>
            </w:r>
          </w:p>
        </w:tc>
        <w:tc>
          <w:tcPr>
            <w:tcW w:w="3164" w:type="dxa"/>
          </w:tcPr>
          <w:p w14:paraId="45ADE5D8" w14:textId="77777777" w:rsidR="00D9378E" w:rsidRPr="00885DCC" w:rsidRDefault="00D9378E" w:rsidP="005670FE">
            <w:pPr>
              <w:widowControl w:val="0"/>
              <w:rPr>
                <w:b/>
                <w:noProof/>
                <w:color w:val="000000" w:themeColor="text1"/>
                <w:szCs w:val="22"/>
                <w:lang w:val="de-DE"/>
              </w:rPr>
            </w:pPr>
            <w:r w:rsidRPr="00885DCC">
              <w:rPr>
                <w:b/>
                <w:noProof/>
                <w:color w:val="000000" w:themeColor="text1"/>
                <w:szCs w:val="22"/>
                <w:lang w:val="de-DE"/>
              </w:rPr>
              <w:t>Anpassung der Behandlung</w:t>
            </w:r>
          </w:p>
        </w:tc>
      </w:tr>
      <w:tr w:rsidR="00C22803" w:rsidRPr="003A201A" w14:paraId="7D9E48A9" w14:textId="77777777" w:rsidTr="00704275">
        <w:trPr>
          <w:cantSplit/>
        </w:trPr>
        <w:tc>
          <w:tcPr>
            <w:tcW w:w="2705" w:type="dxa"/>
            <w:tcBorders>
              <w:bottom w:val="nil"/>
            </w:tcBorders>
          </w:tcPr>
          <w:p w14:paraId="26190EB9" w14:textId="77777777" w:rsidR="00D9378E" w:rsidRPr="00885DCC" w:rsidRDefault="00D9378E" w:rsidP="005670FE">
            <w:pPr>
              <w:widowControl w:val="0"/>
              <w:rPr>
                <w:b/>
                <w:noProof/>
                <w:color w:val="000000" w:themeColor="text1"/>
                <w:szCs w:val="22"/>
                <w:lang w:val="de-DE"/>
              </w:rPr>
            </w:pPr>
            <w:r w:rsidRPr="00885DCC">
              <w:rPr>
                <w:b/>
                <w:noProof/>
                <w:color w:val="000000" w:themeColor="text1"/>
                <w:szCs w:val="22"/>
                <w:lang w:val="de-DE"/>
              </w:rPr>
              <w:t>Pneumonitis</w:t>
            </w:r>
          </w:p>
          <w:p w14:paraId="2A5696FD" w14:textId="77777777" w:rsidR="00D9378E" w:rsidRPr="00885DCC" w:rsidRDefault="00D9378E" w:rsidP="005670FE">
            <w:pPr>
              <w:widowControl w:val="0"/>
              <w:rPr>
                <w:noProof/>
                <w:color w:val="000000" w:themeColor="text1"/>
                <w:szCs w:val="22"/>
                <w:lang w:val="de-DE"/>
              </w:rPr>
            </w:pPr>
          </w:p>
        </w:tc>
        <w:tc>
          <w:tcPr>
            <w:tcW w:w="3192" w:type="dxa"/>
          </w:tcPr>
          <w:p w14:paraId="56EB4233" w14:textId="77777777" w:rsidR="00D9378E" w:rsidRPr="00885DCC" w:rsidRDefault="00D9378E" w:rsidP="005670FE">
            <w:pPr>
              <w:widowControl w:val="0"/>
              <w:rPr>
                <w:noProof/>
                <w:color w:val="000000" w:themeColor="text1"/>
                <w:szCs w:val="22"/>
                <w:lang w:val="de-DE"/>
              </w:rPr>
            </w:pPr>
            <w:r w:rsidRPr="00885DCC">
              <w:rPr>
                <w:noProof/>
                <w:color w:val="000000" w:themeColor="text1"/>
                <w:szCs w:val="22"/>
                <w:lang w:val="de-DE"/>
              </w:rPr>
              <w:t>Grad 2</w:t>
            </w:r>
          </w:p>
        </w:tc>
        <w:tc>
          <w:tcPr>
            <w:tcW w:w="3164" w:type="dxa"/>
          </w:tcPr>
          <w:p w14:paraId="1A5773A6" w14:textId="77777777" w:rsidR="00D9378E" w:rsidRPr="00885DCC" w:rsidRDefault="00D14FDD" w:rsidP="005670FE">
            <w:pPr>
              <w:widowControl w:val="0"/>
              <w:rPr>
                <w:noProof/>
                <w:color w:val="000000" w:themeColor="text1"/>
                <w:szCs w:val="22"/>
                <w:lang w:val="de-DE"/>
              </w:rPr>
            </w:pPr>
            <w:r w:rsidRPr="00885DCC">
              <w:rPr>
                <w:noProof/>
                <w:color w:val="000000" w:themeColor="text1"/>
                <w:szCs w:val="22"/>
                <w:lang w:val="de-DE"/>
              </w:rPr>
              <w:t xml:space="preserve">Behandlung mit </w:t>
            </w:r>
            <w:r w:rsidR="00D9378E" w:rsidRPr="00885DCC">
              <w:rPr>
                <w:noProof/>
                <w:color w:val="000000" w:themeColor="text1"/>
                <w:szCs w:val="22"/>
                <w:lang w:val="de-DE"/>
              </w:rPr>
              <w:t>Tecentriq unterbrechen</w:t>
            </w:r>
          </w:p>
          <w:p w14:paraId="27FC67F8" w14:textId="77777777" w:rsidR="00D9378E" w:rsidRPr="00885DCC" w:rsidRDefault="00D9378E" w:rsidP="005670FE">
            <w:pPr>
              <w:widowControl w:val="0"/>
              <w:rPr>
                <w:noProof/>
                <w:color w:val="000000" w:themeColor="text1"/>
                <w:szCs w:val="22"/>
                <w:lang w:val="de-DE"/>
              </w:rPr>
            </w:pPr>
          </w:p>
          <w:p w14:paraId="192D6592" w14:textId="71793D75" w:rsidR="00496B3B" w:rsidRPr="00885DCC" w:rsidRDefault="00D9378E" w:rsidP="005670FE">
            <w:pPr>
              <w:widowControl w:val="0"/>
              <w:rPr>
                <w:noProof/>
                <w:color w:val="000000" w:themeColor="text1"/>
                <w:szCs w:val="22"/>
                <w:lang w:val="de-DE"/>
              </w:rPr>
            </w:pPr>
            <w:r w:rsidRPr="00885DCC">
              <w:rPr>
                <w:noProof/>
                <w:color w:val="000000" w:themeColor="text1"/>
                <w:szCs w:val="22"/>
                <w:lang w:val="de-DE"/>
              </w:rPr>
              <w:t xml:space="preserve">Die Behandlung kann wieder aufgenommen werden, wenn sich der Grad der Nebenwirkung innerhalb von 12 Wochen auf Grad 0 oder Grad 1 verbessert und die </w:t>
            </w:r>
            <w:r w:rsidR="00A144B3" w:rsidRPr="00885DCC">
              <w:rPr>
                <w:noProof/>
                <w:color w:val="000000" w:themeColor="text1"/>
                <w:szCs w:val="22"/>
                <w:lang w:val="de-DE"/>
              </w:rPr>
              <w:t>Corticosteroid</w:t>
            </w:r>
            <w:r w:rsidR="001E4D9E" w:rsidRPr="00885DCC">
              <w:rPr>
                <w:noProof/>
                <w:color w:val="000000" w:themeColor="text1"/>
                <w:lang w:val="de-DE"/>
              </w:rPr>
              <w:noBreakHyphen/>
            </w:r>
            <w:r w:rsidR="002D0004" w:rsidRPr="00885DCC">
              <w:rPr>
                <w:noProof/>
                <w:color w:val="000000" w:themeColor="text1"/>
                <w:szCs w:val="22"/>
                <w:lang w:val="de-DE"/>
              </w:rPr>
              <w:t>Dosis</w:t>
            </w:r>
            <w:r w:rsidRPr="00885DCC">
              <w:rPr>
                <w:noProof/>
                <w:color w:val="000000" w:themeColor="text1"/>
                <w:szCs w:val="22"/>
                <w:lang w:val="de-DE"/>
              </w:rPr>
              <w:t xml:space="preserve"> auf </w:t>
            </w:r>
            <w:r w:rsidR="001A222B" w:rsidRPr="00885DCC">
              <w:rPr>
                <w:noProof/>
                <w:color w:val="000000" w:themeColor="text1"/>
                <w:szCs w:val="22"/>
                <w:lang w:val="de-DE"/>
              </w:rPr>
              <w:t>≤ </w:t>
            </w:r>
            <w:r w:rsidRPr="00885DCC">
              <w:rPr>
                <w:noProof/>
                <w:color w:val="000000" w:themeColor="text1"/>
                <w:szCs w:val="22"/>
                <w:lang w:val="de-DE"/>
              </w:rPr>
              <w:t>10 mg</w:t>
            </w:r>
            <w:r w:rsidR="00372DB0" w:rsidRPr="00885DCC">
              <w:rPr>
                <w:noProof/>
                <w:color w:val="000000" w:themeColor="text1"/>
                <w:szCs w:val="22"/>
                <w:lang w:val="de-DE"/>
              </w:rPr>
              <w:t>/Tag</w:t>
            </w:r>
            <w:r w:rsidRPr="00885DCC">
              <w:rPr>
                <w:noProof/>
                <w:color w:val="000000" w:themeColor="text1"/>
                <w:szCs w:val="22"/>
                <w:lang w:val="de-DE"/>
              </w:rPr>
              <w:t xml:space="preserve"> Prednison oder ein</w:t>
            </w:r>
            <w:r w:rsidR="00B75E90" w:rsidRPr="00885DCC">
              <w:rPr>
                <w:noProof/>
                <w:color w:val="000000" w:themeColor="text1"/>
                <w:szCs w:val="22"/>
                <w:lang w:val="de-DE"/>
              </w:rPr>
              <w:t>es</w:t>
            </w:r>
            <w:r w:rsidRPr="00885DCC">
              <w:rPr>
                <w:noProof/>
                <w:color w:val="000000" w:themeColor="text1"/>
                <w:szCs w:val="22"/>
                <w:lang w:val="de-DE"/>
              </w:rPr>
              <w:t xml:space="preserve"> Äquivalent</w:t>
            </w:r>
            <w:r w:rsidR="00B75E90" w:rsidRPr="00885DCC">
              <w:rPr>
                <w:noProof/>
                <w:color w:val="000000" w:themeColor="text1"/>
                <w:szCs w:val="22"/>
                <w:lang w:val="de-DE"/>
              </w:rPr>
              <w:t>s</w:t>
            </w:r>
            <w:r w:rsidRPr="00885DCC">
              <w:rPr>
                <w:noProof/>
                <w:color w:val="000000" w:themeColor="text1"/>
                <w:szCs w:val="22"/>
                <w:lang w:val="de-DE"/>
              </w:rPr>
              <w:t xml:space="preserve"> verringert wurde</w:t>
            </w:r>
          </w:p>
        </w:tc>
      </w:tr>
      <w:tr w:rsidR="00C22803" w:rsidRPr="003A201A" w14:paraId="456680F6" w14:textId="77777777" w:rsidTr="00704275">
        <w:trPr>
          <w:cantSplit/>
        </w:trPr>
        <w:tc>
          <w:tcPr>
            <w:tcW w:w="2705" w:type="dxa"/>
            <w:tcBorders>
              <w:top w:val="nil"/>
              <w:bottom w:val="single" w:sz="4" w:space="0" w:color="auto"/>
            </w:tcBorders>
          </w:tcPr>
          <w:p w14:paraId="3C566532" w14:textId="77777777" w:rsidR="00D9378E" w:rsidRPr="00885DCC" w:rsidRDefault="00D9378E" w:rsidP="005670FE">
            <w:pPr>
              <w:rPr>
                <w:noProof/>
                <w:color w:val="000000" w:themeColor="text1"/>
                <w:szCs w:val="22"/>
                <w:lang w:val="de-DE"/>
              </w:rPr>
            </w:pPr>
          </w:p>
        </w:tc>
        <w:tc>
          <w:tcPr>
            <w:tcW w:w="3192" w:type="dxa"/>
            <w:tcBorders>
              <w:bottom w:val="single" w:sz="4" w:space="0" w:color="auto"/>
            </w:tcBorders>
          </w:tcPr>
          <w:p w14:paraId="5974F4EC" w14:textId="77777777" w:rsidR="00D9378E" w:rsidRPr="00885DCC" w:rsidRDefault="00D9378E" w:rsidP="005670FE">
            <w:pPr>
              <w:rPr>
                <w:noProof/>
                <w:color w:val="000000" w:themeColor="text1"/>
                <w:szCs w:val="22"/>
                <w:lang w:val="de-DE"/>
              </w:rPr>
            </w:pPr>
            <w:r w:rsidRPr="00885DCC">
              <w:rPr>
                <w:noProof/>
                <w:color w:val="000000" w:themeColor="text1"/>
                <w:szCs w:val="22"/>
                <w:lang w:val="de-DE"/>
              </w:rPr>
              <w:t>Grad 3 oder 4</w:t>
            </w:r>
          </w:p>
        </w:tc>
        <w:tc>
          <w:tcPr>
            <w:tcW w:w="3164" w:type="dxa"/>
            <w:tcBorders>
              <w:bottom w:val="single" w:sz="4" w:space="0" w:color="auto"/>
            </w:tcBorders>
          </w:tcPr>
          <w:p w14:paraId="76E4DFB1" w14:textId="77777777" w:rsidR="00496B3B" w:rsidRPr="00885DCC" w:rsidRDefault="00D9378E" w:rsidP="005670FE">
            <w:pPr>
              <w:rPr>
                <w:noProof/>
                <w:color w:val="000000" w:themeColor="text1"/>
                <w:szCs w:val="22"/>
                <w:lang w:val="de-DE"/>
              </w:rPr>
            </w:pPr>
            <w:r w:rsidRPr="00885DCC">
              <w:rPr>
                <w:noProof/>
                <w:color w:val="000000" w:themeColor="text1"/>
                <w:szCs w:val="22"/>
                <w:lang w:val="de-DE"/>
              </w:rPr>
              <w:t>Behandlung mit Tecentriq dauerhaft ab</w:t>
            </w:r>
            <w:r w:rsidR="006557F3" w:rsidRPr="00885DCC">
              <w:rPr>
                <w:noProof/>
                <w:color w:val="000000" w:themeColor="text1"/>
                <w:szCs w:val="22"/>
                <w:lang w:val="de-DE"/>
              </w:rPr>
              <w:t>setzen</w:t>
            </w:r>
          </w:p>
        </w:tc>
      </w:tr>
      <w:tr w:rsidR="001F4981" w:rsidRPr="003A201A" w14:paraId="2148B05A" w14:textId="77777777" w:rsidTr="00704275">
        <w:trPr>
          <w:cantSplit/>
        </w:trPr>
        <w:tc>
          <w:tcPr>
            <w:tcW w:w="2705" w:type="dxa"/>
            <w:vMerge w:val="restart"/>
          </w:tcPr>
          <w:p w14:paraId="086E3A5B" w14:textId="77777777" w:rsidR="001F4981" w:rsidRPr="00885DCC" w:rsidRDefault="001F4981" w:rsidP="005670FE">
            <w:pPr>
              <w:rPr>
                <w:b/>
                <w:noProof/>
                <w:color w:val="000000" w:themeColor="text1"/>
                <w:szCs w:val="22"/>
                <w:lang w:val="de-DE"/>
              </w:rPr>
            </w:pPr>
            <w:r w:rsidRPr="00885DCC">
              <w:rPr>
                <w:b/>
                <w:noProof/>
                <w:color w:val="000000" w:themeColor="text1"/>
                <w:szCs w:val="22"/>
                <w:lang w:val="de-DE"/>
              </w:rPr>
              <w:lastRenderedPageBreak/>
              <w:t>Hepatitis bei Patienten ohne HCC</w:t>
            </w:r>
          </w:p>
          <w:p w14:paraId="07C1787F" w14:textId="77777777" w:rsidR="001F4981" w:rsidRPr="00885DCC" w:rsidRDefault="001F4981" w:rsidP="005670FE">
            <w:pPr>
              <w:rPr>
                <w:b/>
                <w:noProof/>
                <w:color w:val="000000" w:themeColor="text1"/>
                <w:szCs w:val="22"/>
                <w:lang w:val="de-DE"/>
              </w:rPr>
            </w:pPr>
          </w:p>
          <w:p w14:paraId="243865E6" w14:textId="77777777" w:rsidR="001F4981" w:rsidRPr="00885DCC" w:rsidRDefault="001F4981" w:rsidP="005670FE">
            <w:pPr>
              <w:rPr>
                <w:noProof/>
                <w:color w:val="000000" w:themeColor="text1"/>
                <w:szCs w:val="22"/>
                <w:lang w:val="de-DE"/>
              </w:rPr>
            </w:pPr>
          </w:p>
        </w:tc>
        <w:tc>
          <w:tcPr>
            <w:tcW w:w="3192" w:type="dxa"/>
            <w:tcBorders>
              <w:bottom w:val="single" w:sz="4" w:space="0" w:color="auto"/>
            </w:tcBorders>
          </w:tcPr>
          <w:p w14:paraId="22A9E027" w14:textId="77777777" w:rsidR="001F4981" w:rsidRPr="00885DCC" w:rsidRDefault="001F4981" w:rsidP="005670FE">
            <w:pPr>
              <w:rPr>
                <w:noProof/>
                <w:color w:val="000000" w:themeColor="text1"/>
                <w:szCs w:val="22"/>
                <w:lang w:val="de-DE"/>
              </w:rPr>
            </w:pPr>
            <w:r w:rsidRPr="00885DCC">
              <w:rPr>
                <w:noProof/>
                <w:color w:val="000000" w:themeColor="text1"/>
                <w:szCs w:val="22"/>
                <w:lang w:val="de-DE"/>
              </w:rPr>
              <w:t>Grad 2:</w:t>
            </w:r>
          </w:p>
          <w:p w14:paraId="6A090977" w14:textId="526C2919" w:rsidR="001F4981" w:rsidRPr="00885DCC" w:rsidRDefault="001F4981" w:rsidP="005670FE">
            <w:pPr>
              <w:rPr>
                <w:noProof/>
                <w:color w:val="000000" w:themeColor="text1"/>
                <w:szCs w:val="22"/>
                <w:lang w:val="de-DE"/>
              </w:rPr>
            </w:pPr>
            <w:r w:rsidRPr="00885DCC">
              <w:rPr>
                <w:noProof/>
                <w:color w:val="000000" w:themeColor="text1"/>
                <w:szCs w:val="22"/>
                <w:lang w:val="de-DE"/>
              </w:rPr>
              <w:t>(ALT oder AST &gt; 3 bis 5 x ULN</w:t>
            </w:r>
          </w:p>
          <w:p w14:paraId="77BCF723" w14:textId="77777777" w:rsidR="001F4981" w:rsidRPr="00885DCC" w:rsidRDefault="001F4981" w:rsidP="005670FE">
            <w:pPr>
              <w:rPr>
                <w:i/>
                <w:noProof/>
                <w:color w:val="000000" w:themeColor="text1"/>
                <w:szCs w:val="22"/>
                <w:lang w:val="de-DE"/>
              </w:rPr>
            </w:pPr>
          </w:p>
          <w:p w14:paraId="276202E9" w14:textId="77777777" w:rsidR="001F4981" w:rsidRPr="00885DCC" w:rsidRDefault="001F4981" w:rsidP="005670FE">
            <w:pPr>
              <w:rPr>
                <w:i/>
                <w:noProof/>
                <w:color w:val="000000" w:themeColor="text1"/>
                <w:szCs w:val="22"/>
                <w:lang w:val="de-DE"/>
              </w:rPr>
            </w:pPr>
            <w:r w:rsidRPr="00885DCC">
              <w:rPr>
                <w:i/>
                <w:noProof/>
                <w:color w:val="000000" w:themeColor="text1"/>
                <w:szCs w:val="22"/>
                <w:lang w:val="de-DE"/>
              </w:rPr>
              <w:t>oder</w:t>
            </w:r>
          </w:p>
          <w:p w14:paraId="76166E99" w14:textId="77777777" w:rsidR="001F4981" w:rsidRPr="00885DCC" w:rsidRDefault="001F4981" w:rsidP="005670FE">
            <w:pPr>
              <w:rPr>
                <w:noProof/>
                <w:color w:val="000000" w:themeColor="text1"/>
                <w:szCs w:val="22"/>
                <w:lang w:val="de-DE"/>
              </w:rPr>
            </w:pPr>
          </w:p>
          <w:p w14:paraId="559DC823" w14:textId="05DCAD6F" w:rsidR="001F4981" w:rsidRPr="00885DCC" w:rsidRDefault="001F4981" w:rsidP="005670FE">
            <w:pPr>
              <w:rPr>
                <w:noProof/>
                <w:color w:val="000000" w:themeColor="text1"/>
                <w:szCs w:val="22"/>
                <w:lang w:val="de-DE"/>
              </w:rPr>
            </w:pPr>
            <w:r w:rsidRPr="00885DCC">
              <w:rPr>
                <w:noProof/>
                <w:color w:val="000000" w:themeColor="text1"/>
                <w:szCs w:val="22"/>
                <w:lang w:val="de-DE"/>
              </w:rPr>
              <w:t>Bilirubinwert im Blut &gt; 1,5 bis 3 x ULN)</w:t>
            </w:r>
          </w:p>
          <w:p w14:paraId="2113B791" w14:textId="77777777" w:rsidR="001F4981" w:rsidRPr="00885DCC" w:rsidRDefault="001F4981" w:rsidP="005670FE">
            <w:pPr>
              <w:rPr>
                <w:noProof/>
                <w:color w:val="000000" w:themeColor="text1"/>
                <w:szCs w:val="22"/>
                <w:lang w:val="de-DE"/>
              </w:rPr>
            </w:pPr>
          </w:p>
        </w:tc>
        <w:tc>
          <w:tcPr>
            <w:tcW w:w="3164" w:type="dxa"/>
            <w:tcBorders>
              <w:bottom w:val="single" w:sz="4" w:space="0" w:color="auto"/>
            </w:tcBorders>
          </w:tcPr>
          <w:p w14:paraId="0C75E8C8" w14:textId="77777777" w:rsidR="001F4981" w:rsidRPr="00885DCC" w:rsidRDefault="001F4981" w:rsidP="005670FE">
            <w:pPr>
              <w:rPr>
                <w:noProof/>
                <w:color w:val="000000" w:themeColor="text1"/>
                <w:szCs w:val="22"/>
                <w:lang w:val="de-DE"/>
              </w:rPr>
            </w:pPr>
            <w:r w:rsidRPr="00885DCC">
              <w:rPr>
                <w:noProof/>
                <w:color w:val="000000" w:themeColor="text1"/>
                <w:szCs w:val="22"/>
                <w:lang w:val="de-DE"/>
              </w:rPr>
              <w:t>Behandlung mit Tecentriq unterbrechen</w:t>
            </w:r>
          </w:p>
          <w:p w14:paraId="226FEF7D" w14:textId="77777777" w:rsidR="001F4981" w:rsidRPr="00885DCC" w:rsidRDefault="001F4981" w:rsidP="005670FE">
            <w:pPr>
              <w:rPr>
                <w:noProof/>
                <w:color w:val="000000" w:themeColor="text1"/>
                <w:szCs w:val="22"/>
                <w:lang w:val="de-DE"/>
              </w:rPr>
            </w:pPr>
          </w:p>
          <w:p w14:paraId="3B43560B" w14:textId="53379C5A" w:rsidR="001F4981" w:rsidRPr="00885DCC" w:rsidRDefault="001F4981" w:rsidP="005670FE">
            <w:pPr>
              <w:rPr>
                <w:noProof/>
                <w:color w:val="000000" w:themeColor="text1"/>
                <w:szCs w:val="22"/>
                <w:lang w:val="de-DE"/>
              </w:rPr>
            </w:pPr>
            <w:r w:rsidRPr="00885DCC">
              <w:rPr>
                <w:noProof/>
                <w:color w:val="000000" w:themeColor="text1"/>
                <w:szCs w:val="22"/>
                <w:lang w:val="de-DE"/>
              </w:rPr>
              <w:t xml:space="preserve">Die Behandlung kann wieder aufgenommen werden, wenn sich der Grad der Nebenwirkung innerhalb von 12 Wochen auf Grad 0 oder Grad 1 verbessert und die </w:t>
            </w:r>
            <w:r w:rsidR="00A144B3" w:rsidRPr="00885DCC">
              <w:rPr>
                <w:noProof/>
                <w:color w:val="000000" w:themeColor="text1"/>
                <w:szCs w:val="22"/>
                <w:lang w:val="de-DE"/>
              </w:rPr>
              <w:t>Corticosteroid</w:t>
            </w:r>
            <w:r w:rsidRPr="00885DCC">
              <w:rPr>
                <w:noProof/>
                <w:color w:val="000000" w:themeColor="text1"/>
                <w:lang w:val="de-DE"/>
              </w:rPr>
              <w:noBreakHyphen/>
            </w:r>
            <w:r w:rsidRPr="00885DCC">
              <w:rPr>
                <w:noProof/>
                <w:color w:val="000000" w:themeColor="text1"/>
                <w:szCs w:val="22"/>
                <w:lang w:val="de-DE"/>
              </w:rPr>
              <w:t>Dosis auf ≤ 10 mg/Tag Prednison oder eines Äquivalents verringert wurde</w:t>
            </w:r>
          </w:p>
        </w:tc>
      </w:tr>
      <w:tr w:rsidR="001F4981" w:rsidRPr="003A201A" w14:paraId="619C2B06" w14:textId="77777777" w:rsidTr="00704275">
        <w:trPr>
          <w:cantSplit/>
        </w:trPr>
        <w:tc>
          <w:tcPr>
            <w:tcW w:w="2705" w:type="dxa"/>
            <w:vMerge/>
            <w:tcBorders>
              <w:bottom w:val="single" w:sz="4" w:space="0" w:color="auto"/>
            </w:tcBorders>
          </w:tcPr>
          <w:p w14:paraId="7CA223B0" w14:textId="77777777" w:rsidR="001F4981" w:rsidRPr="00885DCC" w:rsidRDefault="001F4981" w:rsidP="005670FE">
            <w:pPr>
              <w:rPr>
                <w:noProof/>
                <w:color w:val="000000" w:themeColor="text1"/>
                <w:szCs w:val="22"/>
                <w:lang w:val="de-DE"/>
              </w:rPr>
            </w:pPr>
          </w:p>
        </w:tc>
        <w:tc>
          <w:tcPr>
            <w:tcW w:w="3192" w:type="dxa"/>
            <w:tcBorders>
              <w:top w:val="single" w:sz="4" w:space="0" w:color="auto"/>
              <w:bottom w:val="single" w:sz="4" w:space="0" w:color="auto"/>
            </w:tcBorders>
          </w:tcPr>
          <w:p w14:paraId="73402393" w14:textId="77777777" w:rsidR="001F4981" w:rsidRPr="00885DCC" w:rsidRDefault="001F4981" w:rsidP="005670FE">
            <w:pPr>
              <w:rPr>
                <w:noProof/>
                <w:color w:val="000000" w:themeColor="text1"/>
                <w:szCs w:val="22"/>
                <w:lang w:val="de-DE"/>
              </w:rPr>
            </w:pPr>
            <w:r w:rsidRPr="00885DCC">
              <w:rPr>
                <w:noProof/>
                <w:color w:val="000000" w:themeColor="text1"/>
                <w:szCs w:val="22"/>
                <w:lang w:val="de-DE"/>
              </w:rPr>
              <w:t>Grad 3 oder 4:</w:t>
            </w:r>
          </w:p>
          <w:p w14:paraId="7EA1BC5A" w14:textId="77777777" w:rsidR="001F4981" w:rsidRPr="00885DCC" w:rsidRDefault="001F4981" w:rsidP="005670FE">
            <w:pPr>
              <w:rPr>
                <w:noProof/>
                <w:color w:val="000000" w:themeColor="text1"/>
                <w:szCs w:val="22"/>
                <w:lang w:val="de-DE"/>
              </w:rPr>
            </w:pPr>
            <w:r w:rsidRPr="00885DCC">
              <w:rPr>
                <w:noProof/>
                <w:color w:val="000000" w:themeColor="text1"/>
                <w:szCs w:val="22"/>
                <w:lang w:val="de-DE"/>
              </w:rPr>
              <w:t>(ALT oder AST &gt; 5 x ULN</w:t>
            </w:r>
          </w:p>
          <w:p w14:paraId="1DC3D5F0" w14:textId="77777777" w:rsidR="001F4981" w:rsidRPr="00885DCC" w:rsidRDefault="001F4981" w:rsidP="005670FE">
            <w:pPr>
              <w:rPr>
                <w:noProof/>
                <w:color w:val="000000" w:themeColor="text1"/>
                <w:szCs w:val="22"/>
                <w:lang w:val="de-DE"/>
              </w:rPr>
            </w:pPr>
          </w:p>
          <w:p w14:paraId="7CF31ACC" w14:textId="77777777" w:rsidR="001F4981" w:rsidRPr="00885DCC" w:rsidRDefault="001F4981" w:rsidP="005670FE">
            <w:pPr>
              <w:rPr>
                <w:i/>
                <w:noProof/>
                <w:color w:val="000000" w:themeColor="text1"/>
                <w:szCs w:val="22"/>
                <w:lang w:val="de-DE"/>
              </w:rPr>
            </w:pPr>
            <w:r w:rsidRPr="00885DCC">
              <w:rPr>
                <w:i/>
                <w:noProof/>
                <w:color w:val="000000" w:themeColor="text1"/>
                <w:szCs w:val="22"/>
                <w:lang w:val="de-DE"/>
              </w:rPr>
              <w:t>oder</w:t>
            </w:r>
          </w:p>
          <w:p w14:paraId="1557F04F" w14:textId="77777777" w:rsidR="001F4981" w:rsidRPr="00885DCC" w:rsidRDefault="001F4981" w:rsidP="005670FE">
            <w:pPr>
              <w:rPr>
                <w:noProof/>
                <w:color w:val="000000" w:themeColor="text1"/>
                <w:szCs w:val="22"/>
                <w:lang w:val="de-DE"/>
              </w:rPr>
            </w:pPr>
          </w:p>
          <w:p w14:paraId="69AAC543" w14:textId="77777777" w:rsidR="001F4981" w:rsidRPr="00885DCC" w:rsidRDefault="001F4981" w:rsidP="005670FE">
            <w:pPr>
              <w:rPr>
                <w:noProof/>
                <w:color w:val="000000" w:themeColor="text1"/>
                <w:szCs w:val="22"/>
                <w:lang w:val="de-DE"/>
              </w:rPr>
            </w:pPr>
            <w:r w:rsidRPr="00885DCC">
              <w:rPr>
                <w:noProof/>
                <w:color w:val="000000" w:themeColor="text1"/>
                <w:szCs w:val="22"/>
                <w:lang w:val="de-DE"/>
              </w:rPr>
              <w:t>Bilirubinwert im Blut &gt; 3 x ULN)</w:t>
            </w:r>
          </w:p>
        </w:tc>
        <w:tc>
          <w:tcPr>
            <w:tcW w:w="3164" w:type="dxa"/>
            <w:tcBorders>
              <w:top w:val="single" w:sz="4" w:space="0" w:color="auto"/>
              <w:bottom w:val="single" w:sz="4" w:space="0" w:color="auto"/>
            </w:tcBorders>
          </w:tcPr>
          <w:p w14:paraId="575E8EE1" w14:textId="77777777" w:rsidR="001F4981" w:rsidRPr="00885DCC" w:rsidRDefault="001F4981" w:rsidP="005670FE">
            <w:pPr>
              <w:rPr>
                <w:noProof/>
                <w:color w:val="000000" w:themeColor="text1"/>
                <w:szCs w:val="22"/>
                <w:lang w:val="de-DE"/>
              </w:rPr>
            </w:pPr>
            <w:r w:rsidRPr="00885DCC">
              <w:rPr>
                <w:noProof/>
                <w:color w:val="000000" w:themeColor="text1"/>
                <w:szCs w:val="22"/>
                <w:lang w:val="de-DE"/>
              </w:rPr>
              <w:t>Behandlung mit Tecentriq dauerhaft absetzen</w:t>
            </w:r>
          </w:p>
        </w:tc>
      </w:tr>
      <w:tr w:rsidR="00C22803" w:rsidRPr="003A201A" w14:paraId="5AA439E4" w14:textId="77777777" w:rsidTr="00704275">
        <w:trPr>
          <w:cantSplit/>
        </w:trPr>
        <w:tc>
          <w:tcPr>
            <w:tcW w:w="2705" w:type="dxa"/>
            <w:tcBorders>
              <w:top w:val="nil"/>
              <w:bottom w:val="nil"/>
            </w:tcBorders>
          </w:tcPr>
          <w:p w14:paraId="3F2B647D" w14:textId="77777777" w:rsidR="00786DD1" w:rsidRPr="00885DCC" w:rsidRDefault="00786DD1" w:rsidP="005670FE">
            <w:pPr>
              <w:rPr>
                <w:b/>
                <w:noProof/>
                <w:color w:val="000000" w:themeColor="text1"/>
                <w:szCs w:val="22"/>
                <w:lang w:val="de-DE"/>
              </w:rPr>
            </w:pPr>
            <w:r w:rsidRPr="00885DCC">
              <w:rPr>
                <w:b/>
                <w:noProof/>
                <w:color w:val="000000" w:themeColor="text1"/>
                <w:szCs w:val="22"/>
                <w:lang w:val="de-DE"/>
              </w:rPr>
              <w:t>Hepatitis bei Patienten mit HCC</w:t>
            </w:r>
          </w:p>
          <w:p w14:paraId="7EBAEB0B" w14:textId="77777777" w:rsidR="00786DD1" w:rsidRPr="00885DCC" w:rsidRDefault="00786DD1" w:rsidP="005670FE">
            <w:pPr>
              <w:rPr>
                <w:noProof/>
                <w:color w:val="000000" w:themeColor="text1"/>
                <w:szCs w:val="22"/>
                <w:lang w:val="de-DE"/>
              </w:rPr>
            </w:pPr>
          </w:p>
        </w:tc>
        <w:tc>
          <w:tcPr>
            <w:tcW w:w="3192" w:type="dxa"/>
            <w:tcBorders>
              <w:bottom w:val="single" w:sz="4" w:space="0" w:color="auto"/>
            </w:tcBorders>
          </w:tcPr>
          <w:p w14:paraId="63D80AD1" w14:textId="77777777" w:rsidR="00786DD1" w:rsidRPr="00885DCC" w:rsidRDefault="00786DD1" w:rsidP="005670FE">
            <w:pPr>
              <w:rPr>
                <w:noProof/>
                <w:color w:val="000000" w:themeColor="text1"/>
                <w:szCs w:val="22"/>
                <w:lang w:val="de-DE"/>
              </w:rPr>
            </w:pPr>
            <w:r w:rsidRPr="00885DCC">
              <w:rPr>
                <w:noProof/>
                <w:color w:val="000000" w:themeColor="text1"/>
                <w:szCs w:val="22"/>
                <w:lang w:val="de-DE"/>
              </w:rPr>
              <w:t>Wenn AST/ALT bei Behandlungsbeginn im Normbereich und Anstieg auf &gt; 3 x bis ≤ 10 x ULN</w:t>
            </w:r>
          </w:p>
          <w:p w14:paraId="7223DDA6" w14:textId="77777777" w:rsidR="00786DD1" w:rsidRPr="00885DCC" w:rsidRDefault="00786DD1" w:rsidP="005670FE">
            <w:pPr>
              <w:rPr>
                <w:noProof/>
                <w:color w:val="000000" w:themeColor="text1"/>
                <w:szCs w:val="22"/>
                <w:lang w:val="de-DE"/>
              </w:rPr>
            </w:pPr>
          </w:p>
          <w:p w14:paraId="64FB0E75" w14:textId="77777777" w:rsidR="00786DD1" w:rsidRPr="00885DCC" w:rsidRDefault="00786DD1" w:rsidP="005670FE">
            <w:pPr>
              <w:rPr>
                <w:i/>
                <w:noProof/>
                <w:color w:val="000000" w:themeColor="text1"/>
                <w:szCs w:val="22"/>
                <w:lang w:val="de-DE"/>
              </w:rPr>
            </w:pPr>
            <w:r w:rsidRPr="00885DCC">
              <w:rPr>
                <w:i/>
                <w:noProof/>
                <w:color w:val="000000" w:themeColor="text1"/>
                <w:szCs w:val="22"/>
                <w:lang w:val="de-DE"/>
              </w:rPr>
              <w:t>oder</w:t>
            </w:r>
          </w:p>
          <w:p w14:paraId="0E6680BD" w14:textId="77777777" w:rsidR="00786DD1" w:rsidRPr="00885DCC" w:rsidRDefault="00786DD1" w:rsidP="005670FE">
            <w:pPr>
              <w:rPr>
                <w:noProof/>
                <w:color w:val="000000" w:themeColor="text1"/>
                <w:szCs w:val="22"/>
                <w:lang w:val="de-DE"/>
              </w:rPr>
            </w:pPr>
          </w:p>
          <w:p w14:paraId="0D658B29" w14:textId="25BACA43" w:rsidR="00786DD1" w:rsidRPr="00885DCC" w:rsidRDefault="00786DD1" w:rsidP="005670FE">
            <w:pPr>
              <w:rPr>
                <w:noProof/>
                <w:color w:val="000000" w:themeColor="text1"/>
                <w:szCs w:val="22"/>
                <w:lang w:val="de-DE"/>
              </w:rPr>
            </w:pPr>
            <w:r w:rsidRPr="00885DCC">
              <w:rPr>
                <w:noProof/>
                <w:color w:val="000000" w:themeColor="text1"/>
                <w:szCs w:val="22"/>
                <w:lang w:val="de-DE"/>
              </w:rPr>
              <w:t>Wenn AST/ALT bei Behandlungsbeginn &gt; 1 x bis ≤ 3 x ULN und Anstieg auf &gt; 5 x bis ≤ 10 x ULN</w:t>
            </w:r>
          </w:p>
          <w:p w14:paraId="0B9855BA" w14:textId="77777777" w:rsidR="00786DD1" w:rsidRPr="00885DCC" w:rsidRDefault="00786DD1" w:rsidP="005670FE">
            <w:pPr>
              <w:rPr>
                <w:noProof/>
                <w:color w:val="000000" w:themeColor="text1"/>
                <w:szCs w:val="22"/>
                <w:lang w:val="de-DE"/>
              </w:rPr>
            </w:pPr>
          </w:p>
          <w:p w14:paraId="6E1D6C07" w14:textId="77777777" w:rsidR="00786DD1" w:rsidRPr="00885DCC" w:rsidRDefault="00786DD1" w:rsidP="005670FE">
            <w:pPr>
              <w:rPr>
                <w:i/>
                <w:noProof/>
                <w:color w:val="000000" w:themeColor="text1"/>
                <w:szCs w:val="22"/>
                <w:lang w:val="de-DE"/>
              </w:rPr>
            </w:pPr>
            <w:r w:rsidRPr="00885DCC">
              <w:rPr>
                <w:i/>
                <w:noProof/>
                <w:color w:val="000000" w:themeColor="text1"/>
                <w:szCs w:val="22"/>
                <w:lang w:val="de-DE"/>
              </w:rPr>
              <w:t>oder</w:t>
            </w:r>
          </w:p>
          <w:p w14:paraId="79C62FDE" w14:textId="77777777" w:rsidR="00786DD1" w:rsidRPr="00885DCC" w:rsidRDefault="00786DD1" w:rsidP="005670FE">
            <w:pPr>
              <w:rPr>
                <w:noProof/>
                <w:color w:val="000000" w:themeColor="text1"/>
                <w:szCs w:val="22"/>
                <w:lang w:val="de-DE"/>
              </w:rPr>
            </w:pPr>
          </w:p>
          <w:p w14:paraId="546B3A15" w14:textId="27EB5DA3" w:rsidR="00786DD1" w:rsidRPr="00885DCC" w:rsidRDefault="00786DD1" w:rsidP="005670FE">
            <w:pPr>
              <w:rPr>
                <w:noProof/>
                <w:color w:val="000000" w:themeColor="text1"/>
                <w:szCs w:val="22"/>
                <w:lang w:val="de-DE"/>
              </w:rPr>
            </w:pPr>
            <w:r w:rsidRPr="00885DCC">
              <w:rPr>
                <w:noProof/>
                <w:color w:val="000000" w:themeColor="text1"/>
                <w:szCs w:val="22"/>
                <w:lang w:val="de-DE"/>
              </w:rPr>
              <w:t>Wenn AST/ALT bei Behandlungsbeginn &gt; 3 x  bis ≤ 5 x ULN und Anstieg auf &gt; 8 x bis ≤ 10 x ULN</w:t>
            </w:r>
          </w:p>
        </w:tc>
        <w:tc>
          <w:tcPr>
            <w:tcW w:w="3164" w:type="dxa"/>
            <w:tcBorders>
              <w:bottom w:val="single" w:sz="4" w:space="0" w:color="auto"/>
            </w:tcBorders>
          </w:tcPr>
          <w:p w14:paraId="30A025C6" w14:textId="77777777" w:rsidR="00786DD1" w:rsidRPr="00885DCC" w:rsidRDefault="00786DD1" w:rsidP="005670FE">
            <w:pPr>
              <w:rPr>
                <w:noProof/>
                <w:color w:val="000000" w:themeColor="text1"/>
                <w:szCs w:val="22"/>
                <w:lang w:val="de-DE"/>
              </w:rPr>
            </w:pPr>
            <w:r w:rsidRPr="00885DCC">
              <w:rPr>
                <w:noProof/>
                <w:color w:val="000000" w:themeColor="text1"/>
                <w:szCs w:val="22"/>
                <w:lang w:val="de-DE"/>
              </w:rPr>
              <w:t>Behandlung mit Tecentriq unterbrechen</w:t>
            </w:r>
          </w:p>
          <w:p w14:paraId="0AD5F739" w14:textId="77777777" w:rsidR="00786DD1" w:rsidRPr="00885DCC" w:rsidRDefault="00786DD1" w:rsidP="005670FE">
            <w:pPr>
              <w:rPr>
                <w:noProof/>
                <w:color w:val="000000" w:themeColor="text1"/>
                <w:szCs w:val="22"/>
                <w:lang w:val="de-DE"/>
              </w:rPr>
            </w:pPr>
          </w:p>
          <w:p w14:paraId="4D79F476" w14:textId="17760370" w:rsidR="00786DD1" w:rsidRPr="00885DCC" w:rsidRDefault="00786DD1" w:rsidP="005670FE">
            <w:pPr>
              <w:rPr>
                <w:noProof/>
                <w:color w:val="000000" w:themeColor="text1"/>
                <w:szCs w:val="22"/>
                <w:lang w:val="de-DE"/>
              </w:rPr>
            </w:pPr>
            <w:r w:rsidRPr="00885DCC">
              <w:rPr>
                <w:noProof/>
                <w:color w:val="000000" w:themeColor="text1"/>
                <w:szCs w:val="22"/>
                <w:lang w:val="de-DE"/>
              </w:rPr>
              <w:t xml:space="preserve">Die Behandlung kann wieder aufgenommen werden, wenn sich der Grad der Nebenwirkung innerhalb von 12 Wochen auf Grad 0 oder Grad 1 verbessert und die </w:t>
            </w:r>
            <w:r w:rsidR="00A144B3" w:rsidRPr="00885DCC">
              <w:rPr>
                <w:noProof/>
                <w:color w:val="000000" w:themeColor="text1"/>
                <w:szCs w:val="22"/>
                <w:lang w:val="de-DE"/>
              </w:rPr>
              <w:t>Corticosteroid</w:t>
            </w:r>
            <w:r w:rsidRPr="00885DCC">
              <w:rPr>
                <w:noProof/>
                <w:color w:val="000000" w:themeColor="text1"/>
                <w:lang w:val="de-DE"/>
              </w:rPr>
              <w:noBreakHyphen/>
            </w:r>
            <w:r w:rsidRPr="00885DCC">
              <w:rPr>
                <w:noProof/>
                <w:color w:val="000000" w:themeColor="text1"/>
                <w:szCs w:val="22"/>
                <w:lang w:val="de-DE"/>
              </w:rPr>
              <w:t>Dosis auf ≤ 10 mg/Tag Prednison oder eines Äquivalents verringert wurde</w:t>
            </w:r>
          </w:p>
        </w:tc>
      </w:tr>
      <w:tr w:rsidR="00C22803" w:rsidRPr="003A201A" w14:paraId="2E20A6B2" w14:textId="77777777" w:rsidTr="00704275">
        <w:trPr>
          <w:cantSplit/>
        </w:trPr>
        <w:tc>
          <w:tcPr>
            <w:tcW w:w="2705" w:type="dxa"/>
            <w:tcBorders>
              <w:top w:val="nil"/>
              <w:left w:val="single" w:sz="4" w:space="0" w:color="auto"/>
              <w:bottom w:val="single" w:sz="4" w:space="0" w:color="auto"/>
              <w:right w:val="single" w:sz="4" w:space="0" w:color="auto"/>
            </w:tcBorders>
          </w:tcPr>
          <w:p w14:paraId="694DD6AA" w14:textId="77777777" w:rsidR="00786DD1" w:rsidRPr="00885DCC" w:rsidRDefault="00786DD1" w:rsidP="005670FE">
            <w:pPr>
              <w:rPr>
                <w:b/>
                <w:noProof/>
                <w:color w:val="000000" w:themeColor="text1"/>
                <w:szCs w:val="22"/>
                <w:lang w:val="de-DE"/>
              </w:rPr>
            </w:pPr>
          </w:p>
        </w:tc>
        <w:tc>
          <w:tcPr>
            <w:tcW w:w="3192" w:type="dxa"/>
            <w:tcBorders>
              <w:left w:val="single" w:sz="4" w:space="0" w:color="auto"/>
              <w:bottom w:val="single" w:sz="4" w:space="0" w:color="auto"/>
            </w:tcBorders>
          </w:tcPr>
          <w:p w14:paraId="6A3114BE" w14:textId="77777777" w:rsidR="00841BE1" w:rsidRPr="00885DCC" w:rsidRDefault="00841BE1" w:rsidP="005670FE">
            <w:pPr>
              <w:rPr>
                <w:noProof/>
                <w:color w:val="000000" w:themeColor="text1"/>
                <w:szCs w:val="22"/>
                <w:lang w:val="de-DE"/>
              </w:rPr>
            </w:pPr>
            <w:r w:rsidRPr="00885DCC">
              <w:rPr>
                <w:noProof/>
                <w:color w:val="000000" w:themeColor="text1"/>
                <w:szCs w:val="22"/>
                <w:lang w:val="de-DE"/>
              </w:rPr>
              <w:t>Wenn AST</w:t>
            </w:r>
            <w:r w:rsidR="00D67134" w:rsidRPr="00885DCC">
              <w:rPr>
                <w:noProof/>
                <w:color w:val="000000" w:themeColor="text1"/>
                <w:szCs w:val="22"/>
                <w:lang w:val="de-DE"/>
              </w:rPr>
              <w:t>-</w:t>
            </w:r>
            <w:r w:rsidRPr="00885DCC">
              <w:rPr>
                <w:noProof/>
                <w:color w:val="000000" w:themeColor="text1"/>
                <w:szCs w:val="22"/>
                <w:lang w:val="de-DE"/>
              </w:rPr>
              <w:t>/ALT</w:t>
            </w:r>
            <w:r w:rsidR="00D67134" w:rsidRPr="00885DCC">
              <w:rPr>
                <w:noProof/>
                <w:color w:val="000000" w:themeColor="text1"/>
                <w:szCs w:val="22"/>
                <w:lang w:val="de-DE"/>
              </w:rPr>
              <w:t>-</w:t>
            </w:r>
            <w:r w:rsidRPr="00885DCC">
              <w:rPr>
                <w:noProof/>
                <w:color w:val="000000" w:themeColor="text1"/>
                <w:szCs w:val="22"/>
                <w:lang w:val="de-DE"/>
              </w:rPr>
              <w:t>Anstieg auf &gt; 10 x ULN</w:t>
            </w:r>
          </w:p>
          <w:p w14:paraId="77F5A6D2" w14:textId="77777777" w:rsidR="00841BE1" w:rsidRPr="00885DCC" w:rsidRDefault="00841BE1" w:rsidP="005670FE">
            <w:pPr>
              <w:rPr>
                <w:noProof/>
                <w:color w:val="000000" w:themeColor="text1"/>
                <w:szCs w:val="22"/>
                <w:lang w:val="de-DE"/>
              </w:rPr>
            </w:pPr>
          </w:p>
          <w:p w14:paraId="260DB26A" w14:textId="77777777" w:rsidR="00841BE1" w:rsidRPr="00885DCC" w:rsidRDefault="00841BE1" w:rsidP="005670FE">
            <w:pPr>
              <w:rPr>
                <w:noProof/>
                <w:color w:val="000000" w:themeColor="text1"/>
                <w:szCs w:val="22"/>
                <w:lang w:val="de-DE"/>
              </w:rPr>
            </w:pPr>
            <w:r w:rsidRPr="00885DCC">
              <w:rPr>
                <w:noProof/>
                <w:color w:val="000000" w:themeColor="text1"/>
                <w:szCs w:val="22"/>
                <w:lang w:val="de-DE"/>
              </w:rPr>
              <w:t>oder</w:t>
            </w:r>
          </w:p>
          <w:p w14:paraId="7682442D" w14:textId="77777777" w:rsidR="00841BE1" w:rsidRPr="00885DCC" w:rsidRDefault="00841BE1" w:rsidP="005670FE">
            <w:pPr>
              <w:rPr>
                <w:noProof/>
                <w:color w:val="000000" w:themeColor="text1"/>
                <w:szCs w:val="22"/>
                <w:lang w:val="de-DE"/>
              </w:rPr>
            </w:pPr>
          </w:p>
          <w:p w14:paraId="7E7E70F9" w14:textId="77777777" w:rsidR="00786DD1" w:rsidRPr="00885DCC" w:rsidRDefault="00841BE1" w:rsidP="005670FE">
            <w:pPr>
              <w:rPr>
                <w:noProof/>
                <w:color w:val="000000" w:themeColor="text1"/>
                <w:szCs w:val="22"/>
                <w:lang w:val="de-DE"/>
              </w:rPr>
            </w:pPr>
            <w:r w:rsidRPr="00885DCC">
              <w:rPr>
                <w:noProof/>
                <w:color w:val="000000" w:themeColor="text1"/>
                <w:szCs w:val="22"/>
                <w:lang w:val="de-DE"/>
              </w:rPr>
              <w:t>Gesamtbilirubin Anstieg auf &gt; 3 x ULN</w:t>
            </w:r>
          </w:p>
        </w:tc>
        <w:tc>
          <w:tcPr>
            <w:tcW w:w="3164" w:type="dxa"/>
            <w:tcBorders>
              <w:bottom w:val="single" w:sz="4" w:space="0" w:color="auto"/>
            </w:tcBorders>
          </w:tcPr>
          <w:p w14:paraId="53C0FFC2" w14:textId="77777777" w:rsidR="00786DD1" w:rsidRPr="00885DCC" w:rsidRDefault="00841BE1" w:rsidP="005670FE">
            <w:pPr>
              <w:rPr>
                <w:noProof/>
                <w:color w:val="000000" w:themeColor="text1"/>
                <w:szCs w:val="22"/>
                <w:lang w:val="de-DE"/>
              </w:rPr>
            </w:pPr>
            <w:r w:rsidRPr="00885DCC">
              <w:rPr>
                <w:noProof/>
                <w:color w:val="000000" w:themeColor="text1"/>
                <w:szCs w:val="22"/>
                <w:lang w:val="de-DE"/>
              </w:rPr>
              <w:t>Behandlung mit Tecentriq dauerhaft absetzen</w:t>
            </w:r>
          </w:p>
        </w:tc>
      </w:tr>
      <w:tr w:rsidR="00C22803" w:rsidRPr="003A201A" w14:paraId="2638981F" w14:textId="77777777" w:rsidTr="00704275">
        <w:trPr>
          <w:cantSplit/>
        </w:trPr>
        <w:tc>
          <w:tcPr>
            <w:tcW w:w="2705" w:type="dxa"/>
            <w:tcBorders>
              <w:top w:val="single" w:sz="4" w:space="0" w:color="auto"/>
              <w:bottom w:val="nil"/>
            </w:tcBorders>
          </w:tcPr>
          <w:p w14:paraId="35A7BFC0" w14:textId="77777777" w:rsidR="00D9378E" w:rsidRPr="00885DCC" w:rsidRDefault="00286B77" w:rsidP="005670FE">
            <w:pPr>
              <w:rPr>
                <w:b/>
                <w:noProof/>
                <w:color w:val="000000" w:themeColor="text1"/>
                <w:szCs w:val="22"/>
                <w:lang w:val="de-DE"/>
              </w:rPr>
            </w:pPr>
            <w:r w:rsidRPr="00885DCC">
              <w:rPr>
                <w:b/>
                <w:noProof/>
                <w:color w:val="000000" w:themeColor="text1"/>
                <w:szCs w:val="22"/>
                <w:lang w:val="de-DE"/>
              </w:rPr>
              <w:lastRenderedPageBreak/>
              <w:t>K</w:t>
            </w:r>
            <w:r w:rsidR="00D9378E" w:rsidRPr="00885DCC">
              <w:rPr>
                <w:b/>
                <w:noProof/>
                <w:color w:val="000000" w:themeColor="text1"/>
                <w:szCs w:val="22"/>
                <w:lang w:val="de-DE"/>
              </w:rPr>
              <w:t>olitis</w:t>
            </w:r>
          </w:p>
          <w:p w14:paraId="7F73EE5B" w14:textId="77777777" w:rsidR="00D9378E" w:rsidRPr="00885DCC" w:rsidRDefault="00D9378E" w:rsidP="005670FE">
            <w:pPr>
              <w:rPr>
                <w:noProof/>
                <w:color w:val="000000" w:themeColor="text1"/>
                <w:szCs w:val="22"/>
                <w:lang w:val="de-DE"/>
              </w:rPr>
            </w:pPr>
          </w:p>
        </w:tc>
        <w:tc>
          <w:tcPr>
            <w:tcW w:w="3192" w:type="dxa"/>
            <w:tcBorders>
              <w:bottom w:val="single" w:sz="4" w:space="0" w:color="auto"/>
            </w:tcBorders>
          </w:tcPr>
          <w:p w14:paraId="1D8C0F73" w14:textId="154E6FAE" w:rsidR="00D9378E" w:rsidRPr="00885DCC" w:rsidRDefault="00D9378E" w:rsidP="005670FE">
            <w:pPr>
              <w:rPr>
                <w:noProof/>
                <w:color w:val="000000" w:themeColor="text1"/>
                <w:szCs w:val="22"/>
                <w:lang w:val="de-DE"/>
              </w:rPr>
            </w:pPr>
            <w:r w:rsidRPr="00885DCC">
              <w:rPr>
                <w:noProof/>
                <w:color w:val="000000" w:themeColor="text1"/>
                <w:szCs w:val="22"/>
                <w:lang w:val="de-DE"/>
              </w:rPr>
              <w:t xml:space="preserve">Grad 2 oder 3 </w:t>
            </w:r>
            <w:r w:rsidR="001D7137" w:rsidRPr="00885DCC">
              <w:rPr>
                <w:noProof/>
                <w:color w:val="000000" w:themeColor="text1"/>
                <w:szCs w:val="22"/>
                <w:lang w:val="de-DE"/>
              </w:rPr>
              <w:t>Diarrhö</w:t>
            </w:r>
            <w:r w:rsidRPr="00885DCC">
              <w:rPr>
                <w:noProof/>
                <w:color w:val="000000" w:themeColor="text1"/>
                <w:szCs w:val="22"/>
                <w:lang w:val="de-DE"/>
              </w:rPr>
              <w:t xml:space="preserve"> (Anstieg </w:t>
            </w:r>
            <w:r w:rsidR="00D14FDD" w:rsidRPr="00885DCC">
              <w:rPr>
                <w:noProof/>
                <w:color w:val="000000" w:themeColor="text1"/>
                <w:szCs w:val="22"/>
                <w:lang w:val="de-DE"/>
              </w:rPr>
              <w:t>um</w:t>
            </w:r>
            <w:r w:rsidRPr="00885DCC">
              <w:rPr>
                <w:noProof/>
                <w:color w:val="000000" w:themeColor="text1"/>
                <w:szCs w:val="22"/>
                <w:lang w:val="de-DE"/>
              </w:rPr>
              <w:t xml:space="preserve"> ≥ 4</w:t>
            </w:r>
            <w:r w:rsidR="00B963C7" w:rsidRPr="00885DCC">
              <w:rPr>
                <w:noProof/>
                <w:color w:val="000000" w:themeColor="text1"/>
                <w:szCs w:val="22"/>
                <w:lang w:val="de-DE"/>
              </w:rPr>
              <w:t> </w:t>
            </w:r>
            <w:r w:rsidRPr="00885DCC">
              <w:rPr>
                <w:noProof/>
                <w:color w:val="000000" w:themeColor="text1"/>
                <w:szCs w:val="22"/>
                <w:lang w:val="de-DE"/>
              </w:rPr>
              <w:t xml:space="preserve">Stuhlgänge/Tag </w:t>
            </w:r>
            <w:r w:rsidR="00D14FDD" w:rsidRPr="00885DCC">
              <w:rPr>
                <w:noProof/>
                <w:color w:val="000000" w:themeColor="text1"/>
                <w:szCs w:val="22"/>
                <w:lang w:val="de-DE"/>
              </w:rPr>
              <w:t xml:space="preserve">gegenüber </w:t>
            </w:r>
            <w:r w:rsidRPr="00885DCC">
              <w:rPr>
                <w:noProof/>
                <w:color w:val="000000" w:themeColor="text1"/>
                <w:szCs w:val="22"/>
                <w:lang w:val="de-DE"/>
              </w:rPr>
              <w:t>B</w:t>
            </w:r>
            <w:r w:rsidR="008247F9" w:rsidRPr="00885DCC">
              <w:rPr>
                <w:noProof/>
                <w:color w:val="000000" w:themeColor="text1"/>
                <w:szCs w:val="22"/>
                <w:lang w:val="de-DE"/>
              </w:rPr>
              <w:t>ehandlungsbeginn</w:t>
            </w:r>
            <w:r w:rsidRPr="00885DCC">
              <w:rPr>
                <w:noProof/>
                <w:color w:val="000000" w:themeColor="text1"/>
                <w:szCs w:val="22"/>
                <w:lang w:val="de-DE"/>
              </w:rPr>
              <w:t>)</w:t>
            </w:r>
          </w:p>
          <w:p w14:paraId="213961F5" w14:textId="77777777" w:rsidR="00D9378E" w:rsidRPr="00885DCC" w:rsidRDefault="00D9378E" w:rsidP="005670FE">
            <w:pPr>
              <w:rPr>
                <w:noProof/>
                <w:color w:val="000000" w:themeColor="text1"/>
                <w:szCs w:val="22"/>
                <w:lang w:val="de-DE"/>
              </w:rPr>
            </w:pPr>
          </w:p>
          <w:p w14:paraId="316FA9CE" w14:textId="77777777" w:rsidR="00D9378E" w:rsidRPr="00885DCC" w:rsidRDefault="00D9378E" w:rsidP="005670FE">
            <w:pPr>
              <w:rPr>
                <w:i/>
                <w:noProof/>
                <w:color w:val="000000" w:themeColor="text1"/>
                <w:szCs w:val="22"/>
                <w:lang w:val="de-DE"/>
              </w:rPr>
            </w:pPr>
            <w:r w:rsidRPr="00885DCC">
              <w:rPr>
                <w:i/>
                <w:noProof/>
                <w:color w:val="000000" w:themeColor="text1"/>
                <w:szCs w:val="22"/>
                <w:lang w:val="de-DE"/>
              </w:rPr>
              <w:t>oder</w:t>
            </w:r>
          </w:p>
          <w:p w14:paraId="23D20759" w14:textId="77777777" w:rsidR="00D9378E" w:rsidRPr="00885DCC" w:rsidRDefault="00D9378E" w:rsidP="005670FE">
            <w:pPr>
              <w:rPr>
                <w:noProof/>
                <w:color w:val="000000" w:themeColor="text1"/>
                <w:szCs w:val="22"/>
                <w:lang w:val="de-DE"/>
              </w:rPr>
            </w:pPr>
          </w:p>
          <w:p w14:paraId="4B70AE0F" w14:textId="77777777" w:rsidR="00D9378E" w:rsidRPr="00885DCC" w:rsidRDefault="00D9378E" w:rsidP="005670FE">
            <w:pPr>
              <w:rPr>
                <w:noProof/>
                <w:color w:val="000000" w:themeColor="text1"/>
                <w:szCs w:val="22"/>
                <w:lang w:val="de-DE"/>
              </w:rPr>
            </w:pPr>
            <w:r w:rsidRPr="00885DCC">
              <w:rPr>
                <w:noProof/>
                <w:color w:val="000000" w:themeColor="text1"/>
                <w:szCs w:val="22"/>
                <w:lang w:val="de-DE"/>
              </w:rPr>
              <w:t xml:space="preserve">Symptomatische </w:t>
            </w:r>
            <w:r w:rsidR="00286B77" w:rsidRPr="00885DCC">
              <w:rPr>
                <w:noProof/>
                <w:color w:val="000000" w:themeColor="text1"/>
                <w:szCs w:val="22"/>
                <w:lang w:val="de-DE"/>
              </w:rPr>
              <w:t>Kolitis</w:t>
            </w:r>
          </w:p>
        </w:tc>
        <w:tc>
          <w:tcPr>
            <w:tcW w:w="3164" w:type="dxa"/>
            <w:tcBorders>
              <w:bottom w:val="single" w:sz="4" w:space="0" w:color="auto"/>
            </w:tcBorders>
          </w:tcPr>
          <w:p w14:paraId="3CD24F4A" w14:textId="77777777" w:rsidR="00D9378E" w:rsidRPr="00885DCC" w:rsidRDefault="00D14FDD" w:rsidP="005670FE">
            <w:pPr>
              <w:rPr>
                <w:noProof/>
                <w:color w:val="000000" w:themeColor="text1"/>
                <w:szCs w:val="22"/>
                <w:lang w:val="de-DE"/>
              </w:rPr>
            </w:pPr>
            <w:r w:rsidRPr="00885DCC">
              <w:rPr>
                <w:noProof/>
                <w:color w:val="000000" w:themeColor="text1"/>
                <w:szCs w:val="22"/>
                <w:lang w:val="de-DE"/>
              </w:rPr>
              <w:t xml:space="preserve">Behandlung mit </w:t>
            </w:r>
            <w:r w:rsidR="00D9378E" w:rsidRPr="00885DCC">
              <w:rPr>
                <w:noProof/>
                <w:color w:val="000000" w:themeColor="text1"/>
                <w:szCs w:val="22"/>
                <w:lang w:val="de-DE"/>
              </w:rPr>
              <w:t xml:space="preserve">Tecentriq unterbrechen </w:t>
            </w:r>
          </w:p>
          <w:p w14:paraId="6B389B8D" w14:textId="77777777" w:rsidR="00D9378E" w:rsidRPr="00885DCC" w:rsidRDefault="00D9378E" w:rsidP="005670FE">
            <w:pPr>
              <w:rPr>
                <w:noProof/>
                <w:color w:val="000000" w:themeColor="text1"/>
                <w:szCs w:val="22"/>
                <w:lang w:val="de-DE"/>
              </w:rPr>
            </w:pPr>
          </w:p>
          <w:p w14:paraId="75B46FF9" w14:textId="7FDB97F8" w:rsidR="00496B3B" w:rsidRPr="00885DCC" w:rsidRDefault="00D9378E" w:rsidP="005670FE">
            <w:pPr>
              <w:rPr>
                <w:noProof/>
                <w:color w:val="000000" w:themeColor="text1"/>
                <w:szCs w:val="22"/>
                <w:lang w:val="de-DE"/>
              </w:rPr>
            </w:pPr>
            <w:r w:rsidRPr="00885DCC">
              <w:rPr>
                <w:noProof/>
                <w:color w:val="000000" w:themeColor="text1"/>
                <w:szCs w:val="22"/>
                <w:lang w:val="de-DE"/>
              </w:rPr>
              <w:t xml:space="preserve">Die Behandlung kann wieder aufgenommen werden, wenn sich der Grad der Nebenwirkung innerhalb von 12 Wochen auf Grad 0 oder Grad 1 verbessert und die </w:t>
            </w:r>
            <w:r w:rsidR="00A144B3" w:rsidRPr="00885DCC">
              <w:rPr>
                <w:noProof/>
                <w:color w:val="000000" w:themeColor="text1"/>
                <w:szCs w:val="22"/>
                <w:lang w:val="de-DE"/>
              </w:rPr>
              <w:t>Corticosteroid</w:t>
            </w:r>
            <w:r w:rsidR="001E4D9E" w:rsidRPr="00885DCC">
              <w:rPr>
                <w:noProof/>
                <w:color w:val="000000" w:themeColor="text1"/>
                <w:lang w:val="de-DE"/>
              </w:rPr>
              <w:noBreakHyphen/>
            </w:r>
            <w:r w:rsidR="005459E3" w:rsidRPr="00885DCC">
              <w:rPr>
                <w:noProof/>
                <w:color w:val="000000" w:themeColor="text1"/>
                <w:szCs w:val="22"/>
                <w:lang w:val="de-DE"/>
              </w:rPr>
              <w:t xml:space="preserve">Dosis </w:t>
            </w:r>
            <w:r w:rsidRPr="00885DCC">
              <w:rPr>
                <w:noProof/>
                <w:color w:val="000000" w:themeColor="text1"/>
                <w:szCs w:val="22"/>
                <w:lang w:val="de-DE"/>
              </w:rPr>
              <w:t xml:space="preserve">auf </w:t>
            </w:r>
            <w:r w:rsidR="001A222B" w:rsidRPr="00885DCC">
              <w:rPr>
                <w:noProof/>
                <w:color w:val="000000" w:themeColor="text1"/>
                <w:szCs w:val="22"/>
                <w:lang w:val="de-DE"/>
              </w:rPr>
              <w:t>≤ </w:t>
            </w:r>
            <w:r w:rsidRPr="00885DCC">
              <w:rPr>
                <w:noProof/>
                <w:color w:val="000000" w:themeColor="text1"/>
                <w:szCs w:val="22"/>
                <w:lang w:val="de-DE"/>
              </w:rPr>
              <w:t>10 mg</w:t>
            </w:r>
            <w:r w:rsidR="00806BB7" w:rsidRPr="00885DCC">
              <w:rPr>
                <w:noProof/>
                <w:color w:val="000000" w:themeColor="text1"/>
                <w:szCs w:val="22"/>
                <w:lang w:val="de-DE"/>
              </w:rPr>
              <w:t>/Tag</w:t>
            </w:r>
            <w:r w:rsidRPr="00885DCC">
              <w:rPr>
                <w:noProof/>
                <w:color w:val="000000" w:themeColor="text1"/>
                <w:szCs w:val="22"/>
                <w:lang w:val="de-DE"/>
              </w:rPr>
              <w:t xml:space="preserve"> Prednison oder ein</w:t>
            </w:r>
            <w:r w:rsidR="005459E3" w:rsidRPr="00885DCC">
              <w:rPr>
                <w:noProof/>
                <w:color w:val="000000" w:themeColor="text1"/>
                <w:szCs w:val="22"/>
                <w:lang w:val="de-DE"/>
              </w:rPr>
              <w:t>es</w:t>
            </w:r>
            <w:r w:rsidRPr="00885DCC">
              <w:rPr>
                <w:noProof/>
                <w:color w:val="000000" w:themeColor="text1"/>
                <w:szCs w:val="22"/>
                <w:lang w:val="de-DE"/>
              </w:rPr>
              <w:t xml:space="preserve"> Äquivalent</w:t>
            </w:r>
            <w:r w:rsidR="005459E3" w:rsidRPr="00885DCC">
              <w:rPr>
                <w:noProof/>
                <w:color w:val="000000" w:themeColor="text1"/>
                <w:szCs w:val="22"/>
                <w:lang w:val="de-DE"/>
              </w:rPr>
              <w:t>s</w:t>
            </w:r>
            <w:r w:rsidRPr="00885DCC">
              <w:rPr>
                <w:noProof/>
                <w:color w:val="000000" w:themeColor="text1"/>
                <w:szCs w:val="22"/>
                <w:lang w:val="de-DE"/>
              </w:rPr>
              <w:t xml:space="preserve"> verringert wurde</w:t>
            </w:r>
          </w:p>
        </w:tc>
      </w:tr>
      <w:tr w:rsidR="00C22803" w:rsidRPr="003A201A" w14:paraId="4695AC0C" w14:textId="77777777" w:rsidTr="00704275">
        <w:trPr>
          <w:cantSplit/>
        </w:trPr>
        <w:tc>
          <w:tcPr>
            <w:tcW w:w="2705" w:type="dxa"/>
            <w:tcBorders>
              <w:top w:val="nil"/>
            </w:tcBorders>
          </w:tcPr>
          <w:p w14:paraId="6430B00E" w14:textId="77777777" w:rsidR="00D9378E" w:rsidRPr="00885DCC" w:rsidRDefault="00D9378E" w:rsidP="005670FE">
            <w:pPr>
              <w:rPr>
                <w:noProof/>
                <w:color w:val="000000" w:themeColor="text1"/>
                <w:szCs w:val="22"/>
                <w:lang w:val="de-DE"/>
              </w:rPr>
            </w:pPr>
          </w:p>
        </w:tc>
        <w:tc>
          <w:tcPr>
            <w:tcW w:w="3192" w:type="dxa"/>
            <w:tcBorders>
              <w:top w:val="single" w:sz="4" w:space="0" w:color="auto"/>
            </w:tcBorders>
          </w:tcPr>
          <w:p w14:paraId="3ADEFE46" w14:textId="7D1F3362" w:rsidR="00D9378E" w:rsidRPr="00885DCC" w:rsidRDefault="00D9378E" w:rsidP="005670FE">
            <w:pPr>
              <w:rPr>
                <w:noProof/>
                <w:color w:val="000000" w:themeColor="text1"/>
                <w:szCs w:val="22"/>
                <w:lang w:val="de-DE"/>
              </w:rPr>
            </w:pPr>
            <w:r w:rsidRPr="00885DCC">
              <w:rPr>
                <w:noProof/>
                <w:color w:val="000000" w:themeColor="text1"/>
                <w:szCs w:val="22"/>
                <w:lang w:val="de-DE"/>
              </w:rPr>
              <w:t xml:space="preserve">Grad 4 </w:t>
            </w:r>
            <w:r w:rsidR="001D7137" w:rsidRPr="00885DCC">
              <w:rPr>
                <w:noProof/>
                <w:color w:val="000000" w:themeColor="text1"/>
                <w:szCs w:val="22"/>
                <w:lang w:val="de-DE"/>
              </w:rPr>
              <w:t>Diarrhö</w:t>
            </w:r>
            <w:r w:rsidRPr="00885DCC">
              <w:rPr>
                <w:noProof/>
                <w:color w:val="000000" w:themeColor="text1"/>
                <w:szCs w:val="22"/>
                <w:lang w:val="de-DE"/>
              </w:rPr>
              <w:t xml:space="preserve"> oder </w:t>
            </w:r>
            <w:r w:rsidR="00286B77" w:rsidRPr="00885DCC">
              <w:rPr>
                <w:noProof/>
                <w:color w:val="000000" w:themeColor="text1"/>
                <w:szCs w:val="22"/>
                <w:lang w:val="de-DE"/>
              </w:rPr>
              <w:t>Kolitis</w:t>
            </w:r>
            <w:r w:rsidRPr="00885DCC">
              <w:rPr>
                <w:noProof/>
                <w:color w:val="000000" w:themeColor="text1"/>
                <w:szCs w:val="22"/>
                <w:lang w:val="de-DE"/>
              </w:rPr>
              <w:t xml:space="preserve"> (lebensbedrohlich; </w:t>
            </w:r>
            <w:r w:rsidR="006E0775" w:rsidRPr="00885DCC">
              <w:rPr>
                <w:noProof/>
                <w:color w:val="000000" w:themeColor="text1"/>
                <w:szCs w:val="22"/>
                <w:lang w:val="de-DE"/>
              </w:rPr>
              <w:t xml:space="preserve">unverzügliche </w:t>
            </w:r>
            <w:r w:rsidRPr="00885DCC">
              <w:rPr>
                <w:noProof/>
                <w:color w:val="000000" w:themeColor="text1"/>
                <w:szCs w:val="22"/>
                <w:lang w:val="de-DE"/>
              </w:rPr>
              <w:t>Intervention indiziert)</w:t>
            </w:r>
          </w:p>
        </w:tc>
        <w:tc>
          <w:tcPr>
            <w:tcW w:w="3164" w:type="dxa"/>
            <w:tcBorders>
              <w:top w:val="single" w:sz="4" w:space="0" w:color="auto"/>
            </w:tcBorders>
          </w:tcPr>
          <w:p w14:paraId="17CDA091" w14:textId="77777777" w:rsidR="00D9378E" w:rsidRPr="00885DCC" w:rsidRDefault="00D9378E" w:rsidP="005670FE">
            <w:pPr>
              <w:rPr>
                <w:noProof/>
                <w:color w:val="000000" w:themeColor="text1"/>
                <w:szCs w:val="22"/>
                <w:lang w:val="de-DE"/>
              </w:rPr>
            </w:pPr>
            <w:r w:rsidRPr="00885DCC">
              <w:rPr>
                <w:noProof/>
                <w:color w:val="000000" w:themeColor="text1"/>
                <w:szCs w:val="22"/>
                <w:lang w:val="de-DE"/>
              </w:rPr>
              <w:t>Behandlung mit Tecentriq dauerhaft ab</w:t>
            </w:r>
            <w:r w:rsidR="006557F3" w:rsidRPr="00885DCC">
              <w:rPr>
                <w:noProof/>
                <w:color w:val="000000" w:themeColor="text1"/>
                <w:szCs w:val="22"/>
                <w:lang w:val="de-DE"/>
              </w:rPr>
              <w:t>setzen</w:t>
            </w:r>
          </w:p>
        </w:tc>
      </w:tr>
      <w:tr w:rsidR="00C22803" w:rsidRPr="003A201A" w14:paraId="12365195" w14:textId="77777777" w:rsidTr="00704275">
        <w:trPr>
          <w:cantSplit/>
        </w:trPr>
        <w:tc>
          <w:tcPr>
            <w:tcW w:w="2705" w:type="dxa"/>
          </w:tcPr>
          <w:p w14:paraId="76F62C3C" w14:textId="26620CB7" w:rsidR="00D9378E" w:rsidRPr="00885DCC" w:rsidRDefault="00D9378E" w:rsidP="005670FE">
            <w:pPr>
              <w:rPr>
                <w:b/>
                <w:noProof/>
                <w:color w:val="000000" w:themeColor="text1"/>
                <w:szCs w:val="22"/>
                <w:lang w:val="de-DE"/>
              </w:rPr>
            </w:pPr>
            <w:r w:rsidRPr="00885DCC">
              <w:rPr>
                <w:b/>
                <w:noProof/>
                <w:color w:val="000000" w:themeColor="text1"/>
                <w:szCs w:val="22"/>
                <w:lang w:val="de-DE"/>
              </w:rPr>
              <w:t xml:space="preserve">Hypothyreose oder </w:t>
            </w:r>
            <w:r w:rsidR="00D365CE" w:rsidRPr="00885DCC">
              <w:rPr>
                <w:b/>
                <w:noProof/>
                <w:color w:val="000000" w:themeColor="text1"/>
                <w:szCs w:val="22"/>
                <w:lang w:val="de-DE"/>
              </w:rPr>
              <w:t>Hyperthyr</w:t>
            </w:r>
            <w:r w:rsidR="00CF3247" w:rsidRPr="00885DCC">
              <w:rPr>
                <w:b/>
                <w:noProof/>
                <w:color w:val="000000" w:themeColor="text1"/>
                <w:szCs w:val="22"/>
                <w:lang w:val="de-DE"/>
              </w:rPr>
              <w:t>eose</w:t>
            </w:r>
          </w:p>
          <w:p w14:paraId="5D0BFEDE" w14:textId="77777777" w:rsidR="00D9378E" w:rsidRPr="00885DCC" w:rsidRDefault="00D9378E" w:rsidP="005670FE">
            <w:pPr>
              <w:rPr>
                <w:noProof/>
                <w:color w:val="000000" w:themeColor="text1"/>
                <w:szCs w:val="22"/>
                <w:lang w:val="de-DE"/>
              </w:rPr>
            </w:pPr>
          </w:p>
        </w:tc>
        <w:tc>
          <w:tcPr>
            <w:tcW w:w="3192" w:type="dxa"/>
          </w:tcPr>
          <w:p w14:paraId="303D7B44" w14:textId="77777777" w:rsidR="00D9378E" w:rsidRPr="00885DCC" w:rsidRDefault="00D9378E" w:rsidP="005670FE">
            <w:pPr>
              <w:rPr>
                <w:noProof/>
                <w:color w:val="000000" w:themeColor="text1"/>
                <w:szCs w:val="22"/>
                <w:lang w:val="de-DE"/>
              </w:rPr>
            </w:pPr>
            <w:r w:rsidRPr="00885DCC">
              <w:rPr>
                <w:noProof/>
                <w:color w:val="000000" w:themeColor="text1"/>
                <w:szCs w:val="22"/>
                <w:lang w:val="de-DE"/>
              </w:rPr>
              <w:t>Symptomatisch</w:t>
            </w:r>
          </w:p>
        </w:tc>
        <w:tc>
          <w:tcPr>
            <w:tcW w:w="3164" w:type="dxa"/>
          </w:tcPr>
          <w:p w14:paraId="41AEB9C4" w14:textId="77777777" w:rsidR="00D9378E" w:rsidRPr="00885DCC" w:rsidRDefault="00D14FDD" w:rsidP="005670FE">
            <w:pPr>
              <w:rPr>
                <w:noProof/>
                <w:color w:val="000000" w:themeColor="text1"/>
                <w:szCs w:val="22"/>
                <w:lang w:val="de-DE"/>
              </w:rPr>
            </w:pPr>
            <w:r w:rsidRPr="00885DCC">
              <w:rPr>
                <w:noProof/>
                <w:color w:val="000000" w:themeColor="text1"/>
                <w:szCs w:val="22"/>
                <w:lang w:val="de-DE"/>
              </w:rPr>
              <w:t xml:space="preserve">Behandlung mit </w:t>
            </w:r>
            <w:r w:rsidR="00D9378E" w:rsidRPr="00885DCC">
              <w:rPr>
                <w:noProof/>
                <w:color w:val="000000" w:themeColor="text1"/>
                <w:szCs w:val="22"/>
                <w:lang w:val="de-DE"/>
              </w:rPr>
              <w:t>Tecentriq unterbrechen</w:t>
            </w:r>
          </w:p>
          <w:p w14:paraId="67197AC7" w14:textId="77777777" w:rsidR="00D9378E" w:rsidRPr="00885DCC" w:rsidRDefault="00D9378E" w:rsidP="005670FE">
            <w:pPr>
              <w:rPr>
                <w:noProof/>
                <w:color w:val="000000" w:themeColor="text1"/>
                <w:szCs w:val="22"/>
                <w:lang w:val="de-DE"/>
              </w:rPr>
            </w:pPr>
          </w:p>
          <w:p w14:paraId="578817AE" w14:textId="77777777" w:rsidR="00D9378E" w:rsidRPr="00885DCC" w:rsidRDefault="00D9378E" w:rsidP="005670FE">
            <w:pPr>
              <w:rPr>
                <w:i/>
                <w:noProof/>
                <w:color w:val="000000" w:themeColor="text1"/>
                <w:szCs w:val="22"/>
                <w:u w:val="single"/>
                <w:lang w:val="de-DE"/>
              </w:rPr>
            </w:pPr>
            <w:r w:rsidRPr="00885DCC">
              <w:rPr>
                <w:i/>
                <w:noProof/>
                <w:color w:val="000000" w:themeColor="text1"/>
                <w:szCs w:val="22"/>
                <w:u w:val="single"/>
                <w:lang w:val="de-DE"/>
              </w:rPr>
              <w:t>Hypothyreose:</w:t>
            </w:r>
          </w:p>
          <w:p w14:paraId="1B0163ED" w14:textId="77777777" w:rsidR="00D9378E" w:rsidRPr="00885DCC" w:rsidRDefault="00D9378E" w:rsidP="005670FE">
            <w:pPr>
              <w:rPr>
                <w:noProof/>
                <w:color w:val="000000" w:themeColor="text1"/>
                <w:szCs w:val="22"/>
                <w:lang w:val="de-DE"/>
              </w:rPr>
            </w:pPr>
            <w:r w:rsidRPr="00885DCC">
              <w:rPr>
                <w:noProof/>
                <w:color w:val="000000" w:themeColor="text1"/>
                <w:szCs w:val="22"/>
                <w:lang w:val="de-DE"/>
              </w:rPr>
              <w:t xml:space="preserve">Die Behandlung kann wieder aufgenommen werden, </w:t>
            </w:r>
            <w:r w:rsidR="00AC7BBA" w:rsidRPr="00885DCC">
              <w:rPr>
                <w:noProof/>
                <w:color w:val="000000" w:themeColor="text1"/>
                <w:szCs w:val="22"/>
                <w:lang w:val="de-DE"/>
              </w:rPr>
              <w:t>sobald</w:t>
            </w:r>
            <w:r w:rsidRPr="00885DCC">
              <w:rPr>
                <w:noProof/>
                <w:color w:val="000000" w:themeColor="text1"/>
                <w:szCs w:val="22"/>
                <w:lang w:val="de-DE"/>
              </w:rPr>
              <w:t xml:space="preserve"> die Symptome durch </w:t>
            </w:r>
            <w:r w:rsidR="00286B77" w:rsidRPr="00885DCC">
              <w:rPr>
                <w:noProof/>
                <w:color w:val="000000" w:themeColor="text1"/>
                <w:szCs w:val="22"/>
                <w:lang w:val="de-DE"/>
              </w:rPr>
              <w:t xml:space="preserve">eine </w:t>
            </w:r>
            <w:r w:rsidRPr="00885DCC">
              <w:rPr>
                <w:noProof/>
                <w:color w:val="000000" w:themeColor="text1"/>
                <w:szCs w:val="22"/>
                <w:lang w:val="de-DE"/>
              </w:rPr>
              <w:t>Thyro</w:t>
            </w:r>
            <w:r w:rsidR="0051409C" w:rsidRPr="00885DCC">
              <w:rPr>
                <w:noProof/>
                <w:color w:val="000000" w:themeColor="text1"/>
                <w:szCs w:val="22"/>
                <w:lang w:val="de-DE"/>
              </w:rPr>
              <w:t>xin</w:t>
            </w:r>
            <w:r w:rsidR="001E4D9E" w:rsidRPr="00885DCC">
              <w:rPr>
                <w:noProof/>
                <w:color w:val="000000" w:themeColor="text1"/>
                <w:lang w:val="de-DE"/>
              </w:rPr>
              <w:noBreakHyphen/>
            </w:r>
            <w:r w:rsidRPr="00885DCC">
              <w:rPr>
                <w:noProof/>
                <w:color w:val="000000" w:themeColor="text1"/>
                <w:szCs w:val="22"/>
                <w:lang w:val="de-DE"/>
              </w:rPr>
              <w:t>Ersatztherapie unter Kontrolle gebracht wurden und die TSH</w:t>
            </w:r>
            <w:r w:rsidR="001E4D9E" w:rsidRPr="00885DCC">
              <w:rPr>
                <w:noProof/>
                <w:color w:val="000000" w:themeColor="text1"/>
                <w:lang w:val="de-DE"/>
              </w:rPr>
              <w:noBreakHyphen/>
            </w:r>
            <w:r w:rsidRPr="00885DCC">
              <w:rPr>
                <w:noProof/>
                <w:color w:val="000000" w:themeColor="text1"/>
                <w:szCs w:val="22"/>
                <w:lang w:val="de-DE"/>
              </w:rPr>
              <w:t>Spiegel abnehmen</w:t>
            </w:r>
          </w:p>
          <w:p w14:paraId="1F633C4A" w14:textId="77777777" w:rsidR="00D9378E" w:rsidRPr="00885DCC" w:rsidRDefault="00D9378E" w:rsidP="005670FE">
            <w:pPr>
              <w:rPr>
                <w:noProof/>
                <w:color w:val="000000" w:themeColor="text1"/>
                <w:szCs w:val="22"/>
                <w:lang w:val="de-DE"/>
              </w:rPr>
            </w:pPr>
          </w:p>
          <w:p w14:paraId="3D0C9768" w14:textId="1A8E99A1" w:rsidR="00D9378E" w:rsidRPr="00885DCC" w:rsidRDefault="00D9378E" w:rsidP="005670FE">
            <w:pPr>
              <w:rPr>
                <w:i/>
                <w:noProof/>
                <w:color w:val="000000" w:themeColor="text1"/>
                <w:szCs w:val="22"/>
                <w:u w:val="single"/>
                <w:lang w:val="de-DE"/>
              </w:rPr>
            </w:pPr>
            <w:r w:rsidRPr="00885DCC">
              <w:rPr>
                <w:i/>
                <w:noProof/>
                <w:color w:val="000000" w:themeColor="text1"/>
                <w:szCs w:val="22"/>
                <w:u w:val="single"/>
                <w:lang w:val="de-DE"/>
              </w:rPr>
              <w:t>Hyper</w:t>
            </w:r>
            <w:r w:rsidR="00D365CE" w:rsidRPr="00885DCC">
              <w:rPr>
                <w:i/>
                <w:noProof/>
                <w:color w:val="000000" w:themeColor="text1"/>
                <w:szCs w:val="22"/>
                <w:u w:val="single"/>
                <w:lang w:val="de-DE"/>
              </w:rPr>
              <w:t>thyr</w:t>
            </w:r>
            <w:r w:rsidR="00CF3247" w:rsidRPr="00885DCC">
              <w:rPr>
                <w:i/>
                <w:noProof/>
                <w:color w:val="000000" w:themeColor="text1"/>
                <w:szCs w:val="22"/>
                <w:u w:val="single"/>
                <w:lang w:val="de-DE"/>
              </w:rPr>
              <w:t>eose</w:t>
            </w:r>
            <w:r w:rsidRPr="00885DCC">
              <w:rPr>
                <w:i/>
                <w:noProof/>
                <w:color w:val="000000" w:themeColor="text1"/>
                <w:szCs w:val="22"/>
                <w:u w:val="single"/>
                <w:lang w:val="de-DE"/>
              </w:rPr>
              <w:t>:</w:t>
            </w:r>
          </w:p>
          <w:p w14:paraId="27195749" w14:textId="77777777" w:rsidR="00496B3B" w:rsidRPr="00885DCC" w:rsidRDefault="00D9378E" w:rsidP="005670FE">
            <w:pPr>
              <w:rPr>
                <w:noProof/>
                <w:color w:val="000000" w:themeColor="text1"/>
                <w:szCs w:val="22"/>
                <w:lang w:val="de-DE"/>
              </w:rPr>
            </w:pPr>
            <w:r w:rsidRPr="00885DCC">
              <w:rPr>
                <w:noProof/>
                <w:color w:val="000000" w:themeColor="text1"/>
                <w:szCs w:val="22"/>
                <w:lang w:val="de-DE"/>
              </w:rPr>
              <w:t xml:space="preserve">Die Behandlung kann wieder aufgenommen werden, </w:t>
            </w:r>
            <w:r w:rsidR="00AC7BBA" w:rsidRPr="00885DCC">
              <w:rPr>
                <w:noProof/>
                <w:color w:val="000000" w:themeColor="text1"/>
                <w:szCs w:val="22"/>
                <w:lang w:val="de-DE"/>
              </w:rPr>
              <w:t>sobald</w:t>
            </w:r>
            <w:r w:rsidRPr="00885DCC">
              <w:rPr>
                <w:noProof/>
                <w:color w:val="000000" w:themeColor="text1"/>
                <w:szCs w:val="22"/>
                <w:lang w:val="de-DE"/>
              </w:rPr>
              <w:t xml:space="preserve"> die Symptome durch </w:t>
            </w:r>
            <w:r w:rsidR="0013281E" w:rsidRPr="00885DCC">
              <w:rPr>
                <w:noProof/>
                <w:color w:val="000000" w:themeColor="text1"/>
                <w:szCs w:val="22"/>
                <w:lang w:val="de-DE"/>
              </w:rPr>
              <w:t xml:space="preserve">ein </w:t>
            </w:r>
            <w:r w:rsidR="00DD774F" w:rsidRPr="00885DCC">
              <w:rPr>
                <w:noProof/>
                <w:color w:val="000000" w:themeColor="text1"/>
                <w:lang w:val="de-DE"/>
              </w:rPr>
              <w:t>Thyreostatikum</w:t>
            </w:r>
            <w:r w:rsidR="00DD774F" w:rsidRPr="00885DCC" w:rsidDel="00DD774F">
              <w:rPr>
                <w:noProof/>
                <w:color w:val="000000" w:themeColor="text1"/>
                <w:szCs w:val="22"/>
                <w:lang w:val="de-DE"/>
              </w:rPr>
              <w:t xml:space="preserve"> </w:t>
            </w:r>
            <w:r w:rsidRPr="00885DCC">
              <w:rPr>
                <w:noProof/>
                <w:color w:val="000000" w:themeColor="text1"/>
                <w:szCs w:val="22"/>
                <w:lang w:val="de-DE"/>
              </w:rPr>
              <w:t xml:space="preserve">unter Kontrolle gebracht wurden und sich die Schilddrüsenfunktion verbessert </w:t>
            </w:r>
          </w:p>
        </w:tc>
      </w:tr>
      <w:tr w:rsidR="00C22803" w:rsidRPr="003A201A" w14:paraId="08F528A9" w14:textId="77777777" w:rsidTr="00704275">
        <w:trPr>
          <w:cantSplit/>
        </w:trPr>
        <w:tc>
          <w:tcPr>
            <w:tcW w:w="2705" w:type="dxa"/>
          </w:tcPr>
          <w:p w14:paraId="48E46E3C" w14:textId="77777777" w:rsidR="00D9378E" w:rsidRPr="00885DCC" w:rsidRDefault="00286B77" w:rsidP="005670FE">
            <w:pPr>
              <w:rPr>
                <w:b/>
                <w:noProof/>
                <w:color w:val="000000" w:themeColor="text1"/>
                <w:szCs w:val="22"/>
                <w:lang w:val="de-DE"/>
              </w:rPr>
            </w:pPr>
            <w:r w:rsidRPr="00885DCC">
              <w:rPr>
                <w:b/>
                <w:noProof/>
                <w:color w:val="000000" w:themeColor="text1"/>
                <w:szCs w:val="22"/>
                <w:lang w:val="de-DE"/>
              </w:rPr>
              <w:t>Nebenniereninsuffizienz</w:t>
            </w:r>
          </w:p>
          <w:p w14:paraId="7E65DAF8" w14:textId="77777777" w:rsidR="00D9378E" w:rsidRPr="00885DCC" w:rsidRDefault="00D9378E" w:rsidP="005670FE">
            <w:pPr>
              <w:rPr>
                <w:noProof/>
                <w:color w:val="000000" w:themeColor="text1"/>
                <w:szCs w:val="22"/>
                <w:lang w:val="de-DE"/>
              </w:rPr>
            </w:pPr>
          </w:p>
        </w:tc>
        <w:tc>
          <w:tcPr>
            <w:tcW w:w="3192" w:type="dxa"/>
          </w:tcPr>
          <w:p w14:paraId="248E60DE" w14:textId="77777777" w:rsidR="00D9378E" w:rsidRPr="00885DCC" w:rsidRDefault="00D9378E" w:rsidP="005670FE">
            <w:pPr>
              <w:rPr>
                <w:noProof/>
                <w:color w:val="000000" w:themeColor="text1"/>
                <w:szCs w:val="22"/>
                <w:lang w:val="de-DE"/>
              </w:rPr>
            </w:pPr>
            <w:r w:rsidRPr="00885DCC">
              <w:rPr>
                <w:noProof/>
                <w:color w:val="000000" w:themeColor="text1"/>
                <w:szCs w:val="22"/>
                <w:lang w:val="de-DE"/>
              </w:rPr>
              <w:t>Symptomatisch</w:t>
            </w:r>
          </w:p>
          <w:p w14:paraId="0526F965" w14:textId="77777777" w:rsidR="00D9378E" w:rsidRPr="00885DCC" w:rsidRDefault="00D9378E" w:rsidP="005670FE">
            <w:pPr>
              <w:rPr>
                <w:noProof/>
                <w:color w:val="000000" w:themeColor="text1"/>
                <w:szCs w:val="22"/>
                <w:lang w:val="de-DE"/>
              </w:rPr>
            </w:pPr>
          </w:p>
        </w:tc>
        <w:tc>
          <w:tcPr>
            <w:tcW w:w="3164" w:type="dxa"/>
          </w:tcPr>
          <w:p w14:paraId="433A5BE0" w14:textId="77777777" w:rsidR="00D9378E" w:rsidRPr="00885DCC" w:rsidRDefault="00F14D54" w:rsidP="005670FE">
            <w:pPr>
              <w:rPr>
                <w:noProof/>
                <w:color w:val="000000" w:themeColor="text1"/>
                <w:szCs w:val="22"/>
                <w:lang w:val="de-DE"/>
              </w:rPr>
            </w:pPr>
            <w:r w:rsidRPr="00885DCC">
              <w:rPr>
                <w:noProof/>
                <w:color w:val="000000" w:themeColor="text1"/>
                <w:szCs w:val="22"/>
                <w:lang w:val="de-DE"/>
              </w:rPr>
              <w:t xml:space="preserve">Behandlung mit </w:t>
            </w:r>
            <w:r w:rsidR="00D9378E" w:rsidRPr="00885DCC">
              <w:rPr>
                <w:noProof/>
                <w:color w:val="000000" w:themeColor="text1"/>
                <w:szCs w:val="22"/>
                <w:lang w:val="de-DE"/>
              </w:rPr>
              <w:t>Tecentriq unterbrechen</w:t>
            </w:r>
          </w:p>
          <w:p w14:paraId="30E38574" w14:textId="77777777" w:rsidR="00D9378E" w:rsidRPr="00885DCC" w:rsidRDefault="00D9378E" w:rsidP="005670FE">
            <w:pPr>
              <w:rPr>
                <w:noProof/>
                <w:color w:val="000000" w:themeColor="text1"/>
                <w:szCs w:val="22"/>
                <w:lang w:val="de-DE"/>
              </w:rPr>
            </w:pPr>
          </w:p>
          <w:p w14:paraId="23838E41" w14:textId="1222C08B" w:rsidR="00496B3B" w:rsidRPr="00885DCC" w:rsidRDefault="00D9378E" w:rsidP="005670FE">
            <w:pPr>
              <w:rPr>
                <w:noProof/>
                <w:color w:val="000000" w:themeColor="text1"/>
                <w:szCs w:val="22"/>
                <w:lang w:val="de-DE"/>
              </w:rPr>
            </w:pPr>
            <w:r w:rsidRPr="00885DCC">
              <w:rPr>
                <w:noProof/>
                <w:color w:val="000000" w:themeColor="text1"/>
                <w:szCs w:val="22"/>
                <w:lang w:val="de-DE"/>
              </w:rPr>
              <w:t xml:space="preserve">Die Behandlung kann wieder aufgenommen werden, </w:t>
            </w:r>
            <w:r w:rsidR="00AC7BBA" w:rsidRPr="00885DCC">
              <w:rPr>
                <w:noProof/>
                <w:color w:val="000000" w:themeColor="text1"/>
                <w:szCs w:val="22"/>
                <w:lang w:val="de-DE"/>
              </w:rPr>
              <w:t>sobald</w:t>
            </w:r>
            <w:r w:rsidRPr="00885DCC">
              <w:rPr>
                <w:noProof/>
                <w:color w:val="000000" w:themeColor="text1"/>
                <w:szCs w:val="22"/>
                <w:lang w:val="de-DE"/>
              </w:rPr>
              <w:t xml:space="preserve"> sich die Symptome</w:t>
            </w:r>
            <w:r w:rsidR="00206D94" w:rsidRPr="00885DCC">
              <w:rPr>
                <w:noProof/>
                <w:color w:val="000000" w:themeColor="text1"/>
                <w:szCs w:val="22"/>
                <w:lang w:val="de-DE"/>
              </w:rPr>
              <w:t xml:space="preserve"> </w:t>
            </w:r>
            <w:r w:rsidRPr="00885DCC">
              <w:rPr>
                <w:noProof/>
                <w:color w:val="000000" w:themeColor="text1"/>
                <w:szCs w:val="22"/>
                <w:lang w:val="de-DE"/>
              </w:rPr>
              <w:t xml:space="preserve">innerhalb von 12 Wochen auf Grad 0 oder Grad 1 verbessert haben und die </w:t>
            </w:r>
            <w:r w:rsidR="006E0775" w:rsidRPr="00885DCC">
              <w:rPr>
                <w:noProof/>
                <w:color w:val="000000" w:themeColor="text1"/>
                <w:szCs w:val="22"/>
                <w:lang w:val="de-DE"/>
              </w:rPr>
              <w:t xml:space="preserve">Dosis </w:t>
            </w:r>
            <w:r w:rsidRPr="00885DCC">
              <w:rPr>
                <w:noProof/>
                <w:color w:val="000000" w:themeColor="text1"/>
                <w:szCs w:val="22"/>
                <w:lang w:val="de-DE"/>
              </w:rPr>
              <w:t xml:space="preserve">von </w:t>
            </w:r>
            <w:r w:rsidR="00A144B3" w:rsidRPr="00885DCC">
              <w:rPr>
                <w:noProof/>
                <w:color w:val="000000" w:themeColor="text1"/>
                <w:szCs w:val="22"/>
                <w:lang w:val="de-DE"/>
              </w:rPr>
              <w:t xml:space="preserve">Corticosteroiden </w:t>
            </w:r>
            <w:r w:rsidRPr="00885DCC">
              <w:rPr>
                <w:noProof/>
                <w:color w:val="000000" w:themeColor="text1"/>
                <w:szCs w:val="22"/>
                <w:lang w:val="de-DE"/>
              </w:rPr>
              <w:t>auf ≤ 10 mg</w:t>
            </w:r>
            <w:r w:rsidR="00806BB7" w:rsidRPr="00885DCC">
              <w:rPr>
                <w:noProof/>
                <w:color w:val="000000" w:themeColor="text1"/>
                <w:szCs w:val="22"/>
                <w:lang w:val="de-DE"/>
              </w:rPr>
              <w:t>/Tag</w:t>
            </w:r>
            <w:r w:rsidRPr="00885DCC">
              <w:rPr>
                <w:noProof/>
                <w:color w:val="000000" w:themeColor="text1"/>
                <w:szCs w:val="22"/>
                <w:lang w:val="de-DE"/>
              </w:rPr>
              <w:t xml:space="preserve"> Prednison oder ein</w:t>
            </w:r>
            <w:r w:rsidR="005459E3" w:rsidRPr="00885DCC">
              <w:rPr>
                <w:noProof/>
                <w:color w:val="000000" w:themeColor="text1"/>
                <w:szCs w:val="22"/>
                <w:lang w:val="de-DE"/>
              </w:rPr>
              <w:t>es</w:t>
            </w:r>
            <w:r w:rsidRPr="00885DCC">
              <w:rPr>
                <w:noProof/>
                <w:color w:val="000000" w:themeColor="text1"/>
                <w:szCs w:val="22"/>
                <w:lang w:val="de-DE"/>
              </w:rPr>
              <w:t xml:space="preserve"> Äquivalent</w:t>
            </w:r>
            <w:r w:rsidR="005459E3" w:rsidRPr="00885DCC">
              <w:rPr>
                <w:noProof/>
                <w:color w:val="000000" w:themeColor="text1"/>
                <w:szCs w:val="22"/>
                <w:lang w:val="de-DE"/>
              </w:rPr>
              <w:t>s</w:t>
            </w:r>
            <w:r w:rsidRPr="00885DCC">
              <w:rPr>
                <w:noProof/>
                <w:color w:val="000000" w:themeColor="text1"/>
                <w:szCs w:val="22"/>
                <w:lang w:val="de-DE"/>
              </w:rPr>
              <w:t xml:space="preserve"> verringert wurde und der Patient unter der Ersatztherapie stabil ist</w:t>
            </w:r>
          </w:p>
        </w:tc>
      </w:tr>
      <w:tr w:rsidR="00C22803" w:rsidRPr="003A201A" w14:paraId="08C6AEB1" w14:textId="77777777" w:rsidTr="00704275">
        <w:tblPrEx>
          <w:tblLook w:val="00A0" w:firstRow="1" w:lastRow="0" w:firstColumn="1" w:lastColumn="0" w:noHBand="0" w:noVBand="0"/>
        </w:tblPrEx>
        <w:tc>
          <w:tcPr>
            <w:tcW w:w="2705" w:type="dxa"/>
            <w:vMerge w:val="restart"/>
          </w:tcPr>
          <w:p w14:paraId="40259517" w14:textId="77777777" w:rsidR="00F31A96" w:rsidRPr="00885DCC" w:rsidRDefault="00F31A96" w:rsidP="005670FE">
            <w:pPr>
              <w:rPr>
                <w:b/>
                <w:noProof/>
                <w:color w:val="000000" w:themeColor="text1"/>
                <w:szCs w:val="22"/>
                <w:lang w:val="de-DE"/>
              </w:rPr>
            </w:pPr>
            <w:r w:rsidRPr="00885DCC">
              <w:rPr>
                <w:b/>
                <w:noProof/>
                <w:color w:val="000000" w:themeColor="text1"/>
                <w:szCs w:val="22"/>
                <w:lang w:val="de-DE"/>
              </w:rPr>
              <w:t>Hypophysitis</w:t>
            </w:r>
          </w:p>
        </w:tc>
        <w:tc>
          <w:tcPr>
            <w:tcW w:w="3192" w:type="dxa"/>
          </w:tcPr>
          <w:p w14:paraId="7CD567F2" w14:textId="77777777" w:rsidR="00F31A96" w:rsidRPr="00885DCC" w:rsidRDefault="00F31A96" w:rsidP="005670FE">
            <w:pPr>
              <w:rPr>
                <w:noProof/>
                <w:color w:val="000000" w:themeColor="text1"/>
                <w:szCs w:val="22"/>
                <w:lang w:val="de-DE"/>
              </w:rPr>
            </w:pPr>
            <w:r w:rsidRPr="00885DCC">
              <w:rPr>
                <w:noProof/>
                <w:color w:val="000000" w:themeColor="text1"/>
                <w:szCs w:val="22"/>
                <w:lang w:val="de-DE"/>
              </w:rPr>
              <w:t>Grad 2 oder 3</w:t>
            </w:r>
          </w:p>
        </w:tc>
        <w:tc>
          <w:tcPr>
            <w:tcW w:w="3164" w:type="dxa"/>
          </w:tcPr>
          <w:p w14:paraId="2201B1E4" w14:textId="77777777" w:rsidR="00F31A96" w:rsidRPr="00885DCC" w:rsidRDefault="00F31A96" w:rsidP="005670FE">
            <w:pPr>
              <w:rPr>
                <w:noProof/>
                <w:color w:val="000000" w:themeColor="text1"/>
                <w:szCs w:val="22"/>
                <w:lang w:val="de-DE"/>
              </w:rPr>
            </w:pPr>
            <w:r w:rsidRPr="00885DCC">
              <w:rPr>
                <w:noProof/>
                <w:color w:val="000000" w:themeColor="text1"/>
                <w:szCs w:val="22"/>
                <w:lang w:val="de-DE"/>
              </w:rPr>
              <w:t>Behandlung mit Tecentriq unterbrechen</w:t>
            </w:r>
          </w:p>
          <w:p w14:paraId="36123EC9" w14:textId="77777777" w:rsidR="00F31A96" w:rsidRPr="00885DCC" w:rsidRDefault="00F31A96" w:rsidP="005670FE">
            <w:pPr>
              <w:rPr>
                <w:noProof/>
                <w:color w:val="000000" w:themeColor="text1"/>
                <w:szCs w:val="22"/>
                <w:lang w:val="de-DE"/>
              </w:rPr>
            </w:pPr>
          </w:p>
          <w:p w14:paraId="74FF7F61" w14:textId="5A414892" w:rsidR="00496B3B" w:rsidRPr="00885DCC" w:rsidRDefault="00F31A96" w:rsidP="005670FE">
            <w:pPr>
              <w:rPr>
                <w:noProof/>
                <w:color w:val="000000" w:themeColor="text1"/>
                <w:szCs w:val="22"/>
                <w:lang w:val="de-DE"/>
              </w:rPr>
            </w:pPr>
            <w:r w:rsidRPr="00885DCC">
              <w:rPr>
                <w:noProof/>
                <w:color w:val="000000" w:themeColor="text1"/>
                <w:szCs w:val="22"/>
                <w:lang w:val="de-DE"/>
              </w:rPr>
              <w:t xml:space="preserve">Die Behandlung kann wieder aufgenommen werden, sobald sich die Symptome innerhalb von 12 Wochen auf Grad 0 oder Grad 1 verbessert haben und die Dosis von </w:t>
            </w:r>
            <w:r w:rsidR="00A144B3" w:rsidRPr="00885DCC">
              <w:rPr>
                <w:noProof/>
                <w:color w:val="000000" w:themeColor="text1"/>
                <w:szCs w:val="22"/>
                <w:lang w:val="de-DE"/>
              </w:rPr>
              <w:t>Corticosteroid</w:t>
            </w:r>
            <w:r w:rsidRPr="00885DCC">
              <w:rPr>
                <w:noProof/>
                <w:color w:val="000000" w:themeColor="text1"/>
                <w:szCs w:val="22"/>
                <w:lang w:val="de-DE"/>
              </w:rPr>
              <w:t xml:space="preserve">en auf </w:t>
            </w:r>
            <w:r w:rsidRPr="00885DCC">
              <w:rPr>
                <w:noProof/>
                <w:color w:val="000000" w:themeColor="text1"/>
                <w:szCs w:val="22"/>
                <w:lang w:val="de-DE"/>
              </w:rPr>
              <w:lastRenderedPageBreak/>
              <w:t>≤ 10 mg/Tag Prednison oder eines Äquivalents verringert wurde und der Patient unter der Ersatztherapie stabil ist</w:t>
            </w:r>
          </w:p>
        </w:tc>
      </w:tr>
      <w:tr w:rsidR="00C22803" w:rsidRPr="003A201A" w14:paraId="62AE1B39" w14:textId="77777777" w:rsidTr="00704275">
        <w:tblPrEx>
          <w:tblLook w:val="00A0" w:firstRow="1" w:lastRow="0" w:firstColumn="1" w:lastColumn="0" w:noHBand="0" w:noVBand="0"/>
        </w:tblPrEx>
        <w:tc>
          <w:tcPr>
            <w:tcW w:w="2705" w:type="dxa"/>
            <w:vMerge/>
          </w:tcPr>
          <w:p w14:paraId="492878EB" w14:textId="77777777" w:rsidR="00F31A96" w:rsidRPr="00885DCC" w:rsidRDefault="00F31A96" w:rsidP="005670FE">
            <w:pPr>
              <w:rPr>
                <w:b/>
                <w:noProof/>
                <w:color w:val="000000" w:themeColor="text1"/>
                <w:szCs w:val="22"/>
                <w:lang w:val="de-DE"/>
              </w:rPr>
            </w:pPr>
          </w:p>
        </w:tc>
        <w:tc>
          <w:tcPr>
            <w:tcW w:w="3192" w:type="dxa"/>
          </w:tcPr>
          <w:p w14:paraId="30B3A730" w14:textId="77777777" w:rsidR="00F31A96" w:rsidRPr="00885DCC" w:rsidRDefault="00F31A96" w:rsidP="005670FE">
            <w:pPr>
              <w:rPr>
                <w:noProof/>
                <w:color w:val="000000" w:themeColor="text1"/>
                <w:szCs w:val="22"/>
                <w:lang w:val="de-DE"/>
              </w:rPr>
            </w:pPr>
            <w:r w:rsidRPr="00885DCC">
              <w:rPr>
                <w:rFonts w:eastAsia="SimSun"/>
                <w:noProof/>
                <w:color w:val="000000" w:themeColor="text1"/>
                <w:szCs w:val="22"/>
                <w:lang w:val="de-DE" w:eastAsia="zh-CN"/>
              </w:rPr>
              <w:t>Grad 4</w:t>
            </w:r>
          </w:p>
        </w:tc>
        <w:tc>
          <w:tcPr>
            <w:tcW w:w="3164" w:type="dxa"/>
          </w:tcPr>
          <w:p w14:paraId="7721B1C7" w14:textId="77777777" w:rsidR="00496B3B" w:rsidRPr="00885DCC" w:rsidRDefault="00F31A96" w:rsidP="005670FE">
            <w:pPr>
              <w:rPr>
                <w:noProof/>
                <w:color w:val="000000" w:themeColor="text1"/>
                <w:szCs w:val="22"/>
                <w:lang w:val="de-DE"/>
              </w:rPr>
            </w:pPr>
            <w:r w:rsidRPr="00885DCC">
              <w:rPr>
                <w:noProof/>
                <w:color w:val="000000" w:themeColor="text1"/>
                <w:szCs w:val="22"/>
                <w:lang w:val="de-DE"/>
              </w:rPr>
              <w:t>Behandlung mit Tecentriq dauerhaft absetzen</w:t>
            </w:r>
          </w:p>
        </w:tc>
      </w:tr>
      <w:tr w:rsidR="00C22803" w:rsidRPr="003A201A" w14:paraId="65B6EAAA" w14:textId="77777777" w:rsidTr="00704275">
        <w:trPr>
          <w:cantSplit/>
        </w:trPr>
        <w:tc>
          <w:tcPr>
            <w:tcW w:w="2705" w:type="dxa"/>
            <w:tcBorders>
              <w:bottom w:val="single" w:sz="4" w:space="0" w:color="auto"/>
            </w:tcBorders>
          </w:tcPr>
          <w:p w14:paraId="4C574454" w14:textId="33F3F221" w:rsidR="00D9378E" w:rsidRPr="00885DCC" w:rsidRDefault="0095779A" w:rsidP="005670FE">
            <w:pPr>
              <w:rPr>
                <w:b/>
                <w:noProof/>
                <w:color w:val="000000" w:themeColor="text1"/>
                <w:szCs w:val="22"/>
                <w:lang w:val="de-DE"/>
              </w:rPr>
            </w:pPr>
            <w:r w:rsidRPr="00885DCC">
              <w:rPr>
                <w:b/>
                <w:noProof/>
                <w:color w:val="000000" w:themeColor="text1"/>
                <w:szCs w:val="22"/>
                <w:lang w:val="de-DE"/>
              </w:rPr>
              <w:t>Diabetes mellitus Typ 1</w:t>
            </w:r>
          </w:p>
        </w:tc>
        <w:tc>
          <w:tcPr>
            <w:tcW w:w="3192" w:type="dxa"/>
            <w:tcBorders>
              <w:bottom w:val="single" w:sz="4" w:space="0" w:color="auto"/>
            </w:tcBorders>
          </w:tcPr>
          <w:p w14:paraId="4AE53690" w14:textId="3A3F5475" w:rsidR="00D9378E" w:rsidRPr="00885DCC" w:rsidRDefault="00D9378E" w:rsidP="005670FE">
            <w:pPr>
              <w:rPr>
                <w:noProof/>
                <w:color w:val="000000" w:themeColor="text1"/>
                <w:szCs w:val="22"/>
                <w:lang w:val="de-DE"/>
              </w:rPr>
            </w:pPr>
            <w:r w:rsidRPr="00885DCC">
              <w:rPr>
                <w:noProof/>
                <w:color w:val="000000" w:themeColor="text1"/>
                <w:szCs w:val="22"/>
                <w:lang w:val="de-DE"/>
              </w:rPr>
              <w:t>Grad</w:t>
            </w:r>
            <w:r w:rsidR="0032434E" w:rsidRPr="00885DCC">
              <w:rPr>
                <w:noProof/>
                <w:color w:val="000000" w:themeColor="text1"/>
                <w:szCs w:val="22"/>
                <w:lang w:val="de-DE"/>
              </w:rPr>
              <w:t> </w:t>
            </w:r>
            <w:r w:rsidRPr="00885DCC">
              <w:rPr>
                <w:noProof/>
                <w:color w:val="000000" w:themeColor="text1"/>
                <w:szCs w:val="22"/>
                <w:lang w:val="de-DE"/>
              </w:rPr>
              <w:t>3 oder 4</w:t>
            </w:r>
            <w:r w:rsidR="0032434E" w:rsidRPr="00885DCC">
              <w:rPr>
                <w:noProof/>
                <w:color w:val="000000" w:themeColor="text1"/>
                <w:szCs w:val="22"/>
                <w:lang w:val="de-DE"/>
              </w:rPr>
              <w:t xml:space="preserve"> </w:t>
            </w:r>
            <w:r w:rsidRPr="00885DCC">
              <w:rPr>
                <w:noProof/>
                <w:color w:val="000000" w:themeColor="text1"/>
                <w:szCs w:val="22"/>
                <w:lang w:val="de-DE"/>
              </w:rPr>
              <w:t>Hyperglykämie (</w:t>
            </w:r>
            <w:r w:rsidR="00ED35C9" w:rsidRPr="00885DCC">
              <w:rPr>
                <w:noProof/>
                <w:color w:val="000000" w:themeColor="text1"/>
                <w:szCs w:val="22"/>
                <w:lang w:val="de-DE"/>
              </w:rPr>
              <w:t>Nüchterng</w:t>
            </w:r>
            <w:r w:rsidRPr="00885DCC">
              <w:rPr>
                <w:noProof/>
                <w:color w:val="000000" w:themeColor="text1"/>
                <w:szCs w:val="22"/>
                <w:lang w:val="de-DE"/>
              </w:rPr>
              <w:t>lucose</w:t>
            </w:r>
            <w:r w:rsidR="00840ADB" w:rsidRPr="00885DCC">
              <w:rPr>
                <w:noProof/>
                <w:color w:val="000000" w:themeColor="text1"/>
                <w:szCs w:val="22"/>
                <w:lang w:val="de-DE"/>
              </w:rPr>
              <w:t xml:space="preserve"> von</w:t>
            </w:r>
            <w:r w:rsidRPr="00885DCC">
              <w:rPr>
                <w:noProof/>
                <w:color w:val="000000" w:themeColor="text1"/>
                <w:szCs w:val="22"/>
                <w:lang w:val="de-DE"/>
              </w:rPr>
              <w:t xml:space="preserve"> &gt; 250 mg/dl</w:t>
            </w:r>
            <w:r w:rsidR="00183E05" w:rsidRPr="00885DCC">
              <w:rPr>
                <w:noProof/>
                <w:color w:val="000000" w:themeColor="text1"/>
                <w:szCs w:val="22"/>
                <w:lang w:val="de-DE"/>
              </w:rPr>
              <w:t xml:space="preserve"> oder 13,9 mmol/l</w:t>
            </w:r>
            <w:r w:rsidRPr="00885DCC">
              <w:rPr>
                <w:noProof/>
                <w:color w:val="000000" w:themeColor="text1"/>
                <w:szCs w:val="22"/>
                <w:lang w:val="de-DE"/>
              </w:rPr>
              <w:t>)</w:t>
            </w:r>
          </w:p>
          <w:p w14:paraId="566B094E" w14:textId="5D70BB21" w:rsidR="00D9378E" w:rsidRPr="00885DCC" w:rsidDel="00455E24" w:rsidRDefault="00D9378E" w:rsidP="005670FE">
            <w:pPr>
              <w:rPr>
                <w:del w:id="37" w:author="Author"/>
                <w:noProof/>
                <w:color w:val="000000" w:themeColor="text1"/>
                <w:szCs w:val="22"/>
                <w:lang w:val="de-DE"/>
              </w:rPr>
            </w:pPr>
          </w:p>
          <w:p w14:paraId="6350CAC1" w14:textId="77777777" w:rsidR="00D9378E" w:rsidRPr="00885DCC" w:rsidRDefault="00D9378E" w:rsidP="005670FE">
            <w:pPr>
              <w:rPr>
                <w:noProof/>
                <w:color w:val="000000" w:themeColor="text1"/>
                <w:szCs w:val="22"/>
                <w:lang w:val="de-DE"/>
              </w:rPr>
            </w:pPr>
          </w:p>
        </w:tc>
        <w:tc>
          <w:tcPr>
            <w:tcW w:w="3164" w:type="dxa"/>
            <w:tcBorders>
              <w:bottom w:val="single" w:sz="4" w:space="0" w:color="auto"/>
            </w:tcBorders>
          </w:tcPr>
          <w:p w14:paraId="2D7F2AA7" w14:textId="77777777" w:rsidR="00D9378E" w:rsidRPr="00885DCC" w:rsidRDefault="00F14D54" w:rsidP="005670FE">
            <w:pPr>
              <w:rPr>
                <w:noProof/>
                <w:color w:val="000000" w:themeColor="text1"/>
                <w:szCs w:val="22"/>
                <w:lang w:val="de-DE"/>
              </w:rPr>
            </w:pPr>
            <w:r w:rsidRPr="00885DCC">
              <w:rPr>
                <w:noProof/>
                <w:color w:val="000000" w:themeColor="text1"/>
                <w:szCs w:val="22"/>
                <w:lang w:val="de-DE"/>
              </w:rPr>
              <w:t xml:space="preserve">Behandlung mit </w:t>
            </w:r>
            <w:r w:rsidR="00D9378E" w:rsidRPr="00885DCC">
              <w:rPr>
                <w:noProof/>
                <w:color w:val="000000" w:themeColor="text1"/>
                <w:szCs w:val="22"/>
                <w:lang w:val="de-DE"/>
              </w:rPr>
              <w:t>Tecentriq unterbrechen</w:t>
            </w:r>
          </w:p>
          <w:p w14:paraId="029408A9" w14:textId="77777777" w:rsidR="00D9378E" w:rsidRPr="00885DCC" w:rsidRDefault="00D9378E" w:rsidP="005670FE">
            <w:pPr>
              <w:rPr>
                <w:noProof/>
                <w:color w:val="000000" w:themeColor="text1"/>
                <w:szCs w:val="22"/>
                <w:lang w:val="de-DE"/>
              </w:rPr>
            </w:pPr>
          </w:p>
          <w:p w14:paraId="041CF385" w14:textId="77777777" w:rsidR="00496B3B" w:rsidRPr="00885DCC" w:rsidRDefault="00D9378E" w:rsidP="005670FE">
            <w:pPr>
              <w:rPr>
                <w:noProof/>
                <w:color w:val="000000" w:themeColor="text1"/>
                <w:szCs w:val="22"/>
                <w:lang w:val="de-DE"/>
              </w:rPr>
            </w:pPr>
            <w:r w:rsidRPr="00885DCC">
              <w:rPr>
                <w:noProof/>
                <w:color w:val="000000" w:themeColor="text1"/>
                <w:szCs w:val="22"/>
                <w:lang w:val="de-DE"/>
              </w:rPr>
              <w:t xml:space="preserve">Die Behandlung kann wieder aufgenommen werden, </w:t>
            </w:r>
            <w:r w:rsidR="00AC7BBA" w:rsidRPr="00885DCC">
              <w:rPr>
                <w:noProof/>
                <w:color w:val="000000" w:themeColor="text1"/>
                <w:szCs w:val="22"/>
                <w:lang w:val="de-DE"/>
              </w:rPr>
              <w:t>sobald</w:t>
            </w:r>
            <w:r w:rsidRPr="00885DCC">
              <w:rPr>
                <w:noProof/>
                <w:color w:val="000000" w:themeColor="text1"/>
                <w:szCs w:val="22"/>
                <w:lang w:val="de-DE"/>
              </w:rPr>
              <w:t xml:space="preserve"> durch eine Insulin</w:t>
            </w:r>
            <w:r w:rsidR="001E4D9E" w:rsidRPr="00885DCC">
              <w:rPr>
                <w:noProof/>
                <w:color w:val="000000" w:themeColor="text1"/>
                <w:lang w:val="de-DE"/>
              </w:rPr>
              <w:noBreakHyphen/>
            </w:r>
            <w:r w:rsidRPr="00885DCC">
              <w:rPr>
                <w:noProof/>
                <w:color w:val="000000" w:themeColor="text1"/>
                <w:szCs w:val="22"/>
                <w:lang w:val="de-DE"/>
              </w:rPr>
              <w:t>Ersatztherapie eine</w:t>
            </w:r>
            <w:r w:rsidR="00840ADB" w:rsidRPr="00885DCC">
              <w:rPr>
                <w:noProof/>
                <w:color w:val="000000" w:themeColor="text1"/>
                <w:szCs w:val="22"/>
                <w:lang w:val="de-DE"/>
              </w:rPr>
              <w:t xml:space="preserve"> </w:t>
            </w:r>
            <w:r w:rsidR="00286B77" w:rsidRPr="00885DCC">
              <w:rPr>
                <w:noProof/>
                <w:color w:val="000000" w:themeColor="text1"/>
                <w:szCs w:val="22"/>
                <w:lang w:val="de-DE"/>
              </w:rPr>
              <w:t>Kontrolle des Stoffwechsels</w:t>
            </w:r>
            <w:r w:rsidRPr="00885DCC">
              <w:rPr>
                <w:noProof/>
                <w:color w:val="000000" w:themeColor="text1"/>
                <w:szCs w:val="22"/>
                <w:lang w:val="de-DE"/>
              </w:rPr>
              <w:t xml:space="preserve"> erreicht wurde</w:t>
            </w:r>
          </w:p>
        </w:tc>
      </w:tr>
      <w:tr w:rsidR="001F4981" w:rsidRPr="003A201A" w14:paraId="37A34F26" w14:textId="77777777" w:rsidTr="00704275">
        <w:trPr>
          <w:cantSplit/>
        </w:trPr>
        <w:tc>
          <w:tcPr>
            <w:tcW w:w="2705" w:type="dxa"/>
            <w:vMerge w:val="restart"/>
          </w:tcPr>
          <w:p w14:paraId="00250E79" w14:textId="7210EA26" w:rsidR="001F4981" w:rsidRPr="00885DCC" w:rsidRDefault="000D0817" w:rsidP="005670FE">
            <w:pPr>
              <w:rPr>
                <w:b/>
                <w:noProof/>
                <w:color w:val="000000" w:themeColor="text1"/>
                <w:szCs w:val="22"/>
                <w:lang w:val="de-DE"/>
              </w:rPr>
            </w:pPr>
            <w:r w:rsidRPr="00885DCC">
              <w:rPr>
                <w:b/>
                <w:noProof/>
                <w:color w:val="000000" w:themeColor="text1"/>
                <w:szCs w:val="22"/>
                <w:lang w:val="de-DE"/>
              </w:rPr>
              <w:t>Ausschlag</w:t>
            </w:r>
            <w:r w:rsidR="001F4981" w:rsidRPr="00885DCC">
              <w:rPr>
                <w:b/>
                <w:noProof/>
                <w:color w:val="000000" w:themeColor="text1"/>
                <w:szCs w:val="22"/>
                <w:lang w:val="de-DE"/>
              </w:rPr>
              <w:t>/</w:t>
            </w:r>
            <w:r w:rsidR="00DE124A" w:rsidRPr="00885DCC">
              <w:rPr>
                <w:noProof/>
                <w:lang w:val="de-DE"/>
              </w:rPr>
              <w:t xml:space="preserve"> </w:t>
            </w:r>
            <w:r w:rsidR="00DE124A" w:rsidRPr="00885DCC">
              <w:rPr>
                <w:b/>
                <w:bCs/>
                <w:noProof/>
                <w:lang w:val="de-DE"/>
              </w:rPr>
              <w:t>s</w:t>
            </w:r>
            <w:r w:rsidR="00DE124A" w:rsidRPr="00885DCC">
              <w:rPr>
                <w:b/>
                <w:bCs/>
                <w:noProof/>
                <w:color w:val="000000" w:themeColor="text1"/>
                <w:szCs w:val="22"/>
                <w:lang w:val="de-DE"/>
              </w:rPr>
              <w:t xml:space="preserve">chwerwiegende </w:t>
            </w:r>
            <w:r w:rsidR="00DE124A" w:rsidRPr="00885DCC">
              <w:rPr>
                <w:b/>
                <w:noProof/>
                <w:color w:val="000000" w:themeColor="text1"/>
                <w:szCs w:val="22"/>
                <w:lang w:val="de-DE"/>
              </w:rPr>
              <w:t>unerwünschte Reaktionen der Haut</w:t>
            </w:r>
          </w:p>
          <w:p w14:paraId="28A8EFB5" w14:textId="77777777" w:rsidR="001F4981" w:rsidRPr="00885DCC" w:rsidRDefault="001F4981" w:rsidP="005670FE">
            <w:pPr>
              <w:rPr>
                <w:noProof/>
                <w:color w:val="000000" w:themeColor="text1"/>
                <w:szCs w:val="22"/>
                <w:lang w:val="de-DE"/>
              </w:rPr>
            </w:pPr>
          </w:p>
        </w:tc>
        <w:tc>
          <w:tcPr>
            <w:tcW w:w="3192" w:type="dxa"/>
          </w:tcPr>
          <w:p w14:paraId="1A165591" w14:textId="77777777" w:rsidR="001F4981" w:rsidRPr="00885DCC" w:rsidRDefault="001F4981" w:rsidP="005670FE">
            <w:pPr>
              <w:widowControl w:val="0"/>
              <w:rPr>
                <w:noProof/>
                <w:color w:val="000000" w:themeColor="text1"/>
                <w:szCs w:val="22"/>
                <w:lang w:val="de-DE"/>
              </w:rPr>
            </w:pPr>
            <w:r w:rsidRPr="00885DCC">
              <w:rPr>
                <w:noProof/>
                <w:color w:val="000000" w:themeColor="text1"/>
                <w:szCs w:val="22"/>
                <w:lang w:val="de-DE"/>
              </w:rPr>
              <w:t>Grad 3</w:t>
            </w:r>
          </w:p>
          <w:p w14:paraId="65DD5A64" w14:textId="77777777" w:rsidR="001F4981" w:rsidRPr="00885DCC" w:rsidRDefault="001F4981" w:rsidP="005670FE">
            <w:pPr>
              <w:widowControl w:val="0"/>
              <w:rPr>
                <w:noProof/>
                <w:color w:val="000000" w:themeColor="text1"/>
                <w:szCs w:val="22"/>
                <w:lang w:val="de-DE"/>
              </w:rPr>
            </w:pPr>
          </w:p>
          <w:p w14:paraId="7400ABA0" w14:textId="3B79DBEC" w:rsidR="001F4981" w:rsidRPr="00885DCC" w:rsidRDefault="001F4981" w:rsidP="005670FE">
            <w:pPr>
              <w:rPr>
                <w:noProof/>
                <w:color w:val="000000" w:themeColor="text1"/>
                <w:szCs w:val="22"/>
                <w:lang w:val="de-DE"/>
              </w:rPr>
            </w:pPr>
            <w:r w:rsidRPr="00885DCC">
              <w:rPr>
                <w:noProof/>
                <w:color w:val="000000" w:themeColor="text1"/>
                <w:szCs w:val="22"/>
                <w:lang w:val="de-DE"/>
              </w:rPr>
              <w:t xml:space="preserve">oder Verdacht auf Stevens-Johnson-Syndrom (SJS) oder </w:t>
            </w:r>
            <w:r w:rsidRPr="00885DCC">
              <w:rPr>
                <w:noProof/>
                <w:color w:val="000000" w:themeColor="text1"/>
                <w:lang w:val="de-DE"/>
              </w:rPr>
              <w:t xml:space="preserve">toxische epidermale Nekrolyse </w:t>
            </w:r>
            <w:r w:rsidRPr="00885DCC">
              <w:rPr>
                <w:noProof/>
                <w:color w:val="000000" w:themeColor="text1"/>
                <w:szCs w:val="22"/>
                <w:lang w:val="de-DE"/>
              </w:rPr>
              <w:t>(TEN)</w:t>
            </w:r>
            <w:r w:rsidRPr="00885DCC">
              <w:rPr>
                <w:noProof/>
                <w:color w:val="000000" w:themeColor="text1"/>
                <w:szCs w:val="22"/>
                <w:vertAlign w:val="superscript"/>
                <w:lang w:val="de-DE"/>
              </w:rPr>
              <w:t>1</w:t>
            </w:r>
          </w:p>
        </w:tc>
        <w:tc>
          <w:tcPr>
            <w:tcW w:w="3164" w:type="dxa"/>
          </w:tcPr>
          <w:p w14:paraId="58C4FC2E" w14:textId="77777777" w:rsidR="001F4981" w:rsidRPr="00885DCC" w:rsidRDefault="001F4981" w:rsidP="005670FE">
            <w:pPr>
              <w:rPr>
                <w:noProof/>
                <w:color w:val="000000" w:themeColor="text1"/>
                <w:szCs w:val="22"/>
                <w:lang w:val="de-DE"/>
              </w:rPr>
            </w:pPr>
            <w:r w:rsidRPr="00885DCC">
              <w:rPr>
                <w:noProof/>
                <w:color w:val="000000" w:themeColor="text1"/>
                <w:szCs w:val="22"/>
                <w:lang w:val="de-DE"/>
              </w:rPr>
              <w:t xml:space="preserve">Behandlung mit Tecentriq unterbrechen </w:t>
            </w:r>
          </w:p>
          <w:p w14:paraId="180B4FA6" w14:textId="77777777" w:rsidR="001F4981" w:rsidRPr="00885DCC" w:rsidRDefault="001F4981" w:rsidP="005670FE">
            <w:pPr>
              <w:rPr>
                <w:noProof/>
                <w:color w:val="000000" w:themeColor="text1"/>
                <w:szCs w:val="22"/>
                <w:lang w:val="de-DE"/>
              </w:rPr>
            </w:pPr>
          </w:p>
          <w:p w14:paraId="04FB4C1B" w14:textId="1589EC19" w:rsidR="001F4981" w:rsidRPr="00885DCC" w:rsidRDefault="001F4981" w:rsidP="005670FE">
            <w:pPr>
              <w:rPr>
                <w:noProof/>
                <w:color w:val="000000" w:themeColor="text1"/>
                <w:szCs w:val="22"/>
                <w:lang w:val="de-DE"/>
              </w:rPr>
            </w:pPr>
            <w:r w:rsidRPr="00885DCC">
              <w:rPr>
                <w:noProof/>
                <w:color w:val="000000" w:themeColor="text1"/>
                <w:szCs w:val="22"/>
                <w:lang w:val="de-DE"/>
              </w:rPr>
              <w:t xml:space="preserve">Die Behandlung kann wieder aufgenommen werden, sobald sich die Symptome innerhalb von 12 Wochen auf Grad 0 oder Grad 1 verbessert haben und die </w:t>
            </w:r>
            <w:r w:rsidR="00A144B3" w:rsidRPr="00885DCC">
              <w:rPr>
                <w:noProof/>
                <w:color w:val="000000" w:themeColor="text1"/>
                <w:szCs w:val="22"/>
                <w:lang w:val="de-DE"/>
              </w:rPr>
              <w:t>Corticosteroid</w:t>
            </w:r>
            <w:r w:rsidRPr="00885DCC">
              <w:rPr>
                <w:noProof/>
                <w:color w:val="000000" w:themeColor="text1"/>
                <w:lang w:val="de-DE"/>
              </w:rPr>
              <w:noBreakHyphen/>
            </w:r>
            <w:r w:rsidRPr="00885DCC">
              <w:rPr>
                <w:noProof/>
                <w:color w:val="000000" w:themeColor="text1"/>
                <w:szCs w:val="22"/>
                <w:lang w:val="de-DE"/>
              </w:rPr>
              <w:t>Dosis auf ≤ 10 mg/Tag Prednison oder eines Äquivalents verringert wurde</w:t>
            </w:r>
          </w:p>
        </w:tc>
      </w:tr>
      <w:tr w:rsidR="001F4981" w:rsidRPr="003A201A" w14:paraId="7A43EA84" w14:textId="77777777" w:rsidTr="00704275">
        <w:trPr>
          <w:cantSplit/>
        </w:trPr>
        <w:tc>
          <w:tcPr>
            <w:tcW w:w="2705" w:type="dxa"/>
            <w:vMerge/>
          </w:tcPr>
          <w:p w14:paraId="0F202625" w14:textId="77777777" w:rsidR="001F4981" w:rsidRPr="00885DCC" w:rsidRDefault="001F4981" w:rsidP="005670FE">
            <w:pPr>
              <w:rPr>
                <w:b/>
                <w:noProof/>
                <w:color w:val="000000" w:themeColor="text1"/>
                <w:szCs w:val="22"/>
                <w:lang w:val="de-DE"/>
              </w:rPr>
            </w:pPr>
          </w:p>
        </w:tc>
        <w:tc>
          <w:tcPr>
            <w:tcW w:w="3192" w:type="dxa"/>
          </w:tcPr>
          <w:p w14:paraId="11C3A21A" w14:textId="77777777" w:rsidR="001F4981" w:rsidRPr="00885DCC" w:rsidRDefault="001F4981" w:rsidP="005670FE">
            <w:pPr>
              <w:widowControl w:val="0"/>
              <w:rPr>
                <w:noProof/>
                <w:color w:val="000000" w:themeColor="text1"/>
                <w:szCs w:val="22"/>
                <w:lang w:val="de-DE"/>
              </w:rPr>
            </w:pPr>
            <w:r w:rsidRPr="00885DCC">
              <w:rPr>
                <w:noProof/>
                <w:color w:val="000000" w:themeColor="text1"/>
                <w:szCs w:val="22"/>
                <w:lang w:val="de-DE"/>
              </w:rPr>
              <w:t>Grad 4</w:t>
            </w:r>
          </w:p>
          <w:p w14:paraId="192E8728" w14:textId="77777777" w:rsidR="001F4981" w:rsidRPr="00885DCC" w:rsidRDefault="001F4981" w:rsidP="005670FE">
            <w:pPr>
              <w:widowControl w:val="0"/>
              <w:rPr>
                <w:noProof/>
                <w:color w:val="000000" w:themeColor="text1"/>
                <w:szCs w:val="22"/>
                <w:lang w:val="de-DE"/>
              </w:rPr>
            </w:pPr>
          </w:p>
          <w:p w14:paraId="5F641BE7" w14:textId="0DF3B3B6" w:rsidR="001F4981" w:rsidRPr="00885DCC" w:rsidRDefault="001F4981" w:rsidP="005670FE">
            <w:pPr>
              <w:widowControl w:val="0"/>
              <w:rPr>
                <w:noProof/>
                <w:color w:val="000000" w:themeColor="text1"/>
                <w:szCs w:val="22"/>
                <w:lang w:val="de-DE"/>
              </w:rPr>
            </w:pPr>
            <w:r w:rsidRPr="00885DCC">
              <w:rPr>
                <w:noProof/>
                <w:color w:val="000000" w:themeColor="text1"/>
                <w:szCs w:val="22"/>
                <w:lang w:val="de-DE"/>
              </w:rPr>
              <w:t xml:space="preserve">oder bestätigtes Stevens-Johnson-Syndrom (SJS) oder bestätigte </w:t>
            </w:r>
            <w:r w:rsidRPr="00885DCC">
              <w:rPr>
                <w:noProof/>
                <w:color w:val="000000" w:themeColor="text1"/>
                <w:lang w:val="de-DE"/>
              </w:rPr>
              <w:t xml:space="preserve">toxische epidermale Nekrolyse </w:t>
            </w:r>
            <w:r w:rsidRPr="00885DCC">
              <w:rPr>
                <w:noProof/>
                <w:color w:val="000000" w:themeColor="text1"/>
                <w:szCs w:val="22"/>
                <w:lang w:val="de-DE"/>
              </w:rPr>
              <w:t>(TEN)</w:t>
            </w:r>
            <w:r w:rsidRPr="00885DCC">
              <w:rPr>
                <w:noProof/>
                <w:color w:val="000000" w:themeColor="text1"/>
                <w:szCs w:val="22"/>
                <w:vertAlign w:val="superscript"/>
                <w:lang w:val="de-DE"/>
              </w:rPr>
              <w:t>1</w:t>
            </w:r>
          </w:p>
        </w:tc>
        <w:tc>
          <w:tcPr>
            <w:tcW w:w="3164" w:type="dxa"/>
          </w:tcPr>
          <w:p w14:paraId="1E8F4B2E" w14:textId="77777777" w:rsidR="001F4981" w:rsidRPr="00885DCC" w:rsidRDefault="001F4981" w:rsidP="005670FE">
            <w:pPr>
              <w:rPr>
                <w:noProof/>
                <w:color w:val="000000" w:themeColor="text1"/>
                <w:szCs w:val="22"/>
                <w:lang w:val="de-DE"/>
              </w:rPr>
            </w:pPr>
            <w:r w:rsidRPr="00885DCC">
              <w:rPr>
                <w:noProof/>
                <w:color w:val="000000" w:themeColor="text1"/>
                <w:szCs w:val="22"/>
                <w:lang w:val="de-DE"/>
              </w:rPr>
              <w:t>Behandlung mit Tecentriq dauerhaft absetzen</w:t>
            </w:r>
          </w:p>
        </w:tc>
      </w:tr>
      <w:tr w:rsidR="00C22803" w:rsidRPr="003A201A" w14:paraId="69645A16" w14:textId="77777777" w:rsidTr="00704275">
        <w:trPr>
          <w:cantSplit/>
        </w:trPr>
        <w:tc>
          <w:tcPr>
            <w:tcW w:w="2705" w:type="dxa"/>
            <w:vMerge w:val="restart"/>
          </w:tcPr>
          <w:p w14:paraId="7AAF8824" w14:textId="77777777" w:rsidR="00960F39" w:rsidRPr="00885DCC" w:rsidRDefault="005824A4" w:rsidP="005670FE">
            <w:pPr>
              <w:tabs>
                <w:tab w:val="right" w:pos="8640"/>
              </w:tabs>
              <w:rPr>
                <w:b/>
                <w:noProof/>
                <w:color w:val="000000" w:themeColor="text1"/>
                <w:szCs w:val="22"/>
                <w:lang w:val="de-DE"/>
              </w:rPr>
            </w:pPr>
            <w:r w:rsidRPr="00885DCC">
              <w:rPr>
                <w:b/>
                <w:noProof/>
                <w:color w:val="000000" w:themeColor="text1"/>
                <w:szCs w:val="22"/>
                <w:lang w:val="de-DE"/>
              </w:rPr>
              <w:t>Myastheniesyndrom/</w:t>
            </w:r>
          </w:p>
          <w:p w14:paraId="3967D737" w14:textId="13CEAC2A" w:rsidR="005824A4" w:rsidRPr="00885DCC" w:rsidRDefault="005824A4" w:rsidP="005670FE">
            <w:pPr>
              <w:tabs>
                <w:tab w:val="right" w:pos="8640"/>
              </w:tabs>
              <w:rPr>
                <w:b/>
                <w:noProof/>
                <w:color w:val="000000" w:themeColor="text1"/>
                <w:szCs w:val="22"/>
                <w:lang w:val="de-DE"/>
              </w:rPr>
            </w:pPr>
            <w:r w:rsidRPr="00885DCC">
              <w:rPr>
                <w:b/>
                <w:noProof/>
                <w:color w:val="000000" w:themeColor="text1"/>
                <w:szCs w:val="22"/>
                <w:lang w:val="de-DE"/>
              </w:rPr>
              <w:t>Myasthenia gravis, Guillain</w:t>
            </w:r>
            <w:r w:rsidRPr="00885DCC">
              <w:rPr>
                <w:noProof/>
                <w:color w:val="000000" w:themeColor="text1"/>
                <w:lang w:val="de-DE"/>
              </w:rPr>
              <w:noBreakHyphen/>
            </w:r>
            <w:r w:rsidRPr="00885DCC">
              <w:rPr>
                <w:b/>
                <w:noProof/>
                <w:color w:val="000000" w:themeColor="text1"/>
                <w:szCs w:val="22"/>
                <w:lang w:val="de-DE"/>
              </w:rPr>
              <w:t>Barré</w:t>
            </w:r>
            <w:r w:rsidRPr="00885DCC">
              <w:rPr>
                <w:noProof/>
                <w:color w:val="000000" w:themeColor="text1"/>
                <w:lang w:val="de-DE"/>
              </w:rPr>
              <w:noBreakHyphen/>
            </w:r>
            <w:r w:rsidRPr="00885DCC">
              <w:rPr>
                <w:b/>
                <w:noProof/>
                <w:color w:val="000000" w:themeColor="text1"/>
                <w:szCs w:val="22"/>
                <w:lang w:val="de-DE"/>
              </w:rPr>
              <w:t>Syndrom, Meningoenzephalitis und Gesichtsparese</w:t>
            </w:r>
          </w:p>
          <w:p w14:paraId="1A88BCBF" w14:textId="57195CE0" w:rsidR="005824A4" w:rsidRPr="00885DCC" w:rsidRDefault="005824A4" w:rsidP="005670FE">
            <w:pPr>
              <w:tabs>
                <w:tab w:val="right" w:pos="8640"/>
              </w:tabs>
              <w:rPr>
                <w:b/>
                <w:noProof/>
                <w:color w:val="000000" w:themeColor="text1"/>
                <w:szCs w:val="22"/>
                <w:lang w:val="de-DE"/>
              </w:rPr>
            </w:pPr>
          </w:p>
        </w:tc>
        <w:tc>
          <w:tcPr>
            <w:tcW w:w="3192" w:type="dxa"/>
          </w:tcPr>
          <w:p w14:paraId="0ABDA95B" w14:textId="1DCECDC7" w:rsidR="005824A4" w:rsidRPr="00885DCC" w:rsidRDefault="005824A4" w:rsidP="005670FE">
            <w:pPr>
              <w:rPr>
                <w:noProof/>
                <w:color w:val="000000" w:themeColor="text1"/>
                <w:szCs w:val="22"/>
                <w:lang w:val="de-DE"/>
              </w:rPr>
            </w:pPr>
            <w:r w:rsidRPr="00885DCC">
              <w:rPr>
                <w:noProof/>
                <w:color w:val="000000" w:themeColor="text1"/>
                <w:szCs w:val="22"/>
                <w:lang w:val="de-DE"/>
              </w:rPr>
              <w:t>Grad 1 oder 2 Gesichtsparese</w:t>
            </w:r>
          </w:p>
        </w:tc>
        <w:tc>
          <w:tcPr>
            <w:tcW w:w="3164" w:type="dxa"/>
          </w:tcPr>
          <w:p w14:paraId="4408AC33" w14:textId="2B559573" w:rsidR="005824A4" w:rsidRPr="00885DCC" w:rsidRDefault="005824A4" w:rsidP="005670FE">
            <w:pPr>
              <w:rPr>
                <w:noProof/>
                <w:color w:val="000000" w:themeColor="text1"/>
                <w:szCs w:val="22"/>
                <w:lang w:val="de-DE"/>
              </w:rPr>
            </w:pPr>
            <w:r w:rsidRPr="00885DCC">
              <w:rPr>
                <w:noProof/>
                <w:color w:val="000000" w:themeColor="text1"/>
                <w:szCs w:val="22"/>
                <w:lang w:val="de-DE"/>
              </w:rPr>
              <w:t>Behandlung mit Tecentriq unterbrechen</w:t>
            </w:r>
          </w:p>
          <w:p w14:paraId="0D5326BC" w14:textId="77777777" w:rsidR="005824A4" w:rsidRPr="00885DCC" w:rsidRDefault="005824A4" w:rsidP="005670FE">
            <w:pPr>
              <w:rPr>
                <w:noProof/>
                <w:color w:val="000000" w:themeColor="text1"/>
                <w:szCs w:val="22"/>
                <w:lang w:val="de-DE"/>
              </w:rPr>
            </w:pPr>
          </w:p>
          <w:p w14:paraId="2916C3DA" w14:textId="594202FD" w:rsidR="005824A4" w:rsidRPr="00885DCC" w:rsidRDefault="005824A4" w:rsidP="005670FE">
            <w:pPr>
              <w:rPr>
                <w:noProof/>
                <w:color w:val="000000" w:themeColor="text1"/>
                <w:szCs w:val="22"/>
                <w:lang w:val="de-DE"/>
              </w:rPr>
            </w:pPr>
            <w:r w:rsidRPr="00885DCC">
              <w:rPr>
                <w:noProof/>
                <w:color w:val="000000" w:themeColor="text1"/>
                <w:szCs w:val="22"/>
                <w:lang w:val="de-DE"/>
              </w:rPr>
              <w:t xml:space="preserve">Die Behandlung kann wieder aufgenommen werden, wenn das Ereignis vollständig abgeklungen ist. Wenn das Ereignis während der Unterbrechung </w:t>
            </w:r>
            <w:r w:rsidRPr="00885DCC">
              <w:rPr>
                <w:noProof/>
                <w:color w:val="000000" w:themeColor="text1"/>
                <w:lang w:val="de-DE"/>
              </w:rPr>
              <w:t>der Behandlung mit</w:t>
            </w:r>
            <w:r w:rsidRPr="00885DCC">
              <w:rPr>
                <w:noProof/>
                <w:color w:val="000000" w:themeColor="text1"/>
                <w:szCs w:val="22"/>
                <w:lang w:val="de-DE"/>
              </w:rPr>
              <w:t xml:space="preserve"> Tecentriq nicht vollständig abgeklungen ist, Behandlung mit Tecentriq dauerhaft absetzen</w:t>
            </w:r>
          </w:p>
        </w:tc>
      </w:tr>
      <w:tr w:rsidR="00C22803" w:rsidRPr="003A201A" w14:paraId="6EC8A60C" w14:textId="77777777" w:rsidTr="00704275">
        <w:trPr>
          <w:cantSplit/>
        </w:trPr>
        <w:tc>
          <w:tcPr>
            <w:tcW w:w="2705" w:type="dxa"/>
            <w:vMerge/>
            <w:tcBorders>
              <w:bottom w:val="single" w:sz="4" w:space="0" w:color="auto"/>
            </w:tcBorders>
          </w:tcPr>
          <w:p w14:paraId="654A874F" w14:textId="2FAACAD7" w:rsidR="005824A4" w:rsidRPr="00885DCC" w:rsidRDefault="005824A4" w:rsidP="005670FE">
            <w:pPr>
              <w:tabs>
                <w:tab w:val="right" w:pos="8640"/>
              </w:tabs>
              <w:rPr>
                <w:b/>
                <w:noProof/>
                <w:color w:val="000000" w:themeColor="text1"/>
                <w:szCs w:val="22"/>
                <w:lang w:val="de-DE"/>
              </w:rPr>
            </w:pPr>
          </w:p>
        </w:tc>
        <w:tc>
          <w:tcPr>
            <w:tcW w:w="3192" w:type="dxa"/>
            <w:tcBorders>
              <w:bottom w:val="single" w:sz="4" w:space="0" w:color="auto"/>
            </w:tcBorders>
          </w:tcPr>
          <w:p w14:paraId="6EE8AA0E" w14:textId="77777777" w:rsidR="005824A4" w:rsidRPr="00885DCC" w:rsidRDefault="005824A4" w:rsidP="005670FE">
            <w:pPr>
              <w:rPr>
                <w:noProof/>
                <w:color w:val="000000" w:themeColor="text1"/>
                <w:szCs w:val="22"/>
                <w:lang w:val="de-DE"/>
              </w:rPr>
            </w:pPr>
            <w:r w:rsidRPr="00885DCC">
              <w:rPr>
                <w:noProof/>
                <w:color w:val="000000" w:themeColor="text1"/>
                <w:szCs w:val="22"/>
                <w:lang w:val="de-DE"/>
              </w:rPr>
              <w:t>Alle Grade</w:t>
            </w:r>
            <w:r w:rsidRPr="00885DCC">
              <w:rPr>
                <w:noProof/>
                <w:color w:val="000000" w:themeColor="text1"/>
                <w:lang w:val="de-DE"/>
              </w:rPr>
              <w:t xml:space="preserve"> </w:t>
            </w:r>
            <w:r w:rsidRPr="00885DCC">
              <w:rPr>
                <w:noProof/>
                <w:color w:val="000000" w:themeColor="text1"/>
                <w:szCs w:val="22"/>
                <w:lang w:val="de-DE"/>
              </w:rPr>
              <w:t>Myastheniesyndrom/Myasthenia gravis, Guillain Barré Syndrom und Meningoenzephalitis</w:t>
            </w:r>
          </w:p>
          <w:p w14:paraId="5D538A23" w14:textId="77777777" w:rsidR="005824A4" w:rsidRPr="00885DCC" w:rsidRDefault="005824A4" w:rsidP="005670FE">
            <w:pPr>
              <w:rPr>
                <w:noProof/>
                <w:color w:val="000000" w:themeColor="text1"/>
                <w:szCs w:val="22"/>
                <w:lang w:val="de-DE"/>
              </w:rPr>
            </w:pPr>
          </w:p>
          <w:p w14:paraId="7735DB3B" w14:textId="021C1BE4" w:rsidR="005824A4" w:rsidRPr="00885DCC" w:rsidRDefault="005824A4" w:rsidP="005670FE">
            <w:pPr>
              <w:rPr>
                <w:noProof/>
                <w:color w:val="000000" w:themeColor="text1"/>
                <w:szCs w:val="22"/>
                <w:lang w:val="de-DE"/>
              </w:rPr>
            </w:pPr>
            <w:r w:rsidRPr="00885DCC">
              <w:rPr>
                <w:noProof/>
                <w:color w:val="000000" w:themeColor="text1"/>
                <w:szCs w:val="22"/>
                <w:lang w:val="de-DE"/>
              </w:rPr>
              <w:t>oder Grad 3 oder 4 Gesichtsparese</w:t>
            </w:r>
          </w:p>
        </w:tc>
        <w:tc>
          <w:tcPr>
            <w:tcW w:w="3164" w:type="dxa"/>
            <w:tcBorders>
              <w:bottom w:val="single" w:sz="4" w:space="0" w:color="auto"/>
            </w:tcBorders>
          </w:tcPr>
          <w:p w14:paraId="68285819" w14:textId="22E3F580" w:rsidR="005824A4" w:rsidRPr="00885DCC" w:rsidRDefault="005824A4" w:rsidP="005670FE">
            <w:pPr>
              <w:rPr>
                <w:noProof/>
                <w:color w:val="000000" w:themeColor="text1"/>
                <w:szCs w:val="22"/>
                <w:lang w:val="de-DE"/>
              </w:rPr>
            </w:pPr>
            <w:r w:rsidRPr="00885DCC">
              <w:rPr>
                <w:noProof/>
                <w:color w:val="000000" w:themeColor="text1"/>
                <w:szCs w:val="22"/>
                <w:lang w:val="de-DE"/>
              </w:rPr>
              <w:t>Behandlung mit Tecentriq dauerhaft absetzen</w:t>
            </w:r>
          </w:p>
        </w:tc>
      </w:tr>
      <w:tr w:rsidR="00C22803" w:rsidRPr="003A201A" w14:paraId="6BB769B8" w14:textId="77777777" w:rsidTr="00704275">
        <w:trPr>
          <w:cantSplit/>
        </w:trPr>
        <w:tc>
          <w:tcPr>
            <w:tcW w:w="2705" w:type="dxa"/>
            <w:tcBorders>
              <w:bottom w:val="single" w:sz="4" w:space="0" w:color="000000"/>
            </w:tcBorders>
          </w:tcPr>
          <w:p w14:paraId="4E651DB8" w14:textId="2B878653" w:rsidR="00D24F83" w:rsidRPr="00885DCC" w:rsidRDefault="00D24F83" w:rsidP="005670FE">
            <w:pPr>
              <w:tabs>
                <w:tab w:val="right" w:pos="8640"/>
              </w:tabs>
              <w:rPr>
                <w:b/>
                <w:noProof/>
                <w:color w:val="000000" w:themeColor="text1"/>
                <w:szCs w:val="22"/>
                <w:lang w:val="de-DE"/>
              </w:rPr>
            </w:pPr>
            <w:r w:rsidRPr="00885DCC">
              <w:rPr>
                <w:b/>
                <w:noProof/>
                <w:color w:val="000000" w:themeColor="text1"/>
                <w:szCs w:val="22"/>
                <w:lang w:val="de-DE"/>
              </w:rPr>
              <w:t>Myelitis</w:t>
            </w:r>
          </w:p>
        </w:tc>
        <w:tc>
          <w:tcPr>
            <w:tcW w:w="3192" w:type="dxa"/>
            <w:tcBorders>
              <w:bottom w:val="single" w:sz="4" w:space="0" w:color="000000"/>
            </w:tcBorders>
          </w:tcPr>
          <w:p w14:paraId="183203C6" w14:textId="5A60330E" w:rsidR="00D24F83" w:rsidRPr="00885DCC" w:rsidRDefault="00D24F83" w:rsidP="005670FE">
            <w:pPr>
              <w:rPr>
                <w:noProof/>
                <w:color w:val="000000" w:themeColor="text1"/>
                <w:szCs w:val="22"/>
                <w:lang w:val="de-DE"/>
              </w:rPr>
            </w:pPr>
            <w:r w:rsidRPr="00885DCC">
              <w:rPr>
                <w:noProof/>
                <w:color w:val="000000" w:themeColor="text1"/>
                <w:szCs w:val="22"/>
                <w:lang w:val="de-DE"/>
              </w:rPr>
              <w:t>Grad 2, 3 oder 4</w:t>
            </w:r>
          </w:p>
        </w:tc>
        <w:tc>
          <w:tcPr>
            <w:tcW w:w="3164" w:type="dxa"/>
            <w:tcBorders>
              <w:bottom w:val="single" w:sz="4" w:space="0" w:color="000000"/>
            </w:tcBorders>
          </w:tcPr>
          <w:p w14:paraId="51C773EF" w14:textId="2369C3C1" w:rsidR="00D24F83" w:rsidRPr="00885DCC" w:rsidRDefault="00D24F83" w:rsidP="005670FE">
            <w:pPr>
              <w:rPr>
                <w:noProof/>
                <w:color w:val="000000" w:themeColor="text1"/>
                <w:szCs w:val="22"/>
                <w:lang w:val="de-DE"/>
              </w:rPr>
            </w:pPr>
            <w:r w:rsidRPr="00885DCC">
              <w:rPr>
                <w:noProof/>
                <w:color w:val="000000" w:themeColor="text1"/>
                <w:szCs w:val="22"/>
                <w:lang w:val="de-DE"/>
              </w:rPr>
              <w:t>Behandlung mit Tecentriq dauerhaft absetzen</w:t>
            </w:r>
          </w:p>
        </w:tc>
      </w:tr>
      <w:tr w:rsidR="001F4981" w:rsidRPr="003A201A" w14:paraId="0081E77F" w14:textId="77777777" w:rsidTr="00704275">
        <w:trPr>
          <w:cantSplit/>
        </w:trPr>
        <w:tc>
          <w:tcPr>
            <w:tcW w:w="2705" w:type="dxa"/>
            <w:vMerge w:val="restart"/>
            <w:tcBorders>
              <w:top w:val="single" w:sz="4" w:space="0" w:color="000000"/>
            </w:tcBorders>
          </w:tcPr>
          <w:p w14:paraId="49E0DA4E" w14:textId="20573097" w:rsidR="001F4981" w:rsidRPr="00885DCC" w:rsidRDefault="001F4981" w:rsidP="005670FE">
            <w:pPr>
              <w:tabs>
                <w:tab w:val="right" w:pos="8640"/>
              </w:tabs>
              <w:rPr>
                <w:b/>
                <w:noProof/>
                <w:color w:val="000000" w:themeColor="text1"/>
                <w:szCs w:val="22"/>
                <w:lang w:val="de-DE"/>
              </w:rPr>
            </w:pPr>
            <w:r w:rsidRPr="00885DCC">
              <w:rPr>
                <w:b/>
                <w:noProof/>
                <w:color w:val="000000" w:themeColor="text1"/>
                <w:szCs w:val="22"/>
                <w:lang w:val="de-DE"/>
              </w:rPr>
              <w:lastRenderedPageBreak/>
              <w:t>Pankreatitis</w:t>
            </w:r>
          </w:p>
        </w:tc>
        <w:tc>
          <w:tcPr>
            <w:tcW w:w="3192" w:type="dxa"/>
            <w:tcBorders>
              <w:top w:val="single" w:sz="4" w:space="0" w:color="000000"/>
            </w:tcBorders>
          </w:tcPr>
          <w:p w14:paraId="5223B3C8" w14:textId="77777777" w:rsidR="001F4981" w:rsidRPr="00885DCC" w:rsidRDefault="001F4981" w:rsidP="005670FE">
            <w:pPr>
              <w:rPr>
                <w:noProof/>
                <w:color w:val="000000" w:themeColor="text1"/>
                <w:szCs w:val="22"/>
                <w:lang w:val="de-DE"/>
              </w:rPr>
            </w:pPr>
            <w:r w:rsidRPr="00885DCC">
              <w:rPr>
                <w:noProof/>
                <w:color w:val="000000" w:themeColor="text1"/>
                <w:szCs w:val="22"/>
                <w:lang w:val="de-DE"/>
              </w:rPr>
              <w:t>Grad 3 oder 4 Erhöhung der Serumamylase</w:t>
            </w:r>
            <w:r w:rsidRPr="00885DCC">
              <w:rPr>
                <w:noProof/>
                <w:color w:val="000000" w:themeColor="text1"/>
                <w:lang w:val="de-DE"/>
              </w:rPr>
              <w:noBreakHyphen/>
            </w:r>
            <w:r w:rsidRPr="00885DCC">
              <w:rPr>
                <w:noProof/>
                <w:color w:val="000000" w:themeColor="text1"/>
                <w:szCs w:val="22"/>
                <w:lang w:val="de-DE"/>
              </w:rPr>
              <w:t xml:space="preserve"> oder Lipase</w:t>
            </w:r>
            <w:r w:rsidRPr="00885DCC">
              <w:rPr>
                <w:noProof/>
                <w:color w:val="000000" w:themeColor="text1"/>
                <w:lang w:val="de-DE"/>
              </w:rPr>
              <w:noBreakHyphen/>
            </w:r>
            <w:r w:rsidRPr="00885DCC">
              <w:rPr>
                <w:noProof/>
                <w:color w:val="000000" w:themeColor="text1"/>
                <w:szCs w:val="22"/>
                <w:lang w:val="de-DE"/>
              </w:rPr>
              <w:t>Spiegel (&gt; 2 x ULN)</w:t>
            </w:r>
          </w:p>
          <w:p w14:paraId="3EB4EA81" w14:textId="77777777" w:rsidR="001F4981" w:rsidRPr="00885DCC" w:rsidRDefault="001F4981" w:rsidP="005670FE">
            <w:pPr>
              <w:rPr>
                <w:noProof/>
                <w:color w:val="000000" w:themeColor="text1"/>
                <w:szCs w:val="22"/>
                <w:lang w:val="de-DE"/>
              </w:rPr>
            </w:pPr>
            <w:r w:rsidRPr="00885DCC">
              <w:rPr>
                <w:noProof/>
                <w:color w:val="000000" w:themeColor="text1"/>
                <w:szCs w:val="22"/>
                <w:lang w:val="de-DE"/>
              </w:rPr>
              <w:t>oder Grad 2 oder 3 Pankreatitis</w:t>
            </w:r>
          </w:p>
          <w:p w14:paraId="3D953174" w14:textId="77777777" w:rsidR="001F4981" w:rsidRPr="00885DCC" w:rsidRDefault="001F4981" w:rsidP="005670FE">
            <w:pPr>
              <w:rPr>
                <w:noProof/>
                <w:color w:val="000000" w:themeColor="text1"/>
                <w:szCs w:val="22"/>
                <w:lang w:val="de-DE"/>
              </w:rPr>
            </w:pPr>
          </w:p>
        </w:tc>
        <w:tc>
          <w:tcPr>
            <w:tcW w:w="3164" w:type="dxa"/>
            <w:tcBorders>
              <w:top w:val="single" w:sz="4" w:space="0" w:color="000000"/>
            </w:tcBorders>
          </w:tcPr>
          <w:p w14:paraId="1F96F9C6" w14:textId="77777777" w:rsidR="001F4981" w:rsidRPr="00885DCC" w:rsidRDefault="001F4981" w:rsidP="005670FE">
            <w:pPr>
              <w:rPr>
                <w:noProof/>
                <w:color w:val="000000" w:themeColor="text1"/>
                <w:szCs w:val="22"/>
                <w:lang w:val="de-DE"/>
              </w:rPr>
            </w:pPr>
            <w:r w:rsidRPr="00885DCC">
              <w:rPr>
                <w:noProof/>
                <w:color w:val="000000" w:themeColor="text1"/>
                <w:szCs w:val="22"/>
                <w:lang w:val="de-DE"/>
              </w:rPr>
              <w:t xml:space="preserve">Behandlung mit Tecentriq unterbrechen </w:t>
            </w:r>
          </w:p>
          <w:p w14:paraId="7DF8D11B" w14:textId="77777777" w:rsidR="001F4981" w:rsidRPr="00885DCC" w:rsidRDefault="001F4981" w:rsidP="005670FE">
            <w:pPr>
              <w:rPr>
                <w:noProof/>
                <w:color w:val="000000" w:themeColor="text1"/>
                <w:szCs w:val="22"/>
                <w:lang w:val="de-DE"/>
              </w:rPr>
            </w:pPr>
          </w:p>
          <w:p w14:paraId="4D7AF125" w14:textId="67333380" w:rsidR="001F4981" w:rsidRPr="00885DCC" w:rsidRDefault="001F4981" w:rsidP="005670FE">
            <w:pPr>
              <w:rPr>
                <w:noProof/>
                <w:color w:val="000000" w:themeColor="text1"/>
                <w:szCs w:val="22"/>
                <w:lang w:val="de-DE"/>
              </w:rPr>
            </w:pPr>
            <w:r w:rsidRPr="00885DCC">
              <w:rPr>
                <w:noProof/>
                <w:color w:val="000000" w:themeColor="text1"/>
                <w:szCs w:val="22"/>
                <w:lang w:val="de-DE"/>
              </w:rPr>
              <w:t>Die Behandlung kann wieder aufgenommen werden, sobald sich die Serumamylase</w:t>
            </w:r>
            <w:r w:rsidRPr="00885DCC">
              <w:rPr>
                <w:noProof/>
                <w:color w:val="000000" w:themeColor="text1"/>
                <w:lang w:val="de-DE"/>
              </w:rPr>
              <w:noBreakHyphen/>
            </w:r>
            <w:r w:rsidRPr="00885DCC">
              <w:rPr>
                <w:noProof/>
                <w:color w:val="000000" w:themeColor="text1"/>
                <w:szCs w:val="22"/>
                <w:lang w:val="de-DE"/>
              </w:rPr>
              <w:t xml:space="preserve"> und Lipase</w:t>
            </w:r>
            <w:r w:rsidRPr="00885DCC">
              <w:rPr>
                <w:noProof/>
                <w:color w:val="000000" w:themeColor="text1"/>
                <w:lang w:val="de-DE"/>
              </w:rPr>
              <w:noBreakHyphen/>
            </w:r>
            <w:r w:rsidRPr="00885DCC">
              <w:rPr>
                <w:noProof/>
                <w:color w:val="000000" w:themeColor="text1"/>
                <w:szCs w:val="22"/>
                <w:lang w:val="de-DE"/>
              </w:rPr>
              <w:t xml:space="preserve">Spiegel innerhalb von 12 Wochen wieder auf Grad 0 oder Grad 1 verbessert haben oder die Symptome der Pankreatitis abgeklungen sind, und die </w:t>
            </w:r>
            <w:r w:rsidR="00A144B3" w:rsidRPr="00885DCC">
              <w:rPr>
                <w:noProof/>
                <w:color w:val="000000" w:themeColor="text1"/>
                <w:szCs w:val="22"/>
                <w:lang w:val="de-DE"/>
              </w:rPr>
              <w:t>Corticosteroid</w:t>
            </w:r>
            <w:r w:rsidRPr="00885DCC">
              <w:rPr>
                <w:noProof/>
                <w:color w:val="000000" w:themeColor="text1"/>
                <w:lang w:val="de-DE"/>
              </w:rPr>
              <w:noBreakHyphen/>
            </w:r>
            <w:r w:rsidRPr="00885DCC">
              <w:rPr>
                <w:noProof/>
                <w:color w:val="000000" w:themeColor="text1"/>
                <w:szCs w:val="22"/>
                <w:lang w:val="de-DE"/>
              </w:rPr>
              <w:t>Dosis auf ≤ 10 mg/Tag Prednison oder eines Äquivalents verringert wurde</w:t>
            </w:r>
          </w:p>
        </w:tc>
      </w:tr>
      <w:tr w:rsidR="001F4981" w:rsidRPr="003A201A" w14:paraId="47262A74" w14:textId="77777777" w:rsidTr="00704275">
        <w:trPr>
          <w:cantSplit/>
        </w:trPr>
        <w:tc>
          <w:tcPr>
            <w:tcW w:w="2705" w:type="dxa"/>
            <w:vMerge/>
          </w:tcPr>
          <w:p w14:paraId="129A9874" w14:textId="77777777" w:rsidR="001F4981" w:rsidRPr="00885DCC" w:rsidRDefault="001F4981" w:rsidP="005670FE">
            <w:pPr>
              <w:tabs>
                <w:tab w:val="right" w:pos="8640"/>
              </w:tabs>
              <w:rPr>
                <w:b/>
                <w:noProof/>
                <w:color w:val="000000" w:themeColor="text1"/>
                <w:szCs w:val="22"/>
                <w:lang w:val="de-DE"/>
              </w:rPr>
            </w:pPr>
          </w:p>
        </w:tc>
        <w:tc>
          <w:tcPr>
            <w:tcW w:w="3192" w:type="dxa"/>
          </w:tcPr>
          <w:p w14:paraId="4FD75F26" w14:textId="77777777" w:rsidR="001F4981" w:rsidRPr="00885DCC" w:rsidRDefault="001F4981" w:rsidP="005670FE">
            <w:pPr>
              <w:rPr>
                <w:noProof/>
                <w:color w:val="000000" w:themeColor="text1"/>
                <w:szCs w:val="22"/>
                <w:lang w:val="de-DE"/>
              </w:rPr>
            </w:pPr>
            <w:r w:rsidRPr="00885DCC">
              <w:rPr>
                <w:noProof/>
                <w:color w:val="000000" w:themeColor="text1"/>
                <w:szCs w:val="22"/>
                <w:lang w:val="de-DE"/>
              </w:rPr>
              <w:t>Grad 4 oder jeglicher Grad rezidivierender Pankreatitis</w:t>
            </w:r>
          </w:p>
        </w:tc>
        <w:tc>
          <w:tcPr>
            <w:tcW w:w="3164" w:type="dxa"/>
          </w:tcPr>
          <w:p w14:paraId="146A2550" w14:textId="77777777" w:rsidR="001F4981" w:rsidRPr="00885DCC" w:rsidRDefault="001F4981" w:rsidP="005670FE">
            <w:pPr>
              <w:rPr>
                <w:noProof/>
                <w:color w:val="000000" w:themeColor="text1"/>
                <w:szCs w:val="22"/>
                <w:lang w:val="de-DE"/>
              </w:rPr>
            </w:pPr>
            <w:r w:rsidRPr="00885DCC">
              <w:rPr>
                <w:noProof/>
                <w:color w:val="000000" w:themeColor="text1"/>
                <w:szCs w:val="22"/>
                <w:lang w:val="de-DE"/>
              </w:rPr>
              <w:t>Behandlung mit Tecentriq dauerhaft absetzen</w:t>
            </w:r>
          </w:p>
        </w:tc>
      </w:tr>
      <w:tr w:rsidR="00C22803" w:rsidRPr="003A201A" w14:paraId="3523C11A" w14:textId="77777777" w:rsidTr="00704275">
        <w:trPr>
          <w:cantSplit/>
          <w:trHeight w:val="510"/>
        </w:trPr>
        <w:tc>
          <w:tcPr>
            <w:tcW w:w="2705" w:type="dxa"/>
          </w:tcPr>
          <w:p w14:paraId="1E378D6B" w14:textId="77777777" w:rsidR="00D24F83" w:rsidRPr="00885DCC" w:rsidRDefault="00D24F83" w:rsidP="005670FE">
            <w:pPr>
              <w:tabs>
                <w:tab w:val="right" w:pos="8640"/>
              </w:tabs>
              <w:rPr>
                <w:b/>
                <w:noProof/>
                <w:color w:val="000000" w:themeColor="text1"/>
                <w:szCs w:val="22"/>
                <w:lang w:val="de-DE"/>
              </w:rPr>
            </w:pPr>
            <w:r w:rsidRPr="00885DCC">
              <w:rPr>
                <w:b/>
                <w:noProof/>
                <w:color w:val="000000" w:themeColor="text1"/>
                <w:szCs w:val="22"/>
                <w:lang w:val="de-DE"/>
              </w:rPr>
              <w:t>Myokarditis</w:t>
            </w:r>
          </w:p>
        </w:tc>
        <w:tc>
          <w:tcPr>
            <w:tcW w:w="3192" w:type="dxa"/>
          </w:tcPr>
          <w:p w14:paraId="5438FD37" w14:textId="07574A4C" w:rsidR="00D24F83" w:rsidRPr="00885DCC" w:rsidRDefault="00D24F83" w:rsidP="005670FE">
            <w:pPr>
              <w:rPr>
                <w:noProof/>
                <w:color w:val="000000" w:themeColor="text1"/>
                <w:szCs w:val="22"/>
                <w:lang w:val="de-DE"/>
              </w:rPr>
            </w:pPr>
            <w:r w:rsidRPr="00885DCC">
              <w:rPr>
                <w:noProof/>
                <w:color w:val="000000" w:themeColor="text1"/>
                <w:szCs w:val="22"/>
                <w:lang w:val="de-DE"/>
              </w:rPr>
              <w:t>Grad 2 oder höher</w:t>
            </w:r>
          </w:p>
        </w:tc>
        <w:tc>
          <w:tcPr>
            <w:tcW w:w="3164" w:type="dxa"/>
          </w:tcPr>
          <w:p w14:paraId="399F73A1" w14:textId="7E05B4F6" w:rsidR="00D24F83" w:rsidRPr="00885DCC" w:rsidRDefault="00D24F83" w:rsidP="005670FE">
            <w:pPr>
              <w:rPr>
                <w:noProof/>
                <w:color w:val="000000" w:themeColor="text1"/>
                <w:szCs w:val="22"/>
                <w:lang w:val="de-DE"/>
              </w:rPr>
            </w:pPr>
            <w:r w:rsidRPr="00885DCC">
              <w:rPr>
                <w:noProof/>
                <w:color w:val="000000" w:themeColor="text1"/>
                <w:szCs w:val="22"/>
                <w:lang w:val="de-DE"/>
              </w:rPr>
              <w:t>Behandlung mit Tecentriq dauerhaft absetzen</w:t>
            </w:r>
          </w:p>
        </w:tc>
      </w:tr>
      <w:tr w:rsidR="00C22803" w:rsidRPr="003A201A" w14:paraId="66B90CB0" w14:textId="77777777" w:rsidTr="00704275">
        <w:trPr>
          <w:cantSplit/>
          <w:trHeight w:val="2109"/>
        </w:trPr>
        <w:tc>
          <w:tcPr>
            <w:tcW w:w="2705" w:type="dxa"/>
            <w:vMerge w:val="restart"/>
          </w:tcPr>
          <w:p w14:paraId="3354D70D" w14:textId="77777777" w:rsidR="00D24F83" w:rsidRPr="00885DCC" w:rsidRDefault="00D24F83" w:rsidP="005670FE">
            <w:pPr>
              <w:tabs>
                <w:tab w:val="right" w:pos="8640"/>
              </w:tabs>
              <w:rPr>
                <w:b/>
                <w:noProof/>
                <w:color w:val="000000" w:themeColor="text1"/>
                <w:szCs w:val="22"/>
                <w:lang w:val="de-DE"/>
              </w:rPr>
            </w:pPr>
            <w:r w:rsidRPr="00885DCC">
              <w:rPr>
                <w:b/>
                <w:noProof/>
                <w:color w:val="000000" w:themeColor="text1"/>
                <w:szCs w:val="22"/>
                <w:lang w:val="de-DE"/>
              </w:rPr>
              <w:t>Nephritis</w:t>
            </w:r>
          </w:p>
        </w:tc>
        <w:tc>
          <w:tcPr>
            <w:tcW w:w="3192" w:type="dxa"/>
          </w:tcPr>
          <w:p w14:paraId="58CAE8FC" w14:textId="77777777" w:rsidR="00D24F83" w:rsidRPr="00885DCC" w:rsidRDefault="00D24F83" w:rsidP="005670FE">
            <w:pPr>
              <w:rPr>
                <w:noProof/>
                <w:color w:val="000000" w:themeColor="text1"/>
                <w:szCs w:val="22"/>
                <w:lang w:val="de-DE"/>
              </w:rPr>
            </w:pPr>
            <w:r w:rsidRPr="00885DCC">
              <w:rPr>
                <w:noProof/>
                <w:color w:val="000000" w:themeColor="text1"/>
                <w:szCs w:val="22"/>
                <w:lang w:val="de-DE"/>
              </w:rPr>
              <w:t>Grad 2</w:t>
            </w:r>
          </w:p>
          <w:p w14:paraId="7B58EE86" w14:textId="77777777" w:rsidR="00D24F83" w:rsidRPr="00885DCC" w:rsidRDefault="00D24F83" w:rsidP="005670FE">
            <w:pPr>
              <w:rPr>
                <w:noProof/>
                <w:color w:val="000000" w:themeColor="text1"/>
                <w:szCs w:val="22"/>
                <w:lang w:val="de-DE"/>
              </w:rPr>
            </w:pPr>
            <w:r w:rsidRPr="00885DCC">
              <w:rPr>
                <w:noProof/>
                <w:color w:val="000000" w:themeColor="text1"/>
                <w:szCs w:val="22"/>
                <w:lang w:val="de-DE"/>
              </w:rPr>
              <w:t>(Kreatininspiegel &gt; 1,5 – 3,0 x gegenüber Behandlungsbeginn oder &gt; 1,5 – 3,0 x ULN)</w:t>
            </w:r>
          </w:p>
        </w:tc>
        <w:tc>
          <w:tcPr>
            <w:tcW w:w="3164" w:type="dxa"/>
          </w:tcPr>
          <w:p w14:paraId="1DC388DD" w14:textId="77777777" w:rsidR="00D24F83" w:rsidRPr="00885DCC" w:rsidRDefault="00D24F83" w:rsidP="005670FE">
            <w:pPr>
              <w:rPr>
                <w:noProof/>
                <w:color w:val="000000" w:themeColor="text1"/>
                <w:szCs w:val="22"/>
                <w:lang w:val="de-DE"/>
              </w:rPr>
            </w:pPr>
            <w:r w:rsidRPr="00885DCC">
              <w:rPr>
                <w:noProof/>
                <w:color w:val="000000" w:themeColor="text1"/>
                <w:szCs w:val="22"/>
                <w:lang w:val="de-DE"/>
              </w:rPr>
              <w:t>Behandlung mit Tecentriq unterbrechen</w:t>
            </w:r>
          </w:p>
          <w:p w14:paraId="71663543" w14:textId="77777777" w:rsidR="00D24F83" w:rsidRPr="00885DCC" w:rsidRDefault="00D24F83" w:rsidP="005670FE">
            <w:pPr>
              <w:rPr>
                <w:noProof/>
                <w:color w:val="000000" w:themeColor="text1"/>
                <w:szCs w:val="22"/>
                <w:lang w:val="de-DE"/>
              </w:rPr>
            </w:pPr>
          </w:p>
          <w:p w14:paraId="79164745" w14:textId="324BAD16" w:rsidR="00D24F83" w:rsidRPr="00885DCC" w:rsidRDefault="00D24F83" w:rsidP="005670FE">
            <w:pPr>
              <w:rPr>
                <w:noProof/>
                <w:color w:val="000000" w:themeColor="text1"/>
                <w:szCs w:val="22"/>
                <w:lang w:val="de-DE"/>
              </w:rPr>
            </w:pPr>
            <w:r w:rsidRPr="00885DCC">
              <w:rPr>
                <w:noProof/>
                <w:color w:val="000000" w:themeColor="text1"/>
                <w:szCs w:val="22"/>
                <w:lang w:val="de-DE"/>
              </w:rPr>
              <w:t xml:space="preserve">Die Behandlung kann wieder aufgenommen werden, wenn sich der Grad der Nebenwirkung innerhalb von 12 Wochen auf Grad 0 oder Grad 1 verbessert und die </w:t>
            </w:r>
            <w:r w:rsidR="00A144B3" w:rsidRPr="00885DCC">
              <w:rPr>
                <w:noProof/>
                <w:color w:val="000000" w:themeColor="text1"/>
                <w:szCs w:val="22"/>
                <w:lang w:val="de-DE"/>
              </w:rPr>
              <w:t>Corticosteroid</w:t>
            </w:r>
            <w:r w:rsidRPr="00885DCC">
              <w:rPr>
                <w:noProof/>
                <w:color w:val="000000" w:themeColor="text1"/>
                <w:lang w:val="de-DE"/>
              </w:rPr>
              <w:noBreakHyphen/>
            </w:r>
            <w:r w:rsidRPr="00885DCC">
              <w:rPr>
                <w:noProof/>
                <w:color w:val="000000" w:themeColor="text1"/>
                <w:szCs w:val="22"/>
                <w:lang w:val="de-DE"/>
              </w:rPr>
              <w:t>Dosis auf ≤ 10 mg/Tag Prednison oder eines Äquivalents verringert wurde</w:t>
            </w:r>
          </w:p>
        </w:tc>
      </w:tr>
      <w:tr w:rsidR="00C22803" w:rsidRPr="003A201A" w14:paraId="4F66ED32" w14:textId="77777777" w:rsidTr="00704275">
        <w:trPr>
          <w:cantSplit/>
          <w:trHeight w:val="747"/>
        </w:trPr>
        <w:tc>
          <w:tcPr>
            <w:tcW w:w="2705" w:type="dxa"/>
            <w:vMerge/>
          </w:tcPr>
          <w:p w14:paraId="6428A80F" w14:textId="77777777" w:rsidR="00D24F83" w:rsidRPr="00885DCC" w:rsidRDefault="00D24F83" w:rsidP="005670FE">
            <w:pPr>
              <w:tabs>
                <w:tab w:val="right" w:pos="8640"/>
              </w:tabs>
              <w:rPr>
                <w:b/>
                <w:noProof/>
                <w:color w:val="000000" w:themeColor="text1"/>
                <w:szCs w:val="22"/>
                <w:lang w:val="de-DE"/>
              </w:rPr>
            </w:pPr>
          </w:p>
        </w:tc>
        <w:tc>
          <w:tcPr>
            <w:tcW w:w="3192" w:type="dxa"/>
          </w:tcPr>
          <w:p w14:paraId="06C4256A" w14:textId="77777777" w:rsidR="00D24F83" w:rsidRPr="00885DCC" w:rsidRDefault="00D24F83" w:rsidP="005670FE">
            <w:pPr>
              <w:rPr>
                <w:noProof/>
                <w:color w:val="000000" w:themeColor="text1"/>
                <w:szCs w:val="22"/>
                <w:lang w:val="de-DE"/>
              </w:rPr>
            </w:pPr>
            <w:r w:rsidRPr="00885DCC">
              <w:rPr>
                <w:noProof/>
                <w:color w:val="000000" w:themeColor="text1"/>
                <w:szCs w:val="22"/>
                <w:lang w:val="de-DE"/>
              </w:rPr>
              <w:t>Grad 3 oder 4</w:t>
            </w:r>
          </w:p>
          <w:p w14:paraId="2DDBFE71" w14:textId="77777777" w:rsidR="00D24F83" w:rsidRPr="00885DCC" w:rsidRDefault="00D24F83" w:rsidP="005670FE">
            <w:pPr>
              <w:rPr>
                <w:noProof/>
                <w:color w:val="000000" w:themeColor="text1"/>
                <w:szCs w:val="22"/>
                <w:lang w:val="de-DE"/>
              </w:rPr>
            </w:pPr>
            <w:r w:rsidRPr="00885DCC">
              <w:rPr>
                <w:noProof/>
                <w:color w:val="000000" w:themeColor="text1"/>
                <w:szCs w:val="22"/>
                <w:lang w:val="de-DE"/>
              </w:rPr>
              <w:t>(Kreatininspiegel &gt; 3,0 x gegenüber Behandlungsbeginn oder &gt; 3,0 </w:t>
            </w:r>
            <w:r w:rsidRPr="00885DCC">
              <w:rPr>
                <w:noProof/>
                <w:color w:val="000000" w:themeColor="text1"/>
                <w:lang w:val="de-DE" w:eastAsia="de-DE"/>
              </w:rPr>
              <w:t>x</w:t>
            </w:r>
            <w:r w:rsidRPr="00885DCC">
              <w:rPr>
                <w:noProof/>
                <w:color w:val="000000" w:themeColor="text1"/>
                <w:szCs w:val="22"/>
                <w:lang w:val="de-DE"/>
              </w:rPr>
              <w:t xml:space="preserve"> ULN)</w:t>
            </w:r>
          </w:p>
        </w:tc>
        <w:tc>
          <w:tcPr>
            <w:tcW w:w="3164" w:type="dxa"/>
          </w:tcPr>
          <w:p w14:paraId="6BBD11F6" w14:textId="77777777" w:rsidR="00D24F83" w:rsidRPr="00885DCC" w:rsidRDefault="00D24F83" w:rsidP="005670FE">
            <w:pPr>
              <w:rPr>
                <w:noProof/>
                <w:color w:val="000000" w:themeColor="text1"/>
                <w:szCs w:val="22"/>
                <w:lang w:val="de-DE"/>
              </w:rPr>
            </w:pPr>
            <w:r w:rsidRPr="00885DCC">
              <w:rPr>
                <w:noProof/>
                <w:color w:val="000000" w:themeColor="text1"/>
                <w:szCs w:val="22"/>
                <w:lang w:val="de-DE"/>
              </w:rPr>
              <w:t>Behandlung mit Tecentriq dauerhaft absetzen</w:t>
            </w:r>
          </w:p>
        </w:tc>
      </w:tr>
      <w:tr w:rsidR="00C22803" w:rsidRPr="00885DCC" w14:paraId="10F73574" w14:textId="77777777" w:rsidTr="00704275">
        <w:trPr>
          <w:cantSplit/>
          <w:trHeight w:val="421"/>
        </w:trPr>
        <w:tc>
          <w:tcPr>
            <w:tcW w:w="2705" w:type="dxa"/>
            <w:vMerge w:val="restart"/>
          </w:tcPr>
          <w:p w14:paraId="3AA6877B" w14:textId="77777777" w:rsidR="00D24F83" w:rsidRPr="00885DCC" w:rsidRDefault="00D24F83" w:rsidP="005670FE">
            <w:pPr>
              <w:tabs>
                <w:tab w:val="right" w:pos="8640"/>
              </w:tabs>
              <w:rPr>
                <w:b/>
                <w:noProof/>
                <w:color w:val="000000" w:themeColor="text1"/>
                <w:szCs w:val="22"/>
                <w:lang w:val="de-DE"/>
              </w:rPr>
            </w:pPr>
            <w:r w:rsidRPr="00885DCC">
              <w:rPr>
                <w:b/>
                <w:noProof/>
                <w:color w:val="000000" w:themeColor="text1"/>
                <w:szCs w:val="22"/>
                <w:lang w:val="de-DE"/>
              </w:rPr>
              <w:t>Myositis</w:t>
            </w:r>
          </w:p>
        </w:tc>
        <w:tc>
          <w:tcPr>
            <w:tcW w:w="3192" w:type="dxa"/>
          </w:tcPr>
          <w:p w14:paraId="21A85E3D" w14:textId="77777777" w:rsidR="00D24F83" w:rsidRPr="00885DCC" w:rsidRDefault="00D24F83" w:rsidP="005670FE">
            <w:pPr>
              <w:rPr>
                <w:noProof/>
                <w:color w:val="000000" w:themeColor="text1"/>
                <w:szCs w:val="22"/>
                <w:lang w:val="de-DE"/>
              </w:rPr>
            </w:pPr>
            <w:r w:rsidRPr="00885DCC">
              <w:rPr>
                <w:noProof/>
                <w:color w:val="000000" w:themeColor="text1"/>
                <w:szCs w:val="22"/>
                <w:lang w:val="de-DE"/>
              </w:rPr>
              <w:t>Grad 2 oder 3</w:t>
            </w:r>
          </w:p>
        </w:tc>
        <w:tc>
          <w:tcPr>
            <w:tcW w:w="3164" w:type="dxa"/>
          </w:tcPr>
          <w:p w14:paraId="53341ADB" w14:textId="77777777" w:rsidR="00D24F83" w:rsidRPr="00885DCC" w:rsidRDefault="00D24F83" w:rsidP="005670FE">
            <w:pPr>
              <w:rPr>
                <w:noProof/>
                <w:color w:val="000000" w:themeColor="text1"/>
                <w:szCs w:val="22"/>
                <w:lang w:val="de-DE" w:eastAsia="de-DE"/>
              </w:rPr>
            </w:pPr>
            <w:r w:rsidRPr="00885DCC">
              <w:rPr>
                <w:noProof/>
                <w:color w:val="000000" w:themeColor="text1"/>
                <w:szCs w:val="22"/>
                <w:lang w:val="de-DE"/>
              </w:rPr>
              <w:t>Behandlung mit Tecentriq unterbrechen</w:t>
            </w:r>
          </w:p>
        </w:tc>
      </w:tr>
      <w:tr w:rsidR="00C22803" w:rsidRPr="003A201A" w14:paraId="265B2629" w14:textId="77777777" w:rsidTr="00704275">
        <w:trPr>
          <w:cantSplit/>
          <w:trHeight w:val="417"/>
        </w:trPr>
        <w:tc>
          <w:tcPr>
            <w:tcW w:w="2705" w:type="dxa"/>
            <w:vMerge/>
          </w:tcPr>
          <w:p w14:paraId="76CA5A36" w14:textId="77777777" w:rsidR="00D24F83" w:rsidRPr="00885DCC" w:rsidRDefault="00D24F83" w:rsidP="005670FE">
            <w:pPr>
              <w:tabs>
                <w:tab w:val="right" w:pos="8640"/>
              </w:tabs>
              <w:rPr>
                <w:b/>
                <w:noProof/>
                <w:color w:val="000000" w:themeColor="text1"/>
                <w:szCs w:val="22"/>
                <w:lang w:val="de-DE"/>
              </w:rPr>
            </w:pPr>
          </w:p>
        </w:tc>
        <w:tc>
          <w:tcPr>
            <w:tcW w:w="3192" w:type="dxa"/>
          </w:tcPr>
          <w:p w14:paraId="4BF3B6DD" w14:textId="77777777" w:rsidR="00D24F83" w:rsidRPr="00885DCC" w:rsidRDefault="00D24F83" w:rsidP="005670FE">
            <w:pPr>
              <w:rPr>
                <w:noProof/>
                <w:color w:val="000000" w:themeColor="text1"/>
                <w:szCs w:val="22"/>
                <w:lang w:val="de-DE"/>
              </w:rPr>
            </w:pPr>
            <w:r w:rsidRPr="00885DCC">
              <w:rPr>
                <w:noProof/>
                <w:color w:val="000000" w:themeColor="text1"/>
                <w:szCs w:val="22"/>
                <w:lang w:val="de-DE"/>
              </w:rPr>
              <w:t>Grad 4 oder Grad 3 rezidivierender Myositis</w:t>
            </w:r>
          </w:p>
        </w:tc>
        <w:tc>
          <w:tcPr>
            <w:tcW w:w="3164" w:type="dxa"/>
          </w:tcPr>
          <w:p w14:paraId="5FBB0FD4" w14:textId="77777777" w:rsidR="00D24F83" w:rsidRPr="00885DCC" w:rsidRDefault="00D24F83" w:rsidP="005670FE">
            <w:pPr>
              <w:rPr>
                <w:noProof/>
                <w:color w:val="000000" w:themeColor="text1"/>
                <w:szCs w:val="22"/>
                <w:lang w:val="de-DE" w:eastAsia="de-DE"/>
              </w:rPr>
            </w:pPr>
            <w:r w:rsidRPr="00885DCC">
              <w:rPr>
                <w:noProof/>
                <w:color w:val="000000" w:themeColor="text1"/>
                <w:szCs w:val="22"/>
                <w:lang w:val="de-DE"/>
              </w:rPr>
              <w:t>Behandlung mit Tecentriq dauerhaft absetzen</w:t>
            </w:r>
          </w:p>
        </w:tc>
      </w:tr>
      <w:tr w:rsidR="00C22803" w:rsidRPr="00885DCC" w14:paraId="78D15D5A" w14:textId="77777777" w:rsidTr="00704275">
        <w:trPr>
          <w:cantSplit/>
          <w:trHeight w:val="478"/>
        </w:trPr>
        <w:tc>
          <w:tcPr>
            <w:tcW w:w="2705" w:type="dxa"/>
            <w:vMerge w:val="restart"/>
          </w:tcPr>
          <w:p w14:paraId="28961AA5" w14:textId="77777777" w:rsidR="00D24F83" w:rsidRPr="00885DCC" w:rsidRDefault="00D24F83" w:rsidP="005670FE">
            <w:pPr>
              <w:tabs>
                <w:tab w:val="right" w:pos="8640"/>
              </w:tabs>
              <w:rPr>
                <w:b/>
                <w:noProof/>
                <w:color w:val="000000" w:themeColor="text1"/>
                <w:szCs w:val="22"/>
                <w:lang w:val="de-DE"/>
              </w:rPr>
            </w:pPr>
            <w:r w:rsidRPr="00885DCC">
              <w:rPr>
                <w:b/>
                <w:noProof/>
                <w:color w:val="000000" w:themeColor="text1"/>
                <w:szCs w:val="22"/>
                <w:lang w:val="de-DE"/>
              </w:rPr>
              <w:t>Erkrankungen des Perikards</w:t>
            </w:r>
          </w:p>
          <w:p w14:paraId="218901A9" w14:textId="77777777" w:rsidR="00D24F83" w:rsidRPr="00885DCC" w:rsidRDefault="00D24F83" w:rsidP="005670FE">
            <w:pPr>
              <w:tabs>
                <w:tab w:val="right" w:pos="8640"/>
              </w:tabs>
              <w:rPr>
                <w:b/>
                <w:noProof/>
                <w:color w:val="000000" w:themeColor="text1"/>
                <w:szCs w:val="22"/>
                <w:lang w:val="de-DE"/>
              </w:rPr>
            </w:pPr>
          </w:p>
        </w:tc>
        <w:tc>
          <w:tcPr>
            <w:tcW w:w="3192" w:type="dxa"/>
          </w:tcPr>
          <w:p w14:paraId="20118271" w14:textId="77777777" w:rsidR="00D24F83" w:rsidRPr="00885DCC" w:rsidRDefault="00D24F83" w:rsidP="005670FE">
            <w:pPr>
              <w:rPr>
                <w:noProof/>
                <w:color w:val="000000" w:themeColor="text1"/>
                <w:szCs w:val="22"/>
                <w:lang w:val="de-DE"/>
              </w:rPr>
            </w:pPr>
            <w:r w:rsidRPr="00885DCC">
              <w:rPr>
                <w:noProof/>
                <w:color w:val="000000" w:themeColor="text1"/>
                <w:szCs w:val="22"/>
                <w:lang w:val="de-DE"/>
              </w:rPr>
              <w:t>Grad 1 Perikarditis</w:t>
            </w:r>
          </w:p>
        </w:tc>
        <w:tc>
          <w:tcPr>
            <w:tcW w:w="3164" w:type="dxa"/>
          </w:tcPr>
          <w:p w14:paraId="5AC5FEEB" w14:textId="77777777" w:rsidR="00D24F83" w:rsidRPr="00885DCC" w:rsidRDefault="00D24F83" w:rsidP="005670FE">
            <w:pPr>
              <w:rPr>
                <w:noProof/>
                <w:color w:val="000000" w:themeColor="text1"/>
                <w:szCs w:val="22"/>
                <w:lang w:val="de-DE"/>
              </w:rPr>
            </w:pPr>
            <w:r w:rsidRPr="00885DCC">
              <w:rPr>
                <w:noProof/>
                <w:color w:val="000000" w:themeColor="text1"/>
                <w:szCs w:val="22"/>
                <w:lang w:val="de-DE"/>
              </w:rPr>
              <w:t>Behandlung mit Tecentriq unterbrechen</w:t>
            </w:r>
            <w:r w:rsidRPr="00885DCC">
              <w:rPr>
                <w:noProof/>
                <w:color w:val="000000" w:themeColor="text1"/>
                <w:szCs w:val="22"/>
                <w:vertAlign w:val="superscript"/>
                <w:lang w:val="de-DE"/>
              </w:rPr>
              <w:t>2</w:t>
            </w:r>
          </w:p>
        </w:tc>
      </w:tr>
      <w:tr w:rsidR="00C22803" w:rsidRPr="003A201A" w14:paraId="2E98380B" w14:textId="77777777" w:rsidTr="00704275">
        <w:trPr>
          <w:cantSplit/>
          <w:trHeight w:val="510"/>
        </w:trPr>
        <w:tc>
          <w:tcPr>
            <w:tcW w:w="2705" w:type="dxa"/>
            <w:vMerge/>
          </w:tcPr>
          <w:p w14:paraId="12F739B0" w14:textId="77777777" w:rsidR="00D24F83" w:rsidRPr="00885DCC" w:rsidRDefault="00D24F83" w:rsidP="005670FE">
            <w:pPr>
              <w:tabs>
                <w:tab w:val="right" w:pos="8640"/>
              </w:tabs>
              <w:rPr>
                <w:b/>
                <w:noProof/>
                <w:color w:val="000000" w:themeColor="text1"/>
                <w:szCs w:val="22"/>
                <w:lang w:val="de-DE"/>
              </w:rPr>
            </w:pPr>
          </w:p>
        </w:tc>
        <w:tc>
          <w:tcPr>
            <w:tcW w:w="3192" w:type="dxa"/>
          </w:tcPr>
          <w:p w14:paraId="316CCF4F" w14:textId="77777777" w:rsidR="00D24F83" w:rsidRPr="00885DCC" w:rsidRDefault="00D24F83" w:rsidP="005670FE">
            <w:pPr>
              <w:rPr>
                <w:noProof/>
                <w:color w:val="000000" w:themeColor="text1"/>
                <w:szCs w:val="22"/>
                <w:lang w:val="de-DE"/>
              </w:rPr>
            </w:pPr>
            <w:r w:rsidRPr="00885DCC">
              <w:rPr>
                <w:noProof/>
                <w:color w:val="000000" w:themeColor="text1"/>
                <w:szCs w:val="22"/>
                <w:lang w:val="de-DE"/>
              </w:rPr>
              <w:t>Grad 2 oder höher</w:t>
            </w:r>
          </w:p>
        </w:tc>
        <w:tc>
          <w:tcPr>
            <w:tcW w:w="3164" w:type="dxa"/>
          </w:tcPr>
          <w:p w14:paraId="3659D048" w14:textId="77777777" w:rsidR="00D24F83" w:rsidRPr="00885DCC" w:rsidRDefault="00D24F83" w:rsidP="005670FE">
            <w:pPr>
              <w:rPr>
                <w:noProof/>
                <w:color w:val="000000" w:themeColor="text1"/>
                <w:szCs w:val="22"/>
                <w:lang w:val="de-DE"/>
              </w:rPr>
            </w:pPr>
            <w:r w:rsidRPr="00885DCC">
              <w:rPr>
                <w:noProof/>
                <w:color w:val="000000" w:themeColor="text1"/>
                <w:szCs w:val="22"/>
                <w:lang w:val="de-DE"/>
              </w:rPr>
              <w:t>Behandlung mit Tecentriq dauerhaft absetzen</w:t>
            </w:r>
          </w:p>
        </w:tc>
      </w:tr>
      <w:tr w:rsidR="003605A7" w:rsidRPr="003A201A" w14:paraId="3EED780E" w14:textId="77777777" w:rsidTr="00704275">
        <w:trPr>
          <w:cantSplit/>
          <w:trHeight w:val="510"/>
        </w:trPr>
        <w:tc>
          <w:tcPr>
            <w:tcW w:w="2705" w:type="dxa"/>
          </w:tcPr>
          <w:p w14:paraId="6704329B" w14:textId="06FA59CB" w:rsidR="00D24F83" w:rsidRPr="00885DCC" w:rsidRDefault="00D24F83" w:rsidP="005670FE">
            <w:pPr>
              <w:tabs>
                <w:tab w:val="right" w:pos="8640"/>
              </w:tabs>
              <w:rPr>
                <w:b/>
                <w:noProof/>
                <w:color w:val="000000" w:themeColor="text1"/>
                <w:szCs w:val="22"/>
                <w:lang w:val="de-DE"/>
              </w:rPr>
            </w:pPr>
            <w:r w:rsidRPr="00885DCC">
              <w:rPr>
                <w:b/>
                <w:noProof/>
                <w:color w:val="000000" w:themeColor="text1"/>
                <w:szCs w:val="22"/>
                <w:lang w:val="de-DE"/>
              </w:rPr>
              <w:t>Hämophagozytische Lymphohistiozytose</w:t>
            </w:r>
          </w:p>
        </w:tc>
        <w:tc>
          <w:tcPr>
            <w:tcW w:w="3192" w:type="dxa"/>
          </w:tcPr>
          <w:p w14:paraId="27165F7E" w14:textId="206F5C88" w:rsidR="00D24F83" w:rsidRPr="00885DCC" w:rsidRDefault="00D24F83" w:rsidP="005670FE">
            <w:pPr>
              <w:rPr>
                <w:noProof/>
                <w:color w:val="000000" w:themeColor="text1"/>
                <w:szCs w:val="22"/>
                <w:vertAlign w:val="superscript"/>
                <w:lang w:val="de-DE"/>
              </w:rPr>
            </w:pPr>
            <w:r w:rsidRPr="00885DCC">
              <w:rPr>
                <w:noProof/>
                <w:color w:val="000000" w:themeColor="text1"/>
                <w:szCs w:val="22"/>
                <w:lang w:val="de-DE"/>
              </w:rPr>
              <w:t>Verdacht auf hämophagozytische Lymphohistiozytose</w:t>
            </w:r>
            <w:r w:rsidRPr="00885DCC">
              <w:rPr>
                <w:noProof/>
                <w:color w:val="000000" w:themeColor="text1"/>
                <w:szCs w:val="22"/>
                <w:vertAlign w:val="superscript"/>
                <w:lang w:val="de-DE"/>
              </w:rPr>
              <w:t>1</w:t>
            </w:r>
          </w:p>
        </w:tc>
        <w:tc>
          <w:tcPr>
            <w:tcW w:w="3164" w:type="dxa"/>
          </w:tcPr>
          <w:p w14:paraId="205A2FEE" w14:textId="671F13C3" w:rsidR="00D24F83" w:rsidRPr="00885DCC" w:rsidRDefault="00D24F83" w:rsidP="005670FE">
            <w:pPr>
              <w:rPr>
                <w:noProof/>
                <w:color w:val="000000" w:themeColor="text1"/>
                <w:szCs w:val="22"/>
                <w:lang w:val="de-DE"/>
              </w:rPr>
            </w:pPr>
            <w:r w:rsidRPr="00885DCC">
              <w:rPr>
                <w:noProof/>
                <w:color w:val="000000" w:themeColor="text1"/>
                <w:szCs w:val="22"/>
                <w:lang w:val="de-DE"/>
              </w:rPr>
              <w:t>Behandlung mit Tecentriq dauerhaft absetzen</w:t>
            </w:r>
          </w:p>
        </w:tc>
      </w:tr>
      <w:tr w:rsidR="00C22803" w:rsidRPr="003A201A" w14:paraId="4A00FC7D" w14:textId="77777777" w:rsidTr="00704275">
        <w:trPr>
          <w:cantSplit/>
          <w:trHeight w:val="2098"/>
        </w:trPr>
        <w:tc>
          <w:tcPr>
            <w:tcW w:w="2705" w:type="dxa"/>
            <w:vMerge w:val="restart"/>
          </w:tcPr>
          <w:p w14:paraId="11D3CD30" w14:textId="77777777" w:rsidR="00D24F83" w:rsidRPr="00885DCC" w:rsidRDefault="00D24F83" w:rsidP="005670FE">
            <w:pPr>
              <w:tabs>
                <w:tab w:val="right" w:pos="8640"/>
              </w:tabs>
              <w:rPr>
                <w:b/>
                <w:noProof/>
                <w:color w:val="000000" w:themeColor="text1"/>
                <w:szCs w:val="22"/>
                <w:lang w:val="de-DE"/>
              </w:rPr>
            </w:pPr>
            <w:r w:rsidRPr="00885DCC">
              <w:rPr>
                <w:b/>
                <w:noProof/>
                <w:color w:val="000000" w:themeColor="text1"/>
                <w:szCs w:val="22"/>
                <w:lang w:val="de-DE"/>
              </w:rPr>
              <w:t>Andere immunvermittelte Nebenwirkungen</w:t>
            </w:r>
          </w:p>
        </w:tc>
        <w:tc>
          <w:tcPr>
            <w:tcW w:w="3192" w:type="dxa"/>
          </w:tcPr>
          <w:p w14:paraId="05735932" w14:textId="77777777" w:rsidR="00D24F83" w:rsidRPr="00885DCC" w:rsidRDefault="00D24F83" w:rsidP="005670FE">
            <w:pPr>
              <w:rPr>
                <w:noProof/>
                <w:color w:val="000000" w:themeColor="text1"/>
                <w:szCs w:val="22"/>
                <w:lang w:val="de-DE"/>
              </w:rPr>
            </w:pPr>
            <w:r w:rsidRPr="00885DCC">
              <w:rPr>
                <w:noProof/>
                <w:color w:val="000000" w:themeColor="text1"/>
                <w:szCs w:val="22"/>
                <w:lang w:val="de-DE"/>
              </w:rPr>
              <w:t>Grad 2 oder 3</w:t>
            </w:r>
          </w:p>
        </w:tc>
        <w:tc>
          <w:tcPr>
            <w:tcW w:w="3164" w:type="dxa"/>
          </w:tcPr>
          <w:p w14:paraId="353193D4" w14:textId="1C3BFAF0" w:rsidR="00D24F83" w:rsidRPr="00885DCC" w:rsidRDefault="00D24F83" w:rsidP="005670FE">
            <w:pPr>
              <w:rPr>
                <w:noProof/>
                <w:color w:val="000000" w:themeColor="text1"/>
                <w:szCs w:val="22"/>
                <w:lang w:val="de-DE"/>
              </w:rPr>
            </w:pPr>
            <w:r w:rsidRPr="00885DCC">
              <w:rPr>
                <w:noProof/>
                <w:color w:val="000000" w:themeColor="text1"/>
                <w:szCs w:val="22"/>
                <w:lang w:val="de-DE"/>
              </w:rPr>
              <w:t xml:space="preserve">Behandlung unterbrechen bis sich die Nebenwirkungen innerhalb von 12 Wochen auf Grad 0 - 1 verbessert haben und die </w:t>
            </w:r>
            <w:r w:rsidR="00A144B3" w:rsidRPr="00885DCC">
              <w:rPr>
                <w:noProof/>
                <w:color w:val="000000" w:themeColor="text1"/>
                <w:szCs w:val="22"/>
                <w:lang w:val="de-DE"/>
              </w:rPr>
              <w:t>Corticosteroid</w:t>
            </w:r>
            <w:r w:rsidRPr="00885DCC">
              <w:rPr>
                <w:noProof/>
                <w:color w:val="000000" w:themeColor="text1"/>
                <w:lang w:val="de-DE"/>
              </w:rPr>
              <w:noBreakHyphen/>
            </w:r>
            <w:r w:rsidRPr="00885DCC">
              <w:rPr>
                <w:noProof/>
                <w:color w:val="000000" w:themeColor="text1"/>
                <w:szCs w:val="22"/>
                <w:lang w:val="de-DE"/>
              </w:rPr>
              <w:t>Dosis auf ≤ 10 mg/Tag Prednison oder eines Äquivalents verringert wurde</w:t>
            </w:r>
          </w:p>
        </w:tc>
      </w:tr>
      <w:tr w:rsidR="00C22803" w:rsidRPr="003A201A" w14:paraId="68DC0A70" w14:textId="77777777" w:rsidTr="00704275">
        <w:trPr>
          <w:cantSplit/>
        </w:trPr>
        <w:tc>
          <w:tcPr>
            <w:tcW w:w="2705" w:type="dxa"/>
            <w:vMerge/>
          </w:tcPr>
          <w:p w14:paraId="22E32466" w14:textId="77777777" w:rsidR="00D24F83" w:rsidRPr="00885DCC" w:rsidRDefault="00D24F83" w:rsidP="005670FE">
            <w:pPr>
              <w:tabs>
                <w:tab w:val="right" w:pos="8640"/>
              </w:tabs>
              <w:rPr>
                <w:b/>
                <w:noProof/>
                <w:color w:val="000000" w:themeColor="text1"/>
                <w:sz w:val="20"/>
                <w:highlight w:val="yellow"/>
                <w:lang w:val="de-DE"/>
              </w:rPr>
            </w:pPr>
          </w:p>
        </w:tc>
        <w:tc>
          <w:tcPr>
            <w:tcW w:w="3192" w:type="dxa"/>
          </w:tcPr>
          <w:p w14:paraId="7EF8207D" w14:textId="77777777" w:rsidR="00D24F83" w:rsidRPr="00885DCC" w:rsidRDefault="00D24F83" w:rsidP="005670FE">
            <w:pPr>
              <w:rPr>
                <w:noProof/>
                <w:color w:val="000000" w:themeColor="text1"/>
                <w:szCs w:val="22"/>
                <w:highlight w:val="yellow"/>
                <w:lang w:val="de-DE"/>
              </w:rPr>
            </w:pPr>
            <w:r w:rsidRPr="00885DCC">
              <w:rPr>
                <w:noProof/>
                <w:color w:val="000000" w:themeColor="text1"/>
                <w:szCs w:val="22"/>
                <w:lang w:val="de-DE"/>
              </w:rPr>
              <w:t>Grad 4 oder wiederkehrende Grad 3</w:t>
            </w:r>
          </w:p>
        </w:tc>
        <w:tc>
          <w:tcPr>
            <w:tcW w:w="3164" w:type="dxa"/>
          </w:tcPr>
          <w:p w14:paraId="10034789" w14:textId="77777777" w:rsidR="00D24F83" w:rsidRPr="00885DCC" w:rsidRDefault="00D24F83" w:rsidP="005670FE">
            <w:pPr>
              <w:rPr>
                <w:noProof/>
                <w:color w:val="000000" w:themeColor="text1"/>
                <w:sz w:val="20"/>
                <w:highlight w:val="yellow"/>
                <w:lang w:val="de-DE"/>
              </w:rPr>
            </w:pPr>
            <w:r w:rsidRPr="00885DCC">
              <w:rPr>
                <w:noProof/>
                <w:color w:val="000000" w:themeColor="text1"/>
                <w:szCs w:val="22"/>
                <w:lang w:val="de-DE"/>
              </w:rPr>
              <w:t>Behandlung mit Tecentriq dauerhaft absetzen (außer bei Endokrinopathien, die mit Hormonsubstitutionstherapie kontrolliert werden können</w:t>
            </w:r>
            <w:r w:rsidRPr="00885DCC">
              <w:rPr>
                <w:noProof/>
                <w:color w:val="000000" w:themeColor="text1"/>
                <w:sz w:val="20"/>
                <w:lang w:val="de-DE"/>
              </w:rPr>
              <w:t>)</w:t>
            </w:r>
          </w:p>
        </w:tc>
      </w:tr>
      <w:tr w:rsidR="00C22803" w:rsidRPr="00885DCC" w14:paraId="541EDA1A" w14:textId="77777777" w:rsidTr="00704275">
        <w:trPr>
          <w:cantSplit/>
        </w:trPr>
        <w:tc>
          <w:tcPr>
            <w:tcW w:w="2705" w:type="dxa"/>
            <w:tcBorders>
              <w:bottom w:val="single" w:sz="4" w:space="0" w:color="auto"/>
            </w:tcBorders>
          </w:tcPr>
          <w:p w14:paraId="08EE964E" w14:textId="77777777" w:rsidR="00D24F83" w:rsidRPr="00885DCC" w:rsidRDefault="00D24F83" w:rsidP="005670FE">
            <w:pPr>
              <w:keepNext/>
              <w:keepLines/>
              <w:tabs>
                <w:tab w:val="right" w:pos="8640"/>
              </w:tabs>
              <w:rPr>
                <w:b/>
                <w:noProof/>
                <w:color w:val="000000" w:themeColor="text1"/>
                <w:szCs w:val="22"/>
                <w:highlight w:val="yellow"/>
                <w:lang w:val="de-DE"/>
              </w:rPr>
            </w:pPr>
            <w:r w:rsidRPr="00885DCC">
              <w:rPr>
                <w:b/>
                <w:noProof/>
                <w:color w:val="000000" w:themeColor="text1"/>
                <w:szCs w:val="22"/>
                <w:lang w:val="de-DE"/>
              </w:rPr>
              <w:t>Sonstige Nebenwirkungen</w:t>
            </w:r>
          </w:p>
        </w:tc>
        <w:tc>
          <w:tcPr>
            <w:tcW w:w="3192" w:type="dxa"/>
          </w:tcPr>
          <w:p w14:paraId="4408D4D9" w14:textId="77777777" w:rsidR="00D24F83" w:rsidRPr="00885DCC" w:rsidRDefault="00D24F83" w:rsidP="005670FE">
            <w:pPr>
              <w:keepNext/>
              <w:keepLines/>
              <w:rPr>
                <w:noProof/>
                <w:color w:val="000000" w:themeColor="text1"/>
                <w:szCs w:val="22"/>
                <w:lang w:val="de-DE"/>
              </w:rPr>
            </w:pPr>
            <w:r w:rsidRPr="00885DCC">
              <w:rPr>
                <w:b/>
                <w:noProof/>
                <w:color w:val="000000" w:themeColor="text1"/>
                <w:szCs w:val="22"/>
                <w:lang w:val="de-DE"/>
              </w:rPr>
              <w:t>Schweregrad</w:t>
            </w:r>
          </w:p>
        </w:tc>
        <w:tc>
          <w:tcPr>
            <w:tcW w:w="3164" w:type="dxa"/>
          </w:tcPr>
          <w:p w14:paraId="21DA709C" w14:textId="77777777" w:rsidR="00D24F83" w:rsidRPr="00885DCC" w:rsidRDefault="00D24F83" w:rsidP="005670FE">
            <w:pPr>
              <w:keepNext/>
              <w:keepLines/>
              <w:rPr>
                <w:noProof/>
                <w:color w:val="000000" w:themeColor="text1"/>
                <w:szCs w:val="22"/>
                <w:lang w:val="de-DE"/>
              </w:rPr>
            </w:pPr>
            <w:r w:rsidRPr="00885DCC">
              <w:rPr>
                <w:b/>
                <w:noProof/>
                <w:color w:val="000000" w:themeColor="text1"/>
                <w:szCs w:val="22"/>
                <w:lang w:val="de-DE"/>
              </w:rPr>
              <w:t>Anpassung der Behandlung</w:t>
            </w:r>
          </w:p>
        </w:tc>
      </w:tr>
      <w:tr w:rsidR="001F4981" w:rsidRPr="003A201A" w14:paraId="2024E055" w14:textId="77777777" w:rsidTr="00704275">
        <w:trPr>
          <w:cantSplit/>
        </w:trPr>
        <w:tc>
          <w:tcPr>
            <w:tcW w:w="2705" w:type="dxa"/>
            <w:vMerge w:val="restart"/>
          </w:tcPr>
          <w:p w14:paraId="450EBBDD" w14:textId="0717F645" w:rsidR="001F4981" w:rsidRPr="00885DCC" w:rsidRDefault="001F4981" w:rsidP="005670FE">
            <w:pPr>
              <w:keepNext/>
              <w:keepLines/>
              <w:tabs>
                <w:tab w:val="right" w:pos="8640"/>
              </w:tabs>
              <w:rPr>
                <w:b/>
                <w:noProof/>
                <w:color w:val="000000" w:themeColor="text1"/>
                <w:szCs w:val="22"/>
                <w:highlight w:val="yellow"/>
                <w:lang w:val="de-DE"/>
              </w:rPr>
            </w:pPr>
            <w:r w:rsidRPr="00885DCC">
              <w:rPr>
                <w:b/>
                <w:noProof/>
                <w:color w:val="000000" w:themeColor="text1"/>
                <w:szCs w:val="22"/>
                <w:lang w:val="de-DE"/>
              </w:rPr>
              <w:t>Reaktionen</w:t>
            </w:r>
            <w:r w:rsidR="00A81696" w:rsidRPr="00885DCC">
              <w:rPr>
                <w:b/>
                <w:noProof/>
                <w:color w:val="000000" w:themeColor="text1"/>
                <w:szCs w:val="22"/>
                <w:lang w:val="de-DE"/>
              </w:rPr>
              <w:t xml:space="preserve"> im Zusammenhang mit einer Infusion</w:t>
            </w:r>
          </w:p>
        </w:tc>
        <w:tc>
          <w:tcPr>
            <w:tcW w:w="3192" w:type="dxa"/>
          </w:tcPr>
          <w:p w14:paraId="6149EBB1" w14:textId="77777777" w:rsidR="001F4981" w:rsidRPr="00885DCC" w:rsidRDefault="001F4981" w:rsidP="005670FE">
            <w:pPr>
              <w:keepNext/>
              <w:keepLines/>
              <w:rPr>
                <w:noProof/>
                <w:color w:val="000000" w:themeColor="text1"/>
                <w:szCs w:val="22"/>
                <w:lang w:val="de-DE"/>
              </w:rPr>
            </w:pPr>
            <w:r w:rsidRPr="00885DCC">
              <w:rPr>
                <w:noProof/>
                <w:color w:val="000000" w:themeColor="text1"/>
                <w:szCs w:val="22"/>
                <w:lang w:val="de-DE"/>
              </w:rPr>
              <w:t>Grad 1 oder 2</w:t>
            </w:r>
          </w:p>
        </w:tc>
        <w:tc>
          <w:tcPr>
            <w:tcW w:w="3164" w:type="dxa"/>
          </w:tcPr>
          <w:p w14:paraId="6BE3E068" w14:textId="77C418BA" w:rsidR="001F4981" w:rsidRPr="00885DCC" w:rsidRDefault="001F4981" w:rsidP="005670FE">
            <w:pPr>
              <w:keepNext/>
              <w:keepLines/>
              <w:rPr>
                <w:noProof/>
                <w:color w:val="000000" w:themeColor="text1"/>
                <w:szCs w:val="22"/>
                <w:lang w:val="de-DE"/>
              </w:rPr>
            </w:pPr>
            <w:r w:rsidRPr="00885DCC">
              <w:rPr>
                <w:noProof/>
                <w:color w:val="000000" w:themeColor="text1"/>
                <w:szCs w:val="22"/>
                <w:lang w:val="de-DE"/>
              </w:rPr>
              <w:t>Infusionsgeschwindigkeit verringern oder die Infusion unterbrechen. Die Behandlung kann wieder aufgenommen werden, sobald das Ereignis abgeklungen ist</w:t>
            </w:r>
          </w:p>
        </w:tc>
      </w:tr>
      <w:tr w:rsidR="001F4981" w:rsidRPr="003A201A" w14:paraId="6EB9AF58" w14:textId="77777777" w:rsidTr="00704275">
        <w:trPr>
          <w:cantSplit/>
        </w:trPr>
        <w:tc>
          <w:tcPr>
            <w:tcW w:w="2705" w:type="dxa"/>
            <w:vMerge/>
          </w:tcPr>
          <w:p w14:paraId="5911021D" w14:textId="77777777" w:rsidR="001F4981" w:rsidRPr="00885DCC" w:rsidRDefault="001F4981" w:rsidP="005670FE">
            <w:pPr>
              <w:keepNext/>
              <w:keepLines/>
              <w:tabs>
                <w:tab w:val="right" w:pos="8640"/>
              </w:tabs>
              <w:rPr>
                <w:b/>
                <w:noProof/>
                <w:color w:val="000000" w:themeColor="text1"/>
                <w:szCs w:val="22"/>
                <w:lang w:val="de-DE"/>
              </w:rPr>
            </w:pPr>
          </w:p>
        </w:tc>
        <w:tc>
          <w:tcPr>
            <w:tcW w:w="3192" w:type="dxa"/>
          </w:tcPr>
          <w:p w14:paraId="7C8AF6A3" w14:textId="77777777" w:rsidR="001F4981" w:rsidRPr="00885DCC" w:rsidRDefault="001F4981" w:rsidP="005670FE">
            <w:pPr>
              <w:keepNext/>
              <w:keepLines/>
              <w:rPr>
                <w:noProof/>
                <w:color w:val="000000" w:themeColor="text1"/>
                <w:szCs w:val="22"/>
                <w:lang w:val="de-DE"/>
              </w:rPr>
            </w:pPr>
            <w:r w:rsidRPr="00885DCC">
              <w:rPr>
                <w:noProof/>
                <w:color w:val="000000" w:themeColor="text1"/>
                <w:szCs w:val="22"/>
                <w:lang w:val="de-DE"/>
              </w:rPr>
              <w:t>Grad 3 oder 4</w:t>
            </w:r>
          </w:p>
        </w:tc>
        <w:tc>
          <w:tcPr>
            <w:tcW w:w="3164" w:type="dxa"/>
          </w:tcPr>
          <w:p w14:paraId="7A24BED3" w14:textId="77777777" w:rsidR="001F4981" w:rsidRPr="00885DCC" w:rsidRDefault="001F4981" w:rsidP="005670FE">
            <w:pPr>
              <w:keepNext/>
              <w:keepLines/>
              <w:rPr>
                <w:noProof/>
                <w:color w:val="000000" w:themeColor="text1"/>
                <w:szCs w:val="22"/>
                <w:lang w:val="de-DE"/>
              </w:rPr>
            </w:pPr>
            <w:r w:rsidRPr="00885DCC">
              <w:rPr>
                <w:noProof/>
                <w:color w:val="000000" w:themeColor="text1"/>
                <w:szCs w:val="22"/>
                <w:lang w:val="de-DE"/>
              </w:rPr>
              <w:t>Behandlung mit Tecentriq dauerhaft absetzen</w:t>
            </w:r>
          </w:p>
        </w:tc>
      </w:tr>
    </w:tbl>
    <w:p w14:paraId="1010385E" w14:textId="1A7185DE" w:rsidR="009A5DE3" w:rsidRPr="00885DCC" w:rsidRDefault="009A5DE3" w:rsidP="005670FE">
      <w:pPr>
        <w:rPr>
          <w:noProof/>
          <w:color w:val="000000" w:themeColor="text1"/>
          <w:sz w:val="20"/>
          <w:lang w:val="de-DE"/>
        </w:rPr>
      </w:pPr>
      <w:r w:rsidRPr="00885DCC">
        <w:rPr>
          <w:noProof/>
          <w:color w:val="000000" w:themeColor="text1"/>
          <w:sz w:val="20"/>
          <w:lang w:val="de-DE"/>
        </w:rPr>
        <w:t>ALT = Alaninaminotransferase, AST = Aspartataminotransferase, ULN = </w:t>
      </w:r>
      <w:r w:rsidRPr="00885DCC">
        <w:rPr>
          <w:i/>
          <w:iCs/>
          <w:noProof/>
          <w:color w:val="000000" w:themeColor="text1"/>
          <w:sz w:val="20"/>
          <w:lang w:val="de-DE"/>
        </w:rPr>
        <w:t xml:space="preserve">upper limit of normal </w:t>
      </w:r>
      <w:r w:rsidRPr="00885DCC">
        <w:rPr>
          <w:noProof/>
          <w:color w:val="000000" w:themeColor="text1"/>
          <w:sz w:val="20"/>
          <w:lang w:val="de-DE"/>
        </w:rPr>
        <w:t>(obere Normalgrenze)</w:t>
      </w:r>
    </w:p>
    <w:p w14:paraId="5C896951" w14:textId="768C6460" w:rsidR="00D9378E" w:rsidRPr="00885DCC" w:rsidRDefault="00D9378E" w:rsidP="005670FE">
      <w:pPr>
        <w:rPr>
          <w:noProof/>
          <w:color w:val="000000" w:themeColor="text1"/>
          <w:sz w:val="20"/>
          <w:lang w:val="de-DE"/>
        </w:rPr>
      </w:pPr>
      <w:r w:rsidRPr="00885DCC">
        <w:rPr>
          <w:noProof/>
          <w:color w:val="000000" w:themeColor="text1"/>
          <w:sz w:val="20"/>
          <w:lang w:val="de-DE"/>
        </w:rPr>
        <w:t xml:space="preserve">Anmerkung: </w:t>
      </w:r>
      <w:r w:rsidR="003E2E16" w:rsidRPr="00885DCC">
        <w:rPr>
          <w:noProof/>
          <w:color w:val="000000" w:themeColor="text1"/>
          <w:sz w:val="20"/>
          <w:lang w:val="de-DE"/>
        </w:rPr>
        <w:t>Die Toxizität ist</w:t>
      </w:r>
      <w:r w:rsidR="003A0525" w:rsidRPr="00885DCC">
        <w:rPr>
          <w:noProof/>
          <w:color w:val="000000" w:themeColor="text1"/>
          <w:sz w:val="20"/>
          <w:lang w:val="de-DE"/>
        </w:rPr>
        <w:t xml:space="preserve"> gemäß der aktuellen Version der</w:t>
      </w:r>
      <w:r w:rsidRPr="00885DCC">
        <w:rPr>
          <w:noProof/>
          <w:color w:val="000000" w:themeColor="text1"/>
          <w:sz w:val="20"/>
          <w:lang w:val="de-DE"/>
        </w:rPr>
        <w:t xml:space="preserve"> </w:t>
      </w:r>
      <w:r w:rsidRPr="00885DCC">
        <w:rPr>
          <w:i/>
          <w:iCs/>
          <w:noProof/>
          <w:color w:val="000000" w:themeColor="text1"/>
          <w:sz w:val="20"/>
          <w:lang w:val="de-DE"/>
        </w:rPr>
        <w:t>Common Terminology Criteria for Adverse Events</w:t>
      </w:r>
      <w:r w:rsidRPr="00885DCC">
        <w:rPr>
          <w:noProof/>
          <w:color w:val="000000" w:themeColor="text1"/>
          <w:sz w:val="20"/>
          <w:lang w:val="de-DE"/>
        </w:rPr>
        <w:t xml:space="preserve"> (NCI</w:t>
      </w:r>
      <w:r w:rsidR="00463556" w:rsidRPr="00885DCC">
        <w:rPr>
          <w:noProof/>
          <w:color w:val="000000" w:themeColor="text1"/>
          <w:sz w:val="20"/>
          <w:lang w:val="de-DE"/>
        </w:rPr>
        <w:noBreakHyphen/>
      </w:r>
      <w:r w:rsidRPr="00885DCC">
        <w:rPr>
          <w:noProof/>
          <w:color w:val="000000" w:themeColor="text1"/>
          <w:sz w:val="20"/>
          <w:lang w:val="de-DE"/>
        </w:rPr>
        <w:t>CTCAE) des National Cancer Instituts</w:t>
      </w:r>
      <w:r w:rsidR="003A0525" w:rsidRPr="00885DCC">
        <w:rPr>
          <w:noProof/>
          <w:color w:val="000000" w:themeColor="text1"/>
          <w:sz w:val="20"/>
          <w:lang w:val="de-DE"/>
        </w:rPr>
        <w:t xml:space="preserve"> einzu</w:t>
      </w:r>
      <w:r w:rsidR="003171BD" w:rsidRPr="00885DCC">
        <w:rPr>
          <w:noProof/>
          <w:color w:val="000000" w:themeColor="text1"/>
          <w:sz w:val="20"/>
          <w:lang w:val="de-DE"/>
        </w:rPr>
        <w:t>stufen</w:t>
      </w:r>
      <w:r w:rsidR="00492389" w:rsidRPr="00885DCC">
        <w:rPr>
          <w:noProof/>
          <w:color w:val="000000" w:themeColor="text1"/>
          <w:sz w:val="20"/>
          <w:lang w:val="de-DE"/>
        </w:rPr>
        <w:t>.</w:t>
      </w:r>
      <w:r w:rsidRPr="00885DCC">
        <w:rPr>
          <w:noProof/>
          <w:color w:val="000000" w:themeColor="text1"/>
          <w:sz w:val="20"/>
          <w:lang w:val="de-DE"/>
        </w:rPr>
        <w:t xml:space="preserve"> </w:t>
      </w:r>
    </w:p>
    <w:p w14:paraId="1AA6DA50" w14:textId="77777777" w:rsidR="006C78F5" w:rsidRPr="00885DCC" w:rsidRDefault="003A7201" w:rsidP="005670FE">
      <w:pPr>
        <w:rPr>
          <w:noProof/>
          <w:color w:val="000000" w:themeColor="text1"/>
          <w:sz w:val="20"/>
          <w:lang w:val="de-DE"/>
        </w:rPr>
      </w:pPr>
      <w:r w:rsidRPr="00885DCC">
        <w:rPr>
          <w:noProof/>
          <w:color w:val="000000" w:themeColor="text1"/>
          <w:sz w:val="20"/>
          <w:vertAlign w:val="superscript"/>
          <w:lang w:val="de-DE"/>
        </w:rPr>
        <w:t>1</w:t>
      </w:r>
      <w:r w:rsidRPr="00885DCC">
        <w:rPr>
          <w:noProof/>
          <w:color w:val="000000" w:themeColor="text1"/>
          <w:sz w:val="20"/>
          <w:lang w:val="de-DE"/>
        </w:rPr>
        <w:t xml:space="preserve"> Unabhängig vom Schweregrad</w:t>
      </w:r>
    </w:p>
    <w:p w14:paraId="0E11FD84" w14:textId="77777777" w:rsidR="006C78F5" w:rsidRPr="00885DCC" w:rsidRDefault="006C78F5" w:rsidP="005670FE">
      <w:pPr>
        <w:rPr>
          <w:noProof/>
          <w:color w:val="000000" w:themeColor="text1"/>
          <w:sz w:val="20"/>
          <w:lang w:val="de-DE"/>
        </w:rPr>
      </w:pPr>
      <w:r w:rsidRPr="00885DCC">
        <w:rPr>
          <w:noProof/>
          <w:color w:val="000000" w:themeColor="text1"/>
          <w:sz w:val="20"/>
          <w:vertAlign w:val="superscript"/>
          <w:lang w:val="de-DE"/>
        </w:rPr>
        <w:t>2</w:t>
      </w:r>
      <w:r w:rsidRPr="00885DCC">
        <w:rPr>
          <w:noProof/>
          <w:color w:val="000000" w:themeColor="text1"/>
          <w:sz w:val="20"/>
          <w:lang w:val="de-DE"/>
        </w:rPr>
        <w:t xml:space="preserve"> Eine gründliche kardiologische Untersuchung ist durchzuführen, um die Ätiologie zu bestimmen und um entsprechend zu behandeln.</w:t>
      </w:r>
    </w:p>
    <w:p w14:paraId="6974C953" w14:textId="62DECFDB" w:rsidR="003A7201" w:rsidRPr="00885DCC" w:rsidRDefault="003A7201" w:rsidP="005670FE">
      <w:pPr>
        <w:rPr>
          <w:noProof/>
          <w:color w:val="000000" w:themeColor="text1"/>
          <w:sz w:val="20"/>
          <w:lang w:val="de-DE"/>
        </w:rPr>
      </w:pPr>
    </w:p>
    <w:p w14:paraId="19F91E30" w14:textId="77777777" w:rsidR="00D9378E" w:rsidRPr="00885DCC" w:rsidRDefault="00806BB7" w:rsidP="005670FE">
      <w:pPr>
        <w:keepNext/>
        <w:keepLines/>
        <w:rPr>
          <w:noProof/>
          <w:color w:val="000000" w:themeColor="text1"/>
          <w:u w:val="single"/>
          <w:lang w:val="de-DE"/>
        </w:rPr>
      </w:pPr>
      <w:r w:rsidRPr="00885DCC">
        <w:rPr>
          <w:noProof/>
          <w:color w:val="000000" w:themeColor="text1"/>
          <w:u w:val="single"/>
          <w:lang w:val="de-DE"/>
        </w:rPr>
        <w:t>Spezi</w:t>
      </w:r>
      <w:r w:rsidR="00E8575D" w:rsidRPr="00885DCC">
        <w:rPr>
          <w:noProof/>
          <w:color w:val="000000" w:themeColor="text1"/>
          <w:u w:val="single"/>
          <w:lang w:val="de-DE"/>
        </w:rPr>
        <w:t>elle</w:t>
      </w:r>
      <w:r w:rsidR="00D9378E" w:rsidRPr="00885DCC">
        <w:rPr>
          <w:noProof/>
          <w:color w:val="000000" w:themeColor="text1"/>
          <w:u w:val="single"/>
          <w:lang w:val="de-DE"/>
        </w:rPr>
        <w:t xml:space="preserve"> Patientengruppen</w:t>
      </w:r>
    </w:p>
    <w:p w14:paraId="0507DDCD" w14:textId="77777777" w:rsidR="00D9378E" w:rsidRPr="00885DCC" w:rsidRDefault="00D9378E" w:rsidP="005670FE">
      <w:pPr>
        <w:keepNext/>
        <w:keepLines/>
        <w:rPr>
          <w:noProof/>
          <w:color w:val="000000" w:themeColor="text1"/>
          <w:u w:val="single"/>
          <w:lang w:val="de-DE"/>
        </w:rPr>
      </w:pPr>
    </w:p>
    <w:p w14:paraId="19D4A418" w14:textId="77777777" w:rsidR="00D9378E" w:rsidRPr="00885DCC" w:rsidRDefault="00D9378E" w:rsidP="005670FE">
      <w:pPr>
        <w:keepNext/>
        <w:keepLines/>
        <w:rPr>
          <w:i/>
          <w:noProof/>
          <w:color w:val="000000" w:themeColor="text1"/>
          <w:u w:val="single"/>
          <w:lang w:val="de-DE"/>
        </w:rPr>
      </w:pPr>
      <w:r w:rsidRPr="00885DCC">
        <w:rPr>
          <w:i/>
          <w:noProof/>
          <w:color w:val="000000" w:themeColor="text1"/>
          <w:u w:val="single"/>
          <w:lang w:val="de-DE"/>
        </w:rPr>
        <w:t xml:space="preserve">Kinder und Jugendliche </w:t>
      </w:r>
    </w:p>
    <w:p w14:paraId="0DA7DD0D" w14:textId="77777777" w:rsidR="00516E38" w:rsidRPr="00885DCC" w:rsidRDefault="00516E38" w:rsidP="005670FE">
      <w:pPr>
        <w:keepNext/>
        <w:keepLines/>
        <w:rPr>
          <w:i/>
          <w:noProof/>
          <w:color w:val="000000" w:themeColor="text1"/>
          <w:u w:val="single"/>
          <w:lang w:val="de-DE"/>
        </w:rPr>
      </w:pPr>
    </w:p>
    <w:p w14:paraId="26E91EBA" w14:textId="79AE7104" w:rsidR="00D9378E" w:rsidRPr="00885DCC" w:rsidRDefault="00D9378E" w:rsidP="005670FE">
      <w:pPr>
        <w:keepNext/>
        <w:keepLines/>
        <w:autoSpaceDE w:val="0"/>
        <w:autoSpaceDN w:val="0"/>
        <w:adjustRightInd w:val="0"/>
        <w:rPr>
          <w:noProof/>
          <w:color w:val="000000" w:themeColor="text1"/>
          <w:lang w:val="de-DE"/>
        </w:rPr>
      </w:pPr>
      <w:r w:rsidRPr="00885DCC">
        <w:rPr>
          <w:noProof/>
          <w:color w:val="000000" w:themeColor="text1"/>
          <w:lang w:val="de-DE"/>
        </w:rPr>
        <w:t xml:space="preserve">Die Sicherheit und Wirksamkeit von Tecentriq bei Kindern und Jugendlichen unter 18 Jahren </w:t>
      </w:r>
      <w:r w:rsidR="00EA378C" w:rsidRPr="00885DCC">
        <w:rPr>
          <w:noProof/>
          <w:color w:val="000000" w:themeColor="text1"/>
          <w:lang w:val="de-DE"/>
        </w:rPr>
        <w:t>ist</w:t>
      </w:r>
      <w:r w:rsidR="00A856CE" w:rsidRPr="00885DCC">
        <w:rPr>
          <w:noProof/>
          <w:color w:val="000000" w:themeColor="text1"/>
          <w:lang w:val="de-DE"/>
        </w:rPr>
        <w:t xml:space="preserve"> </w:t>
      </w:r>
      <w:r w:rsidRPr="00885DCC">
        <w:rPr>
          <w:noProof/>
          <w:color w:val="000000" w:themeColor="text1"/>
          <w:lang w:val="de-DE"/>
        </w:rPr>
        <w:t xml:space="preserve">nicht </w:t>
      </w:r>
      <w:r w:rsidR="00EA378C" w:rsidRPr="00885DCC">
        <w:rPr>
          <w:noProof/>
          <w:color w:val="000000" w:themeColor="text1"/>
          <w:lang w:val="de-DE"/>
        </w:rPr>
        <w:t>erwiesen</w:t>
      </w:r>
      <w:r w:rsidRPr="00885DCC">
        <w:rPr>
          <w:noProof/>
          <w:color w:val="000000" w:themeColor="text1"/>
          <w:lang w:val="de-DE"/>
        </w:rPr>
        <w:t>.</w:t>
      </w:r>
      <w:r w:rsidR="005654DF" w:rsidRPr="00885DCC">
        <w:rPr>
          <w:noProof/>
          <w:color w:val="000000" w:themeColor="text1"/>
          <w:lang w:val="de-DE"/>
        </w:rPr>
        <w:t xml:space="preserve"> </w:t>
      </w:r>
      <w:r w:rsidR="00EA378C" w:rsidRPr="00885DCC">
        <w:rPr>
          <w:noProof/>
          <w:color w:val="000000" w:themeColor="text1"/>
          <w:lang w:val="de-DE"/>
        </w:rPr>
        <w:t>Zurzeit</w:t>
      </w:r>
      <w:r w:rsidR="002D4CCA" w:rsidRPr="00885DCC">
        <w:rPr>
          <w:noProof/>
          <w:color w:val="000000" w:themeColor="text1"/>
          <w:lang w:val="de-DE"/>
        </w:rPr>
        <w:t xml:space="preserve"> vorliegende Daten sind in den Abschnitten</w:t>
      </w:r>
      <w:r w:rsidR="00EA378C" w:rsidRPr="00885DCC">
        <w:rPr>
          <w:noProof/>
          <w:color w:val="000000" w:themeColor="text1"/>
          <w:lang w:val="de-DE"/>
        </w:rPr>
        <w:t> </w:t>
      </w:r>
      <w:r w:rsidR="002D4CCA" w:rsidRPr="00885DCC">
        <w:rPr>
          <w:noProof/>
          <w:color w:val="000000" w:themeColor="text1"/>
          <w:lang w:val="de-DE"/>
        </w:rPr>
        <w:t>4.8, 5.1 und 5.2 beschrieben</w:t>
      </w:r>
      <w:r w:rsidR="00EA378C" w:rsidRPr="00885DCC">
        <w:rPr>
          <w:noProof/>
          <w:color w:val="000000" w:themeColor="text1"/>
          <w:lang w:val="de-DE"/>
        </w:rPr>
        <w:t>,</w:t>
      </w:r>
      <w:r w:rsidR="002D4CCA" w:rsidRPr="00885DCC">
        <w:rPr>
          <w:noProof/>
          <w:color w:val="000000" w:themeColor="text1"/>
          <w:lang w:val="de-DE"/>
        </w:rPr>
        <w:t xml:space="preserve"> eine Dosierungsempfehlung </w:t>
      </w:r>
      <w:r w:rsidR="00EA378C" w:rsidRPr="00885DCC">
        <w:rPr>
          <w:noProof/>
          <w:color w:val="000000" w:themeColor="text1"/>
          <w:lang w:val="de-DE"/>
        </w:rPr>
        <w:t xml:space="preserve">kann jedoch nicht </w:t>
      </w:r>
      <w:r w:rsidR="002D4CCA" w:rsidRPr="00885DCC">
        <w:rPr>
          <w:noProof/>
          <w:color w:val="000000" w:themeColor="text1"/>
          <w:lang w:val="de-DE"/>
        </w:rPr>
        <w:t>gegeben werden.</w:t>
      </w:r>
    </w:p>
    <w:p w14:paraId="584C8422" w14:textId="77777777" w:rsidR="00D9378E" w:rsidRPr="00885DCC" w:rsidRDefault="00D9378E" w:rsidP="005670FE">
      <w:pPr>
        <w:keepNext/>
        <w:keepLines/>
        <w:autoSpaceDE w:val="0"/>
        <w:autoSpaceDN w:val="0"/>
        <w:adjustRightInd w:val="0"/>
        <w:rPr>
          <w:noProof/>
          <w:color w:val="000000" w:themeColor="text1"/>
          <w:lang w:val="de-DE"/>
        </w:rPr>
      </w:pPr>
    </w:p>
    <w:p w14:paraId="0A75FFE5" w14:textId="77777777" w:rsidR="00D9378E" w:rsidRPr="00885DCC" w:rsidRDefault="00D9378E" w:rsidP="005670FE">
      <w:pPr>
        <w:keepNext/>
        <w:keepLines/>
        <w:rPr>
          <w:i/>
          <w:noProof/>
          <w:color w:val="000000" w:themeColor="text1"/>
          <w:u w:val="single"/>
          <w:lang w:val="de-DE"/>
        </w:rPr>
      </w:pPr>
      <w:r w:rsidRPr="00885DCC">
        <w:rPr>
          <w:i/>
          <w:noProof/>
          <w:color w:val="000000" w:themeColor="text1"/>
          <w:u w:val="single"/>
          <w:lang w:val="de-DE"/>
        </w:rPr>
        <w:t>Ältere Patienten</w:t>
      </w:r>
    </w:p>
    <w:p w14:paraId="6BE6AB1D" w14:textId="77777777" w:rsidR="00516E38" w:rsidRPr="00885DCC" w:rsidRDefault="00516E38" w:rsidP="005670FE">
      <w:pPr>
        <w:keepNext/>
        <w:keepLines/>
        <w:rPr>
          <w:i/>
          <w:noProof/>
          <w:color w:val="000000" w:themeColor="text1"/>
          <w:u w:val="single"/>
          <w:lang w:val="de-DE"/>
        </w:rPr>
      </w:pPr>
    </w:p>
    <w:p w14:paraId="0B3F56D9" w14:textId="77777777" w:rsidR="00D9378E" w:rsidRPr="00885DCC" w:rsidRDefault="00806BB7" w:rsidP="005670FE">
      <w:pPr>
        <w:keepNext/>
        <w:keepLines/>
        <w:rPr>
          <w:noProof/>
          <w:color w:val="000000" w:themeColor="text1"/>
          <w:lang w:val="de-DE"/>
        </w:rPr>
      </w:pPr>
      <w:r w:rsidRPr="00885DCC">
        <w:rPr>
          <w:noProof/>
          <w:color w:val="000000" w:themeColor="text1"/>
          <w:lang w:val="de-DE"/>
        </w:rPr>
        <w:t>Gemäß den Ergebnissen</w:t>
      </w:r>
      <w:r w:rsidR="00D9378E" w:rsidRPr="00885DCC">
        <w:rPr>
          <w:noProof/>
          <w:color w:val="000000" w:themeColor="text1"/>
          <w:lang w:val="de-DE"/>
        </w:rPr>
        <w:t xml:space="preserve"> einer </w:t>
      </w:r>
      <w:r w:rsidR="0053197F" w:rsidRPr="00885DCC">
        <w:rPr>
          <w:noProof/>
          <w:color w:val="000000" w:themeColor="text1"/>
          <w:lang w:val="de-DE"/>
        </w:rPr>
        <w:t>populations</w:t>
      </w:r>
      <w:r w:rsidR="00C55BD9" w:rsidRPr="00885DCC">
        <w:rPr>
          <w:noProof/>
          <w:color w:val="000000" w:themeColor="text1"/>
          <w:lang w:val="de-DE"/>
        </w:rPr>
        <w:t xml:space="preserve">pharmakokinetischen </w:t>
      </w:r>
      <w:r w:rsidR="00D9378E" w:rsidRPr="00885DCC">
        <w:rPr>
          <w:noProof/>
          <w:color w:val="000000" w:themeColor="text1"/>
          <w:lang w:val="de-DE"/>
        </w:rPr>
        <w:t>Analyse ist bei Patienten im Alter von ≥ 65</w:t>
      </w:r>
      <w:r w:rsidR="00F62891" w:rsidRPr="00885DCC">
        <w:rPr>
          <w:noProof/>
          <w:color w:val="000000" w:themeColor="text1"/>
          <w:lang w:val="de-DE"/>
        </w:rPr>
        <w:t> </w:t>
      </w:r>
      <w:r w:rsidR="00D9378E" w:rsidRPr="00885DCC">
        <w:rPr>
          <w:noProof/>
          <w:color w:val="000000" w:themeColor="text1"/>
          <w:lang w:val="de-DE"/>
        </w:rPr>
        <w:t>Jahren keine Dosisanpassung von Tecentriq erforderlich</w:t>
      </w:r>
      <w:r w:rsidR="00AB1DEC" w:rsidRPr="00885DCC">
        <w:rPr>
          <w:noProof/>
          <w:color w:val="000000" w:themeColor="text1"/>
          <w:lang w:val="de-DE"/>
        </w:rPr>
        <w:t xml:space="preserve"> (siehe Abschnitte</w:t>
      </w:r>
      <w:r w:rsidR="003F6CD6" w:rsidRPr="00885DCC">
        <w:rPr>
          <w:noProof/>
          <w:color w:val="000000" w:themeColor="text1"/>
          <w:lang w:val="de-DE"/>
        </w:rPr>
        <w:t> </w:t>
      </w:r>
      <w:r w:rsidR="00AB1DEC" w:rsidRPr="00885DCC">
        <w:rPr>
          <w:noProof/>
          <w:color w:val="000000" w:themeColor="text1"/>
          <w:lang w:val="de-DE"/>
        </w:rPr>
        <w:t>4.8 und 5.1)</w:t>
      </w:r>
      <w:r w:rsidR="00D9378E" w:rsidRPr="00885DCC">
        <w:rPr>
          <w:noProof/>
          <w:color w:val="000000" w:themeColor="text1"/>
          <w:lang w:val="de-DE"/>
        </w:rPr>
        <w:t>.</w:t>
      </w:r>
      <w:r w:rsidR="006048BD" w:rsidRPr="00885DCC">
        <w:rPr>
          <w:noProof/>
          <w:color w:val="000000" w:themeColor="text1"/>
          <w:lang w:val="de-DE"/>
        </w:rPr>
        <w:t xml:space="preserve"> </w:t>
      </w:r>
    </w:p>
    <w:p w14:paraId="17F3781C" w14:textId="77777777" w:rsidR="00AB1DEC" w:rsidRPr="00885DCC" w:rsidRDefault="00AB1DEC" w:rsidP="005670FE">
      <w:pPr>
        <w:keepNext/>
        <w:keepLines/>
        <w:rPr>
          <w:noProof/>
          <w:color w:val="000000" w:themeColor="text1"/>
          <w:lang w:val="de-DE"/>
        </w:rPr>
      </w:pPr>
    </w:p>
    <w:p w14:paraId="72538344" w14:textId="77777777" w:rsidR="00AB1DEC" w:rsidRPr="00885DCC" w:rsidRDefault="00AB1DEC" w:rsidP="005670FE">
      <w:pPr>
        <w:keepNext/>
        <w:keepLines/>
        <w:rPr>
          <w:i/>
          <w:noProof/>
          <w:color w:val="000000" w:themeColor="text1"/>
          <w:u w:val="single"/>
          <w:lang w:val="de-DE"/>
        </w:rPr>
      </w:pPr>
      <w:r w:rsidRPr="00885DCC">
        <w:rPr>
          <w:i/>
          <w:noProof/>
          <w:color w:val="000000" w:themeColor="text1"/>
          <w:u w:val="single"/>
          <w:lang w:val="de-DE"/>
        </w:rPr>
        <w:t>Patienten asiatischer Herkunft</w:t>
      </w:r>
    </w:p>
    <w:p w14:paraId="08DFB148" w14:textId="77777777" w:rsidR="00516E38" w:rsidRPr="00885DCC" w:rsidRDefault="00516E38" w:rsidP="005670FE">
      <w:pPr>
        <w:keepNext/>
        <w:keepLines/>
        <w:rPr>
          <w:i/>
          <w:noProof/>
          <w:color w:val="000000" w:themeColor="text1"/>
          <w:u w:val="single"/>
          <w:lang w:val="de-DE"/>
        </w:rPr>
      </w:pPr>
    </w:p>
    <w:p w14:paraId="08A0C817" w14:textId="77777777" w:rsidR="00AB1DEC" w:rsidRPr="00885DCC" w:rsidRDefault="00AB1DEC" w:rsidP="005670FE">
      <w:pPr>
        <w:keepNext/>
        <w:keepLines/>
        <w:rPr>
          <w:noProof/>
          <w:color w:val="000000" w:themeColor="text1"/>
          <w:szCs w:val="22"/>
          <w:lang w:val="de-DE"/>
        </w:rPr>
      </w:pPr>
      <w:r w:rsidRPr="00885DCC">
        <w:rPr>
          <w:noProof/>
          <w:color w:val="000000" w:themeColor="text1"/>
          <w:szCs w:val="22"/>
          <w:lang w:val="de-DE"/>
        </w:rPr>
        <w:t>Aufgrund von erhöhten hämatologischen Toxizitäten</w:t>
      </w:r>
      <w:r w:rsidR="00275868" w:rsidRPr="00885DCC">
        <w:rPr>
          <w:noProof/>
          <w:color w:val="000000" w:themeColor="text1"/>
          <w:szCs w:val="22"/>
          <w:lang w:val="de-DE"/>
        </w:rPr>
        <w:t>, die</w:t>
      </w:r>
      <w:r w:rsidRPr="00885DCC">
        <w:rPr>
          <w:noProof/>
          <w:color w:val="000000" w:themeColor="text1"/>
          <w:szCs w:val="22"/>
          <w:lang w:val="de-DE"/>
        </w:rPr>
        <w:t xml:space="preserve"> in der Studie IMpower150</w:t>
      </w:r>
      <w:r w:rsidR="00285F93" w:rsidRPr="00885DCC">
        <w:rPr>
          <w:noProof/>
          <w:color w:val="000000" w:themeColor="text1"/>
          <w:szCs w:val="22"/>
          <w:lang w:val="de-DE"/>
        </w:rPr>
        <w:t xml:space="preserve"> bei </w:t>
      </w:r>
      <w:r w:rsidR="00025049" w:rsidRPr="00885DCC">
        <w:rPr>
          <w:noProof/>
          <w:color w:val="000000" w:themeColor="text1"/>
          <w:szCs w:val="22"/>
          <w:lang w:val="de-DE"/>
        </w:rPr>
        <w:t xml:space="preserve">asiatischen </w:t>
      </w:r>
      <w:r w:rsidR="00285F93" w:rsidRPr="00885DCC">
        <w:rPr>
          <w:noProof/>
          <w:color w:val="000000" w:themeColor="text1"/>
          <w:szCs w:val="22"/>
          <w:lang w:val="de-DE"/>
        </w:rPr>
        <w:t>Patienten</w:t>
      </w:r>
      <w:r w:rsidRPr="00885DCC">
        <w:rPr>
          <w:noProof/>
          <w:color w:val="000000" w:themeColor="text1"/>
          <w:szCs w:val="22"/>
          <w:lang w:val="de-DE"/>
        </w:rPr>
        <w:t xml:space="preserve"> </w:t>
      </w:r>
      <w:r w:rsidR="00275868" w:rsidRPr="00885DCC">
        <w:rPr>
          <w:noProof/>
          <w:color w:val="000000" w:themeColor="text1"/>
          <w:szCs w:val="22"/>
          <w:lang w:val="de-DE"/>
        </w:rPr>
        <w:t xml:space="preserve">beobachtet wurden, </w:t>
      </w:r>
      <w:r w:rsidRPr="00885DCC">
        <w:rPr>
          <w:noProof/>
          <w:color w:val="000000" w:themeColor="text1"/>
          <w:szCs w:val="22"/>
          <w:lang w:val="de-DE"/>
        </w:rPr>
        <w:t xml:space="preserve">wird empfohlen, mit einer </w:t>
      </w:r>
      <w:r w:rsidR="008569B1" w:rsidRPr="00885DCC">
        <w:rPr>
          <w:noProof/>
          <w:color w:val="000000" w:themeColor="text1"/>
          <w:szCs w:val="22"/>
          <w:lang w:val="de-DE"/>
        </w:rPr>
        <w:t>Anfangs</w:t>
      </w:r>
      <w:r w:rsidRPr="00885DCC">
        <w:rPr>
          <w:noProof/>
          <w:color w:val="000000" w:themeColor="text1"/>
          <w:szCs w:val="22"/>
          <w:lang w:val="de-DE"/>
        </w:rPr>
        <w:t>dosis von 175 mg/m</w:t>
      </w:r>
      <w:r w:rsidRPr="00885DCC">
        <w:rPr>
          <w:noProof/>
          <w:color w:val="000000" w:themeColor="text1"/>
          <w:szCs w:val="22"/>
          <w:vertAlign w:val="superscript"/>
          <w:lang w:val="de-DE"/>
        </w:rPr>
        <w:t>2</w:t>
      </w:r>
      <w:r w:rsidRPr="00885DCC">
        <w:rPr>
          <w:noProof/>
          <w:color w:val="000000" w:themeColor="text1"/>
          <w:szCs w:val="22"/>
          <w:lang w:val="de-DE"/>
        </w:rPr>
        <w:t xml:space="preserve"> Paclitaxel alle drei Wochen zu beginnen.</w:t>
      </w:r>
    </w:p>
    <w:p w14:paraId="1B28BEEC" w14:textId="77777777" w:rsidR="00D9378E" w:rsidRPr="00885DCC" w:rsidRDefault="00D9378E" w:rsidP="005670FE">
      <w:pPr>
        <w:rPr>
          <w:i/>
          <w:noProof/>
          <w:color w:val="000000" w:themeColor="text1"/>
          <w:lang w:val="de-DE"/>
        </w:rPr>
      </w:pPr>
    </w:p>
    <w:p w14:paraId="05312FCA" w14:textId="77777777" w:rsidR="00D9378E" w:rsidRPr="00885DCC" w:rsidRDefault="00D9378E" w:rsidP="005670FE">
      <w:pPr>
        <w:keepNext/>
        <w:keepLines/>
        <w:rPr>
          <w:i/>
          <w:noProof/>
          <w:color w:val="000000" w:themeColor="text1"/>
          <w:u w:val="single"/>
          <w:lang w:val="de-DE"/>
        </w:rPr>
      </w:pPr>
      <w:r w:rsidRPr="00885DCC">
        <w:rPr>
          <w:i/>
          <w:noProof/>
          <w:color w:val="000000" w:themeColor="text1"/>
          <w:u w:val="single"/>
          <w:lang w:val="de-DE"/>
        </w:rPr>
        <w:t>Nierenfunktionsstörung</w:t>
      </w:r>
    </w:p>
    <w:p w14:paraId="4B0319DF" w14:textId="77777777" w:rsidR="00516E38" w:rsidRPr="00885DCC" w:rsidRDefault="00516E38" w:rsidP="005670FE">
      <w:pPr>
        <w:keepNext/>
        <w:keepLines/>
        <w:rPr>
          <w:i/>
          <w:noProof/>
          <w:color w:val="000000" w:themeColor="text1"/>
          <w:u w:val="single"/>
          <w:lang w:val="de-DE"/>
        </w:rPr>
      </w:pPr>
    </w:p>
    <w:p w14:paraId="51045069" w14:textId="77777777" w:rsidR="00D9378E" w:rsidRPr="00885DCC" w:rsidRDefault="00806BB7" w:rsidP="005670FE">
      <w:pPr>
        <w:rPr>
          <w:noProof/>
          <w:color w:val="000000" w:themeColor="text1"/>
          <w:lang w:val="de-DE"/>
        </w:rPr>
      </w:pPr>
      <w:r w:rsidRPr="00885DCC">
        <w:rPr>
          <w:noProof/>
          <w:color w:val="000000" w:themeColor="text1"/>
          <w:lang w:val="de-DE"/>
        </w:rPr>
        <w:t>Gemäß den Ergebnissen einer</w:t>
      </w:r>
      <w:r w:rsidRPr="00885DCC" w:rsidDel="00806BB7">
        <w:rPr>
          <w:noProof/>
          <w:color w:val="000000" w:themeColor="text1"/>
          <w:lang w:val="de-DE"/>
        </w:rPr>
        <w:t xml:space="preserve"> </w:t>
      </w:r>
      <w:r w:rsidR="0053197F" w:rsidRPr="00885DCC">
        <w:rPr>
          <w:noProof/>
          <w:color w:val="000000" w:themeColor="text1"/>
          <w:lang w:val="de-DE"/>
        </w:rPr>
        <w:t>populations</w:t>
      </w:r>
      <w:r w:rsidR="00C55BD9" w:rsidRPr="00885DCC">
        <w:rPr>
          <w:noProof/>
          <w:color w:val="000000" w:themeColor="text1"/>
          <w:lang w:val="de-DE"/>
        </w:rPr>
        <w:t xml:space="preserve">pharmakokinetischen </w:t>
      </w:r>
      <w:r w:rsidR="00D9378E" w:rsidRPr="00885DCC">
        <w:rPr>
          <w:noProof/>
          <w:color w:val="000000" w:themeColor="text1"/>
          <w:lang w:val="de-DE"/>
        </w:rPr>
        <w:t xml:space="preserve">Analyse ist bei Patienten mit </w:t>
      </w:r>
      <w:r w:rsidR="006B39C0" w:rsidRPr="00885DCC">
        <w:rPr>
          <w:noProof/>
          <w:color w:val="000000" w:themeColor="text1"/>
          <w:lang w:val="de-DE"/>
        </w:rPr>
        <w:t>leicht</w:t>
      </w:r>
      <w:r w:rsidR="00DA5FC0" w:rsidRPr="00885DCC">
        <w:rPr>
          <w:noProof/>
          <w:color w:val="000000" w:themeColor="text1"/>
          <w:lang w:val="de-DE"/>
        </w:rPr>
        <w:t>er</w:t>
      </w:r>
      <w:r w:rsidR="006B39C0" w:rsidRPr="00885DCC">
        <w:rPr>
          <w:noProof/>
          <w:color w:val="000000" w:themeColor="text1"/>
          <w:lang w:val="de-DE"/>
        </w:rPr>
        <w:t xml:space="preserve"> bis m</w:t>
      </w:r>
      <w:r w:rsidRPr="00885DCC">
        <w:rPr>
          <w:noProof/>
          <w:color w:val="000000" w:themeColor="text1"/>
          <w:lang w:val="de-DE"/>
        </w:rPr>
        <w:t>äßig</w:t>
      </w:r>
      <w:r w:rsidR="00DA5FC0" w:rsidRPr="00885DCC">
        <w:rPr>
          <w:noProof/>
          <w:color w:val="000000" w:themeColor="text1"/>
          <w:lang w:val="de-DE"/>
        </w:rPr>
        <w:t>er</w:t>
      </w:r>
      <w:r w:rsidRPr="00885DCC">
        <w:rPr>
          <w:noProof/>
          <w:color w:val="000000" w:themeColor="text1"/>
          <w:lang w:val="de-DE"/>
        </w:rPr>
        <w:t xml:space="preserve"> </w:t>
      </w:r>
      <w:r w:rsidR="00D9378E" w:rsidRPr="00885DCC">
        <w:rPr>
          <w:noProof/>
          <w:color w:val="000000" w:themeColor="text1"/>
          <w:lang w:val="de-DE"/>
        </w:rPr>
        <w:t>Nierenfunktionsstörung keine Dosisanpassung erforderlich</w:t>
      </w:r>
      <w:r w:rsidR="006B39C0" w:rsidRPr="00885DCC">
        <w:rPr>
          <w:noProof/>
          <w:color w:val="000000" w:themeColor="text1"/>
          <w:lang w:val="de-DE"/>
        </w:rPr>
        <w:t xml:space="preserve"> (siehe Abschnitt</w:t>
      </w:r>
      <w:r w:rsidR="0001129C" w:rsidRPr="00885DCC">
        <w:rPr>
          <w:noProof/>
          <w:color w:val="000000" w:themeColor="text1"/>
          <w:lang w:val="de-DE"/>
        </w:rPr>
        <w:t> </w:t>
      </w:r>
      <w:r w:rsidR="006B39C0" w:rsidRPr="00885DCC">
        <w:rPr>
          <w:noProof/>
          <w:color w:val="000000" w:themeColor="text1"/>
          <w:lang w:val="de-DE"/>
        </w:rPr>
        <w:t>5.2)</w:t>
      </w:r>
      <w:r w:rsidR="00D9378E" w:rsidRPr="00885DCC">
        <w:rPr>
          <w:noProof/>
          <w:color w:val="000000" w:themeColor="text1"/>
          <w:lang w:val="de-DE"/>
        </w:rPr>
        <w:t>.</w:t>
      </w:r>
      <w:r w:rsidR="006B39C0" w:rsidRPr="00885DCC">
        <w:rPr>
          <w:noProof/>
          <w:color w:val="000000" w:themeColor="text1"/>
          <w:lang w:val="de-DE"/>
        </w:rPr>
        <w:t xml:space="preserve"> </w:t>
      </w:r>
      <w:r w:rsidR="001D6804" w:rsidRPr="00885DCC">
        <w:rPr>
          <w:noProof/>
          <w:color w:val="000000" w:themeColor="text1"/>
          <w:lang w:val="de-DE"/>
        </w:rPr>
        <w:t xml:space="preserve">Die </w:t>
      </w:r>
      <w:r w:rsidR="006B39C0" w:rsidRPr="00885DCC">
        <w:rPr>
          <w:noProof/>
          <w:color w:val="000000" w:themeColor="text1"/>
          <w:lang w:val="de-DE"/>
        </w:rPr>
        <w:t>Dat</w:t>
      </w:r>
      <w:r w:rsidR="00847CA5" w:rsidRPr="00885DCC">
        <w:rPr>
          <w:noProof/>
          <w:color w:val="000000" w:themeColor="text1"/>
          <w:lang w:val="de-DE"/>
        </w:rPr>
        <w:t xml:space="preserve">en </w:t>
      </w:r>
      <w:r w:rsidR="001D6804" w:rsidRPr="00885DCC">
        <w:rPr>
          <w:noProof/>
          <w:color w:val="000000" w:themeColor="text1"/>
          <w:lang w:val="de-DE"/>
        </w:rPr>
        <w:t>zu</w:t>
      </w:r>
      <w:r w:rsidR="00847CA5" w:rsidRPr="00885DCC">
        <w:rPr>
          <w:noProof/>
          <w:color w:val="000000" w:themeColor="text1"/>
          <w:lang w:val="de-DE"/>
        </w:rPr>
        <w:t xml:space="preserve"> Patienten mit </w:t>
      </w:r>
      <w:r w:rsidR="00DA5FC0" w:rsidRPr="00885DCC">
        <w:rPr>
          <w:noProof/>
          <w:color w:val="000000" w:themeColor="text1"/>
          <w:lang w:val="de-DE"/>
        </w:rPr>
        <w:t xml:space="preserve">schwerer </w:t>
      </w:r>
      <w:r w:rsidR="006B39C0" w:rsidRPr="00885DCC">
        <w:rPr>
          <w:noProof/>
          <w:color w:val="000000" w:themeColor="text1"/>
          <w:lang w:val="de-DE"/>
        </w:rPr>
        <w:t>Nierenfunktion</w:t>
      </w:r>
      <w:r w:rsidR="00DA5FC0" w:rsidRPr="00885DCC">
        <w:rPr>
          <w:noProof/>
          <w:color w:val="000000" w:themeColor="text1"/>
          <w:lang w:val="de-DE"/>
        </w:rPr>
        <w:t>sstörung</w:t>
      </w:r>
      <w:r w:rsidR="001D6804" w:rsidRPr="00885DCC">
        <w:rPr>
          <w:noProof/>
          <w:color w:val="000000" w:themeColor="text1"/>
          <w:lang w:val="de-DE"/>
        </w:rPr>
        <w:t xml:space="preserve"> sind </w:t>
      </w:r>
      <w:r w:rsidR="00A856CE" w:rsidRPr="00885DCC">
        <w:rPr>
          <w:noProof/>
          <w:color w:val="000000" w:themeColor="text1"/>
          <w:lang w:val="de-DE"/>
        </w:rPr>
        <w:t xml:space="preserve">zu </w:t>
      </w:r>
      <w:r w:rsidR="001D6804" w:rsidRPr="00885DCC">
        <w:rPr>
          <w:noProof/>
          <w:color w:val="000000" w:themeColor="text1"/>
          <w:lang w:val="de-DE"/>
        </w:rPr>
        <w:t>begrenzt</w:t>
      </w:r>
      <w:r w:rsidR="00A856CE" w:rsidRPr="00885DCC">
        <w:rPr>
          <w:noProof/>
          <w:color w:val="000000" w:themeColor="text1"/>
          <w:lang w:val="de-DE"/>
        </w:rPr>
        <w:t>, um</w:t>
      </w:r>
      <w:r w:rsidR="00FC051C" w:rsidRPr="00885DCC">
        <w:rPr>
          <w:noProof/>
          <w:color w:val="000000" w:themeColor="text1"/>
          <w:lang w:val="de-DE"/>
        </w:rPr>
        <w:t xml:space="preserve"> Rückschlüsse </w:t>
      </w:r>
      <w:r w:rsidR="001D6804" w:rsidRPr="00885DCC">
        <w:rPr>
          <w:noProof/>
          <w:color w:val="000000" w:themeColor="text1"/>
          <w:lang w:val="de-DE"/>
        </w:rPr>
        <w:t>auf</w:t>
      </w:r>
      <w:r w:rsidR="00FC051C" w:rsidRPr="00885DCC">
        <w:rPr>
          <w:noProof/>
          <w:color w:val="000000" w:themeColor="text1"/>
          <w:lang w:val="de-DE"/>
        </w:rPr>
        <w:t xml:space="preserve"> diese Population zu</w:t>
      </w:r>
      <w:r w:rsidR="00A856CE" w:rsidRPr="00885DCC">
        <w:rPr>
          <w:noProof/>
          <w:color w:val="000000" w:themeColor="text1"/>
          <w:lang w:val="de-DE"/>
        </w:rPr>
        <w:t>zulassen</w:t>
      </w:r>
      <w:r w:rsidR="00FC051C" w:rsidRPr="00885DCC">
        <w:rPr>
          <w:noProof/>
          <w:color w:val="000000" w:themeColor="text1"/>
          <w:lang w:val="de-DE"/>
        </w:rPr>
        <w:t>.</w:t>
      </w:r>
    </w:p>
    <w:p w14:paraId="2D8DA22A" w14:textId="77777777" w:rsidR="00D9378E" w:rsidRPr="00885DCC" w:rsidRDefault="00D9378E" w:rsidP="005670FE">
      <w:pPr>
        <w:rPr>
          <w:i/>
          <w:noProof/>
          <w:color w:val="000000" w:themeColor="text1"/>
          <w:lang w:val="de-DE"/>
        </w:rPr>
      </w:pPr>
    </w:p>
    <w:p w14:paraId="2D92ECD1" w14:textId="77777777" w:rsidR="00D9378E" w:rsidRPr="00885DCC" w:rsidRDefault="00D9378E" w:rsidP="005670FE">
      <w:pPr>
        <w:keepNext/>
        <w:keepLines/>
        <w:rPr>
          <w:i/>
          <w:noProof/>
          <w:color w:val="000000" w:themeColor="text1"/>
          <w:u w:val="single"/>
          <w:lang w:val="de-DE"/>
        </w:rPr>
      </w:pPr>
      <w:r w:rsidRPr="00885DCC">
        <w:rPr>
          <w:i/>
          <w:noProof/>
          <w:color w:val="000000" w:themeColor="text1"/>
          <w:u w:val="single"/>
          <w:lang w:val="de-DE"/>
        </w:rPr>
        <w:t>Leberfunktionsstörung</w:t>
      </w:r>
    </w:p>
    <w:p w14:paraId="7893D34E" w14:textId="77777777" w:rsidR="00516E38" w:rsidRPr="00885DCC" w:rsidRDefault="00516E38" w:rsidP="005670FE">
      <w:pPr>
        <w:keepNext/>
        <w:keepLines/>
        <w:rPr>
          <w:i/>
          <w:noProof/>
          <w:color w:val="000000" w:themeColor="text1"/>
          <w:u w:val="single"/>
          <w:lang w:val="de-DE"/>
        </w:rPr>
      </w:pPr>
    </w:p>
    <w:p w14:paraId="5A1E5F2E" w14:textId="77777777" w:rsidR="00D9378E" w:rsidRPr="00885DCC" w:rsidRDefault="001D6804" w:rsidP="005670FE">
      <w:pPr>
        <w:keepNext/>
        <w:keepLines/>
        <w:rPr>
          <w:noProof/>
          <w:color w:val="000000" w:themeColor="text1"/>
          <w:szCs w:val="22"/>
          <w:lang w:val="de-DE"/>
        </w:rPr>
      </w:pPr>
      <w:r w:rsidRPr="00885DCC">
        <w:rPr>
          <w:noProof/>
          <w:color w:val="000000" w:themeColor="text1"/>
          <w:lang w:val="de-DE"/>
        </w:rPr>
        <w:t>Gemäß den Ergebnissen</w:t>
      </w:r>
      <w:r w:rsidR="00D9378E" w:rsidRPr="00885DCC">
        <w:rPr>
          <w:noProof/>
          <w:color w:val="000000" w:themeColor="text1"/>
          <w:lang w:val="de-DE"/>
        </w:rPr>
        <w:t xml:space="preserve"> einer </w:t>
      </w:r>
      <w:r w:rsidR="00DA5FC0" w:rsidRPr="00885DCC">
        <w:rPr>
          <w:noProof/>
          <w:color w:val="000000" w:themeColor="text1"/>
          <w:lang w:val="de-DE"/>
        </w:rPr>
        <w:t>populationspharmakokinetischen</w:t>
      </w:r>
      <w:r w:rsidR="00DA5FC0" w:rsidRPr="00885DCC" w:rsidDel="00DA5FC0">
        <w:rPr>
          <w:noProof/>
          <w:color w:val="000000" w:themeColor="text1"/>
          <w:lang w:val="de-DE"/>
        </w:rPr>
        <w:t xml:space="preserve"> </w:t>
      </w:r>
      <w:r w:rsidR="00D9378E" w:rsidRPr="00885DCC">
        <w:rPr>
          <w:noProof/>
          <w:color w:val="000000" w:themeColor="text1"/>
          <w:lang w:val="de-DE"/>
        </w:rPr>
        <w:t xml:space="preserve">Analyse ist bei Patienten mit leichter </w:t>
      </w:r>
      <w:r w:rsidR="00841BE1" w:rsidRPr="00885DCC">
        <w:rPr>
          <w:noProof/>
          <w:color w:val="000000" w:themeColor="text1"/>
          <w:lang w:val="de-DE"/>
        </w:rPr>
        <w:t xml:space="preserve">oder mäßiger </w:t>
      </w:r>
      <w:r w:rsidR="00D9378E" w:rsidRPr="00885DCC">
        <w:rPr>
          <w:noProof/>
          <w:color w:val="000000" w:themeColor="text1"/>
          <w:lang w:val="de-DE"/>
        </w:rPr>
        <w:t>Leberfunktionsstörung keine Dosisanpassung erforderlich.</w:t>
      </w:r>
      <w:r w:rsidR="008624E3" w:rsidRPr="00885DCC">
        <w:rPr>
          <w:noProof/>
          <w:color w:val="000000" w:themeColor="text1"/>
          <w:lang w:val="de-DE"/>
        </w:rPr>
        <w:t xml:space="preserve"> </w:t>
      </w:r>
      <w:r w:rsidR="008624E3" w:rsidRPr="00885DCC">
        <w:rPr>
          <w:noProof/>
          <w:color w:val="000000" w:themeColor="text1"/>
          <w:szCs w:val="22"/>
          <w:lang w:val="de-DE"/>
        </w:rPr>
        <w:t xml:space="preserve">Tecentriq wurde bisher nicht bei Patienten mit </w:t>
      </w:r>
      <w:r w:rsidR="00DA5FC0" w:rsidRPr="00885DCC">
        <w:rPr>
          <w:noProof/>
          <w:color w:val="000000" w:themeColor="text1"/>
          <w:szCs w:val="22"/>
          <w:lang w:val="de-DE"/>
        </w:rPr>
        <w:t xml:space="preserve">schwerer </w:t>
      </w:r>
      <w:r w:rsidR="008624E3" w:rsidRPr="00885DCC">
        <w:rPr>
          <w:noProof/>
          <w:color w:val="000000" w:themeColor="text1"/>
          <w:szCs w:val="22"/>
          <w:lang w:val="de-DE"/>
        </w:rPr>
        <w:t>Leberfunktion</w:t>
      </w:r>
      <w:r w:rsidR="00DA5FC0" w:rsidRPr="00885DCC">
        <w:rPr>
          <w:noProof/>
          <w:color w:val="000000" w:themeColor="text1"/>
          <w:szCs w:val="22"/>
          <w:lang w:val="de-DE"/>
        </w:rPr>
        <w:t>sstörung</w:t>
      </w:r>
      <w:r w:rsidR="008624E3" w:rsidRPr="00885DCC">
        <w:rPr>
          <w:noProof/>
          <w:color w:val="000000" w:themeColor="text1"/>
          <w:szCs w:val="22"/>
          <w:lang w:val="de-DE"/>
        </w:rPr>
        <w:t xml:space="preserve"> untersucht (siehe Abschnitt</w:t>
      </w:r>
      <w:r w:rsidR="0001129C" w:rsidRPr="00885DCC">
        <w:rPr>
          <w:noProof/>
          <w:color w:val="000000" w:themeColor="text1"/>
          <w:szCs w:val="22"/>
          <w:lang w:val="de-DE"/>
        </w:rPr>
        <w:t> </w:t>
      </w:r>
      <w:r w:rsidR="008624E3" w:rsidRPr="00885DCC">
        <w:rPr>
          <w:noProof/>
          <w:color w:val="000000" w:themeColor="text1"/>
          <w:szCs w:val="22"/>
          <w:lang w:val="de-DE"/>
        </w:rPr>
        <w:t>5.2).</w:t>
      </w:r>
    </w:p>
    <w:p w14:paraId="5A364DB0" w14:textId="77777777" w:rsidR="00D9378E" w:rsidRPr="00885DCC" w:rsidRDefault="00D9378E" w:rsidP="005670FE">
      <w:pPr>
        <w:rPr>
          <w:noProof/>
          <w:color w:val="000000" w:themeColor="text1"/>
          <w:u w:val="single"/>
          <w:lang w:val="de-DE"/>
        </w:rPr>
      </w:pPr>
    </w:p>
    <w:p w14:paraId="704F3AF1" w14:textId="547994C0" w:rsidR="001820EC" w:rsidRPr="003A201A" w:rsidRDefault="001820EC" w:rsidP="005670FE">
      <w:pPr>
        <w:keepNext/>
        <w:keepLines/>
        <w:rPr>
          <w:i/>
          <w:noProof/>
          <w:color w:val="000000" w:themeColor="text1"/>
          <w:szCs w:val="22"/>
          <w:u w:val="single"/>
          <w:rPrChange w:id="38" w:author="TCS" w:date="2025-07-14T11:59:00Z" w16du:dateUtc="2025-07-14T06:29:00Z">
            <w:rPr>
              <w:i/>
              <w:noProof/>
              <w:color w:val="000000" w:themeColor="text1"/>
              <w:szCs w:val="22"/>
              <w:u w:val="single"/>
              <w:lang w:val="de-DE"/>
            </w:rPr>
          </w:rPrChange>
        </w:rPr>
      </w:pPr>
      <w:r w:rsidRPr="003A201A">
        <w:rPr>
          <w:i/>
          <w:noProof/>
          <w:color w:val="000000" w:themeColor="text1"/>
          <w:szCs w:val="22"/>
          <w:u w:val="single"/>
          <w:rPrChange w:id="39" w:author="TCS" w:date="2025-07-14T11:59:00Z" w16du:dateUtc="2025-07-14T06:29:00Z">
            <w:rPr>
              <w:i/>
              <w:noProof/>
              <w:color w:val="000000" w:themeColor="text1"/>
              <w:szCs w:val="22"/>
              <w:u w:val="single"/>
              <w:lang w:val="de-DE"/>
            </w:rPr>
          </w:rPrChange>
        </w:rPr>
        <w:lastRenderedPageBreak/>
        <w:t>ECOG</w:t>
      </w:r>
      <w:r w:rsidR="003F2B91" w:rsidRPr="003A201A">
        <w:rPr>
          <w:i/>
          <w:iCs/>
          <w:noProof/>
          <w:color w:val="000000" w:themeColor="text1"/>
          <w:szCs w:val="22"/>
          <w:u w:val="single"/>
          <w:rPrChange w:id="40" w:author="TCS" w:date="2025-07-14T11:59:00Z" w16du:dateUtc="2025-07-14T06:29:00Z">
            <w:rPr>
              <w:i/>
              <w:iCs/>
              <w:noProof/>
              <w:color w:val="000000" w:themeColor="text1"/>
              <w:szCs w:val="22"/>
              <w:u w:val="single"/>
              <w:lang w:val="de-DE"/>
            </w:rPr>
          </w:rPrChange>
        </w:rPr>
        <w:t>(Eastern Cooperative Oncology Group</w:t>
      </w:r>
      <w:r w:rsidR="003F2B91" w:rsidRPr="003A201A">
        <w:rPr>
          <w:i/>
          <w:iCs/>
          <w:noProof/>
          <w:color w:val="000000" w:themeColor="text1"/>
          <w:u w:val="single"/>
          <w:rPrChange w:id="41" w:author="TCS" w:date="2025-07-14T11:59:00Z" w16du:dateUtc="2025-07-14T06:29:00Z">
            <w:rPr>
              <w:i/>
              <w:iCs/>
              <w:noProof/>
              <w:color w:val="000000" w:themeColor="text1"/>
              <w:u w:val="single"/>
              <w:lang w:val="de-DE"/>
            </w:rPr>
          </w:rPrChange>
        </w:rPr>
        <w:t>)</w:t>
      </w:r>
      <w:r w:rsidR="00463556" w:rsidRPr="003A201A">
        <w:rPr>
          <w:i/>
          <w:iCs/>
          <w:noProof/>
          <w:color w:val="000000" w:themeColor="text1"/>
          <w:u w:val="single"/>
          <w:rPrChange w:id="42" w:author="TCS" w:date="2025-07-14T11:59:00Z" w16du:dateUtc="2025-07-14T06:29:00Z">
            <w:rPr>
              <w:i/>
              <w:iCs/>
              <w:noProof/>
              <w:color w:val="000000" w:themeColor="text1"/>
              <w:u w:val="single"/>
              <w:lang w:val="de-DE"/>
            </w:rPr>
          </w:rPrChange>
        </w:rPr>
        <w:noBreakHyphen/>
      </w:r>
      <w:r w:rsidR="001C7478" w:rsidRPr="003A201A">
        <w:rPr>
          <w:i/>
          <w:noProof/>
          <w:color w:val="000000" w:themeColor="text1"/>
          <w:szCs w:val="22"/>
          <w:u w:val="single"/>
          <w:rPrChange w:id="43" w:author="TCS" w:date="2025-07-14T11:59:00Z" w16du:dateUtc="2025-07-14T06:29:00Z">
            <w:rPr>
              <w:i/>
              <w:noProof/>
              <w:color w:val="000000" w:themeColor="text1"/>
              <w:szCs w:val="22"/>
              <w:u w:val="single"/>
              <w:lang w:val="de-DE"/>
            </w:rPr>
          </w:rPrChange>
        </w:rPr>
        <w:t>P</w:t>
      </w:r>
      <w:r w:rsidRPr="003A201A">
        <w:rPr>
          <w:i/>
          <w:noProof/>
          <w:color w:val="000000" w:themeColor="text1"/>
          <w:szCs w:val="22"/>
          <w:u w:val="single"/>
          <w:rPrChange w:id="44" w:author="TCS" w:date="2025-07-14T11:59:00Z" w16du:dateUtc="2025-07-14T06:29:00Z">
            <w:rPr>
              <w:i/>
              <w:noProof/>
              <w:color w:val="000000" w:themeColor="text1"/>
              <w:szCs w:val="22"/>
              <w:u w:val="single"/>
              <w:lang w:val="de-DE"/>
            </w:rPr>
          </w:rPrChange>
        </w:rPr>
        <w:t>erformance</w:t>
      </w:r>
      <w:r w:rsidR="00463556" w:rsidRPr="003A201A">
        <w:rPr>
          <w:noProof/>
          <w:color w:val="000000" w:themeColor="text1"/>
          <w:u w:val="single"/>
          <w:rPrChange w:id="45" w:author="TCS" w:date="2025-07-14T11:59:00Z" w16du:dateUtc="2025-07-14T06:29:00Z">
            <w:rPr>
              <w:noProof/>
              <w:color w:val="000000" w:themeColor="text1"/>
              <w:u w:val="single"/>
              <w:lang w:val="de-DE"/>
            </w:rPr>
          </w:rPrChange>
        </w:rPr>
        <w:noBreakHyphen/>
      </w:r>
      <w:r w:rsidR="001C7478" w:rsidRPr="003A201A">
        <w:rPr>
          <w:i/>
          <w:noProof/>
          <w:color w:val="000000" w:themeColor="text1"/>
          <w:szCs w:val="22"/>
          <w:u w:val="single"/>
          <w:rPrChange w:id="46" w:author="TCS" w:date="2025-07-14T11:59:00Z" w16du:dateUtc="2025-07-14T06:29:00Z">
            <w:rPr>
              <w:i/>
              <w:noProof/>
              <w:color w:val="000000" w:themeColor="text1"/>
              <w:szCs w:val="22"/>
              <w:u w:val="single"/>
              <w:lang w:val="de-DE"/>
            </w:rPr>
          </w:rPrChange>
        </w:rPr>
        <w:t>S</w:t>
      </w:r>
      <w:r w:rsidRPr="003A201A">
        <w:rPr>
          <w:i/>
          <w:noProof/>
          <w:color w:val="000000" w:themeColor="text1"/>
          <w:szCs w:val="22"/>
          <w:u w:val="single"/>
          <w:rPrChange w:id="47" w:author="TCS" w:date="2025-07-14T11:59:00Z" w16du:dateUtc="2025-07-14T06:29:00Z">
            <w:rPr>
              <w:i/>
              <w:noProof/>
              <w:color w:val="000000" w:themeColor="text1"/>
              <w:szCs w:val="22"/>
              <w:u w:val="single"/>
              <w:lang w:val="de-DE"/>
            </w:rPr>
          </w:rPrChange>
        </w:rPr>
        <w:t>tatus</w:t>
      </w:r>
      <w:r w:rsidR="003F6CD6" w:rsidRPr="003A201A">
        <w:rPr>
          <w:i/>
          <w:noProof/>
          <w:color w:val="000000" w:themeColor="text1"/>
          <w:szCs w:val="22"/>
          <w:u w:val="single"/>
          <w:rPrChange w:id="48" w:author="TCS" w:date="2025-07-14T11:59:00Z" w16du:dateUtc="2025-07-14T06:29:00Z">
            <w:rPr>
              <w:i/>
              <w:noProof/>
              <w:color w:val="000000" w:themeColor="text1"/>
              <w:szCs w:val="22"/>
              <w:u w:val="single"/>
              <w:lang w:val="de-DE"/>
            </w:rPr>
          </w:rPrChange>
        </w:rPr>
        <w:t> </w:t>
      </w:r>
      <w:r w:rsidRPr="003A201A">
        <w:rPr>
          <w:i/>
          <w:noProof/>
          <w:color w:val="000000" w:themeColor="text1"/>
          <w:szCs w:val="22"/>
          <w:u w:val="single"/>
          <w:rPrChange w:id="49" w:author="TCS" w:date="2025-07-14T11:59:00Z" w16du:dateUtc="2025-07-14T06:29:00Z">
            <w:rPr>
              <w:i/>
              <w:noProof/>
              <w:color w:val="000000" w:themeColor="text1"/>
              <w:szCs w:val="22"/>
              <w:u w:val="single"/>
              <w:lang w:val="de-DE"/>
            </w:rPr>
          </w:rPrChange>
        </w:rPr>
        <w:t>≥ 2</w:t>
      </w:r>
    </w:p>
    <w:p w14:paraId="2A951FDF" w14:textId="504972D4" w:rsidR="00516E38" w:rsidRPr="003A201A" w:rsidRDefault="00516E38" w:rsidP="005670FE">
      <w:pPr>
        <w:keepNext/>
        <w:keepLines/>
        <w:rPr>
          <w:noProof/>
          <w:color w:val="000000" w:themeColor="text1"/>
          <w:szCs w:val="22"/>
          <w:u w:val="single"/>
          <w:rPrChange w:id="50" w:author="TCS" w:date="2025-07-14T11:59:00Z" w16du:dateUtc="2025-07-14T06:29:00Z">
            <w:rPr>
              <w:noProof/>
              <w:color w:val="000000" w:themeColor="text1"/>
              <w:szCs w:val="22"/>
              <w:u w:val="single"/>
              <w:lang w:val="de-DE"/>
            </w:rPr>
          </w:rPrChange>
        </w:rPr>
      </w:pPr>
    </w:p>
    <w:p w14:paraId="35F46C47" w14:textId="2BC0050F" w:rsidR="001820EC" w:rsidRPr="00885DCC" w:rsidRDefault="001820EC" w:rsidP="005670FE">
      <w:pPr>
        <w:keepNext/>
        <w:keepLines/>
        <w:rPr>
          <w:noProof/>
          <w:color w:val="000000" w:themeColor="text1"/>
          <w:szCs w:val="22"/>
          <w:lang w:val="de-DE"/>
        </w:rPr>
      </w:pPr>
      <w:r w:rsidRPr="00885DCC">
        <w:rPr>
          <w:noProof/>
          <w:color w:val="000000" w:themeColor="text1"/>
          <w:szCs w:val="22"/>
          <w:lang w:val="de-DE"/>
        </w:rPr>
        <w:t>Patien</w:t>
      </w:r>
      <w:r w:rsidR="001C7478" w:rsidRPr="00885DCC">
        <w:rPr>
          <w:noProof/>
          <w:color w:val="000000" w:themeColor="text1"/>
          <w:szCs w:val="22"/>
          <w:lang w:val="de-DE"/>
        </w:rPr>
        <w:t xml:space="preserve">ten mit einem </w:t>
      </w:r>
      <w:r w:rsidRPr="00885DCC">
        <w:rPr>
          <w:noProof/>
          <w:color w:val="000000" w:themeColor="text1"/>
          <w:szCs w:val="22"/>
          <w:lang w:val="de-DE"/>
        </w:rPr>
        <w:t>ECOG</w:t>
      </w:r>
      <w:r w:rsidR="00463556" w:rsidRPr="00885DCC">
        <w:rPr>
          <w:noProof/>
          <w:color w:val="000000" w:themeColor="text1"/>
          <w:lang w:val="de-DE"/>
        </w:rPr>
        <w:noBreakHyphen/>
      </w:r>
      <w:r w:rsidR="001C7478" w:rsidRPr="00885DCC">
        <w:rPr>
          <w:noProof/>
          <w:color w:val="000000" w:themeColor="text1"/>
          <w:szCs w:val="22"/>
          <w:lang w:val="de-DE"/>
        </w:rPr>
        <w:t>P</w:t>
      </w:r>
      <w:r w:rsidRPr="00885DCC">
        <w:rPr>
          <w:noProof/>
          <w:color w:val="000000" w:themeColor="text1"/>
          <w:szCs w:val="22"/>
          <w:lang w:val="de-DE"/>
        </w:rPr>
        <w:t>erformance</w:t>
      </w:r>
      <w:r w:rsidR="00463556" w:rsidRPr="00885DCC">
        <w:rPr>
          <w:noProof/>
          <w:color w:val="000000" w:themeColor="text1"/>
          <w:lang w:val="de-DE"/>
        </w:rPr>
        <w:noBreakHyphen/>
      </w:r>
      <w:r w:rsidR="001C7478" w:rsidRPr="00885DCC">
        <w:rPr>
          <w:noProof/>
          <w:color w:val="000000" w:themeColor="text1"/>
          <w:szCs w:val="22"/>
          <w:lang w:val="de-DE"/>
        </w:rPr>
        <w:t>S</w:t>
      </w:r>
      <w:r w:rsidRPr="00885DCC">
        <w:rPr>
          <w:noProof/>
          <w:color w:val="000000" w:themeColor="text1"/>
          <w:szCs w:val="22"/>
          <w:lang w:val="de-DE"/>
        </w:rPr>
        <w:t>tatus</w:t>
      </w:r>
      <w:r w:rsidR="003F6CD6" w:rsidRPr="00885DCC">
        <w:rPr>
          <w:noProof/>
          <w:color w:val="000000" w:themeColor="text1"/>
          <w:szCs w:val="22"/>
          <w:lang w:val="de-DE"/>
        </w:rPr>
        <w:t> </w:t>
      </w:r>
      <w:r w:rsidRPr="00885DCC">
        <w:rPr>
          <w:noProof/>
          <w:color w:val="000000" w:themeColor="text1"/>
          <w:szCs w:val="22"/>
          <w:lang w:val="de-DE"/>
        </w:rPr>
        <w:t xml:space="preserve">≥ 2 </w:t>
      </w:r>
      <w:r w:rsidR="001C7478" w:rsidRPr="00885DCC">
        <w:rPr>
          <w:noProof/>
          <w:color w:val="000000" w:themeColor="text1"/>
          <w:szCs w:val="22"/>
          <w:lang w:val="de-DE"/>
        </w:rPr>
        <w:t xml:space="preserve">waren </w:t>
      </w:r>
      <w:r w:rsidR="00D965CB" w:rsidRPr="00885DCC">
        <w:rPr>
          <w:noProof/>
          <w:color w:val="000000" w:themeColor="text1"/>
          <w:szCs w:val="22"/>
          <w:lang w:val="de-DE"/>
        </w:rPr>
        <w:t>aus den</w:t>
      </w:r>
      <w:r w:rsidR="001C7478" w:rsidRPr="00885DCC">
        <w:rPr>
          <w:noProof/>
          <w:color w:val="000000" w:themeColor="text1"/>
          <w:szCs w:val="22"/>
          <w:lang w:val="de-DE"/>
        </w:rPr>
        <w:t xml:space="preserve"> klinische</w:t>
      </w:r>
      <w:r w:rsidR="00D965CB" w:rsidRPr="00885DCC">
        <w:rPr>
          <w:noProof/>
          <w:color w:val="000000" w:themeColor="text1"/>
          <w:szCs w:val="22"/>
          <w:lang w:val="de-DE"/>
        </w:rPr>
        <w:t>n</w:t>
      </w:r>
      <w:r w:rsidR="001C7478" w:rsidRPr="00885DCC">
        <w:rPr>
          <w:noProof/>
          <w:color w:val="000000" w:themeColor="text1"/>
          <w:szCs w:val="22"/>
          <w:lang w:val="de-DE"/>
        </w:rPr>
        <w:t xml:space="preserve"> </w:t>
      </w:r>
      <w:r w:rsidR="00121843" w:rsidRPr="00885DCC">
        <w:rPr>
          <w:noProof/>
          <w:color w:val="000000" w:themeColor="text1"/>
          <w:lang w:val="de-DE" w:bidi="he-IL"/>
        </w:rPr>
        <w:t>Prüfungen</w:t>
      </w:r>
      <w:r w:rsidR="001C7478" w:rsidRPr="00885DCC">
        <w:rPr>
          <w:noProof/>
          <w:color w:val="000000" w:themeColor="text1"/>
          <w:szCs w:val="22"/>
          <w:lang w:val="de-DE"/>
        </w:rPr>
        <w:t xml:space="preserve"> zu </w:t>
      </w:r>
      <w:r w:rsidR="000F2BB0" w:rsidRPr="00885DCC">
        <w:rPr>
          <w:noProof/>
          <w:color w:val="000000" w:themeColor="text1"/>
          <w:szCs w:val="22"/>
          <w:lang w:val="de-DE"/>
        </w:rPr>
        <w:t xml:space="preserve">TNBC, </w:t>
      </w:r>
      <w:r w:rsidR="00570B06" w:rsidRPr="00885DCC">
        <w:rPr>
          <w:noProof/>
          <w:color w:val="000000" w:themeColor="text1"/>
          <w:szCs w:val="22"/>
          <w:lang w:val="de-DE"/>
        </w:rPr>
        <w:t>ES-SCLC</w:t>
      </w:r>
      <w:r w:rsidR="00841BE1" w:rsidRPr="00885DCC">
        <w:rPr>
          <w:noProof/>
          <w:color w:val="000000" w:themeColor="text1"/>
          <w:szCs w:val="22"/>
          <w:lang w:val="de-DE"/>
        </w:rPr>
        <w:t>,</w:t>
      </w:r>
      <w:r w:rsidRPr="00885DCC">
        <w:rPr>
          <w:noProof/>
          <w:color w:val="000000" w:themeColor="text1"/>
          <w:szCs w:val="22"/>
          <w:lang w:val="de-DE"/>
        </w:rPr>
        <w:t xml:space="preserve"> </w:t>
      </w:r>
      <w:r w:rsidR="001C7478" w:rsidRPr="00885DCC">
        <w:rPr>
          <w:noProof/>
          <w:color w:val="000000" w:themeColor="text1"/>
          <w:szCs w:val="22"/>
          <w:lang w:val="de-DE"/>
        </w:rPr>
        <w:t>Zweitlinien</w:t>
      </w:r>
      <w:r w:rsidR="00463556" w:rsidRPr="00885DCC">
        <w:rPr>
          <w:noProof/>
          <w:color w:val="000000" w:themeColor="text1"/>
          <w:lang w:val="de-DE"/>
        </w:rPr>
        <w:noBreakHyphen/>
      </w:r>
      <w:r w:rsidR="001C7478" w:rsidRPr="00885DCC">
        <w:rPr>
          <w:noProof/>
          <w:color w:val="000000" w:themeColor="text1"/>
          <w:szCs w:val="22"/>
          <w:lang w:val="de-DE"/>
        </w:rPr>
        <w:t xml:space="preserve">UC </w:t>
      </w:r>
      <w:r w:rsidR="00841BE1" w:rsidRPr="00885DCC">
        <w:rPr>
          <w:noProof/>
          <w:color w:val="000000" w:themeColor="text1"/>
          <w:szCs w:val="22"/>
          <w:lang w:val="de-DE"/>
        </w:rPr>
        <w:t xml:space="preserve">und HCC </w:t>
      </w:r>
      <w:r w:rsidR="00D965CB" w:rsidRPr="00885DCC">
        <w:rPr>
          <w:noProof/>
          <w:color w:val="000000" w:themeColor="text1"/>
          <w:szCs w:val="22"/>
          <w:lang w:val="de-DE"/>
        </w:rPr>
        <w:t xml:space="preserve">ausgeschlossen </w:t>
      </w:r>
      <w:r w:rsidRPr="00885DCC">
        <w:rPr>
          <w:noProof/>
          <w:color w:val="000000" w:themeColor="text1"/>
          <w:szCs w:val="22"/>
          <w:lang w:val="de-DE"/>
        </w:rPr>
        <w:t>(</w:t>
      </w:r>
      <w:r w:rsidR="001C7478" w:rsidRPr="00885DCC">
        <w:rPr>
          <w:noProof/>
          <w:color w:val="000000" w:themeColor="text1"/>
          <w:szCs w:val="22"/>
          <w:lang w:val="de-DE"/>
        </w:rPr>
        <w:t>siehe Abschnitte </w:t>
      </w:r>
      <w:r w:rsidRPr="00885DCC">
        <w:rPr>
          <w:noProof/>
          <w:color w:val="000000" w:themeColor="text1"/>
          <w:szCs w:val="22"/>
          <w:lang w:val="de-DE"/>
        </w:rPr>
        <w:t xml:space="preserve">4.4 </w:t>
      </w:r>
      <w:r w:rsidR="001C7478" w:rsidRPr="00885DCC">
        <w:rPr>
          <w:noProof/>
          <w:color w:val="000000" w:themeColor="text1"/>
          <w:szCs w:val="22"/>
          <w:lang w:val="de-DE"/>
        </w:rPr>
        <w:t>u</w:t>
      </w:r>
      <w:r w:rsidRPr="00885DCC">
        <w:rPr>
          <w:noProof/>
          <w:color w:val="000000" w:themeColor="text1"/>
          <w:szCs w:val="22"/>
          <w:lang w:val="de-DE"/>
        </w:rPr>
        <w:t>nd 5.1).</w:t>
      </w:r>
    </w:p>
    <w:p w14:paraId="7CEAB775" w14:textId="5B45706D" w:rsidR="001820EC" w:rsidRPr="00885DCC" w:rsidRDefault="001820EC" w:rsidP="005670FE">
      <w:pPr>
        <w:rPr>
          <w:b/>
          <w:noProof/>
          <w:color w:val="000000" w:themeColor="text1"/>
          <w:szCs w:val="22"/>
          <w:lang w:val="de-DE"/>
        </w:rPr>
      </w:pPr>
    </w:p>
    <w:p w14:paraId="538CF146" w14:textId="77777777" w:rsidR="00D9378E" w:rsidRPr="00885DCC" w:rsidRDefault="00D9378E" w:rsidP="005670FE">
      <w:pPr>
        <w:keepNext/>
        <w:keepLines/>
        <w:rPr>
          <w:noProof/>
          <w:color w:val="000000" w:themeColor="text1"/>
          <w:u w:val="single"/>
          <w:lang w:val="de-DE"/>
        </w:rPr>
      </w:pPr>
      <w:r w:rsidRPr="00885DCC">
        <w:rPr>
          <w:noProof/>
          <w:color w:val="000000" w:themeColor="text1"/>
          <w:u w:val="single"/>
          <w:lang w:val="de-DE"/>
        </w:rPr>
        <w:t xml:space="preserve">Art der Anwendung </w:t>
      </w:r>
    </w:p>
    <w:p w14:paraId="67E02B16" w14:textId="77777777" w:rsidR="004666DE" w:rsidRPr="00885DCC" w:rsidRDefault="004666DE" w:rsidP="005670FE">
      <w:pPr>
        <w:keepNext/>
        <w:keepLines/>
        <w:rPr>
          <w:noProof/>
          <w:szCs w:val="22"/>
          <w:lang w:val="de-DE"/>
        </w:rPr>
      </w:pPr>
    </w:p>
    <w:p w14:paraId="1DE1EC2C" w14:textId="77777777" w:rsidR="004666DE" w:rsidRPr="00885DCC" w:rsidRDefault="004666DE" w:rsidP="005670FE">
      <w:pPr>
        <w:rPr>
          <w:noProof/>
          <w:szCs w:val="22"/>
          <w:lang w:val="de-DE"/>
        </w:rPr>
      </w:pPr>
      <w:r w:rsidRPr="00885DCC">
        <w:rPr>
          <w:noProof/>
          <w:szCs w:val="22"/>
          <w:lang w:val="de-DE"/>
        </w:rPr>
        <w:t xml:space="preserve">Es ist wichtig, die Angaben auf dem Arzneimittel zu überprüfen, um sicherzustellen, dass der Patient die richtige, ihm verschriebene Darreichungsform (intravenös oder subkutan) erhält. </w:t>
      </w:r>
    </w:p>
    <w:p w14:paraId="520F7B38" w14:textId="77777777" w:rsidR="00585D3B" w:rsidRPr="00885DCC" w:rsidRDefault="00585D3B" w:rsidP="005670FE">
      <w:pPr>
        <w:rPr>
          <w:noProof/>
          <w:color w:val="000000" w:themeColor="text1"/>
          <w:lang w:val="de-DE"/>
        </w:rPr>
      </w:pPr>
    </w:p>
    <w:p w14:paraId="60AD35C1" w14:textId="2FB060CD" w:rsidR="00D9378E" w:rsidRPr="00885DCC" w:rsidRDefault="00585D3B" w:rsidP="005670FE">
      <w:pPr>
        <w:keepNext/>
        <w:keepLines/>
        <w:rPr>
          <w:noProof/>
          <w:color w:val="000000" w:themeColor="text1"/>
          <w:lang w:val="de-DE"/>
        </w:rPr>
      </w:pPr>
      <w:r w:rsidRPr="00885DCC">
        <w:rPr>
          <w:noProof/>
          <w:szCs w:val="22"/>
          <w:lang w:val="de-DE"/>
        </w:rPr>
        <w:t>Die intravenöse Darreichungsform von Tecentriq ist nicht zur subkutanen Anwendung vorgesehen und darf nur als intravenöse Infusion angewendet werden.</w:t>
      </w:r>
      <w:r w:rsidR="00104893" w:rsidRPr="00885DCC">
        <w:rPr>
          <w:noProof/>
          <w:color w:val="000000" w:themeColor="text1"/>
          <w:lang w:val="de-DE"/>
        </w:rPr>
        <w:t xml:space="preserve"> </w:t>
      </w:r>
      <w:r w:rsidR="00966816" w:rsidRPr="00885DCC">
        <w:rPr>
          <w:noProof/>
          <w:color w:val="000000" w:themeColor="text1"/>
          <w:lang w:val="de-DE"/>
        </w:rPr>
        <w:t>Die</w:t>
      </w:r>
      <w:r w:rsidR="00D9378E" w:rsidRPr="00885DCC">
        <w:rPr>
          <w:noProof/>
          <w:color w:val="000000" w:themeColor="text1"/>
          <w:lang w:val="de-DE"/>
        </w:rPr>
        <w:t xml:space="preserve"> Infusionen dürfen nicht als intravenöse Druck</w:t>
      </w:r>
      <w:r w:rsidR="001E4D9E" w:rsidRPr="00885DCC">
        <w:rPr>
          <w:noProof/>
          <w:color w:val="000000" w:themeColor="text1"/>
          <w:lang w:val="de-DE"/>
        </w:rPr>
        <w:noBreakHyphen/>
      </w:r>
      <w:r w:rsidR="00D9378E" w:rsidRPr="00885DCC">
        <w:rPr>
          <w:noProof/>
          <w:color w:val="000000" w:themeColor="text1"/>
          <w:lang w:val="de-DE"/>
        </w:rPr>
        <w:t xml:space="preserve"> oder Bolusinjektionen angewendet werden.</w:t>
      </w:r>
    </w:p>
    <w:p w14:paraId="076136D5" w14:textId="77777777" w:rsidR="00104893" w:rsidRPr="00885DCC" w:rsidRDefault="00104893" w:rsidP="005670FE">
      <w:pPr>
        <w:keepNext/>
        <w:keepLines/>
        <w:rPr>
          <w:noProof/>
          <w:color w:val="000000" w:themeColor="text1"/>
          <w:lang w:val="de-DE"/>
        </w:rPr>
      </w:pPr>
    </w:p>
    <w:p w14:paraId="42CCF9E3" w14:textId="1C7E5338" w:rsidR="00104893" w:rsidRPr="00885DCC" w:rsidRDefault="00104893" w:rsidP="005670FE">
      <w:pPr>
        <w:rPr>
          <w:noProof/>
          <w:lang w:val="de-DE"/>
        </w:rPr>
      </w:pPr>
      <w:r w:rsidRPr="00885DCC">
        <w:rPr>
          <w:noProof/>
          <w:lang w:val="de-DE"/>
        </w:rPr>
        <w:t>Patienten, die aktuell Tecentriq intravenös erhalten, können auf Atezolizumab Injektionslösung umstellen oder umgekehrt.</w:t>
      </w:r>
    </w:p>
    <w:p w14:paraId="6FF40E25" w14:textId="77777777" w:rsidR="00966816" w:rsidRPr="00885DCC" w:rsidRDefault="00966816" w:rsidP="005670FE">
      <w:pPr>
        <w:keepNext/>
        <w:keepLines/>
        <w:rPr>
          <w:noProof/>
          <w:color w:val="000000" w:themeColor="text1"/>
          <w:lang w:val="de-DE"/>
        </w:rPr>
      </w:pPr>
    </w:p>
    <w:p w14:paraId="00CF83E7" w14:textId="6C741812" w:rsidR="00966816" w:rsidRPr="00885DCC" w:rsidRDefault="000855CE" w:rsidP="005670FE">
      <w:pPr>
        <w:rPr>
          <w:noProof/>
          <w:color w:val="000000" w:themeColor="text1"/>
          <w:szCs w:val="22"/>
          <w:lang w:val="de-DE"/>
        </w:rPr>
      </w:pPr>
      <w:r w:rsidRPr="00885DCC">
        <w:rPr>
          <w:noProof/>
          <w:color w:val="000000" w:themeColor="text1"/>
          <w:lang w:val="de-DE"/>
        </w:rPr>
        <w:t xml:space="preserve">Die </w:t>
      </w:r>
      <w:r w:rsidR="00AD10A0" w:rsidRPr="00885DCC">
        <w:rPr>
          <w:noProof/>
          <w:color w:val="000000" w:themeColor="text1"/>
          <w:lang w:val="de-DE"/>
        </w:rPr>
        <w:t>Initial</w:t>
      </w:r>
      <w:r w:rsidRPr="00885DCC">
        <w:rPr>
          <w:noProof/>
          <w:color w:val="000000" w:themeColor="text1"/>
          <w:lang w:val="de-DE"/>
        </w:rPr>
        <w:t>dosis</w:t>
      </w:r>
      <w:r w:rsidR="009D5CA1" w:rsidRPr="00885DCC">
        <w:rPr>
          <w:noProof/>
          <w:color w:val="000000" w:themeColor="text1"/>
          <w:lang w:val="de-DE"/>
        </w:rPr>
        <w:t xml:space="preserve"> </w:t>
      </w:r>
      <w:r w:rsidRPr="00885DCC">
        <w:rPr>
          <w:noProof/>
          <w:color w:val="000000" w:themeColor="text1"/>
          <w:lang w:val="de-DE"/>
        </w:rPr>
        <w:t xml:space="preserve">von Tecentriq </w:t>
      </w:r>
      <w:r w:rsidR="00104893" w:rsidRPr="00885DCC">
        <w:rPr>
          <w:noProof/>
          <w:lang w:val="de-DE"/>
        </w:rPr>
        <w:t xml:space="preserve">als intravenöse Infusion </w:t>
      </w:r>
      <w:r w:rsidRPr="00885DCC">
        <w:rPr>
          <w:noProof/>
          <w:color w:val="000000" w:themeColor="text1"/>
          <w:lang w:val="de-DE"/>
        </w:rPr>
        <w:t xml:space="preserve">muss über einen Zeitraum von 60 Minuten </w:t>
      </w:r>
      <w:r w:rsidR="00A856CE" w:rsidRPr="00885DCC">
        <w:rPr>
          <w:noProof/>
          <w:color w:val="000000" w:themeColor="text1"/>
          <w:lang w:val="de-DE"/>
        </w:rPr>
        <w:t>verabreich</w:t>
      </w:r>
      <w:r w:rsidR="00AD10A0" w:rsidRPr="00885DCC">
        <w:rPr>
          <w:noProof/>
          <w:color w:val="000000" w:themeColor="text1"/>
          <w:lang w:val="de-DE"/>
        </w:rPr>
        <w:t>t</w:t>
      </w:r>
      <w:r w:rsidRPr="00885DCC">
        <w:rPr>
          <w:noProof/>
          <w:color w:val="000000" w:themeColor="text1"/>
          <w:lang w:val="de-DE"/>
        </w:rPr>
        <w:t xml:space="preserve"> werden. W</w:t>
      </w:r>
      <w:r w:rsidR="001F7997" w:rsidRPr="00885DCC">
        <w:rPr>
          <w:noProof/>
          <w:color w:val="000000" w:themeColor="text1"/>
          <w:lang w:val="de-DE"/>
        </w:rPr>
        <w:t>ird die</w:t>
      </w:r>
      <w:r w:rsidRPr="00885DCC">
        <w:rPr>
          <w:noProof/>
          <w:color w:val="000000" w:themeColor="text1"/>
          <w:lang w:val="de-DE"/>
        </w:rPr>
        <w:t xml:space="preserve"> erste Infusion gut vertragen, k</w:t>
      </w:r>
      <w:r w:rsidR="00A856CE" w:rsidRPr="00885DCC">
        <w:rPr>
          <w:noProof/>
          <w:color w:val="000000" w:themeColor="text1"/>
          <w:lang w:val="de-DE"/>
        </w:rPr>
        <w:t>ann die Verabreichung</w:t>
      </w:r>
      <w:r w:rsidRPr="00885DCC">
        <w:rPr>
          <w:noProof/>
          <w:color w:val="000000" w:themeColor="text1"/>
          <w:lang w:val="de-DE"/>
        </w:rPr>
        <w:t xml:space="preserve"> alle</w:t>
      </w:r>
      <w:r w:rsidR="00A856CE" w:rsidRPr="00885DCC">
        <w:rPr>
          <w:noProof/>
          <w:color w:val="000000" w:themeColor="text1"/>
          <w:lang w:val="de-DE"/>
        </w:rPr>
        <w:t>r</w:t>
      </w:r>
      <w:r w:rsidRPr="00885DCC">
        <w:rPr>
          <w:noProof/>
          <w:color w:val="000000" w:themeColor="text1"/>
          <w:lang w:val="de-DE"/>
        </w:rPr>
        <w:t xml:space="preserve"> </w:t>
      </w:r>
      <w:r w:rsidR="00A856CE" w:rsidRPr="00885DCC">
        <w:rPr>
          <w:noProof/>
          <w:color w:val="000000" w:themeColor="text1"/>
          <w:lang w:val="de-DE"/>
        </w:rPr>
        <w:t>nach</w:t>
      </w:r>
      <w:r w:rsidRPr="00885DCC">
        <w:rPr>
          <w:noProof/>
          <w:color w:val="000000" w:themeColor="text1"/>
          <w:lang w:val="de-DE"/>
        </w:rPr>
        <w:t xml:space="preserve">folgenden Infusionen über einen Zeitraum von 30 Minuten </w:t>
      </w:r>
      <w:r w:rsidR="00AD10A0" w:rsidRPr="00885DCC">
        <w:rPr>
          <w:noProof/>
          <w:color w:val="000000" w:themeColor="text1"/>
          <w:lang w:val="de-DE"/>
        </w:rPr>
        <w:t>erfolgen</w:t>
      </w:r>
      <w:r w:rsidRPr="00885DCC">
        <w:rPr>
          <w:noProof/>
          <w:color w:val="000000" w:themeColor="text1"/>
          <w:lang w:val="de-DE"/>
        </w:rPr>
        <w:t>.</w:t>
      </w:r>
    </w:p>
    <w:p w14:paraId="3403DC1B" w14:textId="77777777" w:rsidR="00D9378E" w:rsidRPr="00885DCC" w:rsidRDefault="00D9378E" w:rsidP="005670FE">
      <w:pPr>
        <w:rPr>
          <w:noProof/>
          <w:color w:val="000000" w:themeColor="text1"/>
          <w:lang w:val="de-DE"/>
        </w:rPr>
      </w:pPr>
    </w:p>
    <w:p w14:paraId="131FD194" w14:textId="77777777" w:rsidR="00D9378E" w:rsidRPr="00885DCC" w:rsidRDefault="00D9378E" w:rsidP="005670FE">
      <w:pPr>
        <w:rPr>
          <w:noProof/>
          <w:color w:val="000000" w:themeColor="text1"/>
          <w:lang w:val="de-DE"/>
        </w:rPr>
      </w:pPr>
      <w:r w:rsidRPr="00885DCC">
        <w:rPr>
          <w:noProof/>
          <w:color w:val="000000" w:themeColor="text1"/>
          <w:lang w:val="de-DE"/>
        </w:rPr>
        <w:t>Hinweise zur Verdünnung und Handhabung des Arzneimittels vor der Anwendung, siehe Abschnitt 6.6.</w:t>
      </w:r>
    </w:p>
    <w:p w14:paraId="46B7CA9B" w14:textId="77777777" w:rsidR="00D9378E" w:rsidRPr="00885DCC" w:rsidRDefault="00D9378E" w:rsidP="005670FE">
      <w:pPr>
        <w:rPr>
          <w:noProof/>
          <w:color w:val="000000" w:themeColor="text1"/>
          <w:lang w:val="de-DE"/>
        </w:rPr>
      </w:pPr>
    </w:p>
    <w:p w14:paraId="13E48878" w14:textId="77777777" w:rsidR="00D9378E" w:rsidRPr="00885DCC" w:rsidRDefault="00D9378E" w:rsidP="005670FE">
      <w:pPr>
        <w:ind w:left="567" w:hanging="567"/>
        <w:rPr>
          <w:b/>
          <w:noProof/>
          <w:color w:val="000000" w:themeColor="text1"/>
          <w:lang w:val="de-DE"/>
        </w:rPr>
      </w:pPr>
      <w:r w:rsidRPr="00885DCC">
        <w:rPr>
          <w:b/>
          <w:noProof/>
          <w:color w:val="000000" w:themeColor="text1"/>
          <w:lang w:val="de-DE"/>
        </w:rPr>
        <w:t>4.3</w:t>
      </w:r>
      <w:r w:rsidRPr="00885DCC">
        <w:rPr>
          <w:b/>
          <w:noProof/>
          <w:color w:val="000000" w:themeColor="text1"/>
          <w:lang w:val="de-DE"/>
        </w:rPr>
        <w:tab/>
        <w:t>Gegenanzeigen</w:t>
      </w:r>
    </w:p>
    <w:p w14:paraId="415431D2" w14:textId="77777777" w:rsidR="00D9378E" w:rsidRPr="00885DCC" w:rsidRDefault="00D9378E" w:rsidP="005670FE">
      <w:pPr>
        <w:rPr>
          <w:noProof/>
          <w:color w:val="000000" w:themeColor="text1"/>
          <w:lang w:val="de-DE"/>
        </w:rPr>
      </w:pPr>
    </w:p>
    <w:p w14:paraId="5608110A" w14:textId="77777777" w:rsidR="00D9378E" w:rsidRPr="00885DCC" w:rsidRDefault="00D9378E" w:rsidP="005670FE">
      <w:pPr>
        <w:keepNext/>
        <w:keepLines/>
        <w:rPr>
          <w:noProof/>
          <w:color w:val="000000" w:themeColor="text1"/>
          <w:szCs w:val="22"/>
          <w:lang w:val="de-DE"/>
        </w:rPr>
      </w:pPr>
      <w:r w:rsidRPr="00885DCC">
        <w:rPr>
          <w:noProof/>
          <w:color w:val="000000" w:themeColor="text1"/>
          <w:lang w:val="de-DE"/>
        </w:rPr>
        <w:t>Überempfindlichkeit gegen Atezolizumab oder einen der in Abschnitt 6.1 genannten sonstigen Bestandteile.</w:t>
      </w:r>
    </w:p>
    <w:p w14:paraId="0E829EFA" w14:textId="77777777" w:rsidR="00D9378E" w:rsidRPr="00885DCC" w:rsidRDefault="00D9378E" w:rsidP="005670FE">
      <w:pPr>
        <w:rPr>
          <w:noProof/>
          <w:color w:val="000000" w:themeColor="text1"/>
          <w:szCs w:val="22"/>
          <w:lang w:val="de-DE"/>
        </w:rPr>
      </w:pPr>
    </w:p>
    <w:p w14:paraId="44199757" w14:textId="77777777" w:rsidR="00D9378E" w:rsidRPr="00885DCC" w:rsidRDefault="00D9378E" w:rsidP="005670FE">
      <w:pPr>
        <w:keepNext/>
        <w:keepLines/>
        <w:ind w:left="567" w:hanging="567"/>
        <w:rPr>
          <w:b/>
          <w:noProof/>
          <w:color w:val="000000" w:themeColor="text1"/>
          <w:lang w:val="de-DE"/>
        </w:rPr>
      </w:pPr>
      <w:r w:rsidRPr="00885DCC">
        <w:rPr>
          <w:b/>
          <w:noProof/>
          <w:color w:val="000000" w:themeColor="text1"/>
          <w:lang w:val="de-DE"/>
        </w:rPr>
        <w:t>4.4</w:t>
      </w:r>
      <w:r w:rsidRPr="00885DCC">
        <w:rPr>
          <w:b/>
          <w:noProof/>
          <w:color w:val="000000" w:themeColor="text1"/>
          <w:lang w:val="de-DE"/>
        </w:rPr>
        <w:tab/>
        <w:t>Besondere Warnhinweise und Vorsichtsmaßnahmen für die Anwendung</w:t>
      </w:r>
    </w:p>
    <w:p w14:paraId="24CFB920" w14:textId="77777777" w:rsidR="00D9378E" w:rsidRPr="00885DCC" w:rsidRDefault="00D9378E" w:rsidP="005670FE">
      <w:pPr>
        <w:keepNext/>
        <w:keepLines/>
        <w:rPr>
          <w:noProof/>
          <w:color w:val="000000" w:themeColor="text1"/>
          <w:lang w:val="de-DE"/>
        </w:rPr>
      </w:pPr>
    </w:p>
    <w:p w14:paraId="4FFDD644" w14:textId="77777777" w:rsidR="00C7642C" w:rsidRPr="00885DCC" w:rsidRDefault="00C7642C" w:rsidP="005670FE">
      <w:pPr>
        <w:keepNext/>
        <w:keepLines/>
        <w:rPr>
          <w:noProof/>
          <w:color w:val="000000" w:themeColor="text1"/>
          <w:u w:val="single"/>
          <w:lang w:val="de-DE"/>
        </w:rPr>
      </w:pPr>
      <w:r w:rsidRPr="00885DCC">
        <w:rPr>
          <w:noProof/>
          <w:color w:val="000000" w:themeColor="text1"/>
          <w:u w:val="single"/>
          <w:lang w:val="de-DE"/>
        </w:rPr>
        <w:t>Rückverfolgbarkeit</w:t>
      </w:r>
    </w:p>
    <w:p w14:paraId="5811E025" w14:textId="77777777" w:rsidR="00C7642C" w:rsidRPr="00885DCC" w:rsidRDefault="00C7642C" w:rsidP="005670FE">
      <w:pPr>
        <w:keepNext/>
        <w:keepLines/>
        <w:rPr>
          <w:noProof/>
          <w:color w:val="000000" w:themeColor="text1"/>
          <w:lang w:val="de-DE"/>
        </w:rPr>
      </w:pPr>
    </w:p>
    <w:p w14:paraId="40D0C56E" w14:textId="512C7C13" w:rsidR="00D9378E" w:rsidRPr="00885DCC" w:rsidRDefault="00AD10A0" w:rsidP="005670FE">
      <w:pPr>
        <w:rPr>
          <w:noProof/>
          <w:color w:val="000000" w:themeColor="text1"/>
          <w:lang w:val="de-DE"/>
        </w:rPr>
      </w:pPr>
      <w:r w:rsidRPr="00885DCC">
        <w:rPr>
          <w:noProof/>
          <w:color w:val="000000" w:themeColor="text1"/>
          <w:lang w:val="de-DE"/>
        </w:rPr>
        <w:t>Um die</w:t>
      </w:r>
      <w:r w:rsidR="00D9378E" w:rsidRPr="00885DCC">
        <w:rPr>
          <w:noProof/>
          <w:color w:val="000000" w:themeColor="text1"/>
          <w:lang w:val="de-DE"/>
        </w:rPr>
        <w:t xml:space="preserve"> Rückverfolgbarkeit biologischer Arzneimittel </w:t>
      </w:r>
      <w:r w:rsidRPr="00885DCC">
        <w:rPr>
          <w:noProof/>
          <w:color w:val="000000" w:themeColor="text1"/>
          <w:lang w:val="de-DE"/>
        </w:rPr>
        <w:t xml:space="preserve">zu verbessern, </w:t>
      </w:r>
      <w:r w:rsidR="00D9378E" w:rsidRPr="00885DCC">
        <w:rPr>
          <w:noProof/>
          <w:color w:val="000000" w:themeColor="text1"/>
          <w:lang w:val="de-DE"/>
        </w:rPr>
        <w:t>m</w:t>
      </w:r>
      <w:r w:rsidRPr="00885DCC">
        <w:rPr>
          <w:noProof/>
          <w:color w:val="000000" w:themeColor="text1"/>
          <w:lang w:val="de-DE"/>
        </w:rPr>
        <w:t>ü</w:t>
      </w:r>
      <w:r w:rsidR="00D9378E" w:rsidRPr="00885DCC">
        <w:rPr>
          <w:noProof/>
          <w:color w:val="000000" w:themeColor="text1"/>
          <w:lang w:val="de-DE"/>
        </w:rPr>
        <w:t>ss</w:t>
      </w:r>
      <w:r w:rsidRPr="00885DCC">
        <w:rPr>
          <w:noProof/>
          <w:color w:val="000000" w:themeColor="text1"/>
          <w:lang w:val="de-DE"/>
        </w:rPr>
        <w:t>en</w:t>
      </w:r>
      <w:r w:rsidR="00D9378E" w:rsidRPr="00885DCC">
        <w:rPr>
          <w:noProof/>
          <w:color w:val="000000" w:themeColor="text1"/>
          <w:lang w:val="de-DE"/>
        </w:rPr>
        <w:t xml:space="preserve"> </w:t>
      </w:r>
      <w:r w:rsidR="00801F54" w:rsidRPr="00885DCC">
        <w:rPr>
          <w:noProof/>
          <w:color w:val="000000" w:themeColor="text1"/>
          <w:lang w:val="de-DE"/>
        </w:rPr>
        <w:t>die Bezeichnung des Arzneimittels</w:t>
      </w:r>
      <w:r w:rsidR="00D9378E" w:rsidRPr="00885DCC">
        <w:rPr>
          <w:noProof/>
          <w:color w:val="000000" w:themeColor="text1"/>
          <w:lang w:val="de-DE"/>
        </w:rPr>
        <w:t xml:space="preserve"> und die Chargen</w:t>
      </w:r>
      <w:r w:rsidR="00EA378C" w:rsidRPr="00885DCC">
        <w:rPr>
          <w:noProof/>
          <w:color w:val="000000" w:themeColor="text1"/>
          <w:lang w:val="de-DE"/>
        </w:rPr>
        <w:t>bezeichnung</w:t>
      </w:r>
      <w:r w:rsidR="00D9378E" w:rsidRPr="00885DCC">
        <w:rPr>
          <w:noProof/>
          <w:color w:val="000000" w:themeColor="text1"/>
          <w:lang w:val="de-DE"/>
        </w:rPr>
        <w:t xml:space="preserve"> des </w:t>
      </w:r>
      <w:r w:rsidR="00EA378C" w:rsidRPr="00885DCC">
        <w:rPr>
          <w:noProof/>
          <w:color w:val="000000" w:themeColor="text1"/>
          <w:lang w:val="de-DE"/>
        </w:rPr>
        <w:t xml:space="preserve">angewendeten </w:t>
      </w:r>
      <w:r w:rsidR="00D9378E" w:rsidRPr="00885DCC">
        <w:rPr>
          <w:noProof/>
          <w:color w:val="000000" w:themeColor="text1"/>
          <w:lang w:val="de-DE"/>
        </w:rPr>
        <w:t xml:space="preserve">Arzneimittels </w:t>
      </w:r>
      <w:r w:rsidR="00CB3E14" w:rsidRPr="00885DCC">
        <w:rPr>
          <w:noProof/>
          <w:color w:val="000000" w:themeColor="text1"/>
          <w:lang w:val="de-DE"/>
        </w:rPr>
        <w:t xml:space="preserve">eindeutig </w:t>
      </w:r>
      <w:r w:rsidR="00D9378E" w:rsidRPr="00885DCC">
        <w:rPr>
          <w:noProof/>
          <w:color w:val="000000" w:themeColor="text1"/>
          <w:lang w:val="de-DE"/>
        </w:rPr>
        <w:t>dokumentiert werden.</w:t>
      </w:r>
    </w:p>
    <w:p w14:paraId="2432EC92" w14:textId="77777777" w:rsidR="00D9378E" w:rsidRPr="00885DCC" w:rsidRDefault="00D9378E" w:rsidP="005670FE">
      <w:pPr>
        <w:rPr>
          <w:noProof/>
          <w:color w:val="000000" w:themeColor="text1"/>
          <w:lang w:val="de-DE" w:bidi="he-IL"/>
        </w:rPr>
      </w:pPr>
    </w:p>
    <w:p w14:paraId="50AA6E30" w14:textId="77777777" w:rsidR="00C7642C" w:rsidRPr="00885DCC" w:rsidRDefault="00C7642C" w:rsidP="005670FE">
      <w:pPr>
        <w:rPr>
          <w:noProof/>
          <w:color w:val="000000" w:themeColor="text1"/>
          <w:u w:val="single"/>
          <w:lang w:val="de-DE" w:bidi="he-IL"/>
        </w:rPr>
      </w:pPr>
      <w:r w:rsidRPr="00885DCC">
        <w:rPr>
          <w:noProof/>
          <w:color w:val="000000" w:themeColor="text1"/>
          <w:u w:val="single"/>
          <w:lang w:val="de-DE" w:bidi="he-IL"/>
        </w:rPr>
        <w:t>Immunvermittelte Nebenwirkungen</w:t>
      </w:r>
    </w:p>
    <w:p w14:paraId="3551F66A" w14:textId="77777777" w:rsidR="00C7642C" w:rsidRPr="00885DCC" w:rsidRDefault="00C7642C" w:rsidP="005670FE">
      <w:pPr>
        <w:rPr>
          <w:noProof/>
          <w:color w:val="000000" w:themeColor="text1"/>
          <w:lang w:val="de-DE" w:bidi="he-IL"/>
        </w:rPr>
      </w:pPr>
    </w:p>
    <w:p w14:paraId="24670538" w14:textId="3EF812E5" w:rsidR="001820EC" w:rsidRPr="00885DCC" w:rsidRDefault="00CB7706" w:rsidP="005670FE">
      <w:pPr>
        <w:rPr>
          <w:noProof/>
          <w:color w:val="000000" w:themeColor="text1"/>
          <w:lang w:val="de-DE" w:bidi="he-IL"/>
        </w:rPr>
      </w:pPr>
      <w:r w:rsidRPr="00885DCC">
        <w:rPr>
          <w:noProof/>
          <w:color w:val="000000" w:themeColor="text1"/>
          <w:lang w:val="de-DE" w:bidi="he-IL"/>
        </w:rPr>
        <w:t>Die meisten immunvermittelte</w:t>
      </w:r>
      <w:r w:rsidR="00683815" w:rsidRPr="00885DCC">
        <w:rPr>
          <w:noProof/>
          <w:color w:val="000000" w:themeColor="text1"/>
          <w:lang w:val="de-DE" w:bidi="he-IL"/>
        </w:rPr>
        <w:t>n</w:t>
      </w:r>
      <w:r w:rsidRPr="00885DCC">
        <w:rPr>
          <w:noProof/>
          <w:color w:val="000000" w:themeColor="text1"/>
          <w:lang w:val="de-DE" w:bidi="he-IL"/>
        </w:rPr>
        <w:t xml:space="preserve"> Nebenwirkungen </w:t>
      </w:r>
      <w:r w:rsidR="00227C3B" w:rsidRPr="00885DCC">
        <w:rPr>
          <w:noProof/>
          <w:color w:val="000000" w:themeColor="text1"/>
          <w:lang w:val="de-DE" w:bidi="he-IL"/>
        </w:rPr>
        <w:t>während</w:t>
      </w:r>
      <w:r w:rsidRPr="00885DCC">
        <w:rPr>
          <w:noProof/>
          <w:color w:val="000000" w:themeColor="text1"/>
          <w:lang w:val="de-DE" w:bidi="he-IL"/>
        </w:rPr>
        <w:t xml:space="preserve"> der Behandlung mit A</w:t>
      </w:r>
      <w:r w:rsidR="001820EC" w:rsidRPr="00885DCC">
        <w:rPr>
          <w:noProof/>
          <w:color w:val="000000" w:themeColor="text1"/>
          <w:lang w:val="de-DE" w:bidi="he-IL"/>
        </w:rPr>
        <w:t xml:space="preserve">tezolizumab </w:t>
      </w:r>
      <w:r w:rsidRPr="00885DCC">
        <w:rPr>
          <w:noProof/>
          <w:color w:val="000000" w:themeColor="text1"/>
          <w:lang w:val="de-DE" w:bidi="he-IL"/>
        </w:rPr>
        <w:t xml:space="preserve">waren </w:t>
      </w:r>
      <w:r w:rsidR="00227C3B" w:rsidRPr="00885DCC">
        <w:rPr>
          <w:noProof/>
          <w:color w:val="000000" w:themeColor="text1"/>
          <w:lang w:val="de-DE" w:bidi="he-IL"/>
        </w:rPr>
        <w:t>mit Unterbrechung der Behandlung</w:t>
      </w:r>
      <w:r w:rsidRPr="00885DCC">
        <w:rPr>
          <w:noProof/>
          <w:color w:val="000000" w:themeColor="text1"/>
          <w:lang w:val="de-DE" w:bidi="he-IL"/>
        </w:rPr>
        <w:t xml:space="preserve"> </w:t>
      </w:r>
      <w:r w:rsidR="00227C3B" w:rsidRPr="00885DCC">
        <w:rPr>
          <w:noProof/>
          <w:color w:val="000000" w:themeColor="text1"/>
          <w:lang w:val="de-DE" w:bidi="he-IL"/>
        </w:rPr>
        <w:t>mit</w:t>
      </w:r>
      <w:r w:rsidRPr="00885DCC">
        <w:rPr>
          <w:noProof/>
          <w:color w:val="000000" w:themeColor="text1"/>
          <w:lang w:val="de-DE" w:bidi="he-IL"/>
        </w:rPr>
        <w:t xml:space="preserve"> A</w:t>
      </w:r>
      <w:r w:rsidR="001820EC" w:rsidRPr="00885DCC">
        <w:rPr>
          <w:noProof/>
          <w:color w:val="000000" w:themeColor="text1"/>
          <w:lang w:val="de-DE" w:bidi="he-IL"/>
        </w:rPr>
        <w:t xml:space="preserve">tezolizumab </w:t>
      </w:r>
      <w:r w:rsidRPr="00885DCC">
        <w:rPr>
          <w:noProof/>
          <w:color w:val="000000" w:themeColor="text1"/>
          <w:lang w:val="de-DE" w:bidi="he-IL"/>
        </w:rPr>
        <w:t>u</w:t>
      </w:r>
      <w:r w:rsidR="00683815" w:rsidRPr="00885DCC">
        <w:rPr>
          <w:noProof/>
          <w:color w:val="000000" w:themeColor="text1"/>
          <w:lang w:val="de-DE" w:bidi="he-IL"/>
        </w:rPr>
        <w:t xml:space="preserve">nd Einleitung einer </w:t>
      </w:r>
      <w:r w:rsidR="00A95AF1" w:rsidRPr="00885DCC">
        <w:rPr>
          <w:noProof/>
          <w:color w:val="000000" w:themeColor="text1"/>
          <w:lang w:val="de-DE" w:bidi="he-IL"/>
        </w:rPr>
        <w:t>Corticosteroid</w:t>
      </w:r>
      <w:r w:rsidR="003B0CFC" w:rsidRPr="00885DCC">
        <w:rPr>
          <w:noProof/>
          <w:color w:val="000000" w:themeColor="text1"/>
          <w:lang w:val="de-DE" w:bidi="he-IL"/>
        </w:rPr>
        <w:t>-B</w:t>
      </w:r>
      <w:r w:rsidR="00683815" w:rsidRPr="00885DCC">
        <w:rPr>
          <w:noProof/>
          <w:color w:val="000000" w:themeColor="text1"/>
          <w:lang w:val="de-DE" w:bidi="he-IL"/>
        </w:rPr>
        <w:t>ehandlung u</w:t>
      </w:r>
      <w:r w:rsidR="001820EC" w:rsidRPr="00885DCC">
        <w:rPr>
          <w:noProof/>
          <w:color w:val="000000" w:themeColor="text1"/>
          <w:lang w:val="de-DE" w:bidi="he-IL"/>
        </w:rPr>
        <w:t>nd/o</w:t>
      </w:r>
      <w:r w:rsidR="00683815" w:rsidRPr="00885DCC">
        <w:rPr>
          <w:noProof/>
          <w:color w:val="000000" w:themeColor="text1"/>
          <w:lang w:val="de-DE" w:bidi="he-IL"/>
        </w:rPr>
        <w:t>de</w:t>
      </w:r>
      <w:r w:rsidR="001820EC" w:rsidRPr="00885DCC">
        <w:rPr>
          <w:noProof/>
          <w:color w:val="000000" w:themeColor="text1"/>
          <w:lang w:val="de-DE" w:bidi="he-IL"/>
        </w:rPr>
        <w:t xml:space="preserve">r </w:t>
      </w:r>
      <w:r w:rsidR="00683815" w:rsidRPr="00885DCC">
        <w:rPr>
          <w:noProof/>
          <w:color w:val="000000" w:themeColor="text1"/>
          <w:lang w:val="de-DE" w:bidi="he-IL"/>
        </w:rPr>
        <w:t>unterstützender Therapie reversibel</w:t>
      </w:r>
      <w:r w:rsidR="001820EC" w:rsidRPr="00885DCC">
        <w:rPr>
          <w:noProof/>
          <w:color w:val="000000" w:themeColor="text1"/>
          <w:lang w:val="de-DE" w:bidi="he-IL"/>
        </w:rPr>
        <w:t xml:space="preserve">. </w:t>
      </w:r>
      <w:r w:rsidR="00683815" w:rsidRPr="00885DCC">
        <w:rPr>
          <w:noProof/>
          <w:color w:val="000000" w:themeColor="text1"/>
          <w:lang w:val="de-DE" w:bidi="he-IL"/>
        </w:rPr>
        <w:t>Es wurden immunvermittelte Nebenwirkungen beobachtet, die mehr als ein Körpers</w:t>
      </w:r>
      <w:r w:rsidR="001820EC" w:rsidRPr="00885DCC">
        <w:rPr>
          <w:noProof/>
          <w:color w:val="000000" w:themeColor="text1"/>
          <w:lang w:val="de-DE" w:bidi="he-IL"/>
        </w:rPr>
        <w:t xml:space="preserve">ystem </w:t>
      </w:r>
      <w:r w:rsidR="00965E83" w:rsidRPr="00885DCC">
        <w:rPr>
          <w:noProof/>
          <w:color w:val="000000" w:themeColor="text1"/>
          <w:lang w:val="de-DE" w:bidi="he-IL"/>
        </w:rPr>
        <w:t>betra</w:t>
      </w:r>
      <w:r w:rsidR="00683815" w:rsidRPr="00885DCC">
        <w:rPr>
          <w:noProof/>
          <w:color w:val="000000" w:themeColor="text1"/>
          <w:lang w:val="de-DE" w:bidi="he-IL"/>
        </w:rPr>
        <w:t>fen</w:t>
      </w:r>
      <w:r w:rsidR="001820EC" w:rsidRPr="00885DCC">
        <w:rPr>
          <w:noProof/>
          <w:color w:val="000000" w:themeColor="text1"/>
          <w:lang w:val="de-DE" w:bidi="he-IL"/>
        </w:rPr>
        <w:t xml:space="preserve">. </w:t>
      </w:r>
      <w:r w:rsidR="00683815" w:rsidRPr="00885DCC">
        <w:rPr>
          <w:noProof/>
          <w:color w:val="000000" w:themeColor="text1"/>
          <w:lang w:val="de-DE" w:bidi="he-IL"/>
        </w:rPr>
        <w:t>Immunvermittelte Nebenwirkungen durch A</w:t>
      </w:r>
      <w:r w:rsidR="001820EC" w:rsidRPr="00885DCC">
        <w:rPr>
          <w:noProof/>
          <w:color w:val="000000" w:themeColor="text1"/>
          <w:lang w:val="de-DE" w:bidi="he-IL"/>
        </w:rPr>
        <w:t xml:space="preserve">tezolizumab </w:t>
      </w:r>
      <w:r w:rsidR="00683815" w:rsidRPr="00885DCC">
        <w:rPr>
          <w:noProof/>
          <w:color w:val="000000" w:themeColor="text1"/>
          <w:lang w:val="de-DE" w:bidi="he-IL"/>
        </w:rPr>
        <w:t>können auch nach der letzten Dosis A</w:t>
      </w:r>
      <w:r w:rsidR="001820EC" w:rsidRPr="00885DCC">
        <w:rPr>
          <w:noProof/>
          <w:color w:val="000000" w:themeColor="text1"/>
          <w:lang w:val="de-DE" w:bidi="he-IL"/>
        </w:rPr>
        <w:t>tezolizumab</w:t>
      </w:r>
      <w:r w:rsidR="00683815" w:rsidRPr="00885DCC">
        <w:rPr>
          <w:noProof/>
          <w:color w:val="000000" w:themeColor="text1"/>
          <w:lang w:val="de-DE" w:bidi="he-IL"/>
        </w:rPr>
        <w:t xml:space="preserve"> auftreten</w:t>
      </w:r>
      <w:r w:rsidR="001820EC" w:rsidRPr="00885DCC">
        <w:rPr>
          <w:noProof/>
          <w:color w:val="000000" w:themeColor="text1"/>
          <w:lang w:val="de-DE" w:bidi="he-IL"/>
        </w:rPr>
        <w:t>.</w:t>
      </w:r>
    </w:p>
    <w:p w14:paraId="1F3FFE7A" w14:textId="77777777" w:rsidR="001820EC" w:rsidRPr="00885DCC" w:rsidRDefault="001820EC" w:rsidP="005670FE">
      <w:pPr>
        <w:rPr>
          <w:noProof/>
          <w:color w:val="000000" w:themeColor="text1"/>
          <w:lang w:val="de-DE" w:bidi="he-IL"/>
        </w:rPr>
      </w:pPr>
    </w:p>
    <w:p w14:paraId="75124C95" w14:textId="6182970D" w:rsidR="001820EC" w:rsidRPr="00885DCC" w:rsidRDefault="00CB7706" w:rsidP="005670FE">
      <w:pPr>
        <w:rPr>
          <w:noProof/>
          <w:color w:val="000000" w:themeColor="text1"/>
          <w:lang w:val="de-DE" w:bidi="he-IL"/>
        </w:rPr>
      </w:pPr>
      <w:r w:rsidRPr="00885DCC">
        <w:rPr>
          <w:noProof/>
          <w:color w:val="000000" w:themeColor="text1"/>
          <w:lang w:val="de-DE" w:bidi="he-IL"/>
        </w:rPr>
        <w:t>Bei Verdacht auf immunvermittelte Nebenwirkungen müssen gründliche Untersuchungen zur Bestätigung der Ätiologie oder zum Ausschluss anderer Ursachen vorgenommen werden. Abhängig vo</w:t>
      </w:r>
      <w:r w:rsidR="000D17B5" w:rsidRPr="00885DCC">
        <w:rPr>
          <w:noProof/>
          <w:color w:val="000000" w:themeColor="text1"/>
          <w:lang w:val="de-DE" w:bidi="he-IL"/>
        </w:rPr>
        <w:t>m</w:t>
      </w:r>
      <w:r w:rsidRPr="00885DCC">
        <w:rPr>
          <w:noProof/>
          <w:color w:val="000000" w:themeColor="text1"/>
          <w:lang w:val="de-DE" w:bidi="he-IL"/>
        </w:rPr>
        <w:t xml:space="preserve"> Schwere</w:t>
      </w:r>
      <w:r w:rsidR="000D17B5" w:rsidRPr="00885DCC">
        <w:rPr>
          <w:noProof/>
          <w:color w:val="000000" w:themeColor="text1"/>
          <w:lang w:val="de-DE" w:bidi="he-IL"/>
        </w:rPr>
        <w:t>grad</w:t>
      </w:r>
      <w:r w:rsidRPr="00885DCC">
        <w:rPr>
          <w:noProof/>
          <w:color w:val="000000" w:themeColor="text1"/>
          <w:lang w:val="de-DE" w:bidi="he-IL"/>
        </w:rPr>
        <w:t xml:space="preserve"> der Nebenwirkung ist die Behandlung mit A</w:t>
      </w:r>
      <w:r w:rsidR="001820EC" w:rsidRPr="00885DCC">
        <w:rPr>
          <w:noProof/>
          <w:color w:val="000000" w:themeColor="text1"/>
          <w:lang w:val="de-DE" w:bidi="he-IL"/>
        </w:rPr>
        <w:t xml:space="preserve">tezolizumab </w:t>
      </w:r>
      <w:r w:rsidRPr="00885DCC">
        <w:rPr>
          <w:noProof/>
          <w:color w:val="000000" w:themeColor="text1"/>
          <w:lang w:val="de-DE" w:bidi="he-IL"/>
        </w:rPr>
        <w:t xml:space="preserve">zu unterbrechen und </w:t>
      </w:r>
      <w:r w:rsidR="00A95AF1" w:rsidRPr="00885DCC">
        <w:rPr>
          <w:noProof/>
          <w:color w:val="000000" w:themeColor="text1"/>
          <w:lang w:val="de-DE" w:bidi="he-IL"/>
        </w:rPr>
        <w:t>Corticosteroid</w:t>
      </w:r>
      <w:r w:rsidRPr="00885DCC">
        <w:rPr>
          <w:noProof/>
          <w:color w:val="000000" w:themeColor="text1"/>
          <w:lang w:val="de-DE" w:bidi="he-IL"/>
        </w:rPr>
        <w:t xml:space="preserve">e </w:t>
      </w:r>
      <w:r w:rsidR="00AC4AA3" w:rsidRPr="00885DCC">
        <w:rPr>
          <w:noProof/>
          <w:color w:val="000000" w:themeColor="text1"/>
          <w:lang w:val="de-DE" w:bidi="he-IL"/>
        </w:rPr>
        <w:t xml:space="preserve">sind </w:t>
      </w:r>
      <w:r w:rsidR="000D17B5" w:rsidRPr="00885DCC">
        <w:rPr>
          <w:noProof/>
          <w:color w:val="000000" w:themeColor="text1"/>
          <w:lang w:val="de-DE" w:bidi="he-IL"/>
        </w:rPr>
        <w:t>zu verabreichen</w:t>
      </w:r>
      <w:r w:rsidR="001820EC" w:rsidRPr="00885DCC">
        <w:rPr>
          <w:noProof/>
          <w:color w:val="000000" w:themeColor="text1"/>
          <w:lang w:val="de-DE" w:bidi="he-IL"/>
        </w:rPr>
        <w:t xml:space="preserve">. </w:t>
      </w:r>
      <w:r w:rsidRPr="00885DCC">
        <w:rPr>
          <w:noProof/>
          <w:color w:val="000000" w:themeColor="text1"/>
          <w:lang w:val="de-DE" w:bidi="he-IL"/>
        </w:rPr>
        <w:t xml:space="preserve">Nach Besserung auf </w:t>
      </w:r>
      <w:r w:rsidR="00965E83" w:rsidRPr="00885DCC">
        <w:rPr>
          <w:noProof/>
          <w:color w:val="000000" w:themeColor="text1"/>
          <w:lang w:val="de-DE" w:bidi="he-IL"/>
        </w:rPr>
        <w:t>≤ </w:t>
      </w:r>
      <w:r w:rsidRPr="00885DCC">
        <w:rPr>
          <w:noProof/>
          <w:color w:val="000000" w:themeColor="text1"/>
          <w:lang w:val="de-DE" w:bidi="he-IL"/>
        </w:rPr>
        <w:t>Grad</w:t>
      </w:r>
      <w:r w:rsidR="00965E83" w:rsidRPr="00885DCC">
        <w:rPr>
          <w:noProof/>
          <w:color w:val="000000" w:themeColor="text1"/>
          <w:lang w:val="de-DE" w:bidi="he-IL"/>
        </w:rPr>
        <w:t> </w:t>
      </w:r>
      <w:r w:rsidRPr="00885DCC">
        <w:rPr>
          <w:noProof/>
          <w:color w:val="000000" w:themeColor="text1"/>
          <w:lang w:val="de-DE" w:bidi="he-IL"/>
        </w:rPr>
        <w:t xml:space="preserve">1 </w:t>
      </w:r>
      <w:r w:rsidR="00227C3B" w:rsidRPr="00885DCC">
        <w:rPr>
          <w:noProof/>
          <w:color w:val="000000" w:themeColor="text1"/>
          <w:lang w:val="de-DE" w:bidi="he-IL"/>
        </w:rPr>
        <w:t>sind die</w:t>
      </w:r>
      <w:r w:rsidRPr="00885DCC">
        <w:rPr>
          <w:noProof/>
          <w:color w:val="000000" w:themeColor="text1"/>
          <w:lang w:val="de-DE" w:bidi="he-IL"/>
        </w:rPr>
        <w:t xml:space="preserve"> </w:t>
      </w:r>
      <w:r w:rsidR="00A95AF1" w:rsidRPr="00885DCC">
        <w:rPr>
          <w:noProof/>
          <w:color w:val="000000" w:themeColor="text1"/>
          <w:lang w:val="de-DE" w:bidi="he-IL"/>
        </w:rPr>
        <w:t>Corticosteroid</w:t>
      </w:r>
      <w:r w:rsidRPr="00885DCC">
        <w:rPr>
          <w:noProof/>
          <w:color w:val="000000" w:themeColor="text1"/>
          <w:lang w:val="de-DE" w:bidi="he-IL"/>
        </w:rPr>
        <w:t xml:space="preserve">e </w:t>
      </w:r>
      <w:r w:rsidR="00227C3B" w:rsidRPr="00885DCC">
        <w:rPr>
          <w:noProof/>
          <w:color w:val="000000" w:themeColor="text1"/>
          <w:lang w:val="de-DE" w:bidi="he-IL"/>
        </w:rPr>
        <w:t>über einen Zeitraum von</w:t>
      </w:r>
      <w:r w:rsidRPr="00885DCC">
        <w:rPr>
          <w:noProof/>
          <w:color w:val="000000" w:themeColor="text1"/>
          <w:lang w:val="de-DE" w:bidi="he-IL"/>
        </w:rPr>
        <w:t xml:space="preserve"> </w:t>
      </w:r>
      <w:r w:rsidR="00227C3B" w:rsidRPr="00885DCC">
        <w:rPr>
          <w:noProof/>
          <w:color w:val="000000" w:themeColor="text1"/>
          <w:lang w:val="de-DE"/>
        </w:rPr>
        <w:t>≥ </w:t>
      </w:r>
      <w:r w:rsidR="00AC4AA3" w:rsidRPr="00885DCC">
        <w:rPr>
          <w:noProof/>
          <w:color w:val="000000" w:themeColor="text1"/>
          <w:lang w:val="de-DE"/>
        </w:rPr>
        <w:t>1</w:t>
      </w:r>
      <w:r w:rsidR="003F6CD6" w:rsidRPr="00885DCC">
        <w:rPr>
          <w:noProof/>
          <w:color w:val="000000" w:themeColor="text1"/>
          <w:lang w:val="de-DE" w:bidi="he-IL"/>
        </w:rPr>
        <w:t> </w:t>
      </w:r>
      <w:r w:rsidRPr="00885DCC">
        <w:rPr>
          <w:noProof/>
          <w:color w:val="000000" w:themeColor="text1"/>
          <w:lang w:val="de-DE" w:bidi="he-IL"/>
        </w:rPr>
        <w:t xml:space="preserve">Monat </w:t>
      </w:r>
      <w:r w:rsidR="00227C3B" w:rsidRPr="00885DCC">
        <w:rPr>
          <w:noProof/>
          <w:color w:val="000000" w:themeColor="text1"/>
          <w:lang w:val="de-DE" w:bidi="he-IL"/>
        </w:rPr>
        <w:t>auszuschleichen</w:t>
      </w:r>
      <w:r w:rsidR="001820EC" w:rsidRPr="00885DCC">
        <w:rPr>
          <w:noProof/>
          <w:color w:val="000000" w:themeColor="text1"/>
          <w:lang w:val="de-DE" w:bidi="he-IL"/>
        </w:rPr>
        <w:t xml:space="preserve">. </w:t>
      </w:r>
      <w:r w:rsidRPr="00885DCC">
        <w:rPr>
          <w:noProof/>
          <w:color w:val="000000" w:themeColor="text1"/>
          <w:lang w:val="de-DE" w:bidi="he-IL"/>
        </w:rPr>
        <w:t xml:space="preserve">Basierend auf </w:t>
      </w:r>
      <w:r w:rsidR="000D17B5" w:rsidRPr="00885DCC">
        <w:rPr>
          <w:noProof/>
          <w:color w:val="000000" w:themeColor="text1"/>
          <w:lang w:val="de-DE" w:bidi="he-IL"/>
        </w:rPr>
        <w:t>limitierten</w:t>
      </w:r>
      <w:r w:rsidRPr="00885DCC">
        <w:rPr>
          <w:noProof/>
          <w:color w:val="000000" w:themeColor="text1"/>
          <w:lang w:val="de-DE" w:bidi="he-IL"/>
        </w:rPr>
        <w:t xml:space="preserve"> Daten aus klinischen </w:t>
      </w:r>
      <w:r w:rsidR="003F6152" w:rsidRPr="00885DCC">
        <w:rPr>
          <w:noProof/>
          <w:color w:val="000000" w:themeColor="text1"/>
          <w:lang w:val="de-DE" w:bidi="he-IL"/>
        </w:rPr>
        <w:t>Prüfungen</w:t>
      </w:r>
      <w:r w:rsidRPr="00885DCC">
        <w:rPr>
          <w:noProof/>
          <w:color w:val="000000" w:themeColor="text1"/>
          <w:lang w:val="de-DE" w:bidi="he-IL"/>
        </w:rPr>
        <w:t xml:space="preserve"> von Patienten, deren immunvermittelte Nebenwirkungen nicht mit </w:t>
      </w:r>
      <w:r w:rsidR="000D17B5" w:rsidRPr="00885DCC">
        <w:rPr>
          <w:noProof/>
          <w:color w:val="000000" w:themeColor="text1"/>
          <w:lang w:val="de-DE" w:bidi="he-IL"/>
        </w:rPr>
        <w:t xml:space="preserve">einer </w:t>
      </w:r>
      <w:r w:rsidRPr="00885DCC">
        <w:rPr>
          <w:noProof/>
          <w:color w:val="000000" w:themeColor="text1"/>
          <w:lang w:val="de-DE" w:bidi="he-IL"/>
        </w:rPr>
        <w:t>systemische</w:t>
      </w:r>
      <w:r w:rsidR="00FA64A6" w:rsidRPr="00885DCC">
        <w:rPr>
          <w:noProof/>
          <w:color w:val="000000" w:themeColor="text1"/>
          <w:lang w:val="de-DE" w:bidi="he-IL"/>
        </w:rPr>
        <w:t>n</w:t>
      </w:r>
      <w:r w:rsidRPr="00885DCC">
        <w:rPr>
          <w:noProof/>
          <w:color w:val="000000" w:themeColor="text1"/>
          <w:lang w:val="de-DE" w:bidi="he-IL"/>
        </w:rPr>
        <w:t xml:space="preserve"> </w:t>
      </w:r>
      <w:r w:rsidR="00A95AF1" w:rsidRPr="00885DCC">
        <w:rPr>
          <w:noProof/>
          <w:color w:val="000000" w:themeColor="text1"/>
          <w:lang w:val="de-DE" w:bidi="he-IL"/>
        </w:rPr>
        <w:t>Corticosteroid</w:t>
      </w:r>
      <w:r w:rsidR="003B0CFC" w:rsidRPr="00885DCC">
        <w:rPr>
          <w:noProof/>
          <w:color w:val="000000" w:themeColor="text1"/>
          <w:lang w:val="de-DE" w:bidi="he-IL"/>
        </w:rPr>
        <w:t>-A</w:t>
      </w:r>
      <w:r w:rsidRPr="00885DCC">
        <w:rPr>
          <w:noProof/>
          <w:color w:val="000000" w:themeColor="text1"/>
          <w:lang w:val="de-DE" w:bidi="he-IL"/>
        </w:rPr>
        <w:t>nwendung unter Kontrolle gebracht werden konnten, kann die Gabe anderer systemischer Immunsuppressiva in Betracht gezogen werden</w:t>
      </w:r>
      <w:r w:rsidR="001820EC" w:rsidRPr="00885DCC">
        <w:rPr>
          <w:noProof/>
          <w:color w:val="000000" w:themeColor="text1"/>
          <w:lang w:val="de-DE" w:bidi="he-IL"/>
        </w:rPr>
        <w:t>.</w:t>
      </w:r>
    </w:p>
    <w:p w14:paraId="5A10EE28" w14:textId="77777777" w:rsidR="001820EC" w:rsidRPr="00885DCC" w:rsidRDefault="001820EC" w:rsidP="005670FE">
      <w:pPr>
        <w:rPr>
          <w:noProof/>
          <w:color w:val="000000" w:themeColor="text1"/>
          <w:lang w:val="de-DE" w:bidi="he-IL"/>
        </w:rPr>
      </w:pPr>
    </w:p>
    <w:p w14:paraId="28FE7D8A" w14:textId="6D2F3852" w:rsidR="002D46AF" w:rsidRPr="00885DCC" w:rsidRDefault="001820EC" w:rsidP="005670FE">
      <w:pPr>
        <w:rPr>
          <w:noProof/>
          <w:color w:val="000000" w:themeColor="text1"/>
          <w:lang w:val="de-DE" w:bidi="he-IL"/>
        </w:rPr>
      </w:pPr>
      <w:r w:rsidRPr="00885DCC">
        <w:rPr>
          <w:noProof/>
          <w:color w:val="000000" w:themeColor="text1"/>
          <w:lang w:val="de-DE" w:bidi="he-IL"/>
        </w:rPr>
        <w:t>Atezolizumab mus</w:t>
      </w:r>
      <w:r w:rsidR="00CB7706" w:rsidRPr="00885DCC">
        <w:rPr>
          <w:noProof/>
          <w:color w:val="000000" w:themeColor="text1"/>
          <w:lang w:val="de-DE" w:bidi="he-IL"/>
        </w:rPr>
        <w:t xml:space="preserve">s dauerhaft abgesetzt werden, wenn eine immunvermittelte Nebenwirkung </w:t>
      </w:r>
      <w:r w:rsidRPr="00885DCC">
        <w:rPr>
          <w:noProof/>
          <w:color w:val="000000" w:themeColor="text1"/>
          <w:lang w:val="de-DE" w:bidi="he-IL"/>
        </w:rPr>
        <w:t>Grad</w:t>
      </w:r>
      <w:r w:rsidR="00CB7706" w:rsidRPr="00885DCC">
        <w:rPr>
          <w:noProof/>
          <w:color w:val="000000" w:themeColor="text1"/>
          <w:lang w:val="de-DE" w:bidi="he-IL"/>
        </w:rPr>
        <w:t> </w:t>
      </w:r>
      <w:r w:rsidRPr="00885DCC">
        <w:rPr>
          <w:noProof/>
          <w:color w:val="000000" w:themeColor="text1"/>
          <w:lang w:val="de-DE" w:bidi="he-IL"/>
        </w:rPr>
        <w:t xml:space="preserve">3 </w:t>
      </w:r>
      <w:r w:rsidR="00CB7706" w:rsidRPr="00885DCC">
        <w:rPr>
          <w:noProof/>
          <w:color w:val="000000" w:themeColor="text1"/>
          <w:lang w:val="de-DE" w:bidi="he-IL"/>
        </w:rPr>
        <w:t>erneut auftritt sowie bei jeder immunvermittelten Nebenwirkung Grad 4, außer bei Endokrinopathien, die mit Hormonsubstitutionstherapie kontrolliert werden können</w:t>
      </w:r>
      <w:r w:rsidRPr="00885DCC">
        <w:rPr>
          <w:noProof/>
          <w:color w:val="000000" w:themeColor="text1"/>
          <w:lang w:val="de-DE" w:bidi="he-IL"/>
        </w:rPr>
        <w:t xml:space="preserve"> (</w:t>
      </w:r>
      <w:r w:rsidR="00CB7706" w:rsidRPr="00885DCC">
        <w:rPr>
          <w:noProof/>
          <w:color w:val="000000" w:themeColor="text1"/>
          <w:lang w:val="de-DE" w:bidi="he-IL"/>
        </w:rPr>
        <w:t>siehe Abschnitte </w:t>
      </w:r>
      <w:r w:rsidRPr="00885DCC">
        <w:rPr>
          <w:noProof/>
          <w:color w:val="000000" w:themeColor="text1"/>
          <w:lang w:val="de-DE" w:bidi="he-IL"/>
        </w:rPr>
        <w:t xml:space="preserve">4.2 </w:t>
      </w:r>
      <w:r w:rsidR="00CB7706" w:rsidRPr="00885DCC">
        <w:rPr>
          <w:noProof/>
          <w:color w:val="000000" w:themeColor="text1"/>
          <w:lang w:val="de-DE" w:bidi="he-IL"/>
        </w:rPr>
        <w:t>u</w:t>
      </w:r>
      <w:r w:rsidRPr="00885DCC">
        <w:rPr>
          <w:noProof/>
          <w:color w:val="000000" w:themeColor="text1"/>
          <w:lang w:val="de-DE" w:bidi="he-IL"/>
        </w:rPr>
        <w:t>nd 4.8).</w:t>
      </w:r>
      <w:r w:rsidR="002D46AF" w:rsidRPr="00885DCC">
        <w:rPr>
          <w:noProof/>
          <w:color w:val="000000" w:themeColor="text1"/>
          <w:lang w:val="de-DE" w:bidi="he-IL"/>
        </w:rPr>
        <w:t xml:space="preserve"> </w:t>
      </w:r>
    </w:p>
    <w:p w14:paraId="47909FF8" w14:textId="77777777" w:rsidR="002D46AF" w:rsidRPr="00885DCC" w:rsidRDefault="002D46AF" w:rsidP="005670FE">
      <w:pPr>
        <w:rPr>
          <w:noProof/>
          <w:color w:val="000000" w:themeColor="text1"/>
          <w:lang w:val="de-DE" w:bidi="he-IL"/>
        </w:rPr>
      </w:pPr>
    </w:p>
    <w:p w14:paraId="568D6273" w14:textId="49CCF81C" w:rsidR="001820EC" w:rsidRPr="00885DCC" w:rsidRDefault="002D46AF" w:rsidP="005670FE">
      <w:pPr>
        <w:rPr>
          <w:noProof/>
          <w:color w:val="000000" w:themeColor="text1"/>
          <w:lang w:val="de-DE" w:bidi="he-IL"/>
        </w:rPr>
      </w:pPr>
      <w:r w:rsidRPr="00885DCC">
        <w:rPr>
          <w:noProof/>
          <w:color w:val="000000" w:themeColor="text1"/>
          <w:lang w:val="de-DE" w:bidi="he-IL"/>
        </w:rPr>
        <w:t>Bei Patienten mit vorbestehender Autoimmunerkrankung (AIE) deuten Daten aus Beobachtungsstudien darauf hin, dass das Risiko immunvermittelter Nebenwirkungen nach einer Therapie mit Immun-Checkpoint-Inhibitoren im Vergleich zu dem Risiko bei Patienten ohne vorbestehende AIE erhöht sein kann. Darüber hinaus traten häufig Schübe der zugrunde liegenden AIE auf, die jedoch in der Mehrzahl leicht und beherrschbar waren.</w:t>
      </w:r>
    </w:p>
    <w:p w14:paraId="0906C187" w14:textId="77777777" w:rsidR="001820EC" w:rsidRPr="00885DCC" w:rsidRDefault="001820EC" w:rsidP="005670FE">
      <w:pPr>
        <w:rPr>
          <w:noProof/>
          <w:color w:val="000000" w:themeColor="text1"/>
          <w:u w:val="single"/>
          <w:lang w:val="de-DE"/>
        </w:rPr>
      </w:pPr>
    </w:p>
    <w:p w14:paraId="633B1329" w14:textId="77777777" w:rsidR="00D9378E" w:rsidRPr="00885DCC" w:rsidRDefault="00D9378E" w:rsidP="005670FE">
      <w:pPr>
        <w:rPr>
          <w:i/>
          <w:noProof/>
          <w:color w:val="000000" w:themeColor="text1"/>
          <w:u w:val="single"/>
          <w:lang w:val="de-DE"/>
        </w:rPr>
      </w:pPr>
      <w:r w:rsidRPr="00885DCC">
        <w:rPr>
          <w:i/>
          <w:noProof/>
          <w:color w:val="000000" w:themeColor="text1"/>
          <w:u w:val="single"/>
          <w:lang w:val="de-DE"/>
        </w:rPr>
        <w:t xml:space="preserve">Immunvermittelte Pneumonitis </w:t>
      </w:r>
    </w:p>
    <w:p w14:paraId="6C5AF1CB" w14:textId="77777777" w:rsidR="00542925" w:rsidRPr="00885DCC" w:rsidRDefault="00542925" w:rsidP="005670FE">
      <w:pPr>
        <w:rPr>
          <w:noProof/>
          <w:color w:val="000000" w:themeColor="text1"/>
          <w:u w:val="single"/>
          <w:lang w:val="de-DE"/>
        </w:rPr>
      </w:pPr>
    </w:p>
    <w:p w14:paraId="77FAFA25" w14:textId="642E8CC3" w:rsidR="00D9378E" w:rsidRPr="00885DCC" w:rsidRDefault="00D9378E" w:rsidP="005670FE">
      <w:pPr>
        <w:rPr>
          <w:noProof/>
          <w:color w:val="000000" w:themeColor="text1"/>
          <w:lang w:val="de-DE"/>
        </w:rPr>
      </w:pPr>
      <w:r w:rsidRPr="00885DCC">
        <w:rPr>
          <w:noProof/>
          <w:color w:val="000000" w:themeColor="text1"/>
          <w:lang w:val="de-DE"/>
        </w:rPr>
        <w:t xml:space="preserve">Fälle von Pneumonitis, einschließlich tödlicher Fälle, wurden in klinischen </w:t>
      </w:r>
      <w:r w:rsidR="0045606B" w:rsidRPr="00885DCC">
        <w:rPr>
          <w:noProof/>
          <w:color w:val="000000" w:themeColor="text1"/>
          <w:lang w:val="de-DE" w:bidi="he-IL"/>
        </w:rPr>
        <w:t>Prüfungen</w:t>
      </w:r>
      <w:r w:rsidRPr="00885DCC">
        <w:rPr>
          <w:noProof/>
          <w:color w:val="000000" w:themeColor="text1"/>
          <w:lang w:val="de-DE"/>
        </w:rPr>
        <w:t xml:space="preserve"> mit </w:t>
      </w:r>
      <w:r w:rsidR="00153D65" w:rsidRPr="00885DCC">
        <w:rPr>
          <w:noProof/>
          <w:color w:val="000000" w:themeColor="text1"/>
          <w:lang w:val="de-DE"/>
        </w:rPr>
        <w:t>Atezolizumab</w:t>
      </w:r>
      <w:r w:rsidRPr="00885DCC">
        <w:rPr>
          <w:noProof/>
          <w:color w:val="000000" w:themeColor="text1"/>
          <w:lang w:val="de-DE"/>
        </w:rPr>
        <w:t xml:space="preserve"> be</w:t>
      </w:r>
      <w:r w:rsidR="001A222B" w:rsidRPr="00885DCC">
        <w:rPr>
          <w:noProof/>
          <w:color w:val="000000" w:themeColor="text1"/>
          <w:lang w:val="de-DE"/>
        </w:rPr>
        <w:t>obachtet</w:t>
      </w:r>
      <w:r w:rsidRPr="00885DCC">
        <w:rPr>
          <w:noProof/>
          <w:color w:val="000000" w:themeColor="text1"/>
          <w:lang w:val="de-DE"/>
        </w:rPr>
        <w:t xml:space="preserve"> (siehe Abschnitt 4.8). </w:t>
      </w:r>
      <w:r w:rsidR="008250CB" w:rsidRPr="00885DCC">
        <w:rPr>
          <w:noProof/>
          <w:color w:val="000000" w:themeColor="text1"/>
          <w:lang w:val="de-DE"/>
        </w:rPr>
        <w:t xml:space="preserve">Die </w:t>
      </w:r>
      <w:r w:rsidRPr="00885DCC">
        <w:rPr>
          <w:noProof/>
          <w:color w:val="000000" w:themeColor="text1"/>
          <w:lang w:val="de-DE"/>
        </w:rPr>
        <w:t xml:space="preserve">Patienten sind auf Anzeichen und Symptome </w:t>
      </w:r>
      <w:r w:rsidR="00990B42" w:rsidRPr="00885DCC">
        <w:rPr>
          <w:noProof/>
          <w:color w:val="000000" w:themeColor="text1"/>
          <w:lang w:val="de-DE"/>
        </w:rPr>
        <w:t xml:space="preserve">einer </w:t>
      </w:r>
      <w:r w:rsidRPr="00885DCC">
        <w:rPr>
          <w:noProof/>
          <w:color w:val="000000" w:themeColor="text1"/>
          <w:lang w:val="de-DE"/>
        </w:rPr>
        <w:t>Pneumonitis zu überwachen</w:t>
      </w:r>
      <w:r w:rsidR="00AF410E" w:rsidRPr="00885DCC">
        <w:rPr>
          <w:noProof/>
          <w:color w:val="000000" w:themeColor="text1"/>
          <w:lang w:val="de-DE"/>
        </w:rPr>
        <w:t>, und andere Ursachen als eine immunvermittelte Pneumonitis sind auszuschließen</w:t>
      </w:r>
      <w:r w:rsidRPr="00885DCC">
        <w:rPr>
          <w:noProof/>
          <w:color w:val="000000" w:themeColor="text1"/>
          <w:lang w:val="de-DE"/>
        </w:rPr>
        <w:t>.</w:t>
      </w:r>
    </w:p>
    <w:p w14:paraId="725B51F4" w14:textId="77777777" w:rsidR="00D9378E" w:rsidRPr="00885DCC" w:rsidRDefault="00D9378E" w:rsidP="005670FE">
      <w:pPr>
        <w:rPr>
          <w:noProof/>
          <w:color w:val="000000" w:themeColor="text1"/>
          <w:lang w:val="de-DE"/>
        </w:rPr>
      </w:pPr>
    </w:p>
    <w:p w14:paraId="3463E8DD" w14:textId="7BCC0E13" w:rsidR="00D9378E" w:rsidRPr="00885DCC" w:rsidRDefault="00D9378E" w:rsidP="005670FE">
      <w:pPr>
        <w:rPr>
          <w:noProof/>
          <w:color w:val="000000" w:themeColor="text1"/>
          <w:lang w:val="de-DE"/>
        </w:rPr>
      </w:pPr>
      <w:r w:rsidRPr="00885DCC">
        <w:rPr>
          <w:noProof/>
          <w:color w:val="000000" w:themeColor="text1"/>
          <w:lang w:val="de-DE"/>
        </w:rPr>
        <w:t xml:space="preserve">Die Behandlung mit </w:t>
      </w:r>
      <w:r w:rsidR="00153D65" w:rsidRPr="00885DCC">
        <w:rPr>
          <w:noProof/>
          <w:color w:val="000000" w:themeColor="text1"/>
          <w:lang w:val="de-DE"/>
        </w:rPr>
        <w:t>Atezolizumab</w:t>
      </w:r>
      <w:r w:rsidRPr="00885DCC">
        <w:rPr>
          <w:noProof/>
          <w:color w:val="000000" w:themeColor="text1"/>
          <w:lang w:val="de-DE"/>
        </w:rPr>
        <w:t xml:space="preserve"> ist bei Pneumonitis von Grad 2 zu unterbrechen und </w:t>
      </w:r>
      <w:r w:rsidR="002E3575" w:rsidRPr="00885DCC">
        <w:rPr>
          <w:noProof/>
          <w:color w:val="000000" w:themeColor="text1"/>
          <w:lang w:val="de-DE"/>
        </w:rPr>
        <w:t>eine Behandlung mit</w:t>
      </w:r>
      <w:r w:rsidR="00206D94" w:rsidRPr="00885DCC">
        <w:rPr>
          <w:noProof/>
          <w:color w:val="000000" w:themeColor="text1"/>
          <w:lang w:val="de-DE"/>
        </w:rPr>
        <w:t xml:space="preserve"> </w:t>
      </w:r>
      <w:r w:rsidRPr="00885DCC">
        <w:rPr>
          <w:noProof/>
          <w:color w:val="000000" w:themeColor="text1"/>
          <w:lang w:val="de-DE"/>
        </w:rPr>
        <w:t>1</w:t>
      </w:r>
      <w:r w:rsidR="001A222B" w:rsidRPr="00885DCC">
        <w:rPr>
          <w:noProof/>
          <w:color w:val="000000" w:themeColor="text1"/>
          <w:lang w:val="de-DE"/>
        </w:rPr>
        <w:t> </w:t>
      </w:r>
      <w:r w:rsidR="005F3A92" w:rsidRPr="00885DCC">
        <w:rPr>
          <w:noProof/>
          <w:color w:val="000000" w:themeColor="text1"/>
          <w:lang w:val="de-DE"/>
        </w:rPr>
        <w:t>– 2 </w:t>
      </w:r>
      <w:r w:rsidR="002E3575" w:rsidRPr="00885DCC">
        <w:rPr>
          <w:noProof/>
          <w:color w:val="000000" w:themeColor="text1"/>
          <w:lang w:val="de-DE"/>
        </w:rPr>
        <w:t>mg/kg</w:t>
      </w:r>
      <w:r w:rsidR="005B6E07" w:rsidRPr="00885DCC">
        <w:rPr>
          <w:noProof/>
          <w:color w:val="000000" w:themeColor="text1"/>
          <w:lang w:val="de-DE"/>
        </w:rPr>
        <w:t> Körpergewicht (KG)</w:t>
      </w:r>
      <w:r w:rsidR="002E3575" w:rsidRPr="00885DCC">
        <w:rPr>
          <w:noProof/>
          <w:color w:val="000000" w:themeColor="text1"/>
          <w:lang w:val="de-DE"/>
        </w:rPr>
        <w:t>/Tag</w:t>
      </w:r>
      <w:r w:rsidRPr="00885DCC">
        <w:rPr>
          <w:noProof/>
          <w:color w:val="000000" w:themeColor="text1"/>
          <w:lang w:val="de-DE"/>
        </w:rPr>
        <w:t xml:space="preserve"> Prednison oder ein</w:t>
      </w:r>
      <w:r w:rsidR="00206D94" w:rsidRPr="00885DCC">
        <w:rPr>
          <w:noProof/>
          <w:color w:val="000000" w:themeColor="text1"/>
          <w:lang w:val="de-DE"/>
        </w:rPr>
        <w:t>e</w:t>
      </w:r>
      <w:r w:rsidR="002E3575" w:rsidRPr="00885DCC">
        <w:rPr>
          <w:noProof/>
          <w:color w:val="000000" w:themeColor="text1"/>
          <w:lang w:val="de-DE"/>
        </w:rPr>
        <w:t>s</w:t>
      </w:r>
      <w:r w:rsidRPr="00885DCC">
        <w:rPr>
          <w:noProof/>
          <w:color w:val="000000" w:themeColor="text1"/>
          <w:lang w:val="de-DE"/>
        </w:rPr>
        <w:t xml:space="preserve"> Äquivalent</w:t>
      </w:r>
      <w:r w:rsidR="002E3575" w:rsidRPr="00885DCC">
        <w:rPr>
          <w:noProof/>
          <w:color w:val="000000" w:themeColor="text1"/>
          <w:lang w:val="de-DE"/>
        </w:rPr>
        <w:t>s</w:t>
      </w:r>
      <w:r w:rsidRPr="00885DCC">
        <w:rPr>
          <w:noProof/>
          <w:color w:val="000000" w:themeColor="text1"/>
          <w:lang w:val="de-DE"/>
        </w:rPr>
        <w:t xml:space="preserve"> </w:t>
      </w:r>
      <w:r w:rsidR="00206D94" w:rsidRPr="00885DCC">
        <w:rPr>
          <w:noProof/>
          <w:color w:val="000000" w:themeColor="text1"/>
          <w:lang w:val="de-DE"/>
        </w:rPr>
        <w:t>ist</w:t>
      </w:r>
      <w:r w:rsidR="006E5B42" w:rsidRPr="00885DCC">
        <w:rPr>
          <w:noProof/>
          <w:color w:val="000000" w:themeColor="text1"/>
          <w:lang w:val="de-DE"/>
        </w:rPr>
        <w:t xml:space="preserve"> einzuleiten</w:t>
      </w:r>
      <w:r w:rsidRPr="00885DCC">
        <w:rPr>
          <w:noProof/>
          <w:color w:val="000000" w:themeColor="text1"/>
          <w:lang w:val="de-DE"/>
        </w:rPr>
        <w:t xml:space="preserve">. Wenn </w:t>
      </w:r>
      <w:r w:rsidR="001A222B" w:rsidRPr="00885DCC">
        <w:rPr>
          <w:noProof/>
          <w:color w:val="000000" w:themeColor="text1"/>
          <w:lang w:val="de-DE"/>
        </w:rPr>
        <w:t xml:space="preserve">sich </w:t>
      </w:r>
      <w:r w:rsidRPr="00885DCC">
        <w:rPr>
          <w:noProof/>
          <w:color w:val="000000" w:themeColor="text1"/>
          <w:lang w:val="de-DE"/>
        </w:rPr>
        <w:t xml:space="preserve">die Symptome auf ≤ Grad 1 </w:t>
      </w:r>
      <w:r w:rsidR="001A222B" w:rsidRPr="00885DCC">
        <w:rPr>
          <w:noProof/>
          <w:color w:val="000000" w:themeColor="text1"/>
          <w:lang w:val="de-DE"/>
        </w:rPr>
        <w:t>verbessern</w:t>
      </w:r>
      <w:r w:rsidRPr="00885DCC">
        <w:rPr>
          <w:noProof/>
          <w:color w:val="000000" w:themeColor="text1"/>
          <w:lang w:val="de-DE"/>
        </w:rPr>
        <w:t xml:space="preserve">, sind die </w:t>
      </w:r>
      <w:r w:rsidR="00A95AF1" w:rsidRPr="00885DCC">
        <w:rPr>
          <w:noProof/>
          <w:color w:val="000000" w:themeColor="text1"/>
          <w:lang w:val="de-DE"/>
        </w:rPr>
        <w:t>Corticosteroid</w:t>
      </w:r>
      <w:r w:rsidRPr="00885DCC">
        <w:rPr>
          <w:noProof/>
          <w:color w:val="000000" w:themeColor="text1"/>
          <w:lang w:val="de-DE"/>
        </w:rPr>
        <w:t>e über eine</w:t>
      </w:r>
      <w:r w:rsidR="00AC7BBA" w:rsidRPr="00885DCC">
        <w:rPr>
          <w:noProof/>
          <w:color w:val="000000" w:themeColor="text1"/>
          <w:lang w:val="de-DE"/>
        </w:rPr>
        <w:t>n Zeitraum</w:t>
      </w:r>
      <w:r w:rsidRPr="00885DCC">
        <w:rPr>
          <w:noProof/>
          <w:color w:val="000000" w:themeColor="text1"/>
          <w:lang w:val="de-DE"/>
        </w:rPr>
        <w:t xml:space="preserve"> von ≥ 1 Monat auszuschleichen. </w:t>
      </w:r>
      <w:r w:rsidR="00AC7BBA" w:rsidRPr="00885DCC">
        <w:rPr>
          <w:noProof/>
          <w:color w:val="000000" w:themeColor="text1"/>
          <w:lang w:val="de-DE"/>
        </w:rPr>
        <w:t>Die</w:t>
      </w:r>
      <w:r w:rsidRPr="00885DCC">
        <w:rPr>
          <w:noProof/>
          <w:color w:val="000000" w:themeColor="text1"/>
          <w:lang w:val="de-DE"/>
        </w:rPr>
        <w:t xml:space="preserve"> Behandlung mit </w:t>
      </w:r>
      <w:r w:rsidR="009B4891" w:rsidRPr="00885DCC">
        <w:rPr>
          <w:noProof/>
          <w:color w:val="000000" w:themeColor="text1"/>
          <w:lang w:val="de-DE"/>
        </w:rPr>
        <w:t>Atezolizumab</w:t>
      </w:r>
      <w:r w:rsidRPr="00885DCC">
        <w:rPr>
          <w:noProof/>
          <w:color w:val="000000" w:themeColor="text1"/>
          <w:lang w:val="de-DE"/>
        </w:rPr>
        <w:t xml:space="preserve"> kann wieder aufgenommen werden, wenn </w:t>
      </w:r>
      <w:r w:rsidR="0053197F" w:rsidRPr="00885DCC">
        <w:rPr>
          <w:noProof/>
          <w:color w:val="000000" w:themeColor="text1"/>
          <w:lang w:val="de-DE"/>
        </w:rPr>
        <w:t xml:space="preserve">sich </w:t>
      </w:r>
      <w:r w:rsidRPr="00885DCC">
        <w:rPr>
          <w:noProof/>
          <w:color w:val="000000" w:themeColor="text1"/>
          <w:lang w:val="de-DE"/>
        </w:rPr>
        <w:t xml:space="preserve">das Ereignis innerhalb von 12 Wochen auf ≤ Grad 1 </w:t>
      </w:r>
      <w:r w:rsidR="001A222B" w:rsidRPr="00885DCC">
        <w:rPr>
          <w:noProof/>
          <w:color w:val="000000" w:themeColor="text1"/>
          <w:lang w:val="de-DE"/>
        </w:rPr>
        <w:t>verbessert</w:t>
      </w:r>
      <w:r w:rsidRPr="00885DCC">
        <w:rPr>
          <w:noProof/>
          <w:color w:val="000000" w:themeColor="text1"/>
          <w:lang w:val="de-DE"/>
        </w:rPr>
        <w:t xml:space="preserve"> </w:t>
      </w:r>
      <w:r w:rsidR="00AC7BBA" w:rsidRPr="00885DCC">
        <w:rPr>
          <w:noProof/>
          <w:color w:val="000000" w:themeColor="text1"/>
          <w:lang w:val="de-DE"/>
        </w:rPr>
        <w:t xml:space="preserve">hat </w:t>
      </w:r>
      <w:r w:rsidRPr="00885DCC">
        <w:rPr>
          <w:noProof/>
          <w:color w:val="000000" w:themeColor="text1"/>
          <w:lang w:val="de-DE"/>
        </w:rPr>
        <w:t xml:space="preserve">und die </w:t>
      </w:r>
      <w:r w:rsidR="00A95AF1" w:rsidRPr="00885DCC">
        <w:rPr>
          <w:noProof/>
          <w:color w:val="000000" w:themeColor="text1"/>
          <w:lang w:val="de-DE"/>
        </w:rPr>
        <w:t>Corticosteroid</w:t>
      </w:r>
      <w:r w:rsidR="001E4D9E" w:rsidRPr="00885DCC">
        <w:rPr>
          <w:noProof/>
          <w:color w:val="000000" w:themeColor="text1"/>
          <w:lang w:val="de-DE"/>
        </w:rPr>
        <w:noBreakHyphen/>
      </w:r>
      <w:r w:rsidR="00990B42" w:rsidRPr="00885DCC">
        <w:rPr>
          <w:noProof/>
          <w:color w:val="000000" w:themeColor="text1"/>
          <w:lang w:val="de-DE"/>
        </w:rPr>
        <w:t xml:space="preserve">Dosis </w:t>
      </w:r>
      <w:r w:rsidRPr="00885DCC">
        <w:rPr>
          <w:noProof/>
          <w:color w:val="000000" w:themeColor="text1"/>
          <w:lang w:val="de-DE"/>
        </w:rPr>
        <w:t>auf ≤ 10 mg</w:t>
      </w:r>
      <w:r w:rsidR="00CA4110" w:rsidRPr="00885DCC">
        <w:rPr>
          <w:noProof/>
          <w:color w:val="000000" w:themeColor="text1"/>
          <w:lang w:val="de-DE"/>
        </w:rPr>
        <w:t>/Tag</w:t>
      </w:r>
      <w:r w:rsidRPr="00885DCC">
        <w:rPr>
          <w:noProof/>
          <w:color w:val="000000" w:themeColor="text1"/>
          <w:lang w:val="de-DE"/>
        </w:rPr>
        <w:t xml:space="preserve"> Prednison oder ein</w:t>
      </w:r>
      <w:r w:rsidR="00BD22A7" w:rsidRPr="00885DCC">
        <w:rPr>
          <w:noProof/>
          <w:color w:val="000000" w:themeColor="text1"/>
          <w:lang w:val="de-DE"/>
        </w:rPr>
        <w:t>e</w:t>
      </w:r>
      <w:r w:rsidR="00990B42" w:rsidRPr="00885DCC">
        <w:rPr>
          <w:noProof/>
          <w:color w:val="000000" w:themeColor="text1"/>
          <w:lang w:val="de-DE"/>
        </w:rPr>
        <w:t>s</w:t>
      </w:r>
      <w:r w:rsidRPr="00885DCC">
        <w:rPr>
          <w:noProof/>
          <w:color w:val="000000" w:themeColor="text1"/>
          <w:lang w:val="de-DE"/>
        </w:rPr>
        <w:t xml:space="preserve"> Äquivalent</w:t>
      </w:r>
      <w:r w:rsidR="00990B42" w:rsidRPr="00885DCC">
        <w:rPr>
          <w:noProof/>
          <w:color w:val="000000" w:themeColor="text1"/>
          <w:lang w:val="de-DE"/>
        </w:rPr>
        <w:t>s</w:t>
      </w:r>
      <w:r w:rsidRPr="00885DCC">
        <w:rPr>
          <w:noProof/>
          <w:color w:val="000000" w:themeColor="text1"/>
          <w:lang w:val="de-DE"/>
        </w:rPr>
        <w:t xml:space="preserve"> verringert wurde. Bei Auftreten einer Pneumonitis von Grad 3 oder 4 muss die Behandlung mit </w:t>
      </w:r>
      <w:r w:rsidR="009B4891" w:rsidRPr="00885DCC">
        <w:rPr>
          <w:noProof/>
          <w:color w:val="000000" w:themeColor="text1"/>
          <w:lang w:val="de-DE"/>
        </w:rPr>
        <w:t>Atezolizumab</w:t>
      </w:r>
      <w:r w:rsidRPr="00885DCC">
        <w:rPr>
          <w:noProof/>
          <w:color w:val="000000" w:themeColor="text1"/>
          <w:lang w:val="de-DE"/>
        </w:rPr>
        <w:t xml:space="preserve"> dauerhaft </w:t>
      </w:r>
      <w:r w:rsidR="00E0540E" w:rsidRPr="00885DCC">
        <w:rPr>
          <w:noProof/>
          <w:color w:val="000000" w:themeColor="text1"/>
          <w:lang w:val="de-DE"/>
        </w:rPr>
        <w:t xml:space="preserve">abgesetzt </w:t>
      </w:r>
      <w:r w:rsidRPr="00885DCC">
        <w:rPr>
          <w:noProof/>
          <w:color w:val="000000" w:themeColor="text1"/>
          <w:lang w:val="de-DE"/>
        </w:rPr>
        <w:t>werden.</w:t>
      </w:r>
    </w:p>
    <w:p w14:paraId="77E93D6C" w14:textId="77777777" w:rsidR="00D9378E" w:rsidRPr="00885DCC" w:rsidRDefault="00D9378E" w:rsidP="005670FE">
      <w:pPr>
        <w:rPr>
          <w:noProof/>
          <w:color w:val="000000" w:themeColor="text1"/>
          <w:lang w:val="de-DE"/>
        </w:rPr>
      </w:pPr>
    </w:p>
    <w:p w14:paraId="49E661F4" w14:textId="77777777" w:rsidR="00D9378E" w:rsidRPr="00885DCC" w:rsidRDefault="00D9378E" w:rsidP="005670FE">
      <w:pPr>
        <w:keepNext/>
        <w:keepLines/>
        <w:rPr>
          <w:i/>
          <w:noProof/>
          <w:color w:val="000000" w:themeColor="text1"/>
          <w:u w:val="single"/>
          <w:lang w:val="de-DE"/>
        </w:rPr>
      </w:pPr>
      <w:r w:rsidRPr="00885DCC">
        <w:rPr>
          <w:i/>
          <w:noProof/>
          <w:color w:val="000000" w:themeColor="text1"/>
          <w:u w:val="single"/>
          <w:lang w:val="de-DE"/>
        </w:rPr>
        <w:t xml:space="preserve">Immunvermittelte Hepatitis </w:t>
      </w:r>
    </w:p>
    <w:p w14:paraId="2648A216" w14:textId="77777777" w:rsidR="00542925" w:rsidRPr="00885DCC" w:rsidRDefault="00542925" w:rsidP="005670FE">
      <w:pPr>
        <w:keepNext/>
        <w:keepLines/>
        <w:rPr>
          <w:noProof/>
          <w:color w:val="000000" w:themeColor="text1"/>
          <w:u w:val="single"/>
          <w:lang w:val="de-DE"/>
        </w:rPr>
      </w:pPr>
    </w:p>
    <w:p w14:paraId="4B7EF4AB" w14:textId="68DAF6FE" w:rsidR="00D9378E" w:rsidRPr="00885DCC" w:rsidRDefault="00D9378E" w:rsidP="005670FE">
      <w:pPr>
        <w:keepNext/>
        <w:keepLines/>
        <w:rPr>
          <w:noProof/>
          <w:color w:val="000000" w:themeColor="text1"/>
          <w:lang w:val="de-DE"/>
        </w:rPr>
      </w:pPr>
      <w:r w:rsidRPr="00885DCC">
        <w:rPr>
          <w:noProof/>
          <w:color w:val="000000" w:themeColor="text1"/>
          <w:lang w:val="de-DE"/>
        </w:rPr>
        <w:t xml:space="preserve">Fälle von Hepatitis, einige mit tödlichem Ausgang, </w:t>
      </w:r>
      <w:r w:rsidR="001A222B" w:rsidRPr="00885DCC">
        <w:rPr>
          <w:noProof/>
          <w:color w:val="000000" w:themeColor="text1"/>
          <w:lang w:val="de-DE"/>
        </w:rPr>
        <w:t xml:space="preserve">wurden in klinischen </w:t>
      </w:r>
      <w:r w:rsidR="0045606B" w:rsidRPr="00885DCC">
        <w:rPr>
          <w:noProof/>
          <w:color w:val="000000" w:themeColor="text1"/>
          <w:lang w:val="de-DE" w:bidi="he-IL"/>
        </w:rPr>
        <w:t>Prüfungen</w:t>
      </w:r>
      <w:r w:rsidR="001A222B" w:rsidRPr="00885DCC">
        <w:rPr>
          <w:noProof/>
          <w:color w:val="000000" w:themeColor="text1"/>
          <w:lang w:val="de-DE"/>
        </w:rPr>
        <w:t xml:space="preserve"> mit </w:t>
      </w:r>
      <w:r w:rsidR="0062619D" w:rsidRPr="00885DCC">
        <w:rPr>
          <w:noProof/>
          <w:color w:val="000000" w:themeColor="text1"/>
          <w:lang w:val="de-DE"/>
        </w:rPr>
        <w:t>Atezolizumab</w:t>
      </w:r>
      <w:r w:rsidR="001A222B" w:rsidRPr="00885DCC">
        <w:rPr>
          <w:noProof/>
          <w:color w:val="000000" w:themeColor="text1"/>
          <w:lang w:val="de-DE"/>
        </w:rPr>
        <w:t xml:space="preserve"> </w:t>
      </w:r>
      <w:r w:rsidRPr="00885DCC">
        <w:rPr>
          <w:noProof/>
          <w:color w:val="000000" w:themeColor="text1"/>
          <w:lang w:val="de-DE"/>
        </w:rPr>
        <w:t xml:space="preserve">beobachtet (siehe Abschnitt 4.8). </w:t>
      </w:r>
      <w:r w:rsidR="00E0540E" w:rsidRPr="00885DCC">
        <w:rPr>
          <w:noProof/>
          <w:color w:val="000000" w:themeColor="text1"/>
          <w:lang w:val="de-DE"/>
        </w:rPr>
        <w:t>D</w:t>
      </w:r>
      <w:r w:rsidR="00BE4142" w:rsidRPr="00885DCC">
        <w:rPr>
          <w:noProof/>
          <w:color w:val="000000" w:themeColor="text1"/>
          <w:lang w:val="de-DE"/>
        </w:rPr>
        <w:t xml:space="preserve">ie </w:t>
      </w:r>
      <w:r w:rsidRPr="00885DCC">
        <w:rPr>
          <w:noProof/>
          <w:color w:val="000000" w:themeColor="text1"/>
          <w:lang w:val="de-DE"/>
        </w:rPr>
        <w:t xml:space="preserve">Patienten sind auf Anzeichen und Symptome </w:t>
      </w:r>
      <w:r w:rsidR="00990B42" w:rsidRPr="00885DCC">
        <w:rPr>
          <w:noProof/>
          <w:color w:val="000000" w:themeColor="text1"/>
          <w:lang w:val="de-DE"/>
        </w:rPr>
        <w:t xml:space="preserve">einer </w:t>
      </w:r>
      <w:r w:rsidRPr="00885DCC">
        <w:rPr>
          <w:noProof/>
          <w:color w:val="000000" w:themeColor="text1"/>
          <w:lang w:val="de-DE"/>
        </w:rPr>
        <w:t>Hepatitis zu überwachen.</w:t>
      </w:r>
    </w:p>
    <w:p w14:paraId="607D1352" w14:textId="77777777" w:rsidR="00D9378E" w:rsidRPr="00885DCC" w:rsidRDefault="00D9378E" w:rsidP="005670FE">
      <w:pPr>
        <w:keepNext/>
        <w:keepLines/>
        <w:rPr>
          <w:noProof/>
          <w:color w:val="000000" w:themeColor="text1"/>
          <w:lang w:val="de-DE"/>
        </w:rPr>
      </w:pPr>
    </w:p>
    <w:p w14:paraId="395B0A67" w14:textId="77777777" w:rsidR="00D9378E" w:rsidRPr="00885DCC" w:rsidRDefault="00D9378E" w:rsidP="005670FE">
      <w:pPr>
        <w:keepNext/>
        <w:keepLines/>
        <w:rPr>
          <w:noProof/>
          <w:color w:val="000000" w:themeColor="text1"/>
          <w:lang w:val="de-DE"/>
        </w:rPr>
      </w:pPr>
      <w:r w:rsidRPr="00885DCC">
        <w:rPr>
          <w:noProof/>
          <w:color w:val="000000" w:themeColor="text1"/>
          <w:lang w:val="de-DE"/>
        </w:rPr>
        <w:t xml:space="preserve">Aspartataminotransferase (AST), Alaninaminotransferase (ALT) und Bilirubin sind vor </w:t>
      </w:r>
      <w:r w:rsidR="0062619D" w:rsidRPr="00885DCC">
        <w:rPr>
          <w:noProof/>
          <w:color w:val="000000" w:themeColor="text1"/>
          <w:lang w:val="de-DE"/>
        </w:rPr>
        <w:t>Behandlung</w:t>
      </w:r>
      <w:r w:rsidR="00990B42" w:rsidRPr="00885DCC">
        <w:rPr>
          <w:noProof/>
          <w:color w:val="000000" w:themeColor="text1"/>
          <w:lang w:val="de-DE"/>
        </w:rPr>
        <w:t>sbeginn</w:t>
      </w:r>
      <w:r w:rsidR="0062619D" w:rsidRPr="00885DCC">
        <w:rPr>
          <w:noProof/>
          <w:color w:val="000000" w:themeColor="text1"/>
          <w:lang w:val="de-DE"/>
        </w:rPr>
        <w:t>,</w:t>
      </w:r>
      <w:r w:rsidRPr="00885DCC">
        <w:rPr>
          <w:noProof/>
          <w:color w:val="000000" w:themeColor="text1"/>
          <w:lang w:val="de-DE"/>
        </w:rPr>
        <w:t xml:space="preserve"> während der Behandlung mit </w:t>
      </w:r>
      <w:r w:rsidR="0062619D" w:rsidRPr="00885DCC">
        <w:rPr>
          <w:noProof/>
          <w:color w:val="000000" w:themeColor="text1"/>
          <w:lang w:val="de-DE"/>
        </w:rPr>
        <w:t>Atezolizumab</w:t>
      </w:r>
      <w:r w:rsidR="00990B42" w:rsidRPr="00885DCC">
        <w:rPr>
          <w:noProof/>
          <w:color w:val="000000" w:themeColor="text1"/>
          <w:lang w:val="de-DE"/>
        </w:rPr>
        <w:t xml:space="preserve"> in regelmäßigen Abständen</w:t>
      </w:r>
      <w:r w:rsidRPr="00885DCC">
        <w:rPr>
          <w:noProof/>
          <w:color w:val="000000" w:themeColor="text1"/>
          <w:lang w:val="de-DE"/>
        </w:rPr>
        <w:t xml:space="preserve"> </w:t>
      </w:r>
      <w:r w:rsidR="0062619D" w:rsidRPr="00885DCC">
        <w:rPr>
          <w:noProof/>
          <w:color w:val="000000" w:themeColor="text1"/>
          <w:lang w:val="de-DE"/>
        </w:rPr>
        <w:t>und w</w:t>
      </w:r>
      <w:r w:rsidR="00990B42" w:rsidRPr="00885DCC">
        <w:rPr>
          <w:noProof/>
          <w:color w:val="000000" w:themeColor="text1"/>
          <w:lang w:val="de-DE"/>
        </w:rPr>
        <w:t>enn</w:t>
      </w:r>
      <w:r w:rsidR="0062619D" w:rsidRPr="00885DCC">
        <w:rPr>
          <w:noProof/>
          <w:color w:val="000000" w:themeColor="text1"/>
          <w:lang w:val="de-DE"/>
        </w:rPr>
        <w:t xml:space="preserve"> </w:t>
      </w:r>
      <w:r w:rsidR="00367D9A" w:rsidRPr="00885DCC">
        <w:rPr>
          <w:noProof/>
          <w:color w:val="000000" w:themeColor="text1"/>
          <w:lang w:val="de-DE"/>
        </w:rPr>
        <w:t xml:space="preserve">klinisch </w:t>
      </w:r>
      <w:r w:rsidR="0062619D" w:rsidRPr="00885DCC">
        <w:rPr>
          <w:noProof/>
          <w:color w:val="000000" w:themeColor="text1"/>
          <w:lang w:val="de-DE"/>
        </w:rPr>
        <w:t xml:space="preserve">indiziert </w:t>
      </w:r>
      <w:r w:rsidRPr="00885DCC">
        <w:rPr>
          <w:noProof/>
          <w:color w:val="000000" w:themeColor="text1"/>
          <w:lang w:val="de-DE"/>
        </w:rPr>
        <w:t>zu überwachen.</w:t>
      </w:r>
    </w:p>
    <w:p w14:paraId="74AAF48C" w14:textId="77777777" w:rsidR="00D9378E" w:rsidRPr="00885DCC" w:rsidRDefault="00D9378E" w:rsidP="005670FE">
      <w:pPr>
        <w:rPr>
          <w:noProof/>
          <w:color w:val="000000" w:themeColor="text1"/>
          <w:lang w:val="de-DE"/>
        </w:rPr>
      </w:pPr>
    </w:p>
    <w:p w14:paraId="5D74849C" w14:textId="34DF2528" w:rsidR="00D9378E" w:rsidRPr="00885DCC" w:rsidRDefault="00841BE1" w:rsidP="005670FE">
      <w:pPr>
        <w:keepNext/>
        <w:keepLines/>
        <w:rPr>
          <w:noProof/>
          <w:color w:val="000000" w:themeColor="text1"/>
          <w:lang w:val="de-DE"/>
        </w:rPr>
      </w:pPr>
      <w:r w:rsidRPr="00885DCC">
        <w:rPr>
          <w:noProof/>
          <w:color w:val="000000" w:themeColor="text1"/>
          <w:lang w:val="de-DE"/>
        </w:rPr>
        <w:t xml:space="preserve">Bei Patienten ohne HCC ist die </w:t>
      </w:r>
      <w:r w:rsidR="00D9378E" w:rsidRPr="00885DCC">
        <w:rPr>
          <w:noProof/>
          <w:color w:val="000000" w:themeColor="text1"/>
          <w:lang w:val="de-DE"/>
        </w:rPr>
        <w:t xml:space="preserve">Behandlung mit </w:t>
      </w:r>
      <w:r w:rsidR="0062619D" w:rsidRPr="00885DCC">
        <w:rPr>
          <w:noProof/>
          <w:color w:val="000000" w:themeColor="text1"/>
          <w:lang w:val="de-DE"/>
        </w:rPr>
        <w:t>Atezolizumab</w:t>
      </w:r>
      <w:r w:rsidR="00D9378E" w:rsidRPr="00885DCC">
        <w:rPr>
          <w:noProof/>
          <w:color w:val="000000" w:themeColor="text1"/>
          <w:lang w:val="de-DE"/>
        </w:rPr>
        <w:t xml:space="preserve"> zu unterbrechen, wenn </w:t>
      </w:r>
      <w:r w:rsidR="00443A83" w:rsidRPr="00885DCC">
        <w:rPr>
          <w:noProof/>
          <w:color w:val="000000" w:themeColor="text1"/>
          <w:lang w:val="de-DE"/>
        </w:rPr>
        <w:t xml:space="preserve">Ereignisse von </w:t>
      </w:r>
      <w:r w:rsidR="00D9378E" w:rsidRPr="00885DCC">
        <w:rPr>
          <w:noProof/>
          <w:color w:val="000000" w:themeColor="text1"/>
          <w:lang w:val="de-DE"/>
        </w:rPr>
        <w:t>Grad 2</w:t>
      </w:r>
      <w:r w:rsidR="00DD774F" w:rsidRPr="00885DCC">
        <w:rPr>
          <w:noProof/>
          <w:color w:val="000000" w:themeColor="text1"/>
          <w:lang w:val="de-DE"/>
        </w:rPr>
        <w:t xml:space="preserve"> </w:t>
      </w:r>
      <w:r w:rsidR="00D9378E" w:rsidRPr="00885DCC">
        <w:rPr>
          <w:noProof/>
          <w:color w:val="000000" w:themeColor="text1"/>
          <w:lang w:val="de-DE"/>
        </w:rPr>
        <w:t>(ALT oder AST &gt; 3 </w:t>
      </w:r>
      <w:r w:rsidR="0062619D" w:rsidRPr="00885DCC">
        <w:rPr>
          <w:noProof/>
          <w:color w:val="000000" w:themeColor="text1"/>
          <w:lang w:val="de-DE"/>
        </w:rPr>
        <w:t>bis</w:t>
      </w:r>
      <w:r w:rsidR="00D9378E" w:rsidRPr="00885DCC">
        <w:rPr>
          <w:noProof/>
          <w:color w:val="000000" w:themeColor="text1"/>
          <w:lang w:val="de-DE"/>
        </w:rPr>
        <w:t> 5</w:t>
      </w:r>
      <w:r w:rsidR="00D47684" w:rsidRPr="00885DCC">
        <w:rPr>
          <w:noProof/>
          <w:color w:val="000000" w:themeColor="text1"/>
          <w:lang w:val="de-DE"/>
        </w:rPr>
        <w:t> </w:t>
      </w:r>
      <w:r w:rsidR="00D9378E" w:rsidRPr="00885DCC">
        <w:rPr>
          <w:noProof/>
          <w:color w:val="000000" w:themeColor="text1"/>
          <w:lang w:val="de-DE"/>
        </w:rPr>
        <w:t>x ULN oder Bilirubin im Blut &gt; 1,5</w:t>
      </w:r>
      <w:r w:rsidR="001A222B" w:rsidRPr="00885DCC">
        <w:rPr>
          <w:noProof/>
          <w:color w:val="000000" w:themeColor="text1"/>
          <w:lang w:val="de-DE"/>
        </w:rPr>
        <w:t> </w:t>
      </w:r>
      <w:r w:rsidR="0062619D" w:rsidRPr="00885DCC">
        <w:rPr>
          <w:noProof/>
          <w:color w:val="000000" w:themeColor="text1"/>
          <w:lang w:val="de-DE"/>
        </w:rPr>
        <w:t>bis</w:t>
      </w:r>
      <w:r w:rsidR="001A222B" w:rsidRPr="00885DCC">
        <w:rPr>
          <w:noProof/>
          <w:color w:val="000000" w:themeColor="text1"/>
          <w:lang w:val="de-DE"/>
        </w:rPr>
        <w:t> </w:t>
      </w:r>
      <w:r w:rsidR="00D9378E" w:rsidRPr="00885DCC">
        <w:rPr>
          <w:noProof/>
          <w:color w:val="000000" w:themeColor="text1"/>
          <w:lang w:val="de-DE"/>
        </w:rPr>
        <w:t>3</w:t>
      </w:r>
      <w:r w:rsidR="00D47684" w:rsidRPr="00885DCC">
        <w:rPr>
          <w:noProof/>
          <w:color w:val="000000" w:themeColor="text1"/>
          <w:lang w:val="de-DE"/>
        </w:rPr>
        <w:t> </w:t>
      </w:r>
      <w:r w:rsidR="00D9378E" w:rsidRPr="00885DCC">
        <w:rPr>
          <w:noProof/>
          <w:color w:val="000000" w:themeColor="text1"/>
          <w:lang w:val="de-DE"/>
        </w:rPr>
        <w:t>x ULN) länger als 5 </w:t>
      </w:r>
      <w:r w:rsidR="0062619D" w:rsidRPr="00885DCC">
        <w:rPr>
          <w:noProof/>
          <w:color w:val="000000" w:themeColor="text1"/>
          <w:lang w:val="de-DE"/>
        </w:rPr>
        <w:t>bis</w:t>
      </w:r>
      <w:r w:rsidR="00D9378E" w:rsidRPr="00885DCC">
        <w:rPr>
          <w:noProof/>
          <w:color w:val="000000" w:themeColor="text1"/>
          <w:lang w:val="de-DE"/>
        </w:rPr>
        <w:t> 7 Tage anh</w:t>
      </w:r>
      <w:r w:rsidR="00463556" w:rsidRPr="00885DCC">
        <w:rPr>
          <w:noProof/>
          <w:color w:val="000000" w:themeColor="text1"/>
          <w:lang w:val="de-DE"/>
        </w:rPr>
        <w:t>alten</w:t>
      </w:r>
      <w:r w:rsidR="007A3482" w:rsidRPr="00885DCC">
        <w:rPr>
          <w:noProof/>
          <w:color w:val="000000" w:themeColor="text1"/>
          <w:lang w:val="de-DE"/>
        </w:rPr>
        <w:t>,</w:t>
      </w:r>
      <w:r w:rsidR="00D9378E" w:rsidRPr="00885DCC">
        <w:rPr>
          <w:noProof/>
          <w:color w:val="000000" w:themeColor="text1"/>
          <w:lang w:val="de-DE"/>
        </w:rPr>
        <w:t xml:space="preserve"> und </w:t>
      </w:r>
      <w:r w:rsidR="00990B42" w:rsidRPr="00885DCC">
        <w:rPr>
          <w:noProof/>
          <w:color w:val="000000" w:themeColor="text1"/>
          <w:lang w:val="de-DE"/>
        </w:rPr>
        <w:t>eine Behandlung mit</w:t>
      </w:r>
      <w:r w:rsidR="00D9378E" w:rsidRPr="00885DCC">
        <w:rPr>
          <w:noProof/>
          <w:color w:val="000000" w:themeColor="text1"/>
          <w:lang w:val="de-DE"/>
        </w:rPr>
        <w:t xml:space="preserve"> 1</w:t>
      </w:r>
      <w:r w:rsidR="001A222B" w:rsidRPr="00885DCC">
        <w:rPr>
          <w:noProof/>
          <w:color w:val="000000" w:themeColor="text1"/>
          <w:lang w:val="de-DE"/>
        </w:rPr>
        <w:t> </w:t>
      </w:r>
      <w:r w:rsidR="005F3A92" w:rsidRPr="00885DCC">
        <w:rPr>
          <w:noProof/>
          <w:color w:val="000000" w:themeColor="text1"/>
          <w:lang w:val="de-DE"/>
        </w:rPr>
        <w:t>– 2 </w:t>
      </w:r>
      <w:r w:rsidR="00990B42" w:rsidRPr="00885DCC">
        <w:rPr>
          <w:noProof/>
          <w:color w:val="000000" w:themeColor="text1"/>
          <w:lang w:val="de-DE"/>
        </w:rPr>
        <w:t>mg/kg</w:t>
      </w:r>
      <w:r w:rsidR="005B6E07" w:rsidRPr="00885DCC">
        <w:rPr>
          <w:noProof/>
          <w:color w:val="000000" w:themeColor="text1"/>
          <w:lang w:val="de-DE"/>
        </w:rPr>
        <w:t> KG</w:t>
      </w:r>
      <w:r w:rsidR="00990B42" w:rsidRPr="00885DCC">
        <w:rPr>
          <w:noProof/>
          <w:color w:val="000000" w:themeColor="text1"/>
          <w:lang w:val="de-DE"/>
        </w:rPr>
        <w:t xml:space="preserve">/Tag </w:t>
      </w:r>
      <w:r w:rsidR="00D9378E" w:rsidRPr="00885DCC">
        <w:rPr>
          <w:noProof/>
          <w:color w:val="000000" w:themeColor="text1"/>
          <w:lang w:val="de-DE"/>
        </w:rPr>
        <w:t>Prednison</w:t>
      </w:r>
      <w:r w:rsidR="00367D9A" w:rsidRPr="00885DCC">
        <w:rPr>
          <w:noProof/>
          <w:color w:val="000000" w:themeColor="text1"/>
          <w:lang w:val="de-DE"/>
        </w:rPr>
        <w:t xml:space="preserve"> </w:t>
      </w:r>
      <w:r w:rsidR="00D9378E" w:rsidRPr="00885DCC">
        <w:rPr>
          <w:noProof/>
          <w:color w:val="000000" w:themeColor="text1"/>
          <w:lang w:val="de-DE"/>
        </w:rPr>
        <w:t xml:space="preserve">oder </w:t>
      </w:r>
      <w:r w:rsidR="00990B42" w:rsidRPr="00885DCC">
        <w:rPr>
          <w:noProof/>
          <w:color w:val="000000" w:themeColor="text1"/>
          <w:lang w:val="de-DE"/>
        </w:rPr>
        <w:t xml:space="preserve">eines </w:t>
      </w:r>
      <w:r w:rsidR="00D9378E" w:rsidRPr="00885DCC">
        <w:rPr>
          <w:noProof/>
          <w:color w:val="000000" w:themeColor="text1"/>
          <w:lang w:val="de-DE"/>
        </w:rPr>
        <w:t>Äquivalent</w:t>
      </w:r>
      <w:r w:rsidR="00990B42" w:rsidRPr="00885DCC">
        <w:rPr>
          <w:noProof/>
          <w:color w:val="000000" w:themeColor="text1"/>
          <w:lang w:val="de-DE"/>
        </w:rPr>
        <w:t>s</w:t>
      </w:r>
      <w:r w:rsidR="00D9378E" w:rsidRPr="00885DCC">
        <w:rPr>
          <w:noProof/>
          <w:color w:val="000000" w:themeColor="text1"/>
          <w:lang w:val="de-DE"/>
        </w:rPr>
        <w:t xml:space="preserve"> ist einzuleiten. Wenn sich </w:t>
      </w:r>
      <w:r w:rsidR="00AC4AA3" w:rsidRPr="00885DCC">
        <w:rPr>
          <w:noProof/>
          <w:color w:val="000000" w:themeColor="text1"/>
          <w:lang w:val="de-DE"/>
        </w:rPr>
        <w:t xml:space="preserve">das </w:t>
      </w:r>
      <w:r w:rsidR="00C61D64" w:rsidRPr="00885DCC">
        <w:rPr>
          <w:noProof/>
          <w:color w:val="000000" w:themeColor="text1"/>
          <w:lang w:val="de-DE"/>
        </w:rPr>
        <w:t>unerwün</w:t>
      </w:r>
      <w:r w:rsidR="00AC4AA3" w:rsidRPr="00885DCC">
        <w:rPr>
          <w:noProof/>
          <w:color w:val="000000" w:themeColor="text1"/>
          <w:lang w:val="de-DE"/>
        </w:rPr>
        <w:t>s</w:t>
      </w:r>
      <w:r w:rsidR="00C61D64" w:rsidRPr="00885DCC">
        <w:rPr>
          <w:noProof/>
          <w:color w:val="000000" w:themeColor="text1"/>
          <w:lang w:val="de-DE"/>
        </w:rPr>
        <w:t>chte Ereignis</w:t>
      </w:r>
      <w:r w:rsidR="001820EC" w:rsidRPr="00885DCC">
        <w:rPr>
          <w:noProof/>
          <w:color w:val="000000" w:themeColor="text1"/>
          <w:lang w:val="de-DE"/>
        </w:rPr>
        <w:t xml:space="preserve"> </w:t>
      </w:r>
      <w:r w:rsidR="00D9378E" w:rsidRPr="00885DCC">
        <w:rPr>
          <w:noProof/>
          <w:color w:val="000000" w:themeColor="text1"/>
          <w:lang w:val="de-DE"/>
        </w:rPr>
        <w:t>auf ≤ Grad 1 verbesser</w:t>
      </w:r>
      <w:r w:rsidR="001820EC" w:rsidRPr="00885DCC">
        <w:rPr>
          <w:noProof/>
          <w:color w:val="000000" w:themeColor="text1"/>
          <w:lang w:val="de-DE"/>
        </w:rPr>
        <w:t>t</w:t>
      </w:r>
      <w:r w:rsidR="00D9378E" w:rsidRPr="00885DCC">
        <w:rPr>
          <w:noProof/>
          <w:color w:val="000000" w:themeColor="text1"/>
          <w:lang w:val="de-DE"/>
        </w:rPr>
        <w:t xml:space="preserve">, sind die </w:t>
      </w:r>
      <w:r w:rsidR="00A95AF1" w:rsidRPr="00885DCC">
        <w:rPr>
          <w:noProof/>
          <w:color w:val="000000" w:themeColor="text1"/>
          <w:lang w:val="de-DE"/>
        </w:rPr>
        <w:t>Corticosteroid</w:t>
      </w:r>
      <w:r w:rsidR="00D9378E" w:rsidRPr="00885DCC">
        <w:rPr>
          <w:noProof/>
          <w:color w:val="000000" w:themeColor="text1"/>
          <w:lang w:val="de-DE"/>
        </w:rPr>
        <w:t xml:space="preserve">e über einen Zeitraum von ≥ 1 Monat auszuschleichen. </w:t>
      </w:r>
    </w:p>
    <w:p w14:paraId="5A104849" w14:textId="77777777" w:rsidR="00CE77EF" w:rsidRPr="00885DCC" w:rsidRDefault="00CE77EF" w:rsidP="005670FE">
      <w:pPr>
        <w:rPr>
          <w:noProof/>
          <w:color w:val="000000" w:themeColor="text1"/>
          <w:lang w:val="de-DE"/>
        </w:rPr>
      </w:pPr>
    </w:p>
    <w:p w14:paraId="3DB1FCC6" w14:textId="0D809CBF" w:rsidR="00D9378E" w:rsidRPr="00885DCC" w:rsidRDefault="001A222B" w:rsidP="005670FE">
      <w:pPr>
        <w:rPr>
          <w:noProof/>
          <w:color w:val="000000" w:themeColor="text1"/>
          <w:lang w:val="de-DE"/>
        </w:rPr>
      </w:pPr>
      <w:r w:rsidRPr="00885DCC">
        <w:rPr>
          <w:noProof/>
          <w:color w:val="000000" w:themeColor="text1"/>
          <w:lang w:val="de-DE"/>
        </w:rPr>
        <w:t>Die</w:t>
      </w:r>
      <w:r w:rsidR="00D9378E" w:rsidRPr="00885DCC">
        <w:rPr>
          <w:noProof/>
          <w:color w:val="000000" w:themeColor="text1"/>
          <w:lang w:val="de-DE"/>
        </w:rPr>
        <w:t xml:space="preserve"> Behandlung mit </w:t>
      </w:r>
      <w:r w:rsidR="0062619D" w:rsidRPr="00885DCC">
        <w:rPr>
          <w:noProof/>
          <w:color w:val="000000" w:themeColor="text1"/>
          <w:lang w:val="de-DE"/>
        </w:rPr>
        <w:t>Atezolizumab</w:t>
      </w:r>
      <w:r w:rsidR="00D9378E" w:rsidRPr="00885DCC">
        <w:rPr>
          <w:noProof/>
          <w:color w:val="000000" w:themeColor="text1"/>
          <w:lang w:val="de-DE"/>
        </w:rPr>
        <w:t xml:space="preserve"> kann wieder aufgenommen werden, wenn sich das Ereignis innerhalb von 12 Wochen auf ≤ Grad 1 verbessert </w:t>
      </w:r>
      <w:r w:rsidR="00BD22A7" w:rsidRPr="00885DCC">
        <w:rPr>
          <w:noProof/>
          <w:color w:val="000000" w:themeColor="text1"/>
          <w:lang w:val="de-DE"/>
        </w:rPr>
        <w:t xml:space="preserve">hat </w:t>
      </w:r>
      <w:r w:rsidR="00D9378E" w:rsidRPr="00885DCC">
        <w:rPr>
          <w:noProof/>
          <w:color w:val="000000" w:themeColor="text1"/>
          <w:lang w:val="de-DE"/>
        </w:rPr>
        <w:t xml:space="preserve">und die </w:t>
      </w:r>
      <w:r w:rsidR="00A95AF1" w:rsidRPr="00885DCC">
        <w:rPr>
          <w:noProof/>
          <w:color w:val="000000" w:themeColor="text1"/>
          <w:lang w:val="de-DE"/>
        </w:rPr>
        <w:t>Corticosteroid</w:t>
      </w:r>
      <w:r w:rsidR="001E4D9E" w:rsidRPr="00885DCC">
        <w:rPr>
          <w:noProof/>
          <w:color w:val="000000" w:themeColor="text1"/>
          <w:lang w:val="de-DE"/>
        </w:rPr>
        <w:noBreakHyphen/>
      </w:r>
      <w:r w:rsidR="007A7A85" w:rsidRPr="00885DCC">
        <w:rPr>
          <w:noProof/>
          <w:color w:val="000000" w:themeColor="text1"/>
          <w:lang w:val="de-DE"/>
        </w:rPr>
        <w:t>Dosis</w:t>
      </w:r>
      <w:r w:rsidR="00D9378E" w:rsidRPr="00885DCC">
        <w:rPr>
          <w:noProof/>
          <w:color w:val="000000" w:themeColor="text1"/>
          <w:lang w:val="de-DE"/>
        </w:rPr>
        <w:t xml:space="preserve"> auf ≤ 10 mg</w:t>
      </w:r>
      <w:r w:rsidR="00367D9A" w:rsidRPr="00885DCC">
        <w:rPr>
          <w:noProof/>
          <w:color w:val="000000" w:themeColor="text1"/>
          <w:lang w:val="de-DE"/>
        </w:rPr>
        <w:t>/Tag</w:t>
      </w:r>
      <w:r w:rsidR="00D9378E" w:rsidRPr="00885DCC">
        <w:rPr>
          <w:noProof/>
          <w:color w:val="000000" w:themeColor="text1"/>
          <w:lang w:val="de-DE"/>
        </w:rPr>
        <w:t xml:space="preserve"> Prednison oder ein</w:t>
      </w:r>
      <w:r w:rsidR="007A7A85" w:rsidRPr="00885DCC">
        <w:rPr>
          <w:noProof/>
          <w:color w:val="000000" w:themeColor="text1"/>
          <w:lang w:val="de-DE"/>
        </w:rPr>
        <w:t>es</w:t>
      </w:r>
      <w:r w:rsidR="00D9378E" w:rsidRPr="00885DCC">
        <w:rPr>
          <w:noProof/>
          <w:color w:val="000000" w:themeColor="text1"/>
          <w:lang w:val="de-DE"/>
        </w:rPr>
        <w:t xml:space="preserve"> Äquivalent</w:t>
      </w:r>
      <w:r w:rsidR="007A7A85" w:rsidRPr="00885DCC">
        <w:rPr>
          <w:noProof/>
          <w:color w:val="000000" w:themeColor="text1"/>
          <w:lang w:val="de-DE"/>
        </w:rPr>
        <w:t>s</w:t>
      </w:r>
      <w:r w:rsidR="00D9378E" w:rsidRPr="00885DCC">
        <w:rPr>
          <w:noProof/>
          <w:color w:val="000000" w:themeColor="text1"/>
          <w:lang w:val="de-DE"/>
        </w:rPr>
        <w:t xml:space="preserve"> verringert wurde. </w:t>
      </w:r>
      <w:r w:rsidRPr="00885DCC">
        <w:rPr>
          <w:noProof/>
          <w:color w:val="000000" w:themeColor="text1"/>
          <w:lang w:val="de-DE"/>
        </w:rPr>
        <w:t>Die</w:t>
      </w:r>
      <w:r w:rsidR="00D9378E" w:rsidRPr="00885DCC">
        <w:rPr>
          <w:noProof/>
          <w:color w:val="000000" w:themeColor="text1"/>
          <w:lang w:val="de-DE"/>
        </w:rPr>
        <w:t xml:space="preserve"> Behandlung mit </w:t>
      </w:r>
      <w:r w:rsidR="0062619D" w:rsidRPr="00885DCC">
        <w:rPr>
          <w:noProof/>
          <w:color w:val="000000" w:themeColor="text1"/>
          <w:lang w:val="de-DE"/>
        </w:rPr>
        <w:t>Atezolizumab</w:t>
      </w:r>
      <w:r w:rsidR="00D9378E" w:rsidRPr="00885DCC">
        <w:rPr>
          <w:noProof/>
          <w:color w:val="000000" w:themeColor="text1"/>
          <w:lang w:val="de-DE"/>
        </w:rPr>
        <w:t xml:space="preserve"> ist bei Ereignissen von Grad 3 oder Grad 4 dauerhaft abzu</w:t>
      </w:r>
      <w:r w:rsidR="006557F3" w:rsidRPr="00885DCC">
        <w:rPr>
          <w:noProof/>
          <w:color w:val="000000" w:themeColor="text1"/>
          <w:lang w:val="de-DE"/>
        </w:rPr>
        <w:t>setzen</w:t>
      </w:r>
      <w:r w:rsidR="00D9378E" w:rsidRPr="00885DCC">
        <w:rPr>
          <w:noProof/>
          <w:color w:val="000000" w:themeColor="text1"/>
          <w:lang w:val="de-DE"/>
        </w:rPr>
        <w:t xml:space="preserve"> (ALT oder AST &gt; 5,0</w:t>
      </w:r>
      <w:r w:rsidR="009B4770" w:rsidRPr="00885DCC">
        <w:rPr>
          <w:noProof/>
          <w:color w:val="000000" w:themeColor="text1"/>
          <w:lang w:val="de-DE"/>
        </w:rPr>
        <w:t> </w:t>
      </w:r>
      <w:r w:rsidR="00D9378E" w:rsidRPr="00885DCC">
        <w:rPr>
          <w:noProof/>
          <w:color w:val="000000" w:themeColor="text1"/>
          <w:lang w:val="de-DE"/>
        </w:rPr>
        <w:t>x ULN oder Bilirubin im Blut &gt; 3</w:t>
      </w:r>
      <w:r w:rsidR="009B4770" w:rsidRPr="00885DCC">
        <w:rPr>
          <w:noProof/>
          <w:color w:val="000000" w:themeColor="text1"/>
          <w:lang w:val="de-DE"/>
        </w:rPr>
        <w:t> </w:t>
      </w:r>
      <w:r w:rsidR="00D9378E" w:rsidRPr="00885DCC">
        <w:rPr>
          <w:noProof/>
          <w:color w:val="000000" w:themeColor="text1"/>
          <w:lang w:val="de-DE"/>
        </w:rPr>
        <w:t>x ULN).</w:t>
      </w:r>
    </w:p>
    <w:p w14:paraId="703B131D" w14:textId="77777777" w:rsidR="00D9378E" w:rsidRPr="00885DCC" w:rsidRDefault="00D9378E" w:rsidP="005670FE">
      <w:pPr>
        <w:rPr>
          <w:noProof/>
          <w:color w:val="000000" w:themeColor="text1"/>
          <w:lang w:val="de-DE"/>
        </w:rPr>
      </w:pPr>
    </w:p>
    <w:p w14:paraId="255941EA" w14:textId="1A09F3A0" w:rsidR="00841BE1" w:rsidRPr="00885DCC" w:rsidRDefault="00841BE1" w:rsidP="005670FE">
      <w:pPr>
        <w:rPr>
          <w:noProof/>
          <w:color w:val="000000" w:themeColor="text1"/>
          <w:lang w:val="de-DE"/>
        </w:rPr>
      </w:pPr>
      <w:r w:rsidRPr="00885DCC">
        <w:rPr>
          <w:noProof/>
          <w:color w:val="000000" w:themeColor="text1"/>
          <w:lang w:val="de-DE"/>
        </w:rPr>
        <w:t>Bei Patienten mit HCC ist die Behandlung mit Atezolizumab zu unterbrechen, wenn ALT oder AST von Normalwerten bei Behandlungsbeginn auf &gt; 3</w:t>
      </w:r>
      <w:r w:rsidRPr="00885DCC">
        <w:rPr>
          <w:noProof/>
          <w:color w:val="000000" w:themeColor="text1"/>
          <w:szCs w:val="22"/>
          <w:lang w:val="de-DE"/>
        </w:rPr>
        <w:t> x </w:t>
      </w:r>
      <w:r w:rsidRPr="00885DCC">
        <w:rPr>
          <w:noProof/>
          <w:color w:val="000000" w:themeColor="text1"/>
          <w:lang w:val="de-DE"/>
        </w:rPr>
        <w:t>bis </w:t>
      </w:r>
      <w:r w:rsidR="006E0055" w:rsidRPr="00885DCC">
        <w:rPr>
          <w:noProof/>
          <w:color w:val="000000" w:themeColor="text1"/>
          <w:lang w:val="de-DE"/>
        </w:rPr>
        <w:t>≤ </w:t>
      </w:r>
      <w:r w:rsidRPr="00885DCC">
        <w:rPr>
          <w:noProof/>
          <w:color w:val="000000" w:themeColor="text1"/>
          <w:lang w:val="de-DE"/>
        </w:rPr>
        <w:t>10 x ULN oder von &gt; 1 x bis </w:t>
      </w:r>
      <w:r w:rsidR="006E0055" w:rsidRPr="00885DCC">
        <w:rPr>
          <w:noProof/>
          <w:color w:val="000000" w:themeColor="text1"/>
          <w:lang w:val="de-DE"/>
        </w:rPr>
        <w:t>≤ </w:t>
      </w:r>
      <w:r w:rsidRPr="00885DCC">
        <w:rPr>
          <w:noProof/>
          <w:color w:val="000000" w:themeColor="text1"/>
          <w:lang w:val="de-DE"/>
        </w:rPr>
        <w:t xml:space="preserve">3 x ULN </w:t>
      </w:r>
      <w:r w:rsidR="000D2CB5" w:rsidRPr="00885DCC">
        <w:rPr>
          <w:noProof/>
          <w:color w:val="000000" w:themeColor="text1"/>
          <w:lang w:val="de-DE"/>
        </w:rPr>
        <w:t xml:space="preserve">bei Behandlungsbeginn </w:t>
      </w:r>
      <w:r w:rsidRPr="00885DCC">
        <w:rPr>
          <w:noProof/>
          <w:color w:val="000000" w:themeColor="text1"/>
          <w:lang w:val="de-DE"/>
        </w:rPr>
        <w:t>auf &gt; 5</w:t>
      </w:r>
      <w:r w:rsidRPr="00885DCC">
        <w:rPr>
          <w:noProof/>
          <w:color w:val="000000" w:themeColor="text1"/>
          <w:szCs w:val="22"/>
          <w:lang w:val="de-DE"/>
        </w:rPr>
        <w:t> x </w:t>
      </w:r>
      <w:r w:rsidRPr="00885DCC">
        <w:rPr>
          <w:noProof/>
          <w:color w:val="000000" w:themeColor="text1"/>
          <w:lang w:val="de-DE"/>
        </w:rPr>
        <w:t>bis </w:t>
      </w:r>
      <w:r w:rsidR="006E0055" w:rsidRPr="00885DCC">
        <w:rPr>
          <w:noProof/>
          <w:color w:val="000000" w:themeColor="text1"/>
          <w:lang w:val="de-DE"/>
        </w:rPr>
        <w:t>≤ </w:t>
      </w:r>
      <w:r w:rsidRPr="00885DCC">
        <w:rPr>
          <w:noProof/>
          <w:color w:val="000000" w:themeColor="text1"/>
          <w:lang w:val="de-DE"/>
        </w:rPr>
        <w:t xml:space="preserve">10 x ULN oder </w:t>
      </w:r>
      <w:r w:rsidRPr="00885DCC">
        <w:rPr>
          <w:rFonts w:eastAsia="SimSun"/>
          <w:noProof/>
          <w:color w:val="000000" w:themeColor="text1"/>
          <w:szCs w:val="22"/>
          <w:lang w:val="de-DE" w:eastAsia="en-US"/>
        </w:rPr>
        <w:t>von &gt; 3 </w:t>
      </w:r>
      <w:r w:rsidRPr="00885DCC">
        <w:rPr>
          <w:noProof/>
          <w:color w:val="000000" w:themeColor="text1"/>
          <w:szCs w:val="22"/>
          <w:lang w:val="de-DE"/>
        </w:rPr>
        <w:t>x</w:t>
      </w:r>
      <w:r w:rsidRPr="00885DCC">
        <w:rPr>
          <w:rFonts w:eastAsia="SimSun"/>
          <w:noProof/>
          <w:color w:val="000000" w:themeColor="text1"/>
          <w:szCs w:val="22"/>
          <w:lang w:val="de-DE" w:eastAsia="en-US"/>
        </w:rPr>
        <w:t> bis</w:t>
      </w:r>
      <w:r w:rsidRPr="00885DCC">
        <w:rPr>
          <w:noProof/>
          <w:color w:val="000000" w:themeColor="text1"/>
          <w:lang w:val="de-DE"/>
        </w:rPr>
        <w:t> </w:t>
      </w:r>
      <w:r w:rsidR="006E0055" w:rsidRPr="00885DCC">
        <w:rPr>
          <w:noProof/>
          <w:color w:val="000000" w:themeColor="text1"/>
          <w:lang w:val="de-DE"/>
        </w:rPr>
        <w:t>≤ </w:t>
      </w:r>
      <w:r w:rsidRPr="00885DCC">
        <w:rPr>
          <w:rFonts w:eastAsia="SimSun"/>
          <w:noProof/>
          <w:color w:val="000000" w:themeColor="text1"/>
          <w:szCs w:val="22"/>
          <w:lang w:val="de-DE" w:eastAsia="en-US"/>
        </w:rPr>
        <w:t xml:space="preserve">5 x ULN </w:t>
      </w:r>
      <w:r w:rsidR="000D2CB5" w:rsidRPr="00885DCC">
        <w:rPr>
          <w:noProof/>
          <w:color w:val="000000" w:themeColor="text1"/>
          <w:lang w:val="de-DE"/>
        </w:rPr>
        <w:t xml:space="preserve">bei Behandlungsbeginn </w:t>
      </w:r>
      <w:r w:rsidRPr="00885DCC">
        <w:rPr>
          <w:noProof/>
          <w:color w:val="000000" w:themeColor="text1"/>
          <w:lang w:val="de-DE"/>
        </w:rPr>
        <w:t xml:space="preserve">auf </w:t>
      </w:r>
      <w:r w:rsidRPr="00885DCC">
        <w:rPr>
          <w:rFonts w:eastAsia="SimSun"/>
          <w:noProof/>
          <w:color w:val="000000" w:themeColor="text1"/>
          <w:szCs w:val="22"/>
          <w:lang w:val="de-DE" w:eastAsia="en-US"/>
        </w:rPr>
        <w:t>&gt; 8 x bis</w:t>
      </w:r>
      <w:r w:rsidRPr="00885DCC">
        <w:rPr>
          <w:noProof/>
          <w:color w:val="000000" w:themeColor="text1"/>
          <w:lang w:val="de-DE"/>
        </w:rPr>
        <w:t> </w:t>
      </w:r>
      <w:r w:rsidR="006E0055" w:rsidRPr="00885DCC">
        <w:rPr>
          <w:noProof/>
          <w:color w:val="000000" w:themeColor="text1"/>
          <w:lang w:val="de-DE"/>
        </w:rPr>
        <w:t>≤ </w:t>
      </w:r>
      <w:r w:rsidRPr="00885DCC">
        <w:rPr>
          <w:rFonts w:eastAsia="SimSun"/>
          <w:noProof/>
          <w:color w:val="000000" w:themeColor="text1"/>
          <w:szCs w:val="22"/>
          <w:lang w:val="de-DE" w:eastAsia="en-US"/>
        </w:rPr>
        <w:t xml:space="preserve">10 x ULN </w:t>
      </w:r>
      <w:r w:rsidRPr="00885DCC">
        <w:rPr>
          <w:noProof/>
          <w:color w:val="000000" w:themeColor="text1"/>
          <w:lang w:val="de-DE"/>
        </w:rPr>
        <w:t>ansteigen</w:t>
      </w:r>
      <w:r w:rsidR="00CD55D9" w:rsidRPr="00885DCC">
        <w:rPr>
          <w:noProof/>
          <w:color w:val="000000" w:themeColor="text1"/>
          <w:lang w:val="de-DE"/>
        </w:rPr>
        <w:t>,</w:t>
      </w:r>
      <w:r w:rsidRPr="00885DCC">
        <w:rPr>
          <w:noProof/>
          <w:color w:val="000000" w:themeColor="text1"/>
          <w:lang w:val="de-DE"/>
        </w:rPr>
        <w:t xml:space="preserve"> </w:t>
      </w:r>
      <w:r w:rsidRPr="00885DCC">
        <w:rPr>
          <w:rFonts w:eastAsia="SimSun"/>
          <w:noProof/>
          <w:color w:val="000000" w:themeColor="text1"/>
          <w:szCs w:val="22"/>
          <w:lang w:val="de-DE" w:eastAsia="en-US"/>
        </w:rPr>
        <w:t xml:space="preserve">und </w:t>
      </w:r>
      <w:r w:rsidRPr="00885DCC">
        <w:rPr>
          <w:noProof/>
          <w:color w:val="000000" w:themeColor="text1"/>
          <w:lang w:val="de-DE"/>
        </w:rPr>
        <w:t>länger als 5 bis 7 Tage anhalten. Eine Behandlung mit 1 – 2 mg/kg</w:t>
      </w:r>
      <w:r w:rsidR="00381C3F" w:rsidRPr="00885DCC">
        <w:rPr>
          <w:noProof/>
          <w:color w:val="000000" w:themeColor="text1"/>
          <w:lang w:val="de-DE"/>
        </w:rPr>
        <w:t> KG</w:t>
      </w:r>
      <w:r w:rsidRPr="00885DCC">
        <w:rPr>
          <w:noProof/>
          <w:color w:val="000000" w:themeColor="text1"/>
          <w:lang w:val="de-DE"/>
        </w:rPr>
        <w:t xml:space="preserve">/Tag Prednison oder eines Äquivalents ist einzuleiten. Wenn sich das Ereignis auf ≤ Grad 1 verbessert, sind die </w:t>
      </w:r>
      <w:r w:rsidR="00A95AF1" w:rsidRPr="00885DCC">
        <w:rPr>
          <w:noProof/>
          <w:color w:val="000000" w:themeColor="text1"/>
          <w:lang w:val="de-DE"/>
        </w:rPr>
        <w:t>Corticosteroid</w:t>
      </w:r>
      <w:r w:rsidRPr="00885DCC">
        <w:rPr>
          <w:noProof/>
          <w:color w:val="000000" w:themeColor="text1"/>
          <w:lang w:val="de-DE"/>
        </w:rPr>
        <w:t xml:space="preserve">e über einen Zeitraum von ≥ 1 Monat auszuschleichen. </w:t>
      </w:r>
    </w:p>
    <w:p w14:paraId="6C426394" w14:textId="77777777" w:rsidR="00841BE1" w:rsidRPr="00885DCC" w:rsidRDefault="00841BE1" w:rsidP="005670FE">
      <w:pPr>
        <w:rPr>
          <w:noProof/>
          <w:color w:val="000000" w:themeColor="text1"/>
          <w:lang w:val="de-DE"/>
        </w:rPr>
      </w:pPr>
    </w:p>
    <w:p w14:paraId="49F32019" w14:textId="0AD4095C" w:rsidR="00841BE1" w:rsidRPr="00885DCC" w:rsidRDefault="00841BE1" w:rsidP="005670FE">
      <w:pPr>
        <w:rPr>
          <w:noProof/>
          <w:color w:val="000000" w:themeColor="text1"/>
          <w:lang w:val="de-DE"/>
        </w:rPr>
      </w:pPr>
      <w:r w:rsidRPr="00885DCC">
        <w:rPr>
          <w:noProof/>
          <w:color w:val="000000" w:themeColor="text1"/>
          <w:lang w:val="de-DE"/>
        </w:rPr>
        <w:t xml:space="preserve">Die Behandlung mit Atezolizumab kann wieder aufgenommen werden, wenn sich das Ereignis innerhalb von 12 Wochen auf ≤ Grad 1 verbessert hat und die </w:t>
      </w:r>
      <w:r w:rsidR="00A95AF1" w:rsidRPr="00885DCC">
        <w:rPr>
          <w:noProof/>
          <w:color w:val="000000" w:themeColor="text1"/>
          <w:lang w:val="de-DE"/>
        </w:rPr>
        <w:t>Corticosteroid</w:t>
      </w:r>
      <w:r w:rsidRPr="00885DCC">
        <w:rPr>
          <w:noProof/>
          <w:color w:val="000000" w:themeColor="text1"/>
          <w:lang w:val="de-DE"/>
        </w:rPr>
        <w:noBreakHyphen/>
        <w:t>Dosis auf ≤ 10 mg/Tag Prednison oder eines Äquivalents verringert wurde. Die Behandlung mit Atezolizumab ist dauerhaft abzusetzen, wenn ALT oder AST auf &gt; 10 x ULN oder das Gesamtbilirubin auf &gt; 3 x ULN ansteigt.</w:t>
      </w:r>
    </w:p>
    <w:p w14:paraId="0F233853" w14:textId="77777777" w:rsidR="00841BE1" w:rsidRPr="00885DCC" w:rsidRDefault="00841BE1" w:rsidP="005670FE">
      <w:pPr>
        <w:rPr>
          <w:noProof/>
          <w:color w:val="000000" w:themeColor="text1"/>
          <w:lang w:val="de-DE"/>
        </w:rPr>
      </w:pPr>
    </w:p>
    <w:p w14:paraId="55348871" w14:textId="77777777" w:rsidR="00D9378E" w:rsidRPr="00885DCC" w:rsidRDefault="00D9378E" w:rsidP="005670FE">
      <w:pPr>
        <w:keepNext/>
        <w:rPr>
          <w:i/>
          <w:noProof/>
          <w:color w:val="000000" w:themeColor="text1"/>
          <w:u w:val="single"/>
          <w:lang w:val="de-DE"/>
        </w:rPr>
      </w:pPr>
      <w:r w:rsidRPr="00885DCC">
        <w:rPr>
          <w:i/>
          <w:noProof/>
          <w:color w:val="000000" w:themeColor="text1"/>
          <w:u w:val="single"/>
          <w:lang w:val="de-DE"/>
        </w:rPr>
        <w:lastRenderedPageBreak/>
        <w:t xml:space="preserve">Immunvermittelte </w:t>
      </w:r>
      <w:r w:rsidR="00286B77" w:rsidRPr="00885DCC">
        <w:rPr>
          <w:i/>
          <w:noProof/>
          <w:color w:val="000000" w:themeColor="text1"/>
          <w:u w:val="single"/>
          <w:lang w:val="de-DE"/>
        </w:rPr>
        <w:t>Kolitis</w:t>
      </w:r>
    </w:p>
    <w:p w14:paraId="5B632B0B" w14:textId="77777777" w:rsidR="00542925" w:rsidRPr="00885DCC" w:rsidRDefault="00542925" w:rsidP="005670FE">
      <w:pPr>
        <w:keepNext/>
        <w:rPr>
          <w:noProof/>
          <w:color w:val="000000" w:themeColor="text1"/>
          <w:u w:val="single"/>
          <w:lang w:val="de-DE"/>
        </w:rPr>
      </w:pPr>
    </w:p>
    <w:p w14:paraId="06773697" w14:textId="3D4F6120" w:rsidR="00D9378E" w:rsidRPr="00885DCC" w:rsidRDefault="00D9378E" w:rsidP="005670FE">
      <w:pPr>
        <w:rPr>
          <w:noProof/>
          <w:color w:val="000000" w:themeColor="text1"/>
          <w:lang w:val="de-DE"/>
        </w:rPr>
      </w:pPr>
      <w:r w:rsidRPr="00885DCC">
        <w:rPr>
          <w:noProof/>
          <w:color w:val="000000" w:themeColor="text1"/>
          <w:lang w:val="de-DE"/>
        </w:rPr>
        <w:t xml:space="preserve">Fälle von </w:t>
      </w:r>
      <w:r w:rsidR="001D7137" w:rsidRPr="00885DCC">
        <w:rPr>
          <w:noProof/>
          <w:color w:val="000000" w:themeColor="text1"/>
          <w:lang w:val="de-DE"/>
        </w:rPr>
        <w:t>Diarrhö</w:t>
      </w:r>
      <w:r w:rsidRPr="00885DCC">
        <w:rPr>
          <w:noProof/>
          <w:color w:val="000000" w:themeColor="text1"/>
          <w:lang w:val="de-DE"/>
        </w:rPr>
        <w:t xml:space="preserve"> oder </w:t>
      </w:r>
      <w:r w:rsidR="00286B77" w:rsidRPr="00885DCC">
        <w:rPr>
          <w:noProof/>
          <w:color w:val="000000" w:themeColor="text1"/>
          <w:lang w:val="de-DE"/>
        </w:rPr>
        <w:t>Kolitis</w:t>
      </w:r>
      <w:r w:rsidRPr="00885DCC">
        <w:rPr>
          <w:noProof/>
          <w:color w:val="000000" w:themeColor="text1"/>
          <w:lang w:val="de-DE"/>
        </w:rPr>
        <w:t xml:space="preserve"> wurden in klinischen </w:t>
      </w:r>
      <w:r w:rsidR="0045606B" w:rsidRPr="00885DCC">
        <w:rPr>
          <w:noProof/>
          <w:color w:val="000000" w:themeColor="text1"/>
          <w:lang w:val="de-DE" w:bidi="he-IL"/>
        </w:rPr>
        <w:t>Prüfungen</w:t>
      </w:r>
      <w:r w:rsidRPr="00885DCC">
        <w:rPr>
          <w:noProof/>
          <w:color w:val="000000" w:themeColor="text1"/>
          <w:lang w:val="de-DE"/>
        </w:rPr>
        <w:t xml:space="preserve"> mit </w:t>
      </w:r>
      <w:r w:rsidR="00BD4A63" w:rsidRPr="00885DCC">
        <w:rPr>
          <w:noProof/>
          <w:color w:val="000000" w:themeColor="text1"/>
          <w:lang w:val="de-DE"/>
        </w:rPr>
        <w:t>Atezolizumab</w:t>
      </w:r>
      <w:r w:rsidRPr="00885DCC">
        <w:rPr>
          <w:noProof/>
          <w:color w:val="000000" w:themeColor="text1"/>
          <w:lang w:val="de-DE"/>
        </w:rPr>
        <w:t xml:space="preserve"> be</w:t>
      </w:r>
      <w:r w:rsidR="001A222B" w:rsidRPr="00885DCC">
        <w:rPr>
          <w:noProof/>
          <w:color w:val="000000" w:themeColor="text1"/>
          <w:lang w:val="de-DE"/>
        </w:rPr>
        <w:t>obachtet</w:t>
      </w:r>
      <w:r w:rsidRPr="00885DCC">
        <w:rPr>
          <w:noProof/>
          <w:color w:val="000000" w:themeColor="text1"/>
          <w:lang w:val="de-DE"/>
        </w:rPr>
        <w:t xml:space="preserve"> (siehe Abschnitt 4.8). </w:t>
      </w:r>
      <w:r w:rsidR="007A3482" w:rsidRPr="00885DCC">
        <w:rPr>
          <w:noProof/>
          <w:color w:val="000000" w:themeColor="text1"/>
          <w:lang w:val="de-DE"/>
        </w:rPr>
        <w:t xml:space="preserve">Die </w:t>
      </w:r>
      <w:r w:rsidRPr="00885DCC">
        <w:rPr>
          <w:noProof/>
          <w:color w:val="000000" w:themeColor="text1"/>
          <w:lang w:val="de-DE"/>
        </w:rPr>
        <w:t xml:space="preserve">Patienten sind auf Anzeichen und Symptome von </w:t>
      </w:r>
      <w:r w:rsidR="00286B77" w:rsidRPr="00885DCC">
        <w:rPr>
          <w:noProof/>
          <w:color w:val="000000" w:themeColor="text1"/>
          <w:lang w:val="de-DE"/>
        </w:rPr>
        <w:t>Kolitis</w:t>
      </w:r>
      <w:r w:rsidRPr="00885DCC">
        <w:rPr>
          <w:noProof/>
          <w:color w:val="000000" w:themeColor="text1"/>
          <w:lang w:val="de-DE"/>
        </w:rPr>
        <w:t xml:space="preserve"> zu überwachen. </w:t>
      </w:r>
    </w:p>
    <w:p w14:paraId="2676006B" w14:textId="77777777" w:rsidR="00D9378E" w:rsidRPr="00885DCC" w:rsidRDefault="00D9378E" w:rsidP="005670FE">
      <w:pPr>
        <w:rPr>
          <w:noProof/>
          <w:color w:val="000000" w:themeColor="text1"/>
          <w:lang w:val="de-DE"/>
        </w:rPr>
      </w:pPr>
    </w:p>
    <w:p w14:paraId="17FAE03E" w14:textId="39FD1017" w:rsidR="00D9378E" w:rsidRPr="00885DCC" w:rsidRDefault="001A222B" w:rsidP="005670FE">
      <w:pPr>
        <w:rPr>
          <w:noProof/>
          <w:color w:val="000000" w:themeColor="text1"/>
          <w:lang w:val="de-DE"/>
        </w:rPr>
      </w:pPr>
      <w:r w:rsidRPr="00885DCC">
        <w:rPr>
          <w:noProof/>
          <w:color w:val="000000" w:themeColor="text1"/>
          <w:lang w:val="de-DE"/>
        </w:rPr>
        <w:t>Die</w:t>
      </w:r>
      <w:r w:rsidR="00D9378E" w:rsidRPr="00885DCC">
        <w:rPr>
          <w:noProof/>
          <w:color w:val="000000" w:themeColor="text1"/>
          <w:lang w:val="de-DE"/>
        </w:rPr>
        <w:t xml:space="preserve"> Behandlung mit </w:t>
      </w:r>
      <w:r w:rsidR="00BD4A63" w:rsidRPr="00885DCC">
        <w:rPr>
          <w:noProof/>
          <w:color w:val="000000" w:themeColor="text1"/>
          <w:lang w:val="de-DE"/>
        </w:rPr>
        <w:t>Atezolizumab</w:t>
      </w:r>
      <w:r w:rsidR="00D9378E" w:rsidRPr="00885DCC">
        <w:rPr>
          <w:noProof/>
          <w:color w:val="000000" w:themeColor="text1"/>
          <w:lang w:val="de-DE"/>
        </w:rPr>
        <w:t xml:space="preserve"> ist bei Grad 2 oder 3</w:t>
      </w:r>
      <w:r w:rsidR="003F6CD6" w:rsidRPr="00885DCC">
        <w:rPr>
          <w:noProof/>
          <w:color w:val="000000" w:themeColor="text1"/>
          <w:lang w:val="de-DE"/>
        </w:rPr>
        <w:t> </w:t>
      </w:r>
      <w:r w:rsidR="001D7137" w:rsidRPr="00885DCC">
        <w:rPr>
          <w:noProof/>
          <w:color w:val="000000" w:themeColor="text1"/>
          <w:lang w:val="de-DE"/>
        </w:rPr>
        <w:t>Diarrhö</w:t>
      </w:r>
      <w:r w:rsidR="00D9378E" w:rsidRPr="00885DCC">
        <w:rPr>
          <w:noProof/>
          <w:color w:val="000000" w:themeColor="text1"/>
          <w:lang w:val="de-DE"/>
        </w:rPr>
        <w:t xml:space="preserve"> (Anstieg </w:t>
      </w:r>
      <w:r w:rsidR="00ED35C9" w:rsidRPr="00885DCC">
        <w:rPr>
          <w:noProof/>
          <w:color w:val="000000" w:themeColor="text1"/>
          <w:lang w:val="de-DE"/>
        </w:rPr>
        <w:t xml:space="preserve">um </w:t>
      </w:r>
      <w:r w:rsidR="00D9378E" w:rsidRPr="00885DCC">
        <w:rPr>
          <w:noProof/>
          <w:color w:val="000000" w:themeColor="text1"/>
          <w:lang w:val="de-DE"/>
        </w:rPr>
        <w:t>≥ 4</w:t>
      </w:r>
      <w:r w:rsidR="0001129C" w:rsidRPr="00885DCC">
        <w:rPr>
          <w:noProof/>
          <w:color w:val="000000" w:themeColor="text1"/>
          <w:lang w:val="de-DE"/>
        </w:rPr>
        <w:t> </w:t>
      </w:r>
      <w:r w:rsidR="00D9378E" w:rsidRPr="00885DCC">
        <w:rPr>
          <w:noProof/>
          <w:color w:val="000000" w:themeColor="text1"/>
          <w:lang w:val="de-DE"/>
        </w:rPr>
        <w:t xml:space="preserve">Stuhlgänge/Tag </w:t>
      </w:r>
      <w:r w:rsidR="00ED35C9" w:rsidRPr="00885DCC">
        <w:rPr>
          <w:noProof/>
          <w:color w:val="000000" w:themeColor="text1"/>
          <w:lang w:val="de-DE"/>
        </w:rPr>
        <w:t xml:space="preserve">gegenüber </w:t>
      </w:r>
      <w:r w:rsidR="00D9378E" w:rsidRPr="00885DCC">
        <w:rPr>
          <w:noProof/>
          <w:color w:val="000000" w:themeColor="text1"/>
          <w:lang w:val="de-DE"/>
        </w:rPr>
        <w:t>B</w:t>
      </w:r>
      <w:r w:rsidR="00BF3A6D" w:rsidRPr="00885DCC">
        <w:rPr>
          <w:noProof/>
          <w:color w:val="000000" w:themeColor="text1"/>
          <w:lang w:val="de-DE"/>
        </w:rPr>
        <w:t>ehandlungsbeginn</w:t>
      </w:r>
      <w:r w:rsidR="00D9378E" w:rsidRPr="00885DCC">
        <w:rPr>
          <w:noProof/>
          <w:color w:val="000000" w:themeColor="text1"/>
          <w:lang w:val="de-DE"/>
        </w:rPr>
        <w:t xml:space="preserve">) oder </w:t>
      </w:r>
      <w:r w:rsidR="00286B77" w:rsidRPr="00885DCC">
        <w:rPr>
          <w:noProof/>
          <w:color w:val="000000" w:themeColor="text1"/>
          <w:lang w:val="de-DE"/>
        </w:rPr>
        <w:t>Kolitis</w:t>
      </w:r>
      <w:r w:rsidR="00D9378E" w:rsidRPr="00885DCC">
        <w:rPr>
          <w:noProof/>
          <w:color w:val="000000" w:themeColor="text1"/>
          <w:lang w:val="de-DE"/>
        </w:rPr>
        <w:t xml:space="preserve"> (symptomatisch) </w:t>
      </w:r>
      <w:r w:rsidR="00E651AD" w:rsidRPr="00885DCC">
        <w:rPr>
          <w:noProof/>
          <w:color w:val="000000" w:themeColor="text1"/>
          <w:lang w:val="de-DE"/>
        </w:rPr>
        <w:t>zu unterbrechen</w:t>
      </w:r>
      <w:r w:rsidR="00D9378E" w:rsidRPr="00885DCC">
        <w:rPr>
          <w:noProof/>
          <w:color w:val="000000" w:themeColor="text1"/>
          <w:lang w:val="de-DE"/>
        </w:rPr>
        <w:t xml:space="preserve">. Bei Grad 2 </w:t>
      </w:r>
      <w:r w:rsidR="001D7137" w:rsidRPr="00885DCC">
        <w:rPr>
          <w:noProof/>
          <w:color w:val="000000" w:themeColor="text1"/>
          <w:lang w:val="de-DE"/>
        </w:rPr>
        <w:t>Diarrhö</w:t>
      </w:r>
      <w:r w:rsidR="00D9378E" w:rsidRPr="00885DCC">
        <w:rPr>
          <w:noProof/>
          <w:color w:val="000000" w:themeColor="text1"/>
          <w:lang w:val="de-DE"/>
        </w:rPr>
        <w:t xml:space="preserve"> oder </w:t>
      </w:r>
      <w:r w:rsidR="00286B77" w:rsidRPr="00885DCC">
        <w:rPr>
          <w:noProof/>
          <w:color w:val="000000" w:themeColor="text1"/>
          <w:lang w:val="de-DE"/>
        </w:rPr>
        <w:t>Kolitis</w:t>
      </w:r>
      <w:r w:rsidR="00D9378E" w:rsidRPr="00885DCC">
        <w:rPr>
          <w:noProof/>
          <w:color w:val="000000" w:themeColor="text1"/>
          <w:lang w:val="de-DE"/>
        </w:rPr>
        <w:t xml:space="preserve"> ist bei anhaltenden Symptomen</w:t>
      </w:r>
      <w:r w:rsidR="007A3482" w:rsidRPr="00885DCC">
        <w:rPr>
          <w:noProof/>
          <w:color w:val="000000" w:themeColor="text1"/>
          <w:lang w:val="de-DE"/>
        </w:rPr>
        <w:t xml:space="preserve"> über</w:t>
      </w:r>
      <w:r w:rsidR="00D9378E" w:rsidRPr="00885DCC">
        <w:rPr>
          <w:noProof/>
          <w:color w:val="000000" w:themeColor="text1"/>
          <w:lang w:val="de-DE"/>
        </w:rPr>
        <w:t xml:space="preserve"> 5</w:t>
      </w:r>
      <w:r w:rsidR="0001129C" w:rsidRPr="00885DCC">
        <w:rPr>
          <w:noProof/>
          <w:color w:val="000000" w:themeColor="text1"/>
          <w:lang w:val="de-DE"/>
        </w:rPr>
        <w:t> </w:t>
      </w:r>
      <w:r w:rsidR="00D9378E" w:rsidRPr="00885DCC">
        <w:rPr>
          <w:noProof/>
          <w:color w:val="000000" w:themeColor="text1"/>
          <w:lang w:val="de-DE"/>
        </w:rPr>
        <w:t>Tage oder bei Wiederauftreten</w:t>
      </w:r>
      <w:r w:rsidR="007A3482" w:rsidRPr="00885DCC">
        <w:rPr>
          <w:noProof/>
          <w:color w:val="000000" w:themeColor="text1"/>
          <w:lang w:val="de-DE"/>
        </w:rPr>
        <w:t xml:space="preserve"> der Symptome</w:t>
      </w:r>
      <w:r w:rsidR="00D9378E" w:rsidRPr="00885DCC">
        <w:rPr>
          <w:noProof/>
          <w:color w:val="000000" w:themeColor="text1"/>
          <w:lang w:val="de-DE"/>
        </w:rPr>
        <w:t xml:space="preserve"> eine Behandlung mit </w:t>
      </w:r>
      <w:r w:rsidR="000D4DFD" w:rsidRPr="00885DCC">
        <w:rPr>
          <w:noProof/>
          <w:color w:val="000000" w:themeColor="text1"/>
          <w:lang w:val="de-DE"/>
        </w:rPr>
        <w:t>1 </w:t>
      </w:r>
      <w:r w:rsidR="005F3A92" w:rsidRPr="00885DCC">
        <w:rPr>
          <w:noProof/>
          <w:color w:val="000000" w:themeColor="text1"/>
          <w:lang w:val="de-DE"/>
        </w:rPr>
        <w:t>–</w:t>
      </w:r>
      <w:r w:rsidR="000D4DFD" w:rsidRPr="00885DCC">
        <w:rPr>
          <w:noProof/>
          <w:color w:val="000000" w:themeColor="text1"/>
          <w:lang w:val="de-DE"/>
        </w:rPr>
        <w:t> </w:t>
      </w:r>
      <w:r w:rsidR="005F3A92" w:rsidRPr="00885DCC">
        <w:rPr>
          <w:noProof/>
          <w:color w:val="000000" w:themeColor="text1"/>
          <w:lang w:val="de-DE"/>
        </w:rPr>
        <w:t>2</w:t>
      </w:r>
      <w:r w:rsidR="000D4DFD" w:rsidRPr="00885DCC">
        <w:rPr>
          <w:noProof/>
          <w:color w:val="000000" w:themeColor="text1"/>
          <w:lang w:val="de-DE"/>
        </w:rPr>
        <w:t> </w:t>
      </w:r>
      <w:r w:rsidR="005F3A92" w:rsidRPr="00885DCC">
        <w:rPr>
          <w:noProof/>
          <w:color w:val="000000" w:themeColor="text1"/>
          <w:lang w:val="de-DE"/>
        </w:rPr>
        <w:t>mg/kg</w:t>
      </w:r>
      <w:r w:rsidR="005B6E07" w:rsidRPr="00885DCC">
        <w:rPr>
          <w:noProof/>
          <w:color w:val="000000" w:themeColor="text1"/>
          <w:lang w:val="de-DE"/>
        </w:rPr>
        <w:t> KG</w:t>
      </w:r>
      <w:r w:rsidR="005F3A92" w:rsidRPr="00885DCC">
        <w:rPr>
          <w:noProof/>
          <w:color w:val="000000" w:themeColor="text1"/>
          <w:lang w:val="de-DE"/>
        </w:rPr>
        <w:t>/Tag</w:t>
      </w:r>
      <w:r w:rsidR="00D9378E" w:rsidRPr="00885DCC">
        <w:rPr>
          <w:noProof/>
          <w:color w:val="000000" w:themeColor="text1"/>
          <w:lang w:val="de-DE"/>
        </w:rPr>
        <w:t xml:space="preserve"> Prednison oder eine</w:t>
      </w:r>
      <w:r w:rsidR="0062414F" w:rsidRPr="00885DCC">
        <w:rPr>
          <w:noProof/>
          <w:color w:val="000000" w:themeColor="text1"/>
          <w:lang w:val="de-DE"/>
        </w:rPr>
        <w:t>s</w:t>
      </w:r>
      <w:r w:rsidR="00D9378E" w:rsidRPr="00885DCC">
        <w:rPr>
          <w:noProof/>
          <w:color w:val="000000" w:themeColor="text1"/>
          <w:lang w:val="de-DE"/>
        </w:rPr>
        <w:t xml:space="preserve"> Äquivalent</w:t>
      </w:r>
      <w:r w:rsidR="0062414F" w:rsidRPr="00885DCC">
        <w:rPr>
          <w:noProof/>
          <w:color w:val="000000" w:themeColor="text1"/>
          <w:lang w:val="de-DE"/>
        </w:rPr>
        <w:t>s</w:t>
      </w:r>
      <w:r w:rsidR="00D9378E" w:rsidRPr="00885DCC">
        <w:rPr>
          <w:noProof/>
          <w:color w:val="000000" w:themeColor="text1"/>
          <w:lang w:val="de-DE"/>
        </w:rPr>
        <w:t xml:space="preserve"> </w:t>
      </w:r>
      <w:r w:rsidR="00B1008A" w:rsidRPr="00885DCC">
        <w:rPr>
          <w:noProof/>
          <w:color w:val="000000" w:themeColor="text1"/>
          <w:lang w:val="de-DE"/>
        </w:rPr>
        <w:t>ein</w:t>
      </w:r>
      <w:r w:rsidR="00BD22A7" w:rsidRPr="00885DCC">
        <w:rPr>
          <w:noProof/>
          <w:color w:val="000000" w:themeColor="text1"/>
          <w:lang w:val="de-DE"/>
        </w:rPr>
        <w:t>zu</w:t>
      </w:r>
      <w:r w:rsidR="00B1008A" w:rsidRPr="00885DCC">
        <w:rPr>
          <w:noProof/>
          <w:color w:val="000000" w:themeColor="text1"/>
          <w:lang w:val="de-DE"/>
        </w:rPr>
        <w:t>leiten</w:t>
      </w:r>
      <w:r w:rsidR="00D9378E" w:rsidRPr="00885DCC">
        <w:rPr>
          <w:noProof/>
          <w:color w:val="000000" w:themeColor="text1"/>
          <w:lang w:val="de-DE"/>
        </w:rPr>
        <w:t xml:space="preserve">. Bei Grad 3 </w:t>
      </w:r>
      <w:r w:rsidR="001D7137" w:rsidRPr="00885DCC">
        <w:rPr>
          <w:noProof/>
          <w:color w:val="000000" w:themeColor="text1"/>
          <w:lang w:val="de-DE"/>
        </w:rPr>
        <w:t>Diarrhö</w:t>
      </w:r>
      <w:r w:rsidR="00D9378E" w:rsidRPr="00885DCC">
        <w:rPr>
          <w:noProof/>
          <w:color w:val="000000" w:themeColor="text1"/>
          <w:lang w:val="de-DE"/>
        </w:rPr>
        <w:t xml:space="preserve"> oder </w:t>
      </w:r>
      <w:r w:rsidR="00286B77" w:rsidRPr="00885DCC">
        <w:rPr>
          <w:noProof/>
          <w:color w:val="000000" w:themeColor="text1"/>
          <w:lang w:val="de-DE"/>
        </w:rPr>
        <w:t>Kolitis</w:t>
      </w:r>
      <w:r w:rsidR="00D9378E" w:rsidRPr="00885DCC">
        <w:rPr>
          <w:noProof/>
          <w:color w:val="000000" w:themeColor="text1"/>
          <w:lang w:val="de-DE"/>
        </w:rPr>
        <w:t xml:space="preserve"> ist eine Behandlung mit i</w:t>
      </w:r>
      <w:r w:rsidR="00BD4A63" w:rsidRPr="00885DCC">
        <w:rPr>
          <w:noProof/>
          <w:color w:val="000000" w:themeColor="text1"/>
          <w:lang w:val="de-DE"/>
        </w:rPr>
        <w:t>ntravenösen</w:t>
      </w:r>
      <w:r w:rsidR="00D9378E" w:rsidRPr="00885DCC">
        <w:rPr>
          <w:noProof/>
          <w:color w:val="000000" w:themeColor="text1"/>
          <w:lang w:val="de-DE"/>
        </w:rPr>
        <w:t xml:space="preserve"> </w:t>
      </w:r>
      <w:r w:rsidR="00A95AF1" w:rsidRPr="00885DCC">
        <w:rPr>
          <w:noProof/>
          <w:color w:val="000000" w:themeColor="text1"/>
          <w:lang w:val="de-DE"/>
        </w:rPr>
        <w:t>Corticosteroid</w:t>
      </w:r>
      <w:r w:rsidR="00894A8E" w:rsidRPr="00885DCC">
        <w:rPr>
          <w:noProof/>
          <w:color w:val="000000" w:themeColor="text1"/>
          <w:lang w:val="de-DE"/>
        </w:rPr>
        <w:t>e</w:t>
      </w:r>
      <w:r w:rsidR="00286B77" w:rsidRPr="00885DCC">
        <w:rPr>
          <w:noProof/>
          <w:color w:val="000000" w:themeColor="text1"/>
          <w:lang w:val="de-DE"/>
        </w:rPr>
        <w:t>n</w:t>
      </w:r>
      <w:r w:rsidR="00D9378E" w:rsidRPr="00885DCC">
        <w:rPr>
          <w:noProof/>
          <w:color w:val="000000" w:themeColor="text1"/>
          <w:lang w:val="de-DE"/>
        </w:rPr>
        <w:t xml:space="preserve"> (</w:t>
      </w:r>
      <w:r w:rsidR="000D4DFD" w:rsidRPr="00885DCC">
        <w:rPr>
          <w:noProof/>
          <w:color w:val="000000" w:themeColor="text1"/>
          <w:lang w:val="de-DE"/>
        </w:rPr>
        <w:t>1 – 2 </w:t>
      </w:r>
      <w:r w:rsidR="005F3A92" w:rsidRPr="00885DCC">
        <w:rPr>
          <w:noProof/>
          <w:color w:val="000000" w:themeColor="text1"/>
          <w:lang w:val="de-DE"/>
        </w:rPr>
        <w:t>mg/kg</w:t>
      </w:r>
      <w:r w:rsidR="007F010D" w:rsidRPr="00885DCC">
        <w:rPr>
          <w:noProof/>
          <w:color w:val="000000" w:themeColor="text1"/>
          <w:lang w:val="de-DE"/>
        </w:rPr>
        <w:t> </w:t>
      </w:r>
      <w:r w:rsidR="005B6E07" w:rsidRPr="00885DCC">
        <w:rPr>
          <w:noProof/>
          <w:color w:val="000000" w:themeColor="text1"/>
          <w:lang w:val="de-DE"/>
        </w:rPr>
        <w:t>KG</w:t>
      </w:r>
      <w:r w:rsidR="005F3A92" w:rsidRPr="00885DCC">
        <w:rPr>
          <w:noProof/>
          <w:color w:val="000000" w:themeColor="text1"/>
          <w:lang w:val="de-DE"/>
        </w:rPr>
        <w:t>/Tag</w:t>
      </w:r>
      <w:r w:rsidR="00D9378E" w:rsidRPr="00885DCC">
        <w:rPr>
          <w:noProof/>
          <w:color w:val="000000" w:themeColor="text1"/>
          <w:lang w:val="de-DE"/>
        </w:rPr>
        <w:t xml:space="preserve"> Methylprednisolon oder ein</w:t>
      </w:r>
      <w:r w:rsidR="00F41FA5" w:rsidRPr="00885DCC">
        <w:rPr>
          <w:noProof/>
          <w:color w:val="000000" w:themeColor="text1"/>
          <w:lang w:val="de-DE"/>
        </w:rPr>
        <w:t>es</w:t>
      </w:r>
      <w:r w:rsidR="00D9378E" w:rsidRPr="00885DCC">
        <w:rPr>
          <w:noProof/>
          <w:color w:val="000000" w:themeColor="text1"/>
          <w:lang w:val="de-DE"/>
        </w:rPr>
        <w:t xml:space="preserve"> Äquivalent</w:t>
      </w:r>
      <w:r w:rsidR="00F41FA5" w:rsidRPr="00885DCC">
        <w:rPr>
          <w:noProof/>
          <w:color w:val="000000" w:themeColor="text1"/>
          <w:lang w:val="de-DE"/>
        </w:rPr>
        <w:t>s</w:t>
      </w:r>
      <w:r w:rsidR="00D9378E" w:rsidRPr="00885DCC">
        <w:rPr>
          <w:noProof/>
          <w:color w:val="000000" w:themeColor="text1"/>
          <w:lang w:val="de-DE"/>
        </w:rPr>
        <w:t>) einzuleiten</w:t>
      </w:r>
      <w:r w:rsidR="00BD4A63" w:rsidRPr="00885DCC">
        <w:rPr>
          <w:noProof/>
          <w:color w:val="000000" w:themeColor="text1"/>
          <w:lang w:val="de-DE"/>
        </w:rPr>
        <w:t>.</w:t>
      </w:r>
      <w:r w:rsidR="00D9378E" w:rsidRPr="00885DCC">
        <w:rPr>
          <w:noProof/>
          <w:color w:val="000000" w:themeColor="text1"/>
          <w:lang w:val="de-DE"/>
        </w:rPr>
        <w:t xml:space="preserve"> </w:t>
      </w:r>
      <w:r w:rsidR="00BD4A63" w:rsidRPr="00885DCC">
        <w:rPr>
          <w:noProof/>
          <w:color w:val="000000" w:themeColor="text1"/>
          <w:lang w:val="de-DE"/>
        </w:rPr>
        <w:t>N</w:t>
      </w:r>
      <w:r w:rsidR="00D9378E" w:rsidRPr="00885DCC">
        <w:rPr>
          <w:noProof/>
          <w:color w:val="000000" w:themeColor="text1"/>
          <w:lang w:val="de-DE"/>
        </w:rPr>
        <w:t xml:space="preserve">ach </w:t>
      </w:r>
      <w:r w:rsidR="00BD4A63" w:rsidRPr="00885DCC">
        <w:rPr>
          <w:noProof/>
          <w:color w:val="000000" w:themeColor="text1"/>
          <w:lang w:val="de-DE"/>
        </w:rPr>
        <w:t xml:space="preserve">einer </w:t>
      </w:r>
      <w:r w:rsidR="00B1008A" w:rsidRPr="00885DCC">
        <w:rPr>
          <w:noProof/>
          <w:color w:val="000000" w:themeColor="text1"/>
          <w:lang w:val="de-DE"/>
        </w:rPr>
        <w:t xml:space="preserve">Besserung </w:t>
      </w:r>
      <w:r w:rsidR="00BD4A63" w:rsidRPr="00885DCC">
        <w:rPr>
          <w:noProof/>
          <w:color w:val="000000" w:themeColor="text1"/>
          <w:lang w:val="de-DE"/>
        </w:rPr>
        <w:t xml:space="preserve">der Symptome soll </w:t>
      </w:r>
      <w:r w:rsidR="00D9378E" w:rsidRPr="00885DCC">
        <w:rPr>
          <w:noProof/>
          <w:color w:val="000000" w:themeColor="text1"/>
          <w:lang w:val="de-DE"/>
        </w:rPr>
        <w:t xml:space="preserve">eine Behandlung mit </w:t>
      </w:r>
      <w:r w:rsidR="000D4DFD" w:rsidRPr="00885DCC">
        <w:rPr>
          <w:noProof/>
          <w:color w:val="000000" w:themeColor="text1"/>
          <w:lang w:val="de-DE"/>
        </w:rPr>
        <w:t>1 – 2 </w:t>
      </w:r>
      <w:r w:rsidR="005F3A92" w:rsidRPr="00885DCC">
        <w:rPr>
          <w:noProof/>
          <w:color w:val="000000" w:themeColor="text1"/>
          <w:lang w:val="de-DE"/>
        </w:rPr>
        <w:t>mg/kg</w:t>
      </w:r>
      <w:r w:rsidR="005B6E07" w:rsidRPr="00885DCC">
        <w:rPr>
          <w:noProof/>
          <w:color w:val="000000" w:themeColor="text1"/>
          <w:lang w:val="de-DE"/>
        </w:rPr>
        <w:t> KG</w:t>
      </w:r>
      <w:r w:rsidR="005F3A92" w:rsidRPr="00885DCC">
        <w:rPr>
          <w:noProof/>
          <w:color w:val="000000" w:themeColor="text1"/>
          <w:lang w:val="de-DE"/>
        </w:rPr>
        <w:t>/Tag</w:t>
      </w:r>
      <w:r w:rsidR="00BD22A7" w:rsidRPr="00885DCC">
        <w:rPr>
          <w:noProof/>
          <w:color w:val="000000" w:themeColor="text1"/>
          <w:lang w:val="de-DE"/>
        </w:rPr>
        <w:t xml:space="preserve"> </w:t>
      </w:r>
      <w:r w:rsidR="00D9378E" w:rsidRPr="00885DCC">
        <w:rPr>
          <w:noProof/>
          <w:color w:val="000000" w:themeColor="text1"/>
          <w:lang w:val="de-DE"/>
        </w:rPr>
        <w:t>Prednison</w:t>
      </w:r>
      <w:r w:rsidR="007A3482" w:rsidRPr="00885DCC">
        <w:rPr>
          <w:noProof/>
          <w:color w:val="000000" w:themeColor="text1"/>
          <w:lang w:val="de-DE"/>
        </w:rPr>
        <w:t xml:space="preserve"> </w:t>
      </w:r>
      <w:r w:rsidR="00D9378E" w:rsidRPr="00885DCC">
        <w:rPr>
          <w:noProof/>
          <w:color w:val="000000" w:themeColor="text1"/>
          <w:lang w:val="de-DE"/>
        </w:rPr>
        <w:t>oder ein</w:t>
      </w:r>
      <w:r w:rsidR="00BD4A63" w:rsidRPr="00885DCC">
        <w:rPr>
          <w:noProof/>
          <w:color w:val="000000" w:themeColor="text1"/>
          <w:lang w:val="de-DE"/>
        </w:rPr>
        <w:t>e</w:t>
      </w:r>
      <w:r w:rsidR="0062414F" w:rsidRPr="00885DCC">
        <w:rPr>
          <w:noProof/>
          <w:color w:val="000000" w:themeColor="text1"/>
          <w:lang w:val="de-DE"/>
        </w:rPr>
        <w:t>s</w:t>
      </w:r>
      <w:r w:rsidR="00D9378E" w:rsidRPr="00885DCC">
        <w:rPr>
          <w:noProof/>
          <w:color w:val="000000" w:themeColor="text1"/>
          <w:lang w:val="de-DE"/>
        </w:rPr>
        <w:t xml:space="preserve"> Äquivalent</w:t>
      </w:r>
      <w:r w:rsidR="0062414F" w:rsidRPr="00885DCC">
        <w:rPr>
          <w:noProof/>
          <w:color w:val="000000" w:themeColor="text1"/>
          <w:lang w:val="de-DE"/>
        </w:rPr>
        <w:t>s</w:t>
      </w:r>
      <w:r w:rsidR="00BD4A63" w:rsidRPr="00885DCC">
        <w:rPr>
          <w:noProof/>
          <w:color w:val="000000" w:themeColor="text1"/>
          <w:lang w:val="de-DE"/>
        </w:rPr>
        <w:t xml:space="preserve"> </w:t>
      </w:r>
      <w:r w:rsidR="009810E5" w:rsidRPr="00885DCC">
        <w:rPr>
          <w:noProof/>
          <w:color w:val="000000" w:themeColor="text1"/>
          <w:lang w:val="de-DE"/>
        </w:rPr>
        <w:t>eingeleitet</w:t>
      </w:r>
      <w:r w:rsidR="00BD4A63" w:rsidRPr="00885DCC">
        <w:rPr>
          <w:noProof/>
          <w:color w:val="000000" w:themeColor="text1"/>
          <w:lang w:val="de-DE"/>
        </w:rPr>
        <w:t xml:space="preserve"> werden</w:t>
      </w:r>
      <w:r w:rsidR="00D9378E" w:rsidRPr="00885DCC">
        <w:rPr>
          <w:noProof/>
          <w:color w:val="000000" w:themeColor="text1"/>
          <w:lang w:val="de-DE"/>
        </w:rPr>
        <w:t xml:space="preserve">. Wenn </w:t>
      </w:r>
      <w:r w:rsidR="00E651AD" w:rsidRPr="00885DCC">
        <w:rPr>
          <w:noProof/>
          <w:color w:val="000000" w:themeColor="text1"/>
          <w:lang w:val="de-DE"/>
        </w:rPr>
        <w:t xml:space="preserve">sich </w:t>
      </w:r>
      <w:r w:rsidR="00D9378E" w:rsidRPr="00885DCC">
        <w:rPr>
          <w:noProof/>
          <w:color w:val="000000" w:themeColor="text1"/>
          <w:lang w:val="de-DE"/>
        </w:rPr>
        <w:t xml:space="preserve">die Symptome auf ≤ Grad 1 </w:t>
      </w:r>
      <w:r w:rsidR="00E651AD" w:rsidRPr="00885DCC">
        <w:rPr>
          <w:noProof/>
          <w:color w:val="000000" w:themeColor="text1"/>
          <w:lang w:val="de-DE"/>
        </w:rPr>
        <w:t>verbessern</w:t>
      </w:r>
      <w:r w:rsidR="00D9378E" w:rsidRPr="00885DCC">
        <w:rPr>
          <w:noProof/>
          <w:color w:val="000000" w:themeColor="text1"/>
          <w:lang w:val="de-DE"/>
        </w:rPr>
        <w:t xml:space="preserve">, sind die </w:t>
      </w:r>
      <w:r w:rsidR="00A95AF1" w:rsidRPr="00885DCC">
        <w:rPr>
          <w:noProof/>
          <w:color w:val="000000" w:themeColor="text1"/>
          <w:lang w:val="de-DE"/>
        </w:rPr>
        <w:t>Corticosteroid</w:t>
      </w:r>
      <w:r w:rsidR="00D9378E" w:rsidRPr="00885DCC">
        <w:rPr>
          <w:noProof/>
          <w:color w:val="000000" w:themeColor="text1"/>
          <w:lang w:val="de-DE"/>
        </w:rPr>
        <w:t>e über eine</w:t>
      </w:r>
      <w:r w:rsidR="00B1008A" w:rsidRPr="00885DCC">
        <w:rPr>
          <w:noProof/>
          <w:color w:val="000000" w:themeColor="text1"/>
          <w:lang w:val="de-DE"/>
        </w:rPr>
        <w:t>n Zeitraum</w:t>
      </w:r>
      <w:r w:rsidR="00D9378E" w:rsidRPr="00885DCC">
        <w:rPr>
          <w:noProof/>
          <w:color w:val="000000" w:themeColor="text1"/>
          <w:lang w:val="de-DE"/>
        </w:rPr>
        <w:t xml:space="preserve"> von ≥ 1 Monat auszuschleichen. </w:t>
      </w:r>
      <w:r w:rsidR="00E651AD" w:rsidRPr="00885DCC">
        <w:rPr>
          <w:noProof/>
          <w:color w:val="000000" w:themeColor="text1"/>
          <w:lang w:val="de-DE"/>
        </w:rPr>
        <w:t>Die</w:t>
      </w:r>
      <w:r w:rsidR="00D9378E" w:rsidRPr="00885DCC">
        <w:rPr>
          <w:noProof/>
          <w:color w:val="000000" w:themeColor="text1"/>
          <w:lang w:val="de-DE"/>
        </w:rPr>
        <w:t xml:space="preserve"> Behandlung mit </w:t>
      </w:r>
      <w:r w:rsidR="00BD4A63" w:rsidRPr="00885DCC">
        <w:rPr>
          <w:noProof/>
          <w:color w:val="000000" w:themeColor="text1"/>
          <w:lang w:val="de-DE"/>
        </w:rPr>
        <w:t>Atezolizumab</w:t>
      </w:r>
      <w:r w:rsidR="00D9378E" w:rsidRPr="00885DCC">
        <w:rPr>
          <w:noProof/>
          <w:color w:val="000000" w:themeColor="text1"/>
          <w:lang w:val="de-DE"/>
        </w:rPr>
        <w:t xml:space="preserve"> kann wieder aufgenommen werden, wenn sich das Ereignis innerhalb von 12 Wochen auf ≤ Grad 1 verbessert </w:t>
      </w:r>
      <w:r w:rsidR="00B1008A" w:rsidRPr="00885DCC">
        <w:rPr>
          <w:noProof/>
          <w:color w:val="000000" w:themeColor="text1"/>
          <w:lang w:val="de-DE"/>
        </w:rPr>
        <w:t xml:space="preserve">hat </w:t>
      </w:r>
      <w:r w:rsidR="00D9378E" w:rsidRPr="00885DCC">
        <w:rPr>
          <w:noProof/>
          <w:color w:val="000000" w:themeColor="text1"/>
          <w:lang w:val="de-DE"/>
        </w:rPr>
        <w:t xml:space="preserve">und die </w:t>
      </w:r>
      <w:r w:rsidR="00A95AF1" w:rsidRPr="00885DCC">
        <w:rPr>
          <w:noProof/>
          <w:color w:val="000000" w:themeColor="text1"/>
          <w:lang w:val="de-DE"/>
        </w:rPr>
        <w:t>Corticosteroid</w:t>
      </w:r>
      <w:r w:rsidR="001E4D9E" w:rsidRPr="00885DCC">
        <w:rPr>
          <w:noProof/>
          <w:color w:val="000000" w:themeColor="text1"/>
          <w:lang w:val="de-DE"/>
        </w:rPr>
        <w:noBreakHyphen/>
      </w:r>
      <w:r w:rsidR="0062414F" w:rsidRPr="00885DCC">
        <w:rPr>
          <w:noProof/>
          <w:color w:val="000000" w:themeColor="text1"/>
          <w:lang w:val="de-DE"/>
        </w:rPr>
        <w:t>Dosis</w:t>
      </w:r>
      <w:r w:rsidR="00D9378E" w:rsidRPr="00885DCC">
        <w:rPr>
          <w:noProof/>
          <w:color w:val="000000" w:themeColor="text1"/>
          <w:lang w:val="de-DE"/>
        </w:rPr>
        <w:t xml:space="preserve"> auf ≤ 10 mg</w:t>
      </w:r>
      <w:r w:rsidR="001A2371" w:rsidRPr="00885DCC">
        <w:rPr>
          <w:noProof/>
          <w:color w:val="000000" w:themeColor="text1"/>
          <w:lang w:val="de-DE"/>
        </w:rPr>
        <w:t>/Tag</w:t>
      </w:r>
      <w:r w:rsidR="00D9378E" w:rsidRPr="00885DCC">
        <w:rPr>
          <w:noProof/>
          <w:color w:val="000000" w:themeColor="text1"/>
          <w:lang w:val="de-DE"/>
        </w:rPr>
        <w:t xml:space="preserve"> Prednison oder ein</w:t>
      </w:r>
      <w:r w:rsidR="0062414F" w:rsidRPr="00885DCC">
        <w:rPr>
          <w:noProof/>
          <w:color w:val="000000" w:themeColor="text1"/>
          <w:lang w:val="de-DE"/>
        </w:rPr>
        <w:t>es</w:t>
      </w:r>
      <w:r w:rsidR="00D9378E" w:rsidRPr="00885DCC">
        <w:rPr>
          <w:noProof/>
          <w:color w:val="000000" w:themeColor="text1"/>
          <w:lang w:val="de-DE"/>
        </w:rPr>
        <w:t xml:space="preserve"> Äquivalent</w:t>
      </w:r>
      <w:r w:rsidR="0062414F" w:rsidRPr="00885DCC">
        <w:rPr>
          <w:noProof/>
          <w:color w:val="000000" w:themeColor="text1"/>
          <w:lang w:val="de-DE"/>
        </w:rPr>
        <w:t>s</w:t>
      </w:r>
      <w:r w:rsidR="00D9378E" w:rsidRPr="00885DCC">
        <w:rPr>
          <w:noProof/>
          <w:color w:val="000000" w:themeColor="text1"/>
          <w:lang w:val="de-DE"/>
        </w:rPr>
        <w:t xml:space="preserve"> verringert wurde. </w:t>
      </w:r>
      <w:r w:rsidR="00E651AD" w:rsidRPr="00885DCC">
        <w:rPr>
          <w:noProof/>
          <w:color w:val="000000" w:themeColor="text1"/>
          <w:lang w:val="de-DE"/>
        </w:rPr>
        <w:t>Die</w:t>
      </w:r>
      <w:r w:rsidR="00D9378E" w:rsidRPr="00885DCC">
        <w:rPr>
          <w:noProof/>
          <w:color w:val="000000" w:themeColor="text1"/>
          <w:lang w:val="de-DE"/>
        </w:rPr>
        <w:t xml:space="preserve"> Behandlung mit </w:t>
      </w:r>
      <w:r w:rsidR="00BD4A63" w:rsidRPr="00885DCC">
        <w:rPr>
          <w:noProof/>
          <w:color w:val="000000" w:themeColor="text1"/>
          <w:lang w:val="de-DE"/>
        </w:rPr>
        <w:t>Atezolizumab</w:t>
      </w:r>
      <w:r w:rsidR="00D9378E" w:rsidRPr="00885DCC">
        <w:rPr>
          <w:noProof/>
          <w:color w:val="000000" w:themeColor="text1"/>
          <w:lang w:val="de-DE"/>
        </w:rPr>
        <w:t xml:space="preserve"> ist bei </w:t>
      </w:r>
      <w:r w:rsidR="001D7137" w:rsidRPr="00885DCC">
        <w:rPr>
          <w:noProof/>
          <w:color w:val="000000" w:themeColor="text1"/>
          <w:lang w:val="de-DE"/>
        </w:rPr>
        <w:t>Diarrhö</w:t>
      </w:r>
      <w:r w:rsidR="00D9378E" w:rsidRPr="00885DCC">
        <w:rPr>
          <w:noProof/>
          <w:color w:val="000000" w:themeColor="text1"/>
          <w:lang w:val="de-DE"/>
        </w:rPr>
        <w:t xml:space="preserve"> oder </w:t>
      </w:r>
      <w:r w:rsidR="00286B77" w:rsidRPr="00885DCC">
        <w:rPr>
          <w:noProof/>
          <w:color w:val="000000" w:themeColor="text1"/>
          <w:lang w:val="de-DE"/>
        </w:rPr>
        <w:t>Kolitis</w:t>
      </w:r>
      <w:r w:rsidR="00D9378E" w:rsidRPr="00885DCC">
        <w:rPr>
          <w:noProof/>
          <w:color w:val="000000" w:themeColor="text1"/>
          <w:lang w:val="de-DE"/>
        </w:rPr>
        <w:t xml:space="preserve"> </w:t>
      </w:r>
      <w:r w:rsidR="001A2371" w:rsidRPr="00885DCC">
        <w:rPr>
          <w:noProof/>
          <w:color w:val="000000" w:themeColor="text1"/>
          <w:lang w:val="de-DE"/>
        </w:rPr>
        <w:t>vo</w:t>
      </w:r>
      <w:r w:rsidR="00F41FA5" w:rsidRPr="00885DCC">
        <w:rPr>
          <w:noProof/>
          <w:color w:val="000000" w:themeColor="text1"/>
          <w:lang w:val="de-DE"/>
        </w:rPr>
        <w:t>n</w:t>
      </w:r>
      <w:r w:rsidR="001A2371" w:rsidRPr="00885DCC">
        <w:rPr>
          <w:noProof/>
          <w:color w:val="000000" w:themeColor="text1"/>
          <w:lang w:val="de-DE"/>
        </w:rPr>
        <w:t xml:space="preserve"> Grad 4 (lebensbedrohlich; </w:t>
      </w:r>
      <w:r w:rsidR="00E0540E" w:rsidRPr="00885DCC">
        <w:rPr>
          <w:noProof/>
          <w:color w:val="000000" w:themeColor="text1"/>
          <w:lang w:val="de-DE"/>
        </w:rPr>
        <w:t>unverzügliche</w:t>
      </w:r>
      <w:r w:rsidR="001A2371" w:rsidRPr="00885DCC">
        <w:rPr>
          <w:noProof/>
          <w:color w:val="000000" w:themeColor="text1"/>
          <w:lang w:val="de-DE"/>
        </w:rPr>
        <w:t xml:space="preserve"> Intervention indiziert) </w:t>
      </w:r>
      <w:r w:rsidR="00D9378E" w:rsidRPr="00885DCC">
        <w:rPr>
          <w:noProof/>
          <w:color w:val="000000" w:themeColor="text1"/>
          <w:lang w:val="de-DE"/>
        </w:rPr>
        <w:t>dauerhaft abzu</w:t>
      </w:r>
      <w:r w:rsidR="006557F3" w:rsidRPr="00885DCC">
        <w:rPr>
          <w:noProof/>
          <w:color w:val="000000" w:themeColor="text1"/>
          <w:lang w:val="de-DE"/>
        </w:rPr>
        <w:t>setzen</w:t>
      </w:r>
      <w:r w:rsidR="00D9378E" w:rsidRPr="00885DCC">
        <w:rPr>
          <w:noProof/>
          <w:color w:val="000000" w:themeColor="text1"/>
          <w:lang w:val="de-DE"/>
        </w:rPr>
        <w:t>.</w:t>
      </w:r>
      <w:r w:rsidR="002F16DA" w:rsidRPr="00885DCC">
        <w:rPr>
          <w:noProof/>
          <w:color w:val="000000" w:themeColor="text1"/>
          <w:lang w:val="de-DE"/>
        </w:rPr>
        <w:t xml:space="preserve"> Die potenzielle Komplikation einer gastrointestinalen Perforation in Verbindung mit Kolitis </w:t>
      </w:r>
      <w:r w:rsidR="008D1C61" w:rsidRPr="00885DCC">
        <w:rPr>
          <w:noProof/>
          <w:color w:val="000000" w:themeColor="text1"/>
          <w:lang w:val="de-DE"/>
        </w:rPr>
        <w:t>soll in Betracht gezogen werden</w:t>
      </w:r>
      <w:r w:rsidR="002F16DA" w:rsidRPr="00885DCC">
        <w:rPr>
          <w:noProof/>
          <w:color w:val="000000" w:themeColor="text1"/>
          <w:lang w:val="de-DE"/>
        </w:rPr>
        <w:t>.</w:t>
      </w:r>
    </w:p>
    <w:p w14:paraId="0E79560F" w14:textId="77777777" w:rsidR="00D9378E" w:rsidRPr="00885DCC" w:rsidRDefault="00D9378E" w:rsidP="005670FE">
      <w:pPr>
        <w:rPr>
          <w:noProof/>
          <w:color w:val="000000" w:themeColor="text1"/>
          <w:lang w:val="de-DE" w:bidi="he-IL"/>
        </w:rPr>
      </w:pPr>
    </w:p>
    <w:p w14:paraId="5FE74561" w14:textId="77777777" w:rsidR="00D9378E" w:rsidRPr="00885DCC" w:rsidRDefault="00D9378E" w:rsidP="005670FE">
      <w:pPr>
        <w:keepNext/>
        <w:keepLines/>
        <w:rPr>
          <w:i/>
          <w:noProof/>
          <w:color w:val="000000" w:themeColor="text1"/>
          <w:u w:val="single"/>
          <w:lang w:val="de-DE"/>
        </w:rPr>
      </w:pPr>
      <w:r w:rsidRPr="00885DCC">
        <w:rPr>
          <w:i/>
          <w:noProof/>
          <w:color w:val="000000" w:themeColor="text1"/>
          <w:u w:val="single"/>
          <w:lang w:val="de-DE"/>
        </w:rPr>
        <w:t xml:space="preserve">Immunvermittelte Endokrinopathien </w:t>
      </w:r>
    </w:p>
    <w:p w14:paraId="465D8277" w14:textId="77777777" w:rsidR="00542925" w:rsidRPr="00885DCC" w:rsidRDefault="00542925" w:rsidP="005670FE">
      <w:pPr>
        <w:keepNext/>
        <w:keepLines/>
        <w:rPr>
          <w:noProof/>
          <w:color w:val="000000" w:themeColor="text1"/>
          <w:u w:val="single"/>
          <w:lang w:val="de-DE"/>
        </w:rPr>
      </w:pPr>
    </w:p>
    <w:p w14:paraId="0C62DC1C" w14:textId="3C5F25C9" w:rsidR="00D9378E" w:rsidRPr="00885DCC" w:rsidRDefault="00D9378E" w:rsidP="005670FE">
      <w:pPr>
        <w:keepNext/>
        <w:keepLines/>
        <w:rPr>
          <w:noProof/>
          <w:color w:val="000000" w:themeColor="text1"/>
          <w:lang w:val="de-DE"/>
        </w:rPr>
      </w:pPr>
      <w:r w:rsidRPr="00885DCC">
        <w:rPr>
          <w:noProof/>
          <w:color w:val="000000" w:themeColor="text1"/>
          <w:lang w:val="de-DE"/>
        </w:rPr>
        <w:t xml:space="preserve">Hypothyreose, </w:t>
      </w:r>
      <w:r w:rsidR="00D365CE" w:rsidRPr="00885DCC">
        <w:rPr>
          <w:rFonts w:eastAsia="MS Mincho"/>
          <w:noProof/>
          <w:color w:val="000000" w:themeColor="text1"/>
          <w:lang w:val="de-DE"/>
        </w:rPr>
        <w:t>Hyperthyr</w:t>
      </w:r>
      <w:r w:rsidR="00CF3247" w:rsidRPr="00885DCC">
        <w:rPr>
          <w:rFonts w:eastAsia="MS Mincho"/>
          <w:noProof/>
          <w:color w:val="000000" w:themeColor="text1"/>
          <w:lang w:val="de-DE"/>
        </w:rPr>
        <w:t>eose</w:t>
      </w:r>
      <w:r w:rsidRPr="00885DCC">
        <w:rPr>
          <w:noProof/>
          <w:color w:val="000000" w:themeColor="text1"/>
          <w:lang w:val="de-DE"/>
        </w:rPr>
        <w:t xml:space="preserve">, </w:t>
      </w:r>
      <w:r w:rsidR="00286B77" w:rsidRPr="00885DCC">
        <w:rPr>
          <w:noProof/>
          <w:color w:val="000000" w:themeColor="text1"/>
          <w:lang w:val="de-DE"/>
        </w:rPr>
        <w:t>Nebenniereninsuffizienz</w:t>
      </w:r>
      <w:r w:rsidR="001820EC" w:rsidRPr="00885DCC">
        <w:rPr>
          <w:noProof/>
          <w:color w:val="000000" w:themeColor="text1"/>
          <w:lang w:val="de-DE"/>
        </w:rPr>
        <w:t>,</w:t>
      </w:r>
      <w:r w:rsidR="00E83192" w:rsidRPr="00885DCC">
        <w:rPr>
          <w:noProof/>
          <w:color w:val="000000" w:themeColor="text1"/>
          <w:lang w:val="de-DE"/>
        </w:rPr>
        <w:t xml:space="preserve"> </w:t>
      </w:r>
      <w:r w:rsidR="001820EC" w:rsidRPr="00885DCC">
        <w:rPr>
          <w:noProof/>
          <w:color w:val="000000" w:themeColor="text1"/>
          <w:lang w:val="de-DE"/>
        </w:rPr>
        <w:t>Hypophysitis</w:t>
      </w:r>
      <w:r w:rsidRPr="00885DCC">
        <w:rPr>
          <w:noProof/>
          <w:color w:val="000000" w:themeColor="text1"/>
          <w:lang w:val="de-DE"/>
        </w:rPr>
        <w:t xml:space="preserve"> und </w:t>
      </w:r>
      <w:bookmarkStart w:id="51" w:name="_Hlk166592913"/>
      <w:r w:rsidR="0095779A" w:rsidRPr="00885DCC">
        <w:rPr>
          <w:noProof/>
          <w:color w:val="000000" w:themeColor="text1"/>
          <w:lang w:val="de-DE"/>
        </w:rPr>
        <w:t>Diabetes mellitus Typ 1</w:t>
      </w:r>
      <w:bookmarkEnd w:id="51"/>
      <w:r w:rsidRPr="00885DCC">
        <w:rPr>
          <w:noProof/>
          <w:color w:val="000000" w:themeColor="text1"/>
          <w:lang w:val="de-DE"/>
        </w:rPr>
        <w:t>, einschließlich diabetischer Ketoazidose,</w:t>
      </w:r>
      <w:r w:rsidR="00E651AD" w:rsidRPr="00885DCC">
        <w:rPr>
          <w:noProof/>
          <w:color w:val="000000" w:themeColor="text1"/>
          <w:lang w:val="de-DE"/>
        </w:rPr>
        <w:t xml:space="preserve"> wurden in klinischen </w:t>
      </w:r>
      <w:r w:rsidR="0045606B" w:rsidRPr="00885DCC">
        <w:rPr>
          <w:noProof/>
          <w:color w:val="000000" w:themeColor="text1"/>
          <w:lang w:val="de-DE" w:bidi="he-IL"/>
        </w:rPr>
        <w:t>Prüfungen</w:t>
      </w:r>
      <w:r w:rsidR="00E651AD" w:rsidRPr="00885DCC">
        <w:rPr>
          <w:noProof/>
          <w:color w:val="000000" w:themeColor="text1"/>
          <w:lang w:val="de-DE"/>
        </w:rPr>
        <w:t xml:space="preserve"> mit </w:t>
      </w:r>
      <w:r w:rsidR="00894A8E" w:rsidRPr="00885DCC">
        <w:rPr>
          <w:noProof/>
          <w:color w:val="000000" w:themeColor="text1"/>
          <w:lang w:val="de-DE"/>
        </w:rPr>
        <w:t>Atezolizumab</w:t>
      </w:r>
      <w:r w:rsidRPr="00885DCC">
        <w:rPr>
          <w:noProof/>
          <w:color w:val="000000" w:themeColor="text1"/>
          <w:lang w:val="de-DE"/>
        </w:rPr>
        <w:t xml:space="preserve"> beobachtet (siehe Abschnitt 4.8). </w:t>
      </w:r>
    </w:p>
    <w:p w14:paraId="47A2DF96" w14:textId="77777777" w:rsidR="00D9378E" w:rsidRPr="00885DCC" w:rsidRDefault="00D9378E" w:rsidP="005670FE">
      <w:pPr>
        <w:keepNext/>
        <w:keepLines/>
        <w:rPr>
          <w:noProof/>
          <w:color w:val="000000" w:themeColor="text1"/>
          <w:lang w:val="de-DE"/>
        </w:rPr>
      </w:pPr>
    </w:p>
    <w:p w14:paraId="4E6846EC" w14:textId="77777777" w:rsidR="00D9378E" w:rsidRPr="00885DCC" w:rsidRDefault="00680D31" w:rsidP="005670FE">
      <w:pPr>
        <w:keepNext/>
        <w:keepLines/>
        <w:rPr>
          <w:noProof/>
          <w:color w:val="000000" w:themeColor="text1"/>
          <w:lang w:val="de-DE"/>
        </w:rPr>
      </w:pPr>
      <w:r w:rsidRPr="00885DCC">
        <w:rPr>
          <w:noProof/>
          <w:color w:val="000000" w:themeColor="text1"/>
          <w:lang w:val="de-DE"/>
        </w:rPr>
        <w:t xml:space="preserve">Die </w:t>
      </w:r>
      <w:r w:rsidR="00D9378E" w:rsidRPr="00885DCC">
        <w:rPr>
          <w:noProof/>
          <w:color w:val="000000" w:themeColor="text1"/>
          <w:lang w:val="de-DE"/>
        </w:rPr>
        <w:t>Patienten sind auf klinische Anzeichen und Symptome von Endokrinopathie</w:t>
      </w:r>
      <w:r w:rsidR="00ED35C9" w:rsidRPr="00885DCC">
        <w:rPr>
          <w:noProof/>
          <w:color w:val="000000" w:themeColor="text1"/>
          <w:lang w:val="de-DE"/>
        </w:rPr>
        <w:t>n</w:t>
      </w:r>
      <w:r w:rsidR="00D9378E" w:rsidRPr="00885DCC">
        <w:rPr>
          <w:noProof/>
          <w:color w:val="000000" w:themeColor="text1"/>
          <w:lang w:val="de-DE"/>
        </w:rPr>
        <w:t xml:space="preserve"> zu überwachen. Die Schilddrüsenfunktion ist vor und regelmäßig während der Behandlung mit </w:t>
      </w:r>
      <w:r w:rsidR="00894A8E" w:rsidRPr="00885DCC">
        <w:rPr>
          <w:noProof/>
          <w:color w:val="000000" w:themeColor="text1"/>
          <w:lang w:val="de-DE"/>
        </w:rPr>
        <w:t>Atezolizumab</w:t>
      </w:r>
      <w:r w:rsidR="00D9378E" w:rsidRPr="00885DCC">
        <w:rPr>
          <w:noProof/>
          <w:color w:val="000000" w:themeColor="text1"/>
          <w:lang w:val="de-DE"/>
        </w:rPr>
        <w:t xml:space="preserve"> zu überwachen. </w:t>
      </w:r>
      <w:r w:rsidR="00B1008A" w:rsidRPr="00885DCC">
        <w:rPr>
          <w:noProof/>
          <w:color w:val="000000" w:themeColor="text1"/>
          <w:lang w:val="de-DE"/>
        </w:rPr>
        <w:t>Für</w:t>
      </w:r>
      <w:r w:rsidR="00D9378E" w:rsidRPr="00885DCC">
        <w:rPr>
          <w:noProof/>
          <w:color w:val="000000" w:themeColor="text1"/>
          <w:lang w:val="de-DE"/>
        </w:rPr>
        <w:t xml:space="preserve"> Patienten mit a</w:t>
      </w:r>
      <w:r w:rsidRPr="00885DCC">
        <w:rPr>
          <w:noProof/>
          <w:color w:val="000000" w:themeColor="text1"/>
          <w:lang w:val="de-DE"/>
        </w:rPr>
        <w:t>uffälligen</w:t>
      </w:r>
      <w:r w:rsidR="001F4534" w:rsidRPr="00885DCC">
        <w:rPr>
          <w:noProof/>
          <w:color w:val="000000" w:themeColor="text1"/>
          <w:lang w:val="de-DE"/>
        </w:rPr>
        <w:t xml:space="preserve"> Ergebnissen </w:t>
      </w:r>
      <w:r w:rsidR="008D04B5" w:rsidRPr="00885DCC">
        <w:rPr>
          <w:noProof/>
          <w:color w:val="000000" w:themeColor="text1"/>
          <w:lang w:val="de-DE"/>
        </w:rPr>
        <w:t>aus</w:t>
      </w:r>
      <w:r w:rsidR="00D9378E" w:rsidRPr="00885DCC">
        <w:rPr>
          <w:noProof/>
          <w:color w:val="000000" w:themeColor="text1"/>
          <w:lang w:val="de-DE"/>
        </w:rPr>
        <w:t xml:space="preserve"> Schilddrüsenfunktionstests zu</w:t>
      </w:r>
      <w:r w:rsidR="00BF3A6D" w:rsidRPr="00885DCC">
        <w:rPr>
          <w:noProof/>
          <w:color w:val="000000" w:themeColor="text1"/>
          <w:lang w:val="de-DE"/>
        </w:rPr>
        <w:t xml:space="preserve"> Behandlungsbeginn</w:t>
      </w:r>
      <w:r w:rsidR="00D9378E" w:rsidRPr="00885DCC">
        <w:rPr>
          <w:noProof/>
          <w:color w:val="000000" w:themeColor="text1"/>
          <w:lang w:val="de-DE"/>
        </w:rPr>
        <w:t xml:space="preserve"> ist</w:t>
      </w:r>
      <w:r w:rsidR="00B1008A" w:rsidRPr="00885DCC">
        <w:rPr>
          <w:noProof/>
          <w:color w:val="000000" w:themeColor="text1"/>
          <w:lang w:val="de-DE"/>
        </w:rPr>
        <w:t xml:space="preserve"> eine geeignete Behandlung</w:t>
      </w:r>
      <w:r w:rsidR="00D9378E" w:rsidRPr="00885DCC">
        <w:rPr>
          <w:noProof/>
          <w:color w:val="000000" w:themeColor="text1"/>
          <w:lang w:val="de-DE"/>
        </w:rPr>
        <w:t xml:space="preserve"> in Betracht zu ziehen.</w:t>
      </w:r>
    </w:p>
    <w:p w14:paraId="1175A5E0" w14:textId="77777777" w:rsidR="00D9378E" w:rsidRPr="00885DCC" w:rsidRDefault="00D9378E" w:rsidP="005670FE">
      <w:pPr>
        <w:rPr>
          <w:noProof/>
          <w:color w:val="000000" w:themeColor="text1"/>
          <w:lang w:val="de-DE"/>
        </w:rPr>
      </w:pPr>
    </w:p>
    <w:p w14:paraId="6969498E" w14:textId="293B3B52" w:rsidR="00D9378E" w:rsidRPr="00885DCC" w:rsidRDefault="00D9378E" w:rsidP="005670FE">
      <w:pPr>
        <w:keepNext/>
        <w:keepLines/>
        <w:rPr>
          <w:noProof/>
          <w:color w:val="000000" w:themeColor="text1"/>
          <w:lang w:val="de-DE"/>
        </w:rPr>
      </w:pPr>
      <w:r w:rsidRPr="00885DCC">
        <w:rPr>
          <w:noProof/>
          <w:color w:val="000000" w:themeColor="text1"/>
          <w:lang w:val="de-DE"/>
        </w:rPr>
        <w:t>Asymptomatische Patienten mit a</w:t>
      </w:r>
      <w:r w:rsidR="00680D31" w:rsidRPr="00885DCC">
        <w:rPr>
          <w:noProof/>
          <w:color w:val="000000" w:themeColor="text1"/>
          <w:lang w:val="de-DE"/>
        </w:rPr>
        <w:t>uffälligen</w:t>
      </w:r>
      <w:r w:rsidRPr="00885DCC">
        <w:rPr>
          <w:noProof/>
          <w:color w:val="000000" w:themeColor="text1"/>
          <w:lang w:val="de-DE"/>
        </w:rPr>
        <w:t xml:space="preserve"> Ergebnissen aus Schilddrüsenfunktionstests können </w:t>
      </w:r>
      <w:r w:rsidR="0009045B" w:rsidRPr="00885DCC">
        <w:rPr>
          <w:noProof/>
          <w:color w:val="000000" w:themeColor="text1"/>
          <w:lang w:val="de-DE"/>
        </w:rPr>
        <w:t xml:space="preserve">mit </w:t>
      </w:r>
      <w:r w:rsidR="00894A8E" w:rsidRPr="00885DCC">
        <w:rPr>
          <w:noProof/>
          <w:color w:val="000000" w:themeColor="text1"/>
          <w:lang w:val="de-DE"/>
        </w:rPr>
        <w:t>Atezolizumab</w:t>
      </w:r>
      <w:r w:rsidRPr="00885DCC">
        <w:rPr>
          <w:noProof/>
          <w:color w:val="000000" w:themeColor="text1"/>
          <w:lang w:val="de-DE"/>
        </w:rPr>
        <w:t xml:space="preserve"> </w:t>
      </w:r>
      <w:r w:rsidR="0009045B" w:rsidRPr="00885DCC">
        <w:rPr>
          <w:noProof/>
          <w:color w:val="000000" w:themeColor="text1"/>
          <w:lang w:val="de-DE"/>
        </w:rPr>
        <w:t>behandelt werden</w:t>
      </w:r>
      <w:r w:rsidRPr="00885DCC">
        <w:rPr>
          <w:noProof/>
          <w:color w:val="000000" w:themeColor="text1"/>
          <w:lang w:val="de-DE"/>
        </w:rPr>
        <w:t xml:space="preserve">. Bei symptomatischer Hypothyreose ist die Behandlung mit </w:t>
      </w:r>
      <w:r w:rsidR="00F94B4C" w:rsidRPr="00885DCC">
        <w:rPr>
          <w:noProof/>
          <w:color w:val="000000" w:themeColor="text1"/>
          <w:lang w:val="de-DE"/>
        </w:rPr>
        <w:t>Atezolizumab</w:t>
      </w:r>
      <w:r w:rsidRPr="00885DCC">
        <w:rPr>
          <w:noProof/>
          <w:color w:val="000000" w:themeColor="text1"/>
          <w:lang w:val="de-DE"/>
        </w:rPr>
        <w:t xml:space="preserve"> zu unterbrechen und eine Schilddrüsenhormon</w:t>
      </w:r>
      <w:r w:rsidR="00234822" w:rsidRPr="00885DCC">
        <w:rPr>
          <w:noProof/>
          <w:color w:val="000000" w:themeColor="text1"/>
          <w:lang w:val="de-DE"/>
        </w:rPr>
        <w:noBreakHyphen/>
      </w:r>
      <w:r w:rsidRPr="00885DCC">
        <w:rPr>
          <w:noProof/>
          <w:color w:val="000000" w:themeColor="text1"/>
          <w:lang w:val="de-DE"/>
        </w:rPr>
        <w:t xml:space="preserve">Ersatztherapie nach Bedarf einzuleiten. Eine isolierte Hypothyreose kann durch eine Ersatztherapie und ohne </w:t>
      </w:r>
      <w:r w:rsidR="00A95AF1" w:rsidRPr="00885DCC">
        <w:rPr>
          <w:noProof/>
          <w:color w:val="000000" w:themeColor="text1"/>
          <w:lang w:val="de-DE"/>
        </w:rPr>
        <w:t>Corticosteroid</w:t>
      </w:r>
      <w:r w:rsidRPr="00885DCC">
        <w:rPr>
          <w:noProof/>
          <w:color w:val="000000" w:themeColor="text1"/>
          <w:lang w:val="de-DE"/>
        </w:rPr>
        <w:t>e behandelt werden. Bei symptomatische</w:t>
      </w:r>
      <w:r w:rsidR="00D365CE" w:rsidRPr="00885DCC">
        <w:rPr>
          <w:noProof/>
          <w:color w:val="000000" w:themeColor="text1"/>
          <w:lang w:val="de-DE"/>
        </w:rPr>
        <w:t>m</w:t>
      </w:r>
      <w:r w:rsidRPr="00885DCC">
        <w:rPr>
          <w:noProof/>
          <w:color w:val="000000" w:themeColor="text1"/>
          <w:lang w:val="de-DE"/>
        </w:rPr>
        <w:t xml:space="preserve"> </w:t>
      </w:r>
      <w:r w:rsidR="00D365CE" w:rsidRPr="00885DCC">
        <w:rPr>
          <w:rFonts w:eastAsia="MS Mincho"/>
          <w:noProof/>
          <w:color w:val="000000" w:themeColor="text1"/>
          <w:lang w:val="de-DE"/>
        </w:rPr>
        <w:t>Hyperthyr</w:t>
      </w:r>
      <w:r w:rsidR="00CF3247" w:rsidRPr="00885DCC">
        <w:rPr>
          <w:rFonts w:eastAsia="MS Mincho"/>
          <w:noProof/>
          <w:color w:val="000000" w:themeColor="text1"/>
          <w:lang w:val="de-DE"/>
        </w:rPr>
        <w:t>eose</w:t>
      </w:r>
      <w:r w:rsidRPr="00885DCC">
        <w:rPr>
          <w:noProof/>
          <w:color w:val="000000" w:themeColor="text1"/>
          <w:lang w:val="de-DE"/>
        </w:rPr>
        <w:t xml:space="preserve"> ist die Behandlung mit </w:t>
      </w:r>
      <w:r w:rsidR="00F94B4C" w:rsidRPr="00885DCC">
        <w:rPr>
          <w:noProof/>
          <w:color w:val="000000" w:themeColor="text1"/>
          <w:lang w:val="de-DE"/>
        </w:rPr>
        <w:t>Atezolizumab</w:t>
      </w:r>
      <w:r w:rsidRPr="00885DCC">
        <w:rPr>
          <w:noProof/>
          <w:color w:val="000000" w:themeColor="text1"/>
          <w:lang w:val="de-DE"/>
        </w:rPr>
        <w:t xml:space="preserve"> zu unterbrechen und ein Thyreostatikum nach Bedarf </w:t>
      </w:r>
      <w:r w:rsidR="0009045B" w:rsidRPr="00885DCC">
        <w:rPr>
          <w:noProof/>
          <w:color w:val="000000" w:themeColor="text1"/>
          <w:lang w:val="de-DE"/>
        </w:rPr>
        <w:t>anzuwenden</w:t>
      </w:r>
      <w:r w:rsidRPr="00885DCC">
        <w:rPr>
          <w:noProof/>
          <w:color w:val="000000" w:themeColor="text1"/>
          <w:lang w:val="de-DE"/>
        </w:rPr>
        <w:t xml:space="preserve">. Die Behandlung mit </w:t>
      </w:r>
      <w:r w:rsidR="00F94B4C" w:rsidRPr="00885DCC">
        <w:rPr>
          <w:noProof/>
          <w:color w:val="000000" w:themeColor="text1"/>
          <w:lang w:val="de-DE"/>
        </w:rPr>
        <w:t>Atezolizumab</w:t>
      </w:r>
      <w:r w:rsidRPr="00885DCC">
        <w:rPr>
          <w:noProof/>
          <w:color w:val="000000" w:themeColor="text1"/>
          <w:lang w:val="de-DE"/>
        </w:rPr>
        <w:t xml:space="preserve"> kann wieder aufgenommen werden</w:t>
      </w:r>
      <w:r w:rsidR="00751219" w:rsidRPr="00885DCC">
        <w:rPr>
          <w:noProof/>
          <w:color w:val="000000" w:themeColor="text1"/>
          <w:lang w:val="de-DE"/>
        </w:rPr>
        <w:t>,</w:t>
      </w:r>
      <w:r w:rsidRPr="00885DCC">
        <w:rPr>
          <w:noProof/>
          <w:color w:val="000000" w:themeColor="text1"/>
          <w:lang w:val="de-DE"/>
        </w:rPr>
        <w:t xml:space="preserve"> sobald die Symptome unter Kontrolle sind und </w:t>
      </w:r>
      <w:r w:rsidR="00680D31" w:rsidRPr="00885DCC">
        <w:rPr>
          <w:noProof/>
          <w:color w:val="000000" w:themeColor="text1"/>
          <w:lang w:val="de-DE"/>
        </w:rPr>
        <w:t xml:space="preserve">sich </w:t>
      </w:r>
      <w:r w:rsidRPr="00885DCC">
        <w:rPr>
          <w:noProof/>
          <w:color w:val="000000" w:themeColor="text1"/>
          <w:lang w:val="de-DE"/>
        </w:rPr>
        <w:t>die Schilddrüsenfunktion verbessert.</w:t>
      </w:r>
    </w:p>
    <w:p w14:paraId="0737BBDC" w14:textId="77777777" w:rsidR="00D9378E" w:rsidRPr="00885DCC" w:rsidRDefault="00D9378E" w:rsidP="005670FE">
      <w:pPr>
        <w:rPr>
          <w:noProof/>
          <w:color w:val="000000" w:themeColor="text1"/>
          <w:lang w:val="de-DE"/>
        </w:rPr>
      </w:pPr>
    </w:p>
    <w:p w14:paraId="002E9049" w14:textId="0D9A8250" w:rsidR="00D9378E" w:rsidRPr="00885DCC" w:rsidRDefault="00D9378E" w:rsidP="005670FE">
      <w:pPr>
        <w:rPr>
          <w:noProof/>
          <w:color w:val="000000" w:themeColor="text1"/>
          <w:lang w:val="de-DE"/>
        </w:rPr>
      </w:pPr>
      <w:r w:rsidRPr="00885DCC">
        <w:rPr>
          <w:noProof/>
          <w:color w:val="000000" w:themeColor="text1"/>
          <w:lang w:val="de-DE"/>
        </w:rPr>
        <w:t xml:space="preserve">Bei symptomatischer </w:t>
      </w:r>
      <w:r w:rsidR="00286B77" w:rsidRPr="00885DCC">
        <w:rPr>
          <w:noProof/>
          <w:color w:val="000000" w:themeColor="text1"/>
          <w:lang w:val="de-DE"/>
        </w:rPr>
        <w:t>Nebenniereninsuffizienz</w:t>
      </w:r>
      <w:r w:rsidRPr="00885DCC">
        <w:rPr>
          <w:noProof/>
          <w:color w:val="000000" w:themeColor="text1"/>
          <w:lang w:val="de-DE"/>
        </w:rPr>
        <w:t xml:space="preserve"> ist die Behandlung mit </w:t>
      </w:r>
      <w:r w:rsidR="00F94B4C" w:rsidRPr="00885DCC">
        <w:rPr>
          <w:noProof/>
          <w:color w:val="000000" w:themeColor="text1"/>
          <w:lang w:val="de-DE"/>
        </w:rPr>
        <w:t>Atezolizumab</w:t>
      </w:r>
      <w:r w:rsidRPr="00885DCC">
        <w:rPr>
          <w:noProof/>
          <w:color w:val="000000" w:themeColor="text1"/>
          <w:lang w:val="de-DE"/>
        </w:rPr>
        <w:t xml:space="preserve"> zu unterbrechen und eine Behandlung mit</w:t>
      </w:r>
      <w:r w:rsidR="009810E5" w:rsidRPr="00885DCC">
        <w:rPr>
          <w:noProof/>
          <w:color w:val="000000" w:themeColor="text1"/>
          <w:lang w:val="de-DE"/>
        </w:rPr>
        <w:t xml:space="preserve"> intravenösen </w:t>
      </w:r>
      <w:r w:rsidR="00A95AF1" w:rsidRPr="00885DCC">
        <w:rPr>
          <w:noProof/>
          <w:color w:val="000000" w:themeColor="text1"/>
          <w:lang w:val="de-DE"/>
        </w:rPr>
        <w:t>Corticosteroid</w:t>
      </w:r>
      <w:r w:rsidR="009810E5" w:rsidRPr="00885DCC">
        <w:rPr>
          <w:noProof/>
          <w:color w:val="000000" w:themeColor="text1"/>
          <w:lang w:val="de-DE"/>
        </w:rPr>
        <w:t>en</w:t>
      </w:r>
      <w:r w:rsidRPr="00885DCC">
        <w:rPr>
          <w:noProof/>
          <w:color w:val="000000" w:themeColor="text1"/>
          <w:lang w:val="de-DE"/>
        </w:rPr>
        <w:t xml:space="preserve"> </w:t>
      </w:r>
      <w:r w:rsidR="009810E5" w:rsidRPr="00885DCC">
        <w:rPr>
          <w:noProof/>
          <w:color w:val="000000" w:themeColor="text1"/>
          <w:lang w:val="de-DE"/>
        </w:rPr>
        <w:t>(</w:t>
      </w:r>
      <w:r w:rsidR="000D4DFD" w:rsidRPr="00885DCC">
        <w:rPr>
          <w:noProof/>
          <w:color w:val="000000" w:themeColor="text1"/>
          <w:lang w:val="de-DE"/>
        </w:rPr>
        <w:t>1 – 2 </w:t>
      </w:r>
      <w:r w:rsidR="005F3A92" w:rsidRPr="00885DCC">
        <w:rPr>
          <w:noProof/>
          <w:color w:val="000000" w:themeColor="text1"/>
          <w:lang w:val="de-DE"/>
        </w:rPr>
        <w:t>mg/kg</w:t>
      </w:r>
      <w:r w:rsidR="005B6E07" w:rsidRPr="00885DCC">
        <w:rPr>
          <w:noProof/>
          <w:color w:val="000000" w:themeColor="text1"/>
          <w:lang w:val="de-DE"/>
        </w:rPr>
        <w:t> KG</w:t>
      </w:r>
      <w:r w:rsidR="005F3A92" w:rsidRPr="00885DCC">
        <w:rPr>
          <w:noProof/>
          <w:color w:val="000000" w:themeColor="text1"/>
          <w:lang w:val="de-DE"/>
        </w:rPr>
        <w:t>/Tag</w:t>
      </w:r>
      <w:r w:rsidRPr="00885DCC">
        <w:rPr>
          <w:noProof/>
          <w:color w:val="000000" w:themeColor="text1"/>
          <w:lang w:val="de-DE"/>
        </w:rPr>
        <w:t xml:space="preserve"> Methylprednisolon</w:t>
      </w:r>
      <w:r w:rsidR="00BD22A7" w:rsidRPr="00885DCC">
        <w:rPr>
          <w:noProof/>
          <w:color w:val="000000" w:themeColor="text1"/>
          <w:lang w:val="de-DE"/>
        </w:rPr>
        <w:t xml:space="preserve"> </w:t>
      </w:r>
      <w:r w:rsidRPr="00885DCC">
        <w:rPr>
          <w:noProof/>
          <w:color w:val="000000" w:themeColor="text1"/>
          <w:lang w:val="de-DE"/>
        </w:rPr>
        <w:t>oder ein</w:t>
      </w:r>
      <w:r w:rsidR="00CA079F" w:rsidRPr="00885DCC">
        <w:rPr>
          <w:noProof/>
          <w:color w:val="000000" w:themeColor="text1"/>
          <w:lang w:val="de-DE"/>
        </w:rPr>
        <w:t>es</w:t>
      </w:r>
      <w:r w:rsidRPr="00885DCC">
        <w:rPr>
          <w:noProof/>
          <w:color w:val="000000" w:themeColor="text1"/>
          <w:lang w:val="de-DE"/>
        </w:rPr>
        <w:t xml:space="preserve"> Äquivalent</w:t>
      </w:r>
      <w:r w:rsidR="00CA079F" w:rsidRPr="00885DCC">
        <w:rPr>
          <w:noProof/>
          <w:color w:val="000000" w:themeColor="text1"/>
          <w:lang w:val="de-DE"/>
        </w:rPr>
        <w:t>s</w:t>
      </w:r>
      <w:r w:rsidR="00A838CD" w:rsidRPr="00885DCC">
        <w:rPr>
          <w:noProof/>
          <w:color w:val="000000" w:themeColor="text1"/>
          <w:lang w:val="de-DE"/>
        </w:rPr>
        <w:t>)</w:t>
      </w:r>
      <w:r w:rsidRPr="00885DCC">
        <w:rPr>
          <w:noProof/>
          <w:color w:val="000000" w:themeColor="text1"/>
          <w:lang w:val="de-DE"/>
        </w:rPr>
        <w:t xml:space="preserve"> einzuleiten. Sobald </w:t>
      </w:r>
      <w:r w:rsidR="0009045B" w:rsidRPr="00885DCC">
        <w:rPr>
          <w:noProof/>
          <w:color w:val="000000" w:themeColor="text1"/>
          <w:lang w:val="de-DE"/>
        </w:rPr>
        <w:t xml:space="preserve">sich </w:t>
      </w:r>
      <w:r w:rsidRPr="00885DCC">
        <w:rPr>
          <w:noProof/>
          <w:color w:val="000000" w:themeColor="text1"/>
          <w:lang w:val="de-DE"/>
        </w:rPr>
        <w:t xml:space="preserve">die Symptome </w:t>
      </w:r>
      <w:r w:rsidR="0009045B" w:rsidRPr="00885DCC">
        <w:rPr>
          <w:noProof/>
          <w:color w:val="000000" w:themeColor="text1"/>
          <w:lang w:val="de-DE"/>
        </w:rPr>
        <w:t>verbessern</w:t>
      </w:r>
      <w:r w:rsidRPr="00885DCC">
        <w:rPr>
          <w:noProof/>
          <w:color w:val="000000" w:themeColor="text1"/>
          <w:lang w:val="de-DE"/>
        </w:rPr>
        <w:t xml:space="preserve">, ist die Behandlung mit </w:t>
      </w:r>
      <w:r w:rsidR="000D4DFD" w:rsidRPr="00885DCC">
        <w:rPr>
          <w:noProof/>
          <w:color w:val="000000" w:themeColor="text1"/>
          <w:lang w:val="de-DE"/>
        </w:rPr>
        <w:t>1 </w:t>
      </w:r>
      <w:r w:rsidR="003F6CD6" w:rsidRPr="00885DCC">
        <w:rPr>
          <w:noProof/>
          <w:color w:val="000000" w:themeColor="text1"/>
          <w:lang w:val="de-DE"/>
        </w:rPr>
        <w:noBreakHyphen/>
      </w:r>
      <w:r w:rsidR="000D4DFD" w:rsidRPr="00885DCC">
        <w:rPr>
          <w:noProof/>
          <w:color w:val="000000" w:themeColor="text1"/>
          <w:lang w:val="de-DE"/>
        </w:rPr>
        <w:t> 2 </w:t>
      </w:r>
      <w:r w:rsidR="005F3A92" w:rsidRPr="00885DCC">
        <w:rPr>
          <w:noProof/>
          <w:color w:val="000000" w:themeColor="text1"/>
          <w:lang w:val="de-DE"/>
        </w:rPr>
        <w:t>mg/kg</w:t>
      </w:r>
      <w:r w:rsidR="005B6E07" w:rsidRPr="00885DCC">
        <w:rPr>
          <w:noProof/>
          <w:color w:val="000000" w:themeColor="text1"/>
          <w:lang w:val="de-DE"/>
        </w:rPr>
        <w:t> KG</w:t>
      </w:r>
      <w:r w:rsidR="005F3A92" w:rsidRPr="00885DCC">
        <w:rPr>
          <w:noProof/>
          <w:color w:val="000000" w:themeColor="text1"/>
          <w:lang w:val="de-DE"/>
        </w:rPr>
        <w:t>/Tag</w:t>
      </w:r>
      <w:r w:rsidRPr="00885DCC">
        <w:rPr>
          <w:noProof/>
          <w:color w:val="000000" w:themeColor="text1"/>
          <w:lang w:val="de-DE"/>
        </w:rPr>
        <w:t xml:space="preserve"> Prednison</w:t>
      </w:r>
      <w:r w:rsidR="00E77F5F" w:rsidRPr="00885DCC">
        <w:rPr>
          <w:noProof/>
          <w:color w:val="000000" w:themeColor="text1"/>
          <w:lang w:val="de-DE"/>
        </w:rPr>
        <w:t xml:space="preserve"> </w:t>
      </w:r>
      <w:r w:rsidRPr="00885DCC">
        <w:rPr>
          <w:noProof/>
          <w:color w:val="000000" w:themeColor="text1"/>
          <w:lang w:val="de-DE"/>
        </w:rPr>
        <w:t>oder eine</w:t>
      </w:r>
      <w:r w:rsidR="00CA079F" w:rsidRPr="00885DCC">
        <w:rPr>
          <w:noProof/>
          <w:color w:val="000000" w:themeColor="text1"/>
          <w:lang w:val="de-DE"/>
        </w:rPr>
        <w:t>s</w:t>
      </w:r>
      <w:r w:rsidRPr="00885DCC">
        <w:rPr>
          <w:noProof/>
          <w:color w:val="000000" w:themeColor="text1"/>
          <w:lang w:val="de-DE"/>
        </w:rPr>
        <w:t xml:space="preserve"> Äquivalent</w:t>
      </w:r>
      <w:r w:rsidR="00CA079F" w:rsidRPr="00885DCC">
        <w:rPr>
          <w:noProof/>
          <w:color w:val="000000" w:themeColor="text1"/>
          <w:lang w:val="de-DE"/>
        </w:rPr>
        <w:t>s</w:t>
      </w:r>
      <w:r w:rsidRPr="00885DCC">
        <w:rPr>
          <w:noProof/>
          <w:color w:val="000000" w:themeColor="text1"/>
          <w:lang w:val="de-DE"/>
        </w:rPr>
        <w:t xml:space="preserve"> fortzuführen. Wenn </w:t>
      </w:r>
      <w:r w:rsidR="0009045B" w:rsidRPr="00885DCC">
        <w:rPr>
          <w:noProof/>
          <w:color w:val="000000" w:themeColor="text1"/>
          <w:lang w:val="de-DE"/>
        </w:rPr>
        <w:t xml:space="preserve">sich </w:t>
      </w:r>
      <w:r w:rsidRPr="00885DCC">
        <w:rPr>
          <w:noProof/>
          <w:color w:val="000000" w:themeColor="text1"/>
          <w:lang w:val="de-DE"/>
        </w:rPr>
        <w:t xml:space="preserve">die Symptome auf ≤ Grad 1 </w:t>
      </w:r>
      <w:r w:rsidR="0009045B" w:rsidRPr="00885DCC">
        <w:rPr>
          <w:noProof/>
          <w:color w:val="000000" w:themeColor="text1"/>
          <w:lang w:val="de-DE"/>
        </w:rPr>
        <w:t>verbessern</w:t>
      </w:r>
      <w:r w:rsidRPr="00885DCC">
        <w:rPr>
          <w:noProof/>
          <w:color w:val="000000" w:themeColor="text1"/>
          <w:lang w:val="de-DE"/>
        </w:rPr>
        <w:t xml:space="preserve">, sind die </w:t>
      </w:r>
      <w:r w:rsidR="00A95AF1" w:rsidRPr="00885DCC">
        <w:rPr>
          <w:noProof/>
          <w:color w:val="000000" w:themeColor="text1"/>
          <w:lang w:val="de-DE"/>
        </w:rPr>
        <w:t>Corticosteroid</w:t>
      </w:r>
      <w:r w:rsidRPr="00885DCC">
        <w:rPr>
          <w:noProof/>
          <w:color w:val="000000" w:themeColor="text1"/>
          <w:lang w:val="de-DE"/>
        </w:rPr>
        <w:t>e über eine</w:t>
      </w:r>
      <w:r w:rsidR="00B1008A" w:rsidRPr="00885DCC">
        <w:rPr>
          <w:noProof/>
          <w:color w:val="000000" w:themeColor="text1"/>
          <w:lang w:val="de-DE"/>
        </w:rPr>
        <w:t>n Zeitraum</w:t>
      </w:r>
      <w:r w:rsidRPr="00885DCC">
        <w:rPr>
          <w:noProof/>
          <w:color w:val="000000" w:themeColor="text1"/>
          <w:lang w:val="de-DE"/>
        </w:rPr>
        <w:t xml:space="preserve"> von ≥ 1 Monat auszuschleichen. </w:t>
      </w:r>
      <w:r w:rsidR="00AA42FF" w:rsidRPr="00885DCC">
        <w:rPr>
          <w:noProof/>
          <w:color w:val="000000" w:themeColor="text1"/>
          <w:lang w:val="de-DE"/>
        </w:rPr>
        <w:t xml:space="preserve">Die Behandlung kann wieder aufgenommen werden, wenn sich das Ereignis innerhalb von 12 Wochen auf ≤ Grad 1 verbessert hat und die </w:t>
      </w:r>
      <w:r w:rsidR="00A95AF1" w:rsidRPr="00885DCC">
        <w:rPr>
          <w:noProof/>
          <w:color w:val="000000" w:themeColor="text1"/>
          <w:lang w:val="de-DE"/>
        </w:rPr>
        <w:t>Corticosteroid</w:t>
      </w:r>
      <w:r w:rsidR="00234822" w:rsidRPr="00885DCC">
        <w:rPr>
          <w:noProof/>
          <w:color w:val="000000" w:themeColor="text1"/>
          <w:lang w:val="de-DE"/>
        </w:rPr>
        <w:noBreakHyphen/>
      </w:r>
      <w:r w:rsidR="00AA42FF" w:rsidRPr="00885DCC">
        <w:rPr>
          <w:noProof/>
          <w:color w:val="000000" w:themeColor="text1"/>
          <w:lang w:val="de-DE"/>
        </w:rPr>
        <w:t>Dosis auf ≤ 10 mg/Tag Prednison oder eines Äquivalents verringert wurde und wenn der Patient unter der Ersatztherapie (falls notwendig) stabil ist.</w:t>
      </w:r>
    </w:p>
    <w:p w14:paraId="1561FE30" w14:textId="77777777" w:rsidR="00D9378E" w:rsidRPr="00885DCC" w:rsidRDefault="00D9378E" w:rsidP="005670FE">
      <w:pPr>
        <w:rPr>
          <w:noProof/>
          <w:color w:val="000000" w:themeColor="text1"/>
          <w:lang w:val="de-DE"/>
        </w:rPr>
      </w:pPr>
    </w:p>
    <w:p w14:paraId="6B613DB8" w14:textId="72F649AF" w:rsidR="001820EC" w:rsidRPr="00885DCC" w:rsidRDefault="007133CE" w:rsidP="005670FE">
      <w:pPr>
        <w:rPr>
          <w:noProof/>
          <w:color w:val="000000" w:themeColor="text1"/>
          <w:lang w:val="de-DE"/>
        </w:rPr>
      </w:pPr>
      <w:r w:rsidRPr="00885DCC">
        <w:rPr>
          <w:noProof/>
          <w:color w:val="000000" w:themeColor="text1"/>
          <w:lang w:val="de-DE"/>
        </w:rPr>
        <w:t xml:space="preserve">Bei Hypophysitis </w:t>
      </w:r>
      <w:r w:rsidR="001820EC" w:rsidRPr="00885DCC">
        <w:rPr>
          <w:noProof/>
          <w:color w:val="000000" w:themeColor="text1"/>
          <w:lang w:val="de-DE"/>
        </w:rPr>
        <w:t>Grad</w:t>
      </w:r>
      <w:r w:rsidRPr="00885DCC">
        <w:rPr>
          <w:noProof/>
          <w:color w:val="000000" w:themeColor="text1"/>
          <w:lang w:val="de-DE"/>
        </w:rPr>
        <w:t> </w:t>
      </w:r>
      <w:r w:rsidR="001820EC" w:rsidRPr="00885DCC">
        <w:rPr>
          <w:noProof/>
          <w:color w:val="000000" w:themeColor="text1"/>
          <w:lang w:val="de-DE"/>
        </w:rPr>
        <w:t>2 o</w:t>
      </w:r>
      <w:r w:rsidRPr="00885DCC">
        <w:rPr>
          <w:noProof/>
          <w:color w:val="000000" w:themeColor="text1"/>
          <w:lang w:val="de-DE"/>
        </w:rPr>
        <w:t>de</w:t>
      </w:r>
      <w:r w:rsidR="001820EC" w:rsidRPr="00885DCC">
        <w:rPr>
          <w:noProof/>
          <w:color w:val="000000" w:themeColor="text1"/>
          <w:lang w:val="de-DE"/>
        </w:rPr>
        <w:t xml:space="preserve">r 3 </w:t>
      </w:r>
      <w:r w:rsidRPr="00885DCC">
        <w:rPr>
          <w:noProof/>
          <w:color w:val="000000" w:themeColor="text1"/>
          <w:lang w:val="de-DE"/>
        </w:rPr>
        <w:t xml:space="preserve">ist die Behandlung mit Atezolizumab zu unterbrechen und eine Behandlung mit intravenösen </w:t>
      </w:r>
      <w:r w:rsidR="00A95AF1" w:rsidRPr="00885DCC">
        <w:rPr>
          <w:noProof/>
          <w:color w:val="000000" w:themeColor="text1"/>
          <w:lang w:val="de-DE"/>
        </w:rPr>
        <w:t>Corticosteroid</w:t>
      </w:r>
      <w:r w:rsidRPr="00885DCC">
        <w:rPr>
          <w:noProof/>
          <w:color w:val="000000" w:themeColor="text1"/>
          <w:lang w:val="de-DE"/>
        </w:rPr>
        <w:t>en (</w:t>
      </w:r>
      <w:r w:rsidR="000D4DFD" w:rsidRPr="00885DCC">
        <w:rPr>
          <w:noProof/>
          <w:color w:val="000000" w:themeColor="text1"/>
          <w:lang w:val="de-DE"/>
        </w:rPr>
        <w:t>1 – 2 </w:t>
      </w:r>
      <w:r w:rsidR="005F3A92" w:rsidRPr="00885DCC">
        <w:rPr>
          <w:noProof/>
          <w:color w:val="000000" w:themeColor="text1"/>
          <w:lang w:val="de-DE"/>
        </w:rPr>
        <w:t>mg/kg</w:t>
      </w:r>
      <w:r w:rsidR="005B6E07" w:rsidRPr="00885DCC">
        <w:rPr>
          <w:noProof/>
          <w:color w:val="000000" w:themeColor="text1"/>
          <w:lang w:val="de-DE"/>
        </w:rPr>
        <w:t> KG</w:t>
      </w:r>
      <w:r w:rsidR="005F3A92" w:rsidRPr="00885DCC">
        <w:rPr>
          <w:noProof/>
          <w:color w:val="000000" w:themeColor="text1"/>
          <w:lang w:val="de-DE"/>
        </w:rPr>
        <w:t>/Tag</w:t>
      </w:r>
      <w:r w:rsidRPr="00885DCC">
        <w:rPr>
          <w:noProof/>
          <w:color w:val="000000" w:themeColor="text1"/>
          <w:lang w:val="de-DE"/>
        </w:rPr>
        <w:t xml:space="preserve"> Methylprednisolon oder eines Äquivalents) einzuleiten.</w:t>
      </w:r>
      <w:r w:rsidR="001820EC" w:rsidRPr="00885DCC">
        <w:rPr>
          <w:noProof/>
          <w:color w:val="000000" w:themeColor="text1"/>
          <w:lang w:val="de-DE"/>
        </w:rPr>
        <w:t xml:space="preserve"> </w:t>
      </w:r>
      <w:r w:rsidRPr="00885DCC">
        <w:rPr>
          <w:noProof/>
          <w:color w:val="000000" w:themeColor="text1"/>
          <w:lang w:val="de-DE"/>
        </w:rPr>
        <w:t>Bei Bedarf soll eine Hormonsubstitutionstherapie eingeleitet werden</w:t>
      </w:r>
      <w:r w:rsidR="001820EC" w:rsidRPr="00885DCC">
        <w:rPr>
          <w:noProof/>
          <w:color w:val="000000" w:themeColor="text1"/>
          <w:lang w:val="de-DE"/>
        </w:rPr>
        <w:t xml:space="preserve">. </w:t>
      </w:r>
      <w:r w:rsidRPr="00885DCC">
        <w:rPr>
          <w:noProof/>
          <w:color w:val="000000" w:themeColor="text1"/>
          <w:lang w:val="de-DE"/>
        </w:rPr>
        <w:t xml:space="preserve">Sobald sich die Symptome verbessern, ist die Behandlung mit </w:t>
      </w:r>
      <w:r w:rsidR="000D4DFD" w:rsidRPr="00885DCC">
        <w:rPr>
          <w:noProof/>
          <w:color w:val="000000" w:themeColor="text1"/>
          <w:lang w:val="de-DE"/>
        </w:rPr>
        <w:t>1 – 2 </w:t>
      </w:r>
      <w:r w:rsidR="005F3A92" w:rsidRPr="00885DCC">
        <w:rPr>
          <w:noProof/>
          <w:color w:val="000000" w:themeColor="text1"/>
          <w:lang w:val="de-DE"/>
        </w:rPr>
        <w:t>mg/kg</w:t>
      </w:r>
      <w:r w:rsidR="005B6E07" w:rsidRPr="00885DCC">
        <w:rPr>
          <w:noProof/>
          <w:color w:val="000000" w:themeColor="text1"/>
          <w:lang w:val="de-DE"/>
        </w:rPr>
        <w:t> KG</w:t>
      </w:r>
      <w:r w:rsidR="005F3A92" w:rsidRPr="00885DCC">
        <w:rPr>
          <w:noProof/>
          <w:color w:val="000000" w:themeColor="text1"/>
          <w:lang w:val="de-DE"/>
        </w:rPr>
        <w:t>/Tag</w:t>
      </w:r>
      <w:r w:rsidRPr="00885DCC">
        <w:rPr>
          <w:noProof/>
          <w:color w:val="000000" w:themeColor="text1"/>
          <w:lang w:val="de-DE"/>
        </w:rPr>
        <w:t xml:space="preserve"> Prednison oder eines Äquivalents fortzuführen</w:t>
      </w:r>
      <w:r w:rsidR="001820EC" w:rsidRPr="00885DCC">
        <w:rPr>
          <w:noProof/>
          <w:color w:val="000000" w:themeColor="text1"/>
          <w:lang w:val="de-DE"/>
        </w:rPr>
        <w:t xml:space="preserve">. </w:t>
      </w:r>
      <w:r w:rsidRPr="00885DCC">
        <w:rPr>
          <w:noProof/>
          <w:color w:val="000000" w:themeColor="text1"/>
          <w:lang w:val="de-DE"/>
        </w:rPr>
        <w:t xml:space="preserve">Wenn sich die Symptome auf ≤ Grad 1 verbessern, sind die </w:t>
      </w:r>
      <w:r w:rsidR="00A95AF1" w:rsidRPr="00885DCC">
        <w:rPr>
          <w:noProof/>
          <w:color w:val="000000" w:themeColor="text1"/>
          <w:lang w:val="de-DE"/>
        </w:rPr>
        <w:t>Corticosteroid</w:t>
      </w:r>
      <w:r w:rsidRPr="00885DCC">
        <w:rPr>
          <w:noProof/>
          <w:color w:val="000000" w:themeColor="text1"/>
          <w:lang w:val="de-DE"/>
        </w:rPr>
        <w:t xml:space="preserve">e über einen Zeitraum von ≥ 1 Monat auszuschleichen. </w:t>
      </w:r>
      <w:r w:rsidR="00AA42FF" w:rsidRPr="00885DCC">
        <w:rPr>
          <w:noProof/>
          <w:color w:val="000000" w:themeColor="text1"/>
          <w:lang w:val="de-DE"/>
        </w:rPr>
        <w:t>Die Behandlung kann wieder aufgenommen werden, wenn sich</w:t>
      </w:r>
      <w:r w:rsidR="00371D79" w:rsidRPr="00885DCC">
        <w:rPr>
          <w:noProof/>
          <w:color w:val="000000" w:themeColor="text1"/>
          <w:lang w:val="de-DE"/>
        </w:rPr>
        <w:t xml:space="preserve"> das Ereignis innerhalb von 12 </w:t>
      </w:r>
      <w:r w:rsidR="00AA42FF" w:rsidRPr="00885DCC">
        <w:rPr>
          <w:noProof/>
          <w:color w:val="000000" w:themeColor="text1"/>
          <w:lang w:val="de-DE"/>
        </w:rPr>
        <w:t xml:space="preserve">Wochen auf ≤ Grad 1 verbessert hat und die </w:t>
      </w:r>
      <w:r w:rsidR="00A95AF1" w:rsidRPr="00885DCC">
        <w:rPr>
          <w:noProof/>
          <w:color w:val="000000" w:themeColor="text1"/>
          <w:lang w:val="de-DE"/>
        </w:rPr>
        <w:lastRenderedPageBreak/>
        <w:t>Corticosteroid</w:t>
      </w:r>
      <w:r w:rsidR="00234822" w:rsidRPr="00885DCC">
        <w:rPr>
          <w:noProof/>
          <w:color w:val="000000" w:themeColor="text1"/>
          <w:lang w:val="de-DE"/>
        </w:rPr>
        <w:noBreakHyphen/>
      </w:r>
      <w:r w:rsidR="00AA42FF" w:rsidRPr="00885DCC">
        <w:rPr>
          <w:noProof/>
          <w:color w:val="000000" w:themeColor="text1"/>
          <w:lang w:val="de-DE"/>
        </w:rPr>
        <w:t xml:space="preserve">Dosis auf ≤ 10 mg/Tag Prednison oder eines Äquivalents verringert wurde und wenn der Patient unter der Ersatztherapie (falls notwendig) stabil ist. </w:t>
      </w:r>
      <w:r w:rsidRPr="00885DCC">
        <w:rPr>
          <w:noProof/>
          <w:color w:val="000000" w:themeColor="text1"/>
          <w:lang w:val="de-DE"/>
        </w:rPr>
        <w:t>Die Behandlung mit Atezolizumab ist bei Hypophysitis Grad 4 dauerhaft abzusetzen.</w:t>
      </w:r>
    </w:p>
    <w:p w14:paraId="0C89B297" w14:textId="77777777" w:rsidR="001820EC" w:rsidRPr="00885DCC" w:rsidRDefault="001820EC" w:rsidP="005670FE">
      <w:pPr>
        <w:rPr>
          <w:noProof/>
          <w:color w:val="000000" w:themeColor="text1"/>
          <w:lang w:val="de-DE"/>
        </w:rPr>
      </w:pPr>
    </w:p>
    <w:p w14:paraId="19950261" w14:textId="06DB2EE2" w:rsidR="00D9378E" w:rsidRPr="00885DCC" w:rsidRDefault="00D9378E" w:rsidP="005670FE">
      <w:pPr>
        <w:rPr>
          <w:noProof/>
          <w:color w:val="000000" w:themeColor="text1"/>
          <w:lang w:val="de-DE"/>
        </w:rPr>
      </w:pPr>
      <w:r w:rsidRPr="00885DCC">
        <w:rPr>
          <w:noProof/>
          <w:color w:val="000000" w:themeColor="text1"/>
          <w:lang w:val="de-DE"/>
        </w:rPr>
        <w:t xml:space="preserve">Bei </w:t>
      </w:r>
      <w:r w:rsidR="0095779A" w:rsidRPr="00885DCC">
        <w:rPr>
          <w:noProof/>
          <w:color w:val="000000" w:themeColor="text1"/>
          <w:lang w:val="de-DE"/>
        </w:rPr>
        <w:t>Diabetes mellitus Typ 1</w:t>
      </w:r>
      <w:r w:rsidR="00373002" w:rsidRPr="00885DCC">
        <w:rPr>
          <w:noProof/>
          <w:color w:val="000000" w:themeColor="text1"/>
          <w:lang w:val="de-DE"/>
        </w:rPr>
        <w:t xml:space="preserve"> </w:t>
      </w:r>
      <w:r w:rsidRPr="00885DCC">
        <w:rPr>
          <w:noProof/>
          <w:color w:val="000000" w:themeColor="text1"/>
          <w:lang w:val="de-DE"/>
        </w:rPr>
        <w:t>ist eine Behandlung mit Insulin einzuleiten. Bei Hyperglykämie ≥ Grad 3 (</w:t>
      </w:r>
      <w:r w:rsidR="00ED35C9" w:rsidRPr="00885DCC">
        <w:rPr>
          <w:noProof/>
          <w:color w:val="000000" w:themeColor="text1"/>
          <w:lang w:val="de-DE"/>
        </w:rPr>
        <w:t>Nüch</w:t>
      </w:r>
      <w:r w:rsidR="0053197F" w:rsidRPr="00885DCC">
        <w:rPr>
          <w:noProof/>
          <w:color w:val="000000" w:themeColor="text1"/>
          <w:lang w:val="de-DE"/>
        </w:rPr>
        <w:t>t</w:t>
      </w:r>
      <w:r w:rsidR="00ED35C9" w:rsidRPr="00885DCC">
        <w:rPr>
          <w:noProof/>
          <w:color w:val="000000" w:themeColor="text1"/>
          <w:lang w:val="de-DE"/>
        </w:rPr>
        <w:t>erng</w:t>
      </w:r>
      <w:r w:rsidRPr="00885DCC">
        <w:rPr>
          <w:noProof/>
          <w:color w:val="000000" w:themeColor="text1"/>
          <w:lang w:val="de-DE"/>
        </w:rPr>
        <w:t>lucose &gt; 250</w:t>
      </w:r>
      <w:r w:rsidR="0009045B" w:rsidRPr="00885DCC">
        <w:rPr>
          <w:noProof/>
          <w:color w:val="000000" w:themeColor="text1"/>
          <w:lang w:val="de-DE"/>
        </w:rPr>
        <w:t> </w:t>
      </w:r>
      <w:r w:rsidRPr="00885DCC">
        <w:rPr>
          <w:noProof/>
          <w:color w:val="000000" w:themeColor="text1"/>
          <w:lang w:val="de-DE"/>
        </w:rPr>
        <w:t>mg/dl</w:t>
      </w:r>
      <w:r w:rsidR="00183E05" w:rsidRPr="00885DCC">
        <w:rPr>
          <w:noProof/>
          <w:color w:val="000000" w:themeColor="text1"/>
          <w:lang w:val="de-DE"/>
        </w:rPr>
        <w:t xml:space="preserve"> oder 13,9</w:t>
      </w:r>
      <w:r w:rsidR="00183E05" w:rsidRPr="00885DCC">
        <w:rPr>
          <w:noProof/>
          <w:color w:val="000000" w:themeColor="text1"/>
          <w:szCs w:val="22"/>
          <w:lang w:val="de-DE"/>
        </w:rPr>
        <w:t> mmol/l</w:t>
      </w:r>
      <w:r w:rsidRPr="00885DCC">
        <w:rPr>
          <w:noProof/>
          <w:color w:val="000000" w:themeColor="text1"/>
          <w:lang w:val="de-DE"/>
        </w:rPr>
        <w:t xml:space="preserve">) ist die Behandlung mit </w:t>
      </w:r>
      <w:r w:rsidR="00A838CD" w:rsidRPr="00885DCC">
        <w:rPr>
          <w:noProof/>
          <w:color w:val="000000" w:themeColor="text1"/>
          <w:lang w:val="de-DE"/>
        </w:rPr>
        <w:t>Atezolizumab</w:t>
      </w:r>
      <w:r w:rsidR="0053197F" w:rsidRPr="00885DCC">
        <w:rPr>
          <w:noProof/>
          <w:color w:val="000000" w:themeColor="text1"/>
          <w:lang w:val="de-DE"/>
        </w:rPr>
        <w:t xml:space="preserve"> </w:t>
      </w:r>
      <w:r w:rsidRPr="00885DCC">
        <w:rPr>
          <w:noProof/>
          <w:color w:val="000000" w:themeColor="text1"/>
          <w:lang w:val="de-DE"/>
        </w:rPr>
        <w:t xml:space="preserve">zu unterbrechen. Die Behandlung mit </w:t>
      </w:r>
      <w:r w:rsidR="00A838CD" w:rsidRPr="00885DCC">
        <w:rPr>
          <w:noProof/>
          <w:color w:val="000000" w:themeColor="text1"/>
          <w:lang w:val="de-DE"/>
        </w:rPr>
        <w:t>Atezolizumab</w:t>
      </w:r>
      <w:r w:rsidRPr="00885DCC">
        <w:rPr>
          <w:noProof/>
          <w:color w:val="000000" w:themeColor="text1"/>
          <w:lang w:val="de-DE"/>
        </w:rPr>
        <w:t xml:space="preserve"> kann wieder aufgenommen werden, wenn durch eine Insulin</w:t>
      </w:r>
      <w:r w:rsidR="00E40158" w:rsidRPr="00885DCC">
        <w:rPr>
          <w:noProof/>
          <w:color w:val="000000" w:themeColor="text1"/>
          <w:lang w:val="de-DE"/>
        </w:rPr>
        <w:noBreakHyphen/>
      </w:r>
      <w:r w:rsidRPr="00885DCC">
        <w:rPr>
          <w:noProof/>
          <w:color w:val="000000" w:themeColor="text1"/>
          <w:lang w:val="de-DE"/>
        </w:rPr>
        <w:t xml:space="preserve">Ersatztherapie </w:t>
      </w:r>
      <w:r w:rsidR="00E0540E" w:rsidRPr="00885DCC">
        <w:rPr>
          <w:noProof/>
          <w:color w:val="000000" w:themeColor="text1"/>
          <w:lang w:val="de-DE"/>
        </w:rPr>
        <w:t xml:space="preserve">der </w:t>
      </w:r>
      <w:r w:rsidR="00286B77" w:rsidRPr="00885DCC">
        <w:rPr>
          <w:noProof/>
          <w:color w:val="000000" w:themeColor="text1"/>
          <w:lang w:val="de-DE"/>
        </w:rPr>
        <w:t>Stoffwechsel</w:t>
      </w:r>
      <w:r w:rsidR="00E0540E" w:rsidRPr="00885DCC">
        <w:rPr>
          <w:noProof/>
          <w:color w:val="000000" w:themeColor="text1"/>
          <w:lang w:val="de-DE"/>
        </w:rPr>
        <w:t xml:space="preserve"> wieder unter </w:t>
      </w:r>
      <w:r w:rsidR="00AA42FF" w:rsidRPr="00885DCC">
        <w:rPr>
          <w:noProof/>
          <w:color w:val="000000" w:themeColor="text1"/>
          <w:lang w:val="de-DE"/>
        </w:rPr>
        <w:t>Kontrolle ist</w:t>
      </w:r>
      <w:r w:rsidRPr="00885DCC">
        <w:rPr>
          <w:noProof/>
          <w:color w:val="000000" w:themeColor="text1"/>
          <w:lang w:val="de-DE"/>
        </w:rPr>
        <w:t>.</w:t>
      </w:r>
    </w:p>
    <w:p w14:paraId="04890D92" w14:textId="77777777" w:rsidR="00D9378E" w:rsidRPr="00885DCC" w:rsidRDefault="00D9378E" w:rsidP="005670FE">
      <w:pPr>
        <w:rPr>
          <w:noProof/>
          <w:color w:val="000000" w:themeColor="text1"/>
          <w:lang w:val="de-DE" w:bidi="he-IL"/>
        </w:rPr>
      </w:pPr>
    </w:p>
    <w:p w14:paraId="18DA54B6" w14:textId="77777777" w:rsidR="00D9378E" w:rsidRPr="00885DCC" w:rsidRDefault="00D9378E" w:rsidP="005670FE">
      <w:pPr>
        <w:keepNext/>
        <w:keepLines/>
        <w:rPr>
          <w:i/>
          <w:noProof/>
          <w:color w:val="000000" w:themeColor="text1"/>
          <w:u w:val="single"/>
          <w:lang w:val="de-DE"/>
        </w:rPr>
      </w:pPr>
      <w:r w:rsidRPr="00885DCC">
        <w:rPr>
          <w:i/>
          <w:noProof/>
          <w:color w:val="000000" w:themeColor="text1"/>
          <w:u w:val="single"/>
          <w:lang w:val="de-DE"/>
        </w:rPr>
        <w:t xml:space="preserve">Immunvermittelte Meningoenzephalitis </w:t>
      </w:r>
    </w:p>
    <w:p w14:paraId="0AF08637" w14:textId="77777777" w:rsidR="00542925" w:rsidRPr="00885DCC" w:rsidRDefault="00542925" w:rsidP="005670FE">
      <w:pPr>
        <w:keepNext/>
        <w:keepLines/>
        <w:rPr>
          <w:noProof/>
          <w:color w:val="000000" w:themeColor="text1"/>
          <w:u w:val="single"/>
          <w:lang w:val="de-DE"/>
        </w:rPr>
      </w:pPr>
    </w:p>
    <w:p w14:paraId="48599305" w14:textId="3C6C9B82" w:rsidR="00D9378E" w:rsidRPr="00885DCC" w:rsidRDefault="004524A4" w:rsidP="005670FE">
      <w:pPr>
        <w:keepNext/>
        <w:keepLines/>
        <w:rPr>
          <w:noProof/>
          <w:color w:val="000000" w:themeColor="text1"/>
          <w:lang w:val="de-DE" w:bidi="he-IL"/>
        </w:rPr>
      </w:pPr>
      <w:r w:rsidRPr="00885DCC">
        <w:rPr>
          <w:noProof/>
          <w:color w:val="000000" w:themeColor="text1"/>
          <w:lang w:val="de-DE"/>
        </w:rPr>
        <w:t xml:space="preserve">Das Auftreten von </w:t>
      </w:r>
      <w:r w:rsidR="00D9378E" w:rsidRPr="00885DCC">
        <w:rPr>
          <w:noProof/>
          <w:color w:val="000000" w:themeColor="text1"/>
          <w:lang w:val="de-DE"/>
        </w:rPr>
        <w:t xml:space="preserve">Meningoenzephalitis </w:t>
      </w:r>
      <w:r w:rsidR="0009045B" w:rsidRPr="00885DCC">
        <w:rPr>
          <w:noProof/>
          <w:color w:val="000000" w:themeColor="text1"/>
          <w:lang w:val="de-DE"/>
        </w:rPr>
        <w:t xml:space="preserve">wurde in klinischen </w:t>
      </w:r>
      <w:r w:rsidR="0045606B" w:rsidRPr="00885DCC">
        <w:rPr>
          <w:noProof/>
          <w:color w:val="000000" w:themeColor="text1"/>
          <w:lang w:val="de-DE" w:bidi="he-IL"/>
        </w:rPr>
        <w:t>Prüfungen</w:t>
      </w:r>
      <w:r w:rsidR="0009045B" w:rsidRPr="00885DCC">
        <w:rPr>
          <w:noProof/>
          <w:color w:val="000000" w:themeColor="text1"/>
          <w:lang w:val="de-DE"/>
        </w:rPr>
        <w:t xml:space="preserve"> mit </w:t>
      </w:r>
      <w:r w:rsidR="00A838CD" w:rsidRPr="00885DCC">
        <w:rPr>
          <w:noProof/>
          <w:color w:val="000000" w:themeColor="text1"/>
          <w:lang w:val="de-DE"/>
        </w:rPr>
        <w:t>Atezolizumab</w:t>
      </w:r>
      <w:r w:rsidR="0009045B" w:rsidRPr="00885DCC">
        <w:rPr>
          <w:noProof/>
          <w:color w:val="000000" w:themeColor="text1"/>
          <w:lang w:val="de-DE"/>
        </w:rPr>
        <w:t xml:space="preserve"> </w:t>
      </w:r>
      <w:r w:rsidR="00D9378E" w:rsidRPr="00885DCC">
        <w:rPr>
          <w:noProof/>
          <w:color w:val="000000" w:themeColor="text1"/>
          <w:lang w:val="de-DE"/>
        </w:rPr>
        <w:t xml:space="preserve">beobachtet (siehe Abschnitt 4.8). </w:t>
      </w:r>
      <w:r w:rsidRPr="00885DCC">
        <w:rPr>
          <w:noProof/>
          <w:color w:val="000000" w:themeColor="text1"/>
          <w:lang w:val="de-DE"/>
        </w:rPr>
        <w:t xml:space="preserve">Die </w:t>
      </w:r>
      <w:r w:rsidR="00D9378E" w:rsidRPr="00885DCC">
        <w:rPr>
          <w:noProof/>
          <w:color w:val="000000" w:themeColor="text1"/>
          <w:lang w:val="de-DE"/>
        </w:rPr>
        <w:t>Patienten sind auf klinische Anzeichen und Symptome einer Meningitis oder Enzephalitis zu überwachen.</w:t>
      </w:r>
    </w:p>
    <w:p w14:paraId="2F69F2A5" w14:textId="77777777" w:rsidR="00D9378E" w:rsidRPr="00885DCC" w:rsidRDefault="00D9378E" w:rsidP="005670FE">
      <w:pPr>
        <w:keepNext/>
        <w:keepLines/>
        <w:rPr>
          <w:noProof/>
          <w:color w:val="000000" w:themeColor="text1"/>
          <w:lang w:val="de-DE" w:bidi="he-IL"/>
        </w:rPr>
      </w:pPr>
    </w:p>
    <w:p w14:paraId="0E8E76E4" w14:textId="12A64C13" w:rsidR="00D9378E" w:rsidRPr="00885DCC" w:rsidRDefault="00D9378E" w:rsidP="005670FE">
      <w:pPr>
        <w:rPr>
          <w:noProof/>
          <w:color w:val="000000" w:themeColor="text1"/>
          <w:lang w:val="de-DE" w:bidi="he-IL"/>
        </w:rPr>
      </w:pPr>
      <w:r w:rsidRPr="00885DCC">
        <w:rPr>
          <w:noProof/>
          <w:color w:val="000000" w:themeColor="text1"/>
          <w:lang w:val="de-DE"/>
        </w:rPr>
        <w:t xml:space="preserve">Die Behandlung mit </w:t>
      </w:r>
      <w:r w:rsidR="00A838CD" w:rsidRPr="00885DCC">
        <w:rPr>
          <w:noProof/>
          <w:color w:val="000000" w:themeColor="text1"/>
          <w:lang w:val="de-DE"/>
        </w:rPr>
        <w:t>Atezolizumab</w:t>
      </w:r>
      <w:r w:rsidRPr="00885DCC">
        <w:rPr>
          <w:noProof/>
          <w:color w:val="000000" w:themeColor="text1"/>
          <w:lang w:val="de-DE"/>
        </w:rPr>
        <w:t xml:space="preserve"> ist bei Meningitis oder Enzephalitis jegliche</w:t>
      </w:r>
      <w:r w:rsidR="004524A4" w:rsidRPr="00885DCC">
        <w:rPr>
          <w:noProof/>
          <w:color w:val="000000" w:themeColor="text1"/>
          <w:lang w:val="de-DE"/>
        </w:rPr>
        <w:t>n</w:t>
      </w:r>
      <w:r w:rsidRPr="00885DCC">
        <w:rPr>
          <w:noProof/>
          <w:color w:val="000000" w:themeColor="text1"/>
          <w:lang w:val="de-DE"/>
        </w:rPr>
        <w:t xml:space="preserve"> Grade</w:t>
      </w:r>
      <w:r w:rsidR="004524A4" w:rsidRPr="00885DCC">
        <w:rPr>
          <w:noProof/>
          <w:color w:val="000000" w:themeColor="text1"/>
          <w:lang w:val="de-DE"/>
        </w:rPr>
        <w:t>s</w:t>
      </w:r>
      <w:r w:rsidRPr="00885DCC">
        <w:rPr>
          <w:noProof/>
          <w:color w:val="000000" w:themeColor="text1"/>
          <w:lang w:val="de-DE"/>
        </w:rPr>
        <w:t xml:space="preserve"> dauerhaft abzu</w:t>
      </w:r>
      <w:r w:rsidR="006557F3" w:rsidRPr="00885DCC">
        <w:rPr>
          <w:noProof/>
          <w:color w:val="000000" w:themeColor="text1"/>
          <w:lang w:val="de-DE"/>
        </w:rPr>
        <w:t>setzen</w:t>
      </w:r>
      <w:r w:rsidRPr="00885DCC">
        <w:rPr>
          <w:noProof/>
          <w:color w:val="000000" w:themeColor="text1"/>
          <w:lang w:val="de-DE"/>
        </w:rPr>
        <w:t xml:space="preserve">. Eine Behandlung mit </w:t>
      </w:r>
      <w:r w:rsidR="00024B5C" w:rsidRPr="00885DCC">
        <w:rPr>
          <w:noProof/>
          <w:color w:val="000000" w:themeColor="text1"/>
          <w:lang w:val="de-DE"/>
        </w:rPr>
        <w:t xml:space="preserve">intravenösen </w:t>
      </w:r>
      <w:r w:rsidR="00A95AF1" w:rsidRPr="00885DCC">
        <w:rPr>
          <w:noProof/>
          <w:color w:val="000000" w:themeColor="text1"/>
          <w:lang w:val="de-DE"/>
        </w:rPr>
        <w:t>Corticosteroid</w:t>
      </w:r>
      <w:r w:rsidR="00024B5C" w:rsidRPr="00885DCC">
        <w:rPr>
          <w:noProof/>
          <w:color w:val="000000" w:themeColor="text1"/>
          <w:lang w:val="de-DE"/>
        </w:rPr>
        <w:t>en (</w:t>
      </w:r>
      <w:r w:rsidR="000D4DFD" w:rsidRPr="00885DCC">
        <w:rPr>
          <w:noProof/>
          <w:color w:val="000000" w:themeColor="text1"/>
          <w:lang w:val="de-DE"/>
        </w:rPr>
        <w:t>1 – 2 </w:t>
      </w:r>
      <w:r w:rsidR="005F3A92" w:rsidRPr="00885DCC">
        <w:rPr>
          <w:noProof/>
          <w:color w:val="000000" w:themeColor="text1"/>
          <w:lang w:val="de-DE"/>
        </w:rPr>
        <w:t>mg/kg</w:t>
      </w:r>
      <w:r w:rsidR="005B6E07" w:rsidRPr="00885DCC">
        <w:rPr>
          <w:noProof/>
          <w:color w:val="000000" w:themeColor="text1"/>
          <w:lang w:val="de-DE"/>
        </w:rPr>
        <w:t> KG</w:t>
      </w:r>
      <w:r w:rsidR="005F3A92" w:rsidRPr="00885DCC">
        <w:rPr>
          <w:noProof/>
          <w:color w:val="000000" w:themeColor="text1"/>
          <w:lang w:val="de-DE"/>
        </w:rPr>
        <w:t>/Tag</w:t>
      </w:r>
      <w:r w:rsidRPr="00885DCC">
        <w:rPr>
          <w:noProof/>
          <w:color w:val="000000" w:themeColor="text1"/>
          <w:lang w:val="de-DE"/>
        </w:rPr>
        <w:t xml:space="preserve"> Methylprednisolon oder eine</w:t>
      </w:r>
      <w:r w:rsidR="00CA079F" w:rsidRPr="00885DCC">
        <w:rPr>
          <w:noProof/>
          <w:color w:val="000000" w:themeColor="text1"/>
          <w:lang w:val="de-DE"/>
        </w:rPr>
        <w:t>s</w:t>
      </w:r>
      <w:r w:rsidRPr="00885DCC">
        <w:rPr>
          <w:noProof/>
          <w:color w:val="000000" w:themeColor="text1"/>
          <w:lang w:val="de-DE"/>
        </w:rPr>
        <w:t xml:space="preserve"> Äquivalent</w:t>
      </w:r>
      <w:r w:rsidR="00CA079F" w:rsidRPr="00885DCC">
        <w:rPr>
          <w:noProof/>
          <w:color w:val="000000" w:themeColor="text1"/>
          <w:lang w:val="de-DE"/>
        </w:rPr>
        <w:t>s</w:t>
      </w:r>
      <w:r w:rsidR="00024B5C" w:rsidRPr="00885DCC">
        <w:rPr>
          <w:noProof/>
          <w:color w:val="000000" w:themeColor="text1"/>
          <w:lang w:val="de-DE"/>
        </w:rPr>
        <w:t>)</w:t>
      </w:r>
      <w:r w:rsidRPr="00885DCC">
        <w:rPr>
          <w:noProof/>
          <w:color w:val="000000" w:themeColor="text1"/>
          <w:lang w:val="de-DE"/>
        </w:rPr>
        <w:t xml:space="preserve"> ist einzuleiten</w:t>
      </w:r>
      <w:r w:rsidR="00024B5C" w:rsidRPr="00885DCC">
        <w:rPr>
          <w:noProof/>
          <w:color w:val="000000" w:themeColor="text1"/>
          <w:lang w:val="de-DE"/>
        </w:rPr>
        <w:t>. N</w:t>
      </w:r>
      <w:r w:rsidRPr="00885DCC">
        <w:rPr>
          <w:noProof/>
          <w:color w:val="000000" w:themeColor="text1"/>
          <w:lang w:val="de-DE"/>
        </w:rPr>
        <w:t xml:space="preserve">ach </w:t>
      </w:r>
      <w:r w:rsidR="00024B5C" w:rsidRPr="00885DCC">
        <w:rPr>
          <w:noProof/>
          <w:color w:val="000000" w:themeColor="text1"/>
          <w:lang w:val="de-DE"/>
        </w:rPr>
        <w:t xml:space="preserve">einer </w:t>
      </w:r>
      <w:r w:rsidRPr="00885DCC">
        <w:rPr>
          <w:noProof/>
          <w:color w:val="000000" w:themeColor="text1"/>
          <w:lang w:val="de-DE"/>
        </w:rPr>
        <w:t>Verbesserung de</w:t>
      </w:r>
      <w:r w:rsidR="00024B5C" w:rsidRPr="00885DCC">
        <w:rPr>
          <w:noProof/>
          <w:color w:val="000000" w:themeColor="text1"/>
          <w:lang w:val="de-DE"/>
        </w:rPr>
        <w:t>r Symptome soll eine Behandlung mit</w:t>
      </w:r>
      <w:r w:rsidRPr="00885DCC">
        <w:rPr>
          <w:noProof/>
          <w:color w:val="000000" w:themeColor="text1"/>
          <w:lang w:val="de-DE"/>
        </w:rPr>
        <w:t xml:space="preserve"> </w:t>
      </w:r>
      <w:r w:rsidR="000D4DFD" w:rsidRPr="00885DCC">
        <w:rPr>
          <w:noProof/>
          <w:color w:val="000000" w:themeColor="text1"/>
          <w:lang w:val="de-DE"/>
        </w:rPr>
        <w:t>1 – 2 </w:t>
      </w:r>
      <w:r w:rsidR="005F3A92" w:rsidRPr="00885DCC">
        <w:rPr>
          <w:noProof/>
          <w:color w:val="000000" w:themeColor="text1"/>
          <w:lang w:val="de-DE"/>
        </w:rPr>
        <w:t>mg/kg</w:t>
      </w:r>
      <w:r w:rsidR="005B6E07" w:rsidRPr="00885DCC">
        <w:rPr>
          <w:noProof/>
          <w:color w:val="000000" w:themeColor="text1"/>
          <w:lang w:val="de-DE"/>
        </w:rPr>
        <w:t> KG</w:t>
      </w:r>
      <w:r w:rsidR="005F3A92" w:rsidRPr="00885DCC">
        <w:rPr>
          <w:noProof/>
          <w:color w:val="000000" w:themeColor="text1"/>
          <w:lang w:val="de-DE"/>
        </w:rPr>
        <w:t>/Tag</w:t>
      </w:r>
      <w:r w:rsidR="00AA42FF" w:rsidRPr="00885DCC">
        <w:rPr>
          <w:noProof/>
          <w:color w:val="000000" w:themeColor="text1"/>
          <w:lang w:val="de-DE"/>
        </w:rPr>
        <w:t xml:space="preserve"> Prednison</w:t>
      </w:r>
      <w:r w:rsidRPr="00885DCC">
        <w:rPr>
          <w:noProof/>
          <w:color w:val="000000" w:themeColor="text1"/>
          <w:lang w:val="de-DE"/>
        </w:rPr>
        <w:t xml:space="preserve"> oder </w:t>
      </w:r>
      <w:r w:rsidR="006E5B42" w:rsidRPr="00885DCC">
        <w:rPr>
          <w:noProof/>
          <w:color w:val="000000" w:themeColor="text1"/>
          <w:lang w:val="de-DE"/>
        </w:rPr>
        <w:t>ein</w:t>
      </w:r>
      <w:r w:rsidR="00904B54" w:rsidRPr="00885DCC">
        <w:rPr>
          <w:noProof/>
          <w:color w:val="000000" w:themeColor="text1"/>
          <w:lang w:val="de-DE"/>
        </w:rPr>
        <w:t>e</w:t>
      </w:r>
      <w:r w:rsidR="000D0330" w:rsidRPr="00885DCC">
        <w:rPr>
          <w:noProof/>
          <w:color w:val="000000" w:themeColor="text1"/>
          <w:lang w:val="de-DE"/>
        </w:rPr>
        <w:t>s</w:t>
      </w:r>
      <w:r w:rsidR="006E5B42" w:rsidRPr="00885DCC">
        <w:rPr>
          <w:noProof/>
          <w:color w:val="000000" w:themeColor="text1"/>
          <w:lang w:val="de-DE"/>
        </w:rPr>
        <w:t xml:space="preserve"> </w:t>
      </w:r>
      <w:r w:rsidRPr="00885DCC">
        <w:rPr>
          <w:noProof/>
          <w:color w:val="000000" w:themeColor="text1"/>
          <w:lang w:val="de-DE"/>
        </w:rPr>
        <w:t>Äquivalent</w:t>
      </w:r>
      <w:r w:rsidR="000D0330" w:rsidRPr="00885DCC">
        <w:rPr>
          <w:noProof/>
          <w:color w:val="000000" w:themeColor="text1"/>
          <w:lang w:val="de-DE"/>
        </w:rPr>
        <w:t>s</w:t>
      </w:r>
      <w:r w:rsidRPr="00885DCC">
        <w:rPr>
          <w:noProof/>
          <w:color w:val="000000" w:themeColor="text1"/>
          <w:lang w:val="de-DE"/>
        </w:rPr>
        <w:t xml:space="preserve"> </w:t>
      </w:r>
      <w:r w:rsidR="000D0330" w:rsidRPr="00885DCC">
        <w:rPr>
          <w:noProof/>
          <w:color w:val="000000" w:themeColor="text1"/>
          <w:lang w:val="de-DE"/>
        </w:rPr>
        <w:t>eingeleitet werden</w:t>
      </w:r>
      <w:r w:rsidRPr="00885DCC">
        <w:rPr>
          <w:noProof/>
          <w:color w:val="000000" w:themeColor="text1"/>
          <w:lang w:val="de-DE"/>
        </w:rPr>
        <w:t xml:space="preserve">. </w:t>
      </w:r>
    </w:p>
    <w:p w14:paraId="0A73BF3B" w14:textId="77777777" w:rsidR="00D9378E" w:rsidRPr="00885DCC" w:rsidRDefault="00D9378E" w:rsidP="005670FE">
      <w:pPr>
        <w:rPr>
          <w:noProof/>
          <w:color w:val="000000" w:themeColor="text1"/>
          <w:u w:val="single"/>
          <w:lang w:val="de-DE"/>
        </w:rPr>
      </w:pPr>
    </w:p>
    <w:p w14:paraId="157BE8F8" w14:textId="77777777" w:rsidR="00D9378E" w:rsidRPr="00885DCC" w:rsidRDefault="00D9378E" w:rsidP="005670FE">
      <w:pPr>
        <w:keepNext/>
        <w:keepLines/>
        <w:rPr>
          <w:i/>
          <w:noProof/>
          <w:color w:val="000000" w:themeColor="text1"/>
          <w:u w:val="single"/>
          <w:lang w:val="de-DE"/>
        </w:rPr>
      </w:pPr>
      <w:r w:rsidRPr="00885DCC">
        <w:rPr>
          <w:i/>
          <w:noProof/>
          <w:color w:val="000000" w:themeColor="text1"/>
          <w:u w:val="single"/>
          <w:lang w:val="de-DE"/>
        </w:rPr>
        <w:t>Immunvermittelte Neuropathien</w:t>
      </w:r>
    </w:p>
    <w:p w14:paraId="4DA51DDA" w14:textId="77777777" w:rsidR="00542925" w:rsidRPr="00885DCC" w:rsidRDefault="00542925" w:rsidP="005670FE">
      <w:pPr>
        <w:keepNext/>
        <w:keepLines/>
        <w:rPr>
          <w:noProof/>
          <w:color w:val="000000" w:themeColor="text1"/>
          <w:u w:val="single"/>
          <w:lang w:val="de-DE"/>
        </w:rPr>
      </w:pPr>
    </w:p>
    <w:p w14:paraId="52771108" w14:textId="7573A1C0" w:rsidR="00D9378E" w:rsidRPr="00885DCC" w:rsidRDefault="003D56A1" w:rsidP="005670FE">
      <w:pPr>
        <w:rPr>
          <w:noProof/>
          <w:color w:val="000000" w:themeColor="text1"/>
          <w:lang w:val="de-DE" w:bidi="he-IL"/>
        </w:rPr>
      </w:pPr>
      <w:r w:rsidRPr="00885DCC">
        <w:rPr>
          <w:noProof/>
          <w:color w:val="000000" w:themeColor="text1"/>
          <w:lang w:val="de-DE"/>
        </w:rPr>
        <w:t xml:space="preserve">Das Auftreten des </w:t>
      </w:r>
      <w:r w:rsidR="003D71B4" w:rsidRPr="00885DCC">
        <w:rPr>
          <w:noProof/>
          <w:color w:val="000000" w:themeColor="text1"/>
          <w:lang w:val="de-DE"/>
        </w:rPr>
        <w:t>Myastheniesyndrom</w:t>
      </w:r>
      <w:r w:rsidRPr="00885DCC">
        <w:rPr>
          <w:noProof/>
          <w:color w:val="000000" w:themeColor="text1"/>
          <w:lang w:val="de-DE"/>
        </w:rPr>
        <w:t>s</w:t>
      </w:r>
      <w:r w:rsidR="00D9378E" w:rsidRPr="00885DCC">
        <w:rPr>
          <w:noProof/>
          <w:color w:val="000000" w:themeColor="text1"/>
          <w:lang w:val="de-DE"/>
        </w:rPr>
        <w:t>/</w:t>
      </w:r>
      <w:r w:rsidRPr="00885DCC">
        <w:rPr>
          <w:noProof/>
          <w:color w:val="000000" w:themeColor="text1"/>
          <w:lang w:val="de-DE"/>
        </w:rPr>
        <w:t xml:space="preserve">der </w:t>
      </w:r>
      <w:r w:rsidR="00D9378E" w:rsidRPr="00885DCC">
        <w:rPr>
          <w:noProof/>
          <w:color w:val="000000" w:themeColor="text1"/>
          <w:lang w:val="de-DE"/>
        </w:rPr>
        <w:t xml:space="preserve">Myasthenia gravis oder </w:t>
      </w:r>
      <w:r w:rsidRPr="00885DCC">
        <w:rPr>
          <w:noProof/>
          <w:color w:val="000000" w:themeColor="text1"/>
          <w:lang w:val="de-DE"/>
        </w:rPr>
        <w:t xml:space="preserve">des </w:t>
      </w:r>
      <w:r w:rsidR="00D9378E" w:rsidRPr="00885DCC">
        <w:rPr>
          <w:noProof/>
          <w:color w:val="000000" w:themeColor="text1"/>
          <w:lang w:val="de-DE"/>
        </w:rPr>
        <w:t>Guillain</w:t>
      </w:r>
      <w:r w:rsidR="00E40158" w:rsidRPr="00885DCC">
        <w:rPr>
          <w:noProof/>
          <w:color w:val="000000" w:themeColor="text1"/>
          <w:lang w:val="de-DE"/>
        </w:rPr>
        <w:noBreakHyphen/>
      </w:r>
      <w:r w:rsidR="00D9378E" w:rsidRPr="00885DCC">
        <w:rPr>
          <w:noProof/>
          <w:color w:val="000000" w:themeColor="text1"/>
          <w:lang w:val="de-DE"/>
        </w:rPr>
        <w:t>Barré</w:t>
      </w:r>
      <w:r w:rsidR="00E40158" w:rsidRPr="00885DCC">
        <w:rPr>
          <w:noProof/>
          <w:color w:val="000000" w:themeColor="text1"/>
          <w:lang w:val="de-DE"/>
        </w:rPr>
        <w:noBreakHyphen/>
      </w:r>
      <w:r w:rsidR="00D9378E" w:rsidRPr="00885DCC">
        <w:rPr>
          <w:noProof/>
          <w:color w:val="000000" w:themeColor="text1"/>
          <w:lang w:val="de-DE"/>
        </w:rPr>
        <w:t>Syndrom</w:t>
      </w:r>
      <w:r w:rsidRPr="00885DCC">
        <w:rPr>
          <w:noProof/>
          <w:color w:val="000000" w:themeColor="text1"/>
          <w:lang w:val="de-DE"/>
        </w:rPr>
        <w:t>s</w:t>
      </w:r>
      <w:r w:rsidR="00D9378E" w:rsidRPr="00885DCC">
        <w:rPr>
          <w:noProof/>
          <w:color w:val="000000" w:themeColor="text1"/>
          <w:lang w:val="de-DE"/>
        </w:rPr>
        <w:t>, die lebensbedrohlich sein können,</w:t>
      </w:r>
      <w:r w:rsidR="00430CE6" w:rsidRPr="00885DCC">
        <w:rPr>
          <w:noProof/>
          <w:color w:val="000000" w:themeColor="text1"/>
          <w:lang w:val="de-DE"/>
        </w:rPr>
        <w:t xml:space="preserve"> sowie von Gesichtsparese</w:t>
      </w:r>
      <w:r w:rsidR="00D9378E" w:rsidRPr="00885DCC">
        <w:rPr>
          <w:noProof/>
          <w:color w:val="000000" w:themeColor="text1"/>
          <w:lang w:val="de-DE"/>
        </w:rPr>
        <w:t xml:space="preserve"> wurden bei Patienten be</w:t>
      </w:r>
      <w:r w:rsidR="00CE296B" w:rsidRPr="00885DCC">
        <w:rPr>
          <w:noProof/>
          <w:color w:val="000000" w:themeColor="text1"/>
          <w:lang w:val="de-DE"/>
        </w:rPr>
        <w:t>obachtet</w:t>
      </w:r>
      <w:r w:rsidR="00D9378E" w:rsidRPr="00885DCC">
        <w:rPr>
          <w:noProof/>
          <w:color w:val="000000" w:themeColor="text1"/>
          <w:lang w:val="de-DE"/>
        </w:rPr>
        <w:t xml:space="preserve">, die mit </w:t>
      </w:r>
      <w:r w:rsidR="00A26DBB" w:rsidRPr="00885DCC">
        <w:rPr>
          <w:noProof/>
          <w:color w:val="000000" w:themeColor="text1"/>
          <w:lang w:val="de-DE"/>
        </w:rPr>
        <w:t>Atezolizumab</w:t>
      </w:r>
      <w:r w:rsidR="00D9378E" w:rsidRPr="00885DCC">
        <w:rPr>
          <w:noProof/>
          <w:color w:val="000000" w:themeColor="text1"/>
          <w:lang w:val="de-DE"/>
        </w:rPr>
        <w:t xml:space="preserve"> behandelt wurden. </w:t>
      </w:r>
      <w:r w:rsidRPr="00885DCC">
        <w:rPr>
          <w:noProof/>
          <w:color w:val="000000" w:themeColor="text1"/>
          <w:lang w:val="de-DE"/>
        </w:rPr>
        <w:t xml:space="preserve">Die </w:t>
      </w:r>
      <w:r w:rsidR="00D9378E" w:rsidRPr="00885DCC">
        <w:rPr>
          <w:noProof/>
          <w:color w:val="000000" w:themeColor="text1"/>
          <w:lang w:val="de-DE"/>
        </w:rPr>
        <w:t xml:space="preserve">Patienten sind auf Symptome einer motorischen oder sensorischen Neuropathie zu überwachen. </w:t>
      </w:r>
    </w:p>
    <w:p w14:paraId="4F777191" w14:textId="77777777" w:rsidR="005824A4" w:rsidRPr="00885DCC" w:rsidRDefault="005824A4" w:rsidP="005670FE">
      <w:pPr>
        <w:rPr>
          <w:noProof/>
          <w:color w:val="000000" w:themeColor="text1"/>
          <w:lang w:val="de-DE" w:bidi="he-IL"/>
        </w:rPr>
      </w:pPr>
    </w:p>
    <w:p w14:paraId="48986C3A" w14:textId="706AE245" w:rsidR="005824A4" w:rsidRPr="00885DCC" w:rsidRDefault="005824A4" w:rsidP="005670FE">
      <w:pPr>
        <w:rPr>
          <w:noProof/>
          <w:color w:val="000000" w:themeColor="text1"/>
          <w:lang w:val="de-DE" w:bidi="he-IL"/>
        </w:rPr>
      </w:pPr>
      <w:r w:rsidRPr="00885DCC">
        <w:rPr>
          <w:noProof/>
          <w:color w:val="000000" w:themeColor="text1"/>
          <w:lang w:val="de-DE" w:bidi="he-IL"/>
        </w:rPr>
        <w:t>Myelitis wurde in klinischen Prüfungen mit Atezolizumab beobachtet (siehe Abschnitt 4.8). Die Patienten sind engmaschig auf Anzeichen und Symptome,</w:t>
      </w:r>
      <w:r w:rsidRPr="00885DCC">
        <w:rPr>
          <w:noProof/>
          <w:color w:val="000000" w:themeColor="text1"/>
          <w:lang w:val="de-DE"/>
        </w:rPr>
        <w:t xml:space="preserve"> die auf eine Myelitis hindeuten,</w:t>
      </w:r>
      <w:r w:rsidRPr="00885DCC">
        <w:rPr>
          <w:noProof/>
          <w:color w:val="000000" w:themeColor="text1"/>
          <w:lang w:val="de-DE" w:bidi="he-IL"/>
        </w:rPr>
        <w:t xml:space="preserve"> zu überwachen.</w:t>
      </w:r>
    </w:p>
    <w:p w14:paraId="3CD53BC5" w14:textId="77777777" w:rsidR="00D9378E" w:rsidRPr="00885DCC" w:rsidRDefault="00D9378E" w:rsidP="005670FE">
      <w:pPr>
        <w:rPr>
          <w:noProof/>
          <w:color w:val="000000" w:themeColor="text1"/>
          <w:lang w:val="de-DE" w:bidi="he-IL"/>
        </w:rPr>
      </w:pPr>
    </w:p>
    <w:p w14:paraId="5B62C291" w14:textId="57001CDE" w:rsidR="00D9378E" w:rsidRPr="00885DCC" w:rsidRDefault="00D9378E" w:rsidP="005670FE">
      <w:pPr>
        <w:rPr>
          <w:noProof/>
          <w:color w:val="000000" w:themeColor="text1"/>
          <w:lang w:val="de-DE" w:bidi="he-IL"/>
        </w:rPr>
      </w:pPr>
      <w:r w:rsidRPr="00885DCC">
        <w:rPr>
          <w:noProof/>
          <w:color w:val="000000" w:themeColor="text1"/>
          <w:lang w:val="de-DE"/>
        </w:rPr>
        <w:t xml:space="preserve">Die Behandlung mit </w:t>
      </w:r>
      <w:r w:rsidR="00A26DBB" w:rsidRPr="00885DCC">
        <w:rPr>
          <w:noProof/>
          <w:color w:val="000000" w:themeColor="text1"/>
          <w:lang w:val="de-DE"/>
        </w:rPr>
        <w:t>Atezolizumab</w:t>
      </w:r>
      <w:r w:rsidRPr="00885DCC">
        <w:rPr>
          <w:noProof/>
          <w:color w:val="000000" w:themeColor="text1"/>
          <w:lang w:val="de-DE"/>
        </w:rPr>
        <w:t xml:space="preserve"> ist bei</w:t>
      </w:r>
      <w:r w:rsidR="003D71B4" w:rsidRPr="00885DCC">
        <w:rPr>
          <w:noProof/>
          <w:color w:val="000000" w:themeColor="text1"/>
          <w:lang w:val="de-DE"/>
        </w:rPr>
        <w:t>m</w:t>
      </w:r>
      <w:r w:rsidR="00B1008A" w:rsidRPr="00885DCC">
        <w:rPr>
          <w:noProof/>
          <w:color w:val="000000" w:themeColor="text1"/>
          <w:lang w:val="de-DE"/>
        </w:rPr>
        <w:t xml:space="preserve"> </w:t>
      </w:r>
      <w:r w:rsidR="003D71B4" w:rsidRPr="00885DCC">
        <w:rPr>
          <w:noProof/>
          <w:color w:val="000000" w:themeColor="text1"/>
          <w:lang w:val="de-DE"/>
        </w:rPr>
        <w:t>Myastheniesyndrom</w:t>
      </w:r>
      <w:r w:rsidRPr="00885DCC">
        <w:rPr>
          <w:noProof/>
          <w:color w:val="000000" w:themeColor="text1"/>
          <w:lang w:val="de-DE"/>
        </w:rPr>
        <w:t>/Myasthenia gravis oder Guillain</w:t>
      </w:r>
      <w:r w:rsidR="00E40158" w:rsidRPr="00885DCC">
        <w:rPr>
          <w:noProof/>
          <w:color w:val="000000" w:themeColor="text1"/>
          <w:lang w:val="de-DE"/>
        </w:rPr>
        <w:noBreakHyphen/>
      </w:r>
      <w:r w:rsidRPr="00885DCC">
        <w:rPr>
          <w:noProof/>
          <w:color w:val="000000" w:themeColor="text1"/>
          <w:lang w:val="de-DE"/>
        </w:rPr>
        <w:t>Barré</w:t>
      </w:r>
      <w:r w:rsidR="00E40158" w:rsidRPr="00885DCC">
        <w:rPr>
          <w:noProof/>
          <w:color w:val="000000" w:themeColor="text1"/>
          <w:lang w:val="de-DE"/>
        </w:rPr>
        <w:noBreakHyphen/>
      </w:r>
      <w:r w:rsidRPr="00885DCC">
        <w:rPr>
          <w:noProof/>
          <w:color w:val="000000" w:themeColor="text1"/>
          <w:lang w:val="de-DE"/>
        </w:rPr>
        <w:t>Syndrom</w:t>
      </w:r>
      <w:r w:rsidR="005A6B1F" w:rsidRPr="00885DCC">
        <w:rPr>
          <w:noProof/>
          <w:color w:val="000000" w:themeColor="text1"/>
          <w:lang w:val="de-DE"/>
        </w:rPr>
        <w:t xml:space="preserve"> </w:t>
      </w:r>
      <w:r w:rsidR="00E0540E" w:rsidRPr="00885DCC">
        <w:rPr>
          <w:noProof/>
          <w:color w:val="000000" w:themeColor="text1"/>
          <w:lang w:val="de-DE"/>
        </w:rPr>
        <w:t xml:space="preserve">jeglichen </w:t>
      </w:r>
      <w:r w:rsidR="005A6B1F" w:rsidRPr="00885DCC">
        <w:rPr>
          <w:noProof/>
          <w:color w:val="000000" w:themeColor="text1"/>
          <w:lang w:val="de-DE"/>
        </w:rPr>
        <w:t>Grades</w:t>
      </w:r>
      <w:r w:rsidRPr="00885DCC">
        <w:rPr>
          <w:noProof/>
          <w:color w:val="000000" w:themeColor="text1"/>
          <w:lang w:val="de-DE"/>
        </w:rPr>
        <w:t xml:space="preserve"> dauerhaft abzu</w:t>
      </w:r>
      <w:r w:rsidR="006557F3" w:rsidRPr="00885DCC">
        <w:rPr>
          <w:noProof/>
          <w:color w:val="000000" w:themeColor="text1"/>
          <w:lang w:val="de-DE"/>
        </w:rPr>
        <w:t>setzen</w:t>
      </w:r>
      <w:r w:rsidRPr="00885DCC">
        <w:rPr>
          <w:noProof/>
          <w:color w:val="000000" w:themeColor="text1"/>
          <w:lang w:val="de-DE"/>
        </w:rPr>
        <w:t xml:space="preserve">. Die Einleitung systemischer </w:t>
      </w:r>
      <w:r w:rsidR="00A95AF1" w:rsidRPr="00885DCC">
        <w:rPr>
          <w:noProof/>
          <w:color w:val="000000" w:themeColor="text1"/>
          <w:lang w:val="de-DE"/>
        </w:rPr>
        <w:t>Corticosteroid</w:t>
      </w:r>
      <w:r w:rsidRPr="00885DCC">
        <w:rPr>
          <w:noProof/>
          <w:color w:val="000000" w:themeColor="text1"/>
          <w:lang w:val="de-DE"/>
        </w:rPr>
        <w:t xml:space="preserve">e </w:t>
      </w:r>
      <w:r w:rsidR="00BD577C" w:rsidRPr="00885DCC">
        <w:rPr>
          <w:noProof/>
          <w:color w:val="000000" w:themeColor="text1"/>
          <w:lang w:val="de-DE"/>
        </w:rPr>
        <w:t>mit</w:t>
      </w:r>
      <w:r w:rsidRPr="00885DCC">
        <w:rPr>
          <w:noProof/>
          <w:color w:val="000000" w:themeColor="text1"/>
          <w:lang w:val="de-DE"/>
        </w:rPr>
        <w:t xml:space="preserve"> einer Dosis von </w:t>
      </w:r>
      <w:r w:rsidR="000D4DFD" w:rsidRPr="00885DCC">
        <w:rPr>
          <w:noProof/>
          <w:color w:val="000000" w:themeColor="text1"/>
          <w:lang w:val="de-DE"/>
        </w:rPr>
        <w:t>1 – 2 </w:t>
      </w:r>
      <w:r w:rsidR="005F3A92" w:rsidRPr="00885DCC">
        <w:rPr>
          <w:noProof/>
          <w:color w:val="000000" w:themeColor="text1"/>
          <w:lang w:val="de-DE"/>
        </w:rPr>
        <w:t>mg/kg</w:t>
      </w:r>
      <w:r w:rsidR="005B6E07" w:rsidRPr="00885DCC">
        <w:rPr>
          <w:noProof/>
          <w:color w:val="000000" w:themeColor="text1"/>
          <w:lang w:val="de-DE"/>
        </w:rPr>
        <w:t> KG</w:t>
      </w:r>
      <w:r w:rsidR="005F3A92" w:rsidRPr="00885DCC">
        <w:rPr>
          <w:noProof/>
          <w:color w:val="000000" w:themeColor="text1"/>
          <w:lang w:val="de-DE"/>
        </w:rPr>
        <w:t>/Tag</w:t>
      </w:r>
      <w:r w:rsidRPr="00885DCC">
        <w:rPr>
          <w:noProof/>
          <w:color w:val="000000" w:themeColor="text1"/>
          <w:lang w:val="de-DE"/>
        </w:rPr>
        <w:t xml:space="preserve"> Prednison oder eines Äquivalents ist in Betracht zu ziehen.</w:t>
      </w:r>
    </w:p>
    <w:p w14:paraId="2976CCD7" w14:textId="77777777" w:rsidR="00430CE6" w:rsidRPr="00885DCC" w:rsidRDefault="00430CE6" w:rsidP="005670FE">
      <w:pPr>
        <w:rPr>
          <w:noProof/>
          <w:color w:val="000000" w:themeColor="text1"/>
          <w:lang w:val="de-DE" w:bidi="he-IL"/>
        </w:rPr>
      </w:pPr>
    </w:p>
    <w:p w14:paraId="280300BA" w14:textId="3A6050A2" w:rsidR="00430CE6" w:rsidRPr="00885DCC" w:rsidRDefault="00430CE6" w:rsidP="005670FE">
      <w:pPr>
        <w:rPr>
          <w:noProof/>
          <w:color w:val="000000" w:themeColor="text1"/>
          <w:lang w:val="de-DE" w:bidi="he-IL"/>
        </w:rPr>
      </w:pPr>
      <w:r w:rsidRPr="00885DCC">
        <w:rPr>
          <w:noProof/>
          <w:color w:val="000000" w:themeColor="text1"/>
          <w:lang w:val="de-DE" w:bidi="he-IL"/>
        </w:rPr>
        <w:t xml:space="preserve">Bei einer </w:t>
      </w:r>
      <w:r w:rsidRPr="00885DCC">
        <w:rPr>
          <w:noProof/>
          <w:color w:val="000000" w:themeColor="text1"/>
          <w:lang w:val="de-DE"/>
        </w:rPr>
        <w:t>Gesichtsparese</w:t>
      </w:r>
      <w:r w:rsidRPr="00885DCC">
        <w:rPr>
          <w:noProof/>
          <w:color w:val="000000" w:themeColor="text1"/>
          <w:lang w:val="de-DE" w:bidi="he-IL"/>
        </w:rPr>
        <w:t xml:space="preserve"> von Grad</w:t>
      </w:r>
      <w:r w:rsidRPr="00885DCC">
        <w:rPr>
          <w:noProof/>
          <w:color w:val="000000" w:themeColor="text1"/>
          <w:lang w:val="de-DE"/>
        </w:rPr>
        <w:t> </w:t>
      </w:r>
      <w:r w:rsidRPr="00885DCC">
        <w:rPr>
          <w:noProof/>
          <w:color w:val="000000" w:themeColor="text1"/>
          <w:lang w:val="de-DE" w:bidi="he-IL"/>
        </w:rPr>
        <w:t xml:space="preserve">1 oder 2 ist die Behandlung mit Atezolizumab zu unterbrechen und eine Behandlung mit systemischen </w:t>
      </w:r>
      <w:r w:rsidR="00A95AF1" w:rsidRPr="00885DCC">
        <w:rPr>
          <w:noProof/>
          <w:color w:val="000000" w:themeColor="text1"/>
          <w:lang w:val="de-DE" w:bidi="he-IL"/>
        </w:rPr>
        <w:t>Corticosteroid</w:t>
      </w:r>
      <w:r w:rsidRPr="00885DCC">
        <w:rPr>
          <w:noProof/>
          <w:color w:val="000000" w:themeColor="text1"/>
          <w:lang w:val="de-DE" w:bidi="he-IL"/>
        </w:rPr>
        <w:t>en (</w:t>
      </w:r>
      <w:r w:rsidRPr="00885DCC">
        <w:rPr>
          <w:noProof/>
          <w:color w:val="000000" w:themeColor="text1"/>
          <w:lang w:val="de-DE"/>
        </w:rPr>
        <w:t>1 – 2 mg/kg KG/Tag</w:t>
      </w:r>
      <w:r w:rsidRPr="00885DCC">
        <w:rPr>
          <w:noProof/>
          <w:color w:val="000000" w:themeColor="text1"/>
          <w:lang w:val="de-DE" w:bidi="he-IL"/>
        </w:rPr>
        <w:t xml:space="preserve"> Prednison oder Äquivalent) in Betracht zu ziehen. Die Behandlung kann erst dann wieder aufgenommen werden, wenn das Ereignis vollständig abgeklungen ist. Die Behandlung mit Atezolizumab ist bei einer Gesichtsparese von Grad</w:t>
      </w:r>
      <w:r w:rsidRPr="00885DCC">
        <w:rPr>
          <w:noProof/>
          <w:color w:val="000000" w:themeColor="text1"/>
          <w:lang w:val="de-DE"/>
        </w:rPr>
        <w:t> </w:t>
      </w:r>
      <w:r w:rsidRPr="00885DCC">
        <w:rPr>
          <w:noProof/>
          <w:color w:val="000000" w:themeColor="text1"/>
          <w:lang w:val="de-DE" w:bidi="he-IL"/>
        </w:rPr>
        <w:t>3 oder 4 oder bei jeder anderen Neuropathie, die während der Unterbrechung der Behandlung mit Atezolizumab nicht vollständig abklingt, dauerhaft abzusetzen.</w:t>
      </w:r>
    </w:p>
    <w:p w14:paraId="163FA6D4" w14:textId="77777777" w:rsidR="00430CE6" w:rsidRPr="00885DCC" w:rsidRDefault="00430CE6" w:rsidP="005670FE">
      <w:pPr>
        <w:rPr>
          <w:noProof/>
          <w:color w:val="000000" w:themeColor="text1"/>
          <w:lang w:val="de-DE" w:bidi="he-IL"/>
        </w:rPr>
      </w:pPr>
    </w:p>
    <w:p w14:paraId="4DD0E66A" w14:textId="77777777" w:rsidR="00430CE6" w:rsidRPr="00885DCC" w:rsidRDefault="00430CE6" w:rsidP="005670FE">
      <w:pPr>
        <w:rPr>
          <w:noProof/>
          <w:color w:val="000000" w:themeColor="text1"/>
          <w:lang w:val="de-DE" w:bidi="he-IL"/>
        </w:rPr>
      </w:pPr>
      <w:r w:rsidRPr="00885DCC">
        <w:rPr>
          <w:noProof/>
          <w:color w:val="000000" w:themeColor="text1"/>
          <w:lang w:val="de-DE" w:bidi="he-IL"/>
        </w:rPr>
        <w:t>Bei Myelitis von Grad</w:t>
      </w:r>
      <w:r w:rsidRPr="00885DCC">
        <w:rPr>
          <w:noProof/>
          <w:color w:val="000000" w:themeColor="text1"/>
          <w:lang w:val="de-DE"/>
        </w:rPr>
        <w:t> </w:t>
      </w:r>
      <w:r w:rsidRPr="00885DCC">
        <w:rPr>
          <w:noProof/>
          <w:color w:val="000000" w:themeColor="text1"/>
          <w:lang w:val="de-DE" w:bidi="he-IL"/>
        </w:rPr>
        <w:t>2, 3 oder 4 muss die Behandlung mit Atezolizumab dauerhaft abgesetzt werden.</w:t>
      </w:r>
    </w:p>
    <w:p w14:paraId="76CF11E2" w14:textId="77777777" w:rsidR="00D9378E" w:rsidRPr="00885DCC" w:rsidRDefault="00D9378E" w:rsidP="005670FE">
      <w:pPr>
        <w:rPr>
          <w:noProof/>
          <w:color w:val="000000" w:themeColor="text1"/>
          <w:lang w:val="de-DE" w:bidi="he-IL"/>
        </w:rPr>
      </w:pPr>
    </w:p>
    <w:p w14:paraId="00EE09CF" w14:textId="77777777" w:rsidR="00D9378E" w:rsidRPr="00885DCC" w:rsidRDefault="00D9378E" w:rsidP="005670FE">
      <w:pPr>
        <w:keepNext/>
        <w:keepLines/>
        <w:rPr>
          <w:i/>
          <w:noProof/>
          <w:color w:val="000000" w:themeColor="text1"/>
          <w:u w:val="single"/>
          <w:lang w:val="de-DE"/>
        </w:rPr>
      </w:pPr>
      <w:r w:rsidRPr="00885DCC">
        <w:rPr>
          <w:i/>
          <w:noProof/>
          <w:color w:val="000000" w:themeColor="text1"/>
          <w:u w:val="single"/>
          <w:lang w:val="de-DE"/>
        </w:rPr>
        <w:lastRenderedPageBreak/>
        <w:t>Immunvermittelte Pankreatitis</w:t>
      </w:r>
    </w:p>
    <w:p w14:paraId="46FB03AB" w14:textId="77777777" w:rsidR="00542925" w:rsidRPr="00885DCC" w:rsidRDefault="00542925" w:rsidP="005670FE">
      <w:pPr>
        <w:keepNext/>
        <w:keepLines/>
        <w:rPr>
          <w:noProof/>
          <w:color w:val="000000" w:themeColor="text1"/>
          <w:u w:val="single"/>
          <w:lang w:val="de-DE"/>
        </w:rPr>
      </w:pPr>
    </w:p>
    <w:p w14:paraId="26C89D2D" w14:textId="2D968EB6" w:rsidR="00D9378E" w:rsidRPr="00885DCC" w:rsidRDefault="00CE296B" w:rsidP="005670FE">
      <w:pPr>
        <w:keepNext/>
        <w:keepLines/>
        <w:rPr>
          <w:noProof/>
          <w:color w:val="000000" w:themeColor="text1"/>
          <w:lang w:val="de-DE"/>
        </w:rPr>
      </w:pPr>
      <w:r w:rsidRPr="00885DCC">
        <w:rPr>
          <w:noProof/>
          <w:color w:val="000000" w:themeColor="text1"/>
          <w:lang w:val="de-DE"/>
        </w:rPr>
        <w:t xml:space="preserve">Das Auftreten von </w:t>
      </w:r>
      <w:r w:rsidR="00D9378E" w:rsidRPr="00885DCC">
        <w:rPr>
          <w:noProof/>
          <w:color w:val="000000" w:themeColor="text1"/>
          <w:lang w:val="de-DE"/>
        </w:rPr>
        <w:t xml:space="preserve">Pankreatitis, einschließlich </w:t>
      </w:r>
      <w:r w:rsidRPr="00885DCC">
        <w:rPr>
          <w:noProof/>
          <w:color w:val="000000" w:themeColor="text1"/>
          <w:lang w:val="de-DE"/>
        </w:rPr>
        <w:t xml:space="preserve">eines </w:t>
      </w:r>
      <w:r w:rsidR="00D9378E" w:rsidRPr="00885DCC">
        <w:rPr>
          <w:noProof/>
          <w:color w:val="000000" w:themeColor="text1"/>
          <w:lang w:val="de-DE"/>
        </w:rPr>
        <w:t>Anstieg</w:t>
      </w:r>
      <w:r w:rsidRPr="00885DCC">
        <w:rPr>
          <w:noProof/>
          <w:color w:val="000000" w:themeColor="text1"/>
          <w:lang w:val="de-DE"/>
        </w:rPr>
        <w:t>s</w:t>
      </w:r>
      <w:r w:rsidR="00D9378E" w:rsidRPr="00885DCC">
        <w:rPr>
          <w:noProof/>
          <w:color w:val="000000" w:themeColor="text1"/>
          <w:lang w:val="de-DE"/>
        </w:rPr>
        <w:t xml:space="preserve"> der </w:t>
      </w:r>
      <w:r w:rsidR="00E0540E" w:rsidRPr="00885DCC">
        <w:rPr>
          <w:noProof/>
          <w:color w:val="000000" w:themeColor="text1"/>
          <w:lang w:val="de-DE"/>
        </w:rPr>
        <w:t>Amylase</w:t>
      </w:r>
      <w:r w:rsidR="00E40158" w:rsidRPr="00885DCC">
        <w:rPr>
          <w:noProof/>
          <w:color w:val="000000" w:themeColor="text1"/>
          <w:lang w:val="de-DE"/>
        </w:rPr>
        <w:noBreakHyphen/>
      </w:r>
      <w:r w:rsidR="00E0540E" w:rsidRPr="00885DCC">
        <w:rPr>
          <w:noProof/>
          <w:color w:val="000000" w:themeColor="text1"/>
          <w:lang w:val="de-DE"/>
        </w:rPr>
        <w:t xml:space="preserve"> </w:t>
      </w:r>
      <w:r w:rsidR="00D9378E" w:rsidRPr="00885DCC">
        <w:rPr>
          <w:noProof/>
          <w:color w:val="000000" w:themeColor="text1"/>
          <w:lang w:val="de-DE"/>
        </w:rPr>
        <w:t>und Lipase</w:t>
      </w:r>
      <w:r w:rsidR="00E40158" w:rsidRPr="00885DCC">
        <w:rPr>
          <w:noProof/>
          <w:color w:val="000000" w:themeColor="text1"/>
          <w:lang w:val="de-DE"/>
        </w:rPr>
        <w:noBreakHyphen/>
      </w:r>
      <w:r w:rsidR="00D9378E" w:rsidRPr="00885DCC">
        <w:rPr>
          <w:noProof/>
          <w:color w:val="000000" w:themeColor="text1"/>
          <w:lang w:val="de-DE"/>
        </w:rPr>
        <w:t>Spiegel</w:t>
      </w:r>
      <w:r w:rsidR="00E0540E" w:rsidRPr="00885DCC">
        <w:rPr>
          <w:noProof/>
          <w:color w:val="000000" w:themeColor="text1"/>
          <w:lang w:val="de-DE"/>
        </w:rPr>
        <w:t xml:space="preserve"> im Serum</w:t>
      </w:r>
      <w:r w:rsidR="00D9378E" w:rsidRPr="00885DCC">
        <w:rPr>
          <w:noProof/>
          <w:color w:val="000000" w:themeColor="text1"/>
          <w:lang w:val="de-DE"/>
        </w:rPr>
        <w:t xml:space="preserve">, wurde in klinischen </w:t>
      </w:r>
      <w:r w:rsidR="0045606B" w:rsidRPr="00885DCC">
        <w:rPr>
          <w:noProof/>
          <w:color w:val="000000" w:themeColor="text1"/>
          <w:lang w:val="de-DE" w:bidi="he-IL"/>
        </w:rPr>
        <w:t>Prüfungen</w:t>
      </w:r>
      <w:r w:rsidR="00D9378E" w:rsidRPr="00885DCC">
        <w:rPr>
          <w:noProof/>
          <w:color w:val="000000" w:themeColor="text1"/>
          <w:lang w:val="de-DE"/>
        </w:rPr>
        <w:t xml:space="preserve"> </w:t>
      </w:r>
      <w:r w:rsidR="00751219" w:rsidRPr="00885DCC">
        <w:rPr>
          <w:noProof/>
          <w:color w:val="000000" w:themeColor="text1"/>
          <w:lang w:val="de-DE"/>
        </w:rPr>
        <w:t>mit</w:t>
      </w:r>
      <w:r w:rsidR="00D9378E" w:rsidRPr="00885DCC">
        <w:rPr>
          <w:noProof/>
          <w:color w:val="000000" w:themeColor="text1"/>
          <w:lang w:val="de-DE"/>
        </w:rPr>
        <w:t xml:space="preserve"> </w:t>
      </w:r>
      <w:r w:rsidR="00A26DBB" w:rsidRPr="00885DCC">
        <w:rPr>
          <w:noProof/>
          <w:color w:val="000000" w:themeColor="text1"/>
          <w:lang w:val="de-DE"/>
        </w:rPr>
        <w:t>Atezolizumab</w:t>
      </w:r>
      <w:r w:rsidR="00D9378E" w:rsidRPr="00885DCC">
        <w:rPr>
          <w:noProof/>
          <w:color w:val="000000" w:themeColor="text1"/>
          <w:lang w:val="de-DE"/>
        </w:rPr>
        <w:t xml:space="preserve"> beobachtet (siehe Abschnitt 4.8). </w:t>
      </w:r>
      <w:r w:rsidR="009936DD" w:rsidRPr="00885DCC">
        <w:rPr>
          <w:noProof/>
          <w:color w:val="000000" w:themeColor="text1"/>
          <w:lang w:val="de-DE"/>
        </w:rPr>
        <w:t xml:space="preserve">Die </w:t>
      </w:r>
      <w:r w:rsidR="00D9378E" w:rsidRPr="00885DCC">
        <w:rPr>
          <w:noProof/>
          <w:color w:val="000000" w:themeColor="text1"/>
          <w:lang w:val="de-DE"/>
        </w:rPr>
        <w:t xml:space="preserve">Patienten sind </w:t>
      </w:r>
      <w:r w:rsidR="00E0540E" w:rsidRPr="00885DCC">
        <w:rPr>
          <w:noProof/>
          <w:color w:val="000000" w:themeColor="text1"/>
          <w:lang w:val="de-DE"/>
        </w:rPr>
        <w:t>eng</w:t>
      </w:r>
      <w:r w:rsidR="0053197F" w:rsidRPr="00885DCC">
        <w:rPr>
          <w:noProof/>
          <w:color w:val="000000" w:themeColor="text1"/>
          <w:lang w:val="de-DE"/>
        </w:rPr>
        <w:t>maschig</w:t>
      </w:r>
      <w:r w:rsidR="00E0540E" w:rsidRPr="00885DCC">
        <w:rPr>
          <w:noProof/>
          <w:color w:val="000000" w:themeColor="text1"/>
          <w:lang w:val="de-DE"/>
        </w:rPr>
        <w:t xml:space="preserve"> </w:t>
      </w:r>
      <w:r w:rsidR="00D9378E" w:rsidRPr="00885DCC">
        <w:rPr>
          <w:noProof/>
          <w:color w:val="000000" w:themeColor="text1"/>
          <w:lang w:val="de-DE"/>
        </w:rPr>
        <w:t>auf Anzeichen und Symptome</w:t>
      </w:r>
      <w:r w:rsidR="009936DD" w:rsidRPr="00885DCC">
        <w:rPr>
          <w:noProof/>
          <w:color w:val="000000" w:themeColor="text1"/>
          <w:lang w:val="de-DE"/>
        </w:rPr>
        <w:t xml:space="preserve"> einer</w:t>
      </w:r>
      <w:r w:rsidR="005A6B1F" w:rsidRPr="00885DCC">
        <w:rPr>
          <w:noProof/>
          <w:color w:val="000000" w:themeColor="text1"/>
          <w:lang w:val="de-DE"/>
        </w:rPr>
        <w:t xml:space="preserve"> </w:t>
      </w:r>
      <w:r w:rsidR="00D9378E" w:rsidRPr="00885DCC">
        <w:rPr>
          <w:noProof/>
          <w:color w:val="000000" w:themeColor="text1"/>
          <w:lang w:val="de-DE"/>
        </w:rPr>
        <w:t>akute</w:t>
      </w:r>
      <w:r w:rsidR="009936DD" w:rsidRPr="00885DCC">
        <w:rPr>
          <w:noProof/>
          <w:color w:val="000000" w:themeColor="text1"/>
          <w:lang w:val="de-DE"/>
        </w:rPr>
        <w:t>n</w:t>
      </w:r>
      <w:r w:rsidR="00D9378E" w:rsidRPr="00885DCC">
        <w:rPr>
          <w:noProof/>
          <w:color w:val="000000" w:themeColor="text1"/>
          <w:lang w:val="de-DE"/>
        </w:rPr>
        <w:t xml:space="preserve"> Pankreatitis zu </w:t>
      </w:r>
      <w:r w:rsidR="002B7803" w:rsidRPr="00885DCC">
        <w:rPr>
          <w:noProof/>
          <w:color w:val="000000" w:themeColor="text1"/>
          <w:lang w:val="de-DE"/>
        </w:rPr>
        <w:t>überwachen</w:t>
      </w:r>
      <w:r w:rsidR="00D9378E" w:rsidRPr="00885DCC">
        <w:rPr>
          <w:noProof/>
          <w:color w:val="000000" w:themeColor="text1"/>
          <w:lang w:val="de-DE"/>
        </w:rPr>
        <w:t>.</w:t>
      </w:r>
    </w:p>
    <w:p w14:paraId="7942956B" w14:textId="77777777" w:rsidR="00D9378E" w:rsidRPr="00885DCC" w:rsidRDefault="00D9378E" w:rsidP="005670FE">
      <w:pPr>
        <w:keepNext/>
        <w:keepLines/>
        <w:rPr>
          <w:noProof/>
          <w:color w:val="000000" w:themeColor="text1"/>
          <w:lang w:val="de-DE" w:bidi="he-IL"/>
        </w:rPr>
      </w:pPr>
    </w:p>
    <w:p w14:paraId="0A6B346B" w14:textId="2DEC250F" w:rsidR="00E30606" w:rsidRPr="00885DCC" w:rsidRDefault="00815E5B" w:rsidP="005670FE">
      <w:pPr>
        <w:keepNext/>
        <w:keepLines/>
        <w:rPr>
          <w:noProof/>
          <w:color w:val="000000" w:themeColor="text1"/>
          <w:u w:val="single"/>
          <w:lang w:val="de-DE"/>
        </w:rPr>
      </w:pPr>
      <w:r w:rsidRPr="00885DCC">
        <w:rPr>
          <w:noProof/>
          <w:color w:val="000000" w:themeColor="text1"/>
          <w:lang w:val="de-DE"/>
        </w:rPr>
        <w:t>Die</w:t>
      </w:r>
      <w:r w:rsidR="00D9378E" w:rsidRPr="00885DCC">
        <w:rPr>
          <w:noProof/>
          <w:color w:val="000000" w:themeColor="text1"/>
          <w:lang w:val="de-DE"/>
        </w:rPr>
        <w:t xml:space="preserve"> Behandlung mit </w:t>
      </w:r>
      <w:r w:rsidR="00A26DBB" w:rsidRPr="00885DCC">
        <w:rPr>
          <w:noProof/>
          <w:color w:val="000000" w:themeColor="text1"/>
          <w:lang w:val="de-DE"/>
        </w:rPr>
        <w:t>Atezolizumab</w:t>
      </w:r>
      <w:r w:rsidR="00D9378E" w:rsidRPr="00885DCC">
        <w:rPr>
          <w:noProof/>
          <w:color w:val="000000" w:themeColor="text1"/>
          <w:lang w:val="de-DE"/>
        </w:rPr>
        <w:t xml:space="preserve"> ist bei ≥ Grad 3 </w:t>
      </w:r>
      <w:r w:rsidR="00DB3605" w:rsidRPr="00885DCC">
        <w:rPr>
          <w:noProof/>
          <w:color w:val="000000" w:themeColor="text1"/>
          <w:lang w:val="de-DE"/>
        </w:rPr>
        <w:t>erhöhten</w:t>
      </w:r>
      <w:r w:rsidR="00D9378E" w:rsidRPr="00885DCC">
        <w:rPr>
          <w:noProof/>
          <w:color w:val="000000" w:themeColor="text1"/>
          <w:lang w:val="de-DE"/>
        </w:rPr>
        <w:t xml:space="preserve"> </w:t>
      </w:r>
      <w:r w:rsidR="009614D3" w:rsidRPr="00885DCC">
        <w:rPr>
          <w:noProof/>
          <w:color w:val="000000" w:themeColor="text1"/>
          <w:lang w:val="de-DE"/>
        </w:rPr>
        <w:t>A</w:t>
      </w:r>
      <w:r w:rsidR="00D9378E" w:rsidRPr="00885DCC">
        <w:rPr>
          <w:noProof/>
          <w:color w:val="000000" w:themeColor="text1"/>
          <w:lang w:val="de-DE"/>
        </w:rPr>
        <w:t>mylase</w:t>
      </w:r>
      <w:r w:rsidR="00E40158" w:rsidRPr="00885DCC">
        <w:rPr>
          <w:noProof/>
          <w:color w:val="000000" w:themeColor="text1"/>
          <w:lang w:val="de-DE"/>
        </w:rPr>
        <w:noBreakHyphen/>
      </w:r>
      <w:r w:rsidR="00D9378E" w:rsidRPr="00885DCC">
        <w:rPr>
          <w:noProof/>
          <w:color w:val="000000" w:themeColor="text1"/>
          <w:lang w:val="de-DE"/>
        </w:rPr>
        <w:t xml:space="preserve"> oder Lipase</w:t>
      </w:r>
      <w:r w:rsidR="00E40158" w:rsidRPr="00885DCC">
        <w:rPr>
          <w:noProof/>
          <w:color w:val="000000" w:themeColor="text1"/>
          <w:lang w:val="de-DE"/>
        </w:rPr>
        <w:noBreakHyphen/>
      </w:r>
      <w:r w:rsidR="00D9378E" w:rsidRPr="00885DCC">
        <w:rPr>
          <w:noProof/>
          <w:color w:val="000000" w:themeColor="text1"/>
          <w:lang w:val="de-DE"/>
        </w:rPr>
        <w:t>Spiegel</w:t>
      </w:r>
      <w:r w:rsidR="00DB3605" w:rsidRPr="00885DCC">
        <w:rPr>
          <w:noProof/>
          <w:color w:val="000000" w:themeColor="text1"/>
          <w:lang w:val="de-DE"/>
        </w:rPr>
        <w:t>n</w:t>
      </w:r>
      <w:r w:rsidR="009614D3" w:rsidRPr="00885DCC">
        <w:rPr>
          <w:noProof/>
          <w:color w:val="000000" w:themeColor="text1"/>
          <w:lang w:val="de-DE"/>
        </w:rPr>
        <w:t xml:space="preserve"> im Serum</w:t>
      </w:r>
      <w:r w:rsidR="00D9378E" w:rsidRPr="00885DCC">
        <w:rPr>
          <w:noProof/>
          <w:color w:val="000000" w:themeColor="text1"/>
          <w:lang w:val="de-DE"/>
        </w:rPr>
        <w:t xml:space="preserve"> (&gt; 2 </w:t>
      </w:r>
      <w:r w:rsidR="00A26DBB" w:rsidRPr="00885DCC">
        <w:rPr>
          <w:noProof/>
          <w:color w:val="000000" w:themeColor="text1"/>
          <w:lang w:val="de-DE"/>
        </w:rPr>
        <w:t>x</w:t>
      </w:r>
      <w:r w:rsidR="00A26DBB" w:rsidRPr="00885DCC">
        <w:rPr>
          <w:noProof/>
          <w:color w:val="000000" w:themeColor="text1"/>
          <w:lang w:val="de-DE" w:eastAsia="ko-KR" w:bidi="he-IL"/>
        </w:rPr>
        <w:t> </w:t>
      </w:r>
      <w:r w:rsidR="00D9378E" w:rsidRPr="00885DCC">
        <w:rPr>
          <w:noProof/>
          <w:color w:val="000000" w:themeColor="text1"/>
          <w:lang w:val="de-DE"/>
        </w:rPr>
        <w:t xml:space="preserve">ULN) oder Grad 2 oder 3 Pankreatitis zu unterbrechen und eine Behandlung mit </w:t>
      </w:r>
      <w:r w:rsidR="00A26DBB" w:rsidRPr="00885DCC">
        <w:rPr>
          <w:noProof/>
          <w:color w:val="000000" w:themeColor="text1"/>
          <w:lang w:val="de-DE"/>
        </w:rPr>
        <w:t xml:space="preserve">intravenösen </w:t>
      </w:r>
      <w:r w:rsidR="00C55C7D" w:rsidRPr="00885DCC">
        <w:rPr>
          <w:noProof/>
          <w:color w:val="000000" w:themeColor="text1"/>
          <w:lang w:val="de-DE"/>
        </w:rPr>
        <w:t>Corticosteroid</w:t>
      </w:r>
      <w:r w:rsidR="00A26DBB" w:rsidRPr="00885DCC">
        <w:rPr>
          <w:noProof/>
          <w:color w:val="000000" w:themeColor="text1"/>
          <w:lang w:val="de-DE"/>
        </w:rPr>
        <w:t>en (</w:t>
      </w:r>
      <w:r w:rsidR="000D4DFD" w:rsidRPr="00885DCC">
        <w:rPr>
          <w:noProof/>
          <w:color w:val="000000" w:themeColor="text1"/>
          <w:lang w:val="de-DE"/>
        </w:rPr>
        <w:t>1 – 2 </w:t>
      </w:r>
      <w:r w:rsidR="005F3A92" w:rsidRPr="00885DCC">
        <w:rPr>
          <w:noProof/>
          <w:color w:val="000000" w:themeColor="text1"/>
          <w:lang w:val="de-DE"/>
        </w:rPr>
        <w:t>mg/kg</w:t>
      </w:r>
      <w:r w:rsidR="005B6E07" w:rsidRPr="00885DCC">
        <w:rPr>
          <w:noProof/>
          <w:color w:val="000000" w:themeColor="text1"/>
          <w:lang w:val="de-DE"/>
        </w:rPr>
        <w:t> KG</w:t>
      </w:r>
      <w:r w:rsidR="005F3A92" w:rsidRPr="00885DCC">
        <w:rPr>
          <w:noProof/>
          <w:color w:val="000000" w:themeColor="text1"/>
          <w:lang w:val="de-DE"/>
        </w:rPr>
        <w:t>/Tag</w:t>
      </w:r>
      <w:r w:rsidR="00D9378E" w:rsidRPr="00885DCC">
        <w:rPr>
          <w:noProof/>
          <w:color w:val="000000" w:themeColor="text1"/>
          <w:lang w:val="de-DE"/>
        </w:rPr>
        <w:t xml:space="preserve"> Methylprednisolon oder eine</w:t>
      </w:r>
      <w:r w:rsidR="006E450A" w:rsidRPr="00885DCC">
        <w:rPr>
          <w:noProof/>
          <w:color w:val="000000" w:themeColor="text1"/>
          <w:lang w:val="de-DE"/>
        </w:rPr>
        <w:t>s</w:t>
      </w:r>
      <w:r w:rsidR="00D9378E" w:rsidRPr="00885DCC">
        <w:rPr>
          <w:noProof/>
          <w:color w:val="000000" w:themeColor="text1"/>
          <w:lang w:val="de-DE"/>
        </w:rPr>
        <w:t xml:space="preserve"> Äquivalent</w:t>
      </w:r>
      <w:r w:rsidR="006E450A" w:rsidRPr="00885DCC">
        <w:rPr>
          <w:noProof/>
          <w:color w:val="000000" w:themeColor="text1"/>
          <w:lang w:val="de-DE"/>
        </w:rPr>
        <w:t>s</w:t>
      </w:r>
      <w:r w:rsidR="00A26DBB" w:rsidRPr="00885DCC">
        <w:rPr>
          <w:noProof/>
          <w:color w:val="000000" w:themeColor="text1"/>
          <w:lang w:val="de-DE"/>
        </w:rPr>
        <w:t>)</w:t>
      </w:r>
      <w:r w:rsidR="00D9378E" w:rsidRPr="00885DCC">
        <w:rPr>
          <w:noProof/>
          <w:color w:val="000000" w:themeColor="text1"/>
          <w:lang w:val="de-DE"/>
        </w:rPr>
        <w:t xml:space="preserve"> ist einzuleiten. Sobald </w:t>
      </w:r>
      <w:r w:rsidRPr="00885DCC">
        <w:rPr>
          <w:noProof/>
          <w:color w:val="000000" w:themeColor="text1"/>
          <w:lang w:val="de-DE"/>
        </w:rPr>
        <w:t xml:space="preserve">sich </w:t>
      </w:r>
      <w:r w:rsidR="00D9378E" w:rsidRPr="00885DCC">
        <w:rPr>
          <w:noProof/>
          <w:color w:val="000000" w:themeColor="text1"/>
          <w:lang w:val="de-DE"/>
        </w:rPr>
        <w:t xml:space="preserve">die Symptome </w:t>
      </w:r>
      <w:r w:rsidRPr="00885DCC">
        <w:rPr>
          <w:noProof/>
          <w:color w:val="000000" w:themeColor="text1"/>
          <w:lang w:val="de-DE"/>
        </w:rPr>
        <w:t>verbessern</w:t>
      </w:r>
      <w:r w:rsidR="00D9378E" w:rsidRPr="00885DCC">
        <w:rPr>
          <w:noProof/>
          <w:color w:val="000000" w:themeColor="text1"/>
          <w:lang w:val="de-DE"/>
        </w:rPr>
        <w:t xml:space="preserve">, ist die Behandlung mit </w:t>
      </w:r>
      <w:r w:rsidR="000D4DFD" w:rsidRPr="00885DCC">
        <w:rPr>
          <w:noProof/>
          <w:color w:val="000000" w:themeColor="text1"/>
          <w:lang w:val="de-DE"/>
        </w:rPr>
        <w:t>1 – 2 </w:t>
      </w:r>
      <w:r w:rsidR="005F3A92" w:rsidRPr="00885DCC">
        <w:rPr>
          <w:noProof/>
          <w:color w:val="000000" w:themeColor="text1"/>
          <w:lang w:val="de-DE"/>
        </w:rPr>
        <w:t>mg/kg</w:t>
      </w:r>
      <w:r w:rsidR="005B6E07" w:rsidRPr="00885DCC">
        <w:rPr>
          <w:noProof/>
          <w:color w:val="000000" w:themeColor="text1"/>
          <w:lang w:val="de-DE"/>
        </w:rPr>
        <w:t> KG</w:t>
      </w:r>
      <w:r w:rsidR="005F3A92" w:rsidRPr="00885DCC">
        <w:rPr>
          <w:noProof/>
          <w:color w:val="000000" w:themeColor="text1"/>
          <w:lang w:val="de-DE"/>
        </w:rPr>
        <w:t>/Tag</w:t>
      </w:r>
      <w:r w:rsidR="00D9378E" w:rsidRPr="00885DCC">
        <w:rPr>
          <w:noProof/>
          <w:color w:val="000000" w:themeColor="text1"/>
          <w:lang w:val="de-DE"/>
        </w:rPr>
        <w:t xml:space="preserve"> Prednison</w:t>
      </w:r>
      <w:r w:rsidR="00D14F87" w:rsidRPr="00885DCC">
        <w:rPr>
          <w:noProof/>
          <w:color w:val="000000" w:themeColor="text1"/>
          <w:lang w:val="de-DE"/>
        </w:rPr>
        <w:t xml:space="preserve"> </w:t>
      </w:r>
      <w:r w:rsidR="00D9378E" w:rsidRPr="00885DCC">
        <w:rPr>
          <w:noProof/>
          <w:color w:val="000000" w:themeColor="text1"/>
          <w:lang w:val="de-DE"/>
        </w:rPr>
        <w:t xml:space="preserve">oder </w:t>
      </w:r>
      <w:r w:rsidR="000D0330" w:rsidRPr="00885DCC">
        <w:rPr>
          <w:noProof/>
          <w:color w:val="000000" w:themeColor="text1"/>
          <w:lang w:val="de-DE"/>
        </w:rPr>
        <w:t xml:space="preserve">eines </w:t>
      </w:r>
      <w:r w:rsidR="00D9378E" w:rsidRPr="00885DCC">
        <w:rPr>
          <w:noProof/>
          <w:color w:val="000000" w:themeColor="text1"/>
          <w:lang w:val="de-DE"/>
        </w:rPr>
        <w:t>Äquivalent</w:t>
      </w:r>
      <w:r w:rsidR="000D0330" w:rsidRPr="00885DCC">
        <w:rPr>
          <w:noProof/>
          <w:color w:val="000000" w:themeColor="text1"/>
          <w:lang w:val="de-DE"/>
        </w:rPr>
        <w:t>s</w:t>
      </w:r>
      <w:r w:rsidR="00D9378E" w:rsidRPr="00885DCC">
        <w:rPr>
          <w:noProof/>
          <w:color w:val="000000" w:themeColor="text1"/>
          <w:lang w:val="de-DE"/>
        </w:rPr>
        <w:t xml:space="preserve"> fortzuführen. </w:t>
      </w:r>
      <w:r w:rsidR="00AA42FF" w:rsidRPr="00885DCC">
        <w:rPr>
          <w:noProof/>
          <w:color w:val="000000" w:themeColor="text1"/>
          <w:lang w:val="de-DE"/>
        </w:rPr>
        <w:t>Die Behandlung mit Atezolizumab kann wieder aufgenommen werden, wenn sich die Amylase</w:t>
      </w:r>
      <w:r w:rsidR="00E40158" w:rsidRPr="00885DCC">
        <w:rPr>
          <w:noProof/>
          <w:color w:val="000000" w:themeColor="text1"/>
          <w:lang w:val="de-DE"/>
        </w:rPr>
        <w:noBreakHyphen/>
      </w:r>
      <w:r w:rsidR="00AA42FF" w:rsidRPr="00885DCC">
        <w:rPr>
          <w:noProof/>
          <w:color w:val="000000" w:themeColor="text1"/>
          <w:lang w:val="de-DE"/>
        </w:rPr>
        <w:t xml:space="preserve"> und Lipase</w:t>
      </w:r>
      <w:r w:rsidR="00E40158" w:rsidRPr="00885DCC">
        <w:rPr>
          <w:noProof/>
          <w:color w:val="000000" w:themeColor="text1"/>
          <w:lang w:val="de-DE"/>
        </w:rPr>
        <w:noBreakHyphen/>
      </w:r>
      <w:r w:rsidR="00AA42FF" w:rsidRPr="00885DCC">
        <w:rPr>
          <w:noProof/>
          <w:color w:val="000000" w:themeColor="text1"/>
          <w:lang w:val="de-DE"/>
        </w:rPr>
        <w:t xml:space="preserve">Spiegel im Serum innerhalb von 12 Wochen wieder auf ≤ Grad 1 verbessern oder die Symptome der Pankreatitis abgeklungen sind und die </w:t>
      </w:r>
      <w:r w:rsidR="00A95AF1" w:rsidRPr="00885DCC">
        <w:rPr>
          <w:noProof/>
          <w:color w:val="000000" w:themeColor="text1"/>
          <w:lang w:val="de-DE"/>
        </w:rPr>
        <w:t>Corticosteroid</w:t>
      </w:r>
      <w:r w:rsidR="00234822" w:rsidRPr="00885DCC">
        <w:rPr>
          <w:noProof/>
          <w:color w:val="000000" w:themeColor="text1"/>
          <w:lang w:val="de-DE"/>
        </w:rPr>
        <w:noBreakHyphen/>
      </w:r>
      <w:r w:rsidR="00AA42FF" w:rsidRPr="00885DCC">
        <w:rPr>
          <w:noProof/>
          <w:color w:val="000000" w:themeColor="text1"/>
          <w:lang w:val="de-DE"/>
        </w:rPr>
        <w:t xml:space="preserve">Dosis auf ≤ 10 mg/Tag Prednison oder eines Äquivalents verringert wurde. </w:t>
      </w:r>
      <w:r w:rsidR="00D9378E" w:rsidRPr="00885DCC">
        <w:rPr>
          <w:noProof/>
          <w:color w:val="000000" w:themeColor="text1"/>
          <w:lang w:val="de-DE"/>
        </w:rPr>
        <w:t xml:space="preserve">Die Behandlung mit </w:t>
      </w:r>
      <w:r w:rsidR="00E30606" w:rsidRPr="00885DCC">
        <w:rPr>
          <w:noProof/>
          <w:color w:val="000000" w:themeColor="text1"/>
          <w:lang w:val="de-DE"/>
        </w:rPr>
        <w:t>Atezolizumab</w:t>
      </w:r>
      <w:r w:rsidR="00D9378E" w:rsidRPr="00885DCC">
        <w:rPr>
          <w:noProof/>
          <w:color w:val="000000" w:themeColor="text1"/>
          <w:lang w:val="de-DE"/>
        </w:rPr>
        <w:t xml:space="preserve"> ist bei Grad</w:t>
      </w:r>
      <w:r w:rsidR="00D67134" w:rsidRPr="00885DCC">
        <w:rPr>
          <w:noProof/>
          <w:color w:val="000000" w:themeColor="text1"/>
          <w:lang w:val="de-DE"/>
        </w:rPr>
        <w:t>-</w:t>
      </w:r>
      <w:r w:rsidR="00D9378E" w:rsidRPr="00885DCC">
        <w:rPr>
          <w:noProof/>
          <w:color w:val="000000" w:themeColor="text1"/>
          <w:lang w:val="de-DE"/>
        </w:rPr>
        <w:t>4</w:t>
      </w:r>
      <w:r w:rsidR="00D67134" w:rsidRPr="00885DCC">
        <w:rPr>
          <w:noProof/>
          <w:color w:val="000000" w:themeColor="text1"/>
          <w:lang w:val="de-DE"/>
        </w:rPr>
        <w:t>-</w:t>
      </w:r>
      <w:r w:rsidR="00D9378E" w:rsidRPr="00885DCC">
        <w:rPr>
          <w:noProof/>
          <w:color w:val="000000" w:themeColor="text1"/>
          <w:lang w:val="de-DE"/>
        </w:rPr>
        <w:t xml:space="preserve">Pankreatitis oder </w:t>
      </w:r>
      <w:r w:rsidR="009614D3" w:rsidRPr="00885DCC">
        <w:rPr>
          <w:noProof/>
          <w:color w:val="000000" w:themeColor="text1"/>
          <w:lang w:val="de-DE"/>
        </w:rPr>
        <w:t xml:space="preserve">bei </w:t>
      </w:r>
      <w:r w:rsidR="00D9378E" w:rsidRPr="00885DCC">
        <w:rPr>
          <w:noProof/>
          <w:color w:val="000000" w:themeColor="text1"/>
          <w:lang w:val="de-DE"/>
        </w:rPr>
        <w:t xml:space="preserve">rezidivierender Pankreatitis </w:t>
      </w:r>
      <w:r w:rsidR="00E0540E" w:rsidRPr="00885DCC">
        <w:rPr>
          <w:noProof/>
          <w:color w:val="000000" w:themeColor="text1"/>
          <w:lang w:val="de-DE"/>
        </w:rPr>
        <w:t xml:space="preserve">jeglicher </w:t>
      </w:r>
      <w:r w:rsidR="00DB3605" w:rsidRPr="00885DCC">
        <w:rPr>
          <w:noProof/>
          <w:color w:val="000000" w:themeColor="text1"/>
          <w:lang w:val="de-DE"/>
        </w:rPr>
        <w:t xml:space="preserve">Grade </w:t>
      </w:r>
      <w:r w:rsidR="00D9378E" w:rsidRPr="00885DCC">
        <w:rPr>
          <w:noProof/>
          <w:color w:val="000000" w:themeColor="text1"/>
          <w:lang w:val="de-DE"/>
        </w:rPr>
        <w:t>dauerhaft abzusetzen.</w:t>
      </w:r>
    </w:p>
    <w:p w14:paraId="4DC69ACD" w14:textId="77777777" w:rsidR="00E30606" w:rsidRPr="00885DCC" w:rsidRDefault="00E30606" w:rsidP="005670FE">
      <w:pPr>
        <w:keepNext/>
        <w:keepLines/>
        <w:rPr>
          <w:noProof/>
          <w:color w:val="000000" w:themeColor="text1"/>
          <w:u w:val="single"/>
          <w:lang w:val="de-DE"/>
        </w:rPr>
      </w:pPr>
    </w:p>
    <w:p w14:paraId="572D9193" w14:textId="77777777" w:rsidR="004C38EB" w:rsidRPr="00885DCC" w:rsidRDefault="004C38EB" w:rsidP="005670FE">
      <w:pPr>
        <w:keepNext/>
        <w:rPr>
          <w:i/>
          <w:noProof/>
          <w:color w:val="000000" w:themeColor="text1"/>
          <w:u w:val="single"/>
          <w:lang w:val="de-DE" w:eastAsia="zh-CN" w:bidi="he-IL"/>
        </w:rPr>
      </w:pPr>
      <w:r w:rsidRPr="00885DCC">
        <w:rPr>
          <w:i/>
          <w:noProof/>
          <w:color w:val="000000" w:themeColor="text1"/>
          <w:u w:val="single"/>
          <w:lang w:val="de-DE" w:eastAsia="zh-CN" w:bidi="he-IL"/>
        </w:rPr>
        <w:t>Immun</w:t>
      </w:r>
      <w:r w:rsidR="00922E2B" w:rsidRPr="00885DCC">
        <w:rPr>
          <w:i/>
          <w:noProof/>
          <w:color w:val="000000" w:themeColor="text1"/>
          <w:u w:val="single"/>
          <w:lang w:val="de-DE" w:eastAsia="zh-CN" w:bidi="he-IL"/>
        </w:rPr>
        <w:t>vermittelte Myok</w:t>
      </w:r>
      <w:r w:rsidRPr="00885DCC">
        <w:rPr>
          <w:i/>
          <w:noProof/>
          <w:color w:val="000000" w:themeColor="text1"/>
          <w:u w:val="single"/>
          <w:lang w:val="de-DE" w:eastAsia="zh-CN" w:bidi="he-IL"/>
        </w:rPr>
        <w:t>arditis</w:t>
      </w:r>
    </w:p>
    <w:p w14:paraId="0A368BD9" w14:textId="77777777" w:rsidR="004C38EB" w:rsidRPr="00885DCC" w:rsidRDefault="004C38EB" w:rsidP="005670FE">
      <w:pPr>
        <w:keepNext/>
        <w:rPr>
          <w:noProof/>
          <w:color w:val="000000" w:themeColor="text1"/>
          <w:u w:val="single"/>
          <w:lang w:val="de-DE" w:eastAsia="zh-CN" w:bidi="he-IL"/>
        </w:rPr>
      </w:pPr>
    </w:p>
    <w:p w14:paraId="699FB655" w14:textId="349EE396" w:rsidR="004C38EB" w:rsidRPr="00885DCC" w:rsidRDefault="00684F20" w:rsidP="005670FE">
      <w:pPr>
        <w:rPr>
          <w:noProof/>
          <w:color w:val="000000" w:themeColor="text1"/>
          <w:lang w:val="de-DE" w:eastAsia="zh-CN" w:bidi="he-IL"/>
        </w:rPr>
      </w:pPr>
      <w:r w:rsidRPr="00885DCC">
        <w:rPr>
          <w:noProof/>
          <w:color w:val="000000" w:themeColor="text1"/>
          <w:lang w:val="de-DE" w:eastAsia="zh-CN" w:bidi="he-IL"/>
        </w:rPr>
        <w:t>Fälle</w:t>
      </w:r>
      <w:r w:rsidR="00854D2D" w:rsidRPr="00885DCC">
        <w:rPr>
          <w:noProof/>
          <w:color w:val="000000" w:themeColor="text1"/>
          <w:lang w:val="de-DE" w:eastAsia="zh-CN" w:bidi="he-IL"/>
        </w:rPr>
        <w:t xml:space="preserve"> von Myokarditis</w:t>
      </w:r>
      <w:r w:rsidRPr="00885DCC">
        <w:rPr>
          <w:noProof/>
          <w:color w:val="000000" w:themeColor="text1"/>
          <w:lang w:val="de-DE" w:eastAsia="zh-CN" w:bidi="he-IL"/>
        </w:rPr>
        <w:t>, einschließlich tödlicher Fälle,</w:t>
      </w:r>
      <w:r w:rsidR="00854D2D" w:rsidRPr="00885DCC">
        <w:rPr>
          <w:noProof/>
          <w:color w:val="000000" w:themeColor="text1"/>
          <w:lang w:val="de-DE" w:eastAsia="zh-CN" w:bidi="he-IL"/>
        </w:rPr>
        <w:t xml:space="preserve"> wurde</w:t>
      </w:r>
      <w:r w:rsidRPr="00885DCC">
        <w:rPr>
          <w:noProof/>
          <w:color w:val="000000" w:themeColor="text1"/>
          <w:lang w:val="de-DE" w:eastAsia="zh-CN" w:bidi="he-IL"/>
        </w:rPr>
        <w:t>n</w:t>
      </w:r>
      <w:r w:rsidR="00854D2D" w:rsidRPr="00885DCC">
        <w:rPr>
          <w:noProof/>
          <w:color w:val="000000" w:themeColor="text1"/>
          <w:lang w:val="de-DE" w:eastAsia="zh-CN" w:bidi="he-IL"/>
        </w:rPr>
        <w:t xml:space="preserve"> </w:t>
      </w:r>
      <w:r w:rsidR="00602D66" w:rsidRPr="00885DCC">
        <w:rPr>
          <w:noProof/>
          <w:color w:val="000000" w:themeColor="text1"/>
          <w:lang w:val="de-DE" w:eastAsia="zh-CN" w:bidi="he-IL"/>
        </w:rPr>
        <w:t xml:space="preserve">mit Atezolizumab beobachtet </w:t>
      </w:r>
      <w:r w:rsidR="004C38EB" w:rsidRPr="00885DCC">
        <w:rPr>
          <w:noProof/>
          <w:color w:val="000000" w:themeColor="text1"/>
          <w:lang w:val="de-DE" w:eastAsia="zh-CN" w:bidi="he-IL"/>
        </w:rPr>
        <w:t>(s</w:t>
      </w:r>
      <w:r w:rsidR="00922E2B" w:rsidRPr="00885DCC">
        <w:rPr>
          <w:noProof/>
          <w:color w:val="000000" w:themeColor="text1"/>
          <w:lang w:val="de-DE" w:eastAsia="zh-CN" w:bidi="he-IL"/>
        </w:rPr>
        <w:t>i</w:t>
      </w:r>
      <w:r w:rsidR="004C38EB" w:rsidRPr="00885DCC">
        <w:rPr>
          <w:noProof/>
          <w:color w:val="000000" w:themeColor="text1"/>
          <w:lang w:val="de-DE" w:eastAsia="zh-CN" w:bidi="he-IL"/>
        </w:rPr>
        <w:t>e</w:t>
      </w:r>
      <w:r w:rsidR="00922E2B" w:rsidRPr="00885DCC">
        <w:rPr>
          <w:noProof/>
          <w:color w:val="000000" w:themeColor="text1"/>
          <w:lang w:val="de-DE" w:eastAsia="zh-CN" w:bidi="he-IL"/>
        </w:rPr>
        <w:t>h</w:t>
      </w:r>
      <w:r w:rsidR="004C38EB" w:rsidRPr="00885DCC">
        <w:rPr>
          <w:noProof/>
          <w:color w:val="000000" w:themeColor="text1"/>
          <w:lang w:val="de-DE" w:eastAsia="zh-CN" w:bidi="he-IL"/>
        </w:rPr>
        <w:t xml:space="preserve">e </w:t>
      </w:r>
      <w:r w:rsidR="00922E2B" w:rsidRPr="00885DCC">
        <w:rPr>
          <w:noProof/>
          <w:color w:val="000000" w:themeColor="text1"/>
          <w:lang w:val="de-DE" w:eastAsia="zh-CN" w:bidi="he-IL"/>
        </w:rPr>
        <w:t>Abschnitt </w:t>
      </w:r>
      <w:r w:rsidR="004C38EB" w:rsidRPr="00885DCC">
        <w:rPr>
          <w:noProof/>
          <w:color w:val="000000" w:themeColor="text1"/>
          <w:lang w:val="de-DE" w:eastAsia="zh-CN" w:bidi="he-IL"/>
        </w:rPr>
        <w:t xml:space="preserve">4.8). </w:t>
      </w:r>
      <w:r w:rsidR="00602D66" w:rsidRPr="00885DCC">
        <w:rPr>
          <w:noProof/>
          <w:color w:val="000000" w:themeColor="text1"/>
          <w:lang w:val="de-DE" w:eastAsia="zh-CN" w:bidi="he-IL"/>
        </w:rPr>
        <w:t xml:space="preserve">Die </w:t>
      </w:r>
      <w:r w:rsidR="004C38EB" w:rsidRPr="00885DCC">
        <w:rPr>
          <w:noProof/>
          <w:color w:val="000000" w:themeColor="text1"/>
          <w:lang w:val="de-DE" w:eastAsia="zh-CN" w:bidi="he-IL"/>
        </w:rPr>
        <w:t>Patient</w:t>
      </w:r>
      <w:r w:rsidR="00602D66" w:rsidRPr="00885DCC">
        <w:rPr>
          <w:noProof/>
          <w:color w:val="000000" w:themeColor="text1"/>
          <w:lang w:val="de-DE" w:eastAsia="zh-CN" w:bidi="he-IL"/>
        </w:rPr>
        <w:t xml:space="preserve">en sind auf </w:t>
      </w:r>
      <w:r w:rsidR="00602D66" w:rsidRPr="00885DCC">
        <w:rPr>
          <w:noProof/>
          <w:color w:val="000000" w:themeColor="text1"/>
          <w:lang w:val="de-DE"/>
        </w:rPr>
        <w:t>Anzeichen und Symptome einer Myokarditis zu überwachen</w:t>
      </w:r>
      <w:r w:rsidR="004C38EB" w:rsidRPr="00885DCC">
        <w:rPr>
          <w:noProof/>
          <w:color w:val="000000" w:themeColor="text1"/>
          <w:lang w:val="de-DE" w:eastAsia="zh-CN" w:bidi="he-IL"/>
        </w:rPr>
        <w:t>.</w:t>
      </w:r>
      <w:r w:rsidRPr="00885DCC">
        <w:rPr>
          <w:noProof/>
          <w:color w:val="000000" w:themeColor="text1"/>
          <w:lang w:val="de-DE" w:eastAsia="zh-CN" w:bidi="he-IL"/>
        </w:rPr>
        <w:t xml:space="preserve"> Myokarditis kann ebenfalls eine klinische Manifestation einer Myositis sein und ist entsprechend zu behandeln.</w:t>
      </w:r>
    </w:p>
    <w:p w14:paraId="2F22C50E" w14:textId="77777777" w:rsidR="004C38EB" w:rsidRPr="00885DCC" w:rsidRDefault="004C38EB" w:rsidP="005670FE">
      <w:pPr>
        <w:rPr>
          <w:noProof/>
          <w:color w:val="000000" w:themeColor="text1"/>
          <w:lang w:val="de-DE" w:eastAsia="zh-CN" w:bidi="he-IL"/>
        </w:rPr>
      </w:pPr>
    </w:p>
    <w:p w14:paraId="63EE6C52" w14:textId="57566B1E" w:rsidR="004C38EB" w:rsidRPr="00885DCC" w:rsidRDefault="00684F20" w:rsidP="005670FE">
      <w:pPr>
        <w:rPr>
          <w:noProof/>
          <w:color w:val="000000" w:themeColor="text1"/>
          <w:lang w:val="de-DE" w:eastAsia="zh-CN" w:bidi="he-IL"/>
        </w:rPr>
      </w:pPr>
      <w:r w:rsidRPr="00885DCC">
        <w:rPr>
          <w:noProof/>
          <w:color w:val="000000" w:themeColor="text1"/>
          <w:lang w:val="de-DE" w:eastAsia="zh-CN" w:bidi="he-IL"/>
        </w:rPr>
        <w:t xml:space="preserve">Patienten mit kardialen oder kardiopulmonalen Symptomen sind auf eine mögliche Myokarditis zu untersuchen, damit bereits im frühen Stadium geeignete Maßnahmen eingeleitet werden können. Bei Verdacht auf Myokarditis ist die Behandlung mit Atezolizumab zu unterbrechen, eine sofortige Behandlung mit </w:t>
      </w:r>
      <w:r w:rsidRPr="00885DCC">
        <w:rPr>
          <w:noProof/>
          <w:color w:val="000000" w:themeColor="text1"/>
          <w:lang w:val="de-DE"/>
        </w:rPr>
        <w:t xml:space="preserve">systemischen </w:t>
      </w:r>
      <w:r w:rsidR="0059027F" w:rsidRPr="00885DCC">
        <w:rPr>
          <w:noProof/>
          <w:color w:val="000000" w:themeColor="text1"/>
          <w:lang w:val="de-DE"/>
        </w:rPr>
        <w:t>Corticosteroid</w:t>
      </w:r>
      <w:r w:rsidRPr="00885DCC">
        <w:rPr>
          <w:noProof/>
          <w:color w:val="000000" w:themeColor="text1"/>
          <w:lang w:val="de-DE"/>
        </w:rPr>
        <w:t>en in einer Dosis von 1 – 2 mg/kg KG/Tag Prednison oder eines Äquivalents ist einzuleiten sowie</w:t>
      </w:r>
      <w:r w:rsidRPr="00885DCC">
        <w:rPr>
          <w:noProof/>
          <w:color w:val="000000" w:themeColor="text1"/>
          <w:lang w:val="de-DE" w:eastAsia="zh-CN" w:bidi="he-IL"/>
        </w:rPr>
        <w:t xml:space="preserve"> eine umgehende kardiologische Untersuchung mit diagnostischer Abklärung gemäß den aktuellen klinischen Leitlinien. Sobald die Diagnose einer Myokarditis gestellt wurde, ist die Behandlung mit Atezolizumab bei Myokarditis von Grad ≥ 2 dauerhaft abzusetzen (siehe Abschnitt 4.2).</w:t>
      </w:r>
    </w:p>
    <w:p w14:paraId="4CBE7582" w14:textId="77777777" w:rsidR="008846BE" w:rsidRPr="00885DCC" w:rsidRDefault="008846BE" w:rsidP="005670FE">
      <w:pPr>
        <w:rPr>
          <w:noProof/>
          <w:color w:val="000000" w:themeColor="text1"/>
          <w:u w:val="single"/>
          <w:lang w:val="de-DE" w:eastAsia="zh-CN" w:bidi="he-IL"/>
        </w:rPr>
      </w:pPr>
    </w:p>
    <w:p w14:paraId="41AECF66" w14:textId="77777777" w:rsidR="005E13FF" w:rsidRPr="00885DCC" w:rsidRDefault="005E13FF" w:rsidP="005670FE">
      <w:pPr>
        <w:keepNext/>
        <w:keepLines/>
        <w:rPr>
          <w:i/>
          <w:noProof/>
          <w:color w:val="000000" w:themeColor="text1"/>
          <w:u w:val="single"/>
          <w:lang w:val="de-DE" w:eastAsia="zh-CN" w:bidi="he-IL"/>
        </w:rPr>
      </w:pPr>
      <w:r w:rsidRPr="00885DCC">
        <w:rPr>
          <w:i/>
          <w:noProof/>
          <w:color w:val="000000" w:themeColor="text1"/>
          <w:u w:val="single"/>
          <w:lang w:val="de-DE" w:eastAsia="zh-CN" w:bidi="he-IL"/>
        </w:rPr>
        <w:t>Immunvermittelte Nephritis</w:t>
      </w:r>
    </w:p>
    <w:p w14:paraId="6A57475B" w14:textId="77777777" w:rsidR="005E13FF" w:rsidRPr="00885DCC" w:rsidRDefault="005E13FF" w:rsidP="005670FE">
      <w:pPr>
        <w:keepNext/>
        <w:keepLines/>
        <w:rPr>
          <w:noProof/>
          <w:color w:val="000000" w:themeColor="text1"/>
          <w:u w:val="single"/>
          <w:lang w:val="de-DE" w:eastAsia="zh-CN" w:bidi="he-IL"/>
        </w:rPr>
      </w:pPr>
    </w:p>
    <w:p w14:paraId="31595CF4" w14:textId="03EDB6B6" w:rsidR="005E13FF" w:rsidRPr="00885DCC" w:rsidRDefault="005E13FF" w:rsidP="005670FE">
      <w:pPr>
        <w:keepNext/>
        <w:keepLines/>
        <w:rPr>
          <w:noProof/>
          <w:color w:val="000000" w:themeColor="text1"/>
          <w:lang w:val="de-DE"/>
        </w:rPr>
      </w:pPr>
      <w:r w:rsidRPr="00885DCC">
        <w:rPr>
          <w:noProof/>
          <w:color w:val="000000" w:themeColor="text1"/>
          <w:lang w:val="de-DE" w:eastAsia="zh-CN" w:bidi="he-IL"/>
        </w:rPr>
        <w:t xml:space="preserve">Das Auftreten von Nephritis wurde in klinischen </w:t>
      </w:r>
      <w:r w:rsidR="0045606B" w:rsidRPr="00885DCC">
        <w:rPr>
          <w:noProof/>
          <w:color w:val="000000" w:themeColor="text1"/>
          <w:lang w:val="de-DE" w:bidi="he-IL"/>
        </w:rPr>
        <w:t>Prüfungen</w:t>
      </w:r>
      <w:r w:rsidR="002D0800" w:rsidRPr="00885DCC">
        <w:rPr>
          <w:noProof/>
          <w:color w:val="000000" w:themeColor="text1"/>
          <w:lang w:val="de-DE" w:bidi="he-IL"/>
        </w:rPr>
        <w:t xml:space="preserve"> </w:t>
      </w:r>
      <w:r w:rsidRPr="00885DCC">
        <w:rPr>
          <w:noProof/>
          <w:color w:val="000000" w:themeColor="text1"/>
          <w:lang w:val="de-DE" w:eastAsia="zh-CN" w:bidi="he-IL"/>
        </w:rPr>
        <w:t>mit Atezolizumab beobachtet (siehe Abschnitt</w:t>
      </w:r>
      <w:r w:rsidR="00196321" w:rsidRPr="00885DCC">
        <w:rPr>
          <w:noProof/>
          <w:color w:val="000000" w:themeColor="text1"/>
          <w:lang w:val="de-DE" w:eastAsia="zh-CN" w:bidi="he-IL"/>
        </w:rPr>
        <w:t> </w:t>
      </w:r>
      <w:r w:rsidRPr="00885DCC">
        <w:rPr>
          <w:noProof/>
          <w:color w:val="000000" w:themeColor="text1"/>
          <w:lang w:val="de-DE" w:eastAsia="zh-CN" w:bidi="he-IL"/>
        </w:rPr>
        <w:t>4.8). Die Patienten sind auf Änderungen der Nierenfunktion</w:t>
      </w:r>
      <w:r w:rsidRPr="00885DCC">
        <w:rPr>
          <w:noProof/>
          <w:color w:val="000000" w:themeColor="text1"/>
          <w:lang w:val="de-DE"/>
        </w:rPr>
        <w:t xml:space="preserve"> zu überwachen.</w:t>
      </w:r>
    </w:p>
    <w:p w14:paraId="4C4FCFE3" w14:textId="77777777" w:rsidR="005E13FF" w:rsidRPr="00885DCC" w:rsidRDefault="005E13FF" w:rsidP="005670FE">
      <w:pPr>
        <w:rPr>
          <w:noProof/>
          <w:color w:val="000000" w:themeColor="text1"/>
          <w:lang w:val="de-DE"/>
        </w:rPr>
      </w:pPr>
    </w:p>
    <w:p w14:paraId="2CE709BD" w14:textId="39A9B076" w:rsidR="005E13FF" w:rsidRPr="00885DCC" w:rsidRDefault="005E13FF" w:rsidP="005670FE">
      <w:pPr>
        <w:rPr>
          <w:noProof/>
          <w:color w:val="000000" w:themeColor="text1"/>
          <w:lang w:val="de-DE" w:eastAsia="zh-CN" w:bidi="he-IL"/>
        </w:rPr>
      </w:pPr>
      <w:r w:rsidRPr="00885DCC">
        <w:rPr>
          <w:noProof/>
          <w:color w:val="000000" w:themeColor="text1"/>
          <w:lang w:val="de-DE" w:eastAsia="zh-CN" w:bidi="he-IL"/>
        </w:rPr>
        <w:t xml:space="preserve">Bei Nephritis Grad 2 </w:t>
      </w:r>
      <w:r w:rsidRPr="00885DCC">
        <w:rPr>
          <w:noProof/>
          <w:color w:val="000000" w:themeColor="text1"/>
          <w:lang w:val="de-DE"/>
        </w:rPr>
        <w:t xml:space="preserve">ist die Behandlung mit </w:t>
      </w:r>
      <w:r w:rsidRPr="00885DCC">
        <w:rPr>
          <w:noProof/>
          <w:color w:val="000000" w:themeColor="text1"/>
          <w:lang w:val="de-DE" w:eastAsia="zh-CN" w:bidi="he-IL"/>
        </w:rPr>
        <w:t xml:space="preserve">Atezolizumab zu unterbrechen und </w:t>
      </w:r>
      <w:r w:rsidRPr="00885DCC">
        <w:rPr>
          <w:noProof/>
          <w:color w:val="000000" w:themeColor="text1"/>
          <w:lang w:val="de-DE"/>
        </w:rPr>
        <w:t xml:space="preserve">eine Behandlung mit systemischen </w:t>
      </w:r>
      <w:r w:rsidR="00A95AF1" w:rsidRPr="00885DCC">
        <w:rPr>
          <w:noProof/>
          <w:color w:val="000000" w:themeColor="text1"/>
          <w:lang w:val="de-DE"/>
        </w:rPr>
        <w:t>Corticosteroid</w:t>
      </w:r>
      <w:r w:rsidRPr="00885DCC">
        <w:rPr>
          <w:noProof/>
          <w:color w:val="000000" w:themeColor="text1"/>
          <w:lang w:val="de-DE"/>
        </w:rPr>
        <w:t xml:space="preserve">en in einer Dosis von </w:t>
      </w:r>
      <w:r w:rsidR="000D4DFD" w:rsidRPr="00885DCC">
        <w:rPr>
          <w:noProof/>
          <w:color w:val="000000" w:themeColor="text1"/>
          <w:lang w:val="de-DE"/>
        </w:rPr>
        <w:t>1 – 2 </w:t>
      </w:r>
      <w:r w:rsidR="005F3A92" w:rsidRPr="00885DCC">
        <w:rPr>
          <w:noProof/>
          <w:color w:val="000000" w:themeColor="text1"/>
          <w:lang w:val="de-DE"/>
        </w:rPr>
        <w:t>mg/kg</w:t>
      </w:r>
      <w:r w:rsidR="005B6E07" w:rsidRPr="00885DCC">
        <w:rPr>
          <w:noProof/>
          <w:color w:val="000000" w:themeColor="text1"/>
          <w:lang w:val="de-DE"/>
        </w:rPr>
        <w:t> KG</w:t>
      </w:r>
      <w:r w:rsidR="005F3A92" w:rsidRPr="00885DCC">
        <w:rPr>
          <w:noProof/>
          <w:color w:val="000000" w:themeColor="text1"/>
          <w:lang w:val="de-DE"/>
        </w:rPr>
        <w:t>/Tag</w:t>
      </w:r>
      <w:r w:rsidRPr="00885DCC">
        <w:rPr>
          <w:noProof/>
          <w:color w:val="000000" w:themeColor="text1"/>
          <w:lang w:val="de-DE"/>
        </w:rPr>
        <w:t xml:space="preserve"> Prednison oder eines Äquivalents einzuleiten</w:t>
      </w:r>
      <w:r w:rsidRPr="00885DCC">
        <w:rPr>
          <w:noProof/>
          <w:color w:val="000000" w:themeColor="text1"/>
          <w:lang w:val="de-DE" w:eastAsia="zh-CN" w:bidi="he-IL"/>
        </w:rPr>
        <w:t xml:space="preserve">. </w:t>
      </w:r>
      <w:r w:rsidRPr="00885DCC">
        <w:rPr>
          <w:noProof/>
          <w:color w:val="000000" w:themeColor="text1"/>
          <w:lang w:val="de-DE"/>
        </w:rPr>
        <w:t xml:space="preserve">Die Behandlung mit Atezolizumab kann wieder aufgenommen werden, wenn sich das Ereignis innerhalb von 12 Wochen auf ≤ Grad 1 verbessert hat und die </w:t>
      </w:r>
      <w:r w:rsidR="00A95AF1" w:rsidRPr="00885DCC">
        <w:rPr>
          <w:noProof/>
          <w:color w:val="000000" w:themeColor="text1"/>
          <w:lang w:val="de-DE"/>
        </w:rPr>
        <w:t>Corticosteroid</w:t>
      </w:r>
      <w:r w:rsidRPr="00885DCC">
        <w:rPr>
          <w:noProof/>
          <w:color w:val="000000" w:themeColor="text1"/>
          <w:lang w:val="de-DE"/>
        </w:rPr>
        <w:noBreakHyphen/>
        <w:t xml:space="preserve">Dosis auf ≤ 10 mg/Tag Prednison oder eines Äquivalents verringert wurde. </w:t>
      </w:r>
      <w:r w:rsidRPr="00885DCC">
        <w:rPr>
          <w:noProof/>
          <w:color w:val="000000" w:themeColor="text1"/>
          <w:lang w:val="de-DE" w:eastAsia="zh-CN" w:bidi="he-IL"/>
        </w:rPr>
        <w:t xml:space="preserve">Bei Nephritis Grad 3 oder 4 </w:t>
      </w:r>
      <w:r w:rsidRPr="00885DCC">
        <w:rPr>
          <w:noProof/>
          <w:color w:val="000000" w:themeColor="text1"/>
          <w:lang w:val="de-DE"/>
        </w:rPr>
        <w:t xml:space="preserve">ist die Behandlung mit </w:t>
      </w:r>
      <w:r w:rsidRPr="00885DCC">
        <w:rPr>
          <w:noProof/>
          <w:color w:val="000000" w:themeColor="text1"/>
          <w:lang w:val="de-DE" w:eastAsia="zh-CN" w:bidi="he-IL"/>
        </w:rPr>
        <w:t>Atezolizumab dauerhaft abzusetzen.</w:t>
      </w:r>
    </w:p>
    <w:p w14:paraId="366D5C12" w14:textId="77777777" w:rsidR="000F72B7" w:rsidRPr="00885DCC" w:rsidRDefault="000F72B7" w:rsidP="005670FE">
      <w:pPr>
        <w:rPr>
          <w:noProof/>
          <w:color w:val="000000" w:themeColor="text1"/>
          <w:u w:val="single"/>
          <w:lang w:val="de-DE" w:eastAsia="zh-CN" w:bidi="he-IL"/>
        </w:rPr>
      </w:pPr>
    </w:p>
    <w:p w14:paraId="1C71F229" w14:textId="77777777" w:rsidR="000F72B7" w:rsidRPr="00885DCC" w:rsidRDefault="000F72B7" w:rsidP="005670FE">
      <w:pPr>
        <w:rPr>
          <w:i/>
          <w:noProof/>
          <w:color w:val="000000" w:themeColor="text1"/>
          <w:u w:val="single"/>
          <w:lang w:val="de-DE" w:eastAsia="ko-KR" w:bidi="he-IL"/>
        </w:rPr>
      </w:pPr>
      <w:r w:rsidRPr="00885DCC">
        <w:rPr>
          <w:i/>
          <w:noProof/>
          <w:color w:val="000000" w:themeColor="text1"/>
          <w:u w:val="single"/>
          <w:lang w:val="de-DE" w:eastAsia="ko-KR" w:bidi="he-IL"/>
        </w:rPr>
        <w:t xml:space="preserve">Immunvermittelte Myositis </w:t>
      </w:r>
    </w:p>
    <w:p w14:paraId="5A63DDA5" w14:textId="77777777" w:rsidR="000F72B7" w:rsidRPr="00885DCC" w:rsidRDefault="000F72B7" w:rsidP="005670FE">
      <w:pPr>
        <w:rPr>
          <w:noProof/>
          <w:color w:val="000000" w:themeColor="text1"/>
          <w:lang w:val="de-DE" w:eastAsia="ko-KR" w:bidi="he-IL"/>
        </w:rPr>
      </w:pPr>
    </w:p>
    <w:p w14:paraId="443AD91C" w14:textId="28A83C17" w:rsidR="000F72B7" w:rsidRPr="00885DCC" w:rsidRDefault="000F72B7" w:rsidP="005670FE">
      <w:pPr>
        <w:rPr>
          <w:noProof/>
          <w:color w:val="000000" w:themeColor="text1"/>
          <w:lang w:val="de-DE"/>
        </w:rPr>
      </w:pPr>
      <w:r w:rsidRPr="00885DCC">
        <w:rPr>
          <w:noProof/>
          <w:color w:val="000000" w:themeColor="text1"/>
          <w:lang w:val="de-DE" w:eastAsia="ko-KR" w:bidi="he-IL"/>
        </w:rPr>
        <w:t xml:space="preserve">Fälle von Myositis, einschließlich tödlicher Fälle, wurden mit </w:t>
      </w:r>
      <w:r w:rsidR="00C7642C" w:rsidRPr="00885DCC">
        <w:rPr>
          <w:noProof/>
          <w:color w:val="000000" w:themeColor="text1"/>
          <w:lang w:val="de-DE" w:eastAsia="ko-KR" w:bidi="he-IL"/>
        </w:rPr>
        <w:t>Atezolizumab</w:t>
      </w:r>
      <w:r w:rsidRPr="00885DCC">
        <w:rPr>
          <w:noProof/>
          <w:color w:val="000000" w:themeColor="text1"/>
          <w:lang w:val="de-DE" w:eastAsia="ko-KR" w:bidi="he-IL"/>
        </w:rPr>
        <w:t xml:space="preserve"> beobachtet (siehe Abschnitt</w:t>
      </w:r>
      <w:r w:rsidR="00196321" w:rsidRPr="00885DCC">
        <w:rPr>
          <w:noProof/>
          <w:color w:val="000000" w:themeColor="text1"/>
          <w:lang w:val="de-DE" w:eastAsia="ko-KR" w:bidi="he-IL"/>
        </w:rPr>
        <w:t> </w:t>
      </w:r>
      <w:r w:rsidRPr="00885DCC">
        <w:rPr>
          <w:noProof/>
          <w:color w:val="000000" w:themeColor="text1"/>
          <w:lang w:val="de-DE" w:eastAsia="ko-KR" w:bidi="he-IL"/>
        </w:rPr>
        <w:t xml:space="preserve">4.8). </w:t>
      </w:r>
      <w:r w:rsidRPr="00885DCC">
        <w:rPr>
          <w:noProof/>
          <w:color w:val="000000" w:themeColor="text1"/>
          <w:lang w:val="de-DE" w:eastAsia="zh-CN" w:bidi="he-IL"/>
        </w:rPr>
        <w:t xml:space="preserve">Die Patienten sind auf </w:t>
      </w:r>
      <w:r w:rsidRPr="00885DCC">
        <w:rPr>
          <w:noProof/>
          <w:color w:val="000000" w:themeColor="text1"/>
          <w:lang w:val="de-DE"/>
        </w:rPr>
        <w:t>Anzeichen und Symptome einer Myositis zu überwachen.</w:t>
      </w:r>
      <w:r w:rsidR="00D432CE" w:rsidRPr="00885DCC">
        <w:rPr>
          <w:noProof/>
          <w:color w:val="000000" w:themeColor="text1"/>
          <w:lang w:val="de-DE"/>
        </w:rPr>
        <w:t xml:space="preserve"> Patienten mit Verdacht auf Myositis sind auf Anzeichen einer Myokarditis zu überwachen.</w:t>
      </w:r>
    </w:p>
    <w:p w14:paraId="20A7DCAB" w14:textId="77777777" w:rsidR="000F72B7" w:rsidRPr="00885DCC" w:rsidRDefault="000F72B7" w:rsidP="005670FE">
      <w:pPr>
        <w:rPr>
          <w:noProof/>
          <w:color w:val="000000" w:themeColor="text1"/>
          <w:lang w:val="de-DE" w:eastAsia="ko-KR" w:bidi="he-IL"/>
        </w:rPr>
      </w:pPr>
    </w:p>
    <w:p w14:paraId="62C94943" w14:textId="525C6938" w:rsidR="000F72B7" w:rsidRPr="00885DCC" w:rsidRDefault="00D432CE" w:rsidP="005670FE">
      <w:pPr>
        <w:rPr>
          <w:noProof/>
          <w:color w:val="000000" w:themeColor="text1"/>
          <w:lang w:val="de-DE"/>
        </w:rPr>
      </w:pPr>
      <w:r w:rsidRPr="00885DCC">
        <w:rPr>
          <w:noProof/>
          <w:color w:val="000000" w:themeColor="text1"/>
          <w:lang w:val="de-DE" w:eastAsia="zh-CN" w:bidi="he-IL"/>
        </w:rPr>
        <w:t xml:space="preserve">Wenn ein Patient Anzeichen und Symptome einer Myositis entwickelt, ist eine engmaschige Überwachung durchzuführen und der Patient unverzüglich zur Beurteilung und Behandlung an einen Spezialisten zu überweisen. </w:t>
      </w:r>
      <w:r w:rsidR="000F72B7" w:rsidRPr="00885DCC">
        <w:rPr>
          <w:noProof/>
          <w:color w:val="000000" w:themeColor="text1"/>
          <w:lang w:val="de-DE" w:eastAsia="zh-CN" w:bidi="he-IL"/>
        </w:rPr>
        <w:t xml:space="preserve">Bei Myositis Grad 2 oder 3 </w:t>
      </w:r>
      <w:r w:rsidR="000F72B7" w:rsidRPr="00885DCC">
        <w:rPr>
          <w:noProof/>
          <w:color w:val="000000" w:themeColor="text1"/>
          <w:lang w:val="de-DE"/>
        </w:rPr>
        <w:t xml:space="preserve">ist die Behandlung mit </w:t>
      </w:r>
      <w:r w:rsidR="000F72B7" w:rsidRPr="00885DCC">
        <w:rPr>
          <w:noProof/>
          <w:color w:val="000000" w:themeColor="text1"/>
          <w:lang w:val="de-DE" w:eastAsia="zh-CN" w:bidi="he-IL"/>
        </w:rPr>
        <w:t xml:space="preserve">Atezolizumab zu unterbrechen und </w:t>
      </w:r>
      <w:r w:rsidR="000F72B7" w:rsidRPr="00885DCC">
        <w:rPr>
          <w:noProof/>
          <w:color w:val="000000" w:themeColor="text1"/>
          <w:lang w:val="de-DE"/>
        </w:rPr>
        <w:t xml:space="preserve">eine Behandlung mit </w:t>
      </w:r>
      <w:r w:rsidR="0059027F" w:rsidRPr="00885DCC">
        <w:rPr>
          <w:noProof/>
          <w:color w:val="000000" w:themeColor="text1"/>
          <w:lang w:val="de-DE"/>
        </w:rPr>
        <w:t>Corticosteroid</w:t>
      </w:r>
      <w:r w:rsidR="000F72B7" w:rsidRPr="00885DCC">
        <w:rPr>
          <w:noProof/>
          <w:color w:val="000000" w:themeColor="text1"/>
          <w:lang w:val="de-DE"/>
        </w:rPr>
        <w:t>en (</w:t>
      </w:r>
      <w:r w:rsidR="00D57FF3" w:rsidRPr="00885DCC">
        <w:rPr>
          <w:noProof/>
          <w:color w:val="000000" w:themeColor="text1"/>
          <w:lang w:val="de-DE"/>
        </w:rPr>
        <w:t>1 – 2 mg/kg</w:t>
      </w:r>
      <w:r w:rsidR="005B6E07" w:rsidRPr="00885DCC">
        <w:rPr>
          <w:noProof/>
          <w:color w:val="000000" w:themeColor="text1"/>
          <w:lang w:val="de-DE"/>
        </w:rPr>
        <w:t> KG</w:t>
      </w:r>
      <w:r w:rsidR="00D57FF3" w:rsidRPr="00885DCC">
        <w:rPr>
          <w:noProof/>
          <w:color w:val="000000" w:themeColor="text1"/>
          <w:lang w:val="de-DE"/>
        </w:rPr>
        <w:t>/Tag</w:t>
      </w:r>
      <w:r w:rsidR="000F72B7" w:rsidRPr="00885DCC">
        <w:rPr>
          <w:noProof/>
          <w:color w:val="000000" w:themeColor="text1"/>
          <w:lang w:val="de-DE"/>
        </w:rPr>
        <w:t xml:space="preserve"> Prednison oder eines Äquivalents) einzuleiten</w:t>
      </w:r>
      <w:r w:rsidR="000F72B7" w:rsidRPr="00885DCC">
        <w:rPr>
          <w:noProof/>
          <w:color w:val="000000" w:themeColor="text1"/>
          <w:lang w:val="de-DE" w:eastAsia="zh-CN" w:bidi="he-IL"/>
        </w:rPr>
        <w:t xml:space="preserve">. </w:t>
      </w:r>
      <w:r w:rsidR="000F72B7" w:rsidRPr="00885DCC">
        <w:rPr>
          <w:noProof/>
          <w:color w:val="000000" w:themeColor="text1"/>
          <w:lang w:val="de-DE"/>
        </w:rPr>
        <w:t xml:space="preserve">Wenn sich die Symptome auf ≤ Grad 1 verbessern, sind die </w:t>
      </w:r>
      <w:r w:rsidR="00A95AF1" w:rsidRPr="00885DCC">
        <w:rPr>
          <w:noProof/>
          <w:color w:val="000000" w:themeColor="text1"/>
          <w:lang w:val="de-DE"/>
        </w:rPr>
        <w:t>Corticosteroid</w:t>
      </w:r>
      <w:r w:rsidR="000F72B7" w:rsidRPr="00885DCC">
        <w:rPr>
          <w:noProof/>
          <w:color w:val="000000" w:themeColor="text1"/>
          <w:lang w:val="de-DE"/>
        </w:rPr>
        <w:t xml:space="preserve">e, wie klinisch indiziert, auszuschleichen. Die Behandlung mit </w:t>
      </w:r>
      <w:r w:rsidR="00C7642C" w:rsidRPr="00885DCC">
        <w:rPr>
          <w:noProof/>
          <w:color w:val="000000" w:themeColor="text1"/>
          <w:lang w:val="de-DE" w:eastAsia="ko-KR" w:bidi="he-IL"/>
        </w:rPr>
        <w:t xml:space="preserve">Atezolizumab </w:t>
      </w:r>
      <w:r w:rsidR="000F72B7" w:rsidRPr="00885DCC">
        <w:rPr>
          <w:noProof/>
          <w:color w:val="000000" w:themeColor="text1"/>
          <w:lang w:val="de-DE"/>
        </w:rPr>
        <w:t xml:space="preserve">kann wieder aufgenommen </w:t>
      </w:r>
      <w:r w:rsidR="000F72B7" w:rsidRPr="00885DCC">
        <w:rPr>
          <w:noProof/>
          <w:color w:val="000000" w:themeColor="text1"/>
          <w:lang w:val="de-DE"/>
        </w:rPr>
        <w:lastRenderedPageBreak/>
        <w:t xml:space="preserve">werden, wenn sich das Ereignis innerhalb von 12 Wochen auf ≤ Grad 1 verbessert hat und die </w:t>
      </w:r>
      <w:r w:rsidR="00A95AF1" w:rsidRPr="00885DCC">
        <w:rPr>
          <w:noProof/>
          <w:color w:val="000000" w:themeColor="text1"/>
          <w:lang w:val="de-DE"/>
        </w:rPr>
        <w:t>Corticosteroid</w:t>
      </w:r>
      <w:r w:rsidR="000F72B7" w:rsidRPr="00885DCC">
        <w:rPr>
          <w:noProof/>
          <w:color w:val="000000" w:themeColor="text1"/>
          <w:lang w:val="de-DE"/>
        </w:rPr>
        <w:noBreakHyphen/>
        <w:t xml:space="preserve">Dosis auf ≤ 10 mg/Tag orales Prednison oder eines Äquivalents verringert wurde. Die Behandlung mit </w:t>
      </w:r>
      <w:r w:rsidR="00C7642C" w:rsidRPr="00885DCC">
        <w:rPr>
          <w:noProof/>
          <w:color w:val="000000" w:themeColor="text1"/>
          <w:lang w:val="de-DE" w:eastAsia="ko-KR" w:bidi="he-IL"/>
        </w:rPr>
        <w:t xml:space="preserve">Atezolizumab </w:t>
      </w:r>
      <w:r w:rsidR="000F72B7" w:rsidRPr="00885DCC">
        <w:rPr>
          <w:noProof/>
          <w:color w:val="000000" w:themeColor="text1"/>
          <w:lang w:val="de-DE"/>
        </w:rPr>
        <w:t xml:space="preserve">ist bei Myositis Grad 4 oder rezidivierender Myositis Grad 3 dauerhaft abzusetzen oder, wenn die </w:t>
      </w:r>
      <w:r w:rsidR="00A95AF1" w:rsidRPr="00885DCC">
        <w:rPr>
          <w:noProof/>
          <w:color w:val="000000" w:themeColor="text1"/>
          <w:lang w:val="de-DE"/>
        </w:rPr>
        <w:t>Corticosteroid</w:t>
      </w:r>
      <w:r w:rsidR="000F72B7" w:rsidRPr="00885DCC">
        <w:rPr>
          <w:noProof/>
          <w:color w:val="000000" w:themeColor="text1"/>
          <w:lang w:val="de-DE"/>
        </w:rPr>
        <w:t xml:space="preserve">-Dosis nicht </w:t>
      </w:r>
      <w:r w:rsidR="000F72B7" w:rsidRPr="00885DCC">
        <w:rPr>
          <w:rFonts w:cs="Arial"/>
          <w:noProof/>
          <w:color w:val="000000" w:themeColor="text1"/>
          <w:szCs w:val="22"/>
          <w:lang w:val="de-DE"/>
        </w:rPr>
        <w:t>innerhalb von 12 Wochen nach Auftreten</w:t>
      </w:r>
      <w:r w:rsidR="000F72B7" w:rsidRPr="00885DCC">
        <w:rPr>
          <w:noProof/>
          <w:color w:val="000000" w:themeColor="text1"/>
          <w:lang w:val="de-DE"/>
        </w:rPr>
        <w:t xml:space="preserve"> auf ein Äquivalent von </w:t>
      </w:r>
      <w:r w:rsidR="000F72B7" w:rsidRPr="00885DCC">
        <w:rPr>
          <w:rFonts w:cs="Arial"/>
          <w:noProof/>
          <w:color w:val="000000" w:themeColor="text1"/>
          <w:szCs w:val="22"/>
          <w:lang w:val="de-DE"/>
        </w:rPr>
        <w:t>≤ 10 mg/Tag Prednison verringert werden konnte.</w:t>
      </w:r>
    </w:p>
    <w:p w14:paraId="5F0C7192" w14:textId="77777777" w:rsidR="005E13FF" w:rsidRPr="00885DCC" w:rsidRDefault="005E13FF" w:rsidP="005670FE">
      <w:pPr>
        <w:rPr>
          <w:noProof/>
          <w:color w:val="000000" w:themeColor="text1"/>
          <w:lang w:val="de-DE" w:eastAsia="zh-CN" w:bidi="he-IL"/>
        </w:rPr>
      </w:pPr>
    </w:p>
    <w:p w14:paraId="52A50B4C" w14:textId="6B3B2BBA" w:rsidR="003A7201" w:rsidRPr="00885DCC" w:rsidRDefault="003A7201" w:rsidP="005670FE">
      <w:pPr>
        <w:rPr>
          <w:i/>
          <w:noProof/>
          <w:color w:val="000000" w:themeColor="text1"/>
          <w:u w:val="single"/>
          <w:lang w:val="de-DE"/>
        </w:rPr>
      </w:pPr>
      <w:r w:rsidRPr="00885DCC">
        <w:rPr>
          <w:i/>
          <w:noProof/>
          <w:color w:val="000000" w:themeColor="text1"/>
          <w:u w:val="single"/>
          <w:lang w:val="de-DE"/>
        </w:rPr>
        <w:t xml:space="preserve">Immunvermittelte </w:t>
      </w:r>
      <w:r w:rsidR="00DE124A" w:rsidRPr="00885DCC">
        <w:rPr>
          <w:i/>
          <w:noProof/>
          <w:color w:val="000000" w:themeColor="text1"/>
          <w:u w:val="single"/>
          <w:lang w:val="de-DE"/>
        </w:rPr>
        <w:t>schwerwiegende unerwünschte Reaktionen der Haut</w:t>
      </w:r>
    </w:p>
    <w:p w14:paraId="20AF36E8" w14:textId="77777777" w:rsidR="003A7201" w:rsidRPr="00885DCC" w:rsidRDefault="003A7201" w:rsidP="005670FE">
      <w:pPr>
        <w:rPr>
          <w:noProof/>
          <w:color w:val="000000" w:themeColor="text1"/>
          <w:lang w:val="de-DE"/>
        </w:rPr>
      </w:pPr>
    </w:p>
    <w:p w14:paraId="7CDA2304" w14:textId="58096BAA" w:rsidR="003A7201" w:rsidRPr="00885DCC" w:rsidRDefault="003A7201" w:rsidP="005670FE">
      <w:pPr>
        <w:rPr>
          <w:noProof/>
          <w:color w:val="000000" w:themeColor="text1"/>
          <w:lang w:val="de-DE"/>
        </w:rPr>
      </w:pPr>
      <w:r w:rsidRPr="00885DCC">
        <w:rPr>
          <w:noProof/>
          <w:color w:val="000000" w:themeColor="text1"/>
          <w:lang w:val="de-DE"/>
        </w:rPr>
        <w:t xml:space="preserve">Bei mit Atezolizumab behandelten Patienten wurden immunvermittelte </w:t>
      </w:r>
      <w:r w:rsidR="00DE124A" w:rsidRPr="00885DCC">
        <w:rPr>
          <w:noProof/>
          <w:color w:val="000000" w:themeColor="text1"/>
          <w:lang w:val="de-DE"/>
        </w:rPr>
        <w:t>schwerwiegende unerwünschte Reaktionen der Haut</w:t>
      </w:r>
      <w:r w:rsidRPr="00885DCC">
        <w:rPr>
          <w:noProof/>
          <w:color w:val="000000" w:themeColor="text1"/>
          <w:lang w:val="de-DE"/>
        </w:rPr>
        <w:t xml:space="preserve"> (</w:t>
      </w:r>
      <w:r w:rsidR="00FA160F" w:rsidRPr="00885DCC">
        <w:rPr>
          <w:i/>
          <w:noProof/>
          <w:color w:val="000000" w:themeColor="text1"/>
          <w:szCs w:val="22"/>
          <w:lang w:val="de-DE"/>
        </w:rPr>
        <w:t>severe cutaneous adverse reactions</w:t>
      </w:r>
      <w:r w:rsidR="00FA160F" w:rsidRPr="00885DCC">
        <w:rPr>
          <w:noProof/>
          <w:color w:val="000000" w:themeColor="text1"/>
          <w:szCs w:val="22"/>
          <w:lang w:val="de-DE"/>
        </w:rPr>
        <w:t xml:space="preserve">, </w:t>
      </w:r>
      <w:r w:rsidR="0091728E" w:rsidRPr="00885DCC">
        <w:rPr>
          <w:noProof/>
          <w:color w:val="000000" w:themeColor="text1"/>
          <w:lang w:val="de-DE"/>
        </w:rPr>
        <w:t>SCARs) einschließlich Fälle</w:t>
      </w:r>
      <w:r w:rsidRPr="00885DCC">
        <w:rPr>
          <w:noProof/>
          <w:color w:val="000000" w:themeColor="text1"/>
          <w:lang w:val="de-DE"/>
        </w:rPr>
        <w:t xml:space="preserve"> von Stevens-Johnson-Syndrom (SJS) und </w:t>
      </w:r>
      <w:r w:rsidR="006411A3" w:rsidRPr="00885DCC">
        <w:rPr>
          <w:noProof/>
          <w:color w:val="000000" w:themeColor="text1"/>
          <w:lang w:val="de-DE"/>
        </w:rPr>
        <w:t xml:space="preserve">toxischer epidermaler Nekrolyse </w:t>
      </w:r>
      <w:r w:rsidRPr="00885DCC">
        <w:rPr>
          <w:noProof/>
          <w:color w:val="000000" w:themeColor="text1"/>
          <w:lang w:val="de-DE"/>
        </w:rPr>
        <w:t xml:space="preserve">(TEN) berichtet. Die Patienten sind auf schwere Hautreaktionen zu überwachen und andere Ursachen sind auszuschließen. Bei Verdacht auf eine SCAR sind die Patienten zur weiteren Diagnose und Behandlung an einen Spezialisten zu überweisen. </w:t>
      </w:r>
    </w:p>
    <w:p w14:paraId="577E4E42" w14:textId="77777777" w:rsidR="003A7201" w:rsidRPr="00885DCC" w:rsidRDefault="003A7201" w:rsidP="005670FE">
      <w:pPr>
        <w:rPr>
          <w:noProof/>
          <w:color w:val="000000" w:themeColor="text1"/>
          <w:lang w:val="de-DE"/>
        </w:rPr>
      </w:pPr>
    </w:p>
    <w:p w14:paraId="238D12EB" w14:textId="12FD850A" w:rsidR="003A7201" w:rsidRPr="00885DCC" w:rsidRDefault="003A7201" w:rsidP="005670FE">
      <w:pPr>
        <w:widowControl w:val="0"/>
        <w:rPr>
          <w:noProof/>
          <w:color w:val="000000" w:themeColor="text1"/>
          <w:szCs w:val="22"/>
          <w:lang w:val="de-DE"/>
        </w:rPr>
      </w:pPr>
      <w:r w:rsidRPr="00885DCC">
        <w:rPr>
          <w:noProof/>
          <w:color w:val="000000" w:themeColor="text1"/>
          <w:lang w:val="de-DE"/>
        </w:rPr>
        <w:t>Basierend auf dem Schweregrad der Nebenwirkung ist die Behandlung mit Atezolizumab bei Reaktionen</w:t>
      </w:r>
      <w:r w:rsidR="00364DCF" w:rsidRPr="00885DCC">
        <w:rPr>
          <w:noProof/>
          <w:color w:val="000000" w:themeColor="text1"/>
          <w:lang w:val="de-DE"/>
        </w:rPr>
        <w:t xml:space="preserve"> der Haut</w:t>
      </w:r>
      <w:r w:rsidRPr="00885DCC">
        <w:rPr>
          <w:noProof/>
          <w:color w:val="000000" w:themeColor="text1"/>
          <w:lang w:val="de-DE"/>
        </w:rPr>
        <w:t xml:space="preserve"> von Grad 3 zu </w:t>
      </w:r>
      <w:r w:rsidRPr="00885DCC">
        <w:rPr>
          <w:noProof/>
          <w:color w:val="000000" w:themeColor="text1"/>
          <w:szCs w:val="22"/>
          <w:lang w:val="de-DE"/>
        </w:rPr>
        <w:t xml:space="preserve">unterbrechen und eine Behandlung mit systemischen </w:t>
      </w:r>
      <w:r w:rsidR="00A95AF1" w:rsidRPr="00885DCC">
        <w:rPr>
          <w:noProof/>
          <w:color w:val="000000" w:themeColor="text1"/>
          <w:szCs w:val="22"/>
          <w:lang w:val="de-DE"/>
        </w:rPr>
        <w:t>Corticosteroid</w:t>
      </w:r>
      <w:r w:rsidRPr="00885DCC">
        <w:rPr>
          <w:noProof/>
          <w:color w:val="000000" w:themeColor="text1"/>
          <w:szCs w:val="22"/>
          <w:lang w:val="de-DE"/>
        </w:rPr>
        <w:t>en in einer Dosis von 1 – 2 mg/kg</w:t>
      </w:r>
      <w:r w:rsidR="005B6E07" w:rsidRPr="00885DCC">
        <w:rPr>
          <w:noProof/>
          <w:color w:val="000000" w:themeColor="text1"/>
          <w:szCs w:val="22"/>
          <w:lang w:val="de-DE"/>
        </w:rPr>
        <w:t> KG</w:t>
      </w:r>
      <w:r w:rsidRPr="00885DCC">
        <w:rPr>
          <w:noProof/>
          <w:color w:val="000000" w:themeColor="text1"/>
          <w:szCs w:val="22"/>
          <w:lang w:val="de-DE"/>
        </w:rPr>
        <w:t xml:space="preserve">/Tag Prednison oder eines Äquivalents einzuleiten. Die Behandlung mit Atezolizumab kann wieder aufgenommen werden, sobald sich das Ereignis innerhalb von 12 Wochen auf </w:t>
      </w:r>
      <w:r w:rsidR="00C22D26" w:rsidRPr="00885DCC">
        <w:rPr>
          <w:noProof/>
          <w:color w:val="000000" w:themeColor="text1"/>
          <w:szCs w:val="22"/>
          <w:lang w:val="de-DE"/>
        </w:rPr>
        <w:t>≤</w:t>
      </w:r>
      <w:r w:rsidRPr="00885DCC">
        <w:rPr>
          <w:noProof/>
          <w:color w:val="000000" w:themeColor="text1"/>
          <w:szCs w:val="22"/>
          <w:lang w:val="de-DE"/>
        </w:rPr>
        <w:t xml:space="preserve"> Grad 1 verbessert hat und die </w:t>
      </w:r>
      <w:r w:rsidR="00A95AF1" w:rsidRPr="00885DCC">
        <w:rPr>
          <w:noProof/>
          <w:color w:val="000000" w:themeColor="text1"/>
          <w:szCs w:val="22"/>
          <w:lang w:val="de-DE"/>
        </w:rPr>
        <w:t>Corticosteroid</w:t>
      </w:r>
      <w:r w:rsidRPr="00885DCC">
        <w:rPr>
          <w:noProof/>
          <w:color w:val="000000" w:themeColor="text1"/>
          <w:lang w:val="de-DE"/>
        </w:rPr>
        <w:noBreakHyphen/>
      </w:r>
      <w:r w:rsidRPr="00885DCC">
        <w:rPr>
          <w:noProof/>
          <w:color w:val="000000" w:themeColor="text1"/>
          <w:szCs w:val="22"/>
          <w:lang w:val="de-DE"/>
        </w:rPr>
        <w:t>Dosis auf ≤ 10 mg/Tag Prednison oder eines Äquivalents verringert wurde. Bei Reaktionen</w:t>
      </w:r>
      <w:r w:rsidR="00364DCF" w:rsidRPr="00885DCC">
        <w:rPr>
          <w:noProof/>
          <w:color w:val="000000" w:themeColor="text1"/>
          <w:szCs w:val="22"/>
          <w:lang w:val="de-DE"/>
        </w:rPr>
        <w:t xml:space="preserve"> der Haut</w:t>
      </w:r>
      <w:r w:rsidRPr="00885DCC">
        <w:rPr>
          <w:noProof/>
          <w:color w:val="000000" w:themeColor="text1"/>
          <w:szCs w:val="22"/>
          <w:lang w:val="de-DE"/>
        </w:rPr>
        <w:t xml:space="preserve"> von Grad 4 ist die Behandlung mit Atezolizumab dauerhaft abzusetzen und </w:t>
      </w:r>
      <w:r w:rsidR="00A95AF1" w:rsidRPr="00885DCC">
        <w:rPr>
          <w:noProof/>
          <w:color w:val="000000" w:themeColor="text1"/>
          <w:szCs w:val="22"/>
          <w:lang w:val="de-DE"/>
        </w:rPr>
        <w:t>Corticosteroid</w:t>
      </w:r>
      <w:r w:rsidRPr="00885DCC">
        <w:rPr>
          <w:noProof/>
          <w:color w:val="000000" w:themeColor="text1"/>
          <w:szCs w:val="22"/>
          <w:lang w:val="de-DE"/>
        </w:rPr>
        <w:t>e</w:t>
      </w:r>
      <w:r w:rsidR="00FA160F" w:rsidRPr="00885DCC">
        <w:rPr>
          <w:noProof/>
          <w:color w:val="000000" w:themeColor="text1"/>
          <w:szCs w:val="22"/>
          <w:lang w:val="de-DE"/>
        </w:rPr>
        <w:t xml:space="preserve"> sind</w:t>
      </w:r>
      <w:r w:rsidRPr="00885DCC">
        <w:rPr>
          <w:noProof/>
          <w:color w:val="000000" w:themeColor="text1"/>
          <w:szCs w:val="22"/>
          <w:lang w:val="de-DE"/>
        </w:rPr>
        <w:t xml:space="preserve"> anzuwenden. </w:t>
      </w:r>
    </w:p>
    <w:p w14:paraId="761B8C26" w14:textId="77777777" w:rsidR="003A7201" w:rsidRPr="00885DCC" w:rsidRDefault="003A7201" w:rsidP="005670FE">
      <w:pPr>
        <w:widowControl w:val="0"/>
        <w:rPr>
          <w:noProof/>
          <w:color w:val="000000" w:themeColor="text1"/>
          <w:szCs w:val="22"/>
          <w:lang w:val="de-DE"/>
        </w:rPr>
      </w:pPr>
    </w:p>
    <w:p w14:paraId="19DC7249" w14:textId="77777777" w:rsidR="003A7201" w:rsidRPr="00885DCC" w:rsidRDefault="003A7201" w:rsidP="005670FE">
      <w:pPr>
        <w:rPr>
          <w:noProof/>
          <w:color w:val="000000" w:themeColor="text1"/>
          <w:lang w:val="de-DE"/>
        </w:rPr>
      </w:pPr>
      <w:r w:rsidRPr="00885DCC">
        <w:rPr>
          <w:noProof/>
          <w:color w:val="000000" w:themeColor="text1"/>
          <w:lang w:val="de-DE"/>
        </w:rPr>
        <w:t xml:space="preserve">Die Behandlung mit Atezolizumab ist bei Patienten mit Verdacht auf SJS oder TEN zu unterbrechen. Bei bestätigtem SJS oder TEN ist Atezolizumab dauerhaft abzusetzen. </w:t>
      </w:r>
    </w:p>
    <w:p w14:paraId="39192453" w14:textId="77777777" w:rsidR="003A7201" w:rsidRPr="00885DCC" w:rsidRDefault="003A7201" w:rsidP="005670FE">
      <w:pPr>
        <w:rPr>
          <w:noProof/>
          <w:color w:val="000000" w:themeColor="text1"/>
          <w:lang w:val="de-DE"/>
        </w:rPr>
      </w:pPr>
    </w:p>
    <w:p w14:paraId="14935AC6" w14:textId="1D65DB87" w:rsidR="003A7201" w:rsidRPr="00885DCC" w:rsidRDefault="003A7201" w:rsidP="005670FE">
      <w:pPr>
        <w:rPr>
          <w:noProof/>
          <w:color w:val="000000" w:themeColor="text1"/>
          <w:lang w:val="de-DE"/>
        </w:rPr>
      </w:pPr>
      <w:r w:rsidRPr="00885DCC">
        <w:rPr>
          <w:noProof/>
          <w:color w:val="000000" w:themeColor="text1"/>
          <w:lang w:val="de-DE"/>
        </w:rPr>
        <w:t xml:space="preserve">Vorsicht ist geboten, wenn die Anwendung von Atezolizumab bei einem Patienten in Erwägung gezogen wird, bei dem </w:t>
      </w:r>
      <w:r w:rsidR="00F368B0" w:rsidRPr="00885DCC">
        <w:rPr>
          <w:noProof/>
          <w:color w:val="000000" w:themeColor="text1"/>
          <w:lang w:val="de-DE"/>
        </w:rPr>
        <w:t>bereits</w:t>
      </w:r>
      <w:r w:rsidR="00D40D73" w:rsidRPr="00885DCC">
        <w:rPr>
          <w:noProof/>
          <w:color w:val="000000" w:themeColor="text1"/>
          <w:lang w:val="de-DE"/>
        </w:rPr>
        <w:t xml:space="preserve"> </w:t>
      </w:r>
      <w:r w:rsidRPr="00885DCC">
        <w:rPr>
          <w:noProof/>
          <w:color w:val="000000" w:themeColor="text1"/>
          <w:lang w:val="de-DE"/>
        </w:rPr>
        <w:t xml:space="preserve">während einer vorherigen Behandlung mit anderen immunstimulierenden Krebsmedikamenten eine schwere oder lebensbedrohliche </w:t>
      </w:r>
      <w:r w:rsidR="00364DCF" w:rsidRPr="00885DCC">
        <w:rPr>
          <w:noProof/>
          <w:color w:val="000000" w:themeColor="text1"/>
          <w:lang w:val="de-DE"/>
        </w:rPr>
        <w:t xml:space="preserve">kutane Nebenwirkung </w:t>
      </w:r>
      <w:r w:rsidRPr="00885DCC">
        <w:rPr>
          <w:noProof/>
          <w:color w:val="000000" w:themeColor="text1"/>
          <w:lang w:val="de-DE"/>
        </w:rPr>
        <w:t>aufgetreten ist.</w:t>
      </w:r>
    </w:p>
    <w:p w14:paraId="44148FFD" w14:textId="77777777" w:rsidR="004A4762" w:rsidRPr="00885DCC" w:rsidRDefault="004A4762" w:rsidP="005670FE">
      <w:pPr>
        <w:rPr>
          <w:noProof/>
          <w:color w:val="000000" w:themeColor="text1"/>
          <w:lang w:val="de-DE"/>
        </w:rPr>
      </w:pPr>
    </w:p>
    <w:p w14:paraId="63E4B0C1" w14:textId="77777777" w:rsidR="004A4762" w:rsidRPr="00885DCC" w:rsidRDefault="004A4762" w:rsidP="005670FE">
      <w:pPr>
        <w:rPr>
          <w:i/>
          <w:noProof/>
          <w:color w:val="000000" w:themeColor="text1"/>
          <w:u w:val="single"/>
          <w:lang w:val="de-DE"/>
        </w:rPr>
      </w:pPr>
      <w:r w:rsidRPr="00885DCC">
        <w:rPr>
          <w:i/>
          <w:noProof/>
          <w:color w:val="000000" w:themeColor="text1"/>
          <w:u w:val="single"/>
          <w:lang w:val="de-DE"/>
        </w:rPr>
        <w:t>Immunvermittelte Erkrankungen des Perikards</w:t>
      </w:r>
    </w:p>
    <w:p w14:paraId="575DBFC4" w14:textId="77777777" w:rsidR="004A4762" w:rsidRPr="00885DCC" w:rsidRDefault="004A4762" w:rsidP="005670FE">
      <w:pPr>
        <w:rPr>
          <w:noProof/>
          <w:color w:val="000000" w:themeColor="text1"/>
          <w:lang w:val="de-DE"/>
        </w:rPr>
      </w:pPr>
    </w:p>
    <w:p w14:paraId="4292B25F" w14:textId="77777777" w:rsidR="004A4762" w:rsidRPr="00885DCC" w:rsidRDefault="004A4762" w:rsidP="005670FE">
      <w:pPr>
        <w:rPr>
          <w:noProof/>
          <w:color w:val="000000" w:themeColor="text1"/>
          <w:lang w:val="de-DE"/>
        </w:rPr>
      </w:pPr>
      <w:r w:rsidRPr="00885DCC">
        <w:rPr>
          <w:noProof/>
          <w:color w:val="000000" w:themeColor="text1"/>
          <w:lang w:val="de-DE"/>
        </w:rPr>
        <w:t>Erkrankungen des Perikards, einschließlich Perikarditis, Perikarderguss und Herzbeuteltamponade, von denen einige zum Tod führten, wurden unter Atezolizumab beobachtet (siehe Abschnitt 4.8). Die Patienten sind auf klinische Anzeichen und Symptome von Erkrankungen des Perikards zu überwachen.</w:t>
      </w:r>
    </w:p>
    <w:p w14:paraId="10D1BD22" w14:textId="77777777" w:rsidR="004A4762" w:rsidRPr="00885DCC" w:rsidRDefault="004A4762" w:rsidP="005670FE">
      <w:pPr>
        <w:rPr>
          <w:noProof/>
          <w:color w:val="000000" w:themeColor="text1"/>
          <w:lang w:val="de-DE"/>
        </w:rPr>
      </w:pPr>
    </w:p>
    <w:p w14:paraId="595173ED" w14:textId="22E59EA3" w:rsidR="004A4762" w:rsidRPr="00885DCC" w:rsidRDefault="004A4762" w:rsidP="005670FE">
      <w:pPr>
        <w:rPr>
          <w:noProof/>
          <w:color w:val="000000" w:themeColor="text1"/>
          <w:lang w:val="de-DE"/>
        </w:rPr>
      </w:pPr>
      <w:r w:rsidRPr="00885DCC">
        <w:rPr>
          <w:noProof/>
          <w:color w:val="000000" w:themeColor="text1"/>
          <w:lang w:val="de-DE"/>
        </w:rPr>
        <w:t xml:space="preserve">Bei Verdacht auf Perikarditis Grad 1 ist die Behandlung mit Atezolizumab zu unterbrechen und umgehend eine kardiologische Untersuchung mit diagnostischer Abklärung gemäß den aktuellen klinischen Leitlinien einzuleiten. Bei Verdacht auf eine Erkrankung des Perikards ≥ Grad 2 ist die Behandlung mit Atezolizumab zu unterbrechen, eine sofortige Behandlung mit systemischen </w:t>
      </w:r>
      <w:r w:rsidR="00A95AF1" w:rsidRPr="00885DCC">
        <w:rPr>
          <w:noProof/>
          <w:color w:val="000000" w:themeColor="text1"/>
          <w:lang w:val="de-DE"/>
        </w:rPr>
        <w:t>Corticosteroid</w:t>
      </w:r>
      <w:r w:rsidRPr="00885DCC">
        <w:rPr>
          <w:noProof/>
          <w:color w:val="000000" w:themeColor="text1"/>
          <w:lang w:val="de-DE"/>
        </w:rPr>
        <w:t>en in einer Dosierung von 1</w:t>
      </w:r>
      <w:r w:rsidR="004103E1" w:rsidRPr="00885DCC">
        <w:rPr>
          <w:noProof/>
          <w:color w:val="000000" w:themeColor="text1"/>
          <w:lang w:val="de-DE"/>
        </w:rPr>
        <w:t> </w:t>
      </w:r>
      <w:r w:rsidR="004103E1" w:rsidRPr="00885DCC">
        <w:rPr>
          <w:noProof/>
          <w:color w:val="000000" w:themeColor="text1"/>
          <w:lang w:val="de-DE"/>
        </w:rPr>
        <w:noBreakHyphen/>
        <w:t> </w:t>
      </w:r>
      <w:r w:rsidRPr="00885DCC">
        <w:rPr>
          <w:noProof/>
          <w:color w:val="000000" w:themeColor="text1"/>
          <w:lang w:val="de-DE"/>
        </w:rPr>
        <w:t>2 mg/kg KG/Tag Prednison oder eines Äquivalents einzuleiten sowie eine umgehende kardiologische Untersuchung mit diagnostischer Abklärung gemäß den aktuellen klinischen Leitlinien zu veranlassen. Sobald die Diagnose einer Erkrankung des Perikards gestellt ist, muss die Behandlung mit Atezolizumab bei einer Erkrankung des Perikards ≥ Grad 2 dauerhaft abgebrochen werden (siehe Abschnitt 4.2).</w:t>
      </w:r>
    </w:p>
    <w:p w14:paraId="67A38F0D" w14:textId="77777777" w:rsidR="007B406E" w:rsidRPr="00885DCC" w:rsidRDefault="007B406E" w:rsidP="005670FE">
      <w:pPr>
        <w:rPr>
          <w:noProof/>
          <w:color w:val="000000" w:themeColor="text1"/>
          <w:lang w:val="de-DE"/>
        </w:rPr>
      </w:pPr>
    </w:p>
    <w:p w14:paraId="6CE7A19B" w14:textId="09A98F57" w:rsidR="002F16DA" w:rsidRPr="00885DCC" w:rsidRDefault="00675AC3" w:rsidP="005670FE">
      <w:pPr>
        <w:rPr>
          <w:i/>
          <w:noProof/>
          <w:color w:val="000000" w:themeColor="text1"/>
          <w:u w:val="single"/>
          <w:lang w:val="de-DE"/>
        </w:rPr>
      </w:pPr>
      <w:r w:rsidRPr="00885DCC">
        <w:rPr>
          <w:i/>
          <w:noProof/>
          <w:color w:val="000000" w:themeColor="text1"/>
          <w:u w:val="single"/>
          <w:lang w:val="de-DE"/>
        </w:rPr>
        <w:t>Hämophagozytische Lymphohistiozytose</w:t>
      </w:r>
    </w:p>
    <w:p w14:paraId="63BFB330" w14:textId="77777777" w:rsidR="00295A31" w:rsidRPr="00885DCC" w:rsidRDefault="00295A31" w:rsidP="005670FE">
      <w:pPr>
        <w:rPr>
          <w:i/>
          <w:noProof/>
          <w:color w:val="000000" w:themeColor="text1"/>
          <w:u w:val="single"/>
          <w:lang w:val="de-DE"/>
        </w:rPr>
      </w:pPr>
    </w:p>
    <w:p w14:paraId="01B44D16" w14:textId="291F18B5" w:rsidR="002F16DA" w:rsidRPr="00885DCC" w:rsidRDefault="002F16DA" w:rsidP="005670FE">
      <w:pPr>
        <w:rPr>
          <w:noProof/>
          <w:color w:val="000000" w:themeColor="text1"/>
          <w:lang w:val="de-DE"/>
        </w:rPr>
      </w:pPr>
      <w:r w:rsidRPr="00885DCC">
        <w:rPr>
          <w:noProof/>
          <w:color w:val="000000" w:themeColor="text1"/>
          <w:lang w:val="de-DE"/>
        </w:rPr>
        <w:t xml:space="preserve">Bei Patienten, die Atezolizumab erhielten, wurde über hämophagozytische Lymphohistiozytose (HLH), einschließlich Fälle mit tödlichem Ausgang, berichtet (siehe Abschnitt 4.8). </w:t>
      </w:r>
      <w:r w:rsidR="00F61EB5" w:rsidRPr="00885DCC">
        <w:rPr>
          <w:noProof/>
          <w:color w:val="000000" w:themeColor="text1"/>
          <w:lang w:val="de-DE"/>
        </w:rPr>
        <w:t xml:space="preserve">Eine </w:t>
      </w:r>
      <w:r w:rsidR="002466FC" w:rsidRPr="00885DCC">
        <w:rPr>
          <w:noProof/>
          <w:color w:val="000000" w:themeColor="text1"/>
          <w:lang w:val="de-DE"/>
        </w:rPr>
        <w:t>HLH ist</w:t>
      </w:r>
      <w:r w:rsidRPr="00885DCC">
        <w:rPr>
          <w:noProof/>
          <w:color w:val="000000" w:themeColor="text1"/>
          <w:lang w:val="de-DE"/>
        </w:rPr>
        <w:t xml:space="preserve"> in Betracht </w:t>
      </w:r>
      <w:r w:rsidR="002466FC" w:rsidRPr="00885DCC">
        <w:rPr>
          <w:noProof/>
          <w:color w:val="000000" w:themeColor="text1"/>
          <w:lang w:val="de-DE"/>
        </w:rPr>
        <w:t>zu ziehen</w:t>
      </w:r>
      <w:r w:rsidRPr="00885DCC">
        <w:rPr>
          <w:noProof/>
          <w:color w:val="000000" w:themeColor="text1"/>
          <w:lang w:val="de-DE"/>
        </w:rPr>
        <w:t>, wenn das</w:t>
      </w:r>
      <w:r w:rsidR="00F61EB5" w:rsidRPr="00885DCC">
        <w:rPr>
          <w:noProof/>
          <w:color w:val="000000" w:themeColor="text1"/>
          <w:lang w:val="de-DE"/>
        </w:rPr>
        <w:t xml:space="preserve"> Erscheinungsbild</w:t>
      </w:r>
      <w:r w:rsidRPr="00885DCC">
        <w:rPr>
          <w:noProof/>
          <w:color w:val="000000" w:themeColor="text1"/>
          <w:lang w:val="de-DE"/>
        </w:rPr>
        <w:t xml:space="preserve"> </w:t>
      </w:r>
      <w:r w:rsidR="00F61EB5" w:rsidRPr="00885DCC">
        <w:rPr>
          <w:noProof/>
          <w:color w:val="000000" w:themeColor="text1"/>
          <w:lang w:val="de-DE"/>
        </w:rPr>
        <w:t>de</w:t>
      </w:r>
      <w:r w:rsidRPr="00885DCC">
        <w:rPr>
          <w:noProof/>
          <w:color w:val="000000" w:themeColor="text1"/>
          <w:lang w:val="de-DE"/>
        </w:rPr>
        <w:t>s Zytokin-Freisetzungs</w:t>
      </w:r>
      <w:r w:rsidR="00C178B0" w:rsidRPr="00885DCC">
        <w:rPr>
          <w:noProof/>
          <w:color w:val="000000" w:themeColor="text1"/>
          <w:lang w:val="de-DE"/>
        </w:rPr>
        <w:t>s</w:t>
      </w:r>
      <w:r w:rsidRPr="00885DCC">
        <w:rPr>
          <w:noProof/>
          <w:color w:val="000000" w:themeColor="text1"/>
          <w:lang w:val="de-DE"/>
        </w:rPr>
        <w:t xml:space="preserve">yndroms atypisch </w:t>
      </w:r>
      <w:r w:rsidR="008D1C61" w:rsidRPr="00885DCC">
        <w:rPr>
          <w:noProof/>
          <w:color w:val="000000" w:themeColor="text1"/>
          <w:lang w:val="de-DE"/>
        </w:rPr>
        <w:t xml:space="preserve">ist </w:t>
      </w:r>
      <w:r w:rsidRPr="00885DCC">
        <w:rPr>
          <w:noProof/>
          <w:color w:val="000000" w:themeColor="text1"/>
          <w:lang w:val="de-DE"/>
        </w:rPr>
        <w:t xml:space="preserve">oder </w:t>
      </w:r>
      <w:r w:rsidR="008D1C61" w:rsidRPr="00885DCC">
        <w:rPr>
          <w:noProof/>
          <w:color w:val="000000" w:themeColor="text1"/>
          <w:lang w:val="de-DE"/>
        </w:rPr>
        <w:t>länger andauert</w:t>
      </w:r>
      <w:r w:rsidRPr="00885DCC">
        <w:rPr>
          <w:noProof/>
          <w:color w:val="000000" w:themeColor="text1"/>
          <w:lang w:val="de-DE"/>
        </w:rPr>
        <w:t>. Die Patienten s</w:t>
      </w:r>
      <w:r w:rsidR="00F61EB5" w:rsidRPr="00885DCC">
        <w:rPr>
          <w:noProof/>
          <w:color w:val="000000" w:themeColor="text1"/>
          <w:lang w:val="de-DE"/>
        </w:rPr>
        <w:t>ind</w:t>
      </w:r>
      <w:r w:rsidRPr="00885DCC">
        <w:rPr>
          <w:noProof/>
          <w:color w:val="000000" w:themeColor="text1"/>
          <w:lang w:val="de-DE"/>
        </w:rPr>
        <w:t xml:space="preserve"> auf klinische An</w:t>
      </w:r>
      <w:r w:rsidR="00F61EB5" w:rsidRPr="00885DCC">
        <w:rPr>
          <w:noProof/>
          <w:color w:val="000000" w:themeColor="text1"/>
          <w:lang w:val="de-DE"/>
        </w:rPr>
        <w:t>zeichen und Symptome einer HLH zu überwach</w:t>
      </w:r>
      <w:r w:rsidRPr="00885DCC">
        <w:rPr>
          <w:noProof/>
          <w:color w:val="000000" w:themeColor="text1"/>
          <w:lang w:val="de-DE"/>
        </w:rPr>
        <w:t xml:space="preserve">en. Bei Verdacht auf HLH muss Atezolizumab dauerhaft abgesetzt </w:t>
      </w:r>
      <w:r w:rsidR="00C178B0" w:rsidRPr="00885DCC">
        <w:rPr>
          <w:noProof/>
          <w:color w:val="000000" w:themeColor="text1"/>
          <w:lang w:val="de-DE"/>
        </w:rPr>
        <w:t xml:space="preserve">werden </w:t>
      </w:r>
      <w:r w:rsidRPr="00885DCC">
        <w:rPr>
          <w:noProof/>
          <w:color w:val="000000" w:themeColor="text1"/>
          <w:lang w:val="de-DE"/>
        </w:rPr>
        <w:t xml:space="preserve">und die Patienten </w:t>
      </w:r>
      <w:r w:rsidR="00C178B0" w:rsidRPr="00885DCC">
        <w:rPr>
          <w:noProof/>
          <w:color w:val="000000" w:themeColor="text1"/>
          <w:lang w:val="de-DE"/>
        </w:rPr>
        <w:t xml:space="preserve">sind </w:t>
      </w:r>
      <w:r w:rsidRPr="00885DCC">
        <w:rPr>
          <w:noProof/>
          <w:color w:val="000000" w:themeColor="text1"/>
          <w:lang w:val="de-DE"/>
        </w:rPr>
        <w:t xml:space="preserve">zur weiteren Diagnose und Behandlung an einen Spezialisten </w:t>
      </w:r>
      <w:r w:rsidR="00C178B0" w:rsidRPr="00885DCC">
        <w:rPr>
          <w:noProof/>
          <w:color w:val="000000" w:themeColor="text1"/>
          <w:lang w:val="de-DE"/>
        </w:rPr>
        <w:t xml:space="preserve">zu </w:t>
      </w:r>
      <w:r w:rsidRPr="00885DCC">
        <w:rPr>
          <w:noProof/>
          <w:color w:val="000000" w:themeColor="text1"/>
          <w:lang w:val="de-DE"/>
        </w:rPr>
        <w:t>überw</w:t>
      </w:r>
      <w:r w:rsidR="00C178B0" w:rsidRPr="00885DCC">
        <w:rPr>
          <w:noProof/>
          <w:color w:val="000000" w:themeColor="text1"/>
          <w:lang w:val="de-DE"/>
        </w:rPr>
        <w:t>eisen</w:t>
      </w:r>
      <w:r w:rsidR="00F61EB5" w:rsidRPr="00885DCC">
        <w:rPr>
          <w:noProof/>
          <w:color w:val="000000" w:themeColor="text1"/>
          <w:lang w:val="de-DE"/>
        </w:rPr>
        <w:t>.</w:t>
      </w:r>
    </w:p>
    <w:p w14:paraId="4152AD73" w14:textId="4BF4F951" w:rsidR="00C61289" w:rsidRPr="00885DCC" w:rsidRDefault="00C61289" w:rsidP="005670FE">
      <w:pPr>
        <w:rPr>
          <w:noProof/>
          <w:color w:val="000000" w:themeColor="text1"/>
          <w:lang w:val="de-DE"/>
        </w:rPr>
      </w:pPr>
    </w:p>
    <w:p w14:paraId="6E487985" w14:textId="2903AF46" w:rsidR="00C61289" w:rsidRPr="00885DCC" w:rsidRDefault="00C61289" w:rsidP="005670FE">
      <w:pPr>
        <w:keepNext/>
        <w:keepLines/>
        <w:rPr>
          <w:i/>
          <w:noProof/>
          <w:color w:val="000000" w:themeColor="text1"/>
          <w:u w:val="single"/>
          <w:lang w:val="de-DE"/>
        </w:rPr>
      </w:pPr>
      <w:r w:rsidRPr="00885DCC">
        <w:rPr>
          <w:i/>
          <w:noProof/>
          <w:color w:val="000000" w:themeColor="text1"/>
          <w:u w:val="single"/>
          <w:lang w:val="de-DE"/>
        </w:rPr>
        <w:lastRenderedPageBreak/>
        <w:t>Andere immunvermittelte Nebenwirkungen</w:t>
      </w:r>
    </w:p>
    <w:p w14:paraId="021EC839" w14:textId="77777777" w:rsidR="00C61289" w:rsidRPr="00885DCC" w:rsidRDefault="00C61289" w:rsidP="005670FE">
      <w:pPr>
        <w:keepNext/>
        <w:keepLines/>
        <w:autoSpaceDE w:val="0"/>
        <w:autoSpaceDN w:val="0"/>
        <w:adjustRightInd w:val="0"/>
        <w:rPr>
          <w:rFonts w:ascii="Verdana" w:eastAsia="SimSun" w:hAnsi="Verdana" w:cs="Verdana"/>
          <w:noProof/>
          <w:color w:val="000000" w:themeColor="text1"/>
          <w:sz w:val="17"/>
          <w:szCs w:val="17"/>
          <w:lang w:val="de-DE" w:eastAsia="zh-CN"/>
        </w:rPr>
      </w:pPr>
    </w:p>
    <w:p w14:paraId="6D6AC7CB" w14:textId="508AF033" w:rsidR="00C61289" w:rsidRPr="00885DCC" w:rsidRDefault="00C61289" w:rsidP="005670FE">
      <w:pPr>
        <w:keepNext/>
        <w:keepLines/>
        <w:rPr>
          <w:noProof/>
          <w:color w:val="000000" w:themeColor="text1"/>
          <w:lang w:val="de-DE"/>
        </w:rPr>
      </w:pPr>
      <w:r w:rsidRPr="00885DCC">
        <w:rPr>
          <w:noProof/>
          <w:color w:val="000000" w:themeColor="text1"/>
          <w:lang w:val="de-DE"/>
        </w:rPr>
        <w:t xml:space="preserve">Angesichts des Wirkmechanismus von Atezolizumab können andere immunvermittelte Nebenwirkungen auftreten, einschließlich nicht-infektiöser Zystitis. </w:t>
      </w:r>
    </w:p>
    <w:p w14:paraId="7D2DB9D4" w14:textId="77777777" w:rsidR="00E857A8" w:rsidRPr="00885DCC" w:rsidRDefault="00E857A8" w:rsidP="005670FE">
      <w:pPr>
        <w:rPr>
          <w:noProof/>
          <w:color w:val="000000" w:themeColor="text1"/>
          <w:lang w:val="de-DE"/>
        </w:rPr>
      </w:pPr>
    </w:p>
    <w:p w14:paraId="100D7F3B" w14:textId="5E038A10" w:rsidR="00C61289" w:rsidRPr="00885DCC" w:rsidRDefault="00C61289" w:rsidP="005670FE">
      <w:pPr>
        <w:rPr>
          <w:noProof/>
          <w:color w:val="000000" w:themeColor="text1"/>
          <w:lang w:val="de-DE"/>
        </w:rPr>
      </w:pPr>
      <w:r w:rsidRPr="00885DCC">
        <w:rPr>
          <w:noProof/>
          <w:color w:val="000000" w:themeColor="text1"/>
          <w:lang w:val="de-DE"/>
        </w:rPr>
        <w:t xml:space="preserve">Alle vermuteten immunvermittelten Nebenwirkungen sollen bewertet werden, um andere Ursachen auszuschließen. Die Patienten sollen auf Anzeichen und Symptome immunvermittelter Nebenwirkungen überwacht und je nach Schweregrad der Nebenwirkung mit Behandlungsmodifikationen und </w:t>
      </w:r>
      <w:r w:rsidR="00A95AF1" w:rsidRPr="00885DCC">
        <w:rPr>
          <w:noProof/>
          <w:color w:val="000000" w:themeColor="text1"/>
          <w:lang w:val="de-DE"/>
        </w:rPr>
        <w:t>Corticosteroid</w:t>
      </w:r>
      <w:r w:rsidRPr="00885DCC">
        <w:rPr>
          <w:noProof/>
          <w:color w:val="000000" w:themeColor="text1"/>
          <w:lang w:val="de-DE"/>
        </w:rPr>
        <w:t>en, wie klinisch indiziert, behandelt werden (siehe Abschnitt</w:t>
      </w:r>
      <w:r w:rsidR="002422AB" w:rsidRPr="00885DCC">
        <w:rPr>
          <w:noProof/>
          <w:color w:val="000000" w:themeColor="text1"/>
          <w:lang w:val="de-DE"/>
        </w:rPr>
        <w:t> </w:t>
      </w:r>
      <w:r w:rsidRPr="00885DCC">
        <w:rPr>
          <w:noProof/>
          <w:color w:val="000000" w:themeColor="text1"/>
          <w:lang w:val="de-DE"/>
        </w:rPr>
        <w:t>4.2 und Abschnitt</w:t>
      </w:r>
      <w:r w:rsidR="002422AB" w:rsidRPr="00885DCC">
        <w:rPr>
          <w:noProof/>
          <w:color w:val="000000" w:themeColor="text1"/>
          <w:lang w:val="de-DE"/>
        </w:rPr>
        <w:t> </w:t>
      </w:r>
      <w:r w:rsidRPr="00885DCC">
        <w:rPr>
          <w:noProof/>
          <w:color w:val="000000" w:themeColor="text1"/>
          <w:lang w:val="de-DE"/>
        </w:rPr>
        <w:t>4.8).</w:t>
      </w:r>
    </w:p>
    <w:p w14:paraId="3698D3BD" w14:textId="2D3343E5" w:rsidR="003A7201" w:rsidRPr="00885DCC" w:rsidRDefault="003A7201" w:rsidP="005670FE">
      <w:pPr>
        <w:rPr>
          <w:noProof/>
          <w:color w:val="000000" w:themeColor="text1"/>
          <w:lang w:val="de-DE"/>
        </w:rPr>
      </w:pPr>
    </w:p>
    <w:p w14:paraId="5B6C873E" w14:textId="1B218E48" w:rsidR="005B6E07" w:rsidRPr="00885DCC" w:rsidRDefault="005B6E07" w:rsidP="005670FE">
      <w:pPr>
        <w:keepNext/>
        <w:keepLines/>
        <w:rPr>
          <w:noProof/>
          <w:color w:val="000000" w:themeColor="text1"/>
          <w:u w:val="single"/>
          <w:lang w:val="de-DE" w:eastAsia="zh-CN" w:bidi="he-IL"/>
        </w:rPr>
      </w:pPr>
      <w:r w:rsidRPr="00885DCC">
        <w:rPr>
          <w:noProof/>
          <w:color w:val="000000" w:themeColor="text1"/>
          <w:u w:val="single"/>
          <w:lang w:val="de-DE" w:eastAsia="zh-CN" w:bidi="he-IL"/>
        </w:rPr>
        <w:t>Reaktionen</w:t>
      </w:r>
      <w:r w:rsidR="00901FE8" w:rsidRPr="00885DCC">
        <w:rPr>
          <w:noProof/>
          <w:color w:val="000000" w:themeColor="text1"/>
          <w:u w:val="single"/>
          <w:lang w:val="de-DE" w:eastAsia="zh-CN" w:bidi="he-IL"/>
        </w:rPr>
        <w:t xml:space="preserve"> im Zusammenhang mit einer Infusion</w:t>
      </w:r>
    </w:p>
    <w:p w14:paraId="6D8D3894" w14:textId="77777777" w:rsidR="005B6E07" w:rsidRPr="00885DCC" w:rsidRDefault="005B6E07" w:rsidP="005670FE">
      <w:pPr>
        <w:keepNext/>
        <w:keepLines/>
        <w:rPr>
          <w:noProof/>
          <w:color w:val="000000" w:themeColor="text1"/>
          <w:u w:val="single"/>
          <w:lang w:val="de-DE" w:eastAsia="zh-CN" w:bidi="he-IL"/>
        </w:rPr>
      </w:pPr>
    </w:p>
    <w:p w14:paraId="5DC0648C" w14:textId="488442A3" w:rsidR="005B6E07" w:rsidRPr="00885DCC" w:rsidDel="00A1229E" w:rsidRDefault="005B6E07" w:rsidP="005670FE">
      <w:pPr>
        <w:keepNext/>
        <w:keepLines/>
        <w:rPr>
          <w:del w:id="52" w:author="Author"/>
          <w:noProof/>
          <w:color w:val="000000" w:themeColor="text1"/>
          <w:lang w:val="de-DE" w:eastAsia="ko-KR" w:bidi="he-IL"/>
        </w:rPr>
      </w:pPr>
      <w:r w:rsidRPr="00885DCC">
        <w:rPr>
          <w:noProof/>
          <w:color w:val="000000" w:themeColor="text1"/>
          <w:lang w:val="de-DE" w:eastAsia="zh-CN" w:bidi="he-IL"/>
        </w:rPr>
        <w:t>Reaktionen</w:t>
      </w:r>
      <w:del w:id="53" w:author="Author">
        <w:r w:rsidRPr="00885DCC" w:rsidDel="003A4DFF">
          <w:rPr>
            <w:noProof/>
            <w:color w:val="000000" w:themeColor="text1"/>
            <w:lang w:val="de-DE" w:eastAsia="ko-KR" w:bidi="he-IL"/>
          </w:rPr>
          <w:delText xml:space="preserve"> </w:delText>
        </w:r>
      </w:del>
      <w:ins w:id="54" w:author="Author">
        <w:r w:rsidR="00E31E00" w:rsidRPr="00885DCC">
          <w:rPr>
            <w:noProof/>
            <w:color w:val="000000" w:themeColor="text1"/>
            <w:lang w:val="de-DE" w:eastAsia="ko-KR" w:bidi="he-IL"/>
          </w:rPr>
          <w:t xml:space="preserve"> </w:t>
        </w:r>
      </w:ins>
      <w:r w:rsidR="00432E82" w:rsidRPr="00885DCC">
        <w:rPr>
          <w:noProof/>
          <w:color w:val="000000" w:themeColor="text1"/>
          <w:lang w:val="de-DE" w:eastAsia="ko-KR" w:bidi="he-IL"/>
        </w:rPr>
        <w:t>im Zusammenhang mit einer Infusion</w:t>
      </w:r>
      <w:ins w:id="55" w:author="Author">
        <w:r w:rsidR="006E01F6" w:rsidRPr="00885DCC">
          <w:rPr>
            <w:noProof/>
            <w:color w:val="000000" w:themeColor="text1"/>
            <w:lang w:val="de-DE" w:eastAsia="ko-KR" w:bidi="he-IL"/>
          </w:rPr>
          <w:t xml:space="preserve">, </w:t>
        </w:r>
        <w:r w:rsidR="006E01F6" w:rsidRPr="00885DCC">
          <w:rPr>
            <w:noProof/>
            <w:color w:val="000000" w:themeColor="text1"/>
            <w:lang w:val="de-DE" w:eastAsia="zh-CN" w:bidi="he-IL"/>
          </w:rPr>
          <w:t>einschlie</w:t>
        </w:r>
        <w:r w:rsidR="006E01F6" w:rsidRPr="00885DCC">
          <w:rPr>
            <w:noProof/>
            <w:color w:val="000000" w:themeColor="text1"/>
            <w:szCs w:val="22"/>
            <w:lang w:val="de-DE"/>
          </w:rPr>
          <w:t>ß</w:t>
        </w:r>
        <w:r w:rsidR="006E01F6" w:rsidRPr="00885DCC">
          <w:rPr>
            <w:noProof/>
            <w:color w:val="000000" w:themeColor="text1"/>
            <w:lang w:val="de-DE" w:eastAsia="zh-CN" w:bidi="he-IL"/>
          </w:rPr>
          <w:t>lich</w:t>
        </w:r>
        <w:r w:rsidR="006E01F6" w:rsidRPr="00885DCC">
          <w:rPr>
            <w:noProof/>
            <w:color w:val="000000" w:themeColor="text1"/>
            <w:lang w:val="de-DE" w:eastAsia="ko-KR" w:bidi="he-IL"/>
          </w:rPr>
          <w:t xml:space="preserve"> Anaphylaxie,</w:t>
        </w:r>
      </w:ins>
      <w:r w:rsidR="00432E82" w:rsidRPr="00885DCC">
        <w:rPr>
          <w:noProof/>
          <w:color w:val="000000" w:themeColor="text1"/>
          <w:lang w:val="de-DE" w:eastAsia="ko-KR" w:bidi="he-IL"/>
        </w:rPr>
        <w:t xml:space="preserve"> </w:t>
      </w:r>
      <w:r w:rsidRPr="00885DCC">
        <w:rPr>
          <w:noProof/>
          <w:color w:val="000000" w:themeColor="text1"/>
          <w:lang w:val="de-DE" w:eastAsia="ko-KR" w:bidi="he-IL"/>
        </w:rPr>
        <w:t>wurden mit Atezolizumab beobachtet (siehe Abschnitt </w:t>
      </w:r>
      <w:r w:rsidRPr="00885DCC">
        <w:rPr>
          <w:noProof/>
          <w:color w:val="000000" w:themeColor="text1"/>
          <w:lang w:val="de-DE" w:eastAsia="zh-CN" w:bidi="he-IL"/>
        </w:rPr>
        <w:t>4.8</w:t>
      </w:r>
      <w:r w:rsidRPr="00885DCC">
        <w:rPr>
          <w:noProof/>
          <w:color w:val="000000" w:themeColor="text1"/>
          <w:lang w:val="de-DE" w:eastAsia="ko-KR" w:bidi="he-IL"/>
        </w:rPr>
        <w:t>).</w:t>
      </w:r>
      <w:ins w:id="56" w:author="Author">
        <w:r w:rsidR="00A1229E" w:rsidRPr="00885DCC">
          <w:rPr>
            <w:noProof/>
            <w:color w:val="000000" w:themeColor="text1"/>
            <w:lang w:val="de-DE" w:eastAsia="ko-KR" w:bidi="he-IL"/>
          </w:rPr>
          <w:t xml:space="preserve"> </w:t>
        </w:r>
      </w:ins>
    </w:p>
    <w:p w14:paraId="38DE4685" w14:textId="14FD41BB" w:rsidR="005B6E07" w:rsidRPr="00885DCC" w:rsidDel="00A1229E" w:rsidRDefault="005B6E07">
      <w:pPr>
        <w:keepNext/>
        <w:keepLines/>
        <w:rPr>
          <w:del w:id="57" w:author="Author"/>
          <w:noProof/>
          <w:color w:val="000000" w:themeColor="text1"/>
          <w:lang w:val="de-DE" w:eastAsia="ko-KR" w:bidi="he-IL"/>
        </w:rPr>
        <w:pPrChange w:id="58" w:author="Author">
          <w:pPr/>
        </w:pPrChange>
      </w:pPr>
    </w:p>
    <w:p w14:paraId="4E5448E6" w14:textId="40A1F4A9" w:rsidR="005B6E07" w:rsidRPr="00885DCC" w:rsidRDefault="005B6E07" w:rsidP="005670FE">
      <w:pPr>
        <w:rPr>
          <w:noProof/>
          <w:color w:val="000000" w:themeColor="text1"/>
          <w:lang w:val="de-DE" w:eastAsia="ko-KR" w:bidi="he-IL"/>
        </w:rPr>
      </w:pPr>
      <w:r w:rsidRPr="00885DCC">
        <w:rPr>
          <w:noProof/>
          <w:color w:val="000000" w:themeColor="text1"/>
          <w:lang w:val="de-DE" w:eastAsia="ko-KR" w:bidi="he-IL"/>
        </w:rPr>
        <w:t xml:space="preserve">Bei Patienten mit Reaktionen </w:t>
      </w:r>
      <w:r w:rsidR="00432E82" w:rsidRPr="00885DCC">
        <w:rPr>
          <w:noProof/>
          <w:color w:val="000000" w:themeColor="text1"/>
          <w:lang w:val="de-DE" w:eastAsia="ko-KR" w:bidi="he-IL"/>
        </w:rPr>
        <w:t xml:space="preserve">im Zusammenhang mit einer Infusion </w:t>
      </w:r>
      <w:r w:rsidRPr="00885DCC">
        <w:rPr>
          <w:noProof/>
          <w:color w:val="000000" w:themeColor="text1"/>
          <w:lang w:val="de-DE" w:eastAsia="ko-KR" w:bidi="he-IL"/>
        </w:rPr>
        <w:t xml:space="preserve">von Grad 1 oder 2 ist die Infusionsgeschwindigkeit zu reduzieren oder die Behandlung zu unterbrechen. Bei Patienten mit Reaktionen </w:t>
      </w:r>
      <w:r w:rsidR="00432E82" w:rsidRPr="00885DCC">
        <w:rPr>
          <w:noProof/>
          <w:color w:val="000000" w:themeColor="text1"/>
          <w:lang w:val="de-DE" w:eastAsia="ko-KR" w:bidi="he-IL"/>
        </w:rPr>
        <w:t xml:space="preserve">im Zusammenhang mit einer Infusion </w:t>
      </w:r>
      <w:r w:rsidRPr="00885DCC">
        <w:rPr>
          <w:noProof/>
          <w:color w:val="000000" w:themeColor="text1"/>
          <w:lang w:val="de-DE" w:eastAsia="ko-KR" w:bidi="he-IL"/>
        </w:rPr>
        <w:t xml:space="preserve">von Grad 3 oder 4 ist Atezolizumab dauerhaft abzusetzen. Patienten mit Reaktionen </w:t>
      </w:r>
      <w:r w:rsidR="00901FE8" w:rsidRPr="00885DCC">
        <w:rPr>
          <w:noProof/>
          <w:color w:val="000000" w:themeColor="text1"/>
          <w:lang w:val="de-DE" w:eastAsia="ko-KR" w:bidi="he-IL"/>
        </w:rPr>
        <w:t xml:space="preserve">im Zusammenhang mit einer Infusion </w:t>
      </w:r>
      <w:r w:rsidRPr="00885DCC">
        <w:rPr>
          <w:noProof/>
          <w:color w:val="000000" w:themeColor="text1"/>
          <w:lang w:val="de-DE" w:eastAsia="ko-KR" w:bidi="he-IL"/>
        </w:rPr>
        <w:t xml:space="preserve">von Grad 1 oder 2 können Atezolizumab unter engmaschiger Überwachung weiterhin erhalten; eine Prämedikation mit einem Antipyretikum und Antihistaminikum kann in Erwägung gezogen werden. </w:t>
      </w:r>
    </w:p>
    <w:p w14:paraId="22C08421" w14:textId="5E63F155" w:rsidR="005B6E07" w:rsidRPr="00885DCC" w:rsidRDefault="005B6E07" w:rsidP="005670FE">
      <w:pPr>
        <w:rPr>
          <w:noProof/>
          <w:color w:val="000000" w:themeColor="text1"/>
          <w:lang w:val="de-DE"/>
        </w:rPr>
      </w:pPr>
    </w:p>
    <w:p w14:paraId="4CE67EEF" w14:textId="77777777" w:rsidR="00150A5C" w:rsidRPr="00885DCC" w:rsidRDefault="00150A5C" w:rsidP="005670FE">
      <w:pPr>
        <w:keepNext/>
        <w:keepLines/>
        <w:rPr>
          <w:noProof/>
          <w:color w:val="000000" w:themeColor="text1"/>
          <w:u w:val="single"/>
          <w:lang w:val="de-DE"/>
        </w:rPr>
      </w:pPr>
      <w:r w:rsidRPr="00885DCC">
        <w:rPr>
          <w:noProof/>
          <w:color w:val="000000" w:themeColor="text1"/>
          <w:u w:val="single"/>
          <w:lang w:val="de-DE"/>
        </w:rPr>
        <w:t>Krankheitsspezifische Vorsichtsmaßnahmen</w:t>
      </w:r>
    </w:p>
    <w:p w14:paraId="41A0869E" w14:textId="77777777" w:rsidR="00150A5C" w:rsidRPr="00885DCC" w:rsidRDefault="00150A5C" w:rsidP="005670FE">
      <w:pPr>
        <w:keepNext/>
        <w:keepLines/>
        <w:rPr>
          <w:noProof/>
          <w:color w:val="000000" w:themeColor="text1"/>
          <w:lang w:val="de-DE"/>
        </w:rPr>
      </w:pPr>
    </w:p>
    <w:p w14:paraId="4659358A" w14:textId="51870862" w:rsidR="00150A5C" w:rsidRPr="00885DCC" w:rsidRDefault="00150A5C" w:rsidP="005670FE">
      <w:pPr>
        <w:keepNext/>
        <w:keepLines/>
        <w:rPr>
          <w:i/>
          <w:noProof/>
          <w:color w:val="000000" w:themeColor="text1"/>
          <w:szCs w:val="22"/>
          <w:u w:val="single"/>
          <w:lang w:val="de-DE"/>
        </w:rPr>
      </w:pPr>
      <w:r w:rsidRPr="00885DCC">
        <w:rPr>
          <w:i/>
          <w:noProof/>
          <w:color w:val="000000" w:themeColor="text1"/>
          <w:u w:val="single"/>
          <w:lang w:val="de-DE"/>
        </w:rPr>
        <w:t xml:space="preserve">Anwendung von Atezolizumab in Kombination mit Bevacizumab, Paclitaxel und Carboplatin bei metastasiertem </w:t>
      </w:r>
      <w:r w:rsidR="003F6152" w:rsidRPr="00885DCC">
        <w:rPr>
          <w:i/>
          <w:noProof/>
          <w:color w:val="000000" w:themeColor="text1"/>
          <w:u w:val="single"/>
          <w:lang w:val="de-DE"/>
        </w:rPr>
        <w:t>NSCLC</w:t>
      </w:r>
      <w:r w:rsidRPr="00885DCC">
        <w:rPr>
          <w:i/>
          <w:noProof/>
          <w:color w:val="000000" w:themeColor="text1"/>
          <w:szCs w:val="22"/>
          <w:u w:val="single"/>
          <w:lang w:val="de-DE"/>
        </w:rPr>
        <w:t xml:space="preserve"> mit nicht-plattenepithelialer Histologie</w:t>
      </w:r>
    </w:p>
    <w:p w14:paraId="6767B650" w14:textId="77777777" w:rsidR="00150A5C" w:rsidRPr="00885DCC" w:rsidRDefault="00150A5C" w:rsidP="005670FE">
      <w:pPr>
        <w:keepNext/>
        <w:keepLines/>
        <w:rPr>
          <w:noProof/>
          <w:color w:val="000000" w:themeColor="text1"/>
          <w:szCs w:val="22"/>
          <w:lang w:val="de-DE"/>
        </w:rPr>
      </w:pPr>
    </w:p>
    <w:p w14:paraId="10CA0A56" w14:textId="77777777" w:rsidR="00150A5C" w:rsidRPr="00885DCC" w:rsidRDefault="00285F93" w:rsidP="005670FE">
      <w:pPr>
        <w:keepNext/>
        <w:keepLines/>
        <w:rPr>
          <w:noProof/>
          <w:color w:val="000000" w:themeColor="text1"/>
          <w:szCs w:val="22"/>
          <w:lang w:val="de-DE"/>
        </w:rPr>
      </w:pPr>
      <w:r w:rsidRPr="00885DCC">
        <w:rPr>
          <w:noProof/>
          <w:color w:val="000000" w:themeColor="text1"/>
          <w:szCs w:val="22"/>
          <w:lang w:val="de-DE"/>
        </w:rPr>
        <w:t xml:space="preserve">Vor Einleitung der Behandlung mit dem </w:t>
      </w:r>
      <w:r w:rsidRPr="00885DCC">
        <w:rPr>
          <w:noProof/>
          <w:color w:val="000000" w:themeColor="text1"/>
          <w:lang w:val="de-DE"/>
        </w:rPr>
        <w:t xml:space="preserve">Vierfach-Regime, bestehend aus </w:t>
      </w:r>
      <w:r w:rsidR="00583881" w:rsidRPr="00885DCC">
        <w:rPr>
          <w:noProof/>
          <w:color w:val="000000" w:themeColor="text1"/>
          <w:lang w:val="de-DE" w:eastAsia="ko-KR" w:bidi="he-IL"/>
        </w:rPr>
        <w:t>Atezolizumab</w:t>
      </w:r>
      <w:r w:rsidRPr="00885DCC">
        <w:rPr>
          <w:noProof/>
          <w:color w:val="000000" w:themeColor="text1"/>
          <w:szCs w:val="22"/>
          <w:lang w:val="de-DE"/>
        </w:rPr>
        <w:t>, Bevacizumab, Paclitaxel und Carboplatin</w:t>
      </w:r>
      <w:r w:rsidR="00CD55D9" w:rsidRPr="00885DCC">
        <w:rPr>
          <w:noProof/>
          <w:color w:val="000000" w:themeColor="text1"/>
          <w:szCs w:val="22"/>
          <w:lang w:val="de-DE"/>
        </w:rPr>
        <w:t>,</w:t>
      </w:r>
      <w:r w:rsidRPr="00885DCC">
        <w:rPr>
          <w:noProof/>
          <w:color w:val="000000" w:themeColor="text1"/>
          <w:lang w:val="de-DE"/>
        </w:rPr>
        <w:t xml:space="preserve"> müssen </w:t>
      </w:r>
      <w:r w:rsidR="00150A5C" w:rsidRPr="00885DCC">
        <w:rPr>
          <w:noProof/>
          <w:color w:val="000000" w:themeColor="text1"/>
          <w:szCs w:val="22"/>
          <w:lang w:val="de-DE"/>
        </w:rPr>
        <w:t>Ärzte die kombinierten Risiken sorgfältig abwägen (siehe Abschnitt</w:t>
      </w:r>
      <w:r w:rsidR="00196321" w:rsidRPr="00885DCC">
        <w:rPr>
          <w:noProof/>
          <w:color w:val="000000" w:themeColor="text1"/>
          <w:szCs w:val="22"/>
          <w:lang w:val="de-DE"/>
        </w:rPr>
        <w:t> </w:t>
      </w:r>
      <w:r w:rsidR="00150A5C" w:rsidRPr="00885DCC">
        <w:rPr>
          <w:noProof/>
          <w:color w:val="000000" w:themeColor="text1"/>
          <w:szCs w:val="22"/>
          <w:lang w:val="de-DE"/>
        </w:rPr>
        <w:t>4.8).</w:t>
      </w:r>
    </w:p>
    <w:p w14:paraId="31FB2E9B" w14:textId="77777777" w:rsidR="00595A50" w:rsidRPr="00885DCC" w:rsidRDefault="00595A50" w:rsidP="005670FE">
      <w:pPr>
        <w:rPr>
          <w:noProof/>
          <w:color w:val="000000" w:themeColor="text1"/>
          <w:szCs w:val="22"/>
          <w:lang w:val="de-DE"/>
        </w:rPr>
      </w:pPr>
    </w:p>
    <w:p w14:paraId="0C37ADFA" w14:textId="77777777" w:rsidR="00012527" w:rsidRPr="00885DCC" w:rsidRDefault="00012527" w:rsidP="005670FE">
      <w:pPr>
        <w:rPr>
          <w:i/>
          <w:noProof/>
          <w:color w:val="000000" w:themeColor="text1"/>
          <w:u w:val="single"/>
          <w:lang w:val="de-DE"/>
        </w:rPr>
      </w:pPr>
      <w:r w:rsidRPr="00885DCC">
        <w:rPr>
          <w:i/>
          <w:noProof/>
          <w:color w:val="000000" w:themeColor="text1"/>
          <w:u w:val="single"/>
          <w:lang w:val="de-DE"/>
        </w:rPr>
        <w:t xml:space="preserve">Anwendung von Atezolizumab in Kombination mit nab-Paclitaxel beim metastasierten TNBC </w:t>
      </w:r>
    </w:p>
    <w:p w14:paraId="4F1A161A" w14:textId="77777777" w:rsidR="00012527" w:rsidRPr="00885DCC" w:rsidRDefault="00012527" w:rsidP="005670FE">
      <w:pPr>
        <w:rPr>
          <w:i/>
          <w:noProof/>
          <w:color w:val="000000" w:themeColor="text1"/>
          <w:u w:val="single"/>
          <w:lang w:val="de-DE"/>
        </w:rPr>
      </w:pPr>
    </w:p>
    <w:p w14:paraId="36CECBD2" w14:textId="7DF4A7B7" w:rsidR="00EF5635" w:rsidRPr="00885DCC" w:rsidRDefault="00EE5E68" w:rsidP="005670FE">
      <w:pPr>
        <w:keepNext/>
        <w:keepLines/>
        <w:rPr>
          <w:noProof/>
          <w:color w:val="000000" w:themeColor="text1"/>
          <w:lang w:val="de-DE"/>
        </w:rPr>
      </w:pPr>
      <w:r w:rsidRPr="00885DCC">
        <w:rPr>
          <w:noProof/>
          <w:color w:val="000000" w:themeColor="text1"/>
          <w:lang w:val="de-DE"/>
        </w:rPr>
        <w:t xml:space="preserve">Treten </w:t>
      </w:r>
      <w:r w:rsidR="00012527" w:rsidRPr="00885DCC">
        <w:rPr>
          <w:noProof/>
          <w:color w:val="000000" w:themeColor="text1"/>
          <w:lang w:val="de-DE"/>
        </w:rPr>
        <w:t>während der Behandlung mit Atezolizumab</w:t>
      </w:r>
      <w:r w:rsidR="00012527" w:rsidRPr="00885DCC">
        <w:rPr>
          <w:noProof/>
          <w:color w:val="000000" w:themeColor="text1"/>
          <w:szCs w:val="22"/>
          <w:lang w:val="de-DE"/>
        </w:rPr>
        <w:t xml:space="preserve"> </w:t>
      </w:r>
      <w:r w:rsidR="001C7881" w:rsidRPr="00885DCC">
        <w:rPr>
          <w:noProof/>
          <w:color w:val="000000" w:themeColor="text1"/>
          <w:lang w:val="de-DE"/>
        </w:rPr>
        <w:t xml:space="preserve">kombiniert mit </w:t>
      </w:r>
      <w:r w:rsidR="00012527" w:rsidRPr="00885DCC">
        <w:rPr>
          <w:noProof/>
          <w:color w:val="000000" w:themeColor="text1"/>
          <w:szCs w:val="22"/>
          <w:lang w:val="de-DE"/>
        </w:rPr>
        <w:t>nab-Paclitaxel</w:t>
      </w:r>
      <w:r w:rsidR="00012527" w:rsidRPr="00885DCC">
        <w:rPr>
          <w:noProof/>
          <w:color w:val="000000" w:themeColor="text1"/>
          <w:lang w:val="de-DE"/>
        </w:rPr>
        <w:t xml:space="preserve"> Neutropenien und periphere Neuropathien auf, so können diese </w:t>
      </w:r>
      <w:r w:rsidR="00012527" w:rsidRPr="00885DCC">
        <w:rPr>
          <w:noProof/>
          <w:color w:val="000000" w:themeColor="text1"/>
          <w:szCs w:val="22"/>
          <w:lang w:val="de-DE"/>
        </w:rPr>
        <w:t xml:space="preserve">durch Unterbrechung </w:t>
      </w:r>
      <w:r w:rsidR="00012527" w:rsidRPr="00885DCC">
        <w:rPr>
          <w:noProof/>
          <w:color w:val="000000" w:themeColor="text1"/>
          <w:lang w:val="de-DE" w:bidi="he-IL"/>
        </w:rPr>
        <w:t xml:space="preserve">der Behandlung mit </w:t>
      </w:r>
      <w:r w:rsidR="00012527" w:rsidRPr="00885DCC">
        <w:rPr>
          <w:noProof/>
          <w:color w:val="000000" w:themeColor="text1"/>
          <w:szCs w:val="22"/>
          <w:lang w:val="de-DE"/>
        </w:rPr>
        <w:t xml:space="preserve">nab-Paclitaxel reversibel sein. Ärzte müssen die </w:t>
      </w:r>
      <w:r w:rsidR="00012527" w:rsidRPr="00885DCC">
        <w:rPr>
          <w:rFonts w:cs="Arial"/>
          <w:noProof/>
          <w:color w:val="000000" w:themeColor="text1"/>
          <w:szCs w:val="22"/>
          <w:lang w:val="de-DE"/>
        </w:rPr>
        <w:t>Fachinformation von nab-Paclitaxel bezüglich spezifischer Vorsichtsmaßnahmen und Kontraindikationen</w:t>
      </w:r>
      <w:r w:rsidR="00012527" w:rsidRPr="00885DCC">
        <w:rPr>
          <w:noProof/>
          <w:color w:val="000000" w:themeColor="text1"/>
          <w:szCs w:val="22"/>
          <w:lang w:val="de-DE"/>
        </w:rPr>
        <w:t xml:space="preserve"> </w:t>
      </w:r>
      <w:r w:rsidR="00012527" w:rsidRPr="00885DCC">
        <w:rPr>
          <w:rFonts w:cs="Arial"/>
          <w:noProof/>
          <w:color w:val="000000" w:themeColor="text1"/>
          <w:szCs w:val="22"/>
          <w:lang w:val="de-DE"/>
        </w:rPr>
        <w:t>beachten.</w:t>
      </w:r>
    </w:p>
    <w:p w14:paraId="366E121A" w14:textId="77777777" w:rsidR="005A1772" w:rsidRPr="00885DCC" w:rsidRDefault="005A1772" w:rsidP="005670FE">
      <w:pPr>
        <w:rPr>
          <w:iCs/>
          <w:noProof/>
          <w:color w:val="000000" w:themeColor="text1"/>
          <w:lang w:val="de-DE"/>
        </w:rPr>
      </w:pPr>
    </w:p>
    <w:p w14:paraId="37B94EFB" w14:textId="44596E25" w:rsidR="009E7A99" w:rsidRPr="00885DCC" w:rsidRDefault="009E7A99" w:rsidP="005670FE">
      <w:pPr>
        <w:keepNext/>
        <w:keepLines/>
        <w:rPr>
          <w:i/>
          <w:noProof/>
          <w:color w:val="000000" w:themeColor="text1"/>
          <w:u w:val="single"/>
          <w:lang w:val="de-DE" w:eastAsia="ko-KR" w:bidi="he-IL"/>
        </w:rPr>
      </w:pPr>
      <w:r w:rsidRPr="00885DCC">
        <w:rPr>
          <w:i/>
          <w:noProof/>
          <w:color w:val="000000" w:themeColor="text1"/>
          <w:u w:val="single"/>
          <w:lang w:val="de-DE" w:eastAsia="ko-KR" w:bidi="he-IL"/>
        </w:rPr>
        <w:t xml:space="preserve">Anwendung von Atezolizumab bei bisher unbehandelten Patienten mit </w:t>
      </w:r>
      <w:r w:rsidR="003F6152" w:rsidRPr="00885DCC">
        <w:rPr>
          <w:i/>
          <w:noProof/>
          <w:color w:val="000000" w:themeColor="text1"/>
          <w:u w:val="single"/>
          <w:lang w:val="de-DE" w:eastAsia="ko-KR" w:bidi="he-IL"/>
        </w:rPr>
        <w:t>UC</w:t>
      </w:r>
      <w:r w:rsidRPr="00885DCC">
        <w:rPr>
          <w:i/>
          <w:noProof/>
          <w:color w:val="000000" w:themeColor="text1"/>
          <w:u w:val="single"/>
          <w:lang w:val="de-DE" w:eastAsia="ko-KR" w:bidi="he-IL"/>
        </w:rPr>
        <w:t>, die als ungeeignet für eine Cisplatin</w:t>
      </w:r>
      <w:r w:rsidRPr="00885DCC">
        <w:rPr>
          <w:i/>
          <w:noProof/>
          <w:color w:val="000000" w:themeColor="text1"/>
          <w:u w:val="single"/>
          <w:lang w:val="de-DE"/>
        </w:rPr>
        <w:noBreakHyphen/>
      </w:r>
      <w:r w:rsidRPr="00885DCC">
        <w:rPr>
          <w:i/>
          <w:noProof/>
          <w:color w:val="000000" w:themeColor="text1"/>
          <w:u w:val="single"/>
          <w:lang w:val="de-DE" w:eastAsia="ko-KR" w:bidi="he-IL"/>
        </w:rPr>
        <w:t>Therapie eingestuft wurden</w:t>
      </w:r>
    </w:p>
    <w:p w14:paraId="5B17BD5C" w14:textId="77777777" w:rsidR="009E7A99" w:rsidRPr="00885DCC" w:rsidRDefault="009E7A99" w:rsidP="005670FE">
      <w:pPr>
        <w:keepNext/>
        <w:keepLines/>
        <w:rPr>
          <w:noProof/>
          <w:color w:val="000000" w:themeColor="text1"/>
          <w:u w:val="single"/>
          <w:lang w:val="de-DE" w:eastAsia="ko-KR" w:bidi="he-IL"/>
        </w:rPr>
      </w:pPr>
    </w:p>
    <w:p w14:paraId="38C86BE2" w14:textId="2DD3247F" w:rsidR="009E7A99" w:rsidRPr="00885DCC" w:rsidRDefault="009E7A99" w:rsidP="005670FE">
      <w:pPr>
        <w:keepNext/>
        <w:keepLines/>
        <w:rPr>
          <w:noProof/>
          <w:color w:val="000000" w:themeColor="text1"/>
          <w:lang w:val="de-DE" w:eastAsia="ko-KR" w:bidi="he-IL"/>
        </w:rPr>
      </w:pPr>
      <w:r w:rsidRPr="00885DCC">
        <w:rPr>
          <w:noProof/>
          <w:color w:val="000000" w:themeColor="text1"/>
          <w:lang w:val="de-DE" w:eastAsia="ko-KR" w:bidi="he-IL"/>
        </w:rPr>
        <w:t>Die Krankheitsmerkmale zu Behandlungsbeginn und die Prognosen in der Studienpopulation der IMvigor210</w:t>
      </w:r>
      <w:r w:rsidR="00A925B8" w:rsidRPr="00885DCC">
        <w:rPr>
          <w:noProof/>
          <w:color w:val="000000" w:themeColor="text1"/>
          <w:lang w:val="de-DE" w:eastAsia="ko-KR" w:bidi="he-IL"/>
        </w:rPr>
        <w:t>-</w:t>
      </w:r>
      <w:r w:rsidRPr="00885DCC">
        <w:rPr>
          <w:noProof/>
          <w:color w:val="000000" w:themeColor="text1"/>
          <w:lang w:val="de-DE" w:eastAsia="ko-KR" w:bidi="he-IL"/>
        </w:rPr>
        <w:t>Kohorte</w:t>
      </w:r>
      <w:r w:rsidR="00A925B8" w:rsidRPr="00885DCC">
        <w:rPr>
          <w:noProof/>
          <w:color w:val="000000" w:themeColor="text1"/>
          <w:lang w:val="de-DE" w:eastAsia="ko-KR" w:bidi="he-IL"/>
        </w:rPr>
        <w:t>-</w:t>
      </w:r>
      <w:r w:rsidRPr="00885DCC">
        <w:rPr>
          <w:noProof/>
          <w:color w:val="000000" w:themeColor="text1"/>
          <w:lang w:val="de-DE" w:eastAsia="ko-KR" w:bidi="he-IL"/>
        </w:rPr>
        <w:t>1 waren generell vergleichbar mit denen von Patienten in der Klinik, die als ungeeignet für eine Cisplatin</w:t>
      </w:r>
      <w:r w:rsidRPr="00885DCC">
        <w:rPr>
          <w:noProof/>
          <w:color w:val="000000" w:themeColor="text1"/>
          <w:lang w:val="de-DE"/>
        </w:rPr>
        <w:noBreakHyphen/>
      </w:r>
      <w:r w:rsidRPr="00885DCC">
        <w:rPr>
          <w:noProof/>
          <w:color w:val="000000" w:themeColor="text1"/>
          <w:lang w:val="de-DE" w:eastAsia="ko-KR" w:bidi="he-IL"/>
        </w:rPr>
        <w:t>Therapie eingestuft werden, für die aber eine Carboplatin</w:t>
      </w:r>
      <w:r w:rsidRPr="00885DCC">
        <w:rPr>
          <w:noProof/>
          <w:color w:val="000000" w:themeColor="text1"/>
          <w:lang w:val="de-DE"/>
        </w:rPr>
        <w:noBreakHyphen/>
      </w:r>
      <w:r w:rsidRPr="00885DCC">
        <w:rPr>
          <w:noProof/>
          <w:color w:val="000000" w:themeColor="text1"/>
          <w:lang w:val="de-DE" w:eastAsia="ko-KR" w:bidi="he-IL"/>
        </w:rPr>
        <w:t>basierte Kombinations</w:t>
      </w:r>
      <w:r w:rsidRPr="00885DCC">
        <w:rPr>
          <w:noProof/>
          <w:color w:val="000000" w:themeColor="text1"/>
          <w:lang w:val="de-DE"/>
        </w:rPr>
        <w:noBreakHyphen/>
      </w:r>
      <w:r w:rsidRPr="00885DCC">
        <w:rPr>
          <w:noProof/>
          <w:color w:val="000000" w:themeColor="text1"/>
          <w:lang w:val="de-DE" w:eastAsia="ko-KR" w:bidi="he-IL"/>
        </w:rPr>
        <w:t xml:space="preserve">Chemotherapie infrage kommt. Für die Subgruppe von Patienten, die für keinerlei Chemotherapie geeignet sind, ist die Datenlage ungenügend. Daher soll Atezolizumab bei diesen Patienten </w:t>
      </w:r>
      <w:r w:rsidRPr="00885DCC">
        <w:rPr>
          <w:iCs/>
          <w:noProof/>
          <w:color w:val="000000" w:themeColor="text1"/>
          <w:lang w:val="de-DE" w:eastAsia="ko-KR" w:bidi="he-IL"/>
        </w:rPr>
        <w:t>nach sorgfältiger Abwägung des individuellen Nutzen</w:t>
      </w:r>
      <w:r w:rsidRPr="00885DCC">
        <w:rPr>
          <w:noProof/>
          <w:color w:val="000000" w:themeColor="text1"/>
          <w:lang w:val="de-DE"/>
        </w:rPr>
        <w:noBreakHyphen/>
      </w:r>
      <w:r w:rsidRPr="00885DCC">
        <w:rPr>
          <w:iCs/>
          <w:noProof/>
          <w:color w:val="000000" w:themeColor="text1"/>
          <w:lang w:val="de-DE" w:eastAsia="ko-KR" w:bidi="he-IL"/>
        </w:rPr>
        <w:t>Risiko</w:t>
      </w:r>
      <w:r w:rsidRPr="00885DCC">
        <w:rPr>
          <w:noProof/>
          <w:color w:val="000000" w:themeColor="text1"/>
          <w:lang w:val="de-DE"/>
        </w:rPr>
        <w:noBreakHyphen/>
      </w:r>
      <w:r w:rsidRPr="00885DCC">
        <w:rPr>
          <w:iCs/>
          <w:noProof/>
          <w:color w:val="000000" w:themeColor="text1"/>
          <w:lang w:val="de-DE" w:eastAsia="ko-KR" w:bidi="he-IL"/>
        </w:rPr>
        <w:t>Verhältnisses mit Vorsicht eingesetzt werden</w:t>
      </w:r>
      <w:r w:rsidRPr="00885DCC">
        <w:rPr>
          <w:noProof/>
          <w:color w:val="000000" w:themeColor="text1"/>
          <w:lang w:val="de-DE" w:eastAsia="ko-KR" w:bidi="he-IL"/>
        </w:rPr>
        <w:t>.</w:t>
      </w:r>
    </w:p>
    <w:p w14:paraId="7BDF816F" w14:textId="77777777" w:rsidR="009E7A99" w:rsidRPr="00885DCC" w:rsidRDefault="009E7A99" w:rsidP="005670FE">
      <w:pPr>
        <w:rPr>
          <w:noProof/>
          <w:color w:val="000000" w:themeColor="text1"/>
          <w:lang w:val="de-DE"/>
        </w:rPr>
      </w:pPr>
    </w:p>
    <w:p w14:paraId="48757257" w14:textId="77777777" w:rsidR="006048BD" w:rsidRPr="00885DCC" w:rsidRDefault="006048BD" w:rsidP="005670FE">
      <w:pPr>
        <w:rPr>
          <w:i/>
          <w:iCs/>
          <w:noProof/>
          <w:color w:val="000000" w:themeColor="text1"/>
          <w:u w:val="single"/>
          <w:lang w:val="de-DE"/>
        </w:rPr>
      </w:pPr>
      <w:r w:rsidRPr="00885DCC">
        <w:rPr>
          <w:i/>
          <w:iCs/>
          <w:noProof/>
          <w:color w:val="000000" w:themeColor="text1"/>
          <w:u w:val="single"/>
          <w:lang w:val="de-DE"/>
        </w:rPr>
        <w:t xml:space="preserve">Anwendung von Atezolizumab in Kombination mit Bevacizumab, Paclitaxel und Carboplatin </w:t>
      </w:r>
    </w:p>
    <w:p w14:paraId="5CB0468D" w14:textId="77777777" w:rsidR="006048BD" w:rsidRPr="00885DCC" w:rsidRDefault="006048BD" w:rsidP="005670FE">
      <w:pPr>
        <w:rPr>
          <w:iCs/>
          <w:noProof/>
          <w:color w:val="000000" w:themeColor="text1"/>
          <w:lang w:val="de-DE"/>
        </w:rPr>
      </w:pPr>
    </w:p>
    <w:p w14:paraId="718F6BFB" w14:textId="35E3536A" w:rsidR="006048BD" w:rsidRPr="00885DCC" w:rsidRDefault="006048BD" w:rsidP="005670FE">
      <w:pPr>
        <w:rPr>
          <w:iCs/>
          <w:noProof/>
          <w:color w:val="000000" w:themeColor="text1"/>
          <w:lang w:val="de-DE"/>
        </w:rPr>
      </w:pPr>
      <w:r w:rsidRPr="00885DCC">
        <w:rPr>
          <w:iCs/>
          <w:noProof/>
          <w:color w:val="000000" w:themeColor="text1"/>
          <w:lang w:val="de-DE"/>
        </w:rPr>
        <w:t>Patienten mit NSCLC</w:t>
      </w:r>
      <w:r w:rsidR="008B0E54" w:rsidRPr="00885DCC">
        <w:rPr>
          <w:iCs/>
          <w:noProof/>
          <w:color w:val="000000" w:themeColor="text1"/>
          <w:lang w:val="de-DE"/>
        </w:rPr>
        <w:t xml:space="preserve"> </w:t>
      </w:r>
      <w:r w:rsidR="00830FB4" w:rsidRPr="00885DCC">
        <w:rPr>
          <w:iCs/>
          <w:noProof/>
          <w:color w:val="000000" w:themeColor="text1"/>
          <w:lang w:val="de-DE"/>
        </w:rPr>
        <w:t>und</w:t>
      </w:r>
      <w:r w:rsidR="008B0E54" w:rsidRPr="00885DCC">
        <w:rPr>
          <w:iCs/>
          <w:noProof/>
          <w:color w:val="000000" w:themeColor="text1"/>
          <w:lang w:val="de-DE"/>
        </w:rPr>
        <w:t xml:space="preserve"> eindeutiger </w:t>
      </w:r>
      <w:r w:rsidR="003F72A7" w:rsidRPr="00885DCC">
        <w:rPr>
          <w:noProof/>
          <w:color w:val="000000" w:themeColor="text1"/>
          <w:szCs w:val="22"/>
          <w:lang w:val="de-DE" w:eastAsia="de-DE"/>
        </w:rPr>
        <w:t>Tumorinfiltration in die großen Blutgefäße des Brustkorbs oder eindeutiger Kavitation pulmonaler Läsionen, wie mittels bildgebender Verfahren festgestellt,</w:t>
      </w:r>
      <w:r w:rsidR="00377026" w:rsidRPr="00885DCC">
        <w:rPr>
          <w:noProof/>
          <w:color w:val="000000" w:themeColor="text1"/>
          <w:szCs w:val="22"/>
          <w:lang w:val="de-DE" w:eastAsia="de-DE"/>
        </w:rPr>
        <w:t xml:space="preserve"> </w:t>
      </w:r>
      <w:r w:rsidR="00DC088E" w:rsidRPr="00885DCC">
        <w:rPr>
          <w:iCs/>
          <w:noProof/>
          <w:color w:val="000000" w:themeColor="text1"/>
          <w:lang w:val="de-DE"/>
        </w:rPr>
        <w:t>wurden</w:t>
      </w:r>
      <w:r w:rsidR="008B0E54" w:rsidRPr="00885DCC">
        <w:rPr>
          <w:iCs/>
          <w:noProof/>
          <w:color w:val="000000" w:themeColor="text1"/>
          <w:lang w:val="de-DE"/>
        </w:rPr>
        <w:t xml:space="preserve"> aus der zulassungsrelevanten </w:t>
      </w:r>
      <w:r w:rsidR="00F940DF" w:rsidRPr="00885DCC">
        <w:rPr>
          <w:iCs/>
          <w:noProof/>
          <w:color w:val="000000" w:themeColor="text1"/>
          <w:lang w:val="de-DE"/>
        </w:rPr>
        <w:t xml:space="preserve">klinischen </w:t>
      </w:r>
      <w:r w:rsidR="003F6152" w:rsidRPr="00885DCC">
        <w:rPr>
          <w:iCs/>
          <w:noProof/>
          <w:color w:val="000000" w:themeColor="text1"/>
          <w:lang w:val="de-DE"/>
        </w:rPr>
        <w:t>Prüfung</w:t>
      </w:r>
      <w:r w:rsidR="008B0E54" w:rsidRPr="00885DCC">
        <w:rPr>
          <w:iCs/>
          <w:noProof/>
          <w:color w:val="000000" w:themeColor="text1"/>
          <w:lang w:val="de-DE"/>
        </w:rPr>
        <w:t xml:space="preserve"> IMpower150 ausgeschlossen</w:t>
      </w:r>
      <w:r w:rsidR="00E906C5" w:rsidRPr="00885DCC">
        <w:rPr>
          <w:iCs/>
          <w:noProof/>
          <w:color w:val="000000" w:themeColor="text1"/>
          <w:lang w:val="de-DE"/>
        </w:rPr>
        <w:t>,</w:t>
      </w:r>
      <w:r w:rsidR="00DC088E" w:rsidRPr="00885DCC">
        <w:rPr>
          <w:iCs/>
          <w:noProof/>
          <w:color w:val="000000" w:themeColor="text1"/>
          <w:lang w:val="de-DE"/>
        </w:rPr>
        <w:t xml:space="preserve"> nach</w:t>
      </w:r>
      <w:r w:rsidR="00E906C5" w:rsidRPr="00885DCC">
        <w:rPr>
          <w:iCs/>
          <w:noProof/>
          <w:color w:val="000000" w:themeColor="text1"/>
          <w:lang w:val="de-DE"/>
        </w:rPr>
        <w:t>dem</w:t>
      </w:r>
      <w:r w:rsidR="00DC088E" w:rsidRPr="00885DCC">
        <w:rPr>
          <w:iCs/>
          <w:noProof/>
          <w:color w:val="000000" w:themeColor="text1"/>
          <w:lang w:val="de-DE"/>
        </w:rPr>
        <w:t xml:space="preserve"> ei</w:t>
      </w:r>
      <w:r w:rsidR="00E906C5" w:rsidRPr="00885DCC">
        <w:rPr>
          <w:iCs/>
          <w:noProof/>
          <w:color w:val="000000" w:themeColor="text1"/>
          <w:lang w:val="de-DE"/>
        </w:rPr>
        <w:t>nige</w:t>
      </w:r>
      <w:r w:rsidR="00DC088E" w:rsidRPr="00885DCC">
        <w:rPr>
          <w:iCs/>
          <w:noProof/>
          <w:color w:val="000000" w:themeColor="text1"/>
          <w:lang w:val="de-DE"/>
        </w:rPr>
        <w:t xml:space="preserve"> Fälle </w:t>
      </w:r>
      <w:r w:rsidR="00F940DF" w:rsidRPr="00885DCC">
        <w:rPr>
          <w:iCs/>
          <w:noProof/>
          <w:color w:val="000000" w:themeColor="text1"/>
          <w:lang w:val="de-DE"/>
        </w:rPr>
        <w:t>tödlicher</w:t>
      </w:r>
      <w:r w:rsidR="00DC088E" w:rsidRPr="00885DCC">
        <w:rPr>
          <w:iCs/>
          <w:noProof/>
          <w:color w:val="000000" w:themeColor="text1"/>
          <w:lang w:val="de-DE"/>
        </w:rPr>
        <w:t xml:space="preserve"> pulmonaler Hämorrhagie</w:t>
      </w:r>
      <w:r w:rsidR="00E906C5" w:rsidRPr="00885DCC">
        <w:rPr>
          <w:iCs/>
          <w:noProof/>
          <w:color w:val="000000" w:themeColor="text1"/>
          <w:lang w:val="de-DE"/>
        </w:rPr>
        <w:t xml:space="preserve"> beobachtet wurden</w:t>
      </w:r>
      <w:r w:rsidR="00150A5C" w:rsidRPr="00885DCC">
        <w:rPr>
          <w:iCs/>
          <w:noProof/>
          <w:color w:val="000000" w:themeColor="text1"/>
          <w:lang w:val="de-DE"/>
        </w:rPr>
        <w:t>.</w:t>
      </w:r>
      <w:r w:rsidR="00583881" w:rsidRPr="00885DCC">
        <w:rPr>
          <w:iCs/>
          <w:noProof/>
          <w:color w:val="000000" w:themeColor="text1"/>
          <w:lang w:val="de-DE"/>
        </w:rPr>
        <w:t xml:space="preserve"> </w:t>
      </w:r>
      <w:r w:rsidR="009A649E" w:rsidRPr="00885DCC">
        <w:rPr>
          <w:iCs/>
          <w:noProof/>
          <w:color w:val="000000" w:themeColor="text1"/>
          <w:lang w:val="de-DE"/>
        </w:rPr>
        <w:t>Pulmonale Hämorrhagie ist ein bekannter Risikofaktor einer Behandlung mit Bevacizumab.</w:t>
      </w:r>
    </w:p>
    <w:p w14:paraId="262E7771" w14:textId="77777777" w:rsidR="006048BD" w:rsidRPr="00885DCC" w:rsidRDefault="006048BD" w:rsidP="005670FE">
      <w:pPr>
        <w:rPr>
          <w:noProof/>
          <w:color w:val="000000" w:themeColor="text1"/>
          <w:lang w:val="de-DE" w:eastAsia="ko-KR" w:bidi="he-IL"/>
        </w:rPr>
      </w:pPr>
    </w:p>
    <w:p w14:paraId="5FA8FC3F" w14:textId="182BF049" w:rsidR="005A1772" w:rsidRPr="00885DCC" w:rsidRDefault="00702A61" w:rsidP="005670FE">
      <w:pPr>
        <w:rPr>
          <w:iCs/>
          <w:noProof/>
          <w:color w:val="000000" w:themeColor="text1"/>
          <w:lang w:val="de-DE" w:eastAsia="ko-KR" w:bidi="he-IL"/>
        </w:rPr>
      </w:pPr>
      <w:r w:rsidRPr="00885DCC">
        <w:rPr>
          <w:iCs/>
          <w:noProof/>
          <w:color w:val="000000" w:themeColor="text1"/>
          <w:lang w:val="de-DE" w:eastAsia="ko-KR" w:bidi="he-IL"/>
        </w:rPr>
        <w:t>Aufgrund fehlender Daten soll A</w:t>
      </w:r>
      <w:r w:rsidR="005A1772" w:rsidRPr="00885DCC">
        <w:rPr>
          <w:iCs/>
          <w:noProof/>
          <w:color w:val="000000" w:themeColor="text1"/>
          <w:lang w:val="de-DE" w:eastAsia="ko-KR" w:bidi="he-IL"/>
        </w:rPr>
        <w:t xml:space="preserve">tezolizumab </w:t>
      </w:r>
      <w:r w:rsidRPr="00885DCC">
        <w:rPr>
          <w:iCs/>
          <w:noProof/>
          <w:color w:val="000000" w:themeColor="text1"/>
          <w:lang w:val="de-DE" w:eastAsia="ko-KR" w:bidi="he-IL"/>
        </w:rPr>
        <w:t>bei diesen Patientenpopulationen nach sorgfältiger Abwägung des Nutzen</w:t>
      </w:r>
      <w:r w:rsidR="00234822" w:rsidRPr="00885DCC">
        <w:rPr>
          <w:noProof/>
          <w:color w:val="000000" w:themeColor="text1"/>
          <w:lang w:val="de-DE"/>
        </w:rPr>
        <w:noBreakHyphen/>
      </w:r>
      <w:r w:rsidRPr="00885DCC">
        <w:rPr>
          <w:iCs/>
          <w:noProof/>
          <w:color w:val="000000" w:themeColor="text1"/>
          <w:lang w:val="de-DE" w:eastAsia="ko-KR" w:bidi="he-IL"/>
        </w:rPr>
        <w:t>Risiko</w:t>
      </w:r>
      <w:r w:rsidR="00234822" w:rsidRPr="00885DCC">
        <w:rPr>
          <w:noProof/>
          <w:color w:val="000000" w:themeColor="text1"/>
          <w:lang w:val="de-DE"/>
        </w:rPr>
        <w:noBreakHyphen/>
      </w:r>
      <w:r w:rsidRPr="00885DCC">
        <w:rPr>
          <w:iCs/>
          <w:noProof/>
          <w:color w:val="000000" w:themeColor="text1"/>
          <w:lang w:val="de-DE" w:eastAsia="ko-KR" w:bidi="he-IL"/>
        </w:rPr>
        <w:t>Verhältnisses für den Patienten mit Vorsicht eingesetzt werden</w:t>
      </w:r>
      <w:r w:rsidR="005A1772" w:rsidRPr="00885DCC">
        <w:rPr>
          <w:iCs/>
          <w:noProof/>
          <w:color w:val="000000" w:themeColor="text1"/>
          <w:lang w:val="de-DE" w:eastAsia="ko-KR" w:bidi="he-IL"/>
        </w:rPr>
        <w:t>.</w:t>
      </w:r>
    </w:p>
    <w:p w14:paraId="70E1E0B0" w14:textId="77777777" w:rsidR="005A1772" w:rsidRPr="00885DCC" w:rsidRDefault="005A1772" w:rsidP="005670FE">
      <w:pPr>
        <w:rPr>
          <w:b/>
          <w:noProof/>
          <w:color w:val="000000" w:themeColor="text1"/>
          <w:lang w:val="de-DE" w:eastAsia="ko-KR" w:bidi="he-IL"/>
        </w:rPr>
      </w:pPr>
    </w:p>
    <w:p w14:paraId="2475BE0B" w14:textId="77777777" w:rsidR="00583881" w:rsidRPr="00885DCC" w:rsidRDefault="00583881" w:rsidP="005670FE">
      <w:pPr>
        <w:keepNext/>
        <w:keepLines/>
        <w:rPr>
          <w:i/>
          <w:noProof/>
          <w:color w:val="000000" w:themeColor="text1"/>
          <w:u w:val="single"/>
          <w:lang w:val="de-DE" w:eastAsia="ko-KR" w:bidi="he-IL"/>
        </w:rPr>
      </w:pPr>
      <w:r w:rsidRPr="00885DCC">
        <w:rPr>
          <w:i/>
          <w:noProof/>
          <w:color w:val="000000" w:themeColor="text1"/>
          <w:u w:val="single"/>
          <w:lang w:val="de-DE" w:eastAsia="ko-KR" w:bidi="he-IL"/>
        </w:rPr>
        <w:t xml:space="preserve">Anwendung von Atezolizumab in Kombination mit Bevacizumab, Paclitaxel und Carboplatin </w:t>
      </w:r>
      <w:r w:rsidR="00CF2AB7" w:rsidRPr="00885DCC">
        <w:rPr>
          <w:i/>
          <w:iCs/>
          <w:noProof/>
          <w:color w:val="000000" w:themeColor="text1"/>
          <w:u w:val="single"/>
          <w:lang w:val="de-DE"/>
        </w:rPr>
        <w:t>bei EGFR</w:t>
      </w:r>
      <w:r w:rsidR="00F20E80" w:rsidRPr="00885DCC">
        <w:rPr>
          <w:i/>
          <w:iCs/>
          <w:noProof/>
          <w:color w:val="000000" w:themeColor="text1"/>
          <w:u w:val="single"/>
          <w:lang w:val="de-DE"/>
        </w:rPr>
        <w:t>-mutierten</w:t>
      </w:r>
      <w:r w:rsidR="003059DB" w:rsidRPr="00885DCC">
        <w:rPr>
          <w:i/>
          <w:iCs/>
          <w:noProof/>
          <w:color w:val="000000" w:themeColor="text1"/>
          <w:u w:val="single"/>
          <w:lang w:val="de-DE"/>
        </w:rPr>
        <w:t xml:space="preserve"> Patienten mit NSCLC, die unter</w:t>
      </w:r>
      <w:r w:rsidR="00CF2AB7" w:rsidRPr="00885DCC">
        <w:rPr>
          <w:i/>
          <w:iCs/>
          <w:noProof/>
          <w:color w:val="000000" w:themeColor="text1"/>
          <w:u w:val="single"/>
          <w:lang w:val="de-DE"/>
        </w:rPr>
        <w:t xml:space="preserve"> Erlotinib</w:t>
      </w:r>
      <w:r w:rsidR="00536E38" w:rsidRPr="00885DCC">
        <w:rPr>
          <w:i/>
          <w:iCs/>
          <w:noProof/>
          <w:color w:val="000000" w:themeColor="text1"/>
          <w:u w:val="single"/>
          <w:lang w:val="de-DE"/>
        </w:rPr>
        <w:t> </w:t>
      </w:r>
      <w:r w:rsidR="00CF2AB7" w:rsidRPr="00885DCC">
        <w:rPr>
          <w:i/>
          <w:iCs/>
          <w:noProof/>
          <w:color w:val="000000" w:themeColor="text1"/>
          <w:u w:val="single"/>
          <w:lang w:val="de-DE"/>
        </w:rPr>
        <w:t>+ Bevacizumab progredient wurden</w:t>
      </w:r>
    </w:p>
    <w:p w14:paraId="54087A72" w14:textId="77777777" w:rsidR="00CF2AB7" w:rsidRPr="00885DCC" w:rsidRDefault="00CF2AB7" w:rsidP="005670FE">
      <w:pPr>
        <w:keepNext/>
        <w:keepLines/>
        <w:rPr>
          <w:noProof/>
          <w:color w:val="000000" w:themeColor="text1"/>
          <w:lang w:val="de-DE" w:eastAsia="ko-KR" w:bidi="he-IL"/>
        </w:rPr>
      </w:pPr>
    </w:p>
    <w:p w14:paraId="644E4812" w14:textId="77777777" w:rsidR="000D01DC" w:rsidRPr="00885DCC" w:rsidRDefault="00F20E80" w:rsidP="005670FE">
      <w:pPr>
        <w:rPr>
          <w:noProof/>
          <w:color w:val="000000" w:themeColor="text1"/>
          <w:u w:val="single"/>
          <w:lang w:val="de-DE"/>
        </w:rPr>
      </w:pPr>
      <w:r w:rsidRPr="00885DCC">
        <w:rPr>
          <w:noProof/>
          <w:color w:val="000000" w:themeColor="text1"/>
          <w:lang w:val="de-DE" w:eastAsia="ko-KR" w:bidi="he-IL"/>
        </w:rPr>
        <w:t>In der</w:t>
      </w:r>
      <w:r w:rsidR="00CF2AB7" w:rsidRPr="00885DCC">
        <w:rPr>
          <w:noProof/>
          <w:color w:val="000000" w:themeColor="text1"/>
          <w:lang w:val="de-DE" w:eastAsia="ko-KR" w:bidi="he-IL"/>
        </w:rPr>
        <w:t xml:space="preserve"> Studie IMpower150 </w:t>
      </w:r>
      <w:r w:rsidRPr="00885DCC">
        <w:rPr>
          <w:noProof/>
          <w:color w:val="000000" w:themeColor="text1"/>
          <w:lang w:val="de-DE" w:eastAsia="ko-KR" w:bidi="he-IL"/>
        </w:rPr>
        <w:t xml:space="preserve">wurden </w:t>
      </w:r>
      <w:r w:rsidR="00CF2AB7" w:rsidRPr="00885DCC">
        <w:rPr>
          <w:noProof/>
          <w:color w:val="000000" w:themeColor="text1"/>
          <w:lang w:val="de-DE" w:eastAsia="ko-KR" w:bidi="he-IL"/>
        </w:rPr>
        <w:t>keine Daten</w:t>
      </w:r>
      <w:r w:rsidRPr="00885DCC">
        <w:rPr>
          <w:noProof/>
          <w:color w:val="000000" w:themeColor="text1"/>
          <w:lang w:val="de-DE" w:eastAsia="ko-KR" w:bidi="he-IL"/>
        </w:rPr>
        <w:t xml:space="preserve"> zur </w:t>
      </w:r>
      <w:r w:rsidR="00CF2AB7" w:rsidRPr="00885DCC">
        <w:rPr>
          <w:noProof/>
          <w:color w:val="000000" w:themeColor="text1"/>
          <w:lang w:val="de-DE" w:eastAsia="ko-KR" w:bidi="he-IL"/>
        </w:rPr>
        <w:t xml:space="preserve">Wirksamkeit von Atezolizumab in Kombination mit Bevacizumab, Paclitaxel und Carboplatin bei </w:t>
      </w:r>
      <w:r w:rsidRPr="00885DCC">
        <w:rPr>
          <w:iCs/>
          <w:noProof/>
          <w:color w:val="000000" w:themeColor="text1"/>
          <w:lang w:val="de-DE"/>
        </w:rPr>
        <w:t xml:space="preserve">EGFR-mutierten </w:t>
      </w:r>
      <w:r w:rsidR="00CF2AB7" w:rsidRPr="00885DCC">
        <w:rPr>
          <w:noProof/>
          <w:color w:val="000000" w:themeColor="text1"/>
          <w:lang w:val="de-DE" w:eastAsia="ko-KR" w:bidi="he-IL"/>
        </w:rPr>
        <w:t>Patienten</w:t>
      </w:r>
      <w:r w:rsidR="003059DB" w:rsidRPr="00885DCC">
        <w:rPr>
          <w:iCs/>
          <w:noProof/>
          <w:color w:val="000000" w:themeColor="text1"/>
          <w:lang w:val="de-DE"/>
        </w:rPr>
        <w:t xml:space="preserve">, die </w:t>
      </w:r>
      <w:r w:rsidR="00D9179C" w:rsidRPr="00885DCC">
        <w:rPr>
          <w:iCs/>
          <w:noProof/>
          <w:color w:val="000000" w:themeColor="text1"/>
          <w:lang w:val="de-DE"/>
        </w:rPr>
        <w:t xml:space="preserve">zuvor </w:t>
      </w:r>
      <w:r w:rsidR="003059DB" w:rsidRPr="00885DCC">
        <w:rPr>
          <w:iCs/>
          <w:noProof/>
          <w:color w:val="000000" w:themeColor="text1"/>
          <w:lang w:val="de-DE"/>
        </w:rPr>
        <w:t>unter</w:t>
      </w:r>
      <w:r w:rsidR="00536E38" w:rsidRPr="00885DCC">
        <w:rPr>
          <w:iCs/>
          <w:noProof/>
          <w:color w:val="000000" w:themeColor="text1"/>
          <w:lang w:val="de-DE"/>
        </w:rPr>
        <w:t xml:space="preserve"> Erlotinib </w:t>
      </w:r>
      <w:r w:rsidRPr="00885DCC">
        <w:rPr>
          <w:iCs/>
          <w:noProof/>
          <w:color w:val="000000" w:themeColor="text1"/>
          <w:lang w:val="de-DE"/>
        </w:rPr>
        <w:t>+</w:t>
      </w:r>
      <w:r w:rsidR="00536E38" w:rsidRPr="00885DCC">
        <w:rPr>
          <w:iCs/>
          <w:noProof/>
          <w:color w:val="000000" w:themeColor="text1"/>
          <w:lang w:val="de-DE"/>
        </w:rPr>
        <w:t> </w:t>
      </w:r>
      <w:r w:rsidRPr="00885DCC">
        <w:rPr>
          <w:iCs/>
          <w:noProof/>
          <w:color w:val="000000" w:themeColor="text1"/>
          <w:lang w:val="de-DE"/>
        </w:rPr>
        <w:t>Bevacizumab progredient wurden</w:t>
      </w:r>
      <w:r w:rsidR="00CF2AB7" w:rsidRPr="00885DCC">
        <w:rPr>
          <w:noProof/>
          <w:color w:val="000000" w:themeColor="text1"/>
          <w:lang w:val="de-DE" w:eastAsia="ko-KR" w:bidi="he-IL"/>
        </w:rPr>
        <w:t xml:space="preserve">, </w:t>
      </w:r>
      <w:r w:rsidRPr="00885DCC">
        <w:rPr>
          <w:noProof/>
          <w:color w:val="000000" w:themeColor="text1"/>
          <w:lang w:val="de-DE" w:eastAsia="ko-KR" w:bidi="he-IL"/>
        </w:rPr>
        <w:t>erhoben</w:t>
      </w:r>
      <w:r w:rsidR="00CF2AB7" w:rsidRPr="00885DCC">
        <w:rPr>
          <w:noProof/>
          <w:color w:val="000000" w:themeColor="text1"/>
          <w:lang w:val="de-DE" w:eastAsia="ko-KR" w:bidi="he-IL"/>
        </w:rPr>
        <w:t>.</w:t>
      </w:r>
    </w:p>
    <w:p w14:paraId="6DA29595" w14:textId="77777777" w:rsidR="00DF4073" w:rsidRPr="00885DCC" w:rsidRDefault="00DF4073" w:rsidP="005670FE">
      <w:pPr>
        <w:rPr>
          <w:noProof/>
          <w:color w:val="000000" w:themeColor="text1"/>
          <w:u w:val="single"/>
          <w:lang w:val="de-DE"/>
        </w:rPr>
      </w:pPr>
    </w:p>
    <w:p w14:paraId="04F969F7" w14:textId="6D03D868" w:rsidR="00841BE1" w:rsidRPr="00885DCC" w:rsidRDefault="00841BE1" w:rsidP="005670FE">
      <w:pPr>
        <w:keepNext/>
        <w:keepLines/>
        <w:rPr>
          <w:i/>
          <w:noProof/>
          <w:color w:val="000000" w:themeColor="text1"/>
          <w:u w:val="single"/>
          <w:lang w:val="de-DE"/>
        </w:rPr>
      </w:pPr>
      <w:r w:rsidRPr="00885DCC">
        <w:rPr>
          <w:i/>
          <w:noProof/>
          <w:color w:val="000000" w:themeColor="text1"/>
          <w:u w:val="single"/>
          <w:lang w:val="de-DE"/>
        </w:rPr>
        <w:t xml:space="preserve">Anwendung von Atezolizumab in Kombination mit Bevacizumab bei </w:t>
      </w:r>
      <w:r w:rsidR="003F6152" w:rsidRPr="00885DCC">
        <w:rPr>
          <w:i/>
          <w:noProof/>
          <w:color w:val="000000" w:themeColor="text1"/>
          <w:u w:val="single"/>
          <w:lang w:val="de-DE"/>
        </w:rPr>
        <w:t>HCC</w:t>
      </w:r>
    </w:p>
    <w:p w14:paraId="6F62CC52" w14:textId="77777777" w:rsidR="00841BE1" w:rsidRPr="00885DCC" w:rsidRDefault="00841BE1" w:rsidP="005670FE">
      <w:pPr>
        <w:keepNext/>
        <w:keepLines/>
        <w:rPr>
          <w:noProof/>
          <w:color w:val="000000" w:themeColor="text1"/>
          <w:u w:val="single"/>
          <w:lang w:val="de-DE"/>
        </w:rPr>
      </w:pPr>
    </w:p>
    <w:p w14:paraId="3C454A58" w14:textId="77777777" w:rsidR="00841BE1" w:rsidRPr="00885DCC" w:rsidRDefault="00841BE1" w:rsidP="005670FE">
      <w:pPr>
        <w:keepNext/>
        <w:keepLines/>
        <w:rPr>
          <w:noProof/>
          <w:color w:val="000000" w:themeColor="text1"/>
          <w:lang w:val="de-DE"/>
        </w:rPr>
      </w:pPr>
      <w:r w:rsidRPr="00885DCC">
        <w:rPr>
          <w:noProof/>
          <w:color w:val="000000" w:themeColor="text1"/>
          <w:lang w:val="de-DE"/>
        </w:rPr>
        <w:t xml:space="preserve">Die Daten von HCC-Patienten mit Child-Pugh-Score-B-Lebererkrankung, die mit Atezolizumab in Kombination mit Bevacizumab behandelt wurden, sind sehr begrenzt und es liegen derzeit keine Daten für HCC-Patienten mit Child-Pugh-Score-C-Lebererkrankung vor. </w:t>
      </w:r>
    </w:p>
    <w:p w14:paraId="4941E2D1" w14:textId="77777777" w:rsidR="00841BE1" w:rsidRPr="00885DCC" w:rsidRDefault="00841BE1" w:rsidP="005670FE">
      <w:pPr>
        <w:keepNext/>
        <w:keepLines/>
        <w:rPr>
          <w:noProof/>
          <w:color w:val="000000" w:themeColor="text1"/>
          <w:lang w:val="de-DE"/>
        </w:rPr>
      </w:pPr>
    </w:p>
    <w:p w14:paraId="7FA74563" w14:textId="6F90D078" w:rsidR="00841BE1" w:rsidRPr="00885DCC" w:rsidRDefault="00841BE1" w:rsidP="005670FE">
      <w:pPr>
        <w:rPr>
          <w:noProof/>
          <w:color w:val="000000" w:themeColor="text1"/>
          <w:lang w:val="de-DE"/>
        </w:rPr>
      </w:pPr>
      <w:r w:rsidRPr="00885DCC">
        <w:rPr>
          <w:noProof/>
          <w:color w:val="000000" w:themeColor="text1"/>
          <w:lang w:val="de-DE"/>
        </w:rPr>
        <w:t>Patienten, die mit Bevacizumab behandelt werden, haben ein erhöhtes Blutungsrisiko und bei Patienten mit HCC, die mit Atezolizumab in Kombination mit Bevacizumab behandelt wurden, wurden Fälle von schweren gastrointestinalen Blutungen, einschlie</w:t>
      </w:r>
      <w:r w:rsidR="00471747" w:rsidRPr="00885DCC">
        <w:rPr>
          <w:noProof/>
          <w:color w:val="000000" w:themeColor="text1"/>
          <w:lang w:val="de-DE"/>
        </w:rPr>
        <w:t>ß</w:t>
      </w:r>
      <w:r w:rsidRPr="00885DCC">
        <w:rPr>
          <w:noProof/>
          <w:color w:val="000000" w:themeColor="text1"/>
          <w:lang w:val="de-DE"/>
        </w:rPr>
        <w:t xml:space="preserve">lich tödlicher Ereignisse, berichtet. Bei Patienten mit HCC soll vor Beginn der Behandlung </w:t>
      </w:r>
      <w:r w:rsidR="00E238ED" w:rsidRPr="00885DCC">
        <w:rPr>
          <w:noProof/>
          <w:color w:val="000000" w:themeColor="text1"/>
          <w:lang w:val="de-DE"/>
        </w:rPr>
        <w:t>mit</w:t>
      </w:r>
      <w:r w:rsidRPr="00885DCC">
        <w:rPr>
          <w:noProof/>
          <w:color w:val="000000" w:themeColor="text1"/>
          <w:lang w:val="de-DE"/>
        </w:rPr>
        <w:t xml:space="preserve"> Atezolizumab in Kombination mit Bevacizumab ein Screening auf Ösophagusvarizen und deren anschließende Behandlung entsprechend der klinischen Praxis durchgeführt werden. Bevacizumab soll bei Patienten, bei denen </w:t>
      </w:r>
      <w:r w:rsidR="00E238ED" w:rsidRPr="00885DCC">
        <w:rPr>
          <w:noProof/>
          <w:color w:val="000000" w:themeColor="text1"/>
          <w:lang w:val="de-DE"/>
        </w:rPr>
        <w:t>unter</w:t>
      </w:r>
      <w:r w:rsidRPr="00885DCC">
        <w:rPr>
          <w:noProof/>
          <w:color w:val="000000" w:themeColor="text1"/>
          <w:lang w:val="de-DE"/>
        </w:rPr>
        <w:t xml:space="preserve"> der Kombinationsbehandlung Blutungen von Grad 3 oder 4 auftreten, dauerhaft abgesetzt werden. Bitte beachten Sie die </w:t>
      </w:r>
      <w:r w:rsidR="00E238ED" w:rsidRPr="00885DCC">
        <w:rPr>
          <w:noProof/>
          <w:color w:val="000000" w:themeColor="text1"/>
          <w:lang w:val="de-DE"/>
        </w:rPr>
        <w:t>Fachinformation</w:t>
      </w:r>
      <w:r w:rsidRPr="00885DCC">
        <w:rPr>
          <w:noProof/>
          <w:color w:val="000000" w:themeColor="text1"/>
          <w:lang w:val="de-DE"/>
        </w:rPr>
        <w:t xml:space="preserve"> von Bevacizumab.</w:t>
      </w:r>
    </w:p>
    <w:p w14:paraId="4F1DE285" w14:textId="77777777" w:rsidR="00841BE1" w:rsidRPr="00885DCC" w:rsidRDefault="00841BE1" w:rsidP="005670FE">
      <w:pPr>
        <w:rPr>
          <w:noProof/>
          <w:color w:val="000000" w:themeColor="text1"/>
          <w:u w:val="single"/>
          <w:lang w:val="de-DE"/>
        </w:rPr>
      </w:pPr>
    </w:p>
    <w:p w14:paraId="4887F663" w14:textId="40AFC5C2" w:rsidR="005069BF" w:rsidRPr="00885DCC" w:rsidRDefault="005069BF" w:rsidP="005670FE">
      <w:pPr>
        <w:rPr>
          <w:noProof/>
          <w:color w:val="000000" w:themeColor="text1"/>
          <w:lang w:val="de-DE"/>
        </w:rPr>
      </w:pPr>
      <w:r w:rsidRPr="00885DCC">
        <w:rPr>
          <w:noProof/>
          <w:color w:val="000000" w:themeColor="text1"/>
          <w:lang w:val="de-DE"/>
        </w:rPr>
        <w:t xml:space="preserve">Diabetes mellitus kann während der Behandlung mit Atezolizumab in Kombination mit Bevacizumab auftreten. </w:t>
      </w:r>
      <w:r w:rsidR="00F526C6" w:rsidRPr="00885DCC">
        <w:rPr>
          <w:noProof/>
          <w:color w:val="000000" w:themeColor="text1"/>
          <w:lang w:val="de-DE"/>
        </w:rPr>
        <w:t xml:space="preserve">Ärzte sollen den Blutzuckerspiegel </w:t>
      </w:r>
      <w:r w:rsidR="00582628" w:rsidRPr="00885DCC">
        <w:rPr>
          <w:noProof/>
          <w:color w:val="000000" w:themeColor="text1"/>
          <w:lang w:val="de-DE"/>
        </w:rPr>
        <w:t xml:space="preserve">je nach klinischer Indikation </w:t>
      </w:r>
      <w:r w:rsidR="00F526C6" w:rsidRPr="00885DCC">
        <w:rPr>
          <w:noProof/>
          <w:color w:val="000000" w:themeColor="text1"/>
          <w:lang w:val="de-DE"/>
        </w:rPr>
        <w:t>vor und regelmäßig während der Behandlung mit Atezolizumab in Kombination mit Bevacizumab überwachen.</w:t>
      </w:r>
      <w:r w:rsidR="00F526C6" w:rsidRPr="00885DCC">
        <w:rPr>
          <w:rStyle w:val="CommentReference"/>
          <w:color w:val="000000" w:themeColor="text1"/>
        </w:rPr>
        <w:t xml:space="preserve"> </w:t>
      </w:r>
    </w:p>
    <w:p w14:paraId="61DC4000" w14:textId="77777777" w:rsidR="000C4270" w:rsidRPr="00885DCC" w:rsidRDefault="000C4270" w:rsidP="005670FE">
      <w:pPr>
        <w:rPr>
          <w:noProof/>
          <w:color w:val="000000" w:themeColor="text1"/>
          <w:u w:val="single"/>
          <w:lang w:val="de-DE"/>
        </w:rPr>
      </w:pPr>
    </w:p>
    <w:p w14:paraId="59902F7E" w14:textId="58DEE57C" w:rsidR="000C4270" w:rsidRPr="00885DCC" w:rsidRDefault="000C4270" w:rsidP="005670FE">
      <w:pPr>
        <w:rPr>
          <w:i/>
          <w:noProof/>
          <w:color w:val="000000" w:themeColor="text1"/>
          <w:szCs w:val="22"/>
          <w:u w:val="single"/>
          <w:lang w:val="de-DE"/>
        </w:rPr>
      </w:pPr>
      <w:r w:rsidRPr="00885DCC">
        <w:rPr>
          <w:i/>
          <w:noProof/>
          <w:color w:val="000000" w:themeColor="text1"/>
          <w:u w:val="single"/>
          <w:lang w:val="de-DE"/>
        </w:rPr>
        <w:t xml:space="preserve">Anwendung von Atezolizumab als Monotherapie zur Erstlinienbehandlung des metastasierten </w:t>
      </w:r>
      <w:r w:rsidR="003F6152" w:rsidRPr="00885DCC">
        <w:rPr>
          <w:i/>
          <w:noProof/>
          <w:color w:val="000000" w:themeColor="text1"/>
          <w:u w:val="single"/>
          <w:lang w:val="de-DE"/>
        </w:rPr>
        <w:t>NSCLC</w:t>
      </w:r>
    </w:p>
    <w:p w14:paraId="0B7AD968" w14:textId="77777777" w:rsidR="000C4270" w:rsidRPr="00885DCC" w:rsidRDefault="000C4270" w:rsidP="005670FE">
      <w:pPr>
        <w:rPr>
          <w:noProof/>
          <w:color w:val="000000" w:themeColor="text1"/>
          <w:lang w:val="de-DE"/>
        </w:rPr>
      </w:pPr>
    </w:p>
    <w:p w14:paraId="02F31C17" w14:textId="32426890" w:rsidR="000C4270" w:rsidRPr="00885DCC" w:rsidRDefault="000C4270" w:rsidP="005670FE">
      <w:pPr>
        <w:rPr>
          <w:noProof/>
          <w:color w:val="000000" w:themeColor="text1"/>
          <w:u w:val="single"/>
          <w:lang w:val="de-DE"/>
        </w:rPr>
      </w:pPr>
      <w:r w:rsidRPr="00885DCC">
        <w:rPr>
          <w:noProof/>
          <w:color w:val="000000" w:themeColor="text1"/>
          <w:lang w:val="de-DE"/>
        </w:rPr>
        <w:t>Ärzte sollen den verzögerten Beginn der Atezolizumab-Wirkung vor Einleitung der Erstlinienbehandlung als Monotherapie bei Patienten mit NSCLC berücksichtigen. Bei Atezolizumab wurde im Vergleich zu Chemotherapie eine erhöhte Anzahl an Todesfällen innerhalb von 2,5 Monaten nach der Randomisierung, gefolgt von einem Langzeitüberlebensvorteil, beobachtet. Es konnten keine spezifischen Faktoren, die mit frühen Todesfällen in Verbindung stehen, identifiziert werden (siehe Abschnitt 5.1).</w:t>
      </w:r>
    </w:p>
    <w:p w14:paraId="2304074A" w14:textId="77777777" w:rsidR="005069BF" w:rsidRPr="00885DCC" w:rsidRDefault="005069BF" w:rsidP="005670FE">
      <w:pPr>
        <w:rPr>
          <w:noProof/>
          <w:color w:val="000000" w:themeColor="text1"/>
          <w:u w:val="single"/>
          <w:lang w:val="de-DE"/>
        </w:rPr>
      </w:pPr>
    </w:p>
    <w:p w14:paraId="6C9854C2" w14:textId="5153F563" w:rsidR="00841BE1" w:rsidRPr="00885DCC" w:rsidRDefault="00841BE1" w:rsidP="005670FE">
      <w:pPr>
        <w:keepNext/>
        <w:keepLines/>
        <w:rPr>
          <w:noProof/>
          <w:color w:val="000000" w:themeColor="text1"/>
          <w:u w:val="single"/>
          <w:lang w:val="de-DE" w:eastAsia="zh-CN" w:bidi="he-IL"/>
        </w:rPr>
      </w:pPr>
      <w:r w:rsidRPr="00885DCC">
        <w:rPr>
          <w:noProof/>
          <w:color w:val="000000" w:themeColor="text1"/>
          <w:u w:val="single"/>
          <w:lang w:val="de-DE" w:eastAsia="zh-CN" w:bidi="he-IL"/>
        </w:rPr>
        <w:t xml:space="preserve">Von klinischen </w:t>
      </w:r>
      <w:r w:rsidR="0045606B" w:rsidRPr="00885DCC">
        <w:rPr>
          <w:noProof/>
          <w:color w:val="000000" w:themeColor="text1"/>
          <w:u w:val="single"/>
          <w:lang w:val="de-DE" w:bidi="he-IL"/>
        </w:rPr>
        <w:t>Prüfungen</w:t>
      </w:r>
      <w:r w:rsidR="002D0800" w:rsidRPr="00885DCC">
        <w:rPr>
          <w:noProof/>
          <w:color w:val="000000" w:themeColor="text1"/>
          <w:u w:val="single"/>
          <w:lang w:val="de-DE" w:bidi="he-IL"/>
        </w:rPr>
        <w:t xml:space="preserve"> </w:t>
      </w:r>
      <w:r w:rsidRPr="00885DCC">
        <w:rPr>
          <w:noProof/>
          <w:color w:val="000000" w:themeColor="text1"/>
          <w:u w:val="single"/>
          <w:lang w:val="de-DE" w:eastAsia="zh-CN" w:bidi="he-IL"/>
        </w:rPr>
        <w:t>ausgeschlossene Patienten</w:t>
      </w:r>
    </w:p>
    <w:p w14:paraId="2AF87D21" w14:textId="77777777" w:rsidR="00841BE1" w:rsidRPr="00885DCC" w:rsidRDefault="00841BE1" w:rsidP="005670FE">
      <w:pPr>
        <w:keepNext/>
        <w:keepLines/>
        <w:rPr>
          <w:noProof/>
          <w:color w:val="000000" w:themeColor="text1"/>
          <w:u w:val="single"/>
          <w:lang w:val="de-DE" w:eastAsia="zh-CN" w:bidi="he-IL"/>
        </w:rPr>
      </w:pPr>
    </w:p>
    <w:p w14:paraId="19E52F23" w14:textId="37B44F69" w:rsidR="00841BE1" w:rsidRPr="00885DCC" w:rsidRDefault="00841BE1" w:rsidP="005670FE">
      <w:pPr>
        <w:keepNext/>
        <w:keepLines/>
        <w:rPr>
          <w:iCs/>
          <w:noProof/>
          <w:color w:val="000000" w:themeColor="text1"/>
          <w:lang w:val="de-DE"/>
        </w:rPr>
      </w:pPr>
      <w:r w:rsidRPr="00885DCC">
        <w:rPr>
          <w:iCs/>
          <w:noProof/>
          <w:color w:val="000000" w:themeColor="text1"/>
          <w:lang w:val="de-DE"/>
        </w:rPr>
        <w:t xml:space="preserve">Patienten mit folgenden Erkrankungen waren von der Teilnahme an den klinischen </w:t>
      </w:r>
      <w:r w:rsidR="00EB69C8" w:rsidRPr="00885DCC">
        <w:rPr>
          <w:noProof/>
          <w:color w:val="000000" w:themeColor="text1"/>
          <w:lang w:val="de-DE" w:bidi="he-IL"/>
        </w:rPr>
        <w:t>Prüfungen</w:t>
      </w:r>
      <w:r w:rsidR="00121843" w:rsidRPr="00885DCC">
        <w:rPr>
          <w:noProof/>
          <w:color w:val="000000" w:themeColor="text1"/>
          <w:lang w:val="de-DE" w:bidi="he-IL"/>
        </w:rPr>
        <w:t xml:space="preserve"> </w:t>
      </w:r>
      <w:r w:rsidRPr="00885DCC">
        <w:rPr>
          <w:iCs/>
          <w:noProof/>
          <w:color w:val="000000" w:themeColor="text1"/>
          <w:lang w:val="de-DE"/>
        </w:rPr>
        <w:t xml:space="preserve">ausgeschlossen: Autoimmunerkrankung in der Vorgeschichte, Pneumonitis in der Vorgeschichte, aktive Gehirnmetastasen, </w:t>
      </w:r>
      <w:bookmarkStart w:id="59" w:name="_Hlk172299607"/>
      <w:r w:rsidR="002A7100" w:rsidRPr="00885DCC">
        <w:rPr>
          <w:noProof/>
          <w:color w:val="000000" w:themeColor="text1"/>
          <w:szCs w:val="22"/>
          <w:lang w:val="de-DE"/>
        </w:rPr>
        <w:t xml:space="preserve">Patienten mit einem </w:t>
      </w:r>
      <w:r w:rsidR="00953053" w:rsidRPr="00885DCC">
        <w:rPr>
          <w:noProof/>
          <w:color w:val="000000" w:themeColor="text1"/>
          <w:szCs w:val="22"/>
          <w:lang w:val="de-DE"/>
        </w:rPr>
        <w:t>ECOG</w:t>
      </w:r>
      <w:r w:rsidR="002A7100" w:rsidRPr="00885DCC">
        <w:rPr>
          <w:noProof/>
          <w:color w:val="000000" w:themeColor="text1"/>
          <w:lang w:val="de-DE"/>
        </w:rPr>
        <w:noBreakHyphen/>
      </w:r>
      <w:r w:rsidR="002A7100" w:rsidRPr="00885DCC">
        <w:rPr>
          <w:noProof/>
          <w:color w:val="000000" w:themeColor="text1"/>
          <w:szCs w:val="22"/>
          <w:lang w:val="de-DE"/>
        </w:rPr>
        <w:t>Performance</w:t>
      </w:r>
      <w:r w:rsidR="002A7100" w:rsidRPr="00885DCC">
        <w:rPr>
          <w:noProof/>
          <w:color w:val="000000" w:themeColor="text1"/>
          <w:lang w:val="de-DE"/>
        </w:rPr>
        <w:noBreakHyphen/>
      </w:r>
      <w:r w:rsidR="002A7100" w:rsidRPr="00885DCC">
        <w:rPr>
          <w:noProof/>
          <w:color w:val="000000" w:themeColor="text1"/>
          <w:szCs w:val="22"/>
          <w:lang w:val="de-DE"/>
        </w:rPr>
        <w:t xml:space="preserve">Status ≥ 2 (außer Patienten mit fortgeschrittenem NSCLC, die für eine platinbasierte </w:t>
      </w:r>
      <w:r w:rsidR="003F2B91" w:rsidRPr="00885DCC">
        <w:rPr>
          <w:noProof/>
          <w:color w:val="000000" w:themeColor="text1"/>
          <w:szCs w:val="22"/>
          <w:lang w:val="de-DE"/>
        </w:rPr>
        <w:t>T</w:t>
      </w:r>
      <w:r w:rsidR="002A7100" w:rsidRPr="00885DCC">
        <w:rPr>
          <w:noProof/>
          <w:color w:val="000000" w:themeColor="text1"/>
          <w:lang w:val="de-DE"/>
        </w:rPr>
        <w:t>herapie ungeeignet sind</w:t>
      </w:r>
      <w:r w:rsidR="002A7100" w:rsidRPr="00885DCC">
        <w:rPr>
          <w:noProof/>
          <w:color w:val="000000" w:themeColor="text1"/>
          <w:szCs w:val="22"/>
          <w:lang w:val="de-DE"/>
        </w:rPr>
        <w:t xml:space="preserve">), </w:t>
      </w:r>
      <w:bookmarkEnd w:id="59"/>
      <w:r w:rsidRPr="00885DCC">
        <w:rPr>
          <w:iCs/>
          <w:noProof/>
          <w:color w:val="000000" w:themeColor="text1"/>
          <w:lang w:val="de-DE"/>
        </w:rPr>
        <w:t>HIV, Infektion mit Hepatitis B oder Hepatitis C</w:t>
      </w:r>
      <w:r w:rsidR="00697E00" w:rsidRPr="00885DCC">
        <w:rPr>
          <w:iCs/>
          <w:noProof/>
          <w:color w:val="000000" w:themeColor="text1"/>
          <w:lang w:val="de-DE"/>
        </w:rPr>
        <w:t xml:space="preserve"> (bei Patienten ohne HCC)</w:t>
      </w:r>
      <w:r w:rsidRPr="00885DCC">
        <w:rPr>
          <w:iCs/>
          <w:noProof/>
          <w:color w:val="000000" w:themeColor="text1"/>
          <w:lang w:val="de-DE"/>
        </w:rPr>
        <w:t xml:space="preserve">, Patienten mit </w:t>
      </w:r>
      <w:r w:rsidRPr="00885DCC">
        <w:rPr>
          <w:noProof/>
          <w:color w:val="000000" w:themeColor="text1"/>
          <w:lang w:val="de-DE"/>
        </w:rPr>
        <w:t>erheblichen kardiovaskulären Erkrankungen und Patienten mit unzureichender hämatologischer Funktion bzw. unzureichende</w:t>
      </w:r>
      <w:r w:rsidR="00E238ED" w:rsidRPr="00885DCC">
        <w:rPr>
          <w:noProof/>
          <w:color w:val="000000" w:themeColor="text1"/>
          <w:lang w:val="de-DE"/>
        </w:rPr>
        <w:t>r</w:t>
      </w:r>
      <w:r w:rsidRPr="00885DCC">
        <w:rPr>
          <w:noProof/>
          <w:color w:val="000000" w:themeColor="text1"/>
          <w:lang w:val="de-DE"/>
        </w:rPr>
        <w:t xml:space="preserve"> Funktion von Endorganen</w:t>
      </w:r>
      <w:r w:rsidRPr="00885DCC">
        <w:rPr>
          <w:iCs/>
          <w:noProof/>
          <w:color w:val="000000" w:themeColor="text1"/>
          <w:lang w:val="de-DE"/>
        </w:rPr>
        <w:t xml:space="preserve">. Patienten, denen innerhalb von 28 Tagen vor Aufnahme in die Studie ein attenuierter Lebendimpfstoff verabreicht wurde, sowie Patienten, die innerhalb von 4 Wochen vor Aufnahme in die Studie systemische immunstimulierende Arzneimittel oder innerhalb von 2 Wochen vor Aufnahme in die Studie systemische Immunsuppressiva oder innerhalb von 2 Wochen vor Einleitung der Studienbehandlung therapeutische orale oder </w:t>
      </w:r>
      <w:r w:rsidR="003F6152" w:rsidRPr="00885DCC">
        <w:rPr>
          <w:iCs/>
          <w:noProof/>
          <w:color w:val="000000" w:themeColor="text1"/>
          <w:lang w:val="de-DE"/>
        </w:rPr>
        <w:t>intravenöse</w:t>
      </w:r>
      <w:r w:rsidRPr="00885DCC">
        <w:rPr>
          <w:iCs/>
          <w:noProof/>
          <w:color w:val="000000" w:themeColor="text1"/>
          <w:lang w:val="de-DE"/>
        </w:rPr>
        <w:t xml:space="preserve"> Antibiotika erhalten hatten, waren von der Teilnahme an den klinischen </w:t>
      </w:r>
      <w:r w:rsidR="00EB69C8" w:rsidRPr="00885DCC">
        <w:rPr>
          <w:noProof/>
          <w:color w:val="000000" w:themeColor="text1"/>
          <w:lang w:val="de-DE" w:bidi="he-IL"/>
        </w:rPr>
        <w:t>Prüfungen</w:t>
      </w:r>
      <w:r w:rsidR="002D0800" w:rsidRPr="00885DCC">
        <w:rPr>
          <w:noProof/>
          <w:color w:val="000000" w:themeColor="text1"/>
          <w:lang w:val="de-DE" w:bidi="he-IL"/>
        </w:rPr>
        <w:t xml:space="preserve"> </w:t>
      </w:r>
      <w:r w:rsidRPr="00885DCC">
        <w:rPr>
          <w:iCs/>
          <w:noProof/>
          <w:color w:val="000000" w:themeColor="text1"/>
          <w:lang w:val="de-DE"/>
        </w:rPr>
        <w:t>ausgeschlossen.</w:t>
      </w:r>
    </w:p>
    <w:p w14:paraId="084E0485" w14:textId="77777777" w:rsidR="00841BE1" w:rsidRPr="00885DCC" w:rsidRDefault="00841BE1" w:rsidP="005670FE">
      <w:pPr>
        <w:rPr>
          <w:ins w:id="60" w:author="Author"/>
          <w:noProof/>
          <w:color w:val="000000" w:themeColor="text1"/>
          <w:u w:val="single"/>
          <w:lang w:val="de-DE"/>
        </w:rPr>
      </w:pPr>
    </w:p>
    <w:p w14:paraId="71BFB02E" w14:textId="62D00B08" w:rsidR="00B0105F" w:rsidRPr="00885DCC" w:rsidRDefault="004B7A7C">
      <w:pPr>
        <w:keepNext/>
        <w:keepLines/>
        <w:rPr>
          <w:ins w:id="61" w:author="Author"/>
          <w:noProof/>
          <w:u w:val="single"/>
          <w:lang w:val="de-DE"/>
        </w:rPr>
        <w:pPrChange w:id="62" w:author="Author">
          <w:pPr/>
        </w:pPrChange>
      </w:pPr>
      <w:bookmarkStart w:id="63" w:name="_Hlk199013449"/>
      <w:ins w:id="64" w:author="Author">
        <w:r w:rsidRPr="00885DCC">
          <w:rPr>
            <w:noProof/>
            <w:u w:val="single"/>
            <w:lang w:val="de-DE"/>
          </w:rPr>
          <w:lastRenderedPageBreak/>
          <w:t>Sonstige</w:t>
        </w:r>
        <w:del w:id="65" w:author="Author">
          <w:r w:rsidRPr="00885DCC" w:rsidDel="0076706F">
            <w:rPr>
              <w:noProof/>
              <w:u w:val="single"/>
              <w:lang w:val="de-DE"/>
            </w:rPr>
            <w:delText>(r)</w:delText>
          </w:r>
        </w:del>
        <w:r w:rsidRPr="00885DCC">
          <w:rPr>
            <w:noProof/>
            <w:u w:val="single"/>
            <w:lang w:val="de-DE"/>
          </w:rPr>
          <w:t xml:space="preserve"> Bestandteil</w:t>
        </w:r>
        <w:del w:id="66" w:author="Author">
          <w:r w:rsidRPr="00885DCC" w:rsidDel="0076706F">
            <w:rPr>
              <w:noProof/>
              <w:u w:val="single"/>
              <w:lang w:val="de-DE"/>
            </w:rPr>
            <w:delText>(</w:delText>
          </w:r>
        </w:del>
        <w:r w:rsidRPr="00885DCC">
          <w:rPr>
            <w:noProof/>
            <w:u w:val="single"/>
            <w:lang w:val="de-DE"/>
          </w:rPr>
          <w:t>e</w:t>
        </w:r>
        <w:del w:id="67" w:author="Author">
          <w:r w:rsidRPr="00885DCC" w:rsidDel="0076706F">
            <w:rPr>
              <w:noProof/>
              <w:u w:val="single"/>
              <w:lang w:val="de-DE"/>
            </w:rPr>
            <w:delText>)</w:delText>
          </w:r>
        </w:del>
        <w:r w:rsidRPr="00885DCC">
          <w:rPr>
            <w:noProof/>
            <w:u w:val="single"/>
            <w:lang w:val="de-DE"/>
          </w:rPr>
          <w:t xml:space="preserve"> mit bekannter Wirkung</w:t>
        </w:r>
      </w:ins>
    </w:p>
    <w:p w14:paraId="62442226" w14:textId="77777777" w:rsidR="00A1229E" w:rsidRPr="00885DCC" w:rsidRDefault="00A1229E">
      <w:pPr>
        <w:keepNext/>
        <w:keepLines/>
        <w:rPr>
          <w:ins w:id="68" w:author="Author"/>
          <w:noProof/>
          <w:color w:val="000000" w:themeColor="text1"/>
          <w:u w:val="single"/>
          <w:lang w:val="de-DE"/>
        </w:rPr>
        <w:pPrChange w:id="69" w:author="Author">
          <w:pPr/>
        </w:pPrChange>
      </w:pPr>
    </w:p>
    <w:p w14:paraId="03B87B02" w14:textId="057DFA78" w:rsidR="00B0105F" w:rsidRPr="00885DCC" w:rsidRDefault="00EC57F7">
      <w:pPr>
        <w:keepNext/>
        <w:keepLines/>
        <w:rPr>
          <w:ins w:id="70" w:author="Author"/>
          <w:noProof/>
          <w:color w:val="000000" w:themeColor="text1"/>
          <w:lang w:val="de-DE"/>
          <w:rPrChange w:id="71" w:author="Author">
            <w:rPr>
              <w:ins w:id="72" w:author="Author"/>
              <w:color w:val="000000" w:themeColor="text1"/>
              <w:u w:val="single"/>
              <w:lang w:val="de-DE"/>
            </w:rPr>
          </w:rPrChange>
        </w:rPr>
        <w:pPrChange w:id="73" w:author="Author">
          <w:pPr/>
        </w:pPrChange>
      </w:pPr>
      <w:ins w:id="74" w:author="Author">
        <w:r w:rsidRPr="00885DCC">
          <w:rPr>
            <w:noProof/>
            <w:color w:val="000000" w:themeColor="text1"/>
            <w:lang w:val="de-DE"/>
            <w:rPrChange w:id="75" w:author="Author">
              <w:rPr>
                <w:color w:val="000000" w:themeColor="text1"/>
                <w:u w:val="single"/>
                <w:lang w:val="de-DE"/>
              </w:rPr>
            </w:rPrChange>
          </w:rPr>
          <w:t>Dieses Arzneimittel</w:t>
        </w:r>
        <w:del w:id="76" w:author="Author">
          <w:r w:rsidRPr="00885DCC" w:rsidDel="00954EB1">
            <w:rPr>
              <w:noProof/>
              <w:color w:val="000000" w:themeColor="text1"/>
              <w:lang w:val="de-DE"/>
              <w:rPrChange w:id="77" w:author="Author">
                <w:rPr>
                  <w:color w:val="000000" w:themeColor="text1"/>
                  <w:u w:val="single"/>
                  <w:lang w:val="de-DE"/>
                </w:rPr>
              </w:rPrChange>
            </w:rPr>
            <w:delText>produkt</w:delText>
          </w:r>
        </w:del>
        <w:r w:rsidRPr="00885DCC">
          <w:rPr>
            <w:noProof/>
            <w:color w:val="000000" w:themeColor="text1"/>
            <w:lang w:val="de-DE"/>
            <w:rPrChange w:id="78" w:author="Author">
              <w:rPr>
                <w:color w:val="000000" w:themeColor="text1"/>
                <w:u w:val="single"/>
                <w:lang w:val="de-DE"/>
              </w:rPr>
            </w:rPrChange>
          </w:rPr>
          <w:t xml:space="preserve"> enthält Polysorbat</w:t>
        </w:r>
        <w:r w:rsidR="006477F5" w:rsidRPr="00885DCC">
          <w:rPr>
            <w:noProof/>
            <w:color w:val="000000" w:themeColor="text1"/>
            <w:lang w:val="de-DE"/>
            <w:rPrChange w:id="79" w:author="Author">
              <w:rPr>
                <w:color w:val="000000" w:themeColor="text1"/>
                <w:u w:val="single"/>
                <w:lang w:val="de-DE"/>
              </w:rPr>
            </w:rPrChange>
          </w:rPr>
          <w:t> </w:t>
        </w:r>
        <w:r w:rsidRPr="00885DCC">
          <w:rPr>
            <w:noProof/>
            <w:color w:val="000000" w:themeColor="text1"/>
            <w:lang w:val="de-DE"/>
            <w:rPrChange w:id="80" w:author="Author">
              <w:rPr>
                <w:color w:val="000000" w:themeColor="text1"/>
                <w:u w:val="single"/>
                <w:lang w:val="de-DE"/>
              </w:rPr>
            </w:rPrChange>
          </w:rPr>
          <w:t>20. Jede 840-mg-Du</w:t>
        </w:r>
        <w:r w:rsidR="00FF4D34" w:rsidRPr="00885DCC">
          <w:rPr>
            <w:noProof/>
            <w:color w:val="000000" w:themeColor="text1"/>
            <w:lang w:val="de-DE"/>
            <w:rPrChange w:id="81" w:author="Author">
              <w:rPr>
                <w:color w:val="000000" w:themeColor="text1"/>
                <w:u w:val="single"/>
                <w:lang w:val="de-DE"/>
              </w:rPr>
            </w:rPrChange>
          </w:rPr>
          <w:t>r</w:t>
        </w:r>
        <w:r w:rsidRPr="00885DCC">
          <w:rPr>
            <w:noProof/>
            <w:color w:val="000000" w:themeColor="text1"/>
            <w:lang w:val="de-DE"/>
            <w:rPrChange w:id="82" w:author="Author">
              <w:rPr>
                <w:color w:val="000000" w:themeColor="text1"/>
                <w:u w:val="single"/>
                <w:lang w:val="de-DE"/>
              </w:rPr>
            </w:rPrChange>
          </w:rPr>
          <w:t xml:space="preserve">chstechflasche </w:t>
        </w:r>
        <w:r w:rsidR="00FF4D34" w:rsidRPr="00885DCC">
          <w:rPr>
            <w:noProof/>
            <w:color w:val="000000" w:themeColor="text1"/>
            <w:lang w:val="de-DE"/>
            <w:rPrChange w:id="83" w:author="Author">
              <w:rPr>
                <w:color w:val="000000" w:themeColor="text1"/>
                <w:u w:val="single"/>
                <w:lang w:val="de-DE"/>
              </w:rPr>
            </w:rPrChange>
          </w:rPr>
          <w:t xml:space="preserve">Tecentriq </w:t>
        </w:r>
        <w:r w:rsidRPr="00885DCC">
          <w:rPr>
            <w:noProof/>
            <w:color w:val="000000" w:themeColor="text1"/>
            <w:lang w:val="de-DE"/>
            <w:rPrChange w:id="84" w:author="Author">
              <w:rPr>
                <w:color w:val="000000" w:themeColor="text1"/>
                <w:u w:val="single"/>
                <w:lang w:val="de-DE"/>
              </w:rPr>
            </w:rPrChange>
          </w:rPr>
          <w:t>Konzentrat zur Herstellung einer Infusionslösung enthält 5,6</w:t>
        </w:r>
        <w:r w:rsidR="00C84783" w:rsidRPr="00885DCC">
          <w:rPr>
            <w:noProof/>
            <w:color w:val="000000" w:themeColor="text1"/>
            <w:lang w:val="de-DE"/>
            <w:rPrChange w:id="85" w:author="Author">
              <w:rPr>
                <w:color w:val="000000" w:themeColor="text1"/>
                <w:u w:val="single"/>
                <w:lang w:val="de-DE"/>
              </w:rPr>
            </w:rPrChange>
          </w:rPr>
          <w:t> </w:t>
        </w:r>
        <w:r w:rsidRPr="00885DCC">
          <w:rPr>
            <w:noProof/>
            <w:color w:val="000000" w:themeColor="text1"/>
            <w:lang w:val="de-DE"/>
            <w:rPrChange w:id="86" w:author="Author">
              <w:rPr>
                <w:color w:val="000000" w:themeColor="text1"/>
                <w:u w:val="single"/>
                <w:lang w:val="de-DE"/>
              </w:rPr>
            </w:rPrChange>
          </w:rPr>
          <w:t>mg Polysorbat</w:t>
        </w:r>
        <w:r w:rsidR="00C84783" w:rsidRPr="00885DCC">
          <w:rPr>
            <w:noProof/>
            <w:color w:val="000000" w:themeColor="text1"/>
            <w:lang w:val="de-DE"/>
            <w:rPrChange w:id="87" w:author="Author">
              <w:rPr>
                <w:color w:val="000000" w:themeColor="text1"/>
                <w:u w:val="single"/>
                <w:lang w:val="de-DE"/>
              </w:rPr>
            </w:rPrChange>
          </w:rPr>
          <w:t> </w:t>
        </w:r>
        <w:r w:rsidRPr="00885DCC">
          <w:rPr>
            <w:noProof/>
            <w:color w:val="000000" w:themeColor="text1"/>
            <w:lang w:val="de-DE"/>
            <w:rPrChange w:id="88" w:author="Author">
              <w:rPr>
                <w:color w:val="000000" w:themeColor="text1"/>
                <w:u w:val="single"/>
                <w:lang w:val="de-DE"/>
              </w:rPr>
            </w:rPrChange>
          </w:rPr>
          <w:t>20</w:t>
        </w:r>
        <w:r w:rsidR="0029594F" w:rsidRPr="00885DCC">
          <w:rPr>
            <w:noProof/>
            <w:color w:val="000000" w:themeColor="text1"/>
            <w:lang w:val="de-DE"/>
            <w:rPrChange w:id="89" w:author="Author">
              <w:rPr>
                <w:color w:val="000000" w:themeColor="text1"/>
                <w:u w:val="single"/>
                <w:lang w:val="de-DE"/>
              </w:rPr>
            </w:rPrChange>
          </w:rPr>
          <w:t>,</w:t>
        </w:r>
        <w:r w:rsidRPr="00885DCC">
          <w:rPr>
            <w:noProof/>
            <w:color w:val="000000" w:themeColor="text1"/>
            <w:lang w:val="de-DE"/>
            <w:rPrChange w:id="90" w:author="Author">
              <w:rPr>
                <w:color w:val="000000" w:themeColor="text1"/>
                <w:u w:val="single"/>
                <w:lang w:val="de-DE"/>
              </w:rPr>
            </w:rPrChange>
          </w:rPr>
          <w:t xml:space="preserve"> </w:t>
        </w:r>
        <w:r w:rsidR="00C625F0" w:rsidRPr="00885DCC">
          <w:rPr>
            <w:noProof/>
            <w:color w:val="000000" w:themeColor="text1"/>
            <w:lang w:val="de-DE"/>
            <w:rPrChange w:id="91" w:author="Author">
              <w:rPr>
                <w:color w:val="000000" w:themeColor="text1"/>
                <w:u w:val="single"/>
                <w:lang w:val="de-DE"/>
              </w:rPr>
            </w:rPrChange>
          </w:rPr>
          <w:t>entsprechend</w:t>
        </w:r>
        <w:r w:rsidRPr="00885DCC">
          <w:rPr>
            <w:noProof/>
            <w:color w:val="000000" w:themeColor="text1"/>
            <w:lang w:val="de-DE"/>
            <w:rPrChange w:id="92" w:author="Author">
              <w:rPr>
                <w:color w:val="000000" w:themeColor="text1"/>
                <w:u w:val="single"/>
                <w:lang w:val="de-DE"/>
              </w:rPr>
            </w:rPrChange>
          </w:rPr>
          <w:t xml:space="preserve"> 0,4</w:t>
        </w:r>
        <w:r w:rsidR="00C84783" w:rsidRPr="00885DCC">
          <w:rPr>
            <w:noProof/>
            <w:color w:val="000000" w:themeColor="text1"/>
            <w:lang w:val="de-DE"/>
            <w:rPrChange w:id="93" w:author="Author">
              <w:rPr>
                <w:color w:val="000000" w:themeColor="text1"/>
                <w:u w:val="single"/>
                <w:lang w:val="de-DE"/>
              </w:rPr>
            </w:rPrChange>
          </w:rPr>
          <w:t> </w:t>
        </w:r>
        <w:r w:rsidRPr="00885DCC">
          <w:rPr>
            <w:noProof/>
            <w:color w:val="000000" w:themeColor="text1"/>
            <w:lang w:val="de-DE"/>
            <w:rPrChange w:id="94" w:author="Author">
              <w:rPr>
                <w:color w:val="000000" w:themeColor="text1"/>
                <w:u w:val="single"/>
                <w:lang w:val="de-DE"/>
              </w:rPr>
            </w:rPrChange>
          </w:rPr>
          <w:t xml:space="preserve">mg/ml. </w:t>
        </w:r>
        <w:r w:rsidR="00374E1B" w:rsidRPr="00885DCC">
          <w:rPr>
            <w:noProof/>
            <w:color w:val="000000" w:themeColor="text1"/>
            <w:lang w:val="de-DE"/>
            <w:rPrChange w:id="95" w:author="Author">
              <w:rPr>
                <w:color w:val="000000" w:themeColor="text1"/>
                <w:u w:val="single"/>
                <w:lang w:val="de-DE"/>
              </w:rPr>
            </w:rPrChange>
          </w:rPr>
          <w:t>Jede 1 200-mg-Du</w:t>
        </w:r>
        <w:r w:rsidR="00FF4D34" w:rsidRPr="00885DCC">
          <w:rPr>
            <w:noProof/>
            <w:color w:val="000000" w:themeColor="text1"/>
            <w:lang w:val="de-DE"/>
            <w:rPrChange w:id="96" w:author="Author">
              <w:rPr>
                <w:color w:val="000000" w:themeColor="text1"/>
                <w:u w:val="single"/>
                <w:lang w:val="de-DE"/>
              </w:rPr>
            </w:rPrChange>
          </w:rPr>
          <w:t>r</w:t>
        </w:r>
        <w:r w:rsidR="00374E1B" w:rsidRPr="00885DCC">
          <w:rPr>
            <w:noProof/>
            <w:color w:val="000000" w:themeColor="text1"/>
            <w:lang w:val="de-DE"/>
            <w:rPrChange w:id="97" w:author="Author">
              <w:rPr>
                <w:color w:val="000000" w:themeColor="text1"/>
                <w:u w:val="single"/>
                <w:lang w:val="de-DE"/>
              </w:rPr>
            </w:rPrChange>
          </w:rPr>
          <w:t xml:space="preserve">chstechflasche </w:t>
        </w:r>
        <w:r w:rsidR="00B7569B" w:rsidRPr="00885DCC">
          <w:rPr>
            <w:noProof/>
            <w:color w:val="000000" w:themeColor="text1"/>
            <w:lang w:val="de-DE"/>
            <w:rPrChange w:id="98" w:author="Author">
              <w:rPr>
                <w:color w:val="000000" w:themeColor="text1"/>
                <w:u w:val="single"/>
                <w:lang w:val="de-DE"/>
              </w:rPr>
            </w:rPrChange>
          </w:rPr>
          <w:t xml:space="preserve">Tecentriq </w:t>
        </w:r>
        <w:r w:rsidR="00374E1B" w:rsidRPr="00885DCC">
          <w:rPr>
            <w:noProof/>
            <w:color w:val="000000" w:themeColor="text1"/>
            <w:lang w:val="de-DE"/>
            <w:rPrChange w:id="99" w:author="Author">
              <w:rPr>
                <w:color w:val="000000" w:themeColor="text1"/>
                <w:u w:val="single"/>
                <w:lang w:val="de-DE"/>
              </w:rPr>
            </w:rPrChange>
          </w:rPr>
          <w:t xml:space="preserve">Konzentrat zur Herstellung einer Infusionslösung enthält </w:t>
        </w:r>
        <w:r w:rsidR="00E02772" w:rsidRPr="00885DCC">
          <w:rPr>
            <w:noProof/>
            <w:color w:val="000000" w:themeColor="text1"/>
            <w:lang w:val="de-DE"/>
            <w:rPrChange w:id="100" w:author="Author">
              <w:rPr>
                <w:color w:val="000000" w:themeColor="text1"/>
                <w:u w:val="single"/>
                <w:lang w:val="de-DE"/>
              </w:rPr>
            </w:rPrChange>
          </w:rPr>
          <w:t>8</w:t>
        </w:r>
        <w:r w:rsidR="00374E1B" w:rsidRPr="00885DCC">
          <w:rPr>
            <w:noProof/>
            <w:color w:val="000000" w:themeColor="text1"/>
            <w:lang w:val="de-DE"/>
            <w:rPrChange w:id="101" w:author="Author">
              <w:rPr>
                <w:color w:val="000000" w:themeColor="text1"/>
                <w:u w:val="single"/>
                <w:lang w:val="de-DE"/>
              </w:rPr>
            </w:rPrChange>
          </w:rPr>
          <w:t> mg Polysorbat 20</w:t>
        </w:r>
        <w:r w:rsidR="0029594F" w:rsidRPr="00885DCC">
          <w:rPr>
            <w:noProof/>
            <w:color w:val="000000" w:themeColor="text1"/>
            <w:lang w:val="de-DE"/>
            <w:rPrChange w:id="102" w:author="Author">
              <w:rPr>
                <w:color w:val="000000" w:themeColor="text1"/>
                <w:u w:val="single"/>
                <w:lang w:val="de-DE"/>
              </w:rPr>
            </w:rPrChange>
          </w:rPr>
          <w:t xml:space="preserve">, entsprechend </w:t>
        </w:r>
        <w:r w:rsidR="00374E1B" w:rsidRPr="00885DCC">
          <w:rPr>
            <w:noProof/>
            <w:color w:val="000000" w:themeColor="text1"/>
            <w:lang w:val="de-DE"/>
            <w:rPrChange w:id="103" w:author="Author">
              <w:rPr>
                <w:color w:val="000000" w:themeColor="text1"/>
                <w:u w:val="single"/>
                <w:lang w:val="de-DE"/>
              </w:rPr>
            </w:rPrChange>
          </w:rPr>
          <w:t>0,4 mg/ml.</w:t>
        </w:r>
        <w:r w:rsidR="00B0105F" w:rsidRPr="00885DCC">
          <w:rPr>
            <w:noProof/>
            <w:color w:val="000000" w:themeColor="text1"/>
            <w:lang w:val="de-DE"/>
            <w:rPrChange w:id="104" w:author="Author">
              <w:rPr>
                <w:color w:val="000000" w:themeColor="text1"/>
                <w:u w:val="single"/>
                <w:lang w:val="de-DE"/>
              </w:rPr>
            </w:rPrChange>
          </w:rPr>
          <w:t xml:space="preserve"> Polysorbat</w:t>
        </w:r>
        <w:r w:rsidR="00340899" w:rsidRPr="00885DCC">
          <w:rPr>
            <w:noProof/>
            <w:color w:val="000000" w:themeColor="text1"/>
            <w:lang w:val="de-DE"/>
            <w:rPrChange w:id="105" w:author="Author">
              <w:rPr>
                <w:color w:val="000000" w:themeColor="text1"/>
                <w:u w:val="single"/>
                <w:lang w:val="de-DE"/>
              </w:rPr>
            </w:rPrChange>
          </w:rPr>
          <w:t> </w:t>
        </w:r>
        <w:r w:rsidR="00B0105F" w:rsidRPr="00885DCC">
          <w:rPr>
            <w:noProof/>
            <w:color w:val="000000" w:themeColor="text1"/>
            <w:lang w:val="de-DE"/>
            <w:rPrChange w:id="106" w:author="Author">
              <w:rPr>
                <w:color w:val="000000" w:themeColor="text1"/>
                <w:u w:val="single"/>
                <w:lang w:val="de-DE"/>
              </w:rPr>
            </w:rPrChange>
          </w:rPr>
          <w:t xml:space="preserve">20 </w:t>
        </w:r>
        <w:r w:rsidR="00340899" w:rsidRPr="00885DCC">
          <w:rPr>
            <w:noProof/>
            <w:color w:val="000000" w:themeColor="text1"/>
            <w:lang w:val="de-DE"/>
            <w:rPrChange w:id="107" w:author="Author">
              <w:rPr>
                <w:color w:val="000000" w:themeColor="text1"/>
                <w:u w:val="single"/>
                <w:lang w:val="de-DE"/>
              </w:rPr>
            </w:rPrChange>
          </w:rPr>
          <w:t>kann allergische</w:t>
        </w:r>
        <w:r w:rsidR="00883705" w:rsidRPr="00885DCC">
          <w:rPr>
            <w:noProof/>
            <w:color w:val="000000" w:themeColor="text1"/>
            <w:lang w:val="de-DE"/>
            <w:rPrChange w:id="108" w:author="Author">
              <w:rPr>
                <w:color w:val="000000" w:themeColor="text1"/>
                <w:u w:val="single"/>
                <w:lang w:val="de-DE"/>
              </w:rPr>
            </w:rPrChange>
          </w:rPr>
          <w:t xml:space="preserve"> Reaktionen </w:t>
        </w:r>
        <w:del w:id="109" w:author="Author">
          <w:r w:rsidR="00170CC4" w:rsidRPr="00885DCC" w:rsidDel="00936B83">
            <w:rPr>
              <w:noProof/>
              <w:color w:val="000000" w:themeColor="text1"/>
              <w:lang w:val="de-DE"/>
              <w:rPrChange w:id="110" w:author="Author">
                <w:rPr>
                  <w:color w:val="000000" w:themeColor="text1"/>
                  <w:u w:val="single"/>
                </w:rPr>
              </w:rPrChange>
            </w:rPr>
            <w:delText>verursach</w:delText>
          </w:r>
        </w:del>
        <w:r w:rsidR="00936B83" w:rsidRPr="00885DCC">
          <w:rPr>
            <w:noProof/>
            <w:color w:val="000000" w:themeColor="text1"/>
            <w:lang w:val="de-DE"/>
            <w:rPrChange w:id="111" w:author="Author">
              <w:rPr>
                <w:color w:val="000000" w:themeColor="text1"/>
                <w:u w:val="single"/>
              </w:rPr>
            </w:rPrChange>
          </w:rPr>
          <w:t>hervorruf</w:t>
        </w:r>
        <w:r w:rsidR="00170CC4" w:rsidRPr="00885DCC">
          <w:rPr>
            <w:noProof/>
            <w:color w:val="000000" w:themeColor="text1"/>
            <w:lang w:val="de-DE"/>
            <w:rPrChange w:id="112" w:author="Author">
              <w:rPr>
                <w:color w:val="000000" w:themeColor="text1"/>
                <w:u w:val="single"/>
              </w:rPr>
            </w:rPrChange>
          </w:rPr>
          <w:t>en</w:t>
        </w:r>
        <w:r w:rsidR="00B0105F" w:rsidRPr="00885DCC">
          <w:rPr>
            <w:noProof/>
            <w:color w:val="000000" w:themeColor="text1"/>
            <w:lang w:val="de-DE"/>
            <w:rPrChange w:id="113" w:author="Author">
              <w:rPr>
                <w:color w:val="000000" w:themeColor="text1"/>
                <w:u w:val="single"/>
                <w:lang w:val="de-DE"/>
              </w:rPr>
            </w:rPrChange>
          </w:rPr>
          <w:t>.</w:t>
        </w:r>
      </w:ins>
    </w:p>
    <w:bookmarkEnd w:id="63"/>
    <w:p w14:paraId="21CC1408" w14:textId="77777777" w:rsidR="00340899" w:rsidRPr="00885DCC" w:rsidRDefault="00340899">
      <w:pPr>
        <w:keepNext/>
        <w:keepLines/>
        <w:rPr>
          <w:noProof/>
          <w:color w:val="000000" w:themeColor="text1"/>
          <w:u w:val="single"/>
          <w:lang w:val="de-DE"/>
        </w:rPr>
        <w:pPrChange w:id="114" w:author="Author">
          <w:pPr/>
        </w:pPrChange>
      </w:pPr>
    </w:p>
    <w:p w14:paraId="34101BA3" w14:textId="77777777" w:rsidR="005218CD" w:rsidRPr="00885DCC" w:rsidRDefault="005218CD" w:rsidP="005670FE">
      <w:pPr>
        <w:keepNext/>
        <w:keepLines/>
        <w:rPr>
          <w:noProof/>
          <w:color w:val="000000" w:themeColor="text1"/>
          <w:u w:val="single"/>
          <w:lang w:val="de-DE"/>
        </w:rPr>
      </w:pPr>
      <w:r w:rsidRPr="00885DCC">
        <w:rPr>
          <w:noProof/>
          <w:color w:val="000000" w:themeColor="text1"/>
          <w:u w:val="single"/>
          <w:lang w:val="de-DE"/>
        </w:rPr>
        <w:t>Patient</w:t>
      </w:r>
      <w:r w:rsidR="000A7910" w:rsidRPr="00885DCC">
        <w:rPr>
          <w:noProof/>
          <w:color w:val="000000" w:themeColor="text1"/>
          <w:u w:val="single"/>
          <w:lang w:val="de-DE"/>
        </w:rPr>
        <w:t>enpass</w:t>
      </w:r>
    </w:p>
    <w:p w14:paraId="69011454" w14:textId="77777777" w:rsidR="00542925" w:rsidRPr="00885DCC" w:rsidRDefault="00542925" w:rsidP="005670FE">
      <w:pPr>
        <w:keepNext/>
        <w:keepLines/>
        <w:rPr>
          <w:noProof/>
          <w:color w:val="000000" w:themeColor="text1"/>
          <w:u w:val="single"/>
          <w:lang w:val="de-DE"/>
        </w:rPr>
      </w:pPr>
    </w:p>
    <w:p w14:paraId="6975CBBB" w14:textId="6CCBD843" w:rsidR="005218CD" w:rsidRPr="00885DCC" w:rsidRDefault="001C40B5" w:rsidP="005670FE">
      <w:pPr>
        <w:keepNext/>
        <w:keepLines/>
        <w:autoSpaceDE w:val="0"/>
        <w:autoSpaceDN w:val="0"/>
        <w:adjustRightInd w:val="0"/>
        <w:rPr>
          <w:noProof/>
          <w:color w:val="000000" w:themeColor="text1"/>
          <w:lang w:val="de-DE" w:bidi="he-IL"/>
        </w:rPr>
      </w:pPr>
      <w:r w:rsidRPr="00885DCC">
        <w:rPr>
          <w:noProof/>
          <w:color w:val="000000" w:themeColor="text1"/>
          <w:lang w:val="de-DE"/>
        </w:rPr>
        <w:t xml:space="preserve">Der verordnende Arzt muss die Risiken einer Therapie mit Tecentriq mit dem Patienten besprechen. </w:t>
      </w:r>
      <w:r w:rsidR="00B600DF" w:rsidRPr="00885DCC">
        <w:rPr>
          <w:noProof/>
          <w:color w:val="000000" w:themeColor="text1"/>
          <w:lang w:val="de-DE"/>
        </w:rPr>
        <w:t>Dem Patienten wird ein Patientenpass ausgehändigt</w:t>
      </w:r>
      <w:r w:rsidR="00960F39" w:rsidRPr="00885DCC">
        <w:rPr>
          <w:noProof/>
          <w:color w:val="000000" w:themeColor="text1"/>
          <w:lang w:val="de-DE"/>
        </w:rPr>
        <w:t>,</w:t>
      </w:r>
      <w:r w:rsidR="00B600DF" w:rsidRPr="00885DCC">
        <w:rPr>
          <w:noProof/>
          <w:color w:val="000000" w:themeColor="text1"/>
          <w:lang w:val="de-DE"/>
        </w:rPr>
        <w:t xml:space="preserve"> und er wird aufgefordert, diesen immer bei sich zu tragen.</w:t>
      </w:r>
    </w:p>
    <w:p w14:paraId="6715B061" w14:textId="77777777" w:rsidR="00D9378E" w:rsidRPr="00885DCC" w:rsidRDefault="00D9378E" w:rsidP="005670FE">
      <w:pPr>
        <w:rPr>
          <w:noProof/>
          <w:color w:val="000000" w:themeColor="text1"/>
          <w:lang w:val="de-DE"/>
        </w:rPr>
      </w:pPr>
    </w:p>
    <w:p w14:paraId="461C6536" w14:textId="77777777" w:rsidR="00D9378E" w:rsidRPr="00885DCC" w:rsidRDefault="00D9378E" w:rsidP="005670FE">
      <w:pPr>
        <w:keepNext/>
        <w:keepLines/>
        <w:ind w:left="567" w:hanging="567"/>
        <w:rPr>
          <w:b/>
          <w:noProof/>
          <w:color w:val="000000" w:themeColor="text1"/>
          <w:lang w:val="de-DE"/>
        </w:rPr>
      </w:pPr>
      <w:r w:rsidRPr="00885DCC">
        <w:rPr>
          <w:b/>
          <w:noProof/>
          <w:color w:val="000000" w:themeColor="text1"/>
          <w:lang w:val="de-DE"/>
        </w:rPr>
        <w:t>4.5</w:t>
      </w:r>
      <w:r w:rsidRPr="00885DCC">
        <w:rPr>
          <w:b/>
          <w:noProof/>
          <w:color w:val="000000" w:themeColor="text1"/>
          <w:lang w:val="de-DE"/>
        </w:rPr>
        <w:tab/>
        <w:t>Wechselwirkungen mit anderen Arzneimitteln und sonstige Wechselwirkungen</w:t>
      </w:r>
    </w:p>
    <w:p w14:paraId="4A6398A4" w14:textId="77777777" w:rsidR="00D9378E" w:rsidRPr="00885DCC" w:rsidRDefault="00D9378E" w:rsidP="005670FE">
      <w:pPr>
        <w:keepNext/>
        <w:keepLines/>
        <w:rPr>
          <w:noProof/>
          <w:color w:val="000000" w:themeColor="text1"/>
          <w:lang w:val="de-DE"/>
        </w:rPr>
      </w:pPr>
    </w:p>
    <w:p w14:paraId="69E3A51D" w14:textId="77777777" w:rsidR="00F335D6" w:rsidRPr="00885DCC" w:rsidRDefault="00F24CDF" w:rsidP="005670FE">
      <w:pPr>
        <w:keepNext/>
        <w:keepLines/>
        <w:rPr>
          <w:noProof/>
          <w:color w:val="000000" w:themeColor="text1"/>
          <w:lang w:val="de-DE"/>
        </w:rPr>
      </w:pPr>
      <w:r w:rsidRPr="00885DCC">
        <w:rPr>
          <w:iCs/>
          <w:noProof/>
          <w:color w:val="000000" w:themeColor="text1"/>
          <w:lang w:val="de-DE"/>
        </w:rPr>
        <w:t xml:space="preserve">Es </w:t>
      </w:r>
      <w:r w:rsidR="00F335D6" w:rsidRPr="00885DCC">
        <w:rPr>
          <w:iCs/>
          <w:noProof/>
          <w:color w:val="000000" w:themeColor="text1"/>
          <w:lang w:val="de-DE"/>
        </w:rPr>
        <w:t xml:space="preserve">wurden keine formalen pharmakokinetischen </w:t>
      </w:r>
      <w:r w:rsidRPr="00885DCC">
        <w:rPr>
          <w:iCs/>
          <w:noProof/>
          <w:color w:val="000000" w:themeColor="text1"/>
          <w:lang w:val="de-DE"/>
        </w:rPr>
        <w:t>Interaktionss</w:t>
      </w:r>
      <w:r w:rsidR="00923DDB" w:rsidRPr="00885DCC">
        <w:rPr>
          <w:iCs/>
          <w:noProof/>
          <w:color w:val="000000" w:themeColor="text1"/>
          <w:lang w:val="de-DE"/>
        </w:rPr>
        <w:t xml:space="preserve">tudien </w:t>
      </w:r>
      <w:r w:rsidR="009C03CC" w:rsidRPr="00885DCC">
        <w:rPr>
          <w:iCs/>
          <w:noProof/>
          <w:color w:val="000000" w:themeColor="text1"/>
          <w:lang w:val="de-DE"/>
        </w:rPr>
        <w:t>mit Atezolizumab durchgeführt</w:t>
      </w:r>
      <w:r w:rsidR="00F335D6" w:rsidRPr="00885DCC">
        <w:rPr>
          <w:iCs/>
          <w:noProof/>
          <w:color w:val="000000" w:themeColor="text1"/>
          <w:lang w:val="de-DE"/>
        </w:rPr>
        <w:t xml:space="preserve">. </w:t>
      </w:r>
      <w:r w:rsidR="00687402" w:rsidRPr="00885DCC">
        <w:rPr>
          <w:iCs/>
          <w:noProof/>
          <w:color w:val="000000" w:themeColor="text1"/>
          <w:lang w:val="de-DE"/>
        </w:rPr>
        <w:t>Da</w:t>
      </w:r>
      <w:r w:rsidR="00F335D6" w:rsidRPr="00885DCC">
        <w:rPr>
          <w:iCs/>
          <w:noProof/>
          <w:color w:val="000000" w:themeColor="text1"/>
          <w:lang w:val="de-DE"/>
        </w:rPr>
        <w:t xml:space="preserve"> </w:t>
      </w:r>
      <w:r w:rsidR="00687402" w:rsidRPr="00885DCC">
        <w:rPr>
          <w:iCs/>
          <w:noProof/>
          <w:color w:val="000000" w:themeColor="text1"/>
          <w:lang w:val="de-DE"/>
        </w:rPr>
        <w:t>A</w:t>
      </w:r>
      <w:r w:rsidR="00F335D6" w:rsidRPr="00885DCC">
        <w:rPr>
          <w:iCs/>
          <w:noProof/>
          <w:color w:val="000000" w:themeColor="text1"/>
          <w:lang w:val="de-DE"/>
        </w:rPr>
        <w:t>tezolizumab</w:t>
      </w:r>
      <w:r w:rsidR="00211387" w:rsidRPr="00885DCC">
        <w:rPr>
          <w:iCs/>
          <w:noProof/>
          <w:color w:val="000000" w:themeColor="text1"/>
          <w:lang w:val="de-DE"/>
        </w:rPr>
        <w:t xml:space="preserve"> </w:t>
      </w:r>
      <w:r w:rsidR="0043241B" w:rsidRPr="00885DCC">
        <w:rPr>
          <w:iCs/>
          <w:noProof/>
          <w:color w:val="000000" w:themeColor="text1"/>
          <w:lang w:val="de-DE"/>
        </w:rPr>
        <w:t>durch katabolischen Abbau aus dem Blutkreislauf eliminiert</w:t>
      </w:r>
      <w:r w:rsidR="008444C1" w:rsidRPr="00885DCC">
        <w:rPr>
          <w:iCs/>
          <w:noProof/>
          <w:color w:val="000000" w:themeColor="text1"/>
          <w:lang w:val="de-DE"/>
        </w:rPr>
        <w:t xml:space="preserve"> wird</w:t>
      </w:r>
      <w:r w:rsidR="00F335D6" w:rsidRPr="00885DCC">
        <w:rPr>
          <w:iCs/>
          <w:noProof/>
          <w:color w:val="000000" w:themeColor="text1"/>
          <w:lang w:val="de-DE"/>
        </w:rPr>
        <w:t xml:space="preserve">, </w:t>
      </w:r>
      <w:r w:rsidR="0043241B" w:rsidRPr="00885DCC">
        <w:rPr>
          <w:iCs/>
          <w:noProof/>
          <w:color w:val="000000" w:themeColor="text1"/>
          <w:lang w:val="de-DE"/>
        </w:rPr>
        <w:t>sind</w:t>
      </w:r>
      <w:r w:rsidR="00923DDB" w:rsidRPr="00885DCC">
        <w:rPr>
          <w:iCs/>
          <w:noProof/>
          <w:color w:val="000000" w:themeColor="text1"/>
          <w:lang w:val="de-DE"/>
        </w:rPr>
        <w:t xml:space="preserve"> keine metabolischen Arzneimittelwechselwirkungen </w:t>
      </w:r>
      <w:r w:rsidR="0043241B" w:rsidRPr="00885DCC">
        <w:rPr>
          <w:iCs/>
          <w:noProof/>
          <w:color w:val="000000" w:themeColor="text1"/>
          <w:lang w:val="de-DE"/>
        </w:rPr>
        <w:t xml:space="preserve">zu </w:t>
      </w:r>
      <w:r w:rsidR="00923DDB" w:rsidRPr="00885DCC">
        <w:rPr>
          <w:iCs/>
          <w:noProof/>
          <w:color w:val="000000" w:themeColor="text1"/>
          <w:lang w:val="de-DE"/>
        </w:rPr>
        <w:t>erwarte</w:t>
      </w:r>
      <w:r w:rsidR="0043241B" w:rsidRPr="00885DCC">
        <w:rPr>
          <w:iCs/>
          <w:noProof/>
          <w:color w:val="000000" w:themeColor="text1"/>
          <w:lang w:val="de-DE"/>
        </w:rPr>
        <w:t>n</w:t>
      </w:r>
      <w:r w:rsidR="00F335D6" w:rsidRPr="00885DCC">
        <w:rPr>
          <w:iCs/>
          <w:noProof/>
          <w:color w:val="000000" w:themeColor="text1"/>
          <w:lang w:val="de-DE"/>
        </w:rPr>
        <w:t xml:space="preserve">. </w:t>
      </w:r>
    </w:p>
    <w:p w14:paraId="5D424C0F" w14:textId="77777777" w:rsidR="00F335D6" w:rsidRPr="00885DCC" w:rsidRDefault="00F335D6" w:rsidP="005670FE">
      <w:pPr>
        <w:rPr>
          <w:noProof/>
          <w:color w:val="000000" w:themeColor="text1"/>
          <w:lang w:val="de-DE"/>
        </w:rPr>
      </w:pPr>
    </w:p>
    <w:p w14:paraId="536CC552" w14:textId="34D165A9" w:rsidR="009F1107" w:rsidRPr="00885DCC" w:rsidRDefault="004325EE" w:rsidP="005670FE">
      <w:pPr>
        <w:keepNext/>
        <w:keepLines/>
        <w:rPr>
          <w:noProof/>
          <w:color w:val="000000" w:themeColor="text1"/>
          <w:lang w:val="de-DE"/>
        </w:rPr>
      </w:pPr>
      <w:r w:rsidRPr="00885DCC">
        <w:rPr>
          <w:iCs/>
          <w:noProof/>
          <w:color w:val="000000" w:themeColor="text1"/>
          <w:lang w:val="de-DE"/>
        </w:rPr>
        <w:t>Eine</w:t>
      </w:r>
      <w:r w:rsidR="00627203" w:rsidRPr="00885DCC">
        <w:rPr>
          <w:iCs/>
          <w:noProof/>
          <w:color w:val="000000" w:themeColor="text1"/>
          <w:lang w:val="de-DE"/>
        </w:rPr>
        <w:t xml:space="preserve"> Verwendung systemischer </w:t>
      </w:r>
      <w:r w:rsidR="00A95AF1" w:rsidRPr="00885DCC">
        <w:rPr>
          <w:iCs/>
          <w:noProof/>
          <w:color w:val="000000" w:themeColor="text1"/>
          <w:lang w:val="de-DE"/>
        </w:rPr>
        <w:t>Corticosteroid</w:t>
      </w:r>
      <w:r w:rsidR="00627203" w:rsidRPr="00885DCC">
        <w:rPr>
          <w:iCs/>
          <w:noProof/>
          <w:color w:val="000000" w:themeColor="text1"/>
          <w:lang w:val="de-DE"/>
        </w:rPr>
        <w:t>e</w:t>
      </w:r>
      <w:r w:rsidR="009F1107" w:rsidRPr="00885DCC">
        <w:rPr>
          <w:iCs/>
          <w:noProof/>
          <w:color w:val="000000" w:themeColor="text1"/>
          <w:lang w:val="de-DE"/>
        </w:rPr>
        <w:t xml:space="preserve"> </w:t>
      </w:r>
      <w:r w:rsidR="00627203" w:rsidRPr="00885DCC">
        <w:rPr>
          <w:iCs/>
          <w:noProof/>
          <w:color w:val="000000" w:themeColor="text1"/>
          <w:lang w:val="de-DE"/>
        </w:rPr>
        <w:t>oder I</w:t>
      </w:r>
      <w:r w:rsidR="009F1107" w:rsidRPr="00885DCC">
        <w:rPr>
          <w:iCs/>
          <w:noProof/>
          <w:color w:val="000000" w:themeColor="text1"/>
          <w:lang w:val="de-DE"/>
        </w:rPr>
        <w:t>mmunsuppress</w:t>
      </w:r>
      <w:r w:rsidR="00627203" w:rsidRPr="00885DCC">
        <w:rPr>
          <w:iCs/>
          <w:noProof/>
          <w:color w:val="000000" w:themeColor="text1"/>
          <w:lang w:val="de-DE"/>
        </w:rPr>
        <w:t>iva vor Behandlung</w:t>
      </w:r>
      <w:r w:rsidRPr="00885DCC">
        <w:rPr>
          <w:iCs/>
          <w:noProof/>
          <w:color w:val="000000" w:themeColor="text1"/>
          <w:lang w:val="de-DE"/>
        </w:rPr>
        <w:t>sbeginn</w:t>
      </w:r>
      <w:r w:rsidR="00627203" w:rsidRPr="00885DCC">
        <w:rPr>
          <w:iCs/>
          <w:noProof/>
          <w:color w:val="000000" w:themeColor="text1"/>
          <w:lang w:val="de-DE"/>
        </w:rPr>
        <w:t xml:space="preserve"> mit A</w:t>
      </w:r>
      <w:r w:rsidR="009F1107" w:rsidRPr="00885DCC">
        <w:rPr>
          <w:iCs/>
          <w:noProof/>
          <w:color w:val="000000" w:themeColor="text1"/>
          <w:lang w:val="de-DE"/>
        </w:rPr>
        <w:t xml:space="preserve">tezolizumab </w:t>
      </w:r>
      <w:r w:rsidR="003254C2" w:rsidRPr="00885DCC">
        <w:rPr>
          <w:iCs/>
          <w:noProof/>
          <w:color w:val="000000" w:themeColor="text1"/>
          <w:lang w:val="de-DE"/>
        </w:rPr>
        <w:t>soll aufgrund möglicher Beeinträchtigungen der pharmakodynamischen Aktivität und der Wirksamkeit von Atezolizumab vermieden werden</w:t>
      </w:r>
      <w:r w:rsidR="009F1107" w:rsidRPr="00885DCC">
        <w:rPr>
          <w:iCs/>
          <w:noProof/>
          <w:color w:val="000000" w:themeColor="text1"/>
          <w:lang w:val="de-DE"/>
        </w:rPr>
        <w:t xml:space="preserve">. </w:t>
      </w:r>
      <w:r w:rsidR="003254C2" w:rsidRPr="00885DCC">
        <w:rPr>
          <w:iCs/>
          <w:noProof/>
          <w:color w:val="000000" w:themeColor="text1"/>
          <w:lang w:val="de-DE"/>
        </w:rPr>
        <w:t xml:space="preserve">Systemische </w:t>
      </w:r>
      <w:r w:rsidR="00A95AF1" w:rsidRPr="00885DCC">
        <w:rPr>
          <w:iCs/>
          <w:noProof/>
          <w:color w:val="000000" w:themeColor="text1"/>
          <w:lang w:val="de-DE"/>
        </w:rPr>
        <w:t>Corticosteroid</w:t>
      </w:r>
      <w:r w:rsidR="003254C2" w:rsidRPr="00885DCC">
        <w:rPr>
          <w:iCs/>
          <w:noProof/>
          <w:color w:val="000000" w:themeColor="text1"/>
          <w:lang w:val="de-DE"/>
        </w:rPr>
        <w:t xml:space="preserve">e oder andere Immunsuppressiva können jedoch nach Beginn der Therapie mit Atezolizumab zur Behandlung von immunvermittelten Nebenwirkungen angewendet werden </w:t>
      </w:r>
      <w:r w:rsidR="009F1107" w:rsidRPr="00885DCC">
        <w:rPr>
          <w:iCs/>
          <w:noProof/>
          <w:color w:val="000000" w:themeColor="text1"/>
          <w:lang w:val="de-DE"/>
        </w:rPr>
        <w:t>(s</w:t>
      </w:r>
      <w:r w:rsidR="00341A6D" w:rsidRPr="00885DCC">
        <w:rPr>
          <w:iCs/>
          <w:noProof/>
          <w:color w:val="000000" w:themeColor="text1"/>
          <w:lang w:val="de-DE"/>
        </w:rPr>
        <w:t>iehe Abschnitt</w:t>
      </w:r>
      <w:r w:rsidR="0001129C" w:rsidRPr="00885DCC">
        <w:rPr>
          <w:iCs/>
          <w:noProof/>
          <w:color w:val="000000" w:themeColor="text1"/>
          <w:lang w:val="de-DE"/>
        </w:rPr>
        <w:t> </w:t>
      </w:r>
      <w:r w:rsidR="009F1107" w:rsidRPr="00885DCC">
        <w:rPr>
          <w:iCs/>
          <w:noProof/>
          <w:color w:val="000000" w:themeColor="text1"/>
          <w:lang w:val="de-DE"/>
        </w:rPr>
        <w:t>4.4).</w:t>
      </w:r>
    </w:p>
    <w:p w14:paraId="0EDACDE2" w14:textId="77777777" w:rsidR="00D9378E" w:rsidRPr="00885DCC" w:rsidRDefault="00D9378E" w:rsidP="005670FE">
      <w:pPr>
        <w:rPr>
          <w:noProof/>
          <w:color w:val="000000" w:themeColor="text1"/>
          <w:lang w:val="de-DE"/>
        </w:rPr>
      </w:pPr>
    </w:p>
    <w:p w14:paraId="7B190A93" w14:textId="77777777" w:rsidR="00D9378E" w:rsidRPr="00885DCC" w:rsidRDefault="00D9378E" w:rsidP="005670FE">
      <w:pPr>
        <w:keepNext/>
        <w:keepLines/>
        <w:ind w:left="567" w:hanging="567"/>
        <w:rPr>
          <w:b/>
          <w:noProof/>
          <w:color w:val="000000" w:themeColor="text1"/>
          <w:lang w:val="de-DE"/>
        </w:rPr>
      </w:pPr>
      <w:r w:rsidRPr="00885DCC">
        <w:rPr>
          <w:b/>
          <w:noProof/>
          <w:color w:val="000000" w:themeColor="text1"/>
          <w:lang w:val="de-DE"/>
        </w:rPr>
        <w:t>4.6</w:t>
      </w:r>
      <w:r w:rsidRPr="00885DCC">
        <w:rPr>
          <w:b/>
          <w:noProof/>
          <w:color w:val="000000" w:themeColor="text1"/>
          <w:lang w:val="de-DE"/>
        </w:rPr>
        <w:tab/>
        <w:t>Fertilität, Schwangerschaft und Stillzeit</w:t>
      </w:r>
    </w:p>
    <w:p w14:paraId="0AB7A171" w14:textId="77777777" w:rsidR="00D9378E" w:rsidRPr="00885DCC" w:rsidRDefault="00D9378E" w:rsidP="005670FE">
      <w:pPr>
        <w:keepNext/>
        <w:keepLines/>
        <w:rPr>
          <w:noProof/>
          <w:color w:val="000000" w:themeColor="text1"/>
          <w:lang w:val="de-DE"/>
        </w:rPr>
      </w:pPr>
    </w:p>
    <w:p w14:paraId="41B91F3A" w14:textId="77777777" w:rsidR="00D9378E" w:rsidRPr="00885DCC" w:rsidRDefault="00D9378E" w:rsidP="005670FE">
      <w:pPr>
        <w:keepNext/>
        <w:keepLines/>
        <w:rPr>
          <w:noProof/>
          <w:color w:val="000000" w:themeColor="text1"/>
          <w:u w:val="single"/>
          <w:lang w:val="de-DE"/>
        </w:rPr>
      </w:pPr>
      <w:r w:rsidRPr="00885DCC">
        <w:rPr>
          <w:noProof/>
          <w:color w:val="000000" w:themeColor="text1"/>
          <w:u w:val="single"/>
          <w:lang w:val="de-DE"/>
        </w:rPr>
        <w:t>Frauen im gebärfähigen Alter</w:t>
      </w:r>
    </w:p>
    <w:p w14:paraId="75EFD03B" w14:textId="77777777" w:rsidR="00542925" w:rsidRPr="00885DCC" w:rsidRDefault="00542925" w:rsidP="005670FE">
      <w:pPr>
        <w:keepNext/>
        <w:keepLines/>
        <w:rPr>
          <w:noProof/>
          <w:color w:val="000000" w:themeColor="text1"/>
          <w:u w:val="single"/>
          <w:lang w:val="de-DE"/>
        </w:rPr>
      </w:pPr>
    </w:p>
    <w:p w14:paraId="0C145150" w14:textId="24CC2AC3" w:rsidR="00D9378E" w:rsidRPr="00885DCC" w:rsidRDefault="00D9378E" w:rsidP="005670FE">
      <w:pPr>
        <w:keepNext/>
        <w:keepLines/>
        <w:rPr>
          <w:noProof/>
          <w:color w:val="000000" w:themeColor="text1"/>
          <w:u w:val="single"/>
          <w:lang w:val="de-DE"/>
        </w:rPr>
      </w:pPr>
      <w:r w:rsidRPr="00885DCC">
        <w:rPr>
          <w:noProof/>
          <w:color w:val="000000" w:themeColor="text1"/>
          <w:lang w:val="de-DE"/>
        </w:rPr>
        <w:t xml:space="preserve">Frauen im gebärfähigen Alter müssen während und </w:t>
      </w:r>
      <w:r w:rsidR="00183E05" w:rsidRPr="00885DCC">
        <w:rPr>
          <w:noProof/>
          <w:color w:val="000000" w:themeColor="text1"/>
          <w:lang w:val="de-DE"/>
        </w:rPr>
        <w:t>für</w:t>
      </w:r>
      <w:r w:rsidRPr="00885DCC">
        <w:rPr>
          <w:noProof/>
          <w:color w:val="000000" w:themeColor="text1"/>
          <w:lang w:val="de-DE"/>
        </w:rPr>
        <w:t xml:space="preserve"> 5 Monate nach der Behandlung mit </w:t>
      </w:r>
      <w:r w:rsidR="00330A4F" w:rsidRPr="00885DCC">
        <w:rPr>
          <w:noProof/>
          <w:color w:val="000000" w:themeColor="text1"/>
          <w:lang w:val="de-DE"/>
        </w:rPr>
        <w:t>Atezolizumab</w:t>
      </w:r>
      <w:r w:rsidRPr="00885DCC">
        <w:rPr>
          <w:noProof/>
          <w:color w:val="000000" w:themeColor="text1"/>
          <w:lang w:val="de-DE"/>
        </w:rPr>
        <w:t xml:space="preserve"> eine </w:t>
      </w:r>
      <w:r w:rsidR="00EE5E68" w:rsidRPr="00885DCC">
        <w:rPr>
          <w:noProof/>
          <w:color w:val="000000" w:themeColor="text1"/>
          <w:lang w:val="de-DE"/>
        </w:rPr>
        <w:t>zuverlässige</w:t>
      </w:r>
      <w:r w:rsidRPr="00885DCC">
        <w:rPr>
          <w:noProof/>
          <w:color w:val="000000" w:themeColor="text1"/>
          <w:lang w:val="de-DE"/>
        </w:rPr>
        <w:t xml:space="preserve"> Verhütungsmethode anwenden.</w:t>
      </w:r>
    </w:p>
    <w:p w14:paraId="02801081" w14:textId="77777777" w:rsidR="00D9378E" w:rsidRPr="00885DCC" w:rsidRDefault="00D9378E" w:rsidP="005670FE">
      <w:pPr>
        <w:rPr>
          <w:noProof/>
          <w:color w:val="000000" w:themeColor="text1"/>
          <w:u w:val="single"/>
          <w:lang w:val="de-DE"/>
        </w:rPr>
      </w:pPr>
    </w:p>
    <w:p w14:paraId="0605DF50" w14:textId="77777777" w:rsidR="00D9378E" w:rsidRPr="00885DCC" w:rsidRDefault="00D9378E" w:rsidP="005670FE">
      <w:pPr>
        <w:keepNext/>
        <w:keepLines/>
        <w:rPr>
          <w:noProof/>
          <w:color w:val="000000" w:themeColor="text1"/>
          <w:u w:val="single"/>
          <w:lang w:val="de-DE"/>
        </w:rPr>
      </w:pPr>
      <w:r w:rsidRPr="00885DCC">
        <w:rPr>
          <w:noProof/>
          <w:color w:val="000000" w:themeColor="text1"/>
          <w:u w:val="single"/>
          <w:lang w:val="de-DE"/>
        </w:rPr>
        <w:t>Schwangerschaft</w:t>
      </w:r>
    </w:p>
    <w:p w14:paraId="2A54A741" w14:textId="77777777" w:rsidR="00542925" w:rsidRPr="00885DCC" w:rsidRDefault="00542925" w:rsidP="005670FE">
      <w:pPr>
        <w:keepNext/>
        <w:keepLines/>
        <w:rPr>
          <w:noProof/>
          <w:color w:val="000000" w:themeColor="text1"/>
          <w:u w:val="single"/>
          <w:lang w:val="de-DE"/>
        </w:rPr>
      </w:pPr>
    </w:p>
    <w:p w14:paraId="0CA13303" w14:textId="77777777" w:rsidR="00687F76" w:rsidRPr="00885DCC" w:rsidRDefault="00D9378E" w:rsidP="005670FE">
      <w:pPr>
        <w:keepNext/>
        <w:keepLines/>
        <w:rPr>
          <w:noProof/>
          <w:color w:val="000000" w:themeColor="text1"/>
          <w:lang w:val="de-DE"/>
        </w:rPr>
      </w:pPr>
      <w:r w:rsidRPr="00885DCC">
        <w:rPr>
          <w:noProof/>
          <w:color w:val="000000" w:themeColor="text1"/>
          <w:lang w:val="de-DE"/>
        </w:rPr>
        <w:t xml:space="preserve">Es liegen keine Daten zur </w:t>
      </w:r>
      <w:r w:rsidR="00DB3605" w:rsidRPr="00885DCC">
        <w:rPr>
          <w:noProof/>
          <w:color w:val="000000" w:themeColor="text1"/>
          <w:lang w:val="de-DE"/>
        </w:rPr>
        <w:t>An</w:t>
      </w:r>
      <w:r w:rsidRPr="00885DCC">
        <w:rPr>
          <w:noProof/>
          <w:color w:val="000000" w:themeColor="text1"/>
          <w:lang w:val="de-DE"/>
        </w:rPr>
        <w:t xml:space="preserve">wendung von Atezolizumab bei Schwangeren vor. </w:t>
      </w:r>
      <w:r w:rsidR="00687F76" w:rsidRPr="00885DCC">
        <w:rPr>
          <w:noProof/>
          <w:color w:val="000000" w:themeColor="text1"/>
          <w:lang w:val="de-DE"/>
        </w:rPr>
        <w:t>Bisher wurden keine Entwicklungs</w:t>
      </w:r>
      <w:r w:rsidR="00234822" w:rsidRPr="00885DCC">
        <w:rPr>
          <w:noProof/>
          <w:color w:val="000000" w:themeColor="text1"/>
          <w:lang w:val="de-DE"/>
        </w:rPr>
        <w:noBreakHyphen/>
      </w:r>
      <w:r w:rsidR="00687F76" w:rsidRPr="00885DCC">
        <w:rPr>
          <w:noProof/>
          <w:color w:val="000000" w:themeColor="text1"/>
          <w:lang w:val="de-DE"/>
        </w:rPr>
        <w:t xml:space="preserve"> und Reproduktionsstudien mit A</w:t>
      </w:r>
      <w:r w:rsidR="00687F76" w:rsidRPr="00885DCC">
        <w:rPr>
          <w:noProof/>
          <w:color w:val="000000" w:themeColor="text1"/>
          <w:lang w:val="de-DE" w:eastAsia="zh-CN"/>
        </w:rPr>
        <w:t>tezolizumab durchgeführt. In tierexperimentellen Studien wurde nachgewiesen, dass die Hemmung des</w:t>
      </w:r>
      <w:r w:rsidR="00687F76" w:rsidRPr="00885DCC">
        <w:rPr>
          <w:noProof/>
          <w:color w:val="000000" w:themeColor="text1"/>
          <w:lang w:val="de-DE"/>
        </w:rPr>
        <w:t xml:space="preserve"> PD</w:t>
      </w:r>
      <w:r w:rsidR="00626575" w:rsidRPr="00885DCC">
        <w:rPr>
          <w:noProof/>
          <w:color w:val="000000" w:themeColor="text1"/>
          <w:lang w:val="de-DE"/>
        </w:rPr>
        <w:noBreakHyphen/>
      </w:r>
      <w:r w:rsidR="00687F76" w:rsidRPr="00885DCC">
        <w:rPr>
          <w:noProof/>
          <w:color w:val="000000" w:themeColor="text1"/>
          <w:lang w:val="de-DE"/>
        </w:rPr>
        <w:t>L1/PD</w:t>
      </w:r>
      <w:r w:rsidR="00626575" w:rsidRPr="00885DCC">
        <w:rPr>
          <w:noProof/>
          <w:color w:val="000000" w:themeColor="text1"/>
          <w:lang w:val="de-DE"/>
        </w:rPr>
        <w:noBreakHyphen/>
      </w:r>
      <w:r w:rsidR="00687F76" w:rsidRPr="00885DCC">
        <w:rPr>
          <w:noProof/>
          <w:color w:val="000000" w:themeColor="text1"/>
          <w:lang w:val="de-DE"/>
        </w:rPr>
        <w:t>1</w:t>
      </w:r>
      <w:r w:rsidR="00234822" w:rsidRPr="00885DCC">
        <w:rPr>
          <w:noProof/>
          <w:color w:val="000000" w:themeColor="text1"/>
          <w:lang w:val="de-DE"/>
        </w:rPr>
        <w:noBreakHyphen/>
      </w:r>
      <w:r w:rsidR="00F24CDF" w:rsidRPr="00885DCC">
        <w:rPr>
          <w:noProof/>
          <w:color w:val="000000" w:themeColor="text1"/>
          <w:lang w:val="de-DE"/>
        </w:rPr>
        <w:t>Signalw</w:t>
      </w:r>
      <w:r w:rsidR="00687F76" w:rsidRPr="00885DCC">
        <w:rPr>
          <w:noProof/>
          <w:color w:val="000000" w:themeColor="text1"/>
          <w:lang w:val="de-DE"/>
        </w:rPr>
        <w:t xml:space="preserve">eges in </w:t>
      </w:r>
      <w:r w:rsidR="002974FC" w:rsidRPr="00885DCC">
        <w:rPr>
          <w:noProof/>
          <w:color w:val="000000" w:themeColor="text1"/>
          <w:lang w:val="de-DE"/>
        </w:rPr>
        <w:t>Schwangerschaft</w:t>
      </w:r>
      <w:r w:rsidR="00234822" w:rsidRPr="00885DCC">
        <w:rPr>
          <w:noProof/>
          <w:color w:val="000000" w:themeColor="text1"/>
          <w:lang w:val="de-DE"/>
        </w:rPr>
        <w:noBreakHyphen/>
      </w:r>
      <w:r w:rsidR="00F8474D" w:rsidRPr="00885DCC">
        <w:rPr>
          <w:noProof/>
          <w:color w:val="000000" w:themeColor="text1"/>
          <w:lang w:val="de-DE"/>
        </w:rPr>
        <w:t>Mausmodellen</w:t>
      </w:r>
      <w:r w:rsidR="00687F76" w:rsidRPr="00885DCC">
        <w:rPr>
          <w:rFonts w:ascii="Arial" w:hAnsi="Arial" w:cs="Arial"/>
          <w:noProof/>
          <w:color w:val="000000" w:themeColor="text1"/>
          <w:sz w:val="19"/>
          <w:szCs w:val="19"/>
          <w:shd w:val="clear" w:color="auto" w:fill="FFFFFF"/>
          <w:lang w:val="de-DE"/>
        </w:rPr>
        <w:t xml:space="preserve"> </w:t>
      </w:r>
      <w:r w:rsidR="00687F76" w:rsidRPr="00885DCC">
        <w:rPr>
          <w:noProof/>
          <w:color w:val="000000" w:themeColor="text1"/>
          <w:lang w:val="de-DE" w:eastAsia="zh-CN"/>
        </w:rPr>
        <w:t>zu einer immun</w:t>
      </w:r>
      <w:r w:rsidR="005D6C15" w:rsidRPr="00885DCC">
        <w:rPr>
          <w:noProof/>
          <w:color w:val="000000" w:themeColor="text1"/>
          <w:lang w:val="de-DE" w:eastAsia="zh-CN"/>
        </w:rPr>
        <w:t>vermittelten</w:t>
      </w:r>
      <w:r w:rsidR="00687F76" w:rsidRPr="00885DCC">
        <w:rPr>
          <w:noProof/>
          <w:color w:val="000000" w:themeColor="text1"/>
          <w:lang w:val="de-DE" w:eastAsia="zh-CN"/>
        </w:rPr>
        <w:t xml:space="preserve"> Abstoßungsreaktion gegen den sich entwickelnden Fetus und zum fetalen Tod führen kann</w:t>
      </w:r>
      <w:r w:rsidR="00687F76" w:rsidRPr="00885DCC">
        <w:rPr>
          <w:noProof/>
          <w:color w:val="000000" w:themeColor="text1"/>
          <w:lang w:val="de-DE"/>
        </w:rPr>
        <w:t xml:space="preserve"> (siehe Abschnitt</w:t>
      </w:r>
      <w:r w:rsidR="0001129C" w:rsidRPr="00885DCC">
        <w:rPr>
          <w:noProof/>
          <w:color w:val="000000" w:themeColor="text1"/>
          <w:lang w:val="de-DE"/>
        </w:rPr>
        <w:t> </w:t>
      </w:r>
      <w:r w:rsidR="00687F76" w:rsidRPr="00885DCC">
        <w:rPr>
          <w:noProof/>
          <w:color w:val="000000" w:themeColor="text1"/>
          <w:lang w:val="de-DE"/>
        </w:rPr>
        <w:t>5.3). Diese Ergebnisse deuten auf ein poten</w:t>
      </w:r>
      <w:r w:rsidR="007634B6" w:rsidRPr="00885DCC">
        <w:rPr>
          <w:noProof/>
          <w:color w:val="000000" w:themeColor="text1"/>
          <w:lang w:val="de-DE"/>
        </w:rPr>
        <w:t>z</w:t>
      </w:r>
      <w:r w:rsidR="00687F76" w:rsidRPr="00885DCC">
        <w:rPr>
          <w:noProof/>
          <w:color w:val="000000" w:themeColor="text1"/>
          <w:lang w:val="de-DE"/>
        </w:rPr>
        <w:t>ielle</w:t>
      </w:r>
      <w:r w:rsidR="00FA7852" w:rsidRPr="00885DCC">
        <w:rPr>
          <w:noProof/>
          <w:color w:val="000000" w:themeColor="text1"/>
          <w:lang w:val="de-DE"/>
        </w:rPr>
        <w:t>s</w:t>
      </w:r>
      <w:r w:rsidR="00687F76" w:rsidRPr="00885DCC">
        <w:rPr>
          <w:noProof/>
          <w:color w:val="000000" w:themeColor="text1"/>
          <w:lang w:val="de-DE"/>
        </w:rPr>
        <w:t xml:space="preserve"> Risiko hin</w:t>
      </w:r>
      <w:r w:rsidR="00F24CDF" w:rsidRPr="00885DCC">
        <w:rPr>
          <w:noProof/>
          <w:color w:val="000000" w:themeColor="text1"/>
          <w:lang w:val="de-DE"/>
        </w:rPr>
        <w:t>, dass</w:t>
      </w:r>
      <w:r w:rsidR="00687F76" w:rsidRPr="00885DCC">
        <w:rPr>
          <w:noProof/>
          <w:color w:val="000000" w:themeColor="text1"/>
          <w:lang w:val="de-DE"/>
        </w:rPr>
        <w:t xml:space="preserve"> </w:t>
      </w:r>
      <w:r w:rsidR="00F24CDF" w:rsidRPr="00885DCC">
        <w:rPr>
          <w:noProof/>
          <w:color w:val="000000" w:themeColor="text1"/>
          <w:lang w:val="de-DE"/>
        </w:rPr>
        <w:t>d</w:t>
      </w:r>
      <w:r w:rsidR="00687F76" w:rsidRPr="00885DCC">
        <w:rPr>
          <w:noProof/>
          <w:color w:val="000000" w:themeColor="text1"/>
          <w:lang w:val="de-DE"/>
        </w:rPr>
        <w:t>ie Verabreichung von Atezolizumab während der Schwangerschaft</w:t>
      </w:r>
      <w:r w:rsidR="00291F02" w:rsidRPr="00885DCC">
        <w:rPr>
          <w:noProof/>
          <w:color w:val="000000" w:themeColor="text1"/>
          <w:lang w:val="de-DE"/>
        </w:rPr>
        <w:t xml:space="preserve">, basierend auf dem Wirkmechanismus, </w:t>
      </w:r>
      <w:r w:rsidR="00687F76" w:rsidRPr="00885DCC">
        <w:rPr>
          <w:noProof/>
          <w:color w:val="000000" w:themeColor="text1"/>
          <w:lang w:val="de-DE"/>
        </w:rPr>
        <w:t>eine fruchtschädigende Wirkung</w:t>
      </w:r>
      <w:r w:rsidR="0053197F" w:rsidRPr="00885DCC">
        <w:rPr>
          <w:noProof/>
          <w:color w:val="000000" w:themeColor="text1"/>
          <w:lang w:val="de-DE"/>
        </w:rPr>
        <w:t>,</w:t>
      </w:r>
      <w:r w:rsidR="00F24CDF" w:rsidRPr="00885DCC">
        <w:rPr>
          <w:noProof/>
          <w:color w:val="000000" w:themeColor="text1"/>
          <w:lang w:val="de-DE"/>
        </w:rPr>
        <w:t xml:space="preserve"> einschließlich</w:t>
      </w:r>
      <w:r w:rsidR="00687F76" w:rsidRPr="00885DCC">
        <w:rPr>
          <w:noProof/>
          <w:color w:val="000000" w:themeColor="text1"/>
          <w:lang w:val="de-DE"/>
        </w:rPr>
        <w:t xml:space="preserve"> erhöhte</w:t>
      </w:r>
      <w:r w:rsidR="00291F02" w:rsidRPr="00885DCC">
        <w:rPr>
          <w:noProof/>
          <w:color w:val="000000" w:themeColor="text1"/>
          <w:lang w:val="de-DE"/>
        </w:rPr>
        <w:t>r</w:t>
      </w:r>
      <w:r w:rsidR="00687F76" w:rsidRPr="00885DCC">
        <w:rPr>
          <w:noProof/>
          <w:color w:val="000000" w:themeColor="text1"/>
          <w:lang w:val="de-DE"/>
        </w:rPr>
        <w:t xml:space="preserve"> </w:t>
      </w:r>
      <w:r w:rsidR="00291F02" w:rsidRPr="00885DCC">
        <w:rPr>
          <w:noProof/>
          <w:color w:val="000000" w:themeColor="text1"/>
          <w:lang w:val="de-DE"/>
        </w:rPr>
        <w:t>Abort</w:t>
      </w:r>
      <w:r w:rsidR="00234822" w:rsidRPr="00885DCC">
        <w:rPr>
          <w:noProof/>
          <w:color w:val="000000" w:themeColor="text1"/>
          <w:lang w:val="de-DE"/>
        </w:rPr>
        <w:noBreakHyphen/>
      </w:r>
      <w:r w:rsidR="00291F02" w:rsidRPr="00885DCC">
        <w:rPr>
          <w:noProof/>
          <w:color w:val="000000" w:themeColor="text1"/>
          <w:lang w:val="de-DE"/>
        </w:rPr>
        <w:t xml:space="preserve"> oder</w:t>
      </w:r>
      <w:r w:rsidR="00687F76" w:rsidRPr="00885DCC">
        <w:rPr>
          <w:noProof/>
          <w:color w:val="000000" w:themeColor="text1"/>
          <w:lang w:val="de-DE"/>
        </w:rPr>
        <w:t xml:space="preserve"> Totgeburt</w:t>
      </w:r>
      <w:r w:rsidR="00291F02" w:rsidRPr="00885DCC">
        <w:rPr>
          <w:noProof/>
          <w:color w:val="000000" w:themeColor="text1"/>
          <w:lang w:val="de-DE"/>
        </w:rPr>
        <w:t>srat</w:t>
      </w:r>
      <w:r w:rsidR="00687F76" w:rsidRPr="00885DCC">
        <w:rPr>
          <w:noProof/>
          <w:color w:val="000000" w:themeColor="text1"/>
          <w:lang w:val="de-DE"/>
        </w:rPr>
        <w:t>en</w:t>
      </w:r>
      <w:r w:rsidR="00291F02" w:rsidRPr="00885DCC">
        <w:rPr>
          <w:noProof/>
          <w:color w:val="000000" w:themeColor="text1"/>
          <w:lang w:val="de-DE"/>
        </w:rPr>
        <w:t xml:space="preserve">, </w:t>
      </w:r>
      <w:r w:rsidR="000F363C" w:rsidRPr="00885DCC">
        <w:rPr>
          <w:noProof/>
          <w:color w:val="000000" w:themeColor="text1"/>
          <w:lang w:val="de-DE"/>
        </w:rPr>
        <w:t>haben</w:t>
      </w:r>
      <w:r w:rsidR="00291F02" w:rsidRPr="00885DCC">
        <w:rPr>
          <w:noProof/>
          <w:color w:val="000000" w:themeColor="text1"/>
          <w:lang w:val="de-DE"/>
        </w:rPr>
        <w:t xml:space="preserve"> kann</w:t>
      </w:r>
      <w:r w:rsidR="00687F76" w:rsidRPr="00885DCC">
        <w:rPr>
          <w:noProof/>
          <w:color w:val="000000" w:themeColor="text1"/>
          <w:lang w:val="de-DE"/>
        </w:rPr>
        <w:t xml:space="preserve">. </w:t>
      </w:r>
    </w:p>
    <w:p w14:paraId="1F2EAC7B" w14:textId="77777777" w:rsidR="005A1772" w:rsidRPr="00885DCC" w:rsidRDefault="005A1772" w:rsidP="005670FE">
      <w:pPr>
        <w:rPr>
          <w:noProof/>
          <w:color w:val="000000" w:themeColor="text1"/>
          <w:lang w:val="de-DE"/>
        </w:rPr>
      </w:pPr>
    </w:p>
    <w:p w14:paraId="5C9BB739" w14:textId="77777777" w:rsidR="00687F76" w:rsidRPr="00885DCC" w:rsidRDefault="00687F76" w:rsidP="005670FE">
      <w:pPr>
        <w:rPr>
          <w:noProof/>
          <w:color w:val="000000" w:themeColor="text1"/>
          <w:lang w:val="de-DE"/>
        </w:rPr>
      </w:pPr>
      <w:r w:rsidRPr="00885DCC">
        <w:rPr>
          <w:noProof/>
          <w:color w:val="000000" w:themeColor="text1"/>
          <w:lang w:val="de-DE" w:eastAsia="zh-CN"/>
        </w:rPr>
        <w:t xml:space="preserve">Von humanen Immunglobulinen G1 (IgG1) ist bekannt, dass </w:t>
      </w:r>
      <w:r w:rsidR="006E450A" w:rsidRPr="00885DCC">
        <w:rPr>
          <w:noProof/>
          <w:color w:val="000000" w:themeColor="text1"/>
          <w:lang w:val="de-DE" w:eastAsia="zh-CN"/>
        </w:rPr>
        <w:t>s</w:t>
      </w:r>
      <w:r w:rsidRPr="00885DCC">
        <w:rPr>
          <w:noProof/>
          <w:color w:val="000000" w:themeColor="text1"/>
          <w:lang w:val="de-DE" w:eastAsia="zh-CN"/>
        </w:rPr>
        <w:t>ie die Plazentaschranke passieren</w:t>
      </w:r>
      <w:r w:rsidR="00F24CDF" w:rsidRPr="00885DCC">
        <w:rPr>
          <w:noProof/>
          <w:color w:val="000000" w:themeColor="text1"/>
          <w:lang w:val="de-DE" w:eastAsia="zh-CN"/>
        </w:rPr>
        <w:t>;</w:t>
      </w:r>
      <w:r w:rsidRPr="00885DCC">
        <w:rPr>
          <w:noProof/>
          <w:color w:val="000000" w:themeColor="text1"/>
          <w:lang w:val="de-DE" w:eastAsia="zh-CN"/>
        </w:rPr>
        <w:t xml:space="preserve"> </w:t>
      </w:r>
      <w:r w:rsidR="00F24CDF" w:rsidRPr="00885DCC">
        <w:rPr>
          <w:noProof/>
          <w:color w:val="000000" w:themeColor="text1"/>
          <w:lang w:val="de-DE" w:eastAsia="zh-CN"/>
        </w:rPr>
        <w:t>d</w:t>
      </w:r>
      <w:r w:rsidRPr="00885DCC">
        <w:rPr>
          <w:noProof/>
          <w:color w:val="000000" w:themeColor="text1"/>
          <w:lang w:val="de-DE" w:eastAsia="zh-CN"/>
        </w:rPr>
        <w:t>a</w:t>
      </w:r>
      <w:r w:rsidR="000F363C" w:rsidRPr="00885DCC">
        <w:rPr>
          <w:noProof/>
          <w:color w:val="000000" w:themeColor="text1"/>
          <w:lang w:val="de-DE" w:eastAsia="zh-CN"/>
        </w:rPr>
        <w:t>her besteht die Möglichkeit, dass</w:t>
      </w:r>
      <w:r w:rsidRPr="00885DCC">
        <w:rPr>
          <w:noProof/>
          <w:color w:val="000000" w:themeColor="text1"/>
          <w:lang w:val="de-DE" w:eastAsia="zh-CN"/>
        </w:rPr>
        <w:t xml:space="preserve"> Atezolizumab</w:t>
      </w:r>
      <w:r w:rsidR="000F363C" w:rsidRPr="00885DCC">
        <w:rPr>
          <w:noProof/>
          <w:color w:val="000000" w:themeColor="text1"/>
          <w:lang w:val="de-DE" w:eastAsia="zh-CN"/>
        </w:rPr>
        <w:t>,</w:t>
      </w:r>
      <w:r w:rsidRPr="00885DCC">
        <w:rPr>
          <w:noProof/>
          <w:color w:val="000000" w:themeColor="text1"/>
          <w:lang w:val="de-DE" w:eastAsia="zh-CN"/>
        </w:rPr>
        <w:t xml:space="preserve"> ein IgG1, </w:t>
      </w:r>
      <w:r w:rsidRPr="00885DCC">
        <w:rPr>
          <w:noProof/>
          <w:color w:val="000000" w:themeColor="text1"/>
          <w:lang w:val="de-DE"/>
        </w:rPr>
        <w:t xml:space="preserve">von der Mutter </w:t>
      </w:r>
      <w:r w:rsidR="000F363C" w:rsidRPr="00885DCC">
        <w:rPr>
          <w:noProof/>
          <w:color w:val="000000" w:themeColor="text1"/>
          <w:lang w:val="de-DE"/>
        </w:rPr>
        <w:t>auf</w:t>
      </w:r>
      <w:r w:rsidRPr="00885DCC">
        <w:rPr>
          <w:noProof/>
          <w:color w:val="000000" w:themeColor="text1"/>
          <w:lang w:val="de-DE"/>
        </w:rPr>
        <w:t xml:space="preserve"> den sich entwickel</w:t>
      </w:r>
      <w:r w:rsidR="00DA283B" w:rsidRPr="00885DCC">
        <w:rPr>
          <w:noProof/>
          <w:color w:val="000000" w:themeColor="text1"/>
          <w:lang w:val="de-DE"/>
        </w:rPr>
        <w:t>n</w:t>
      </w:r>
      <w:r w:rsidRPr="00885DCC">
        <w:rPr>
          <w:noProof/>
          <w:color w:val="000000" w:themeColor="text1"/>
          <w:lang w:val="de-DE"/>
        </w:rPr>
        <w:t xml:space="preserve">den Fetus </w:t>
      </w:r>
      <w:r w:rsidR="000F363C" w:rsidRPr="00885DCC">
        <w:rPr>
          <w:noProof/>
          <w:color w:val="000000" w:themeColor="text1"/>
          <w:lang w:val="de-DE"/>
        </w:rPr>
        <w:t>übergehen kann</w:t>
      </w:r>
      <w:r w:rsidRPr="00885DCC">
        <w:rPr>
          <w:noProof/>
          <w:color w:val="000000" w:themeColor="text1"/>
          <w:lang w:val="de-DE"/>
        </w:rPr>
        <w:t>.</w:t>
      </w:r>
    </w:p>
    <w:p w14:paraId="5CD0E14E" w14:textId="77777777" w:rsidR="005A1772" w:rsidRPr="00885DCC" w:rsidRDefault="005A1772" w:rsidP="005670FE">
      <w:pPr>
        <w:rPr>
          <w:noProof/>
          <w:color w:val="000000" w:themeColor="text1"/>
          <w:lang w:val="de-DE"/>
        </w:rPr>
      </w:pPr>
    </w:p>
    <w:p w14:paraId="54605C87" w14:textId="77777777" w:rsidR="00D9378E" w:rsidRPr="00885DCC" w:rsidRDefault="00330A4F" w:rsidP="005670FE">
      <w:pPr>
        <w:rPr>
          <w:noProof/>
          <w:color w:val="000000" w:themeColor="text1"/>
          <w:lang w:val="de-DE"/>
        </w:rPr>
      </w:pPr>
      <w:r w:rsidRPr="00885DCC">
        <w:rPr>
          <w:noProof/>
          <w:color w:val="000000" w:themeColor="text1"/>
          <w:lang w:val="de-DE"/>
        </w:rPr>
        <w:t>Atezolizumab</w:t>
      </w:r>
      <w:r w:rsidR="00D9378E" w:rsidRPr="00885DCC">
        <w:rPr>
          <w:noProof/>
          <w:color w:val="000000" w:themeColor="text1"/>
          <w:lang w:val="de-DE"/>
        </w:rPr>
        <w:t xml:space="preserve"> darf während der Schwangerschaft nicht angewendet werden, es sei denn, eine Behandlung mit Atezolizumab ist aufgrund des klinischen Zustandes der Frau erforderlich.</w:t>
      </w:r>
      <w:r w:rsidRPr="00885DCC">
        <w:rPr>
          <w:noProof/>
          <w:color w:val="000000" w:themeColor="text1"/>
          <w:lang w:val="de-DE"/>
        </w:rPr>
        <w:t xml:space="preserve"> </w:t>
      </w:r>
    </w:p>
    <w:p w14:paraId="0FCA962A" w14:textId="77777777" w:rsidR="00D9378E" w:rsidRPr="00885DCC" w:rsidRDefault="00D9378E" w:rsidP="005670FE">
      <w:pPr>
        <w:rPr>
          <w:noProof/>
          <w:color w:val="000000" w:themeColor="text1"/>
          <w:lang w:val="de-DE"/>
        </w:rPr>
      </w:pPr>
    </w:p>
    <w:p w14:paraId="69EF8B0B" w14:textId="77777777" w:rsidR="00D9378E" w:rsidRPr="00885DCC" w:rsidRDefault="00D9378E" w:rsidP="005670FE">
      <w:pPr>
        <w:keepNext/>
        <w:keepLines/>
        <w:rPr>
          <w:noProof/>
          <w:color w:val="000000" w:themeColor="text1"/>
          <w:u w:val="single"/>
          <w:lang w:val="de-DE"/>
        </w:rPr>
      </w:pPr>
      <w:r w:rsidRPr="00885DCC">
        <w:rPr>
          <w:noProof/>
          <w:color w:val="000000" w:themeColor="text1"/>
          <w:u w:val="single"/>
          <w:lang w:val="de-DE"/>
        </w:rPr>
        <w:lastRenderedPageBreak/>
        <w:t>Stillzeit</w:t>
      </w:r>
    </w:p>
    <w:p w14:paraId="25B61145" w14:textId="77777777" w:rsidR="00542925" w:rsidRPr="00885DCC" w:rsidRDefault="00542925" w:rsidP="005670FE">
      <w:pPr>
        <w:keepNext/>
        <w:keepLines/>
        <w:rPr>
          <w:noProof/>
          <w:color w:val="000000" w:themeColor="text1"/>
          <w:u w:val="single"/>
          <w:lang w:val="de-DE"/>
        </w:rPr>
      </w:pPr>
    </w:p>
    <w:p w14:paraId="54C14999" w14:textId="77777777" w:rsidR="00D9378E" w:rsidRPr="00885DCC" w:rsidRDefault="00D9378E" w:rsidP="005670FE">
      <w:pPr>
        <w:keepNext/>
        <w:keepLines/>
        <w:rPr>
          <w:noProof/>
          <w:color w:val="000000" w:themeColor="text1"/>
          <w:lang w:val="de-DE"/>
        </w:rPr>
      </w:pPr>
      <w:r w:rsidRPr="00885DCC">
        <w:rPr>
          <w:noProof/>
          <w:color w:val="000000" w:themeColor="text1"/>
          <w:lang w:val="de-DE"/>
        </w:rPr>
        <w:t>Es ist nicht bekannt, ob Atezolizumab in die Muttermilch über</w:t>
      </w:r>
      <w:r w:rsidR="002974FC" w:rsidRPr="00885DCC">
        <w:rPr>
          <w:noProof/>
          <w:color w:val="000000" w:themeColor="text1"/>
          <w:lang w:val="de-DE"/>
        </w:rPr>
        <w:t>geht</w:t>
      </w:r>
      <w:r w:rsidRPr="00885DCC">
        <w:rPr>
          <w:noProof/>
          <w:color w:val="000000" w:themeColor="text1"/>
          <w:lang w:val="de-DE"/>
        </w:rPr>
        <w:t xml:space="preserve">. </w:t>
      </w:r>
      <w:r w:rsidR="00687F76" w:rsidRPr="00885DCC">
        <w:rPr>
          <w:noProof/>
          <w:color w:val="000000" w:themeColor="text1"/>
          <w:lang w:val="de-DE"/>
        </w:rPr>
        <w:t>Atezolizumab is</w:t>
      </w:r>
      <w:r w:rsidR="00381D45" w:rsidRPr="00885DCC">
        <w:rPr>
          <w:noProof/>
          <w:color w:val="000000" w:themeColor="text1"/>
          <w:lang w:val="de-DE"/>
        </w:rPr>
        <w:t>t ein</w:t>
      </w:r>
      <w:r w:rsidR="00687F76" w:rsidRPr="00885DCC">
        <w:rPr>
          <w:noProof/>
          <w:color w:val="000000" w:themeColor="text1"/>
          <w:lang w:val="de-DE"/>
        </w:rPr>
        <w:t xml:space="preserve"> mono</w:t>
      </w:r>
      <w:r w:rsidR="00381D45" w:rsidRPr="00885DCC">
        <w:rPr>
          <w:noProof/>
          <w:color w:val="000000" w:themeColor="text1"/>
          <w:lang w:val="de-DE"/>
        </w:rPr>
        <w:t>k</w:t>
      </w:r>
      <w:r w:rsidR="00687F76" w:rsidRPr="00885DCC">
        <w:rPr>
          <w:noProof/>
          <w:color w:val="000000" w:themeColor="text1"/>
          <w:lang w:val="de-DE"/>
        </w:rPr>
        <w:t>lonal</w:t>
      </w:r>
      <w:r w:rsidR="00381D45" w:rsidRPr="00885DCC">
        <w:rPr>
          <w:noProof/>
          <w:color w:val="000000" w:themeColor="text1"/>
          <w:lang w:val="de-DE"/>
        </w:rPr>
        <w:t>er Antikörper</w:t>
      </w:r>
      <w:r w:rsidR="00F57D66" w:rsidRPr="00885DCC">
        <w:rPr>
          <w:noProof/>
          <w:color w:val="000000" w:themeColor="text1"/>
          <w:lang w:val="de-DE"/>
        </w:rPr>
        <w:t xml:space="preserve">, der </w:t>
      </w:r>
      <w:r w:rsidR="007858A8" w:rsidRPr="00885DCC">
        <w:rPr>
          <w:noProof/>
          <w:color w:val="000000" w:themeColor="text1"/>
          <w:lang w:val="de-DE"/>
        </w:rPr>
        <w:t>erwartungsgemäß</w:t>
      </w:r>
      <w:r w:rsidR="00381D45" w:rsidRPr="00885DCC">
        <w:rPr>
          <w:noProof/>
          <w:color w:val="000000" w:themeColor="text1"/>
          <w:lang w:val="de-DE"/>
        </w:rPr>
        <w:t xml:space="preserve"> in der menschlichen Vormilch und in geringe</w:t>
      </w:r>
      <w:r w:rsidR="00360A49" w:rsidRPr="00885DCC">
        <w:rPr>
          <w:noProof/>
          <w:color w:val="000000" w:themeColor="text1"/>
          <w:lang w:val="de-DE"/>
        </w:rPr>
        <w:t>n</w:t>
      </w:r>
      <w:r w:rsidR="00381D45" w:rsidRPr="00885DCC">
        <w:rPr>
          <w:noProof/>
          <w:color w:val="000000" w:themeColor="text1"/>
          <w:lang w:val="de-DE"/>
        </w:rPr>
        <w:t xml:space="preserve"> Konzentration</w:t>
      </w:r>
      <w:r w:rsidR="00360A49" w:rsidRPr="00885DCC">
        <w:rPr>
          <w:noProof/>
          <w:color w:val="000000" w:themeColor="text1"/>
          <w:lang w:val="de-DE"/>
        </w:rPr>
        <w:t>en</w:t>
      </w:r>
      <w:r w:rsidR="00381D45" w:rsidRPr="00885DCC">
        <w:rPr>
          <w:noProof/>
          <w:color w:val="000000" w:themeColor="text1"/>
          <w:lang w:val="de-DE"/>
        </w:rPr>
        <w:t xml:space="preserve"> auch in der Muttermilch enthalten ist</w:t>
      </w:r>
      <w:r w:rsidR="00687F76" w:rsidRPr="00885DCC">
        <w:rPr>
          <w:noProof/>
          <w:color w:val="000000" w:themeColor="text1"/>
          <w:lang w:val="de-DE"/>
        </w:rPr>
        <w:t xml:space="preserve">. </w:t>
      </w:r>
      <w:r w:rsidR="005D403F" w:rsidRPr="00885DCC">
        <w:rPr>
          <w:noProof/>
          <w:color w:val="000000" w:themeColor="text1"/>
          <w:szCs w:val="22"/>
          <w:lang w:val="de-DE"/>
        </w:rPr>
        <w:t>Ein Risiko für das Neugeborene/</w:t>
      </w:r>
      <w:r w:rsidR="00FA7852" w:rsidRPr="00885DCC">
        <w:rPr>
          <w:noProof/>
          <w:color w:val="000000" w:themeColor="text1"/>
          <w:szCs w:val="22"/>
          <w:lang w:val="de-DE"/>
        </w:rPr>
        <w:t>den Säug</w:t>
      </w:r>
      <w:r w:rsidR="007858A8" w:rsidRPr="00885DCC">
        <w:rPr>
          <w:noProof/>
          <w:color w:val="000000" w:themeColor="text1"/>
          <w:szCs w:val="22"/>
          <w:lang w:val="de-DE"/>
        </w:rPr>
        <w:t>ling</w:t>
      </w:r>
      <w:r w:rsidR="005D403F" w:rsidRPr="00885DCC">
        <w:rPr>
          <w:noProof/>
          <w:color w:val="000000" w:themeColor="text1"/>
          <w:szCs w:val="22"/>
          <w:lang w:val="de-DE"/>
        </w:rPr>
        <w:t xml:space="preserve"> kann nicht ausgeschlossen werden</w:t>
      </w:r>
      <w:r w:rsidR="00687F76" w:rsidRPr="00885DCC">
        <w:rPr>
          <w:noProof/>
          <w:color w:val="000000" w:themeColor="text1"/>
          <w:lang w:val="de-DE"/>
        </w:rPr>
        <w:t xml:space="preserve">. </w:t>
      </w:r>
      <w:r w:rsidR="00704248" w:rsidRPr="00885DCC">
        <w:rPr>
          <w:noProof/>
          <w:color w:val="000000" w:themeColor="text1"/>
          <w:szCs w:val="22"/>
          <w:lang w:val="de-DE"/>
        </w:rPr>
        <w:t xml:space="preserve">Es muss eine Entscheidung darüber getroffen werden, ob das Stillen </w:t>
      </w:r>
      <w:r w:rsidR="00DE5053" w:rsidRPr="00885DCC">
        <w:rPr>
          <w:noProof/>
          <w:color w:val="000000" w:themeColor="text1"/>
          <w:szCs w:val="22"/>
          <w:lang w:val="de-DE"/>
        </w:rPr>
        <w:t xml:space="preserve">oder die Behandlung </w:t>
      </w:r>
      <w:r w:rsidR="00704248" w:rsidRPr="00885DCC">
        <w:rPr>
          <w:noProof/>
          <w:color w:val="000000" w:themeColor="text1"/>
          <w:szCs w:val="22"/>
          <w:lang w:val="de-DE"/>
        </w:rPr>
        <w:t>mit Tecentriq zu unterbrechen ist. Dabei ist sowohl der Nutzen des Stillens für das Kind als auch der Nutzen der Therapie für die Frau zu berücksichtigen.</w:t>
      </w:r>
    </w:p>
    <w:p w14:paraId="16316201" w14:textId="77777777" w:rsidR="00D9378E" w:rsidRPr="00885DCC" w:rsidRDefault="00D9378E" w:rsidP="005670FE">
      <w:pPr>
        <w:rPr>
          <w:noProof/>
          <w:color w:val="000000" w:themeColor="text1"/>
          <w:lang w:val="de-DE"/>
        </w:rPr>
      </w:pPr>
    </w:p>
    <w:p w14:paraId="7F8977A8" w14:textId="77777777" w:rsidR="00D9378E" w:rsidRPr="00885DCC" w:rsidRDefault="00D9378E" w:rsidP="005670FE">
      <w:pPr>
        <w:keepNext/>
        <w:keepLines/>
        <w:rPr>
          <w:noProof/>
          <w:color w:val="000000" w:themeColor="text1"/>
          <w:u w:val="single"/>
          <w:lang w:val="de-DE"/>
        </w:rPr>
      </w:pPr>
      <w:r w:rsidRPr="00885DCC">
        <w:rPr>
          <w:noProof/>
          <w:color w:val="000000" w:themeColor="text1"/>
          <w:u w:val="single"/>
          <w:lang w:val="de-DE"/>
        </w:rPr>
        <w:t>Fertilität</w:t>
      </w:r>
    </w:p>
    <w:p w14:paraId="57C06A2E" w14:textId="77777777" w:rsidR="00542925" w:rsidRPr="00885DCC" w:rsidRDefault="00542925" w:rsidP="005670FE">
      <w:pPr>
        <w:keepNext/>
        <w:keepLines/>
        <w:rPr>
          <w:noProof/>
          <w:color w:val="000000" w:themeColor="text1"/>
          <w:u w:val="single"/>
          <w:lang w:val="de-DE"/>
        </w:rPr>
      </w:pPr>
    </w:p>
    <w:p w14:paraId="0BB6542F" w14:textId="77777777" w:rsidR="00D9378E" w:rsidRPr="00885DCC" w:rsidRDefault="007858A8" w:rsidP="005670FE">
      <w:pPr>
        <w:keepNext/>
        <w:keepLines/>
        <w:rPr>
          <w:noProof/>
          <w:color w:val="000000" w:themeColor="text1"/>
          <w:lang w:val="de-DE"/>
        </w:rPr>
      </w:pPr>
      <w:r w:rsidRPr="00885DCC">
        <w:rPr>
          <w:noProof/>
          <w:color w:val="000000" w:themeColor="text1"/>
          <w:lang w:val="de-DE"/>
        </w:rPr>
        <w:t>Es sind keine klinische</w:t>
      </w:r>
      <w:r w:rsidR="00FA7852" w:rsidRPr="00885DCC">
        <w:rPr>
          <w:noProof/>
          <w:color w:val="000000" w:themeColor="text1"/>
          <w:lang w:val="de-DE"/>
        </w:rPr>
        <w:t>n</w:t>
      </w:r>
      <w:r w:rsidRPr="00885DCC">
        <w:rPr>
          <w:noProof/>
          <w:color w:val="000000" w:themeColor="text1"/>
          <w:lang w:val="de-DE"/>
        </w:rPr>
        <w:t xml:space="preserve"> Daten über mögliche Auswirkungen von Atezolizumab auf die Fertilität verfügbar. </w:t>
      </w:r>
      <w:r w:rsidR="00704248" w:rsidRPr="00885DCC">
        <w:rPr>
          <w:noProof/>
          <w:color w:val="000000" w:themeColor="text1"/>
          <w:lang w:val="de-DE"/>
        </w:rPr>
        <w:t>Es</w:t>
      </w:r>
      <w:r w:rsidR="009771B9" w:rsidRPr="00885DCC">
        <w:rPr>
          <w:noProof/>
          <w:color w:val="000000" w:themeColor="text1"/>
          <w:lang w:val="de-DE"/>
        </w:rPr>
        <w:t xml:space="preserve"> wurden keine Toxizitätsstudie</w:t>
      </w:r>
      <w:r w:rsidR="002806E6" w:rsidRPr="00885DCC">
        <w:rPr>
          <w:noProof/>
          <w:color w:val="000000" w:themeColor="text1"/>
          <w:lang w:val="de-DE"/>
        </w:rPr>
        <w:t xml:space="preserve">n zur Untersuchung des Einflusses </w:t>
      </w:r>
      <w:r w:rsidR="00704248" w:rsidRPr="00885DCC">
        <w:rPr>
          <w:noProof/>
          <w:color w:val="000000" w:themeColor="text1"/>
          <w:lang w:val="de-DE"/>
        </w:rPr>
        <w:t xml:space="preserve">von Atezolizumab </w:t>
      </w:r>
      <w:r w:rsidR="002806E6" w:rsidRPr="00885DCC">
        <w:rPr>
          <w:noProof/>
          <w:color w:val="000000" w:themeColor="text1"/>
          <w:lang w:val="de-DE"/>
        </w:rPr>
        <w:t xml:space="preserve">auf </w:t>
      </w:r>
      <w:r w:rsidR="00704248" w:rsidRPr="00885DCC">
        <w:rPr>
          <w:noProof/>
          <w:color w:val="000000" w:themeColor="text1"/>
          <w:lang w:val="de-DE"/>
        </w:rPr>
        <w:t xml:space="preserve">die </w:t>
      </w:r>
      <w:r w:rsidR="002806E6" w:rsidRPr="00885DCC">
        <w:rPr>
          <w:noProof/>
          <w:color w:val="000000" w:themeColor="text1"/>
          <w:lang w:val="de-DE"/>
        </w:rPr>
        <w:t xml:space="preserve">Reproduktion und </w:t>
      </w:r>
      <w:r w:rsidR="00704248" w:rsidRPr="00885DCC">
        <w:rPr>
          <w:noProof/>
          <w:color w:val="000000" w:themeColor="text1"/>
          <w:lang w:val="de-DE"/>
        </w:rPr>
        <w:t xml:space="preserve">auf die </w:t>
      </w:r>
      <w:r w:rsidR="002806E6" w:rsidRPr="00885DCC">
        <w:rPr>
          <w:noProof/>
          <w:color w:val="000000" w:themeColor="text1"/>
          <w:lang w:val="de-DE"/>
        </w:rPr>
        <w:t xml:space="preserve">Entwicklung </w:t>
      </w:r>
      <w:r w:rsidR="009771B9" w:rsidRPr="00885DCC">
        <w:rPr>
          <w:noProof/>
          <w:color w:val="000000" w:themeColor="text1"/>
          <w:lang w:val="de-DE"/>
        </w:rPr>
        <w:t xml:space="preserve">durchgeführt. </w:t>
      </w:r>
      <w:r w:rsidR="00704248" w:rsidRPr="00885DCC">
        <w:rPr>
          <w:noProof/>
          <w:color w:val="000000" w:themeColor="text1"/>
          <w:lang w:val="de-DE"/>
        </w:rPr>
        <w:t>Jedoch zeigten</w:t>
      </w:r>
      <w:r w:rsidR="00163654" w:rsidRPr="00885DCC">
        <w:rPr>
          <w:noProof/>
          <w:color w:val="000000" w:themeColor="text1"/>
          <w:lang w:val="de-DE"/>
        </w:rPr>
        <w:t xml:space="preserve"> Daten</w:t>
      </w:r>
      <w:r w:rsidR="009771B9" w:rsidRPr="00885DCC">
        <w:rPr>
          <w:noProof/>
          <w:color w:val="000000" w:themeColor="text1"/>
          <w:lang w:val="de-DE"/>
        </w:rPr>
        <w:t xml:space="preserve"> einer </w:t>
      </w:r>
      <w:r w:rsidR="00BC430C" w:rsidRPr="00885DCC">
        <w:rPr>
          <w:noProof/>
          <w:color w:val="000000" w:themeColor="text1"/>
          <w:lang w:val="de-DE"/>
        </w:rPr>
        <w:t>26</w:t>
      </w:r>
      <w:r w:rsidR="00626575" w:rsidRPr="00885DCC">
        <w:rPr>
          <w:noProof/>
          <w:color w:val="000000" w:themeColor="text1"/>
          <w:lang w:val="de-DE"/>
        </w:rPr>
        <w:noBreakHyphen/>
      </w:r>
      <w:r w:rsidR="009771B9" w:rsidRPr="00885DCC">
        <w:rPr>
          <w:noProof/>
          <w:color w:val="000000" w:themeColor="text1"/>
          <w:lang w:val="de-DE"/>
        </w:rPr>
        <w:t xml:space="preserve">wöchigen Toxizitätsstudie mit Mehrfachdosen </w:t>
      </w:r>
      <w:r w:rsidR="00704248" w:rsidRPr="00885DCC">
        <w:rPr>
          <w:noProof/>
          <w:color w:val="000000" w:themeColor="text1"/>
          <w:lang w:val="de-DE"/>
        </w:rPr>
        <w:t>von</w:t>
      </w:r>
      <w:r w:rsidR="009771B9" w:rsidRPr="00885DCC">
        <w:rPr>
          <w:noProof/>
          <w:color w:val="000000" w:themeColor="text1"/>
          <w:lang w:val="de-DE"/>
        </w:rPr>
        <w:t xml:space="preserve"> A</w:t>
      </w:r>
      <w:r w:rsidR="00BC430C" w:rsidRPr="00885DCC">
        <w:rPr>
          <w:noProof/>
          <w:color w:val="000000" w:themeColor="text1"/>
          <w:lang w:val="de-DE"/>
        </w:rPr>
        <w:t xml:space="preserve">tezolizumab </w:t>
      </w:r>
      <w:r w:rsidR="009771B9" w:rsidRPr="00885DCC">
        <w:rPr>
          <w:noProof/>
          <w:color w:val="000000" w:themeColor="text1"/>
          <w:lang w:val="de-DE"/>
        </w:rPr>
        <w:t xml:space="preserve">eine </w:t>
      </w:r>
      <w:r w:rsidRPr="00885DCC">
        <w:rPr>
          <w:noProof/>
          <w:color w:val="000000" w:themeColor="text1"/>
          <w:lang w:val="de-DE"/>
        </w:rPr>
        <w:t xml:space="preserve">Auswirkung </w:t>
      </w:r>
      <w:r w:rsidR="009771B9" w:rsidRPr="00885DCC">
        <w:rPr>
          <w:noProof/>
          <w:color w:val="000000" w:themeColor="text1"/>
          <w:lang w:val="de-DE"/>
        </w:rPr>
        <w:t>auf den Menstruationszyklus</w:t>
      </w:r>
      <w:r w:rsidR="00163654" w:rsidRPr="00885DCC">
        <w:rPr>
          <w:noProof/>
          <w:color w:val="000000" w:themeColor="text1"/>
          <w:lang w:val="de-DE"/>
        </w:rPr>
        <w:t xml:space="preserve">, </w:t>
      </w:r>
      <w:r w:rsidR="00704248" w:rsidRPr="00885DCC">
        <w:rPr>
          <w:noProof/>
          <w:color w:val="000000" w:themeColor="text1"/>
          <w:lang w:val="de-DE"/>
        </w:rPr>
        <w:t>bei einer</w:t>
      </w:r>
      <w:r w:rsidR="00163654" w:rsidRPr="00885DCC">
        <w:rPr>
          <w:noProof/>
          <w:color w:val="000000" w:themeColor="text1"/>
          <w:lang w:val="de-DE"/>
        </w:rPr>
        <w:t xml:space="preserve"> </w:t>
      </w:r>
      <w:r w:rsidR="009771B9" w:rsidRPr="00885DCC">
        <w:rPr>
          <w:noProof/>
          <w:color w:val="000000" w:themeColor="text1"/>
          <w:lang w:val="de-DE"/>
        </w:rPr>
        <w:t>geschätzte</w:t>
      </w:r>
      <w:r w:rsidR="00704248" w:rsidRPr="00885DCC">
        <w:rPr>
          <w:noProof/>
          <w:color w:val="000000" w:themeColor="text1"/>
          <w:lang w:val="de-DE"/>
        </w:rPr>
        <w:t>n</w:t>
      </w:r>
      <w:r w:rsidR="009771B9" w:rsidRPr="00885DCC">
        <w:rPr>
          <w:noProof/>
          <w:color w:val="000000" w:themeColor="text1"/>
          <w:lang w:val="de-DE"/>
        </w:rPr>
        <w:t xml:space="preserve"> mittlere</w:t>
      </w:r>
      <w:r w:rsidR="00704248" w:rsidRPr="00885DCC">
        <w:rPr>
          <w:noProof/>
          <w:color w:val="000000" w:themeColor="text1"/>
          <w:lang w:val="de-DE"/>
        </w:rPr>
        <w:t>n</w:t>
      </w:r>
      <w:r w:rsidR="009771B9" w:rsidRPr="00885DCC">
        <w:rPr>
          <w:noProof/>
          <w:color w:val="000000" w:themeColor="text1"/>
          <w:lang w:val="de-DE"/>
        </w:rPr>
        <w:t xml:space="preserve"> Exposition (AUC)</w:t>
      </w:r>
      <w:r w:rsidR="00704248" w:rsidRPr="00885DCC">
        <w:rPr>
          <w:noProof/>
          <w:color w:val="000000" w:themeColor="text1"/>
          <w:lang w:val="de-DE"/>
        </w:rPr>
        <w:t>, die</w:t>
      </w:r>
      <w:r w:rsidR="009771B9" w:rsidRPr="00885DCC">
        <w:rPr>
          <w:noProof/>
          <w:color w:val="000000" w:themeColor="text1"/>
          <w:lang w:val="de-DE"/>
        </w:rPr>
        <w:t xml:space="preserve"> </w:t>
      </w:r>
      <w:r w:rsidR="0075306A" w:rsidRPr="00885DCC">
        <w:rPr>
          <w:noProof/>
          <w:color w:val="000000" w:themeColor="text1"/>
          <w:lang w:val="de-DE"/>
        </w:rPr>
        <w:t>d</w:t>
      </w:r>
      <w:r w:rsidR="0053197F" w:rsidRPr="00885DCC">
        <w:rPr>
          <w:noProof/>
          <w:color w:val="000000" w:themeColor="text1"/>
          <w:lang w:val="de-DE"/>
        </w:rPr>
        <w:t>em</w:t>
      </w:r>
      <w:r w:rsidR="0075306A" w:rsidRPr="00885DCC">
        <w:rPr>
          <w:noProof/>
          <w:color w:val="000000" w:themeColor="text1"/>
          <w:lang w:val="de-DE"/>
        </w:rPr>
        <w:t xml:space="preserve"> </w:t>
      </w:r>
      <w:r w:rsidR="009771B9" w:rsidRPr="00885DCC">
        <w:rPr>
          <w:noProof/>
          <w:color w:val="000000" w:themeColor="text1"/>
          <w:lang w:val="de-DE"/>
        </w:rPr>
        <w:t>6</w:t>
      </w:r>
      <w:r w:rsidR="00626575" w:rsidRPr="00885DCC">
        <w:rPr>
          <w:noProof/>
          <w:color w:val="000000" w:themeColor="text1"/>
          <w:lang w:val="de-DE"/>
        </w:rPr>
        <w:noBreakHyphen/>
      </w:r>
      <w:r w:rsidR="009771B9" w:rsidRPr="00885DCC">
        <w:rPr>
          <w:noProof/>
          <w:color w:val="000000" w:themeColor="text1"/>
          <w:lang w:val="de-DE"/>
        </w:rPr>
        <w:t>Fache</w:t>
      </w:r>
      <w:r w:rsidR="0053197F" w:rsidRPr="00885DCC">
        <w:rPr>
          <w:noProof/>
          <w:color w:val="000000" w:themeColor="text1"/>
          <w:lang w:val="de-DE"/>
        </w:rPr>
        <w:t>n</w:t>
      </w:r>
      <w:r w:rsidR="009771B9" w:rsidRPr="00885DCC">
        <w:rPr>
          <w:noProof/>
          <w:color w:val="000000" w:themeColor="text1"/>
          <w:lang w:val="de-DE"/>
        </w:rPr>
        <w:t xml:space="preserve"> der AUC von Patienten </w:t>
      </w:r>
      <w:r w:rsidR="00704248" w:rsidRPr="00885DCC">
        <w:rPr>
          <w:noProof/>
          <w:color w:val="000000" w:themeColor="text1"/>
          <w:lang w:val="de-DE"/>
        </w:rPr>
        <w:t>in</w:t>
      </w:r>
      <w:r w:rsidR="009771B9" w:rsidRPr="00885DCC">
        <w:rPr>
          <w:noProof/>
          <w:color w:val="000000" w:themeColor="text1"/>
          <w:lang w:val="de-DE"/>
        </w:rPr>
        <w:t xml:space="preserve"> der empfohlenen Dosi</w:t>
      </w:r>
      <w:r w:rsidR="00704248" w:rsidRPr="00885DCC">
        <w:rPr>
          <w:noProof/>
          <w:color w:val="000000" w:themeColor="text1"/>
          <w:lang w:val="de-DE"/>
        </w:rPr>
        <w:t>erung</w:t>
      </w:r>
      <w:r w:rsidR="009771B9" w:rsidRPr="00885DCC">
        <w:rPr>
          <w:noProof/>
          <w:color w:val="000000" w:themeColor="text1"/>
          <w:lang w:val="de-DE"/>
        </w:rPr>
        <w:t xml:space="preserve"> </w:t>
      </w:r>
      <w:r w:rsidR="00704248" w:rsidRPr="00885DCC">
        <w:rPr>
          <w:noProof/>
          <w:color w:val="000000" w:themeColor="text1"/>
          <w:lang w:val="de-DE"/>
        </w:rPr>
        <w:t>entsprach</w:t>
      </w:r>
      <w:r w:rsidR="0075306A" w:rsidRPr="00885DCC">
        <w:rPr>
          <w:noProof/>
          <w:color w:val="000000" w:themeColor="text1"/>
          <w:lang w:val="de-DE"/>
        </w:rPr>
        <w:t>. D</w:t>
      </w:r>
      <w:r w:rsidR="00163654" w:rsidRPr="00885DCC">
        <w:rPr>
          <w:noProof/>
          <w:color w:val="000000" w:themeColor="text1"/>
          <w:lang w:val="de-DE"/>
        </w:rPr>
        <w:t>ieser Effekt war</w:t>
      </w:r>
      <w:r w:rsidR="00386824" w:rsidRPr="00885DCC">
        <w:rPr>
          <w:noProof/>
          <w:color w:val="000000" w:themeColor="text1"/>
          <w:lang w:val="de-DE"/>
        </w:rPr>
        <w:t xml:space="preserve"> reversibel</w:t>
      </w:r>
      <w:r w:rsidR="00BC430C" w:rsidRPr="00885DCC">
        <w:rPr>
          <w:noProof/>
          <w:color w:val="000000" w:themeColor="text1"/>
          <w:lang w:val="de-DE"/>
        </w:rPr>
        <w:t xml:space="preserve"> (s</w:t>
      </w:r>
      <w:r w:rsidR="00386824" w:rsidRPr="00885DCC">
        <w:rPr>
          <w:noProof/>
          <w:color w:val="000000" w:themeColor="text1"/>
          <w:lang w:val="de-DE"/>
        </w:rPr>
        <w:t>iehe Abschnitt</w:t>
      </w:r>
      <w:r w:rsidR="0001129C" w:rsidRPr="00885DCC">
        <w:rPr>
          <w:noProof/>
          <w:color w:val="000000" w:themeColor="text1"/>
          <w:lang w:val="de-DE"/>
        </w:rPr>
        <w:t> </w:t>
      </w:r>
      <w:r w:rsidR="00BC430C" w:rsidRPr="00885DCC">
        <w:rPr>
          <w:noProof/>
          <w:color w:val="000000" w:themeColor="text1"/>
          <w:lang w:val="de-DE"/>
        </w:rPr>
        <w:t xml:space="preserve">5.3). </w:t>
      </w:r>
      <w:r w:rsidR="002F723D" w:rsidRPr="00885DCC">
        <w:rPr>
          <w:noProof/>
          <w:color w:val="000000" w:themeColor="text1"/>
          <w:lang w:val="de-DE"/>
        </w:rPr>
        <w:t xml:space="preserve">Eine Auswirkung </w:t>
      </w:r>
      <w:r w:rsidR="00386824" w:rsidRPr="00885DCC">
        <w:rPr>
          <w:noProof/>
          <w:color w:val="000000" w:themeColor="text1"/>
          <w:lang w:val="de-DE"/>
        </w:rPr>
        <w:t xml:space="preserve">auf die männlichen Fortpflanzungsorgane wurde nicht </w:t>
      </w:r>
      <w:r w:rsidR="00316B93" w:rsidRPr="00885DCC">
        <w:rPr>
          <w:noProof/>
          <w:color w:val="000000" w:themeColor="text1"/>
          <w:lang w:val="de-DE"/>
        </w:rPr>
        <w:t>beobachtet</w:t>
      </w:r>
      <w:r w:rsidR="00BC430C" w:rsidRPr="00885DCC">
        <w:rPr>
          <w:noProof/>
          <w:color w:val="000000" w:themeColor="text1"/>
          <w:lang w:val="de-DE"/>
        </w:rPr>
        <w:t>.</w:t>
      </w:r>
    </w:p>
    <w:p w14:paraId="6CC85102" w14:textId="77777777" w:rsidR="00D9378E" w:rsidRPr="00885DCC" w:rsidRDefault="00D9378E" w:rsidP="005670FE">
      <w:pPr>
        <w:rPr>
          <w:noProof/>
          <w:color w:val="000000" w:themeColor="text1"/>
          <w:lang w:val="de-DE"/>
        </w:rPr>
      </w:pPr>
    </w:p>
    <w:p w14:paraId="5BD8B3EF" w14:textId="77777777" w:rsidR="00D9378E" w:rsidRPr="00885DCC" w:rsidRDefault="00D9378E" w:rsidP="005670FE">
      <w:pPr>
        <w:ind w:left="567" w:hanging="567"/>
        <w:rPr>
          <w:b/>
          <w:noProof/>
          <w:color w:val="000000" w:themeColor="text1"/>
          <w:lang w:val="de-DE"/>
        </w:rPr>
      </w:pPr>
      <w:r w:rsidRPr="00885DCC">
        <w:rPr>
          <w:b/>
          <w:noProof/>
          <w:color w:val="000000" w:themeColor="text1"/>
          <w:lang w:val="de-DE"/>
        </w:rPr>
        <w:t>4.7</w:t>
      </w:r>
      <w:r w:rsidRPr="00885DCC">
        <w:rPr>
          <w:b/>
          <w:noProof/>
          <w:color w:val="000000" w:themeColor="text1"/>
          <w:lang w:val="de-DE"/>
        </w:rPr>
        <w:tab/>
        <w:t>Auswirkungen auf die Verkehrstüchtigkeit und die Fähigkeit zum Bedienen von Maschinen</w:t>
      </w:r>
    </w:p>
    <w:p w14:paraId="237BBB8E" w14:textId="77777777" w:rsidR="00D9378E" w:rsidRPr="00885DCC" w:rsidRDefault="00D9378E" w:rsidP="005670FE">
      <w:pPr>
        <w:rPr>
          <w:noProof/>
          <w:color w:val="000000" w:themeColor="text1"/>
          <w:lang w:val="de-DE"/>
        </w:rPr>
      </w:pPr>
    </w:p>
    <w:p w14:paraId="5CD7075B" w14:textId="77777777" w:rsidR="00D9378E" w:rsidRPr="00885DCC" w:rsidRDefault="00A649B6" w:rsidP="005670FE">
      <w:pPr>
        <w:rPr>
          <w:noProof/>
          <w:color w:val="000000" w:themeColor="text1"/>
          <w:lang w:val="de-DE"/>
        </w:rPr>
      </w:pPr>
      <w:r w:rsidRPr="00885DCC">
        <w:rPr>
          <w:noProof/>
          <w:color w:val="000000" w:themeColor="text1"/>
          <w:lang w:val="de-DE"/>
        </w:rPr>
        <w:t xml:space="preserve">Tecentriq </w:t>
      </w:r>
      <w:r w:rsidR="005A1772" w:rsidRPr="00885DCC">
        <w:rPr>
          <w:noProof/>
          <w:color w:val="000000" w:themeColor="text1"/>
          <w:lang w:val="de-DE"/>
        </w:rPr>
        <w:t xml:space="preserve">hat </w:t>
      </w:r>
      <w:r w:rsidRPr="00885DCC">
        <w:rPr>
          <w:noProof/>
          <w:color w:val="000000" w:themeColor="text1"/>
          <w:lang w:val="de-DE"/>
        </w:rPr>
        <w:t>gering</w:t>
      </w:r>
      <w:r w:rsidR="00316B93" w:rsidRPr="00885DCC">
        <w:rPr>
          <w:noProof/>
          <w:color w:val="000000" w:themeColor="text1"/>
          <w:lang w:val="de-DE"/>
        </w:rPr>
        <w:t>en</w:t>
      </w:r>
      <w:r w:rsidRPr="00885DCC">
        <w:rPr>
          <w:noProof/>
          <w:color w:val="000000" w:themeColor="text1"/>
          <w:lang w:val="de-DE"/>
        </w:rPr>
        <w:t xml:space="preserve"> Einfluss </w:t>
      </w:r>
      <w:r w:rsidR="00D9378E" w:rsidRPr="00885DCC">
        <w:rPr>
          <w:noProof/>
          <w:color w:val="000000" w:themeColor="text1"/>
          <w:lang w:val="de-DE"/>
        </w:rPr>
        <w:t xml:space="preserve">auf die </w:t>
      </w:r>
      <w:r w:rsidR="008277AA" w:rsidRPr="00885DCC">
        <w:rPr>
          <w:noProof/>
          <w:color w:val="000000" w:themeColor="text1"/>
          <w:lang w:val="de-DE"/>
        </w:rPr>
        <w:t>Verkehrstüchtigkeit</w:t>
      </w:r>
      <w:r w:rsidR="00D9378E" w:rsidRPr="00885DCC">
        <w:rPr>
          <w:noProof/>
          <w:color w:val="000000" w:themeColor="text1"/>
          <w:lang w:val="de-DE"/>
        </w:rPr>
        <w:t xml:space="preserve"> </w:t>
      </w:r>
      <w:r w:rsidR="008277AA" w:rsidRPr="00885DCC">
        <w:rPr>
          <w:noProof/>
          <w:color w:val="000000" w:themeColor="text1"/>
          <w:lang w:val="de-DE"/>
        </w:rPr>
        <w:t xml:space="preserve">und die Fähigkeit zum Bedienen von </w:t>
      </w:r>
      <w:r w:rsidR="00D9378E" w:rsidRPr="00885DCC">
        <w:rPr>
          <w:noProof/>
          <w:color w:val="000000" w:themeColor="text1"/>
          <w:lang w:val="de-DE"/>
        </w:rPr>
        <w:t xml:space="preserve">Maschinen. Patienten, bei denen </w:t>
      </w:r>
      <w:r w:rsidR="007D7386" w:rsidRPr="00885DCC">
        <w:rPr>
          <w:noProof/>
          <w:color w:val="000000" w:themeColor="text1"/>
          <w:lang w:val="de-DE"/>
        </w:rPr>
        <w:t xml:space="preserve">eine </w:t>
      </w:r>
      <w:r w:rsidR="00B5694B" w:rsidRPr="00885DCC">
        <w:rPr>
          <w:noProof/>
          <w:color w:val="000000" w:themeColor="text1"/>
          <w:lang w:val="de-DE"/>
        </w:rPr>
        <w:t>Ermüdung (</w:t>
      </w:r>
      <w:r w:rsidR="007D7386" w:rsidRPr="00885DCC">
        <w:rPr>
          <w:noProof/>
          <w:color w:val="000000" w:themeColor="text1"/>
          <w:lang w:val="de-DE"/>
        </w:rPr>
        <w:t>Fatigue</w:t>
      </w:r>
      <w:r w:rsidR="00B5694B" w:rsidRPr="00885DCC">
        <w:rPr>
          <w:noProof/>
          <w:color w:val="000000" w:themeColor="text1"/>
          <w:lang w:val="de-DE"/>
        </w:rPr>
        <w:t>)</w:t>
      </w:r>
      <w:r w:rsidR="00D9378E" w:rsidRPr="00885DCC">
        <w:rPr>
          <w:noProof/>
          <w:color w:val="000000" w:themeColor="text1"/>
          <w:lang w:val="de-DE"/>
        </w:rPr>
        <w:t xml:space="preserve"> auftritt, </w:t>
      </w:r>
      <w:r w:rsidR="007D7386" w:rsidRPr="00885DCC">
        <w:rPr>
          <w:noProof/>
          <w:color w:val="000000" w:themeColor="text1"/>
          <w:lang w:val="de-DE"/>
        </w:rPr>
        <w:t>sind anzuweisen</w:t>
      </w:r>
      <w:r w:rsidR="00BF3A6D" w:rsidRPr="00885DCC">
        <w:rPr>
          <w:noProof/>
          <w:color w:val="000000" w:themeColor="text1"/>
          <w:lang w:val="de-DE"/>
        </w:rPr>
        <w:t>,</w:t>
      </w:r>
      <w:r w:rsidR="008277AA" w:rsidRPr="00885DCC">
        <w:rPr>
          <w:noProof/>
          <w:color w:val="000000" w:themeColor="text1"/>
          <w:lang w:val="de-DE"/>
        </w:rPr>
        <w:t xml:space="preserve"> bis zum Abklingen der Symptome kein Fahrzeug</w:t>
      </w:r>
      <w:r w:rsidR="00D9378E" w:rsidRPr="00885DCC">
        <w:rPr>
          <w:noProof/>
          <w:color w:val="000000" w:themeColor="text1"/>
          <w:lang w:val="de-DE"/>
        </w:rPr>
        <w:t xml:space="preserve"> zu f</w:t>
      </w:r>
      <w:r w:rsidR="00E00482" w:rsidRPr="00885DCC">
        <w:rPr>
          <w:noProof/>
          <w:color w:val="000000" w:themeColor="text1"/>
          <w:lang w:val="de-DE"/>
        </w:rPr>
        <w:t>ü</w:t>
      </w:r>
      <w:r w:rsidR="00D9378E" w:rsidRPr="00885DCC">
        <w:rPr>
          <w:noProof/>
          <w:color w:val="000000" w:themeColor="text1"/>
          <w:lang w:val="de-DE"/>
        </w:rPr>
        <w:t xml:space="preserve">hren </w:t>
      </w:r>
      <w:r w:rsidR="008277AA" w:rsidRPr="00885DCC">
        <w:rPr>
          <w:noProof/>
          <w:color w:val="000000" w:themeColor="text1"/>
          <w:lang w:val="de-DE"/>
        </w:rPr>
        <w:t>und</w:t>
      </w:r>
      <w:r w:rsidR="00D9378E" w:rsidRPr="00885DCC">
        <w:rPr>
          <w:noProof/>
          <w:color w:val="000000" w:themeColor="text1"/>
          <w:lang w:val="de-DE"/>
        </w:rPr>
        <w:t xml:space="preserve"> </w:t>
      </w:r>
      <w:r w:rsidR="008277AA" w:rsidRPr="00885DCC">
        <w:rPr>
          <w:noProof/>
          <w:color w:val="000000" w:themeColor="text1"/>
          <w:lang w:val="de-DE"/>
        </w:rPr>
        <w:t xml:space="preserve">keine </w:t>
      </w:r>
      <w:r w:rsidR="00D9378E" w:rsidRPr="00885DCC">
        <w:rPr>
          <w:noProof/>
          <w:color w:val="000000" w:themeColor="text1"/>
          <w:lang w:val="de-DE"/>
        </w:rPr>
        <w:t>Maschinen zu bedienen (siehe Abschnitt</w:t>
      </w:r>
      <w:r w:rsidR="0001129C" w:rsidRPr="00885DCC">
        <w:rPr>
          <w:noProof/>
          <w:color w:val="000000" w:themeColor="text1"/>
          <w:lang w:val="de-DE"/>
        </w:rPr>
        <w:t> </w:t>
      </w:r>
      <w:r w:rsidR="00D9378E" w:rsidRPr="00885DCC">
        <w:rPr>
          <w:noProof/>
          <w:color w:val="000000" w:themeColor="text1"/>
          <w:lang w:val="de-DE"/>
        </w:rPr>
        <w:t>4.8).</w:t>
      </w:r>
    </w:p>
    <w:p w14:paraId="404226EB" w14:textId="77777777" w:rsidR="00D9378E" w:rsidRPr="00885DCC" w:rsidRDefault="00D9378E" w:rsidP="005670FE">
      <w:pPr>
        <w:rPr>
          <w:noProof/>
          <w:color w:val="000000" w:themeColor="text1"/>
          <w:szCs w:val="22"/>
          <w:lang w:val="de-DE"/>
        </w:rPr>
      </w:pPr>
    </w:p>
    <w:p w14:paraId="44DBDEB0" w14:textId="77777777" w:rsidR="00D9378E" w:rsidRPr="00885DCC" w:rsidRDefault="00D9378E" w:rsidP="005670FE">
      <w:pPr>
        <w:keepNext/>
        <w:keepLines/>
        <w:ind w:left="567" w:hanging="567"/>
        <w:rPr>
          <w:b/>
          <w:noProof/>
          <w:color w:val="000000" w:themeColor="text1"/>
          <w:lang w:val="de-DE"/>
        </w:rPr>
      </w:pPr>
      <w:r w:rsidRPr="00885DCC">
        <w:rPr>
          <w:b/>
          <w:noProof/>
          <w:color w:val="000000" w:themeColor="text1"/>
          <w:lang w:val="de-DE"/>
        </w:rPr>
        <w:t>4.8</w:t>
      </w:r>
      <w:r w:rsidRPr="00885DCC">
        <w:rPr>
          <w:b/>
          <w:noProof/>
          <w:color w:val="000000" w:themeColor="text1"/>
          <w:lang w:val="de-DE"/>
        </w:rPr>
        <w:tab/>
        <w:t>Nebenwirkungen</w:t>
      </w:r>
    </w:p>
    <w:p w14:paraId="41FACD32" w14:textId="77777777" w:rsidR="00D9378E" w:rsidRPr="00885DCC" w:rsidRDefault="00D9378E" w:rsidP="005670FE">
      <w:pPr>
        <w:keepNext/>
        <w:keepLines/>
        <w:rPr>
          <w:noProof/>
          <w:color w:val="000000" w:themeColor="text1"/>
          <w:lang w:val="de-DE"/>
        </w:rPr>
      </w:pPr>
    </w:p>
    <w:p w14:paraId="4D9EC70A" w14:textId="77777777" w:rsidR="00D9378E" w:rsidRPr="00885DCC" w:rsidRDefault="00D9378E" w:rsidP="005670FE">
      <w:pPr>
        <w:keepNext/>
        <w:keepLines/>
        <w:autoSpaceDE w:val="0"/>
        <w:autoSpaceDN w:val="0"/>
        <w:adjustRightInd w:val="0"/>
        <w:jc w:val="both"/>
        <w:rPr>
          <w:noProof/>
          <w:color w:val="000000" w:themeColor="text1"/>
          <w:u w:val="single"/>
          <w:lang w:val="de-DE"/>
        </w:rPr>
      </w:pPr>
      <w:r w:rsidRPr="00885DCC">
        <w:rPr>
          <w:noProof/>
          <w:color w:val="000000" w:themeColor="text1"/>
          <w:u w:val="single"/>
          <w:lang w:val="de-DE"/>
        </w:rPr>
        <w:t>Zusammenfassung des Sicherheitsprofils</w:t>
      </w:r>
    </w:p>
    <w:p w14:paraId="5F46963C" w14:textId="77777777" w:rsidR="00542925" w:rsidRPr="00885DCC" w:rsidRDefault="00542925" w:rsidP="005670FE">
      <w:pPr>
        <w:keepNext/>
        <w:keepLines/>
        <w:autoSpaceDE w:val="0"/>
        <w:autoSpaceDN w:val="0"/>
        <w:adjustRightInd w:val="0"/>
        <w:jc w:val="both"/>
        <w:rPr>
          <w:noProof/>
          <w:color w:val="000000" w:themeColor="text1"/>
          <w:u w:val="single"/>
          <w:lang w:val="de-DE"/>
        </w:rPr>
      </w:pPr>
    </w:p>
    <w:p w14:paraId="31FE6034" w14:textId="0007BF02" w:rsidR="0002034E" w:rsidRPr="00885DCC" w:rsidRDefault="00E16E93" w:rsidP="005670FE">
      <w:pPr>
        <w:keepNext/>
        <w:keepLines/>
        <w:rPr>
          <w:noProof/>
          <w:color w:val="000000" w:themeColor="text1"/>
          <w:lang w:val="de-DE"/>
        </w:rPr>
      </w:pPr>
      <w:r w:rsidRPr="00885DCC">
        <w:rPr>
          <w:noProof/>
          <w:color w:val="000000" w:themeColor="text1"/>
          <w:lang w:val="de-DE"/>
        </w:rPr>
        <w:t xml:space="preserve">Die Sicherheit von Atezolizumab als Monotherapie basiert auf gepoolten Daten von </w:t>
      </w:r>
      <w:r w:rsidR="006D6C0A" w:rsidRPr="00885DCC">
        <w:rPr>
          <w:noProof/>
          <w:szCs w:val="22"/>
          <w:lang w:val="de-DE"/>
        </w:rPr>
        <w:t>5 039</w:t>
      </w:r>
      <w:r w:rsidRPr="00885DCC">
        <w:rPr>
          <w:noProof/>
          <w:color w:val="000000" w:themeColor="text1"/>
          <w:lang w:val="de-DE"/>
        </w:rPr>
        <w:t> Patienten mit unterschiedlichen Tumorarten. Die häufigsten Nebenwirkungen (&gt; 10 %) waren Ermüdung (Fatigue) (</w:t>
      </w:r>
      <w:r w:rsidR="00430CE6" w:rsidRPr="00885DCC">
        <w:rPr>
          <w:noProof/>
          <w:color w:val="000000" w:themeColor="text1"/>
          <w:lang w:val="de-DE"/>
        </w:rPr>
        <w:t>29,</w:t>
      </w:r>
      <w:r w:rsidR="006D6C0A" w:rsidRPr="00885DCC">
        <w:rPr>
          <w:noProof/>
          <w:color w:val="000000" w:themeColor="text1"/>
          <w:lang w:val="de-DE"/>
        </w:rPr>
        <w:t>3</w:t>
      </w:r>
      <w:r w:rsidRPr="00885DCC">
        <w:rPr>
          <w:noProof/>
          <w:color w:val="000000" w:themeColor="text1"/>
          <w:lang w:val="de-DE"/>
        </w:rPr>
        <w:t> %), verminderter Appetit (</w:t>
      </w:r>
      <w:r w:rsidR="00430CE6" w:rsidRPr="00885DCC">
        <w:rPr>
          <w:noProof/>
          <w:color w:val="000000" w:themeColor="text1"/>
          <w:lang w:val="de-DE"/>
        </w:rPr>
        <w:t>20,</w:t>
      </w:r>
      <w:r w:rsidR="006D6C0A" w:rsidRPr="00885DCC">
        <w:rPr>
          <w:noProof/>
          <w:color w:val="000000" w:themeColor="text1"/>
          <w:lang w:val="de-DE"/>
        </w:rPr>
        <w:t>1</w:t>
      </w:r>
      <w:r w:rsidRPr="00885DCC">
        <w:rPr>
          <w:noProof/>
          <w:color w:val="000000" w:themeColor="text1"/>
          <w:lang w:val="de-DE"/>
        </w:rPr>
        <w:t xml:space="preserve"> %), </w:t>
      </w:r>
      <w:r w:rsidR="000D0817" w:rsidRPr="00885DCC">
        <w:rPr>
          <w:noProof/>
          <w:color w:val="000000" w:themeColor="text1"/>
          <w:lang w:val="de-DE"/>
        </w:rPr>
        <w:t>A</w:t>
      </w:r>
      <w:r w:rsidR="00430CE6" w:rsidRPr="00885DCC">
        <w:rPr>
          <w:noProof/>
          <w:color w:val="000000" w:themeColor="text1"/>
          <w:lang w:val="de-DE"/>
        </w:rPr>
        <w:t>usschlag (</w:t>
      </w:r>
      <w:r w:rsidR="006D6C0A" w:rsidRPr="00885DCC">
        <w:rPr>
          <w:noProof/>
          <w:color w:val="000000" w:themeColor="text1"/>
          <w:lang w:val="de-DE"/>
        </w:rPr>
        <w:t>19</w:t>
      </w:r>
      <w:r w:rsidR="00430CE6" w:rsidRPr="00885DCC">
        <w:rPr>
          <w:noProof/>
          <w:color w:val="000000" w:themeColor="text1"/>
          <w:lang w:val="de-DE"/>
        </w:rPr>
        <w:t>,</w:t>
      </w:r>
      <w:r w:rsidR="006D6C0A" w:rsidRPr="00885DCC">
        <w:rPr>
          <w:noProof/>
          <w:color w:val="000000" w:themeColor="text1"/>
          <w:lang w:val="de-DE"/>
        </w:rPr>
        <w:t>7</w:t>
      </w:r>
      <w:r w:rsidR="00430CE6" w:rsidRPr="00885DCC">
        <w:rPr>
          <w:noProof/>
          <w:color w:val="000000" w:themeColor="text1"/>
          <w:lang w:val="de-DE"/>
        </w:rPr>
        <w:t xml:space="preserve"> %), </w:t>
      </w:r>
      <w:r w:rsidRPr="00885DCC">
        <w:rPr>
          <w:noProof/>
          <w:color w:val="000000" w:themeColor="text1"/>
          <w:lang w:val="de-DE"/>
        </w:rPr>
        <w:t>Übelkeit (</w:t>
      </w:r>
      <w:r w:rsidR="00430CE6" w:rsidRPr="00885DCC">
        <w:rPr>
          <w:noProof/>
          <w:color w:val="000000" w:themeColor="text1"/>
          <w:lang w:val="de-DE"/>
        </w:rPr>
        <w:t>1</w:t>
      </w:r>
      <w:r w:rsidR="006D6C0A" w:rsidRPr="00885DCC">
        <w:rPr>
          <w:noProof/>
          <w:color w:val="000000" w:themeColor="text1"/>
          <w:lang w:val="de-DE"/>
        </w:rPr>
        <w:t>8</w:t>
      </w:r>
      <w:r w:rsidR="00430CE6" w:rsidRPr="00885DCC">
        <w:rPr>
          <w:noProof/>
          <w:color w:val="000000" w:themeColor="text1"/>
          <w:lang w:val="de-DE"/>
        </w:rPr>
        <w:t>,</w:t>
      </w:r>
      <w:r w:rsidR="006D6C0A" w:rsidRPr="00885DCC">
        <w:rPr>
          <w:noProof/>
          <w:color w:val="000000" w:themeColor="text1"/>
          <w:lang w:val="de-DE"/>
        </w:rPr>
        <w:t>8</w:t>
      </w:r>
      <w:r w:rsidRPr="00885DCC">
        <w:rPr>
          <w:noProof/>
          <w:color w:val="000000" w:themeColor="text1"/>
          <w:lang w:val="de-DE"/>
        </w:rPr>
        <w:t xml:space="preserve"> %), </w:t>
      </w:r>
      <w:r w:rsidR="006D6C0A" w:rsidRPr="00885DCC">
        <w:rPr>
          <w:noProof/>
          <w:color w:val="000000" w:themeColor="text1"/>
          <w:lang w:val="de-DE"/>
        </w:rPr>
        <w:t xml:space="preserve">Husten (18,2 %), </w:t>
      </w:r>
      <w:r w:rsidR="00430CE6" w:rsidRPr="00885DCC">
        <w:rPr>
          <w:noProof/>
          <w:color w:val="000000" w:themeColor="text1"/>
          <w:lang w:val="de-DE"/>
        </w:rPr>
        <w:t>Diarrh</w:t>
      </w:r>
      <w:r w:rsidR="001D7137" w:rsidRPr="00885DCC">
        <w:rPr>
          <w:noProof/>
          <w:color w:val="000000" w:themeColor="text1"/>
          <w:lang w:val="de-DE"/>
        </w:rPr>
        <w:t>ö</w:t>
      </w:r>
      <w:r w:rsidR="00430CE6" w:rsidRPr="00885DCC">
        <w:rPr>
          <w:noProof/>
          <w:color w:val="000000" w:themeColor="text1"/>
          <w:lang w:val="de-DE"/>
        </w:rPr>
        <w:t xml:space="preserve"> (18,</w:t>
      </w:r>
      <w:r w:rsidR="006D6C0A" w:rsidRPr="00885DCC">
        <w:rPr>
          <w:noProof/>
          <w:color w:val="000000" w:themeColor="text1"/>
          <w:lang w:val="de-DE"/>
        </w:rPr>
        <w:t>1</w:t>
      </w:r>
      <w:r w:rsidR="00430CE6" w:rsidRPr="00885DCC">
        <w:rPr>
          <w:noProof/>
          <w:color w:val="000000" w:themeColor="text1"/>
          <w:lang w:val="de-DE"/>
        </w:rPr>
        <w:t xml:space="preserve"> %), </w:t>
      </w:r>
      <w:r w:rsidRPr="00885DCC">
        <w:rPr>
          <w:noProof/>
          <w:color w:val="000000" w:themeColor="text1"/>
          <w:lang w:val="de-DE"/>
        </w:rPr>
        <w:t>Fieber (</w:t>
      </w:r>
      <w:r w:rsidR="00430CE6" w:rsidRPr="00885DCC">
        <w:rPr>
          <w:noProof/>
          <w:color w:val="000000" w:themeColor="text1"/>
          <w:lang w:val="de-DE"/>
        </w:rPr>
        <w:t>1</w:t>
      </w:r>
      <w:r w:rsidR="006D6C0A" w:rsidRPr="00885DCC">
        <w:rPr>
          <w:noProof/>
          <w:color w:val="000000" w:themeColor="text1"/>
          <w:lang w:val="de-DE"/>
        </w:rPr>
        <w:t>7</w:t>
      </w:r>
      <w:r w:rsidR="00430CE6" w:rsidRPr="00885DCC">
        <w:rPr>
          <w:noProof/>
          <w:color w:val="000000" w:themeColor="text1"/>
          <w:lang w:val="de-DE"/>
        </w:rPr>
        <w:t>,</w:t>
      </w:r>
      <w:r w:rsidR="006D6C0A" w:rsidRPr="00885DCC">
        <w:rPr>
          <w:noProof/>
          <w:color w:val="000000" w:themeColor="text1"/>
          <w:lang w:val="de-DE"/>
        </w:rPr>
        <w:t>9</w:t>
      </w:r>
      <w:r w:rsidRPr="00885DCC">
        <w:rPr>
          <w:noProof/>
          <w:color w:val="000000" w:themeColor="text1"/>
          <w:lang w:val="de-DE"/>
        </w:rPr>
        <w:t xml:space="preserve"> %), </w:t>
      </w:r>
      <w:r w:rsidR="006D6C0A" w:rsidRPr="00885DCC">
        <w:rPr>
          <w:noProof/>
          <w:color w:val="000000" w:themeColor="text1"/>
          <w:lang w:val="de-DE"/>
        </w:rPr>
        <w:t xml:space="preserve">Dyspnoe (16,6 %), </w:t>
      </w:r>
      <w:r w:rsidR="00430CE6" w:rsidRPr="00885DCC">
        <w:rPr>
          <w:noProof/>
          <w:color w:val="000000" w:themeColor="text1"/>
          <w:lang w:val="de-DE"/>
        </w:rPr>
        <w:t>Arthralgie (16,</w:t>
      </w:r>
      <w:r w:rsidR="006D6C0A" w:rsidRPr="00885DCC">
        <w:rPr>
          <w:noProof/>
          <w:color w:val="000000" w:themeColor="text1"/>
          <w:lang w:val="de-DE"/>
        </w:rPr>
        <w:t>2</w:t>
      </w:r>
      <w:r w:rsidR="00430CE6" w:rsidRPr="00885DCC">
        <w:rPr>
          <w:noProof/>
          <w:color w:val="000000" w:themeColor="text1"/>
          <w:lang w:val="de-DE"/>
        </w:rPr>
        <w:t xml:space="preserve"> %), </w:t>
      </w:r>
      <w:r w:rsidR="00430CE6" w:rsidRPr="00885DCC">
        <w:rPr>
          <w:noProof/>
          <w:color w:val="000000" w:themeColor="text1"/>
          <w:szCs w:val="22"/>
          <w:lang w:val="de-DE"/>
        </w:rPr>
        <w:t>P</w:t>
      </w:r>
      <w:r w:rsidR="00430CE6" w:rsidRPr="00885DCC">
        <w:rPr>
          <w:rFonts w:eastAsia="MS Mincho"/>
          <w:noProof/>
          <w:color w:val="000000" w:themeColor="text1"/>
          <w:szCs w:val="22"/>
          <w:lang w:val="de-DE"/>
        </w:rPr>
        <w:t xml:space="preserve">ruritus </w:t>
      </w:r>
      <w:r w:rsidR="00430CE6" w:rsidRPr="00885DCC">
        <w:rPr>
          <w:noProof/>
          <w:color w:val="000000" w:themeColor="text1"/>
          <w:lang w:val="de-DE"/>
        </w:rPr>
        <w:t>(13,</w:t>
      </w:r>
      <w:r w:rsidR="006D6C0A" w:rsidRPr="00885DCC">
        <w:rPr>
          <w:noProof/>
          <w:color w:val="000000" w:themeColor="text1"/>
          <w:lang w:val="de-DE"/>
        </w:rPr>
        <w:t>3</w:t>
      </w:r>
      <w:r w:rsidR="00430CE6" w:rsidRPr="00885DCC">
        <w:rPr>
          <w:noProof/>
          <w:color w:val="000000" w:themeColor="text1"/>
          <w:lang w:val="de-DE"/>
        </w:rPr>
        <w:t xml:space="preserve"> %), </w:t>
      </w:r>
      <w:r w:rsidRPr="00885DCC">
        <w:rPr>
          <w:noProof/>
          <w:color w:val="000000" w:themeColor="text1"/>
          <w:lang w:val="de-DE"/>
        </w:rPr>
        <w:t>Asthenie (</w:t>
      </w:r>
      <w:r w:rsidR="00430CE6" w:rsidRPr="00885DCC">
        <w:rPr>
          <w:noProof/>
          <w:color w:val="000000" w:themeColor="text1"/>
          <w:lang w:val="de-DE"/>
        </w:rPr>
        <w:t>1</w:t>
      </w:r>
      <w:r w:rsidR="006D6C0A" w:rsidRPr="00885DCC">
        <w:rPr>
          <w:noProof/>
          <w:color w:val="000000" w:themeColor="text1"/>
          <w:lang w:val="de-DE"/>
        </w:rPr>
        <w:t>3</w:t>
      </w:r>
      <w:r w:rsidRPr="00885DCC">
        <w:rPr>
          <w:noProof/>
          <w:color w:val="000000" w:themeColor="text1"/>
          <w:lang w:val="de-DE"/>
        </w:rPr>
        <w:t> %),</w:t>
      </w:r>
      <w:r w:rsidR="00C041B6" w:rsidRPr="00885DCC">
        <w:rPr>
          <w:noProof/>
          <w:color w:val="000000" w:themeColor="text1"/>
          <w:lang w:val="de-DE"/>
        </w:rPr>
        <w:t xml:space="preserve"> </w:t>
      </w:r>
      <w:r w:rsidR="00D97549" w:rsidRPr="00885DCC">
        <w:rPr>
          <w:noProof/>
          <w:color w:val="000000" w:themeColor="text1"/>
          <w:lang w:val="de-DE"/>
        </w:rPr>
        <w:t>Rückenschmerzen (</w:t>
      </w:r>
      <w:r w:rsidR="00430CE6" w:rsidRPr="00885DCC">
        <w:rPr>
          <w:noProof/>
          <w:color w:val="000000" w:themeColor="text1"/>
          <w:lang w:val="de-DE"/>
        </w:rPr>
        <w:t>12,</w:t>
      </w:r>
      <w:r w:rsidR="006D6C0A" w:rsidRPr="00885DCC">
        <w:rPr>
          <w:noProof/>
          <w:color w:val="000000" w:themeColor="text1"/>
          <w:lang w:val="de-DE"/>
        </w:rPr>
        <w:t>2</w:t>
      </w:r>
      <w:r w:rsidR="00D97549" w:rsidRPr="00885DCC">
        <w:rPr>
          <w:noProof/>
          <w:color w:val="000000" w:themeColor="text1"/>
          <w:lang w:val="de-DE"/>
        </w:rPr>
        <w:t xml:space="preserve"> %), </w:t>
      </w:r>
      <w:r w:rsidRPr="00885DCC">
        <w:rPr>
          <w:noProof/>
          <w:color w:val="000000" w:themeColor="text1"/>
          <w:lang w:val="de-DE"/>
        </w:rPr>
        <w:t>Erbrechen (</w:t>
      </w:r>
      <w:r w:rsidR="00430CE6" w:rsidRPr="00885DCC">
        <w:rPr>
          <w:noProof/>
          <w:color w:val="000000" w:themeColor="text1"/>
          <w:lang w:val="de-DE"/>
        </w:rPr>
        <w:t>11,</w:t>
      </w:r>
      <w:r w:rsidR="006D6C0A" w:rsidRPr="00885DCC">
        <w:rPr>
          <w:noProof/>
          <w:color w:val="000000" w:themeColor="text1"/>
          <w:lang w:val="de-DE"/>
        </w:rPr>
        <w:t>7</w:t>
      </w:r>
      <w:r w:rsidRPr="00885DCC">
        <w:rPr>
          <w:noProof/>
          <w:color w:val="000000" w:themeColor="text1"/>
          <w:lang w:val="de-DE"/>
        </w:rPr>
        <w:t> %), Harnwegsinfektion (</w:t>
      </w:r>
      <w:r w:rsidR="00430CE6" w:rsidRPr="00885DCC">
        <w:rPr>
          <w:noProof/>
          <w:color w:val="000000" w:themeColor="text1"/>
          <w:lang w:val="de-DE"/>
        </w:rPr>
        <w:t>11</w:t>
      </w:r>
      <w:r w:rsidRPr="00885DCC">
        <w:rPr>
          <w:noProof/>
          <w:color w:val="000000" w:themeColor="text1"/>
          <w:lang w:val="de-DE"/>
        </w:rPr>
        <w:t> %) und Kopfschmerzen (</w:t>
      </w:r>
      <w:r w:rsidR="00430CE6" w:rsidRPr="00885DCC">
        <w:rPr>
          <w:noProof/>
          <w:color w:val="000000" w:themeColor="text1"/>
          <w:lang w:val="de-DE"/>
        </w:rPr>
        <w:t>10,</w:t>
      </w:r>
      <w:r w:rsidR="006D6C0A" w:rsidRPr="00885DCC">
        <w:rPr>
          <w:noProof/>
          <w:color w:val="000000" w:themeColor="text1"/>
          <w:lang w:val="de-DE"/>
        </w:rPr>
        <w:t>2</w:t>
      </w:r>
      <w:r w:rsidRPr="00885DCC">
        <w:rPr>
          <w:noProof/>
          <w:color w:val="000000" w:themeColor="text1"/>
          <w:lang w:val="de-DE"/>
        </w:rPr>
        <w:t> %).</w:t>
      </w:r>
      <w:r w:rsidR="0002034E" w:rsidRPr="00885DCC">
        <w:rPr>
          <w:noProof/>
          <w:color w:val="000000" w:themeColor="text1"/>
          <w:lang w:val="de-DE"/>
        </w:rPr>
        <w:t xml:space="preserve"> </w:t>
      </w:r>
    </w:p>
    <w:p w14:paraId="06BD6DA8" w14:textId="77777777" w:rsidR="0002034E" w:rsidRPr="00885DCC" w:rsidRDefault="0002034E" w:rsidP="005670FE">
      <w:pPr>
        <w:keepNext/>
        <w:keepLines/>
        <w:rPr>
          <w:noProof/>
          <w:color w:val="000000" w:themeColor="text1"/>
          <w:lang w:val="de-DE"/>
        </w:rPr>
      </w:pPr>
    </w:p>
    <w:p w14:paraId="2C247370" w14:textId="13C42A60" w:rsidR="00E906C5" w:rsidRPr="00885DCC" w:rsidRDefault="0002034E" w:rsidP="005670FE">
      <w:pPr>
        <w:rPr>
          <w:noProof/>
          <w:color w:val="000000" w:themeColor="text1"/>
          <w:lang w:val="de-DE"/>
        </w:rPr>
      </w:pPr>
      <w:r w:rsidRPr="00885DCC">
        <w:rPr>
          <w:noProof/>
          <w:color w:val="000000" w:themeColor="text1"/>
          <w:lang w:val="de-DE"/>
        </w:rPr>
        <w:t xml:space="preserve">Die Sicherheit von Atezolizumab als Kombinationstherapie mit anderen Arzneimitteln wurde bei </w:t>
      </w:r>
      <w:r w:rsidR="003E4C13" w:rsidRPr="00885DCC">
        <w:rPr>
          <w:noProof/>
          <w:color w:val="000000" w:themeColor="text1"/>
          <w:lang w:val="de-DE"/>
        </w:rPr>
        <w:t>4 535</w:t>
      </w:r>
      <w:r w:rsidRPr="00885DCC">
        <w:rPr>
          <w:noProof/>
          <w:color w:val="000000" w:themeColor="text1"/>
          <w:lang w:val="de-DE"/>
        </w:rPr>
        <w:t xml:space="preserve"> Patienten mit unterschiedlichen Tumorarten untersucht. Die häufigsten Nebenwirkungen (≥ 20 %) waren </w:t>
      </w:r>
      <w:r w:rsidR="00875D6F" w:rsidRPr="00885DCC">
        <w:rPr>
          <w:noProof/>
          <w:color w:val="000000" w:themeColor="text1"/>
          <w:lang w:val="de-DE"/>
        </w:rPr>
        <w:t>Anämie (</w:t>
      </w:r>
      <w:r w:rsidR="00331083" w:rsidRPr="00885DCC">
        <w:rPr>
          <w:noProof/>
          <w:color w:val="000000" w:themeColor="text1"/>
          <w:lang w:val="de-DE"/>
        </w:rPr>
        <w:t>36,8</w:t>
      </w:r>
      <w:r w:rsidR="00875D6F" w:rsidRPr="00885DCC">
        <w:rPr>
          <w:noProof/>
          <w:color w:val="000000" w:themeColor="text1"/>
          <w:lang w:val="de-DE"/>
        </w:rPr>
        <w:t> %), Neutropenie (</w:t>
      </w:r>
      <w:r w:rsidR="003E4C13" w:rsidRPr="00885DCC">
        <w:rPr>
          <w:noProof/>
          <w:color w:val="000000" w:themeColor="text1"/>
          <w:lang w:val="de-DE"/>
        </w:rPr>
        <w:t>36,6</w:t>
      </w:r>
      <w:r w:rsidR="00875D6F" w:rsidRPr="00885DCC">
        <w:rPr>
          <w:noProof/>
          <w:color w:val="000000" w:themeColor="text1"/>
          <w:lang w:val="de-DE"/>
        </w:rPr>
        <w:t xml:space="preserve"> %), </w:t>
      </w:r>
      <w:r w:rsidRPr="00885DCC">
        <w:rPr>
          <w:noProof/>
          <w:color w:val="000000" w:themeColor="text1"/>
          <w:lang w:val="de-DE"/>
        </w:rPr>
        <w:t>Übelkeit (</w:t>
      </w:r>
      <w:r w:rsidR="003E4C13" w:rsidRPr="00885DCC">
        <w:rPr>
          <w:noProof/>
          <w:color w:val="000000" w:themeColor="text1"/>
          <w:lang w:val="de-DE"/>
        </w:rPr>
        <w:t>35,5</w:t>
      </w:r>
      <w:r w:rsidRPr="00885DCC">
        <w:rPr>
          <w:noProof/>
          <w:color w:val="000000" w:themeColor="text1"/>
          <w:lang w:val="de-DE"/>
        </w:rPr>
        <w:t xml:space="preserve"> %), </w:t>
      </w:r>
      <w:r w:rsidR="00B5694B" w:rsidRPr="00885DCC">
        <w:rPr>
          <w:noProof/>
          <w:color w:val="000000" w:themeColor="text1"/>
          <w:lang w:val="de-DE"/>
        </w:rPr>
        <w:t>Ermüdung (</w:t>
      </w:r>
      <w:r w:rsidRPr="00885DCC">
        <w:rPr>
          <w:noProof/>
          <w:color w:val="000000" w:themeColor="text1"/>
          <w:lang w:val="de-DE"/>
        </w:rPr>
        <w:t>Fatigue</w:t>
      </w:r>
      <w:r w:rsidR="00B5694B" w:rsidRPr="00885DCC">
        <w:rPr>
          <w:noProof/>
          <w:color w:val="000000" w:themeColor="text1"/>
          <w:lang w:val="de-DE"/>
        </w:rPr>
        <w:t>)</w:t>
      </w:r>
      <w:r w:rsidRPr="00885DCC">
        <w:rPr>
          <w:noProof/>
          <w:color w:val="000000" w:themeColor="text1"/>
          <w:lang w:val="de-DE"/>
        </w:rPr>
        <w:t xml:space="preserve"> (</w:t>
      </w:r>
      <w:r w:rsidR="003E4C13" w:rsidRPr="00885DCC">
        <w:rPr>
          <w:noProof/>
          <w:color w:val="000000" w:themeColor="text1"/>
          <w:lang w:val="de-DE"/>
        </w:rPr>
        <w:t>33,1</w:t>
      </w:r>
      <w:r w:rsidRPr="00885DCC">
        <w:rPr>
          <w:noProof/>
          <w:color w:val="000000" w:themeColor="text1"/>
          <w:lang w:val="de-DE"/>
        </w:rPr>
        <w:t xml:space="preserve"> %), </w:t>
      </w:r>
      <w:r w:rsidR="003E4C13" w:rsidRPr="00885DCC">
        <w:rPr>
          <w:noProof/>
          <w:color w:val="000000" w:themeColor="text1"/>
          <w:lang w:val="de-DE"/>
        </w:rPr>
        <w:t xml:space="preserve">Alopezie (28,1 %), </w:t>
      </w:r>
      <w:r w:rsidR="000D0817" w:rsidRPr="00885DCC">
        <w:rPr>
          <w:noProof/>
          <w:color w:val="000000" w:themeColor="text1"/>
          <w:lang w:val="de-DE"/>
        </w:rPr>
        <w:t>A</w:t>
      </w:r>
      <w:r w:rsidR="003E4C13" w:rsidRPr="00885DCC">
        <w:rPr>
          <w:noProof/>
          <w:color w:val="000000" w:themeColor="text1"/>
          <w:lang w:val="de-DE"/>
        </w:rPr>
        <w:t xml:space="preserve">usschlag (27,8 %), </w:t>
      </w:r>
      <w:r w:rsidR="001D7137" w:rsidRPr="00885DCC">
        <w:rPr>
          <w:noProof/>
          <w:color w:val="000000" w:themeColor="text1"/>
          <w:lang w:val="de-DE"/>
        </w:rPr>
        <w:t>Diarrhö</w:t>
      </w:r>
      <w:r w:rsidR="003E4C13" w:rsidRPr="00885DCC">
        <w:rPr>
          <w:noProof/>
          <w:color w:val="000000" w:themeColor="text1"/>
          <w:lang w:val="de-DE"/>
        </w:rPr>
        <w:t xml:space="preserve"> (27,6 %), </w:t>
      </w:r>
      <w:r w:rsidR="00875D6F" w:rsidRPr="00885DCC">
        <w:rPr>
          <w:noProof/>
          <w:color w:val="000000" w:themeColor="text1"/>
          <w:lang w:val="de-DE" w:eastAsia="de-DE"/>
        </w:rPr>
        <w:t>Thrombozytopenie (</w:t>
      </w:r>
      <w:r w:rsidR="003E4C13" w:rsidRPr="00885DCC">
        <w:rPr>
          <w:noProof/>
          <w:color w:val="000000" w:themeColor="text1"/>
          <w:lang w:val="de-DE" w:eastAsia="de-DE"/>
        </w:rPr>
        <w:t>27,1</w:t>
      </w:r>
      <w:r w:rsidR="00875D6F" w:rsidRPr="00885DCC">
        <w:rPr>
          <w:noProof/>
          <w:color w:val="000000" w:themeColor="text1"/>
          <w:lang w:val="de-DE" w:eastAsia="de-DE"/>
        </w:rPr>
        <w:t> %),</w:t>
      </w:r>
      <w:r w:rsidR="00875D6F" w:rsidRPr="00885DCC">
        <w:rPr>
          <w:noProof/>
          <w:color w:val="000000" w:themeColor="text1"/>
          <w:lang w:val="de-DE"/>
        </w:rPr>
        <w:t xml:space="preserve"> </w:t>
      </w:r>
      <w:r w:rsidR="00875D6F" w:rsidRPr="00885DCC">
        <w:rPr>
          <w:noProof/>
          <w:color w:val="000000" w:themeColor="text1"/>
          <w:lang w:val="de-DE" w:eastAsia="zh-CN"/>
        </w:rPr>
        <w:t>Obstipation (</w:t>
      </w:r>
      <w:r w:rsidR="003E4C13" w:rsidRPr="00885DCC">
        <w:rPr>
          <w:noProof/>
          <w:color w:val="000000" w:themeColor="text1"/>
          <w:lang w:val="de-DE" w:eastAsia="zh-CN"/>
        </w:rPr>
        <w:t>25,8</w:t>
      </w:r>
      <w:r w:rsidR="00875D6F" w:rsidRPr="00885DCC">
        <w:rPr>
          <w:noProof/>
          <w:color w:val="000000" w:themeColor="text1"/>
          <w:lang w:val="de-DE" w:eastAsia="de-DE"/>
        </w:rPr>
        <w:t> </w:t>
      </w:r>
      <w:r w:rsidR="00875D6F" w:rsidRPr="00885DCC">
        <w:rPr>
          <w:noProof/>
          <w:color w:val="000000" w:themeColor="text1"/>
          <w:lang w:val="de-DE" w:eastAsia="zh-CN"/>
        </w:rPr>
        <w:t xml:space="preserve">%), </w:t>
      </w:r>
      <w:r w:rsidR="00331083" w:rsidRPr="00885DCC">
        <w:rPr>
          <w:noProof/>
          <w:color w:val="000000" w:themeColor="text1"/>
          <w:lang w:val="de-DE" w:eastAsia="zh-CN"/>
        </w:rPr>
        <w:t>verminderter Appetit (</w:t>
      </w:r>
      <w:r w:rsidR="003E4C13" w:rsidRPr="00885DCC">
        <w:rPr>
          <w:noProof/>
          <w:color w:val="000000" w:themeColor="text1"/>
          <w:lang w:val="de-DE" w:eastAsia="zh-CN"/>
        </w:rPr>
        <w:t>24,7</w:t>
      </w:r>
      <w:r w:rsidR="00331083" w:rsidRPr="00885DCC">
        <w:rPr>
          <w:noProof/>
          <w:color w:val="000000" w:themeColor="text1"/>
          <w:lang w:val="de-DE" w:eastAsia="de-DE"/>
        </w:rPr>
        <w:t> %)</w:t>
      </w:r>
      <w:r w:rsidR="00331083" w:rsidRPr="00885DCC">
        <w:rPr>
          <w:noProof/>
          <w:color w:val="000000" w:themeColor="text1"/>
          <w:lang w:val="de-DE"/>
        </w:rPr>
        <w:t xml:space="preserve"> und </w:t>
      </w:r>
      <w:r w:rsidR="00C343C9" w:rsidRPr="00885DCC">
        <w:rPr>
          <w:noProof/>
          <w:color w:val="000000" w:themeColor="text1"/>
          <w:lang w:val="de-DE" w:eastAsia="zh-CN"/>
        </w:rPr>
        <w:t>periphere Neuropathie (</w:t>
      </w:r>
      <w:r w:rsidR="003E4C13" w:rsidRPr="00885DCC">
        <w:rPr>
          <w:noProof/>
          <w:color w:val="000000" w:themeColor="text1"/>
          <w:lang w:val="de-DE" w:eastAsia="zh-CN"/>
        </w:rPr>
        <w:t>24,4</w:t>
      </w:r>
      <w:r w:rsidR="00C343C9" w:rsidRPr="00885DCC">
        <w:rPr>
          <w:noProof/>
          <w:color w:val="000000" w:themeColor="text1"/>
          <w:lang w:val="de-DE" w:eastAsia="zh-CN"/>
        </w:rPr>
        <w:t> %)</w:t>
      </w:r>
      <w:r w:rsidR="00331083" w:rsidRPr="00885DCC">
        <w:rPr>
          <w:noProof/>
          <w:color w:val="000000" w:themeColor="text1"/>
          <w:lang w:val="de-DE" w:eastAsia="zh-CN"/>
        </w:rPr>
        <w:t>.</w:t>
      </w:r>
    </w:p>
    <w:p w14:paraId="0D6D6C61" w14:textId="77777777" w:rsidR="00271F1A" w:rsidRPr="00885DCC" w:rsidRDefault="00271F1A" w:rsidP="005670FE">
      <w:pPr>
        <w:widowControl w:val="0"/>
        <w:rPr>
          <w:noProof/>
          <w:color w:val="000000" w:themeColor="text1"/>
          <w:lang w:val="de-DE" w:eastAsia="zh-CN"/>
        </w:rPr>
      </w:pPr>
    </w:p>
    <w:p w14:paraId="46C6FC7C" w14:textId="77777777" w:rsidR="00CA3BF5" w:rsidRPr="00885DCC" w:rsidRDefault="00CA3BF5" w:rsidP="005670FE">
      <w:pPr>
        <w:rPr>
          <w:i/>
          <w:noProof/>
          <w:color w:val="000000" w:themeColor="text1"/>
          <w:szCs w:val="22"/>
          <w:u w:val="single"/>
          <w:lang w:val="de-DE"/>
        </w:rPr>
      </w:pPr>
      <w:r w:rsidRPr="00885DCC">
        <w:rPr>
          <w:i/>
          <w:noProof/>
          <w:color w:val="000000" w:themeColor="text1"/>
          <w:szCs w:val="22"/>
          <w:u w:val="single"/>
          <w:lang w:val="de-DE"/>
        </w:rPr>
        <w:t>Anwendung von Atezolizumab im adjuvanten NSCLC-Setting</w:t>
      </w:r>
    </w:p>
    <w:p w14:paraId="5AD108AC" w14:textId="77777777" w:rsidR="00CA3BF5" w:rsidRPr="00885DCC" w:rsidRDefault="00CA3BF5" w:rsidP="005670FE">
      <w:pPr>
        <w:rPr>
          <w:noProof/>
          <w:color w:val="000000" w:themeColor="text1"/>
          <w:szCs w:val="22"/>
          <w:lang w:val="de-DE"/>
        </w:rPr>
      </w:pPr>
    </w:p>
    <w:p w14:paraId="20469058" w14:textId="0B43FC18" w:rsidR="00CA3BF5" w:rsidRPr="00885DCC" w:rsidRDefault="00CA3BF5" w:rsidP="005670FE">
      <w:pPr>
        <w:rPr>
          <w:noProof/>
          <w:color w:val="000000" w:themeColor="text1"/>
          <w:szCs w:val="22"/>
          <w:lang w:val="de-DE"/>
        </w:rPr>
      </w:pPr>
      <w:r w:rsidRPr="00885DCC">
        <w:rPr>
          <w:noProof/>
          <w:color w:val="000000" w:themeColor="text1"/>
          <w:szCs w:val="22"/>
          <w:lang w:val="de-DE"/>
        </w:rPr>
        <w:t xml:space="preserve">Das Sicherheitsprofil von Atezolizumab im adjuvanten Setting in der Patientenpopulation mit </w:t>
      </w:r>
      <w:r w:rsidR="003B5FD9" w:rsidRPr="00885DCC">
        <w:rPr>
          <w:noProof/>
          <w:color w:val="000000" w:themeColor="text1"/>
          <w:lang w:val="de-DE"/>
        </w:rPr>
        <w:t>nicht-kleinzelligem Lungenkarzinom</w:t>
      </w:r>
      <w:r w:rsidR="003B5FD9" w:rsidRPr="00885DCC">
        <w:rPr>
          <w:noProof/>
          <w:color w:val="000000" w:themeColor="text1"/>
          <w:szCs w:val="22"/>
          <w:lang w:val="de-DE"/>
        </w:rPr>
        <w:t xml:space="preserve"> (</w:t>
      </w:r>
      <w:r w:rsidRPr="00885DCC">
        <w:rPr>
          <w:noProof/>
          <w:color w:val="000000" w:themeColor="text1"/>
          <w:szCs w:val="22"/>
          <w:lang w:val="de-DE"/>
        </w:rPr>
        <w:t>NSCLC</w:t>
      </w:r>
      <w:r w:rsidR="003B5FD9" w:rsidRPr="00885DCC">
        <w:rPr>
          <w:noProof/>
          <w:color w:val="000000" w:themeColor="text1"/>
          <w:szCs w:val="22"/>
          <w:lang w:val="de-DE"/>
        </w:rPr>
        <w:t>)</w:t>
      </w:r>
      <w:r w:rsidRPr="00885DCC">
        <w:rPr>
          <w:noProof/>
          <w:color w:val="000000" w:themeColor="text1"/>
          <w:szCs w:val="22"/>
          <w:lang w:val="de-DE"/>
        </w:rPr>
        <w:t xml:space="preserve"> (IMpower010) stimmte im Allgemeinen mit dem Sicherheitsprofil der gepoolten Monotherapie bei fortgeschrittener Erkrankung überein. Allerdings lag die Häufigkeit immunvermittelter Nebenwirkungen von Atezolizumab in der IMpower010 bei 51,7 % im Vergleich zu 38,4 % in der gepoolten Monotherapiepopulation mit fortgeschrittener Erkrankung. Im adjuvanten Setting wurden keine neuen immunvermittelten Nebenwirkungen festgestellt.</w:t>
      </w:r>
      <w:r w:rsidRPr="00885DCC" w:rsidDel="000A3BE9">
        <w:rPr>
          <w:noProof/>
          <w:color w:val="000000" w:themeColor="text1"/>
          <w:szCs w:val="22"/>
          <w:lang w:val="de-DE"/>
        </w:rPr>
        <w:t xml:space="preserve"> </w:t>
      </w:r>
    </w:p>
    <w:p w14:paraId="4E1C3BFC" w14:textId="77777777" w:rsidR="00CA3BF5" w:rsidRPr="00885DCC" w:rsidRDefault="00CA3BF5" w:rsidP="005670FE">
      <w:pPr>
        <w:rPr>
          <w:i/>
          <w:noProof/>
          <w:color w:val="000000" w:themeColor="text1"/>
          <w:szCs w:val="22"/>
          <w:u w:val="single"/>
          <w:lang w:val="de-DE"/>
        </w:rPr>
      </w:pPr>
    </w:p>
    <w:p w14:paraId="2C361F58" w14:textId="77777777" w:rsidR="00CA3BF5" w:rsidRPr="00885DCC" w:rsidRDefault="00CA3BF5" w:rsidP="005670FE">
      <w:pPr>
        <w:keepNext/>
        <w:keepLines/>
        <w:rPr>
          <w:i/>
          <w:noProof/>
          <w:color w:val="000000" w:themeColor="text1"/>
          <w:szCs w:val="22"/>
          <w:u w:val="single"/>
          <w:lang w:val="de-DE"/>
        </w:rPr>
      </w:pPr>
      <w:r w:rsidRPr="00885DCC">
        <w:rPr>
          <w:i/>
          <w:noProof/>
          <w:color w:val="000000" w:themeColor="text1"/>
          <w:szCs w:val="22"/>
          <w:u w:val="single"/>
          <w:lang w:val="de-DE"/>
        </w:rPr>
        <w:lastRenderedPageBreak/>
        <w:t>Anwendung von Atezolizumab in Kombination mit Bevacizumab, Paclitaxel und Carboplatin</w:t>
      </w:r>
    </w:p>
    <w:p w14:paraId="335D42EB" w14:textId="77777777" w:rsidR="00CA3BF5" w:rsidRPr="00885DCC" w:rsidRDefault="00CA3BF5" w:rsidP="005670FE">
      <w:pPr>
        <w:keepNext/>
        <w:keepLines/>
        <w:rPr>
          <w:i/>
          <w:noProof/>
          <w:color w:val="000000" w:themeColor="text1"/>
          <w:szCs w:val="22"/>
          <w:u w:val="single"/>
          <w:lang w:val="de-DE"/>
        </w:rPr>
      </w:pPr>
    </w:p>
    <w:p w14:paraId="1BDD03F2" w14:textId="679A5859" w:rsidR="00CA3BF5" w:rsidRPr="00885DCC" w:rsidRDefault="00CA3BF5" w:rsidP="005670FE">
      <w:pPr>
        <w:keepNext/>
        <w:keepLines/>
        <w:rPr>
          <w:noProof/>
          <w:color w:val="000000" w:themeColor="text1"/>
          <w:szCs w:val="22"/>
          <w:lang w:val="de-DE"/>
        </w:rPr>
      </w:pPr>
      <w:r w:rsidRPr="00885DCC">
        <w:rPr>
          <w:noProof/>
          <w:color w:val="000000" w:themeColor="text1"/>
          <w:szCs w:val="22"/>
          <w:lang w:val="de-DE"/>
        </w:rPr>
        <w:t xml:space="preserve">In der Erstlinienstudie beim NSCLC (IMpower150) wurde eine insgesamt höhere Frequenz von unerwünschten Ereignissen beim </w:t>
      </w:r>
      <w:r w:rsidRPr="00885DCC">
        <w:rPr>
          <w:noProof/>
          <w:color w:val="000000" w:themeColor="text1"/>
          <w:lang w:val="de-DE"/>
        </w:rPr>
        <w:t>Vierfach-Regime</w:t>
      </w:r>
      <w:r w:rsidRPr="00885DCC">
        <w:rPr>
          <w:noProof/>
          <w:color w:val="000000" w:themeColor="text1"/>
          <w:szCs w:val="22"/>
          <w:lang w:val="de-DE"/>
        </w:rPr>
        <w:t xml:space="preserve"> bestehend aus Atezolizumab, Bevacizumab, Paclitaxel und Carboplatin im Vergleich zu Atezolizumab, Paclitaxel und Carboplatin beobachtet, einschließlich Ereignissen von Grad 3 und 4 (63,6 % im Vergleich zu 57,5 %), Ereignissen von Grad 5 (6,1 % im Vergleich zu 2,5 %), unerwünschten Ereignissen von besonderem Interesse bezogen auf Atezolizumab (52,4 % im Vergleich zu 48,0 %) sowie unerwünschten Ereignissen, die zum Abbruch von einer in der Studie erhaltenen Therapie führten (33,8 % im Vergleich zu 13,3 %). Übelkeit, </w:t>
      </w:r>
      <w:r w:rsidR="001D7137" w:rsidRPr="00885DCC">
        <w:rPr>
          <w:noProof/>
          <w:color w:val="000000" w:themeColor="text1"/>
          <w:szCs w:val="22"/>
          <w:lang w:val="de-DE"/>
        </w:rPr>
        <w:t>Diarrhö</w:t>
      </w:r>
      <w:r w:rsidRPr="00885DCC">
        <w:rPr>
          <w:noProof/>
          <w:color w:val="000000" w:themeColor="text1"/>
          <w:szCs w:val="22"/>
          <w:lang w:val="de-DE"/>
        </w:rPr>
        <w:t xml:space="preserve">, Stomatitis, </w:t>
      </w:r>
      <w:r w:rsidRPr="00885DCC">
        <w:rPr>
          <w:noProof/>
          <w:color w:val="000000" w:themeColor="text1"/>
          <w:lang w:val="de-DE"/>
        </w:rPr>
        <w:t>Ermüdung (</w:t>
      </w:r>
      <w:r w:rsidRPr="00885DCC">
        <w:rPr>
          <w:noProof/>
          <w:color w:val="000000" w:themeColor="text1"/>
          <w:szCs w:val="22"/>
          <w:lang w:val="de-DE"/>
        </w:rPr>
        <w:t>Fatigue), Fieber, mukosale Entzündung, verminderter Appetit, vermindertes Gewicht, Hypertonie und Proteinurie wurden bei Patienten, die Atezolizumab in Kombination mit Bevacizumab, Paclitaxel und Carboplatin erhielten, häufiger berichtet (</w:t>
      </w:r>
      <w:r w:rsidRPr="00885DCC">
        <w:rPr>
          <w:noProof/>
          <w:color w:val="000000" w:themeColor="text1"/>
          <w:lang w:val="de-DE"/>
        </w:rPr>
        <w:sym w:font="Symbol" w:char="F0B3"/>
      </w:r>
      <w:r w:rsidRPr="00885DCC">
        <w:rPr>
          <w:noProof/>
          <w:color w:val="000000" w:themeColor="text1"/>
          <w:lang w:val="de-DE"/>
        </w:rPr>
        <w:t> </w:t>
      </w:r>
      <w:r w:rsidRPr="00885DCC">
        <w:rPr>
          <w:noProof/>
          <w:color w:val="000000" w:themeColor="text1"/>
          <w:szCs w:val="22"/>
          <w:lang w:val="de-DE"/>
        </w:rPr>
        <w:t>5 % Unterschied). Andere klinisch signifikante unerwünschte Ereignisse, die öfter unter Atezolizumab, Bevacizumab, Paclitaxel und Carboplatin beobachtet wurden, waren Epistaxis, Hämoptyse und zerebrovaskulärer Insult, einschließlich tödlicher Ereignisse.</w:t>
      </w:r>
    </w:p>
    <w:p w14:paraId="491E3F2F" w14:textId="77777777" w:rsidR="00CA3BF5" w:rsidRPr="00885DCC" w:rsidRDefault="00CA3BF5" w:rsidP="005670FE">
      <w:pPr>
        <w:widowControl w:val="0"/>
        <w:rPr>
          <w:noProof/>
          <w:color w:val="000000" w:themeColor="text1"/>
          <w:lang w:val="de-DE" w:eastAsia="zh-CN"/>
        </w:rPr>
      </w:pPr>
    </w:p>
    <w:p w14:paraId="39E36CCD" w14:textId="5B899B78" w:rsidR="00271F1A" w:rsidRPr="00885DCC" w:rsidRDefault="00271F1A" w:rsidP="005670FE">
      <w:pPr>
        <w:widowControl w:val="0"/>
        <w:rPr>
          <w:noProof/>
          <w:color w:val="000000" w:themeColor="text1"/>
          <w:lang w:val="de-DE" w:eastAsia="de-DE"/>
        </w:rPr>
      </w:pPr>
      <w:r w:rsidRPr="00885DCC">
        <w:rPr>
          <w:noProof/>
          <w:color w:val="000000" w:themeColor="text1"/>
          <w:lang w:val="de-DE" w:eastAsia="zh-CN"/>
        </w:rPr>
        <w:t xml:space="preserve">Weitere </w:t>
      </w:r>
      <w:r w:rsidR="00C8458F" w:rsidRPr="00885DCC">
        <w:rPr>
          <w:noProof/>
          <w:color w:val="000000" w:themeColor="text1"/>
          <w:lang w:val="de-DE" w:eastAsia="zh-CN"/>
        </w:rPr>
        <w:t>Angaben</w:t>
      </w:r>
      <w:r w:rsidRPr="00885DCC">
        <w:rPr>
          <w:noProof/>
          <w:color w:val="000000" w:themeColor="text1"/>
          <w:lang w:val="de-DE" w:eastAsia="zh-CN"/>
        </w:rPr>
        <w:t xml:space="preserve"> zu schwerwiegenden Nebenwirkungen sind in Abschnitt</w:t>
      </w:r>
      <w:r w:rsidR="00196321" w:rsidRPr="00885DCC">
        <w:rPr>
          <w:noProof/>
          <w:color w:val="000000" w:themeColor="text1"/>
          <w:lang w:val="de-DE" w:eastAsia="zh-CN"/>
        </w:rPr>
        <w:t> </w:t>
      </w:r>
      <w:r w:rsidRPr="00885DCC">
        <w:rPr>
          <w:noProof/>
          <w:color w:val="000000" w:themeColor="text1"/>
          <w:lang w:val="de-DE" w:eastAsia="zh-CN"/>
        </w:rPr>
        <w:t>4.4 au</w:t>
      </w:r>
      <w:r w:rsidR="00086540" w:rsidRPr="00885DCC">
        <w:rPr>
          <w:noProof/>
          <w:color w:val="000000" w:themeColor="text1"/>
          <w:lang w:val="de-DE" w:eastAsia="zh-CN"/>
        </w:rPr>
        <w:t>f</w:t>
      </w:r>
      <w:r w:rsidRPr="00885DCC">
        <w:rPr>
          <w:noProof/>
          <w:color w:val="000000" w:themeColor="text1"/>
          <w:lang w:val="de-DE" w:eastAsia="zh-CN"/>
        </w:rPr>
        <w:t>geführt.</w:t>
      </w:r>
    </w:p>
    <w:p w14:paraId="64D1CAB7" w14:textId="77777777" w:rsidR="00E906C5" w:rsidRPr="00885DCC" w:rsidRDefault="00E906C5" w:rsidP="005670FE">
      <w:pPr>
        <w:widowControl w:val="0"/>
        <w:rPr>
          <w:noProof/>
          <w:color w:val="000000" w:themeColor="text1"/>
          <w:lang w:val="de-DE"/>
        </w:rPr>
      </w:pPr>
    </w:p>
    <w:p w14:paraId="5F5AAAF1" w14:textId="77777777" w:rsidR="00542925" w:rsidRPr="00885DCC" w:rsidRDefault="00D9378E" w:rsidP="005670FE">
      <w:pPr>
        <w:keepNext/>
        <w:keepLines/>
        <w:widowControl w:val="0"/>
        <w:rPr>
          <w:noProof/>
          <w:color w:val="000000" w:themeColor="text1"/>
          <w:u w:val="single"/>
          <w:lang w:val="de-DE"/>
        </w:rPr>
      </w:pPr>
      <w:r w:rsidRPr="00885DCC">
        <w:rPr>
          <w:noProof/>
          <w:color w:val="000000" w:themeColor="text1"/>
          <w:u w:val="single"/>
          <w:lang w:val="de-DE"/>
        </w:rPr>
        <w:t>Tabellarische Auflistung der Nebenwirkungen</w:t>
      </w:r>
    </w:p>
    <w:p w14:paraId="345CBEEF" w14:textId="77777777" w:rsidR="00D9378E" w:rsidRPr="00885DCC" w:rsidRDefault="00D9378E" w:rsidP="005670FE">
      <w:pPr>
        <w:keepNext/>
        <w:keepLines/>
        <w:widowControl w:val="0"/>
        <w:rPr>
          <w:noProof/>
          <w:color w:val="000000" w:themeColor="text1"/>
          <w:szCs w:val="22"/>
          <w:u w:val="single"/>
          <w:lang w:val="de-DE"/>
        </w:rPr>
      </w:pPr>
    </w:p>
    <w:p w14:paraId="6515B96E" w14:textId="273C465E" w:rsidR="00D9378E" w:rsidRPr="00885DCC" w:rsidRDefault="00D9378E" w:rsidP="005670FE">
      <w:pPr>
        <w:keepNext/>
        <w:keepLines/>
        <w:widowControl w:val="0"/>
        <w:rPr>
          <w:noProof/>
          <w:color w:val="000000" w:themeColor="text1"/>
          <w:lang w:val="de-DE"/>
        </w:rPr>
      </w:pPr>
      <w:r w:rsidRPr="00885DCC">
        <w:rPr>
          <w:noProof/>
          <w:color w:val="000000" w:themeColor="text1"/>
          <w:lang w:val="de-DE"/>
        </w:rPr>
        <w:t>Die Nebenwirkungen (</w:t>
      </w:r>
      <w:r w:rsidR="003F6152" w:rsidRPr="00885DCC">
        <w:rPr>
          <w:noProof/>
          <w:color w:val="000000" w:themeColor="text1"/>
          <w:lang w:val="de-DE"/>
        </w:rPr>
        <w:t>a</w:t>
      </w:r>
      <w:r w:rsidRPr="00885DCC">
        <w:rPr>
          <w:noProof/>
          <w:color w:val="000000" w:themeColor="text1"/>
          <w:lang w:val="de-DE"/>
        </w:rPr>
        <w:t xml:space="preserve">dverse </w:t>
      </w:r>
      <w:r w:rsidR="003F6152" w:rsidRPr="00885DCC">
        <w:rPr>
          <w:noProof/>
          <w:color w:val="000000" w:themeColor="text1"/>
          <w:lang w:val="de-DE"/>
        </w:rPr>
        <w:t>r</w:t>
      </w:r>
      <w:r w:rsidRPr="00885DCC">
        <w:rPr>
          <w:noProof/>
          <w:color w:val="000000" w:themeColor="text1"/>
          <w:lang w:val="de-DE"/>
        </w:rPr>
        <w:t>eactions</w:t>
      </w:r>
      <w:r w:rsidR="00AC332B" w:rsidRPr="00885DCC">
        <w:rPr>
          <w:noProof/>
          <w:color w:val="000000" w:themeColor="text1"/>
          <w:lang w:val="de-DE"/>
        </w:rPr>
        <w:t> </w:t>
      </w:r>
      <w:r w:rsidRPr="00885DCC">
        <w:rPr>
          <w:noProof/>
          <w:color w:val="000000" w:themeColor="text1"/>
          <w:lang w:val="de-DE"/>
        </w:rPr>
        <w:t>=</w:t>
      </w:r>
      <w:r w:rsidR="00AC332B" w:rsidRPr="00885DCC">
        <w:rPr>
          <w:noProof/>
          <w:color w:val="000000" w:themeColor="text1"/>
          <w:lang w:val="de-DE"/>
        </w:rPr>
        <w:t> </w:t>
      </w:r>
      <w:r w:rsidRPr="00885DCC">
        <w:rPr>
          <w:noProof/>
          <w:color w:val="000000" w:themeColor="text1"/>
          <w:lang w:val="de-DE"/>
        </w:rPr>
        <w:t>ARs) sind gemäß MedDRA nach Systemorganklasse (system organ class</w:t>
      </w:r>
      <w:r w:rsidR="00AC332B" w:rsidRPr="00885DCC">
        <w:rPr>
          <w:noProof/>
          <w:color w:val="000000" w:themeColor="text1"/>
          <w:lang w:val="de-DE"/>
        </w:rPr>
        <w:t> </w:t>
      </w:r>
      <w:r w:rsidRPr="00885DCC">
        <w:rPr>
          <w:noProof/>
          <w:color w:val="000000" w:themeColor="text1"/>
          <w:lang w:val="de-DE"/>
        </w:rPr>
        <w:t>=</w:t>
      </w:r>
      <w:r w:rsidR="00AC332B" w:rsidRPr="00885DCC">
        <w:rPr>
          <w:noProof/>
          <w:color w:val="000000" w:themeColor="text1"/>
          <w:lang w:val="de-DE"/>
        </w:rPr>
        <w:t> </w:t>
      </w:r>
      <w:r w:rsidRPr="00885DCC">
        <w:rPr>
          <w:noProof/>
          <w:color w:val="000000" w:themeColor="text1"/>
          <w:lang w:val="de-DE"/>
        </w:rPr>
        <w:t xml:space="preserve">SOC) und Häufigkeitskategorien </w:t>
      </w:r>
      <w:r w:rsidR="00004DB1" w:rsidRPr="00885DCC">
        <w:rPr>
          <w:noProof/>
          <w:color w:val="000000" w:themeColor="text1"/>
          <w:lang w:val="de-DE"/>
        </w:rPr>
        <w:t>i</w:t>
      </w:r>
      <w:r w:rsidR="00271F1A" w:rsidRPr="00885DCC">
        <w:rPr>
          <w:noProof/>
          <w:color w:val="000000" w:themeColor="text1"/>
          <w:lang w:val="de-DE"/>
        </w:rPr>
        <w:t>n Tabelle</w:t>
      </w:r>
      <w:r w:rsidR="00196321" w:rsidRPr="00885DCC">
        <w:rPr>
          <w:noProof/>
          <w:color w:val="000000" w:themeColor="text1"/>
          <w:lang w:val="de-DE"/>
        </w:rPr>
        <w:t> </w:t>
      </w:r>
      <w:r w:rsidR="00B50A1D" w:rsidRPr="00885DCC">
        <w:rPr>
          <w:noProof/>
          <w:color w:val="000000" w:themeColor="text1"/>
          <w:lang w:val="de-DE"/>
        </w:rPr>
        <w:t>3</w:t>
      </w:r>
      <w:r w:rsidR="00271F1A" w:rsidRPr="00885DCC">
        <w:rPr>
          <w:noProof/>
          <w:color w:val="000000" w:themeColor="text1"/>
          <w:lang w:val="de-DE"/>
        </w:rPr>
        <w:t xml:space="preserve"> für </w:t>
      </w:r>
      <w:r w:rsidR="00D439CB" w:rsidRPr="00885DCC">
        <w:rPr>
          <w:noProof/>
          <w:color w:val="000000" w:themeColor="text1"/>
          <w:lang w:val="de-DE"/>
        </w:rPr>
        <w:t>Atezolizumab</w:t>
      </w:r>
      <w:r w:rsidR="00271F1A" w:rsidRPr="00885DCC">
        <w:rPr>
          <w:noProof/>
          <w:color w:val="000000" w:themeColor="text1"/>
          <w:lang w:val="de-DE"/>
        </w:rPr>
        <w:t xml:space="preserve"> als Monotherapie </w:t>
      </w:r>
      <w:r w:rsidR="00D439CB" w:rsidRPr="00885DCC">
        <w:rPr>
          <w:noProof/>
          <w:color w:val="000000" w:themeColor="text1"/>
          <w:lang w:val="de-DE"/>
        </w:rPr>
        <w:t>oder</w:t>
      </w:r>
      <w:r w:rsidR="00271F1A" w:rsidRPr="00885DCC">
        <w:rPr>
          <w:noProof/>
          <w:color w:val="000000" w:themeColor="text1"/>
          <w:lang w:val="de-DE"/>
        </w:rPr>
        <w:t xml:space="preserve"> als Kombinationstherapie</w:t>
      </w:r>
      <w:r w:rsidR="00004DB1" w:rsidRPr="00885DCC">
        <w:rPr>
          <w:noProof/>
          <w:color w:val="000000" w:themeColor="text1"/>
          <w:lang w:val="de-DE"/>
        </w:rPr>
        <w:t xml:space="preserve"> aufgelistet</w:t>
      </w:r>
      <w:r w:rsidR="00271F1A" w:rsidRPr="00885DCC">
        <w:rPr>
          <w:noProof/>
          <w:color w:val="000000" w:themeColor="text1"/>
          <w:lang w:val="de-DE"/>
        </w:rPr>
        <w:t>.</w:t>
      </w:r>
      <w:r w:rsidRPr="00885DCC">
        <w:rPr>
          <w:noProof/>
          <w:color w:val="000000" w:themeColor="text1"/>
          <w:lang w:val="de-DE"/>
        </w:rPr>
        <w:t xml:space="preserve"> </w:t>
      </w:r>
      <w:r w:rsidR="001F7078" w:rsidRPr="00885DCC">
        <w:rPr>
          <w:noProof/>
          <w:color w:val="000000" w:themeColor="text1"/>
          <w:lang w:val="de-DE"/>
        </w:rPr>
        <w:t xml:space="preserve">Nebenwirkungen, die bekanntermaßen unter der Therapie mit Atezolizumab als Monotherapie bzw. unter Chemotherapie </w:t>
      </w:r>
      <w:r w:rsidR="00751B2A" w:rsidRPr="00885DCC">
        <w:rPr>
          <w:noProof/>
          <w:color w:val="000000" w:themeColor="text1"/>
          <w:lang w:val="de-DE"/>
        </w:rPr>
        <w:t xml:space="preserve">allein </w:t>
      </w:r>
      <w:r w:rsidR="001F7078" w:rsidRPr="00885DCC">
        <w:rPr>
          <w:noProof/>
          <w:color w:val="000000" w:themeColor="text1"/>
          <w:lang w:val="de-DE"/>
        </w:rPr>
        <w:t>auftreten können</w:t>
      </w:r>
      <w:r w:rsidR="006E030F" w:rsidRPr="00885DCC">
        <w:rPr>
          <w:noProof/>
          <w:color w:val="000000" w:themeColor="text1"/>
          <w:lang w:val="de-DE"/>
        </w:rPr>
        <w:t xml:space="preserve">, können </w:t>
      </w:r>
      <w:r w:rsidR="00536E38" w:rsidRPr="00885DCC">
        <w:rPr>
          <w:noProof/>
          <w:color w:val="000000" w:themeColor="text1"/>
          <w:lang w:val="de-DE"/>
        </w:rPr>
        <w:t>ebenso</w:t>
      </w:r>
      <w:r w:rsidR="006E030F" w:rsidRPr="00885DCC">
        <w:rPr>
          <w:noProof/>
          <w:color w:val="000000" w:themeColor="text1"/>
          <w:lang w:val="de-DE"/>
        </w:rPr>
        <w:t xml:space="preserve"> unter der Kombinationstherapie auftreten, auch wenn diese nicht in </w:t>
      </w:r>
      <w:r w:rsidR="00536E38" w:rsidRPr="00885DCC">
        <w:rPr>
          <w:noProof/>
          <w:color w:val="000000" w:themeColor="text1"/>
          <w:lang w:val="de-DE"/>
        </w:rPr>
        <w:t xml:space="preserve">den </w:t>
      </w:r>
      <w:r w:rsidR="006E030F" w:rsidRPr="00885DCC">
        <w:rPr>
          <w:noProof/>
          <w:color w:val="000000" w:themeColor="text1"/>
          <w:lang w:val="de-DE"/>
        </w:rPr>
        <w:t xml:space="preserve">klinischen </w:t>
      </w:r>
      <w:r w:rsidR="00EB69C8" w:rsidRPr="00885DCC">
        <w:rPr>
          <w:noProof/>
          <w:color w:val="000000" w:themeColor="text1"/>
          <w:lang w:val="de-DE" w:bidi="he-IL"/>
        </w:rPr>
        <w:t>Prüfungen</w:t>
      </w:r>
      <w:r w:rsidR="002D0800" w:rsidRPr="00885DCC">
        <w:rPr>
          <w:noProof/>
          <w:color w:val="000000" w:themeColor="text1"/>
          <w:lang w:val="de-DE" w:bidi="he-IL"/>
        </w:rPr>
        <w:t xml:space="preserve"> </w:t>
      </w:r>
      <w:r w:rsidR="00536E38" w:rsidRPr="00885DCC">
        <w:rPr>
          <w:noProof/>
          <w:color w:val="000000" w:themeColor="text1"/>
          <w:lang w:val="de-DE"/>
        </w:rPr>
        <w:t>zur Untersuchung der</w:t>
      </w:r>
      <w:r w:rsidR="006E030F" w:rsidRPr="00885DCC">
        <w:rPr>
          <w:noProof/>
          <w:color w:val="000000" w:themeColor="text1"/>
          <w:lang w:val="de-DE"/>
        </w:rPr>
        <w:t xml:space="preserve"> Kombinations</w:t>
      </w:r>
      <w:r w:rsidR="00536E38" w:rsidRPr="00885DCC">
        <w:rPr>
          <w:noProof/>
          <w:color w:val="000000" w:themeColor="text1"/>
          <w:lang w:val="de-DE"/>
        </w:rPr>
        <w:t>therapie</w:t>
      </w:r>
      <w:r w:rsidR="006E030F" w:rsidRPr="00885DCC">
        <w:rPr>
          <w:noProof/>
          <w:color w:val="000000" w:themeColor="text1"/>
          <w:lang w:val="de-DE"/>
        </w:rPr>
        <w:t xml:space="preserve"> beobachtet wurden.</w:t>
      </w:r>
      <w:r w:rsidR="001F7078" w:rsidRPr="00885DCC">
        <w:rPr>
          <w:noProof/>
          <w:color w:val="000000" w:themeColor="text1"/>
          <w:lang w:val="de-DE"/>
        </w:rPr>
        <w:t xml:space="preserve"> </w:t>
      </w:r>
      <w:r w:rsidRPr="00885DCC">
        <w:rPr>
          <w:noProof/>
          <w:color w:val="000000" w:themeColor="text1"/>
          <w:lang w:val="de-DE"/>
        </w:rPr>
        <w:t>Die folgenden Häufigkeitskategorien wurden verwendet: sehr häufig (≥ 1/10), häufig (≥ 1/100</w:t>
      </w:r>
      <w:r w:rsidR="00CB3C69" w:rsidRPr="00885DCC">
        <w:rPr>
          <w:noProof/>
          <w:color w:val="000000" w:themeColor="text1"/>
          <w:lang w:val="de-DE"/>
        </w:rPr>
        <w:t>,</w:t>
      </w:r>
      <w:r w:rsidRPr="00885DCC">
        <w:rPr>
          <w:noProof/>
          <w:color w:val="000000" w:themeColor="text1"/>
          <w:lang w:val="de-DE"/>
        </w:rPr>
        <w:t xml:space="preserve"> &lt; 1/10), gelegentlich (≥ 1/1</w:t>
      </w:r>
      <w:r w:rsidR="006C2A9F" w:rsidRPr="00885DCC">
        <w:rPr>
          <w:noProof/>
          <w:color w:val="000000" w:themeColor="text1"/>
          <w:lang w:val="de-DE"/>
        </w:rPr>
        <w:t> </w:t>
      </w:r>
      <w:r w:rsidRPr="00885DCC">
        <w:rPr>
          <w:noProof/>
          <w:color w:val="000000" w:themeColor="text1"/>
          <w:lang w:val="de-DE"/>
        </w:rPr>
        <w:t>000</w:t>
      </w:r>
      <w:r w:rsidR="00CB3C69" w:rsidRPr="00885DCC">
        <w:rPr>
          <w:noProof/>
          <w:color w:val="000000" w:themeColor="text1"/>
          <w:lang w:val="de-DE"/>
        </w:rPr>
        <w:t>,</w:t>
      </w:r>
      <w:r w:rsidRPr="00885DCC">
        <w:rPr>
          <w:noProof/>
          <w:color w:val="000000" w:themeColor="text1"/>
          <w:lang w:val="de-DE"/>
        </w:rPr>
        <w:t xml:space="preserve"> &lt; 1/100), selten (≥ 1/10</w:t>
      </w:r>
      <w:r w:rsidR="006C2A9F" w:rsidRPr="00885DCC">
        <w:rPr>
          <w:noProof/>
          <w:color w:val="000000" w:themeColor="text1"/>
          <w:lang w:val="de-DE"/>
        </w:rPr>
        <w:t> </w:t>
      </w:r>
      <w:r w:rsidRPr="00885DCC">
        <w:rPr>
          <w:noProof/>
          <w:color w:val="000000" w:themeColor="text1"/>
          <w:lang w:val="de-DE"/>
        </w:rPr>
        <w:t>000</w:t>
      </w:r>
      <w:r w:rsidR="00CB3C69" w:rsidRPr="00885DCC">
        <w:rPr>
          <w:noProof/>
          <w:color w:val="000000" w:themeColor="text1"/>
          <w:lang w:val="de-DE"/>
        </w:rPr>
        <w:t>,</w:t>
      </w:r>
      <w:r w:rsidRPr="00885DCC">
        <w:rPr>
          <w:noProof/>
          <w:color w:val="000000" w:themeColor="text1"/>
          <w:lang w:val="de-DE"/>
        </w:rPr>
        <w:t xml:space="preserve"> &lt; 1/1</w:t>
      </w:r>
      <w:r w:rsidR="006C2A9F" w:rsidRPr="00885DCC">
        <w:rPr>
          <w:noProof/>
          <w:color w:val="000000" w:themeColor="text1"/>
          <w:lang w:val="de-DE"/>
        </w:rPr>
        <w:t> </w:t>
      </w:r>
      <w:r w:rsidRPr="00885DCC">
        <w:rPr>
          <w:noProof/>
          <w:color w:val="000000" w:themeColor="text1"/>
          <w:lang w:val="de-DE"/>
        </w:rPr>
        <w:t>000)</w:t>
      </w:r>
      <w:r w:rsidR="00E00482" w:rsidRPr="00885DCC">
        <w:rPr>
          <w:noProof/>
          <w:color w:val="000000" w:themeColor="text1"/>
          <w:lang w:val="de-DE"/>
        </w:rPr>
        <w:t>,</w:t>
      </w:r>
      <w:r w:rsidRPr="00885DCC">
        <w:rPr>
          <w:noProof/>
          <w:color w:val="000000" w:themeColor="text1"/>
          <w:lang w:val="de-DE"/>
        </w:rPr>
        <w:t xml:space="preserve"> sehr selten (&lt; 1/10</w:t>
      </w:r>
      <w:r w:rsidR="006C2A9F" w:rsidRPr="00885DCC">
        <w:rPr>
          <w:noProof/>
          <w:color w:val="000000" w:themeColor="text1"/>
          <w:lang w:val="de-DE"/>
        </w:rPr>
        <w:t> </w:t>
      </w:r>
      <w:r w:rsidRPr="00885DCC">
        <w:rPr>
          <w:noProof/>
          <w:color w:val="000000" w:themeColor="text1"/>
          <w:lang w:val="de-DE"/>
        </w:rPr>
        <w:t>000)</w:t>
      </w:r>
      <w:r w:rsidR="00C61289" w:rsidRPr="00885DCC">
        <w:rPr>
          <w:noProof/>
          <w:color w:val="000000" w:themeColor="text1"/>
          <w:lang w:val="de-DE"/>
        </w:rPr>
        <w:t xml:space="preserve">, </w:t>
      </w:r>
      <w:r w:rsidR="00CB5200" w:rsidRPr="00885DCC">
        <w:rPr>
          <w:noProof/>
          <w:color w:val="000000" w:themeColor="text1"/>
          <w:lang w:val="de-DE"/>
        </w:rPr>
        <w:t>nicht bekannt</w:t>
      </w:r>
      <w:r w:rsidR="00C61289" w:rsidRPr="00885DCC">
        <w:rPr>
          <w:noProof/>
          <w:color w:val="000000" w:themeColor="text1"/>
          <w:lang w:val="de-DE"/>
        </w:rPr>
        <w:t xml:space="preserve"> (</w:t>
      </w:r>
      <w:r w:rsidR="00430B2D" w:rsidRPr="00885DCC">
        <w:rPr>
          <w:noProof/>
          <w:color w:val="000000" w:themeColor="text1"/>
          <w:lang w:val="de-DE"/>
        </w:rPr>
        <w:t>Häufigkeit auf Grundlage der verfügbaren Daten nicht abschätzbar</w:t>
      </w:r>
      <w:r w:rsidR="00C61289" w:rsidRPr="00885DCC">
        <w:rPr>
          <w:noProof/>
          <w:color w:val="000000" w:themeColor="text1"/>
          <w:lang w:val="de-DE"/>
        </w:rPr>
        <w:t>)</w:t>
      </w:r>
      <w:r w:rsidRPr="00885DCC">
        <w:rPr>
          <w:noProof/>
          <w:color w:val="000000" w:themeColor="text1"/>
          <w:lang w:val="de-DE"/>
        </w:rPr>
        <w:t>.</w:t>
      </w:r>
      <w:r w:rsidR="00CB5684" w:rsidRPr="00885DCC">
        <w:rPr>
          <w:noProof/>
          <w:color w:val="000000" w:themeColor="text1"/>
          <w:lang w:val="de-DE"/>
        </w:rPr>
        <w:t xml:space="preserve"> Die Nebenwirkungen werden für jede Häufigkeitsgruppe </w:t>
      </w:r>
      <w:r w:rsidR="0099049B" w:rsidRPr="00885DCC">
        <w:rPr>
          <w:noProof/>
          <w:color w:val="000000" w:themeColor="text1"/>
          <w:lang w:val="de-DE"/>
        </w:rPr>
        <w:t>nach abnehmendem Schweregrad aufgeführt</w:t>
      </w:r>
      <w:r w:rsidR="00CB5684" w:rsidRPr="00885DCC">
        <w:rPr>
          <w:noProof/>
          <w:color w:val="000000" w:themeColor="text1"/>
          <w:lang w:val="de-DE"/>
        </w:rPr>
        <w:t>.</w:t>
      </w:r>
    </w:p>
    <w:p w14:paraId="0D778C4D" w14:textId="77777777" w:rsidR="00D9378E" w:rsidRPr="00885DCC" w:rsidRDefault="00D9378E" w:rsidP="005670FE">
      <w:pPr>
        <w:rPr>
          <w:b/>
          <w:noProof/>
          <w:color w:val="000000" w:themeColor="text1"/>
          <w:lang w:val="de-DE"/>
        </w:rPr>
      </w:pPr>
    </w:p>
    <w:p w14:paraId="3E4E298F" w14:textId="1520E4A0" w:rsidR="0002034E" w:rsidRPr="00885DCC" w:rsidRDefault="0002034E" w:rsidP="005670FE">
      <w:pPr>
        <w:keepNext/>
        <w:keepLines/>
        <w:ind w:left="1282" w:hanging="1282"/>
        <w:rPr>
          <w:b/>
          <w:noProof/>
          <w:color w:val="000000" w:themeColor="text1"/>
          <w:lang w:val="de-DE"/>
        </w:rPr>
      </w:pPr>
      <w:r w:rsidRPr="00885DCC">
        <w:rPr>
          <w:b/>
          <w:noProof/>
          <w:color w:val="000000" w:themeColor="text1"/>
          <w:lang w:val="de-DE"/>
        </w:rPr>
        <w:t>Tabelle </w:t>
      </w:r>
      <w:r w:rsidR="00B50A1D" w:rsidRPr="00885DCC">
        <w:rPr>
          <w:b/>
          <w:noProof/>
          <w:color w:val="000000" w:themeColor="text1"/>
          <w:lang w:val="de-DE"/>
        </w:rPr>
        <w:t>3</w:t>
      </w:r>
      <w:r w:rsidRPr="00885DCC">
        <w:rPr>
          <w:b/>
          <w:noProof/>
          <w:color w:val="000000" w:themeColor="text1"/>
          <w:lang w:val="de-DE"/>
        </w:rPr>
        <w:t xml:space="preserve">: </w:t>
      </w:r>
      <w:r w:rsidR="00801F54" w:rsidRPr="00885DCC">
        <w:rPr>
          <w:b/>
          <w:noProof/>
          <w:color w:val="000000" w:themeColor="text1"/>
          <w:lang w:val="de-DE"/>
        </w:rPr>
        <w:tab/>
      </w:r>
      <w:r w:rsidRPr="00885DCC">
        <w:rPr>
          <w:b/>
          <w:noProof/>
          <w:color w:val="000000" w:themeColor="text1"/>
          <w:lang w:val="de-DE"/>
        </w:rPr>
        <w:t>Zusammenfassung der Nebenwirkungen bei Patienten, die mit Atezolizumab behandelt wurden</w:t>
      </w:r>
    </w:p>
    <w:p w14:paraId="579D26A5" w14:textId="77777777" w:rsidR="0002034E" w:rsidRPr="00885DCC" w:rsidRDefault="0002034E" w:rsidP="005670FE">
      <w:pPr>
        <w:keepNext/>
        <w:keepLines/>
        <w:rPr>
          <w:noProof/>
          <w:color w:val="000000" w:themeColor="text1"/>
          <w:lang w:val="de-D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3"/>
        <w:gridCol w:w="40"/>
        <w:gridCol w:w="3644"/>
        <w:gridCol w:w="20"/>
        <w:gridCol w:w="3414"/>
      </w:tblGrid>
      <w:tr w:rsidR="00C22803" w:rsidRPr="00885DCC" w14:paraId="2B493AEC" w14:textId="77777777" w:rsidTr="00292F09">
        <w:trPr>
          <w:tblHeader/>
        </w:trPr>
        <w:tc>
          <w:tcPr>
            <w:tcW w:w="3105" w:type="pct"/>
            <w:gridSpan w:val="3"/>
          </w:tcPr>
          <w:p w14:paraId="42E05DA9" w14:textId="77777777" w:rsidR="0002034E" w:rsidRPr="00885DCC" w:rsidRDefault="0002034E" w:rsidP="005670FE">
            <w:pPr>
              <w:keepNext/>
              <w:keepLines/>
              <w:tabs>
                <w:tab w:val="left" w:pos="1560"/>
              </w:tabs>
              <w:jc w:val="center"/>
              <w:rPr>
                <w:rFonts w:eastAsia="MS Mincho"/>
                <w:b/>
                <w:noProof/>
                <w:color w:val="000000" w:themeColor="text1"/>
                <w:szCs w:val="22"/>
                <w:lang w:val="de-DE" w:eastAsia="de-DE"/>
              </w:rPr>
            </w:pPr>
            <w:r w:rsidRPr="00885DCC">
              <w:rPr>
                <w:b/>
                <w:noProof/>
                <w:color w:val="000000" w:themeColor="text1"/>
                <w:lang w:val="de-DE"/>
              </w:rPr>
              <w:t>Atezolizumab Monotherapie</w:t>
            </w:r>
          </w:p>
        </w:tc>
        <w:tc>
          <w:tcPr>
            <w:tcW w:w="1895" w:type="pct"/>
            <w:gridSpan w:val="2"/>
          </w:tcPr>
          <w:p w14:paraId="3475EE71" w14:textId="77777777" w:rsidR="0002034E" w:rsidRPr="00885DCC" w:rsidRDefault="0002034E" w:rsidP="005670FE">
            <w:pPr>
              <w:keepNext/>
              <w:keepLines/>
              <w:tabs>
                <w:tab w:val="left" w:pos="1560"/>
              </w:tabs>
              <w:jc w:val="center"/>
              <w:rPr>
                <w:rFonts w:eastAsia="MS Mincho"/>
                <w:b/>
                <w:noProof/>
                <w:color w:val="000000" w:themeColor="text1"/>
                <w:szCs w:val="22"/>
                <w:lang w:val="de-DE" w:eastAsia="de-DE"/>
              </w:rPr>
            </w:pPr>
            <w:r w:rsidRPr="00885DCC">
              <w:rPr>
                <w:b/>
                <w:noProof/>
                <w:color w:val="000000" w:themeColor="text1"/>
                <w:lang w:val="de-DE"/>
              </w:rPr>
              <w:t>Atezolizumab als Kombinationstherapie</w:t>
            </w:r>
          </w:p>
        </w:tc>
      </w:tr>
      <w:tr w:rsidR="00C22803" w:rsidRPr="00885DCC" w14:paraId="714D55AE" w14:textId="77777777" w:rsidTr="00292F09">
        <w:tc>
          <w:tcPr>
            <w:tcW w:w="5000" w:type="pct"/>
            <w:gridSpan w:val="5"/>
          </w:tcPr>
          <w:p w14:paraId="3366295B" w14:textId="77777777" w:rsidR="0002034E" w:rsidRPr="00885DCC" w:rsidRDefault="0002034E" w:rsidP="005670FE">
            <w:pPr>
              <w:tabs>
                <w:tab w:val="left" w:pos="1560"/>
              </w:tabs>
              <w:rPr>
                <w:rFonts w:eastAsia="MS Mincho"/>
                <w:b/>
                <w:noProof/>
                <w:color w:val="000000" w:themeColor="text1"/>
                <w:szCs w:val="22"/>
                <w:lang w:val="de-DE" w:eastAsia="de-DE"/>
              </w:rPr>
            </w:pPr>
            <w:r w:rsidRPr="00885DCC">
              <w:rPr>
                <w:rFonts w:eastAsia="MS Mincho"/>
                <w:b/>
                <w:noProof/>
                <w:color w:val="000000" w:themeColor="text1"/>
                <w:szCs w:val="22"/>
                <w:lang w:val="de-DE" w:eastAsia="de-DE"/>
              </w:rPr>
              <w:t>Infektionen und parasitäre Erkrankungen</w:t>
            </w:r>
          </w:p>
        </w:tc>
      </w:tr>
      <w:tr w:rsidR="00C22803" w:rsidRPr="00885DCC" w14:paraId="38820E37" w14:textId="77777777" w:rsidTr="00292F09">
        <w:tc>
          <w:tcPr>
            <w:tcW w:w="1072" w:type="pct"/>
          </w:tcPr>
          <w:p w14:paraId="3EDCFB4F" w14:textId="77777777" w:rsidR="0002034E" w:rsidRPr="00885DCC" w:rsidRDefault="0002034E" w:rsidP="005670FE">
            <w:pPr>
              <w:rPr>
                <w:rFonts w:eastAsia="MS Mincho"/>
                <w:noProof/>
                <w:color w:val="000000" w:themeColor="text1"/>
                <w:szCs w:val="22"/>
                <w:lang w:val="de-DE" w:eastAsia="de-DE"/>
              </w:rPr>
            </w:pPr>
            <w:r w:rsidRPr="00885DCC">
              <w:rPr>
                <w:rFonts w:eastAsia="MS Mincho"/>
                <w:noProof/>
                <w:color w:val="000000" w:themeColor="text1"/>
                <w:szCs w:val="22"/>
                <w:lang w:val="de-DE" w:eastAsia="de-DE"/>
              </w:rPr>
              <w:t>Sehr häufig</w:t>
            </w:r>
          </w:p>
        </w:tc>
        <w:tc>
          <w:tcPr>
            <w:tcW w:w="2033" w:type="pct"/>
            <w:gridSpan w:val="2"/>
          </w:tcPr>
          <w:p w14:paraId="3EA1CC5B" w14:textId="77777777" w:rsidR="0002034E" w:rsidRPr="00885DCC" w:rsidRDefault="0002034E" w:rsidP="005670FE">
            <w:pPr>
              <w:tabs>
                <w:tab w:val="left" w:pos="1560"/>
              </w:tabs>
              <w:rPr>
                <w:rFonts w:eastAsia="MS Mincho"/>
                <w:noProof/>
                <w:color w:val="000000" w:themeColor="text1"/>
                <w:szCs w:val="22"/>
                <w:vertAlign w:val="superscript"/>
                <w:lang w:val="de-DE" w:eastAsia="de-DE"/>
              </w:rPr>
            </w:pPr>
            <w:r w:rsidRPr="00885DCC">
              <w:rPr>
                <w:rFonts w:eastAsia="MS Mincho"/>
                <w:noProof/>
                <w:color w:val="000000" w:themeColor="text1"/>
                <w:szCs w:val="22"/>
                <w:lang w:val="de-DE" w:eastAsia="de-DE"/>
              </w:rPr>
              <w:t>Harnwegsinfektion</w:t>
            </w:r>
            <w:r w:rsidRPr="00885DCC">
              <w:rPr>
                <w:rFonts w:eastAsia="MS Mincho"/>
                <w:noProof/>
                <w:color w:val="000000" w:themeColor="text1"/>
                <w:szCs w:val="22"/>
                <w:vertAlign w:val="superscript"/>
                <w:lang w:val="de-DE" w:eastAsia="de-DE"/>
              </w:rPr>
              <w:t>a</w:t>
            </w:r>
          </w:p>
        </w:tc>
        <w:tc>
          <w:tcPr>
            <w:tcW w:w="1895" w:type="pct"/>
            <w:gridSpan w:val="2"/>
          </w:tcPr>
          <w:p w14:paraId="6029A3E9" w14:textId="77777777" w:rsidR="0002034E" w:rsidRPr="00885DCC" w:rsidRDefault="0002034E" w:rsidP="005670FE">
            <w:pPr>
              <w:tabs>
                <w:tab w:val="left" w:pos="1560"/>
              </w:tabs>
              <w:ind w:right="-107"/>
              <w:rPr>
                <w:rFonts w:eastAsia="MS Mincho"/>
                <w:noProof/>
                <w:color w:val="000000" w:themeColor="text1"/>
                <w:szCs w:val="22"/>
                <w:vertAlign w:val="superscript"/>
                <w:lang w:val="de-DE" w:eastAsia="de-DE"/>
              </w:rPr>
            </w:pPr>
            <w:r w:rsidRPr="00885DCC">
              <w:rPr>
                <w:rFonts w:eastAsia="MS Mincho"/>
                <w:noProof/>
                <w:color w:val="000000" w:themeColor="text1"/>
                <w:szCs w:val="22"/>
                <w:lang w:val="de-DE" w:eastAsia="de-DE"/>
              </w:rPr>
              <w:t>Lungeninfektion</w:t>
            </w:r>
            <w:r w:rsidRPr="00885DCC">
              <w:rPr>
                <w:rFonts w:eastAsia="MS Mincho"/>
                <w:noProof/>
                <w:color w:val="000000" w:themeColor="text1"/>
                <w:szCs w:val="22"/>
                <w:vertAlign w:val="superscript"/>
                <w:lang w:val="de-DE" w:eastAsia="de-DE"/>
              </w:rPr>
              <w:t>b</w:t>
            </w:r>
          </w:p>
        </w:tc>
      </w:tr>
      <w:tr w:rsidR="00C22803" w:rsidRPr="00885DCC" w14:paraId="5536B50D" w14:textId="77777777" w:rsidTr="00292F09">
        <w:tc>
          <w:tcPr>
            <w:tcW w:w="1072" w:type="pct"/>
          </w:tcPr>
          <w:p w14:paraId="70683562" w14:textId="77777777" w:rsidR="005069BF" w:rsidRPr="00885DCC" w:rsidRDefault="005069BF" w:rsidP="005670FE">
            <w:pPr>
              <w:rPr>
                <w:rFonts w:eastAsia="MS Mincho"/>
                <w:noProof/>
                <w:color w:val="000000" w:themeColor="text1"/>
                <w:szCs w:val="22"/>
                <w:lang w:val="de-DE" w:eastAsia="de-DE"/>
              </w:rPr>
            </w:pPr>
            <w:r w:rsidRPr="00885DCC">
              <w:rPr>
                <w:rFonts w:eastAsia="MS Mincho"/>
                <w:noProof/>
                <w:color w:val="000000" w:themeColor="text1"/>
                <w:szCs w:val="22"/>
                <w:lang w:val="de-DE" w:eastAsia="de-DE"/>
              </w:rPr>
              <w:t>Häufig</w:t>
            </w:r>
          </w:p>
        </w:tc>
        <w:tc>
          <w:tcPr>
            <w:tcW w:w="2033" w:type="pct"/>
            <w:gridSpan w:val="2"/>
          </w:tcPr>
          <w:p w14:paraId="68D4F5E6" w14:textId="77777777" w:rsidR="005069BF" w:rsidRPr="00885DCC" w:rsidRDefault="005069BF" w:rsidP="005670FE">
            <w:pPr>
              <w:tabs>
                <w:tab w:val="left" w:pos="1560"/>
              </w:tabs>
              <w:rPr>
                <w:rFonts w:eastAsia="MS Mincho"/>
                <w:noProof/>
                <w:color w:val="000000" w:themeColor="text1"/>
                <w:szCs w:val="22"/>
                <w:lang w:val="de-DE" w:eastAsia="de-DE"/>
              </w:rPr>
            </w:pPr>
          </w:p>
        </w:tc>
        <w:tc>
          <w:tcPr>
            <w:tcW w:w="1895" w:type="pct"/>
            <w:gridSpan w:val="2"/>
          </w:tcPr>
          <w:p w14:paraId="4CEA57CA" w14:textId="77777777" w:rsidR="005069BF" w:rsidRPr="00885DCC" w:rsidRDefault="005069BF" w:rsidP="005670FE">
            <w:pPr>
              <w:tabs>
                <w:tab w:val="left" w:pos="1560"/>
              </w:tabs>
              <w:ind w:right="-107"/>
              <w:rPr>
                <w:rFonts w:eastAsia="MS Mincho"/>
                <w:noProof/>
                <w:color w:val="000000" w:themeColor="text1"/>
                <w:szCs w:val="22"/>
                <w:vertAlign w:val="superscript"/>
                <w:lang w:val="de-DE" w:eastAsia="de-DE"/>
              </w:rPr>
            </w:pPr>
            <w:r w:rsidRPr="00885DCC">
              <w:rPr>
                <w:rFonts w:eastAsia="MS Mincho"/>
                <w:noProof/>
                <w:color w:val="000000" w:themeColor="text1"/>
                <w:szCs w:val="22"/>
                <w:lang w:val="de-DE" w:eastAsia="de-DE"/>
              </w:rPr>
              <w:t>Sepsis</w:t>
            </w:r>
            <w:r w:rsidRPr="00885DCC">
              <w:rPr>
                <w:rFonts w:eastAsia="MS Mincho"/>
                <w:noProof/>
                <w:color w:val="000000" w:themeColor="text1"/>
                <w:szCs w:val="22"/>
                <w:vertAlign w:val="superscript"/>
                <w:lang w:val="de-DE" w:eastAsia="de-DE"/>
              </w:rPr>
              <w:t>aj</w:t>
            </w:r>
          </w:p>
        </w:tc>
      </w:tr>
      <w:tr w:rsidR="00C22803" w:rsidRPr="003A201A" w14:paraId="79D54E2B" w14:textId="77777777" w:rsidTr="00292F09">
        <w:tc>
          <w:tcPr>
            <w:tcW w:w="5000" w:type="pct"/>
            <w:gridSpan w:val="5"/>
          </w:tcPr>
          <w:p w14:paraId="2ECC974E" w14:textId="77777777" w:rsidR="0002034E" w:rsidRPr="00885DCC" w:rsidRDefault="0002034E" w:rsidP="005670FE">
            <w:pPr>
              <w:rPr>
                <w:b/>
                <w:noProof/>
                <w:color w:val="000000" w:themeColor="text1"/>
                <w:szCs w:val="22"/>
                <w:lang w:val="de-DE"/>
              </w:rPr>
            </w:pPr>
            <w:r w:rsidRPr="00885DCC">
              <w:rPr>
                <w:rFonts w:eastAsia="MS Mincho"/>
                <w:b/>
                <w:noProof/>
                <w:color w:val="000000" w:themeColor="text1"/>
                <w:szCs w:val="22"/>
                <w:lang w:val="de-DE" w:eastAsia="de-DE"/>
              </w:rPr>
              <w:t>Erkrankungen des Blutes und des Lymphsystems</w:t>
            </w:r>
          </w:p>
        </w:tc>
      </w:tr>
      <w:tr w:rsidR="00C22803" w:rsidRPr="00885DCC" w14:paraId="62C5270B" w14:textId="77777777" w:rsidTr="00292F09">
        <w:tc>
          <w:tcPr>
            <w:tcW w:w="1072" w:type="pct"/>
          </w:tcPr>
          <w:p w14:paraId="0724C8BA" w14:textId="77777777" w:rsidR="0002034E" w:rsidRPr="00885DCC" w:rsidRDefault="0002034E" w:rsidP="005670FE">
            <w:pPr>
              <w:rPr>
                <w:rFonts w:eastAsia="MS Mincho"/>
                <w:b/>
                <w:noProof/>
                <w:color w:val="000000" w:themeColor="text1"/>
                <w:szCs w:val="22"/>
                <w:lang w:val="de-DE" w:eastAsia="de-DE"/>
              </w:rPr>
            </w:pPr>
            <w:r w:rsidRPr="00885DCC">
              <w:rPr>
                <w:rFonts w:eastAsia="MS Mincho"/>
                <w:noProof/>
                <w:color w:val="000000" w:themeColor="text1"/>
                <w:szCs w:val="22"/>
                <w:lang w:val="de-DE"/>
              </w:rPr>
              <w:t>Sehr häufig</w:t>
            </w:r>
          </w:p>
        </w:tc>
        <w:tc>
          <w:tcPr>
            <w:tcW w:w="2033" w:type="pct"/>
            <w:gridSpan w:val="2"/>
          </w:tcPr>
          <w:p w14:paraId="293539D9" w14:textId="77777777" w:rsidR="0002034E" w:rsidRPr="00885DCC" w:rsidRDefault="0002034E" w:rsidP="005670FE">
            <w:pPr>
              <w:rPr>
                <w:rFonts w:eastAsia="MS Mincho"/>
                <w:b/>
                <w:noProof/>
                <w:color w:val="000000" w:themeColor="text1"/>
                <w:szCs w:val="22"/>
                <w:lang w:val="de-DE" w:eastAsia="de-DE"/>
              </w:rPr>
            </w:pPr>
          </w:p>
        </w:tc>
        <w:tc>
          <w:tcPr>
            <w:tcW w:w="1895" w:type="pct"/>
            <w:gridSpan w:val="2"/>
          </w:tcPr>
          <w:p w14:paraId="79F90F19" w14:textId="77777777" w:rsidR="0002034E" w:rsidRPr="00885DCC" w:rsidRDefault="0002034E" w:rsidP="005670FE">
            <w:pPr>
              <w:rPr>
                <w:rFonts w:eastAsia="MS Mincho"/>
                <w:b/>
                <w:noProof/>
                <w:color w:val="000000" w:themeColor="text1"/>
                <w:szCs w:val="22"/>
                <w:lang w:val="de-DE" w:eastAsia="de-DE"/>
              </w:rPr>
            </w:pPr>
            <w:r w:rsidRPr="00885DCC">
              <w:rPr>
                <w:rFonts w:eastAsia="MS Mincho"/>
                <w:noProof/>
                <w:color w:val="000000" w:themeColor="text1"/>
                <w:szCs w:val="22"/>
                <w:lang w:val="de-DE"/>
              </w:rPr>
              <w:t>Anämie, Thrombozytopenie</w:t>
            </w:r>
            <w:r w:rsidR="00C343C9" w:rsidRPr="00885DCC">
              <w:rPr>
                <w:rFonts w:eastAsia="MS Mincho"/>
                <w:noProof/>
                <w:color w:val="000000" w:themeColor="text1"/>
                <w:szCs w:val="22"/>
                <w:vertAlign w:val="superscript"/>
                <w:lang w:val="de-DE"/>
              </w:rPr>
              <w:t>d</w:t>
            </w:r>
            <w:r w:rsidRPr="00885DCC">
              <w:rPr>
                <w:rFonts w:eastAsia="MS Mincho"/>
                <w:noProof/>
                <w:color w:val="000000" w:themeColor="text1"/>
                <w:szCs w:val="22"/>
                <w:lang w:val="de-DE"/>
              </w:rPr>
              <w:t>, Neutropenie</w:t>
            </w:r>
            <w:r w:rsidR="00C343C9" w:rsidRPr="00885DCC">
              <w:rPr>
                <w:rFonts w:eastAsia="MS Mincho"/>
                <w:noProof/>
                <w:color w:val="000000" w:themeColor="text1"/>
                <w:szCs w:val="22"/>
                <w:vertAlign w:val="superscript"/>
                <w:lang w:val="de-DE"/>
              </w:rPr>
              <w:t>e</w:t>
            </w:r>
            <w:r w:rsidRPr="00885DCC">
              <w:rPr>
                <w:rFonts w:eastAsia="MS Mincho"/>
                <w:noProof/>
                <w:color w:val="000000" w:themeColor="text1"/>
                <w:szCs w:val="22"/>
                <w:lang w:val="de-DE"/>
              </w:rPr>
              <w:t>, Leukopenie</w:t>
            </w:r>
            <w:r w:rsidR="00C343C9" w:rsidRPr="00885DCC">
              <w:rPr>
                <w:rFonts w:eastAsia="MS Mincho"/>
                <w:noProof/>
                <w:color w:val="000000" w:themeColor="text1"/>
                <w:szCs w:val="22"/>
                <w:vertAlign w:val="superscript"/>
                <w:lang w:val="de-DE"/>
              </w:rPr>
              <w:t>f</w:t>
            </w:r>
          </w:p>
        </w:tc>
      </w:tr>
      <w:tr w:rsidR="00C22803" w:rsidRPr="00885DCC" w14:paraId="013BDA27" w14:textId="77777777" w:rsidTr="00292F09">
        <w:tc>
          <w:tcPr>
            <w:tcW w:w="1072" w:type="pct"/>
          </w:tcPr>
          <w:p w14:paraId="4077BFAA" w14:textId="77777777" w:rsidR="0002034E" w:rsidRPr="00885DCC" w:rsidRDefault="0002034E" w:rsidP="005670FE">
            <w:pPr>
              <w:rPr>
                <w:noProof/>
                <w:color w:val="000000" w:themeColor="text1"/>
                <w:szCs w:val="22"/>
                <w:lang w:val="de-DE"/>
              </w:rPr>
            </w:pPr>
            <w:r w:rsidRPr="00885DCC">
              <w:rPr>
                <w:noProof/>
                <w:color w:val="000000" w:themeColor="text1"/>
                <w:szCs w:val="22"/>
                <w:lang w:val="de-DE"/>
              </w:rPr>
              <w:t>Häufig</w:t>
            </w:r>
          </w:p>
        </w:tc>
        <w:tc>
          <w:tcPr>
            <w:tcW w:w="2033" w:type="pct"/>
            <w:gridSpan w:val="2"/>
          </w:tcPr>
          <w:p w14:paraId="4D00C176" w14:textId="77777777" w:rsidR="0002034E" w:rsidRPr="00885DCC" w:rsidRDefault="0002034E" w:rsidP="005670FE">
            <w:pPr>
              <w:rPr>
                <w:rFonts w:eastAsia="MS Mincho"/>
                <w:noProof/>
                <w:color w:val="000000" w:themeColor="text1"/>
                <w:szCs w:val="22"/>
                <w:vertAlign w:val="superscript"/>
                <w:lang w:val="de-DE"/>
              </w:rPr>
            </w:pPr>
            <w:r w:rsidRPr="00885DCC">
              <w:rPr>
                <w:rFonts w:eastAsia="MS Mincho"/>
                <w:noProof/>
                <w:color w:val="000000" w:themeColor="text1"/>
                <w:szCs w:val="22"/>
                <w:lang w:val="de-DE"/>
              </w:rPr>
              <w:t>Thrombozytopenie</w:t>
            </w:r>
            <w:r w:rsidR="00C343C9" w:rsidRPr="00885DCC">
              <w:rPr>
                <w:rFonts w:eastAsia="MS Mincho"/>
                <w:noProof/>
                <w:color w:val="000000" w:themeColor="text1"/>
                <w:szCs w:val="22"/>
                <w:vertAlign w:val="superscript"/>
                <w:lang w:val="de-DE"/>
              </w:rPr>
              <w:t>d</w:t>
            </w:r>
          </w:p>
        </w:tc>
        <w:tc>
          <w:tcPr>
            <w:tcW w:w="1895" w:type="pct"/>
            <w:gridSpan w:val="2"/>
          </w:tcPr>
          <w:p w14:paraId="310AAA81" w14:textId="77777777" w:rsidR="0002034E" w:rsidRPr="00885DCC" w:rsidRDefault="00C343C9" w:rsidP="005670FE">
            <w:pPr>
              <w:rPr>
                <w:rFonts w:eastAsia="MS Mincho"/>
                <w:noProof/>
                <w:color w:val="000000" w:themeColor="text1"/>
                <w:szCs w:val="22"/>
                <w:vertAlign w:val="superscript"/>
                <w:lang w:val="de-DE"/>
              </w:rPr>
            </w:pPr>
            <w:r w:rsidRPr="00885DCC">
              <w:rPr>
                <w:rFonts w:eastAsia="MS Mincho"/>
                <w:noProof/>
                <w:color w:val="000000" w:themeColor="text1"/>
                <w:szCs w:val="22"/>
                <w:lang w:val="de-DE"/>
              </w:rPr>
              <w:t>Lymphopenie</w:t>
            </w:r>
            <w:r w:rsidRPr="00885DCC">
              <w:rPr>
                <w:rFonts w:eastAsia="MS Mincho"/>
                <w:noProof/>
                <w:color w:val="000000" w:themeColor="text1"/>
                <w:szCs w:val="22"/>
                <w:vertAlign w:val="superscript"/>
                <w:lang w:val="de-DE"/>
              </w:rPr>
              <w:t>g</w:t>
            </w:r>
          </w:p>
        </w:tc>
      </w:tr>
      <w:tr w:rsidR="00C22803" w:rsidRPr="00885DCC" w14:paraId="1BFF1A31" w14:textId="77777777" w:rsidTr="00292F09">
        <w:tc>
          <w:tcPr>
            <w:tcW w:w="1072" w:type="pct"/>
          </w:tcPr>
          <w:p w14:paraId="27D5AAB2" w14:textId="6E7D8913" w:rsidR="00F61EB5" w:rsidRPr="00885DCC" w:rsidRDefault="00F61EB5" w:rsidP="005670FE">
            <w:pPr>
              <w:rPr>
                <w:noProof/>
                <w:color w:val="000000" w:themeColor="text1"/>
                <w:szCs w:val="22"/>
                <w:lang w:val="de-DE"/>
              </w:rPr>
            </w:pPr>
            <w:r w:rsidRPr="00885DCC">
              <w:rPr>
                <w:noProof/>
                <w:color w:val="000000" w:themeColor="text1"/>
                <w:szCs w:val="22"/>
                <w:lang w:val="de-DE"/>
              </w:rPr>
              <w:t>Selten</w:t>
            </w:r>
          </w:p>
        </w:tc>
        <w:tc>
          <w:tcPr>
            <w:tcW w:w="2033" w:type="pct"/>
            <w:gridSpan w:val="2"/>
          </w:tcPr>
          <w:p w14:paraId="4B02242A" w14:textId="4A950ED2" w:rsidR="00F61EB5" w:rsidRPr="00885DCC" w:rsidRDefault="00F61EB5" w:rsidP="005670FE">
            <w:pPr>
              <w:rPr>
                <w:rFonts w:eastAsia="MS Mincho"/>
                <w:noProof/>
                <w:color w:val="000000" w:themeColor="text1"/>
                <w:szCs w:val="22"/>
                <w:lang w:val="de-DE"/>
              </w:rPr>
            </w:pPr>
            <w:r w:rsidRPr="00885DCC">
              <w:rPr>
                <w:noProof/>
                <w:color w:val="000000" w:themeColor="text1"/>
                <w:lang w:val="de-DE"/>
              </w:rPr>
              <w:t>Hämophagozytische Lymphohistiozytose</w:t>
            </w:r>
          </w:p>
        </w:tc>
        <w:tc>
          <w:tcPr>
            <w:tcW w:w="1895" w:type="pct"/>
            <w:gridSpan w:val="2"/>
          </w:tcPr>
          <w:p w14:paraId="2C322D42" w14:textId="10326368" w:rsidR="00F61EB5" w:rsidRPr="00885DCC" w:rsidRDefault="00F61EB5" w:rsidP="005670FE">
            <w:pPr>
              <w:rPr>
                <w:rFonts w:eastAsia="MS Mincho"/>
                <w:noProof/>
                <w:color w:val="000000" w:themeColor="text1"/>
                <w:szCs w:val="22"/>
                <w:lang w:val="de-DE"/>
              </w:rPr>
            </w:pPr>
            <w:r w:rsidRPr="00885DCC">
              <w:rPr>
                <w:noProof/>
                <w:color w:val="000000" w:themeColor="text1"/>
                <w:lang w:val="de-DE"/>
              </w:rPr>
              <w:t>Hämophagozytische Lymphohistiozytose</w:t>
            </w:r>
          </w:p>
        </w:tc>
      </w:tr>
      <w:tr w:rsidR="00C22803" w:rsidRPr="00885DCC" w14:paraId="001AED1E" w14:textId="77777777" w:rsidTr="00292F09">
        <w:tc>
          <w:tcPr>
            <w:tcW w:w="5000" w:type="pct"/>
            <w:gridSpan w:val="5"/>
          </w:tcPr>
          <w:p w14:paraId="702CC1FD" w14:textId="77777777" w:rsidR="0002034E" w:rsidRPr="00885DCC" w:rsidRDefault="0002034E" w:rsidP="005670FE">
            <w:pPr>
              <w:rPr>
                <w:b/>
                <w:noProof/>
                <w:color w:val="000000" w:themeColor="text1"/>
                <w:szCs w:val="22"/>
                <w:lang w:val="de-DE"/>
              </w:rPr>
            </w:pPr>
            <w:r w:rsidRPr="00885DCC">
              <w:rPr>
                <w:rFonts w:eastAsia="MS Mincho"/>
                <w:b/>
                <w:noProof/>
                <w:color w:val="000000" w:themeColor="text1"/>
                <w:szCs w:val="22"/>
                <w:lang w:val="de-DE" w:eastAsia="de-DE"/>
              </w:rPr>
              <w:t>Erkrankungen des Immunsystems</w:t>
            </w:r>
          </w:p>
        </w:tc>
      </w:tr>
      <w:tr w:rsidR="00C22803" w:rsidRPr="003A201A" w14:paraId="426E01BA" w14:textId="77777777" w:rsidTr="00292F09">
        <w:tc>
          <w:tcPr>
            <w:tcW w:w="1072" w:type="pct"/>
          </w:tcPr>
          <w:p w14:paraId="24074DA0" w14:textId="77777777" w:rsidR="0002034E" w:rsidRPr="00885DCC" w:rsidRDefault="0002034E" w:rsidP="005670FE">
            <w:pPr>
              <w:rPr>
                <w:rFonts w:eastAsia="MS Mincho"/>
                <w:noProof/>
                <w:color w:val="000000" w:themeColor="text1"/>
                <w:szCs w:val="22"/>
                <w:lang w:val="de-DE"/>
              </w:rPr>
            </w:pPr>
            <w:r w:rsidRPr="00885DCC">
              <w:rPr>
                <w:noProof/>
                <w:color w:val="000000" w:themeColor="text1"/>
                <w:szCs w:val="22"/>
                <w:lang w:val="de-DE"/>
              </w:rPr>
              <w:t>Häufig</w:t>
            </w:r>
          </w:p>
        </w:tc>
        <w:tc>
          <w:tcPr>
            <w:tcW w:w="2033" w:type="pct"/>
            <w:gridSpan w:val="2"/>
          </w:tcPr>
          <w:p w14:paraId="4739AFAB" w14:textId="4E645D8A" w:rsidR="0002034E" w:rsidRPr="00885DCC" w:rsidRDefault="0002034E" w:rsidP="005670FE">
            <w:pPr>
              <w:rPr>
                <w:rFonts w:eastAsia="MS Mincho"/>
                <w:noProof/>
                <w:color w:val="000000" w:themeColor="text1"/>
                <w:szCs w:val="22"/>
                <w:lang w:val="de-DE"/>
              </w:rPr>
            </w:pPr>
            <w:r w:rsidRPr="00885DCC">
              <w:rPr>
                <w:rFonts w:eastAsia="MS Mincho"/>
                <w:noProof/>
                <w:color w:val="000000" w:themeColor="text1"/>
                <w:szCs w:val="22"/>
                <w:lang w:val="de-DE"/>
              </w:rPr>
              <w:t>Reaktion</w:t>
            </w:r>
            <w:r w:rsidR="00432E82" w:rsidRPr="00885DCC">
              <w:rPr>
                <w:noProof/>
                <w:color w:val="000000" w:themeColor="text1"/>
                <w:lang w:val="de-DE" w:eastAsia="ko-KR" w:bidi="he-IL"/>
              </w:rPr>
              <w:t xml:space="preserve"> im Zusammenhang mit einer Infusion</w:t>
            </w:r>
            <w:r w:rsidR="00C343C9" w:rsidRPr="00885DCC">
              <w:rPr>
                <w:rFonts w:eastAsia="MS Mincho"/>
                <w:noProof/>
                <w:color w:val="000000" w:themeColor="text1"/>
                <w:szCs w:val="22"/>
                <w:vertAlign w:val="superscript"/>
                <w:lang w:val="de-DE"/>
              </w:rPr>
              <w:t>h</w:t>
            </w:r>
          </w:p>
        </w:tc>
        <w:tc>
          <w:tcPr>
            <w:tcW w:w="1895" w:type="pct"/>
            <w:gridSpan w:val="2"/>
          </w:tcPr>
          <w:p w14:paraId="0B15125C" w14:textId="7B65455B" w:rsidR="0002034E" w:rsidRPr="00885DCC" w:rsidRDefault="001D0A7C" w:rsidP="005670FE">
            <w:pPr>
              <w:rPr>
                <w:rFonts w:eastAsia="MS Mincho"/>
                <w:noProof/>
                <w:color w:val="000000" w:themeColor="text1"/>
                <w:szCs w:val="22"/>
                <w:lang w:val="de-DE"/>
              </w:rPr>
            </w:pPr>
            <w:r w:rsidRPr="00885DCC">
              <w:rPr>
                <w:rFonts w:eastAsia="MS Mincho"/>
                <w:noProof/>
                <w:color w:val="000000" w:themeColor="text1"/>
                <w:szCs w:val="22"/>
                <w:lang w:val="de-DE"/>
              </w:rPr>
              <w:t>Reaktion</w:t>
            </w:r>
            <w:r w:rsidR="00432E82" w:rsidRPr="00885DCC">
              <w:rPr>
                <w:noProof/>
                <w:color w:val="000000" w:themeColor="text1"/>
                <w:lang w:val="de-DE" w:eastAsia="ko-KR" w:bidi="he-IL"/>
              </w:rPr>
              <w:t xml:space="preserve"> im Zusammenhang mit einer Infusion</w:t>
            </w:r>
            <w:r w:rsidRPr="00885DCC">
              <w:rPr>
                <w:rFonts w:eastAsia="MS Mincho"/>
                <w:noProof/>
                <w:color w:val="000000" w:themeColor="text1"/>
                <w:szCs w:val="22"/>
                <w:vertAlign w:val="superscript"/>
                <w:lang w:val="de-DE"/>
              </w:rPr>
              <w:t>h</w:t>
            </w:r>
          </w:p>
        </w:tc>
      </w:tr>
      <w:tr w:rsidR="00C22803" w:rsidRPr="00885DCC" w14:paraId="23EF3B02" w14:textId="77777777" w:rsidTr="00292F09">
        <w:tc>
          <w:tcPr>
            <w:tcW w:w="5000" w:type="pct"/>
            <w:gridSpan w:val="5"/>
          </w:tcPr>
          <w:p w14:paraId="11452027" w14:textId="77777777" w:rsidR="0002034E" w:rsidRPr="00885DCC" w:rsidRDefault="0002034E" w:rsidP="005670FE">
            <w:pPr>
              <w:keepNext/>
              <w:keepLines/>
              <w:rPr>
                <w:b/>
                <w:noProof/>
                <w:color w:val="000000" w:themeColor="text1"/>
                <w:szCs w:val="22"/>
                <w:lang w:val="de-DE"/>
              </w:rPr>
            </w:pPr>
            <w:r w:rsidRPr="00885DCC">
              <w:rPr>
                <w:rFonts w:eastAsia="MS Mincho"/>
                <w:b/>
                <w:noProof/>
                <w:color w:val="000000" w:themeColor="text1"/>
                <w:szCs w:val="22"/>
                <w:lang w:val="de-DE" w:eastAsia="de-DE"/>
              </w:rPr>
              <w:lastRenderedPageBreak/>
              <w:t>Endokrine Erkrankungen</w:t>
            </w:r>
          </w:p>
        </w:tc>
      </w:tr>
      <w:tr w:rsidR="00C22803" w:rsidRPr="00885DCC" w14:paraId="3F12CA0D" w14:textId="77777777" w:rsidTr="00292F09">
        <w:tc>
          <w:tcPr>
            <w:tcW w:w="1072" w:type="pct"/>
          </w:tcPr>
          <w:p w14:paraId="2BB7701A" w14:textId="77777777" w:rsidR="0002034E" w:rsidRPr="00885DCC" w:rsidRDefault="0002034E" w:rsidP="005670FE">
            <w:pPr>
              <w:keepNext/>
              <w:keepLines/>
              <w:rPr>
                <w:rFonts w:eastAsia="MS Mincho"/>
                <w:b/>
                <w:noProof/>
                <w:color w:val="000000" w:themeColor="text1"/>
                <w:szCs w:val="22"/>
                <w:lang w:val="de-DE" w:eastAsia="de-DE"/>
              </w:rPr>
            </w:pPr>
            <w:r w:rsidRPr="00885DCC">
              <w:rPr>
                <w:rFonts w:eastAsia="MS Mincho"/>
                <w:noProof/>
                <w:color w:val="000000" w:themeColor="text1"/>
                <w:szCs w:val="22"/>
                <w:lang w:val="de-DE"/>
              </w:rPr>
              <w:t>Sehr häufig</w:t>
            </w:r>
          </w:p>
        </w:tc>
        <w:tc>
          <w:tcPr>
            <w:tcW w:w="2033" w:type="pct"/>
            <w:gridSpan w:val="2"/>
          </w:tcPr>
          <w:p w14:paraId="37546E03" w14:textId="77777777" w:rsidR="0002034E" w:rsidRPr="00885DCC" w:rsidRDefault="0002034E" w:rsidP="005670FE">
            <w:pPr>
              <w:keepNext/>
              <w:keepLines/>
              <w:rPr>
                <w:rFonts w:eastAsia="MS Mincho"/>
                <w:b/>
                <w:noProof/>
                <w:color w:val="000000" w:themeColor="text1"/>
                <w:szCs w:val="22"/>
                <w:lang w:val="de-DE" w:eastAsia="de-DE"/>
              </w:rPr>
            </w:pPr>
          </w:p>
        </w:tc>
        <w:tc>
          <w:tcPr>
            <w:tcW w:w="1895" w:type="pct"/>
            <w:gridSpan w:val="2"/>
          </w:tcPr>
          <w:p w14:paraId="3D0D3764" w14:textId="77777777" w:rsidR="0002034E" w:rsidRPr="00885DCC" w:rsidRDefault="0002034E" w:rsidP="005670FE">
            <w:pPr>
              <w:keepNext/>
              <w:keepLines/>
              <w:rPr>
                <w:rFonts w:eastAsia="MS Mincho"/>
                <w:b/>
                <w:noProof/>
                <w:color w:val="000000" w:themeColor="text1"/>
                <w:szCs w:val="22"/>
                <w:lang w:val="de-DE" w:eastAsia="de-DE"/>
              </w:rPr>
            </w:pPr>
            <w:r w:rsidRPr="00885DCC">
              <w:rPr>
                <w:rFonts w:eastAsia="MS Mincho"/>
                <w:noProof/>
                <w:color w:val="000000" w:themeColor="text1"/>
                <w:szCs w:val="22"/>
                <w:lang w:val="de-DE"/>
              </w:rPr>
              <w:t>Hypothyreose</w:t>
            </w:r>
            <w:r w:rsidR="00C343C9" w:rsidRPr="00885DCC">
              <w:rPr>
                <w:rFonts w:eastAsia="MS Mincho"/>
                <w:noProof/>
                <w:color w:val="000000" w:themeColor="text1"/>
                <w:vertAlign w:val="superscript"/>
                <w:lang w:val="de-DE"/>
              </w:rPr>
              <w:t>i</w:t>
            </w:r>
          </w:p>
        </w:tc>
      </w:tr>
      <w:tr w:rsidR="00C22803" w:rsidRPr="00885DCC" w14:paraId="7E0973BF" w14:textId="77777777" w:rsidTr="00292F09">
        <w:tc>
          <w:tcPr>
            <w:tcW w:w="1072" w:type="pct"/>
          </w:tcPr>
          <w:p w14:paraId="4EDE1C94" w14:textId="77777777" w:rsidR="0002034E" w:rsidRPr="00885DCC" w:rsidRDefault="0002034E" w:rsidP="005670FE">
            <w:pPr>
              <w:keepNext/>
              <w:keepLines/>
              <w:ind w:rightChars="148" w:right="326"/>
              <w:rPr>
                <w:rFonts w:eastAsia="MS Mincho"/>
                <w:noProof/>
                <w:color w:val="000000" w:themeColor="text1"/>
                <w:szCs w:val="22"/>
                <w:lang w:val="de-DE"/>
              </w:rPr>
            </w:pPr>
            <w:r w:rsidRPr="00885DCC">
              <w:rPr>
                <w:rFonts w:eastAsia="MS Mincho"/>
                <w:noProof/>
                <w:color w:val="000000" w:themeColor="text1"/>
                <w:szCs w:val="22"/>
                <w:lang w:val="de-DE"/>
              </w:rPr>
              <w:t>Häufig</w:t>
            </w:r>
          </w:p>
        </w:tc>
        <w:tc>
          <w:tcPr>
            <w:tcW w:w="2033" w:type="pct"/>
            <w:gridSpan w:val="2"/>
          </w:tcPr>
          <w:p w14:paraId="39FB3B06" w14:textId="6035C67B" w:rsidR="0002034E" w:rsidRPr="00885DCC" w:rsidRDefault="0002034E" w:rsidP="005670FE">
            <w:pPr>
              <w:keepNext/>
              <w:keepLines/>
              <w:rPr>
                <w:noProof/>
                <w:color w:val="000000" w:themeColor="text1"/>
                <w:szCs w:val="22"/>
                <w:lang w:val="de-DE"/>
              </w:rPr>
            </w:pPr>
            <w:r w:rsidRPr="00885DCC">
              <w:rPr>
                <w:rFonts w:eastAsia="MS Mincho"/>
                <w:noProof/>
                <w:color w:val="000000" w:themeColor="text1"/>
                <w:szCs w:val="22"/>
                <w:lang w:val="de-DE"/>
              </w:rPr>
              <w:t>Hypothyreose</w:t>
            </w:r>
            <w:r w:rsidR="00C343C9" w:rsidRPr="00885DCC">
              <w:rPr>
                <w:rFonts w:eastAsia="MS Mincho"/>
                <w:noProof/>
                <w:color w:val="000000" w:themeColor="text1"/>
                <w:szCs w:val="22"/>
                <w:vertAlign w:val="superscript"/>
                <w:lang w:val="de-DE"/>
              </w:rPr>
              <w:t>i</w:t>
            </w:r>
            <w:r w:rsidR="00E16E93" w:rsidRPr="00885DCC">
              <w:rPr>
                <w:rFonts w:eastAsia="MS Mincho"/>
                <w:noProof/>
                <w:color w:val="000000" w:themeColor="text1"/>
                <w:szCs w:val="22"/>
                <w:lang w:val="de-DE"/>
              </w:rPr>
              <w:t xml:space="preserve">, </w:t>
            </w:r>
            <w:r w:rsidR="00D75490" w:rsidRPr="00885DCC">
              <w:rPr>
                <w:rFonts w:eastAsia="MS Mincho"/>
                <w:noProof/>
                <w:color w:val="000000" w:themeColor="text1"/>
                <w:lang w:val="de-DE"/>
              </w:rPr>
              <w:t>Hyperthyr</w:t>
            </w:r>
            <w:r w:rsidR="00CF3247" w:rsidRPr="00885DCC">
              <w:rPr>
                <w:rFonts w:eastAsia="MS Mincho"/>
                <w:noProof/>
                <w:color w:val="000000" w:themeColor="text1"/>
                <w:lang w:val="de-DE"/>
              </w:rPr>
              <w:t>eose</w:t>
            </w:r>
            <w:r w:rsidR="00E16E93" w:rsidRPr="00885DCC">
              <w:rPr>
                <w:rFonts w:eastAsia="MS Mincho"/>
                <w:noProof/>
                <w:color w:val="000000" w:themeColor="text1"/>
                <w:vertAlign w:val="superscript"/>
                <w:lang w:val="de-DE"/>
              </w:rPr>
              <w:t>j</w:t>
            </w:r>
          </w:p>
        </w:tc>
        <w:tc>
          <w:tcPr>
            <w:tcW w:w="1895" w:type="pct"/>
            <w:gridSpan w:val="2"/>
          </w:tcPr>
          <w:p w14:paraId="7614262D" w14:textId="0A0C3E78" w:rsidR="0002034E" w:rsidRPr="00885DCC" w:rsidRDefault="00D75490" w:rsidP="005670FE">
            <w:pPr>
              <w:keepNext/>
              <w:keepLines/>
              <w:rPr>
                <w:noProof/>
                <w:color w:val="000000" w:themeColor="text1"/>
                <w:szCs w:val="22"/>
                <w:lang w:val="de-DE"/>
              </w:rPr>
            </w:pPr>
            <w:r w:rsidRPr="00885DCC">
              <w:rPr>
                <w:rFonts w:eastAsia="MS Mincho"/>
                <w:noProof/>
                <w:color w:val="000000" w:themeColor="text1"/>
                <w:lang w:val="de-DE"/>
              </w:rPr>
              <w:t>Hyperthyr</w:t>
            </w:r>
            <w:r w:rsidR="00CF3247" w:rsidRPr="00885DCC">
              <w:rPr>
                <w:rFonts w:eastAsia="MS Mincho"/>
                <w:noProof/>
                <w:color w:val="000000" w:themeColor="text1"/>
                <w:lang w:val="de-DE"/>
              </w:rPr>
              <w:t>eose</w:t>
            </w:r>
            <w:r w:rsidR="00D4408B" w:rsidRPr="00885DCC">
              <w:rPr>
                <w:rFonts w:eastAsia="MS Mincho"/>
                <w:noProof/>
                <w:color w:val="000000" w:themeColor="text1"/>
                <w:vertAlign w:val="superscript"/>
                <w:lang w:val="de-DE"/>
              </w:rPr>
              <w:t>j</w:t>
            </w:r>
          </w:p>
        </w:tc>
      </w:tr>
      <w:tr w:rsidR="00C22803" w:rsidRPr="00885DCC" w14:paraId="4A1CBB90" w14:textId="77777777" w:rsidTr="00292F09">
        <w:trPr>
          <w:trHeight w:val="279"/>
        </w:trPr>
        <w:tc>
          <w:tcPr>
            <w:tcW w:w="1072" w:type="pct"/>
          </w:tcPr>
          <w:p w14:paraId="4BAA59B3" w14:textId="77777777" w:rsidR="0002034E" w:rsidRPr="00885DCC" w:rsidRDefault="0002034E" w:rsidP="005670FE">
            <w:pPr>
              <w:keepNext/>
              <w:keepLines/>
              <w:rPr>
                <w:rFonts w:eastAsia="MS Mincho"/>
                <w:noProof/>
                <w:color w:val="000000" w:themeColor="text1"/>
                <w:szCs w:val="22"/>
                <w:lang w:val="de-DE"/>
              </w:rPr>
            </w:pPr>
            <w:r w:rsidRPr="00885DCC">
              <w:rPr>
                <w:rFonts w:eastAsia="MS Mincho"/>
                <w:noProof/>
                <w:color w:val="000000" w:themeColor="text1"/>
                <w:szCs w:val="22"/>
                <w:lang w:val="de-DE"/>
              </w:rPr>
              <w:t>Gelegentlich</w:t>
            </w:r>
          </w:p>
        </w:tc>
        <w:tc>
          <w:tcPr>
            <w:tcW w:w="2033" w:type="pct"/>
            <w:gridSpan w:val="2"/>
          </w:tcPr>
          <w:p w14:paraId="614016D8" w14:textId="5FCE8706" w:rsidR="0002034E" w:rsidRPr="00885DCC" w:rsidRDefault="0002034E" w:rsidP="005670FE">
            <w:pPr>
              <w:keepNext/>
              <w:keepLines/>
              <w:rPr>
                <w:rFonts w:eastAsia="MS Mincho"/>
                <w:noProof/>
                <w:color w:val="000000" w:themeColor="text1"/>
                <w:szCs w:val="22"/>
                <w:lang w:val="de-DE"/>
              </w:rPr>
            </w:pPr>
            <w:r w:rsidRPr="00885DCC">
              <w:rPr>
                <w:rFonts w:eastAsia="MS Mincho"/>
                <w:noProof/>
                <w:color w:val="000000" w:themeColor="text1"/>
                <w:lang w:val="de-DE"/>
              </w:rPr>
              <w:t>Diabetes mellitus</w:t>
            </w:r>
            <w:r w:rsidR="00C343C9" w:rsidRPr="00885DCC">
              <w:rPr>
                <w:rFonts w:eastAsia="MS Mincho"/>
                <w:noProof/>
                <w:color w:val="000000" w:themeColor="text1"/>
                <w:vertAlign w:val="superscript"/>
                <w:lang w:val="de-DE"/>
              </w:rPr>
              <w:t>k</w:t>
            </w:r>
            <w:r w:rsidRPr="00885DCC">
              <w:rPr>
                <w:rFonts w:eastAsia="MS Mincho"/>
                <w:noProof/>
                <w:color w:val="000000" w:themeColor="text1"/>
                <w:szCs w:val="22"/>
                <w:lang w:val="de-DE"/>
              </w:rPr>
              <w:t>, Nebenniereninsuffizienz</w:t>
            </w:r>
            <w:r w:rsidR="00C343C9" w:rsidRPr="00885DCC">
              <w:rPr>
                <w:rFonts w:eastAsia="MS Mincho"/>
                <w:noProof/>
                <w:color w:val="000000" w:themeColor="text1"/>
                <w:szCs w:val="22"/>
                <w:vertAlign w:val="superscript"/>
                <w:lang w:val="de-DE"/>
              </w:rPr>
              <w:t>l</w:t>
            </w:r>
            <w:r w:rsidR="005F3B4E" w:rsidRPr="00885DCC">
              <w:rPr>
                <w:rFonts w:eastAsia="MS Mincho"/>
                <w:noProof/>
                <w:color w:val="000000" w:themeColor="text1"/>
                <w:szCs w:val="22"/>
                <w:lang w:val="de-DE"/>
              </w:rPr>
              <w:t xml:space="preserve">, </w:t>
            </w:r>
            <w:r w:rsidR="005F3B4E" w:rsidRPr="00885DCC">
              <w:rPr>
                <w:rFonts w:eastAsia="MS Mincho"/>
                <w:noProof/>
                <w:color w:val="000000" w:themeColor="text1"/>
                <w:lang w:val="de-DE"/>
              </w:rPr>
              <w:t>Hypophysitis</w:t>
            </w:r>
            <w:r w:rsidR="005F3B4E" w:rsidRPr="00885DCC">
              <w:rPr>
                <w:rFonts w:eastAsia="MS Mincho"/>
                <w:noProof/>
                <w:color w:val="000000" w:themeColor="text1"/>
                <w:vertAlign w:val="superscript"/>
                <w:lang w:val="de-DE"/>
              </w:rPr>
              <w:t>m</w:t>
            </w:r>
          </w:p>
        </w:tc>
        <w:tc>
          <w:tcPr>
            <w:tcW w:w="1895" w:type="pct"/>
            <w:gridSpan w:val="2"/>
          </w:tcPr>
          <w:p w14:paraId="72B94F1B" w14:textId="1B00362C" w:rsidR="0002034E" w:rsidRPr="00885DCC" w:rsidRDefault="005F3B4E" w:rsidP="005670FE">
            <w:pPr>
              <w:keepNext/>
              <w:keepLines/>
              <w:rPr>
                <w:rFonts w:eastAsia="MS Mincho"/>
                <w:noProof/>
                <w:color w:val="000000" w:themeColor="text1"/>
                <w:szCs w:val="22"/>
                <w:lang w:val="de-DE"/>
              </w:rPr>
            </w:pPr>
            <w:r w:rsidRPr="00885DCC">
              <w:rPr>
                <w:rFonts w:eastAsia="MS Mincho"/>
                <w:noProof/>
                <w:color w:val="000000" w:themeColor="text1"/>
                <w:lang w:val="de-DE"/>
              </w:rPr>
              <w:t>Hypophysitis</w:t>
            </w:r>
            <w:r w:rsidRPr="00885DCC">
              <w:rPr>
                <w:rFonts w:eastAsia="MS Mincho"/>
                <w:noProof/>
                <w:color w:val="000000" w:themeColor="text1"/>
                <w:vertAlign w:val="superscript"/>
                <w:lang w:val="de-DE"/>
              </w:rPr>
              <w:t>m</w:t>
            </w:r>
          </w:p>
        </w:tc>
      </w:tr>
      <w:tr w:rsidR="00C22803" w:rsidRPr="00885DCC" w14:paraId="10C8177E" w14:textId="77777777" w:rsidTr="00292F09">
        <w:tc>
          <w:tcPr>
            <w:tcW w:w="5000" w:type="pct"/>
            <w:gridSpan w:val="5"/>
          </w:tcPr>
          <w:p w14:paraId="3189DBF5" w14:textId="77777777" w:rsidR="0002034E" w:rsidRPr="00885DCC" w:rsidRDefault="0002034E" w:rsidP="005670FE">
            <w:pPr>
              <w:keepNext/>
              <w:keepLines/>
              <w:rPr>
                <w:b/>
                <w:noProof/>
                <w:color w:val="000000" w:themeColor="text1"/>
                <w:szCs w:val="22"/>
                <w:lang w:val="de-DE"/>
              </w:rPr>
            </w:pPr>
            <w:r w:rsidRPr="00885DCC">
              <w:rPr>
                <w:rFonts w:eastAsia="MS Mincho"/>
                <w:b/>
                <w:noProof/>
                <w:color w:val="000000" w:themeColor="text1"/>
                <w:szCs w:val="22"/>
                <w:lang w:val="de-DE" w:eastAsia="de-DE"/>
              </w:rPr>
              <w:t>Stoffwechsel- und Ernährungsstörungen</w:t>
            </w:r>
          </w:p>
        </w:tc>
      </w:tr>
      <w:tr w:rsidR="00C22803" w:rsidRPr="00885DCC" w14:paraId="1C76F877" w14:textId="77777777" w:rsidTr="00292F09">
        <w:tc>
          <w:tcPr>
            <w:tcW w:w="1072" w:type="pct"/>
          </w:tcPr>
          <w:p w14:paraId="6739F18F" w14:textId="77777777" w:rsidR="0002034E" w:rsidRPr="00885DCC" w:rsidRDefault="0002034E" w:rsidP="005670FE">
            <w:pPr>
              <w:keepNext/>
              <w:keepLines/>
              <w:rPr>
                <w:rFonts w:eastAsia="MS Mincho"/>
                <w:noProof/>
                <w:color w:val="000000" w:themeColor="text1"/>
                <w:szCs w:val="22"/>
                <w:lang w:val="de-DE"/>
              </w:rPr>
            </w:pPr>
            <w:r w:rsidRPr="00885DCC">
              <w:rPr>
                <w:rFonts w:eastAsia="MS Mincho"/>
                <w:noProof/>
                <w:color w:val="000000" w:themeColor="text1"/>
                <w:szCs w:val="22"/>
                <w:lang w:val="de-DE"/>
              </w:rPr>
              <w:t>Sehr häufig</w:t>
            </w:r>
          </w:p>
        </w:tc>
        <w:tc>
          <w:tcPr>
            <w:tcW w:w="2033" w:type="pct"/>
            <w:gridSpan w:val="2"/>
          </w:tcPr>
          <w:p w14:paraId="34F4E6A9" w14:textId="77777777" w:rsidR="0002034E" w:rsidRPr="00885DCC" w:rsidRDefault="0002034E" w:rsidP="005670FE">
            <w:pPr>
              <w:keepNext/>
              <w:keepLines/>
              <w:rPr>
                <w:rFonts w:eastAsia="MS Mincho"/>
                <w:noProof/>
                <w:color w:val="000000" w:themeColor="text1"/>
                <w:szCs w:val="22"/>
                <w:lang w:val="de-DE"/>
              </w:rPr>
            </w:pPr>
            <w:r w:rsidRPr="00885DCC">
              <w:rPr>
                <w:rFonts w:eastAsia="MS Mincho"/>
                <w:noProof/>
                <w:color w:val="000000" w:themeColor="text1"/>
                <w:szCs w:val="22"/>
                <w:lang w:val="de-DE"/>
              </w:rPr>
              <w:t>Verminderter Appetit</w:t>
            </w:r>
          </w:p>
        </w:tc>
        <w:tc>
          <w:tcPr>
            <w:tcW w:w="1895" w:type="pct"/>
            <w:gridSpan w:val="2"/>
          </w:tcPr>
          <w:p w14:paraId="3241AC2D" w14:textId="77777777" w:rsidR="0002034E" w:rsidRPr="00885DCC" w:rsidRDefault="0002034E" w:rsidP="005670FE">
            <w:pPr>
              <w:keepNext/>
              <w:keepLines/>
              <w:rPr>
                <w:rFonts w:eastAsia="MS Mincho"/>
                <w:noProof/>
                <w:color w:val="000000" w:themeColor="text1"/>
                <w:szCs w:val="22"/>
                <w:lang w:val="de-DE"/>
              </w:rPr>
            </w:pPr>
            <w:r w:rsidRPr="00885DCC">
              <w:rPr>
                <w:rFonts w:eastAsia="MS Mincho"/>
                <w:noProof/>
                <w:color w:val="000000" w:themeColor="text1"/>
                <w:szCs w:val="22"/>
                <w:lang w:val="de-DE"/>
              </w:rPr>
              <w:t>Verminderter Appetit</w:t>
            </w:r>
          </w:p>
        </w:tc>
      </w:tr>
      <w:tr w:rsidR="00C22803" w:rsidRPr="00885DCC" w14:paraId="5033D35B" w14:textId="77777777" w:rsidTr="00292F09">
        <w:tc>
          <w:tcPr>
            <w:tcW w:w="1072" w:type="pct"/>
          </w:tcPr>
          <w:p w14:paraId="1B26B6F6" w14:textId="77777777" w:rsidR="0002034E" w:rsidRPr="00885DCC" w:rsidRDefault="0002034E" w:rsidP="005670FE">
            <w:pPr>
              <w:keepNext/>
              <w:keepLines/>
              <w:rPr>
                <w:rFonts w:eastAsia="MS Mincho"/>
                <w:noProof/>
                <w:color w:val="000000" w:themeColor="text1"/>
                <w:szCs w:val="22"/>
                <w:lang w:val="de-DE"/>
              </w:rPr>
            </w:pPr>
            <w:r w:rsidRPr="00885DCC">
              <w:rPr>
                <w:rFonts w:eastAsia="MS Mincho"/>
                <w:noProof/>
                <w:color w:val="000000" w:themeColor="text1"/>
                <w:szCs w:val="22"/>
                <w:lang w:val="de-DE"/>
              </w:rPr>
              <w:t>Häufig</w:t>
            </w:r>
          </w:p>
        </w:tc>
        <w:tc>
          <w:tcPr>
            <w:tcW w:w="2033" w:type="pct"/>
            <w:gridSpan w:val="2"/>
          </w:tcPr>
          <w:p w14:paraId="3745CB04" w14:textId="77777777" w:rsidR="0002034E" w:rsidRPr="00885DCC" w:rsidRDefault="0002034E" w:rsidP="005670FE">
            <w:pPr>
              <w:keepNext/>
              <w:keepLines/>
              <w:rPr>
                <w:noProof/>
                <w:color w:val="000000" w:themeColor="text1"/>
                <w:szCs w:val="22"/>
                <w:lang w:val="de-DE"/>
              </w:rPr>
            </w:pPr>
            <w:r w:rsidRPr="00885DCC">
              <w:rPr>
                <w:rFonts w:eastAsia="MS Mincho"/>
                <w:noProof/>
                <w:color w:val="000000" w:themeColor="text1"/>
                <w:szCs w:val="22"/>
                <w:lang w:val="de-DE"/>
              </w:rPr>
              <w:t>Hypokaliämie</w:t>
            </w:r>
            <w:r w:rsidR="00C343C9" w:rsidRPr="00885DCC">
              <w:rPr>
                <w:rFonts w:eastAsia="MS Mincho"/>
                <w:noProof/>
                <w:color w:val="000000" w:themeColor="text1"/>
                <w:szCs w:val="22"/>
                <w:vertAlign w:val="superscript"/>
                <w:lang w:val="de-DE"/>
              </w:rPr>
              <w:t>ae</w:t>
            </w:r>
            <w:r w:rsidRPr="00885DCC">
              <w:rPr>
                <w:noProof/>
                <w:color w:val="000000" w:themeColor="text1"/>
                <w:szCs w:val="22"/>
                <w:lang w:val="de-DE"/>
              </w:rPr>
              <w:t>,</w:t>
            </w:r>
            <w:r w:rsidRPr="00885DCC">
              <w:rPr>
                <w:rFonts w:eastAsia="MS Mincho"/>
                <w:noProof/>
                <w:color w:val="000000" w:themeColor="text1"/>
                <w:szCs w:val="22"/>
                <w:lang w:val="de-DE"/>
              </w:rPr>
              <w:t xml:space="preserve"> Hyponatriämie</w:t>
            </w:r>
            <w:r w:rsidR="00C343C9" w:rsidRPr="00885DCC">
              <w:rPr>
                <w:rFonts w:eastAsia="MS Mincho"/>
                <w:noProof/>
                <w:color w:val="000000" w:themeColor="text1"/>
                <w:szCs w:val="22"/>
                <w:vertAlign w:val="superscript"/>
                <w:lang w:val="de-DE"/>
              </w:rPr>
              <w:t>af</w:t>
            </w:r>
            <w:r w:rsidRPr="00885DCC">
              <w:rPr>
                <w:rFonts w:eastAsia="MS Mincho"/>
                <w:noProof/>
                <w:color w:val="000000" w:themeColor="text1"/>
                <w:szCs w:val="22"/>
                <w:lang w:val="de-DE"/>
              </w:rPr>
              <w:t>, Hyperglykämie</w:t>
            </w:r>
          </w:p>
        </w:tc>
        <w:tc>
          <w:tcPr>
            <w:tcW w:w="1895" w:type="pct"/>
            <w:gridSpan w:val="2"/>
          </w:tcPr>
          <w:p w14:paraId="0B8A3585" w14:textId="0D82781E" w:rsidR="0002034E" w:rsidRPr="00885DCC" w:rsidRDefault="0002034E" w:rsidP="005670FE">
            <w:pPr>
              <w:keepNext/>
              <w:keepLines/>
              <w:rPr>
                <w:noProof/>
                <w:color w:val="000000" w:themeColor="text1"/>
                <w:szCs w:val="22"/>
                <w:lang w:val="de-DE"/>
              </w:rPr>
            </w:pPr>
            <w:r w:rsidRPr="00885DCC">
              <w:rPr>
                <w:rFonts w:eastAsia="MS Mincho"/>
                <w:noProof/>
                <w:color w:val="000000" w:themeColor="text1"/>
                <w:szCs w:val="22"/>
                <w:lang w:val="de-DE"/>
              </w:rPr>
              <w:t>Hypokaliämie</w:t>
            </w:r>
            <w:r w:rsidR="00C343C9" w:rsidRPr="00885DCC">
              <w:rPr>
                <w:rFonts w:eastAsia="MS Mincho"/>
                <w:noProof/>
                <w:color w:val="000000" w:themeColor="text1"/>
                <w:szCs w:val="22"/>
                <w:vertAlign w:val="superscript"/>
                <w:lang w:val="de-DE"/>
              </w:rPr>
              <w:t>ae</w:t>
            </w:r>
            <w:r w:rsidRPr="00885DCC">
              <w:rPr>
                <w:noProof/>
                <w:color w:val="000000" w:themeColor="text1"/>
                <w:szCs w:val="22"/>
                <w:lang w:val="de-DE"/>
              </w:rPr>
              <w:t>,</w:t>
            </w:r>
            <w:r w:rsidRPr="00885DCC">
              <w:rPr>
                <w:rFonts w:eastAsia="MS Mincho"/>
                <w:noProof/>
                <w:color w:val="000000" w:themeColor="text1"/>
                <w:szCs w:val="22"/>
                <w:lang w:val="de-DE"/>
              </w:rPr>
              <w:t xml:space="preserve"> Hyponatriämie</w:t>
            </w:r>
            <w:r w:rsidR="00C343C9" w:rsidRPr="00885DCC">
              <w:rPr>
                <w:rFonts w:eastAsia="MS Mincho"/>
                <w:noProof/>
                <w:color w:val="000000" w:themeColor="text1"/>
                <w:szCs w:val="22"/>
                <w:vertAlign w:val="superscript"/>
                <w:lang w:val="de-DE"/>
              </w:rPr>
              <w:t>af</w:t>
            </w:r>
            <w:r w:rsidR="00471747" w:rsidRPr="00885DCC">
              <w:rPr>
                <w:rFonts w:eastAsia="MS Mincho"/>
                <w:noProof/>
                <w:color w:val="000000" w:themeColor="text1"/>
                <w:szCs w:val="22"/>
                <w:lang w:val="de-DE"/>
              </w:rPr>
              <w:t xml:space="preserve">, </w:t>
            </w:r>
            <w:r w:rsidR="00597DB8" w:rsidRPr="00885DCC">
              <w:rPr>
                <w:rFonts w:eastAsia="MS Mincho"/>
                <w:noProof/>
                <w:color w:val="000000" w:themeColor="text1"/>
                <w:szCs w:val="22"/>
                <w:lang w:val="de-DE"/>
              </w:rPr>
              <w:t>Hypomagnesiämie</w:t>
            </w:r>
            <w:r w:rsidR="00597DB8" w:rsidRPr="00885DCC">
              <w:rPr>
                <w:rFonts w:eastAsia="MS Mincho"/>
                <w:noProof/>
                <w:color w:val="000000" w:themeColor="text1"/>
                <w:szCs w:val="22"/>
                <w:vertAlign w:val="superscript"/>
                <w:lang w:val="de-DE"/>
              </w:rPr>
              <w:t>n</w:t>
            </w:r>
          </w:p>
        </w:tc>
      </w:tr>
      <w:tr w:rsidR="00C22803" w:rsidRPr="00885DCC" w14:paraId="0CCD47CA" w14:textId="77777777" w:rsidTr="00292F09">
        <w:tc>
          <w:tcPr>
            <w:tcW w:w="5000" w:type="pct"/>
            <w:gridSpan w:val="5"/>
          </w:tcPr>
          <w:p w14:paraId="6F40320E" w14:textId="77777777" w:rsidR="0002034E" w:rsidRPr="00885DCC" w:rsidRDefault="0002034E" w:rsidP="005670FE">
            <w:pPr>
              <w:keepNext/>
              <w:keepLines/>
              <w:rPr>
                <w:noProof/>
                <w:color w:val="000000" w:themeColor="text1"/>
                <w:szCs w:val="22"/>
                <w:lang w:val="de-DE"/>
              </w:rPr>
            </w:pPr>
            <w:r w:rsidRPr="00885DCC">
              <w:rPr>
                <w:rFonts w:eastAsia="MS Mincho"/>
                <w:b/>
                <w:noProof/>
                <w:color w:val="000000" w:themeColor="text1"/>
                <w:szCs w:val="22"/>
                <w:lang w:val="de-DE"/>
              </w:rPr>
              <w:t>Erkrankungen des Nervensystems</w:t>
            </w:r>
          </w:p>
        </w:tc>
      </w:tr>
      <w:tr w:rsidR="00C22803" w:rsidRPr="00885DCC" w14:paraId="3939CE88" w14:textId="77777777" w:rsidTr="00292F09">
        <w:tc>
          <w:tcPr>
            <w:tcW w:w="1072" w:type="pct"/>
          </w:tcPr>
          <w:p w14:paraId="3A47B7DF" w14:textId="77777777" w:rsidR="0002034E" w:rsidRPr="00885DCC" w:rsidRDefault="0002034E" w:rsidP="005670FE">
            <w:pPr>
              <w:rPr>
                <w:noProof/>
                <w:color w:val="000000" w:themeColor="text1"/>
                <w:szCs w:val="22"/>
                <w:lang w:val="de-DE" w:eastAsia="zh-CN"/>
              </w:rPr>
            </w:pPr>
            <w:r w:rsidRPr="00885DCC">
              <w:rPr>
                <w:rFonts w:eastAsia="MS Mincho"/>
                <w:noProof/>
                <w:color w:val="000000" w:themeColor="text1"/>
                <w:szCs w:val="22"/>
                <w:lang w:val="de-DE"/>
              </w:rPr>
              <w:t>Sehr häufig</w:t>
            </w:r>
          </w:p>
        </w:tc>
        <w:tc>
          <w:tcPr>
            <w:tcW w:w="2033" w:type="pct"/>
            <w:gridSpan w:val="2"/>
          </w:tcPr>
          <w:p w14:paraId="6C65B549" w14:textId="77777777" w:rsidR="0002034E" w:rsidRPr="00885DCC" w:rsidRDefault="00EA378C" w:rsidP="005670FE">
            <w:pPr>
              <w:rPr>
                <w:rFonts w:eastAsia="MS Mincho"/>
                <w:noProof/>
                <w:color w:val="000000" w:themeColor="text1"/>
                <w:szCs w:val="22"/>
                <w:lang w:val="de-DE"/>
              </w:rPr>
            </w:pPr>
            <w:r w:rsidRPr="00885DCC">
              <w:rPr>
                <w:rFonts w:eastAsia="MS Mincho"/>
                <w:noProof/>
                <w:color w:val="000000" w:themeColor="text1"/>
                <w:szCs w:val="22"/>
                <w:lang w:val="de-DE"/>
              </w:rPr>
              <w:t>Kopfschmerzen</w:t>
            </w:r>
          </w:p>
        </w:tc>
        <w:tc>
          <w:tcPr>
            <w:tcW w:w="1895" w:type="pct"/>
            <w:gridSpan w:val="2"/>
          </w:tcPr>
          <w:p w14:paraId="14E8921B" w14:textId="77777777" w:rsidR="0002034E" w:rsidRPr="00885DCC" w:rsidRDefault="0002034E" w:rsidP="005670FE">
            <w:pPr>
              <w:rPr>
                <w:rFonts w:eastAsia="MS Mincho"/>
                <w:noProof/>
                <w:color w:val="000000" w:themeColor="text1"/>
                <w:szCs w:val="22"/>
                <w:lang w:val="de-DE"/>
              </w:rPr>
            </w:pPr>
            <w:r w:rsidRPr="00885DCC">
              <w:rPr>
                <w:rFonts w:eastAsia="MS Mincho"/>
                <w:noProof/>
                <w:color w:val="000000" w:themeColor="text1"/>
                <w:szCs w:val="22"/>
                <w:lang w:val="de-DE"/>
              </w:rPr>
              <w:t>Periphere Neuropathie</w:t>
            </w:r>
            <w:r w:rsidR="00C343C9" w:rsidRPr="00885DCC">
              <w:rPr>
                <w:rFonts w:eastAsia="MS Mincho"/>
                <w:noProof/>
                <w:color w:val="000000" w:themeColor="text1"/>
                <w:szCs w:val="22"/>
                <w:vertAlign w:val="superscript"/>
                <w:lang w:val="de-DE"/>
              </w:rPr>
              <w:t>o</w:t>
            </w:r>
            <w:r w:rsidRPr="00885DCC">
              <w:rPr>
                <w:rFonts w:eastAsia="MS Mincho"/>
                <w:noProof/>
                <w:color w:val="000000" w:themeColor="text1"/>
                <w:szCs w:val="22"/>
                <w:lang w:val="de-DE"/>
              </w:rPr>
              <w:t>, Kopfschmerzen</w:t>
            </w:r>
          </w:p>
        </w:tc>
      </w:tr>
      <w:tr w:rsidR="00C22803" w:rsidRPr="00885DCC" w14:paraId="0E1BC600" w14:textId="77777777" w:rsidTr="00292F09">
        <w:tc>
          <w:tcPr>
            <w:tcW w:w="1072" w:type="pct"/>
          </w:tcPr>
          <w:p w14:paraId="79B4FE23" w14:textId="77777777" w:rsidR="000D01DC" w:rsidRPr="00885DCC" w:rsidRDefault="000D01DC" w:rsidP="005670FE">
            <w:pPr>
              <w:rPr>
                <w:rFonts w:eastAsia="MS Mincho"/>
                <w:noProof/>
                <w:color w:val="000000" w:themeColor="text1"/>
                <w:szCs w:val="22"/>
                <w:lang w:val="de-DE"/>
              </w:rPr>
            </w:pPr>
            <w:r w:rsidRPr="00885DCC">
              <w:rPr>
                <w:rFonts w:eastAsia="MS Mincho"/>
                <w:noProof/>
                <w:color w:val="000000" w:themeColor="text1"/>
                <w:szCs w:val="22"/>
                <w:lang w:val="de-DE"/>
              </w:rPr>
              <w:t>Häufig</w:t>
            </w:r>
          </w:p>
        </w:tc>
        <w:tc>
          <w:tcPr>
            <w:tcW w:w="2033" w:type="pct"/>
            <w:gridSpan w:val="2"/>
          </w:tcPr>
          <w:p w14:paraId="2F86708A" w14:textId="49E397D2" w:rsidR="000D01DC" w:rsidRPr="00885DCC" w:rsidRDefault="00522B9F" w:rsidP="005670FE">
            <w:pPr>
              <w:rPr>
                <w:rFonts w:eastAsia="MS Mincho"/>
                <w:noProof/>
                <w:color w:val="000000" w:themeColor="text1"/>
                <w:szCs w:val="22"/>
                <w:lang w:val="de-DE"/>
              </w:rPr>
            </w:pPr>
            <w:r w:rsidRPr="00885DCC">
              <w:rPr>
                <w:rFonts w:eastAsia="MS Mincho"/>
                <w:noProof/>
                <w:color w:val="000000" w:themeColor="text1"/>
                <w:szCs w:val="22"/>
                <w:lang w:val="de-DE"/>
              </w:rPr>
              <w:t>Periphere Neuropathie</w:t>
            </w:r>
            <w:r w:rsidRPr="00885DCC">
              <w:rPr>
                <w:rFonts w:eastAsia="MS Mincho"/>
                <w:noProof/>
                <w:color w:val="000000" w:themeColor="text1"/>
                <w:szCs w:val="22"/>
                <w:vertAlign w:val="superscript"/>
                <w:lang w:val="de-DE"/>
              </w:rPr>
              <w:t>o</w:t>
            </w:r>
          </w:p>
        </w:tc>
        <w:tc>
          <w:tcPr>
            <w:tcW w:w="1895" w:type="pct"/>
            <w:gridSpan w:val="2"/>
          </w:tcPr>
          <w:p w14:paraId="5398204B" w14:textId="77777777" w:rsidR="000D01DC" w:rsidRPr="00885DCC" w:rsidRDefault="000D01DC" w:rsidP="005670FE">
            <w:pPr>
              <w:rPr>
                <w:rFonts w:eastAsia="MS Mincho"/>
                <w:noProof/>
                <w:color w:val="000000" w:themeColor="text1"/>
                <w:szCs w:val="22"/>
                <w:lang w:val="de-DE"/>
              </w:rPr>
            </w:pPr>
            <w:r w:rsidRPr="00885DCC">
              <w:rPr>
                <w:rFonts w:eastAsia="MS Mincho"/>
                <w:noProof/>
                <w:color w:val="000000" w:themeColor="text1"/>
                <w:szCs w:val="22"/>
                <w:lang w:val="de-DE"/>
              </w:rPr>
              <w:t>Synkope</w:t>
            </w:r>
            <w:r w:rsidR="00597DB8" w:rsidRPr="00885DCC">
              <w:rPr>
                <w:rFonts w:eastAsia="MS Mincho"/>
                <w:noProof/>
                <w:color w:val="000000" w:themeColor="text1"/>
                <w:szCs w:val="22"/>
                <w:lang w:val="de-DE"/>
              </w:rPr>
              <w:t>, Schwindelgefühl</w:t>
            </w:r>
          </w:p>
        </w:tc>
      </w:tr>
      <w:tr w:rsidR="00C22803" w:rsidRPr="00885DCC" w14:paraId="70660C16" w14:textId="77777777" w:rsidTr="00292F09">
        <w:tc>
          <w:tcPr>
            <w:tcW w:w="1072" w:type="pct"/>
          </w:tcPr>
          <w:p w14:paraId="5A879EED" w14:textId="77777777" w:rsidR="0002034E" w:rsidRPr="00885DCC" w:rsidRDefault="0002034E" w:rsidP="005670FE">
            <w:pPr>
              <w:rPr>
                <w:noProof/>
                <w:color w:val="000000" w:themeColor="text1"/>
                <w:szCs w:val="22"/>
                <w:lang w:val="de-DE" w:eastAsia="zh-CN"/>
              </w:rPr>
            </w:pPr>
            <w:r w:rsidRPr="00885DCC">
              <w:rPr>
                <w:noProof/>
                <w:color w:val="000000" w:themeColor="text1"/>
                <w:szCs w:val="22"/>
                <w:lang w:val="de-DE" w:eastAsia="zh-CN"/>
              </w:rPr>
              <w:t>Gelegentlich</w:t>
            </w:r>
          </w:p>
        </w:tc>
        <w:tc>
          <w:tcPr>
            <w:tcW w:w="2033" w:type="pct"/>
            <w:gridSpan w:val="2"/>
          </w:tcPr>
          <w:p w14:paraId="1FE8DB64" w14:textId="77777777" w:rsidR="0002034E" w:rsidRPr="00885DCC" w:rsidRDefault="0002034E" w:rsidP="005670FE">
            <w:pPr>
              <w:rPr>
                <w:rFonts w:eastAsia="MS Mincho"/>
                <w:noProof/>
                <w:color w:val="000000" w:themeColor="text1"/>
                <w:szCs w:val="22"/>
                <w:lang w:val="de-DE"/>
              </w:rPr>
            </w:pPr>
            <w:r w:rsidRPr="00885DCC">
              <w:rPr>
                <w:rFonts w:eastAsia="MS Mincho"/>
                <w:noProof/>
                <w:color w:val="000000" w:themeColor="text1"/>
                <w:szCs w:val="22"/>
                <w:lang w:val="de-DE"/>
              </w:rPr>
              <w:t>Guillain</w:t>
            </w:r>
            <w:r w:rsidRPr="00885DCC">
              <w:rPr>
                <w:noProof/>
                <w:color w:val="000000" w:themeColor="text1"/>
                <w:lang w:val="de-DE"/>
              </w:rPr>
              <w:noBreakHyphen/>
            </w:r>
            <w:r w:rsidRPr="00885DCC">
              <w:rPr>
                <w:rFonts w:eastAsia="MS Mincho"/>
                <w:noProof/>
                <w:color w:val="000000" w:themeColor="text1"/>
                <w:szCs w:val="22"/>
                <w:lang w:val="de-DE"/>
              </w:rPr>
              <w:t>Barré</w:t>
            </w:r>
            <w:r w:rsidRPr="00885DCC">
              <w:rPr>
                <w:noProof/>
                <w:color w:val="000000" w:themeColor="text1"/>
                <w:lang w:val="de-DE"/>
              </w:rPr>
              <w:noBreakHyphen/>
            </w:r>
            <w:r w:rsidRPr="00885DCC">
              <w:rPr>
                <w:rFonts w:eastAsia="MS Mincho"/>
                <w:noProof/>
                <w:color w:val="000000" w:themeColor="text1"/>
                <w:szCs w:val="22"/>
                <w:lang w:val="de-DE"/>
              </w:rPr>
              <w:t>Syndrom</w:t>
            </w:r>
            <w:r w:rsidR="00C343C9" w:rsidRPr="00885DCC">
              <w:rPr>
                <w:noProof/>
                <w:color w:val="000000" w:themeColor="text1"/>
                <w:sz w:val="20"/>
                <w:vertAlign w:val="superscript"/>
                <w:lang w:val="de-DE" w:eastAsia="zh-CN"/>
              </w:rPr>
              <w:t>p</w:t>
            </w:r>
            <w:r w:rsidRPr="00885DCC">
              <w:rPr>
                <w:rFonts w:eastAsia="MS Mincho"/>
                <w:noProof/>
                <w:color w:val="000000" w:themeColor="text1"/>
                <w:szCs w:val="22"/>
                <w:lang w:val="de-DE"/>
              </w:rPr>
              <w:t>, Meningoenzephalitis</w:t>
            </w:r>
            <w:r w:rsidR="00C343C9" w:rsidRPr="00885DCC">
              <w:rPr>
                <w:rFonts w:eastAsia="MS Mincho"/>
                <w:noProof/>
                <w:color w:val="000000" w:themeColor="text1"/>
                <w:szCs w:val="22"/>
                <w:vertAlign w:val="superscript"/>
                <w:lang w:val="de-DE"/>
              </w:rPr>
              <w:t>q</w:t>
            </w:r>
            <w:r w:rsidRPr="00885DCC">
              <w:rPr>
                <w:rFonts w:eastAsia="MS Mincho"/>
                <w:noProof/>
                <w:color w:val="000000" w:themeColor="text1"/>
                <w:szCs w:val="22"/>
                <w:lang w:val="de-DE"/>
              </w:rPr>
              <w:t xml:space="preserve"> </w:t>
            </w:r>
          </w:p>
        </w:tc>
        <w:tc>
          <w:tcPr>
            <w:tcW w:w="1895" w:type="pct"/>
            <w:gridSpan w:val="2"/>
          </w:tcPr>
          <w:p w14:paraId="43355761" w14:textId="77777777" w:rsidR="0002034E" w:rsidRPr="00885DCC" w:rsidRDefault="0002034E" w:rsidP="005670FE">
            <w:pPr>
              <w:rPr>
                <w:rFonts w:eastAsia="MS Mincho"/>
                <w:noProof/>
                <w:color w:val="000000" w:themeColor="text1"/>
                <w:szCs w:val="22"/>
                <w:lang w:val="de-DE"/>
              </w:rPr>
            </w:pPr>
          </w:p>
        </w:tc>
      </w:tr>
      <w:tr w:rsidR="00C22803" w:rsidRPr="00885DCC" w14:paraId="5F1684EB" w14:textId="77777777" w:rsidTr="00292F09">
        <w:tc>
          <w:tcPr>
            <w:tcW w:w="1072" w:type="pct"/>
          </w:tcPr>
          <w:p w14:paraId="15EA9EC2" w14:textId="77777777" w:rsidR="0002034E" w:rsidRPr="00885DCC" w:rsidDel="00085F22" w:rsidRDefault="0002034E" w:rsidP="005670FE">
            <w:pPr>
              <w:rPr>
                <w:noProof/>
                <w:color w:val="000000" w:themeColor="text1"/>
                <w:szCs w:val="22"/>
                <w:lang w:val="de-DE"/>
              </w:rPr>
            </w:pPr>
            <w:r w:rsidRPr="00885DCC">
              <w:rPr>
                <w:noProof/>
                <w:color w:val="000000" w:themeColor="text1"/>
                <w:szCs w:val="22"/>
                <w:lang w:val="de-DE"/>
              </w:rPr>
              <w:t>Selten</w:t>
            </w:r>
          </w:p>
        </w:tc>
        <w:tc>
          <w:tcPr>
            <w:tcW w:w="2033" w:type="pct"/>
            <w:gridSpan w:val="2"/>
          </w:tcPr>
          <w:p w14:paraId="64D92834" w14:textId="177E6402" w:rsidR="0002034E" w:rsidRPr="00885DCC" w:rsidRDefault="003D71B4" w:rsidP="005670FE">
            <w:pPr>
              <w:rPr>
                <w:noProof/>
                <w:color w:val="000000" w:themeColor="text1"/>
                <w:szCs w:val="22"/>
                <w:lang w:val="de-DE"/>
              </w:rPr>
            </w:pPr>
            <w:r w:rsidRPr="00885DCC">
              <w:rPr>
                <w:rFonts w:eastAsia="MS Mincho"/>
                <w:noProof/>
                <w:color w:val="000000" w:themeColor="text1"/>
                <w:szCs w:val="22"/>
                <w:lang w:val="de-DE"/>
              </w:rPr>
              <w:t>Myastheniesyndrom</w:t>
            </w:r>
            <w:r w:rsidR="00C343C9" w:rsidRPr="00885DCC">
              <w:rPr>
                <w:rFonts w:eastAsia="MS Mincho"/>
                <w:noProof/>
                <w:color w:val="000000" w:themeColor="text1"/>
                <w:szCs w:val="22"/>
                <w:vertAlign w:val="superscript"/>
                <w:lang w:val="de-DE"/>
              </w:rPr>
              <w:t>r</w:t>
            </w:r>
            <w:r w:rsidR="00BA6CC9" w:rsidRPr="00885DCC">
              <w:rPr>
                <w:rFonts w:eastAsia="MS Mincho"/>
                <w:noProof/>
                <w:color w:val="000000" w:themeColor="text1"/>
                <w:szCs w:val="22"/>
                <w:lang w:val="de-DE"/>
              </w:rPr>
              <w:t>, Gesichtsparese, Myelitis</w:t>
            </w:r>
          </w:p>
        </w:tc>
        <w:tc>
          <w:tcPr>
            <w:tcW w:w="1895" w:type="pct"/>
            <w:gridSpan w:val="2"/>
          </w:tcPr>
          <w:p w14:paraId="79E847C7" w14:textId="27D68157" w:rsidR="0002034E" w:rsidRPr="00885DCC" w:rsidRDefault="00BA6CC9" w:rsidP="005670FE">
            <w:pPr>
              <w:rPr>
                <w:noProof/>
                <w:color w:val="000000" w:themeColor="text1"/>
                <w:szCs w:val="22"/>
                <w:lang w:val="de-DE"/>
              </w:rPr>
            </w:pPr>
            <w:r w:rsidRPr="00885DCC">
              <w:rPr>
                <w:noProof/>
                <w:color w:val="000000" w:themeColor="text1"/>
                <w:szCs w:val="22"/>
                <w:lang w:val="de-DE"/>
              </w:rPr>
              <w:t>Gesichtsparese</w:t>
            </w:r>
          </w:p>
        </w:tc>
      </w:tr>
      <w:tr w:rsidR="00C22803" w:rsidRPr="00885DCC" w14:paraId="63692C52" w14:textId="77777777" w:rsidTr="00292F09">
        <w:tc>
          <w:tcPr>
            <w:tcW w:w="5000" w:type="pct"/>
            <w:gridSpan w:val="5"/>
          </w:tcPr>
          <w:p w14:paraId="7DF60D4D" w14:textId="77777777" w:rsidR="00E81F52" w:rsidRPr="00885DCC" w:rsidRDefault="00E81F52" w:rsidP="005670FE">
            <w:pPr>
              <w:keepNext/>
              <w:keepLines/>
              <w:rPr>
                <w:b/>
                <w:noProof/>
                <w:color w:val="000000" w:themeColor="text1"/>
                <w:szCs w:val="22"/>
                <w:lang w:val="de-DE"/>
              </w:rPr>
            </w:pPr>
            <w:r w:rsidRPr="00885DCC">
              <w:rPr>
                <w:b/>
                <w:noProof/>
                <w:color w:val="000000" w:themeColor="text1"/>
                <w:szCs w:val="22"/>
                <w:lang w:val="de-DE"/>
              </w:rPr>
              <w:t>Augenerkrankungen</w:t>
            </w:r>
          </w:p>
        </w:tc>
      </w:tr>
      <w:tr w:rsidR="00C22803" w:rsidRPr="00885DCC" w14:paraId="78634A4B" w14:textId="77777777" w:rsidTr="00292F09">
        <w:tc>
          <w:tcPr>
            <w:tcW w:w="1072" w:type="pct"/>
          </w:tcPr>
          <w:p w14:paraId="54D62E9D" w14:textId="77777777" w:rsidR="00A42F12" w:rsidRPr="00885DCC" w:rsidRDefault="00A42F12" w:rsidP="005670FE">
            <w:pPr>
              <w:keepNext/>
              <w:keepLines/>
              <w:rPr>
                <w:noProof/>
                <w:color w:val="000000" w:themeColor="text1"/>
                <w:szCs w:val="22"/>
                <w:lang w:val="de-DE"/>
              </w:rPr>
            </w:pPr>
            <w:r w:rsidRPr="00885DCC">
              <w:rPr>
                <w:noProof/>
                <w:color w:val="000000" w:themeColor="text1"/>
                <w:szCs w:val="22"/>
                <w:lang w:val="de-DE"/>
              </w:rPr>
              <w:t xml:space="preserve">Selten </w:t>
            </w:r>
          </w:p>
        </w:tc>
        <w:tc>
          <w:tcPr>
            <w:tcW w:w="2033" w:type="pct"/>
            <w:gridSpan w:val="2"/>
          </w:tcPr>
          <w:p w14:paraId="37C71B4C" w14:textId="77777777" w:rsidR="00A42F12" w:rsidRPr="00885DCC" w:rsidRDefault="00A42F12" w:rsidP="005670FE">
            <w:pPr>
              <w:keepNext/>
              <w:keepLines/>
              <w:rPr>
                <w:rFonts w:eastAsia="MS Mincho"/>
                <w:noProof/>
                <w:color w:val="000000" w:themeColor="text1"/>
                <w:szCs w:val="22"/>
                <w:lang w:val="de-DE"/>
              </w:rPr>
            </w:pPr>
            <w:r w:rsidRPr="00885DCC">
              <w:rPr>
                <w:rFonts w:eastAsia="MS Mincho"/>
                <w:noProof/>
                <w:color w:val="000000" w:themeColor="text1"/>
                <w:szCs w:val="22"/>
                <w:lang w:val="de-DE"/>
              </w:rPr>
              <w:t>Uveitis</w:t>
            </w:r>
          </w:p>
        </w:tc>
        <w:tc>
          <w:tcPr>
            <w:tcW w:w="1895" w:type="pct"/>
            <w:gridSpan w:val="2"/>
          </w:tcPr>
          <w:p w14:paraId="6C6EF96A" w14:textId="77777777" w:rsidR="00A42F12" w:rsidRPr="00885DCC" w:rsidRDefault="00A42F12" w:rsidP="005670FE">
            <w:pPr>
              <w:keepNext/>
              <w:keepLines/>
              <w:rPr>
                <w:rFonts w:eastAsia="MS Mincho"/>
                <w:noProof/>
                <w:color w:val="000000" w:themeColor="text1"/>
                <w:szCs w:val="22"/>
                <w:lang w:val="de-DE"/>
              </w:rPr>
            </w:pPr>
          </w:p>
        </w:tc>
      </w:tr>
      <w:tr w:rsidR="00C22803" w:rsidRPr="00885DCC" w14:paraId="1723BE6C" w14:textId="77777777" w:rsidTr="00292F09">
        <w:tc>
          <w:tcPr>
            <w:tcW w:w="5000" w:type="pct"/>
            <w:gridSpan w:val="5"/>
          </w:tcPr>
          <w:p w14:paraId="142629F1" w14:textId="77777777" w:rsidR="00A42F12" w:rsidRPr="00885DCC" w:rsidRDefault="00A42F12" w:rsidP="005670FE">
            <w:pPr>
              <w:keepNext/>
              <w:keepLines/>
              <w:rPr>
                <w:noProof/>
                <w:color w:val="000000" w:themeColor="text1"/>
                <w:szCs w:val="22"/>
                <w:lang w:val="de-DE"/>
              </w:rPr>
            </w:pPr>
            <w:r w:rsidRPr="00885DCC">
              <w:rPr>
                <w:rFonts w:eastAsia="MS Mincho"/>
                <w:b/>
                <w:noProof/>
                <w:color w:val="000000" w:themeColor="text1"/>
                <w:szCs w:val="22"/>
                <w:lang w:val="de-DE"/>
              </w:rPr>
              <w:t>Herzerkrankungen</w:t>
            </w:r>
          </w:p>
        </w:tc>
      </w:tr>
      <w:tr w:rsidR="00C22803" w:rsidRPr="00885DCC" w14:paraId="7F8B93B5" w14:textId="77777777" w:rsidTr="00292F09">
        <w:tc>
          <w:tcPr>
            <w:tcW w:w="1072" w:type="pct"/>
          </w:tcPr>
          <w:p w14:paraId="11299730" w14:textId="66EAD30D" w:rsidR="00963820" w:rsidRPr="00885DCC" w:rsidRDefault="00963820" w:rsidP="005670FE">
            <w:pPr>
              <w:keepNext/>
              <w:keepLines/>
              <w:rPr>
                <w:rFonts w:eastAsia="MS Mincho"/>
                <w:noProof/>
                <w:color w:val="000000" w:themeColor="text1"/>
                <w:szCs w:val="22"/>
                <w:lang w:val="de-DE"/>
              </w:rPr>
            </w:pPr>
            <w:r w:rsidRPr="00885DCC">
              <w:rPr>
                <w:rFonts w:eastAsia="MS Mincho"/>
                <w:noProof/>
                <w:color w:val="000000" w:themeColor="text1"/>
                <w:szCs w:val="22"/>
                <w:lang w:val="de-DE"/>
              </w:rPr>
              <w:t>Häufig</w:t>
            </w:r>
          </w:p>
        </w:tc>
        <w:tc>
          <w:tcPr>
            <w:tcW w:w="2033" w:type="pct"/>
            <w:gridSpan w:val="2"/>
          </w:tcPr>
          <w:p w14:paraId="0399BFD8" w14:textId="4BF1A787" w:rsidR="00963820" w:rsidRPr="00885DCC" w:rsidRDefault="00963820" w:rsidP="005670FE">
            <w:pPr>
              <w:keepNext/>
              <w:keepLines/>
              <w:rPr>
                <w:rFonts w:eastAsia="MS Mincho"/>
                <w:noProof/>
                <w:color w:val="000000" w:themeColor="text1"/>
                <w:szCs w:val="22"/>
                <w:lang w:val="de-DE"/>
              </w:rPr>
            </w:pPr>
            <w:r w:rsidRPr="00885DCC">
              <w:rPr>
                <w:rFonts w:eastAsia="MS Mincho"/>
                <w:noProof/>
                <w:color w:val="000000" w:themeColor="text1"/>
                <w:szCs w:val="22"/>
                <w:lang w:val="de-DE"/>
              </w:rPr>
              <w:t>Erkrankungen des Perikards</w:t>
            </w:r>
            <w:r w:rsidRPr="00885DCC">
              <w:rPr>
                <w:rFonts w:eastAsia="MS Mincho"/>
                <w:noProof/>
                <w:color w:val="000000" w:themeColor="text1"/>
                <w:szCs w:val="22"/>
                <w:vertAlign w:val="superscript"/>
                <w:lang w:val="de-DE"/>
              </w:rPr>
              <w:t>ao</w:t>
            </w:r>
          </w:p>
        </w:tc>
        <w:tc>
          <w:tcPr>
            <w:tcW w:w="1895" w:type="pct"/>
            <w:gridSpan w:val="2"/>
          </w:tcPr>
          <w:p w14:paraId="3C6165CF" w14:textId="77777777" w:rsidR="00963820" w:rsidRPr="00885DCC" w:rsidRDefault="00963820" w:rsidP="005670FE">
            <w:pPr>
              <w:keepNext/>
              <w:keepLines/>
              <w:rPr>
                <w:rFonts w:eastAsia="MS Mincho"/>
                <w:noProof/>
                <w:color w:val="000000" w:themeColor="text1"/>
                <w:szCs w:val="22"/>
                <w:lang w:val="de-DE"/>
              </w:rPr>
            </w:pPr>
          </w:p>
        </w:tc>
      </w:tr>
      <w:tr w:rsidR="00C22803" w:rsidRPr="00885DCC" w14:paraId="25C0E8D0" w14:textId="77777777" w:rsidTr="00292F09">
        <w:tc>
          <w:tcPr>
            <w:tcW w:w="1072" w:type="pct"/>
          </w:tcPr>
          <w:p w14:paraId="11ACB7BE" w14:textId="15A8A406" w:rsidR="00963820" w:rsidRPr="00885DCC" w:rsidRDefault="00963820" w:rsidP="005670FE">
            <w:pPr>
              <w:keepNext/>
              <w:keepLines/>
              <w:rPr>
                <w:rFonts w:eastAsia="MS Mincho"/>
                <w:noProof/>
                <w:color w:val="000000" w:themeColor="text1"/>
                <w:szCs w:val="22"/>
                <w:lang w:val="de-DE"/>
              </w:rPr>
            </w:pPr>
            <w:r w:rsidRPr="00885DCC">
              <w:rPr>
                <w:noProof/>
                <w:color w:val="000000" w:themeColor="text1"/>
                <w:szCs w:val="22"/>
                <w:lang w:val="de-DE" w:eastAsia="zh-CN"/>
              </w:rPr>
              <w:t>Gelegentlich</w:t>
            </w:r>
          </w:p>
        </w:tc>
        <w:tc>
          <w:tcPr>
            <w:tcW w:w="2033" w:type="pct"/>
            <w:gridSpan w:val="2"/>
          </w:tcPr>
          <w:p w14:paraId="2A11A733" w14:textId="77777777" w:rsidR="00963820" w:rsidRPr="00885DCC" w:rsidRDefault="00963820" w:rsidP="005670FE">
            <w:pPr>
              <w:keepNext/>
              <w:keepLines/>
              <w:rPr>
                <w:rFonts w:eastAsia="MS Mincho"/>
                <w:noProof/>
                <w:color w:val="000000" w:themeColor="text1"/>
                <w:szCs w:val="22"/>
                <w:lang w:val="de-DE"/>
              </w:rPr>
            </w:pPr>
          </w:p>
        </w:tc>
        <w:tc>
          <w:tcPr>
            <w:tcW w:w="1895" w:type="pct"/>
            <w:gridSpan w:val="2"/>
          </w:tcPr>
          <w:p w14:paraId="02482BB1" w14:textId="0DB3D968" w:rsidR="00963820" w:rsidRPr="00885DCC" w:rsidRDefault="00963820" w:rsidP="005670FE">
            <w:pPr>
              <w:keepNext/>
              <w:keepLines/>
              <w:rPr>
                <w:rFonts w:eastAsia="MS Mincho"/>
                <w:noProof/>
                <w:color w:val="000000" w:themeColor="text1"/>
                <w:szCs w:val="22"/>
                <w:lang w:val="de-DE"/>
              </w:rPr>
            </w:pPr>
            <w:r w:rsidRPr="00885DCC">
              <w:rPr>
                <w:rFonts w:eastAsia="MS Mincho"/>
                <w:noProof/>
                <w:color w:val="000000" w:themeColor="text1"/>
                <w:szCs w:val="22"/>
                <w:lang w:val="de-DE"/>
              </w:rPr>
              <w:t>Erkrankungen des Perikards</w:t>
            </w:r>
            <w:r w:rsidRPr="00885DCC">
              <w:rPr>
                <w:rFonts w:eastAsia="MS Mincho"/>
                <w:noProof/>
                <w:color w:val="000000" w:themeColor="text1"/>
                <w:szCs w:val="22"/>
                <w:vertAlign w:val="superscript"/>
                <w:lang w:val="de-DE"/>
              </w:rPr>
              <w:t>ao</w:t>
            </w:r>
          </w:p>
        </w:tc>
      </w:tr>
      <w:tr w:rsidR="003A0525" w:rsidRPr="00885DCC" w14:paraId="2AA36FDA" w14:textId="77777777" w:rsidTr="00292F09">
        <w:tc>
          <w:tcPr>
            <w:tcW w:w="1072" w:type="pct"/>
          </w:tcPr>
          <w:p w14:paraId="5D8B972D" w14:textId="4BFF2862" w:rsidR="003A0525" w:rsidRPr="00885DCC" w:rsidRDefault="003A0525" w:rsidP="005670FE">
            <w:pPr>
              <w:keepNext/>
              <w:keepLines/>
              <w:rPr>
                <w:noProof/>
                <w:color w:val="000000" w:themeColor="text1"/>
                <w:szCs w:val="22"/>
                <w:lang w:val="de-DE" w:eastAsia="zh-CN"/>
              </w:rPr>
            </w:pPr>
            <w:r w:rsidRPr="00885DCC">
              <w:rPr>
                <w:rFonts w:eastAsia="MS Mincho"/>
                <w:noProof/>
                <w:color w:val="000000" w:themeColor="text1"/>
                <w:szCs w:val="22"/>
                <w:lang w:val="de-DE"/>
              </w:rPr>
              <w:t>Selten</w:t>
            </w:r>
          </w:p>
        </w:tc>
        <w:tc>
          <w:tcPr>
            <w:tcW w:w="2033" w:type="pct"/>
            <w:gridSpan w:val="2"/>
          </w:tcPr>
          <w:p w14:paraId="4F337F53" w14:textId="359F17F8" w:rsidR="003A0525" w:rsidRPr="00885DCC" w:rsidRDefault="003A0525" w:rsidP="005670FE">
            <w:pPr>
              <w:keepNext/>
              <w:keepLines/>
              <w:rPr>
                <w:rFonts w:eastAsia="MS Mincho"/>
                <w:noProof/>
                <w:color w:val="000000" w:themeColor="text1"/>
                <w:szCs w:val="22"/>
                <w:lang w:val="de-DE"/>
              </w:rPr>
            </w:pPr>
            <w:r w:rsidRPr="00885DCC">
              <w:rPr>
                <w:rFonts w:eastAsia="MS Mincho"/>
                <w:noProof/>
                <w:color w:val="000000" w:themeColor="text1"/>
                <w:szCs w:val="22"/>
                <w:lang w:val="de-DE"/>
              </w:rPr>
              <w:t>Myokarditis</w:t>
            </w:r>
            <w:r w:rsidRPr="00885DCC">
              <w:rPr>
                <w:rFonts w:eastAsia="MS Mincho"/>
                <w:noProof/>
                <w:color w:val="000000" w:themeColor="text1"/>
                <w:szCs w:val="22"/>
                <w:vertAlign w:val="superscript"/>
                <w:lang w:val="de-DE"/>
              </w:rPr>
              <w:t>s</w:t>
            </w:r>
          </w:p>
        </w:tc>
        <w:tc>
          <w:tcPr>
            <w:tcW w:w="1895" w:type="pct"/>
            <w:gridSpan w:val="2"/>
          </w:tcPr>
          <w:p w14:paraId="05A8752A" w14:textId="77777777" w:rsidR="003A0525" w:rsidRPr="00885DCC" w:rsidRDefault="003A0525" w:rsidP="005670FE">
            <w:pPr>
              <w:keepNext/>
              <w:keepLines/>
              <w:rPr>
                <w:rFonts w:eastAsia="MS Mincho"/>
                <w:noProof/>
                <w:color w:val="000000" w:themeColor="text1"/>
                <w:szCs w:val="22"/>
                <w:lang w:val="de-DE"/>
              </w:rPr>
            </w:pPr>
          </w:p>
        </w:tc>
      </w:tr>
      <w:tr w:rsidR="00C22803" w:rsidRPr="00885DCC" w14:paraId="70EF7019" w14:textId="77777777" w:rsidTr="00292F09">
        <w:tc>
          <w:tcPr>
            <w:tcW w:w="5000" w:type="pct"/>
            <w:gridSpan w:val="5"/>
          </w:tcPr>
          <w:p w14:paraId="2F97E315" w14:textId="77777777" w:rsidR="00A42F12" w:rsidRPr="00885DCC" w:rsidRDefault="00A42F12" w:rsidP="005670FE">
            <w:pPr>
              <w:keepNext/>
              <w:keepLines/>
              <w:rPr>
                <w:noProof/>
                <w:color w:val="000000" w:themeColor="text1"/>
                <w:szCs w:val="22"/>
                <w:lang w:val="de-DE"/>
              </w:rPr>
            </w:pPr>
            <w:r w:rsidRPr="00885DCC">
              <w:rPr>
                <w:rFonts w:eastAsia="MS Mincho"/>
                <w:b/>
                <w:noProof/>
                <w:color w:val="000000" w:themeColor="text1"/>
                <w:szCs w:val="22"/>
                <w:lang w:val="de-DE"/>
              </w:rPr>
              <w:t>Gefäßerkrankungen</w:t>
            </w:r>
          </w:p>
        </w:tc>
      </w:tr>
      <w:tr w:rsidR="00C22803" w:rsidRPr="00885DCC" w14:paraId="325D3632" w14:textId="77777777" w:rsidTr="00292F09">
        <w:tc>
          <w:tcPr>
            <w:tcW w:w="1072" w:type="pct"/>
          </w:tcPr>
          <w:p w14:paraId="2CAC5643" w14:textId="77777777" w:rsidR="00A42F12" w:rsidRPr="00885DCC" w:rsidRDefault="00A42F12" w:rsidP="005670FE">
            <w:pPr>
              <w:rPr>
                <w:rFonts w:eastAsia="MS Mincho"/>
                <w:noProof/>
                <w:color w:val="000000" w:themeColor="text1"/>
                <w:szCs w:val="22"/>
                <w:lang w:val="de-DE"/>
              </w:rPr>
            </w:pPr>
            <w:r w:rsidRPr="00885DCC">
              <w:rPr>
                <w:rFonts w:eastAsia="MS Mincho"/>
                <w:noProof/>
                <w:color w:val="000000" w:themeColor="text1"/>
                <w:szCs w:val="22"/>
                <w:lang w:val="de-DE"/>
              </w:rPr>
              <w:t>Sehr häufig</w:t>
            </w:r>
          </w:p>
        </w:tc>
        <w:tc>
          <w:tcPr>
            <w:tcW w:w="2033" w:type="pct"/>
            <w:gridSpan w:val="2"/>
          </w:tcPr>
          <w:p w14:paraId="6A760075" w14:textId="77777777" w:rsidR="00A42F12" w:rsidRPr="00885DCC" w:rsidRDefault="00A42F12" w:rsidP="005670FE">
            <w:pPr>
              <w:rPr>
                <w:rFonts w:eastAsia="MS Mincho"/>
                <w:noProof/>
                <w:color w:val="000000" w:themeColor="text1"/>
                <w:szCs w:val="22"/>
                <w:lang w:val="de-DE"/>
              </w:rPr>
            </w:pPr>
          </w:p>
        </w:tc>
        <w:tc>
          <w:tcPr>
            <w:tcW w:w="1895" w:type="pct"/>
            <w:gridSpan w:val="2"/>
          </w:tcPr>
          <w:p w14:paraId="4BFC8A94" w14:textId="77777777" w:rsidR="00A42F12" w:rsidRPr="00885DCC" w:rsidRDefault="00A42F12" w:rsidP="005670FE">
            <w:pPr>
              <w:rPr>
                <w:rFonts w:eastAsia="MS Mincho"/>
                <w:noProof/>
                <w:color w:val="000000" w:themeColor="text1"/>
                <w:szCs w:val="22"/>
                <w:lang w:val="de-DE"/>
              </w:rPr>
            </w:pPr>
            <w:r w:rsidRPr="00885DCC">
              <w:rPr>
                <w:rFonts w:eastAsia="MS Mincho"/>
                <w:noProof/>
                <w:color w:val="000000" w:themeColor="text1"/>
                <w:szCs w:val="22"/>
                <w:lang w:val="de-DE"/>
              </w:rPr>
              <w:t>Hypertonie</w:t>
            </w:r>
            <w:r w:rsidRPr="00885DCC">
              <w:rPr>
                <w:rFonts w:eastAsia="MS Mincho"/>
                <w:noProof/>
                <w:color w:val="000000" w:themeColor="text1"/>
                <w:szCs w:val="22"/>
                <w:vertAlign w:val="superscript"/>
                <w:lang w:val="de-DE"/>
              </w:rPr>
              <w:t>ai</w:t>
            </w:r>
          </w:p>
        </w:tc>
      </w:tr>
      <w:tr w:rsidR="00C22803" w:rsidRPr="00885DCC" w14:paraId="1C8DF93C" w14:textId="77777777" w:rsidTr="00292F09">
        <w:tc>
          <w:tcPr>
            <w:tcW w:w="1072" w:type="pct"/>
          </w:tcPr>
          <w:p w14:paraId="3CF4DB41" w14:textId="77777777" w:rsidR="00A42F12" w:rsidRPr="00885DCC" w:rsidRDefault="00A42F12" w:rsidP="005670FE">
            <w:pPr>
              <w:rPr>
                <w:rFonts w:eastAsia="MS Mincho"/>
                <w:noProof/>
                <w:color w:val="000000" w:themeColor="text1"/>
                <w:szCs w:val="22"/>
                <w:lang w:val="de-DE"/>
              </w:rPr>
            </w:pPr>
            <w:r w:rsidRPr="00885DCC">
              <w:rPr>
                <w:rFonts w:eastAsia="MS Mincho"/>
                <w:noProof/>
                <w:color w:val="000000" w:themeColor="text1"/>
                <w:szCs w:val="22"/>
                <w:lang w:val="de-DE"/>
              </w:rPr>
              <w:t>Häufig</w:t>
            </w:r>
          </w:p>
        </w:tc>
        <w:tc>
          <w:tcPr>
            <w:tcW w:w="2033" w:type="pct"/>
            <w:gridSpan w:val="2"/>
          </w:tcPr>
          <w:p w14:paraId="188C2435" w14:textId="77777777" w:rsidR="00A42F12" w:rsidRPr="00885DCC" w:rsidRDefault="00A42F12" w:rsidP="005670FE">
            <w:pPr>
              <w:rPr>
                <w:rFonts w:eastAsia="MS Mincho"/>
                <w:noProof/>
                <w:color w:val="000000" w:themeColor="text1"/>
                <w:szCs w:val="22"/>
                <w:lang w:val="de-DE"/>
              </w:rPr>
            </w:pPr>
            <w:r w:rsidRPr="00885DCC">
              <w:rPr>
                <w:rFonts w:eastAsia="MS Mincho"/>
                <w:noProof/>
                <w:color w:val="000000" w:themeColor="text1"/>
                <w:szCs w:val="22"/>
                <w:lang w:val="de-DE"/>
              </w:rPr>
              <w:t>Hypotonie</w:t>
            </w:r>
          </w:p>
        </w:tc>
        <w:tc>
          <w:tcPr>
            <w:tcW w:w="1895" w:type="pct"/>
            <w:gridSpan w:val="2"/>
          </w:tcPr>
          <w:p w14:paraId="5355C5B1" w14:textId="77777777" w:rsidR="00A42F12" w:rsidRPr="00885DCC" w:rsidRDefault="00A42F12" w:rsidP="005670FE">
            <w:pPr>
              <w:rPr>
                <w:rFonts w:eastAsia="MS Mincho"/>
                <w:noProof/>
                <w:color w:val="000000" w:themeColor="text1"/>
                <w:szCs w:val="22"/>
                <w:lang w:val="de-DE"/>
              </w:rPr>
            </w:pPr>
          </w:p>
        </w:tc>
      </w:tr>
      <w:tr w:rsidR="00C22803" w:rsidRPr="003A201A" w14:paraId="2FDF2255" w14:textId="77777777" w:rsidTr="00292F09">
        <w:tc>
          <w:tcPr>
            <w:tcW w:w="5000" w:type="pct"/>
            <w:gridSpan w:val="5"/>
          </w:tcPr>
          <w:p w14:paraId="0D9F35C9" w14:textId="77777777" w:rsidR="00A42F12" w:rsidRPr="00885DCC" w:rsidRDefault="00A42F12" w:rsidP="005670FE">
            <w:pPr>
              <w:keepNext/>
              <w:keepLines/>
              <w:rPr>
                <w:b/>
                <w:noProof/>
                <w:color w:val="000000" w:themeColor="text1"/>
                <w:szCs w:val="22"/>
                <w:lang w:val="de-DE"/>
              </w:rPr>
            </w:pPr>
            <w:r w:rsidRPr="00885DCC">
              <w:rPr>
                <w:rFonts w:eastAsia="MS Mincho"/>
                <w:b/>
                <w:noProof/>
                <w:color w:val="000000" w:themeColor="text1"/>
                <w:szCs w:val="22"/>
                <w:lang w:val="de-DE" w:eastAsia="de-DE"/>
              </w:rPr>
              <w:t>Erkrankungen der Atemwege, des Brustraums und Mediastinums</w:t>
            </w:r>
          </w:p>
        </w:tc>
      </w:tr>
      <w:tr w:rsidR="00C22803" w:rsidRPr="00885DCC" w14:paraId="2E11E598" w14:textId="77777777" w:rsidTr="00292F09">
        <w:trPr>
          <w:trHeight w:val="247"/>
        </w:trPr>
        <w:tc>
          <w:tcPr>
            <w:tcW w:w="1072" w:type="pct"/>
          </w:tcPr>
          <w:p w14:paraId="1E34E734" w14:textId="77777777" w:rsidR="00A42F12" w:rsidRPr="00885DCC" w:rsidRDefault="00A42F12" w:rsidP="005670FE">
            <w:pPr>
              <w:keepNext/>
              <w:keepLines/>
              <w:rPr>
                <w:rFonts w:eastAsia="MS Mincho"/>
                <w:noProof/>
                <w:color w:val="000000" w:themeColor="text1"/>
                <w:szCs w:val="22"/>
                <w:lang w:val="de-DE"/>
              </w:rPr>
            </w:pPr>
            <w:r w:rsidRPr="00885DCC">
              <w:rPr>
                <w:rFonts w:eastAsia="MS Mincho"/>
                <w:noProof/>
                <w:color w:val="000000" w:themeColor="text1"/>
                <w:szCs w:val="22"/>
                <w:lang w:val="de-DE"/>
              </w:rPr>
              <w:t>Sehr häufig</w:t>
            </w:r>
          </w:p>
        </w:tc>
        <w:tc>
          <w:tcPr>
            <w:tcW w:w="2033" w:type="pct"/>
            <w:gridSpan w:val="2"/>
          </w:tcPr>
          <w:p w14:paraId="6E9684F0" w14:textId="79CB7111" w:rsidR="00A42F12" w:rsidRPr="00885DCC" w:rsidRDefault="00A42F12" w:rsidP="005670FE">
            <w:pPr>
              <w:keepNext/>
              <w:keepLines/>
              <w:rPr>
                <w:rFonts w:eastAsia="MS Mincho"/>
                <w:noProof/>
                <w:color w:val="000000" w:themeColor="text1"/>
                <w:szCs w:val="22"/>
                <w:lang w:val="de-DE"/>
              </w:rPr>
            </w:pPr>
            <w:r w:rsidRPr="00885DCC">
              <w:rPr>
                <w:rFonts w:eastAsia="MS Mincho"/>
                <w:noProof/>
                <w:color w:val="000000" w:themeColor="text1"/>
                <w:szCs w:val="22"/>
                <w:lang w:val="de-DE"/>
              </w:rPr>
              <w:t>Dyspnoe</w:t>
            </w:r>
            <w:r w:rsidR="00D97549" w:rsidRPr="00885DCC">
              <w:rPr>
                <w:rFonts w:eastAsia="MS Mincho"/>
                <w:noProof/>
                <w:color w:val="000000" w:themeColor="text1"/>
                <w:szCs w:val="22"/>
                <w:lang w:val="de-DE"/>
              </w:rPr>
              <w:t>, Husten</w:t>
            </w:r>
          </w:p>
        </w:tc>
        <w:tc>
          <w:tcPr>
            <w:tcW w:w="1895" w:type="pct"/>
            <w:gridSpan w:val="2"/>
          </w:tcPr>
          <w:p w14:paraId="1F76DD3B" w14:textId="1E3EDC68" w:rsidR="00A42F12" w:rsidRPr="00885DCC" w:rsidRDefault="00A42F12" w:rsidP="005670FE">
            <w:pPr>
              <w:keepNext/>
              <w:keepLines/>
              <w:rPr>
                <w:rFonts w:eastAsia="MS Mincho"/>
                <w:noProof/>
                <w:color w:val="000000" w:themeColor="text1"/>
                <w:szCs w:val="22"/>
                <w:lang w:val="de-DE"/>
              </w:rPr>
            </w:pPr>
            <w:r w:rsidRPr="00885DCC">
              <w:rPr>
                <w:rFonts w:eastAsia="MS Mincho"/>
                <w:noProof/>
                <w:color w:val="000000" w:themeColor="text1"/>
                <w:szCs w:val="22"/>
                <w:lang w:val="de-DE"/>
              </w:rPr>
              <w:t>Dyspnoe, Husten</w:t>
            </w:r>
            <w:r w:rsidR="003E4C13" w:rsidRPr="00885DCC">
              <w:rPr>
                <w:rFonts w:eastAsia="MS Mincho"/>
                <w:noProof/>
                <w:color w:val="000000" w:themeColor="text1"/>
                <w:szCs w:val="22"/>
                <w:lang w:val="de-DE"/>
              </w:rPr>
              <w:t>, Nasopharyngitis</w:t>
            </w:r>
            <w:r w:rsidR="003E4C13" w:rsidRPr="00885DCC">
              <w:rPr>
                <w:rFonts w:eastAsia="MS Mincho"/>
                <w:noProof/>
                <w:color w:val="000000" w:themeColor="text1"/>
                <w:szCs w:val="22"/>
                <w:vertAlign w:val="superscript"/>
                <w:lang w:val="de-DE"/>
              </w:rPr>
              <w:t>am</w:t>
            </w:r>
          </w:p>
        </w:tc>
      </w:tr>
      <w:tr w:rsidR="00C22803" w:rsidRPr="00885DCC" w14:paraId="4F0E79F3" w14:textId="77777777" w:rsidTr="00292F09">
        <w:trPr>
          <w:trHeight w:val="169"/>
        </w:trPr>
        <w:tc>
          <w:tcPr>
            <w:tcW w:w="1072" w:type="pct"/>
          </w:tcPr>
          <w:p w14:paraId="7FA1C4CB" w14:textId="77777777" w:rsidR="00A42F12" w:rsidRPr="00885DCC" w:rsidRDefault="00A42F12" w:rsidP="005670FE">
            <w:pPr>
              <w:rPr>
                <w:rFonts w:eastAsia="MS Mincho"/>
                <w:noProof/>
                <w:color w:val="000000" w:themeColor="text1"/>
                <w:szCs w:val="22"/>
                <w:lang w:val="de-DE"/>
              </w:rPr>
            </w:pPr>
            <w:r w:rsidRPr="00885DCC">
              <w:rPr>
                <w:rFonts w:eastAsia="MS Mincho"/>
                <w:noProof/>
                <w:color w:val="000000" w:themeColor="text1"/>
                <w:szCs w:val="22"/>
                <w:lang w:val="de-DE"/>
              </w:rPr>
              <w:t>Häufig</w:t>
            </w:r>
          </w:p>
        </w:tc>
        <w:tc>
          <w:tcPr>
            <w:tcW w:w="2033" w:type="pct"/>
            <w:gridSpan w:val="2"/>
          </w:tcPr>
          <w:p w14:paraId="7C079202" w14:textId="578CDADE" w:rsidR="00A42F12" w:rsidRPr="00885DCC" w:rsidRDefault="00A42F12" w:rsidP="005670FE">
            <w:pPr>
              <w:keepNext/>
              <w:keepLines/>
              <w:rPr>
                <w:noProof/>
                <w:color w:val="000000" w:themeColor="text1"/>
                <w:szCs w:val="22"/>
                <w:lang w:val="de-DE"/>
              </w:rPr>
            </w:pPr>
            <w:r w:rsidRPr="00885DCC">
              <w:rPr>
                <w:rFonts w:eastAsia="MS Mincho"/>
                <w:noProof/>
                <w:color w:val="000000" w:themeColor="text1"/>
                <w:szCs w:val="22"/>
                <w:lang w:val="de-DE"/>
              </w:rPr>
              <w:t>Pneumonitis</w:t>
            </w:r>
            <w:r w:rsidRPr="00885DCC">
              <w:rPr>
                <w:noProof/>
                <w:color w:val="000000" w:themeColor="text1"/>
                <w:szCs w:val="22"/>
                <w:vertAlign w:val="superscript"/>
                <w:lang w:val="de-DE" w:eastAsia="zh-CN"/>
              </w:rPr>
              <w:t>t</w:t>
            </w:r>
            <w:r w:rsidRPr="00885DCC">
              <w:rPr>
                <w:noProof/>
                <w:color w:val="000000" w:themeColor="text1"/>
                <w:szCs w:val="22"/>
                <w:lang w:val="de-DE"/>
              </w:rPr>
              <w:t>, H</w:t>
            </w:r>
            <w:r w:rsidRPr="00885DCC">
              <w:rPr>
                <w:rFonts w:eastAsia="MS Mincho"/>
                <w:noProof/>
                <w:color w:val="000000" w:themeColor="text1"/>
                <w:szCs w:val="22"/>
                <w:lang w:val="de-DE"/>
              </w:rPr>
              <w:t>ypoxie</w:t>
            </w:r>
            <w:r w:rsidRPr="00885DCC">
              <w:rPr>
                <w:rFonts w:eastAsia="MS Mincho"/>
                <w:noProof/>
                <w:color w:val="000000" w:themeColor="text1"/>
                <w:szCs w:val="22"/>
                <w:vertAlign w:val="superscript"/>
                <w:lang w:val="de-DE"/>
              </w:rPr>
              <w:t>ag</w:t>
            </w:r>
            <w:r w:rsidRPr="00885DCC">
              <w:rPr>
                <w:noProof/>
                <w:color w:val="000000" w:themeColor="text1"/>
                <w:szCs w:val="22"/>
                <w:lang w:val="de-DE"/>
              </w:rPr>
              <w:t>,</w:t>
            </w:r>
            <w:r w:rsidRPr="00885DCC">
              <w:rPr>
                <w:rFonts w:eastAsia="MS Mincho"/>
                <w:noProof/>
                <w:color w:val="000000" w:themeColor="text1"/>
                <w:szCs w:val="22"/>
                <w:lang w:val="de-DE"/>
              </w:rPr>
              <w:t xml:space="preserve"> Nasopharyngitis</w:t>
            </w:r>
            <w:r w:rsidR="003E4C13" w:rsidRPr="00885DCC">
              <w:rPr>
                <w:rFonts w:eastAsia="MS Mincho"/>
                <w:noProof/>
                <w:color w:val="000000" w:themeColor="text1"/>
                <w:szCs w:val="22"/>
                <w:vertAlign w:val="superscript"/>
                <w:lang w:val="de-DE"/>
              </w:rPr>
              <w:t>am</w:t>
            </w:r>
            <w:r w:rsidRPr="00885DCC">
              <w:rPr>
                <w:rFonts w:eastAsia="MS Mincho"/>
                <w:noProof/>
                <w:color w:val="000000" w:themeColor="text1"/>
                <w:szCs w:val="22"/>
                <w:lang w:val="de-DE"/>
              </w:rPr>
              <w:t xml:space="preserve"> </w:t>
            </w:r>
          </w:p>
        </w:tc>
        <w:tc>
          <w:tcPr>
            <w:tcW w:w="1895" w:type="pct"/>
            <w:gridSpan w:val="2"/>
          </w:tcPr>
          <w:p w14:paraId="49795714" w14:textId="77777777" w:rsidR="00A42F12" w:rsidRPr="00885DCC" w:rsidRDefault="00A42F12" w:rsidP="005670FE">
            <w:pPr>
              <w:keepNext/>
              <w:keepLines/>
              <w:rPr>
                <w:noProof/>
                <w:color w:val="000000" w:themeColor="text1"/>
                <w:szCs w:val="22"/>
                <w:lang w:val="de-DE"/>
              </w:rPr>
            </w:pPr>
            <w:r w:rsidRPr="00885DCC">
              <w:rPr>
                <w:noProof/>
                <w:color w:val="000000" w:themeColor="text1"/>
                <w:szCs w:val="22"/>
                <w:lang w:val="de-DE"/>
              </w:rPr>
              <w:t>Dysphonie</w:t>
            </w:r>
          </w:p>
        </w:tc>
      </w:tr>
      <w:tr w:rsidR="00C22803" w:rsidRPr="00885DCC" w14:paraId="547EE88B" w14:textId="77777777" w:rsidTr="00292F09">
        <w:tc>
          <w:tcPr>
            <w:tcW w:w="5000" w:type="pct"/>
            <w:gridSpan w:val="5"/>
          </w:tcPr>
          <w:p w14:paraId="79693764" w14:textId="77777777" w:rsidR="00A42F12" w:rsidRPr="00885DCC" w:rsidRDefault="00A42F12" w:rsidP="005670FE">
            <w:pPr>
              <w:keepNext/>
              <w:keepLines/>
              <w:rPr>
                <w:b/>
                <w:noProof/>
                <w:color w:val="000000" w:themeColor="text1"/>
                <w:szCs w:val="22"/>
                <w:lang w:val="de-DE"/>
              </w:rPr>
            </w:pPr>
            <w:r w:rsidRPr="00885DCC">
              <w:rPr>
                <w:rFonts w:eastAsia="MS Mincho"/>
                <w:b/>
                <w:noProof/>
                <w:color w:val="000000" w:themeColor="text1"/>
                <w:szCs w:val="22"/>
                <w:lang w:val="de-DE" w:eastAsia="de-DE"/>
              </w:rPr>
              <w:t>Erkrankungen des Gastrointestinaltrakts</w:t>
            </w:r>
          </w:p>
        </w:tc>
      </w:tr>
      <w:tr w:rsidR="00C22803" w:rsidRPr="00885DCC" w14:paraId="7C382B21" w14:textId="77777777" w:rsidTr="00292F09">
        <w:tc>
          <w:tcPr>
            <w:tcW w:w="1072" w:type="pct"/>
          </w:tcPr>
          <w:p w14:paraId="23AC0805" w14:textId="77777777" w:rsidR="00A42F12" w:rsidRPr="00885DCC" w:rsidRDefault="00A42F12" w:rsidP="005670FE">
            <w:pPr>
              <w:keepNext/>
              <w:keepLines/>
              <w:rPr>
                <w:noProof/>
                <w:color w:val="000000" w:themeColor="text1"/>
                <w:szCs w:val="22"/>
                <w:lang w:val="de-DE"/>
              </w:rPr>
            </w:pPr>
            <w:r w:rsidRPr="00885DCC">
              <w:rPr>
                <w:noProof/>
                <w:color w:val="000000" w:themeColor="text1"/>
                <w:szCs w:val="22"/>
                <w:lang w:val="de-DE"/>
              </w:rPr>
              <w:t>Sehr häufig</w:t>
            </w:r>
          </w:p>
        </w:tc>
        <w:tc>
          <w:tcPr>
            <w:tcW w:w="2033" w:type="pct"/>
            <w:gridSpan w:val="2"/>
          </w:tcPr>
          <w:p w14:paraId="19BC7465" w14:textId="5073A8FB" w:rsidR="00A42F12" w:rsidRPr="00885DCC" w:rsidRDefault="00A42F12" w:rsidP="005670FE">
            <w:pPr>
              <w:keepNext/>
              <w:keepLines/>
              <w:rPr>
                <w:noProof/>
                <w:color w:val="000000" w:themeColor="text1"/>
                <w:szCs w:val="22"/>
                <w:vertAlign w:val="superscript"/>
                <w:lang w:val="de-DE"/>
              </w:rPr>
            </w:pPr>
            <w:r w:rsidRPr="00885DCC">
              <w:rPr>
                <w:rFonts w:eastAsia="MS Mincho"/>
                <w:noProof/>
                <w:color w:val="000000" w:themeColor="text1"/>
                <w:szCs w:val="22"/>
                <w:lang w:val="de-DE"/>
              </w:rPr>
              <w:t xml:space="preserve">Übelkeit, Erbrechen, </w:t>
            </w:r>
            <w:r w:rsidR="001D7137" w:rsidRPr="00885DCC">
              <w:rPr>
                <w:rFonts w:eastAsia="MS Mincho"/>
                <w:noProof/>
                <w:color w:val="000000" w:themeColor="text1"/>
                <w:szCs w:val="22"/>
                <w:lang w:val="de-DE"/>
              </w:rPr>
              <w:t>Diarrhö</w:t>
            </w:r>
            <w:r w:rsidRPr="00885DCC">
              <w:rPr>
                <w:rFonts w:eastAsia="MS Mincho"/>
                <w:noProof/>
                <w:color w:val="000000" w:themeColor="text1"/>
                <w:szCs w:val="22"/>
                <w:vertAlign w:val="superscript"/>
                <w:lang w:val="de-DE"/>
              </w:rPr>
              <w:t>u</w:t>
            </w:r>
          </w:p>
        </w:tc>
        <w:tc>
          <w:tcPr>
            <w:tcW w:w="1895" w:type="pct"/>
            <w:gridSpan w:val="2"/>
          </w:tcPr>
          <w:p w14:paraId="6DCA1297" w14:textId="0C3C1033" w:rsidR="00A42F12" w:rsidRPr="00885DCC" w:rsidRDefault="00A42F12" w:rsidP="005670FE">
            <w:pPr>
              <w:keepNext/>
              <w:keepLines/>
              <w:rPr>
                <w:noProof/>
                <w:color w:val="000000" w:themeColor="text1"/>
                <w:szCs w:val="22"/>
                <w:vertAlign w:val="superscript"/>
                <w:lang w:val="de-DE"/>
              </w:rPr>
            </w:pPr>
            <w:r w:rsidRPr="00885DCC">
              <w:rPr>
                <w:rFonts w:eastAsia="MS Mincho"/>
                <w:noProof/>
                <w:color w:val="000000" w:themeColor="text1"/>
                <w:szCs w:val="22"/>
                <w:lang w:val="de-DE"/>
              </w:rPr>
              <w:t xml:space="preserve">Übelkeit, </w:t>
            </w:r>
            <w:r w:rsidR="00D97549" w:rsidRPr="00885DCC">
              <w:rPr>
                <w:rFonts w:eastAsia="MS Mincho"/>
                <w:noProof/>
                <w:color w:val="000000" w:themeColor="text1"/>
                <w:szCs w:val="22"/>
                <w:lang w:val="de-DE"/>
              </w:rPr>
              <w:t xml:space="preserve">Erbrechen, </w:t>
            </w:r>
            <w:r w:rsidR="001D7137" w:rsidRPr="00885DCC">
              <w:rPr>
                <w:rFonts w:eastAsia="MS Mincho"/>
                <w:noProof/>
                <w:color w:val="000000" w:themeColor="text1"/>
                <w:szCs w:val="22"/>
                <w:lang w:val="de-DE"/>
              </w:rPr>
              <w:t>Diarrhö</w:t>
            </w:r>
            <w:r w:rsidRPr="00885DCC">
              <w:rPr>
                <w:rFonts w:eastAsia="MS Mincho"/>
                <w:noProof/>
                <w:color w:val="000000" w:themeColor="text1"/>
                <w:szCs w:val="22"/>
                <w:vertAlign w:val="superscript"/>
                <w:lang w:val="de-DE"/>
              </w:rPr>
              <w:t>u</w:t>
            </w:r>
            <w:r w:rsidRPr="00885DCC">
              <w:rPr>
                <w:rFonts w:eastAsia="MS Mincho"/>
                <w:noProof/>
                <w:color w:val="000000" w:themeColor="text1"/>
                <w:szCs w:val="22"/>
                <w:lang w:val="de-DE"/>
              </w:rPr>
              <w:t xml:space="preserve">, </w:t>
            </w:r>
            <w:r w:rsidRPr="00885DCC">
              <w:rPr>
                <w:noProof/>
                <w:color w:val="000000" w:themeColor="text1"/>
                <w:lang w:val="de-DE" w:eastAsia="zh-CN"/>
              </w:rPr>
              <w:t>Obstipation</w:t>
            </w:r>
          </w:p>
        </w:tc>
      </w:tr>
      <w:tr w:rsidR="00C22803" w:rsidRPr="00885DCC" w14:paraId="69C9C034" w14:textId="77777777" w:rsidTr="00292F09">
        <w:tc>
          <w:tcPr>
            <w:tcW w:w="1072" w:type="pct"/>
          </w:tcPr>
          <w:p w14:paraId="11DB8FFF" w14:textId="77777777" w:rsidR="00A42F12" w:rsidRPr="00885DCC" w:rsidRDefault="00A42F12" w:rsidP="005670FE">
            <w:pPr>
              <w:keepNext/>
              <w:keepLines/>
              <w:rPr>
                <w:noProof/>
                <w:color w:val="000000" w:themeColor="text1"/>
                <w:szCs w:val="22"/>
                <w:lang w:val="de-DE"/>
              </w:rPr>
            </w:pPr>
            <w:r w:rsidRPr="00885DCC">
              <w:rPr>
                <w:noProof/>
                <w:color w:val="000000" w:themeColor="text1"/>
                <w:szCs w:val="22"/>
                <w:lang w:val="de-DE"/>
              </w:rPr>
              <w:t>Häufig</w:t>
            </w:r>
          </w:p>
        </w:tc>
        <w:tc>
          <w:tcPr>
            <w:tcW w:w="2033" w:type="pct"/>
            <w:gridSpan w:val="2"/>
          </w:tcPr>
          <w:p w14:paraId="2F2FD89E" w14:textId="66CF6416" w:rsidR="00A42F12" w:rsidRPr="00885DCC" w:rsidRDefault="00D97549" w:rsidP="005670FE">
            <w:pPr>
              <w:keepNext/>
              <w:keepLines/>
              <w:rPr>
                <w:noProof/>
                <w:color w:val="000000" w:themeColor="text1"/>
                <w:szCs w:val="22"/>
                <w:lang w:val="de-DE"/>
              </w:rPr>
            </w:pPr>
            <w:r w:rsidRPr="00885DCC">
              <w:rPr>
                <w:noProof/>
                <w:color w:val="000000" w:themeColor="text1"/>
                <w:szCs w:val="22"/>
                <w:lang w:val="de-DE" w:eastAsia="zh-CN"/>
              </w:rPr>
              <w:t>K</w:t>
            </w:r>
            <w:r w:rsidRPr="00885DCC">
              <w:rPr>
                <w:rFonts w:eastAsia="MS Mincho"/>
                <w:noProof/>
                <w:color w:val="000000" w:themeColor="text1"/>
                <w:szCs w:val="22"/>
                <w:lang w:val="de-DE"/>
              </w:rPr>
              <w:t>olitis</w:t>
            </w:r>
            <w:r w:rsidRPr="00885DCC">
              <w:rPr>
                <w:noProof/>
                <w:color w:val="000000" w:themeColor="text1"/>
                <w:szCs w:val="22"/>
                <w:vertAlign w:val="superscript"/>
                <w:lang w:val="de-DE" w:eastAsia="zh-CN"/>
              </w:rPr>
              <w:t>v</w:t>
            </w:r>
            <w:r w:rsidRPr="00885DCC">
              <w:rPr>
                <w:noProof/>
                <w:color w:val="000000" w:themeColor="text1"/>
                <w:szCs w:val="22"/>
                <w:lang w:val="de-DE"/>
              </w:rPr>
              <w:t>,</w:t>
            </w:r>
            <w:r w:rsidRPr="00885DCC">
              <w:rPr>
                <w:rFonts w:eastAsia="MS Mincho"/>
                <w:noProof/>
                <w:color w:val="000000" w:themeColor="text1"/>
                <w:szCs w:val="22"/>
                <w:lang w:val="de-DE"/>
              </w:rPr>
              <w:t xml:space="preserve"> </w:t>
            </w:r>
            <w:r w:rsidR="00A42F12" w:rsidRPr="00885DCC">
              <w:rPr>
                <w:rFonts w:eastAsia="MS Mincho"/>
                <w:noProof/>
                <w:color w:val="000000" w:themeColor="text1"/>
                <w:szCs w:val="22"/>
                <w:lang w:val="de-DE"/>
              </w:rPr>
              <w:t>Abdominalschmerzen</w:t>
            </w:r>
            <w:r w:rsidR="00A42F12" w:rsidRPr="00885DCC">
              <w:rPr>
                <w:noProof/>
                <w:color w:val="000000" w:themeColor="text1"/>
                <w:szCs w:val="22"/>
                <w:lang w:val="de-DE" w:eastAsia="zh-CN"/>
              </w:rPr>
              <w:t xml:space="preserve">, </w:t>
            </w:r>
            <w:r w:rsidR="00A42F12" w:rsidRPr="00885DCC">
              <w:rPr>
                <w:rFonts w:eastAsia="MS Mincho"/>
                <w:noProof/>
                <w:color w:val="000000" w:themeColor="text1"/>
                <w:szCs w:val="22"/>
                <w:lang w:val="de-DE"/>
              </w:rPr>
              <w:t>Dysphagie, Schmerzen</w:t>
            </w:r>
            <w:r w:rsidR="00A42F12" w:rsidRPr="00885DCC">
              <w:rPr>
                <w:noProof/>
                <w:color w:val="000000" w:themeColor="text1"/>
                <w:lang w:val="de-DE"/>
              </w:rPr>
              <w:t xml:space="preserve"> </w:t>
            </w:r>
            <w:r w:rsidR="00A42F12" w:rsidRPr="00885DCC">
              <w:rPr>
                <w:rFonts w:eastAsia="MS Mincho"/>
                <w:noProof/>
                <w:color w:val="000000" w:themeColor="text1"/>
                <w:szCs w:val="22"/>
                <w:lang w:val="de-DE"/>
              </w:rPr>
              <w:t>im Oropharynx</w:t>
            </w:r>
            <w:r w:rsidR="00A42F12" w:rsidRPr="00885DCC">
              <w:rPr>
                <w:rFonts w:eastAsia="MS Mincho"/>
                <w:noProof/>
                <w:color w:val="000000" w:themeColor="text1"/>
                <w:szCs w:val="22"/>
                <w:vertAlign w:val="superscript"/>
                <w:lang w:val="de-DE"/>
              </w:rPr>
              <w:t>w</w:t>
            </w:r>
            <w:r w:rsidR="00BA6CC9" w:rsidRPr="00885DCC">
              <w:rPr>
                <w:rFonts w:eastAsia="MS Mincho"/>
                <w:noProof/>
                <w:color w:val="000000" w:themeColor="text1"/>
                <w:szCs w:val="22"/>
                <w:lang w:val="de-DE"/>
              </w:rPr>
              <w:t>, Mundtrockenheit</w:t>
            </w:r>
          </w:p>
        </w:tc>
        <w:tc>
          <w:tcPr>
            <w:tcW w:w="1895" w:type="pct"/>
            <w:gridSpan w:val="2"/>
          </w:tcPr>
          <w:p w14:paraId="5995FAF7" w14:textId="24DDE66F" w:rsidR="00A42F12" w:rsidRPr="00885DCC" w:rsidRDefault="00A42F12" w:rsidP="005670FE">
            <w:pPr>
              <w:keepNext/>
              <w:keepLines/>
              <w:rPr>
                <w:noProof/>
                <w:color w:val="000000" w:themeColor="text1"/>
                <w:szCs w:val="22"/>
                <w:lang w:val="de-DE"/>
              </w:rPr>
            </w:pPr>
            <w:r w:rsidRPr="00885DCC">
              <w:rPr>
                <w:noProof/>
                <w:color w:val="000000" w:themeColor="text1"/>
                <w:szCs w:val="22"/>
                <w:lang w:val="de-DE"/>
              </w:rPr>
              <w:t>Stomatitis, Dysgeusie</w:t>
            </w:r>
            <w:r w:rsidR="00064D8A" w:rsidRPr="00885DCC">
              <w:rPr>
                <w:noProof/>
                <w:color w:val="000000" w:themeColor="text1"/>
                <w:szCs w:val="22"/>
                <w:lang w:val="de-DE"/>
              </w:rPr>
              <w:t>, Kolitis</w:t>
            </w:r>
            <w:r w:rsidR="00064D8A" w:rsidRPr="00885DCC">
              <w:rPr>
                <w:noProof/>
                <w:color w:val="000000" w:themeColor="text1"/>
                <w:szCs w:val="22"/>
                <w:vertAlign w:val="superscript"/>
                <w:lang w:val="de-DE"/>
              </w:rPr>
              <w:t>v</w:t>
            </w:r>
          </w:p>
        </w:tc>
      </w:tr>
      <w:tr w:rsidR="00C22803" w:rsidRPr="00885DCC" w14:paraId="4E5E06AE" w14:textId="77777777" w:rsidTr="00292F09">
        <w:tc>
          <w:tcPr>
            <w:tcW w:w="1072" w:type="pct"/>
          </w:tcPr>
          <w:p w14:paraId="7BDF68FF" w14:textId="77777777" w:rsidR="00A42F12" w:rsidRPr="00885DCC" w:rsidRDefault="00A42F12" w:rsidP="005670FE">
            <w:pPr>
              <w:keepNext/>
              <w:keepLines/>
              <w:rPr>
                <w:noProof/>
                <w:color w:val="000000" w:themeColor="text1"/>
                <w:szCs w:val="22"/>
                <w:lang w:val="de-DE" w:eastAsia="zh-CN"/>
              </w:rPr>
            </w:pPr>
            <w:r w:rsidRPr="00885DCC">
              <w:rPr>
                <w:noProof/>
                <w:color w:val="000000" w:themeColor="text1"/>
                <w:szCs w:val="22"/>
                <w:lang w:val="de-DE" w:eastAsia="zh-CN"/>
              </w:rPr>
              <w:t>Gelegentlich</w:t>
            </w:r>
          </w:p>
        </w:tc>
        <w:tc>
          <w:tcPr>
            <w:tcW w:w="2033" w:type="pct"/>
            <w:gridSpan w:val="2"/>
          </w:tcPr>
          <w:p w14:paraId="44CC043C" w14:textId="77777777" w:rsidR="00A42F12" w:rsidRPr="00885DCC" w:rsidRDefault="00A42F12" w:rsidP="005670FE">
            <w:pPr>
              <w:keepNext/>
              <w:keepLines/>
              <w:rPr>
                <w:noProof/>
                <w:color w:val="000000" w:themeColor="text1"/>
                <w:szCs w:val="22"/>
                <w:lang w:val="de-DE" w:eastAsia="zh-CN"/>
              </w:rPr>
            </w:pPr>
            <w:r w:rsidRPr="00885DCC">
              <w:rPr>
                <w:noProof/>
                <w:color w:val="000000" w:themeColor="text1"/>
                <w:szCs w:val="22"/>
                <w:lang w:val="de-DE" w:eastAsia="zh-CN"/>
              </w:rPr>
              <w:t>Pankreatitis</w:t>
            </w:r>
            <w:r w:rsidRPr="00885DCC">
              <w:rPr>
                <w:noProof/>
                <w:color w:val="000000" w:themeColor="text1"/>
                <w:szCs w:val="22"/>
                <w:vertAlign w:val="superscript"/>
                <w:lang w:val="de-DE" w:eastAsia="zh-CN"/>
              </w:rPr>
              <w:t>x</w:t>
            </w:r>
          </w:p>
        </w:tc>
        <w:tc>
          <w:tcPr>
            <w:tcW w:w="1895" w:type="pct"/>
            <w:gridSpan w:val="2"/>
          </w:tcPr>
          <w:p w14:paraId="61CB468A" w14:textId="77777777" w:rsidR="00A42F12" w:rsidRPr="00885DCC" w:rsidRDefault="00A42F12" w:rsidP="005670FE">
            <w:pPr>
              <w:keepNext/>
              <w:keepLines/>
              <w:rPr>
                <w:noProof/>
                <w:color w:val="000000" w:themeColor="text1"/>
                <w:szCs w:val="22"/>
                <w:lang w:val="de-DE" w:eastAsia="zh-CN"/>
              </w:rPr>
            </w:pPr>
          </w:p>
        </w:tc>
      </w:tr>
      <w:tr w:rsidR="00696EB9" w:rsidRPr="00885DCC" w14:paraId="3E43EE10" w14:textId="77777777" w:rsidTr="00292F09">
        <w:tc>
          <w:tcPr>
            <w:tcW w:w="1072" w:type="pct"/>
          </w:tcPr>
          <w:p w14:paraId="26F1BBA8" w14:textId="5A15DBA1" w:rsidR="00696EB9" w:rsidRPr="00885DCC" w:rsidRDefault="00696EB9" w:rsidP="005670FE">
            <w:pPr>
              <w:keepNext/>
              <w:keepLines/>
              <w:rPr>
                <w:noProof/>
                <w:color w:val="000000" w:themeColor="text1"/>
                <w:szCs w:val="22"/>
                <w:lang w:val="de-DE" w:eastAsia="zh-CN"/>
              </w:rPr>
            </w:pPr>
            <w:r w:rsidRPr="00885DCC">
              <w:rPr>
                <w:noProof/>
                <w:color w:val="000000" w:themeColor="text1"/>
                <w:szCs w:val="22"/>
                <w:lang w:val="de-DE" w:eastAsia="zh-CN"/>
              </w:rPr>
              <w:t>Selten</w:t>
            </w:r>
          </w:p>
        </w:tc>
        <w:tc>
          <w:tcPr>
            <w:tcW w:w="2033" w:type="pct"/>
            <w:gridSpan w:val="2"/>
          </w:tcPr>
          <w:p w14:paraId="22B8E29E" w14:textId="28E3F586" w:rsidR="00696EB9" w:rsidRPr="00885DCC" w:rsidRDefault="00696EB9" w:rsidP="005670FE">
            <w:pPr>
              <w:keepNext/>
              <w:keepLines/>
              <w:rPr>
                <w:noProof/>
                <w:color w:val="000000" w:themeColor="text1"/>
                <w:szCs w:val="22"/>
                <w:lang w:val="de-DE" w:eastAsia="zh-CN"/>
              </w:rPr>
            </w:pPr>
            <w:r w:rsidRPr="00885DCC">
              <w:rPr>
                <w:noProof/>
                <w:color w:val="000000" w:themeColor="text1"/>
                <w:szCs w:val="22"/>
                <w:lang w:val="de-DE" w:eastAsia="zh-CN"/>
              </w:rPr>
              <w:t>Zöliakie</w:t>
            </w:r>
          </w:p>
        </w:tc>
        <w:tc>
          <w:tcPr>
            <w:tcW w:w="1895" w:type="pct"/>
            <w:gridSpan w:val="2"/>
          </w:tcPr>
          <w:p w14:paraId="29DA7EEC" w14:textId="1B16534B" w:rsidR="00696EB9" w:rsidRPr="00885DCC" w:rsidRDefault="00696EB9" w:rsidP="005670FE">
            <w:pPr>
              <w:keepNext/>
              <w:keepLines/>
              <w:rPr>
                <w:noProof/>
                <w:color w:val="000000" w:themeColor="text1"/>
                <w:szCs w:val="22"/>
                <w:lang w:val="de-DE" w:eastAsia="zh-CN"/>
              </w:rPr>
            </w:pPr>
            <w:r w:rsidRPr="00885DCC">
              <w:rPr>
                <w:noProof/>
                <w:color w:val="000000" w:themeColor="text1"/>
                <w:szCs w:val="22"/>
                <w:lang w:val="de-DE" w:eastAsia="zh-CN"/>
              </w:rPr>
              <w:t>Zöliakie</w:t>
            </w:r>
          </w:p>
        </w:tc>
      </w:tr>
      <w:tr w:rsidR="00C22803" w:rsidRPr="00885DCC" w14:paraId="2D50BFFF" w14:textId="77777777" w:rsidTr="00292F09">
        <w:tc>
          <w:tcPr>
            <w:tcW w:w="5000" w:type="pct"/>
            <w:gridSpan w:val="5"/>
          </w:tcPr>
          <w:p w14:paraId="0833264B" w14:textId="77777777" w:rsidR="00A42F12" w:rsidRPr="00885DCC" w:rsidRDefault="00A42F12" w:rsidP="005670FE">
            <w:pPr>
              <w:keepNext/>
              <w:keepLines/>
              <w:rPr>
                <w:b/>
                <w:noProof/>
                <w:color w:val="000000" w:themeColor="text1"/>
                <w:szCs w:val="22"/>
                <w:lang w:val="de-DE"/>
              </w:rPr>
            </w:pPr>
            <w:r w:rsidRPr="00885DCC">
              <w:rPr>
                <w:rFonts w:eastAsia="MS Mincho"/>
                <w:b/>
                <w:noProof/>
                <w:color w:val="000000" w:themeColor="text1"/>
                <w:szCs w:val="22"/>
                <w:lang w:val="de-DE" w:eastAsia="de-DE"/>
              </w:rPr>
              <w:t>Leber- und Gallenerkrankungen</w:t>
            </w:r>
          </w:p>
        </w:tc>
      </w:tr>
      <w:tr w:rsidR="00C22803" w:rsidRPr="00885DCC" w14:paraId="184AC002" w14:textId="77777777" w:rsidTr="00292F09">
        <w:tc>
          <w:tcPr>
            <w:tcW w:w="1072" w:type="pct"/>
          </w:tcPr>
          <w:p w14:paraId="0DE26EAF" w14:textId="77777777" w:rsidR="00A42F12" w:rsidRPr="00885DCC" w:rsidRDefault="00A42F12" w:rsidP="005670FE">
            <w:pPr>
              <w:keepNext/>
              <w:keepLines/>
              <w:rPr>
                <w:rFonts w:eastAsia="MS Mincho"/>
                <w:noProof/>
                <w:color w:val="000000" w:themeColor="text1"/>
                <w:szCs w:val="22"/>
                <w:lang w:val="de-DE"/>
              </w:rPr>
            </w:pPr>
            <w:r w:rsidRPr="00885DCC">
              <w:rPr>
                <w:rFonts w:eastAsia="MS Mincho"/>
                <w:noProof/>
                <w:color w:val="000000" w:themeColor="text1"/>
                <w:szCs w:val="22"/>
                <w:lang w:val="de-DE"/>
              </w:rPr>
              <w:t>Häufig</w:t>
            </w:r>
          </w:p>
        </w:tc>
        <w:tc>
          <w:tcPr>
            <w:tcW w:w="2033" w:type="pct"/>
            <w:gridSpan w:val="2"/>
          </w:tcPr>
          <w:p w14:paraId="42BCE945" w14:textId="77777777" w:rsidR="00A42F12" w:rsidRPr="00885DCC" w:rsidRDefault="00A42F12" w:rsidP="005670FE">
            <w:pPr>
              <w:keepNext/>
              <w:keepLines/>
              <w:rPr>
                <w:noProof/>
                <w:color w:val="000000" w:themeColor="text1"/>
                <w:szCs w:val="22"/>
                <w:lang w:val="de-DE" w:eastAsia="zh-CN"/>
              </w:rPr>
            </w:pPr>
            <w:r w:rsidRPr="00885DCC">
              <w:rPr>
                <w:rFonts w:eastAsia="MS Mincho"/>
                <w:noProof/>
                <w:color w:val="000000" w:themeColor="text1"/>
                <w:szCs w:val="22"/>
                <w:lang w:val="de-DE"/>
              </w:rPr>
              <w:t>Erhöhte AST</w:t>
            </w:r>
            <w:r w:rsidRPr="00885DCC">
              <w:rPr>
                <w:noProof/>
                <w:color w:val="000000" w:themeColor="text1"/>
                <w:szCs w:val="22"/>
                <w:lang w:val="de-DE" w:eastAsia="zh-CN"/>
              </w:rPr>
              <w:t xml:space="preserve">, erhöhte </w:t>
            </w:r>
            <w:r w:rsidRPr="00885DCC">
              <w:rPr>
                <w:rFonts w:eastAsia="MS Mincho"/>
                <w:noProof/>
                <w:color w:val="000000" w:themeColor="text1"/>
                <w:szCs w:val="22"/>
                <w:lang w:val="de-DE"/>
              </w:rPr>
              <w:t>ALT, Hepatitis</w:t>
            </w:r>
            <w:r w:rsidRPr="00885DCC">
              <w:rPr>
                <w:rFonts w:eastAsia="MS Mincho"/>
                <w:noProof/>
                <w:color w:val="000000" w:themeColor="text1"/>
                <w:szCs w:val="22"/>
                <w:vertAlign w:val="superscript"/>
                <w:lang w:val="de-DE"/>
              </w:rPr>
              <w:t>y</w:t>
            </w:r>
          </w:p>
        </w:tc>
        <w:tc>
          <w:tcPr>
            <w:tcW w:w="1895" w:type="pct"/>
            <w:gridSpan w:val="2"/>
          </w:tcPr>
          <w:p w14:paraId="644DD0A9" w14:textId="77777777" w:rsidR="00A42F12" w:rsidRPr="00885DCC" w:rsidRDefault="00A42F12" w:rsidP="005670FE">
            <w:pPr>
              <w:keepNext/>
              <w:keepLines/>
              <w:rPr>
                <w:noProof/>
                <w:color w:val="000000" w:themeColor="text1"/>
                <w:szCs w:val="22"/>
                <w:lang w:val="de-DE" w:eastAsia="zh-CN"/>
              </w:rPr>
            </w:pPr>
            <w:r w:rsidRPr="00885DCC">
              <w:rPr>
                <w:rFonts w:eastAsia="MS Mincho"/>
                <w:noProof/>
                <w:color w:val="000000" w:themeColor="text1"/>
                <w:szCs w:val="22"/>
                <w:lang w:val="de-DE"/>
              </w:rPr>
              <w:t>Erhöhte AST</w:t>
            </w:r>
            <w:r w:rsidRPr="00885DCC">
              <w:rPr>
                <w:noProof/>
                <w:color w:val="000000" w:themeColor="text1"/>
                <w:szCs w:val="22"/>
                <w:lang w:val="de-DE" w:eastAsia="zh-CN"/>
              </w:rPr>
              <w:t xml:space="preserve">, erhöhte </w:t>
            </w:r>
            <w:r w:rsidRPr="00885DCC">
              <w:rPr>
                <w:rFonts w:eastAsia="MS Mincho"/>
                <w:noProof/>
                <w:color w:val="000000" w:themeColor="text1"/>
                <w:szCs w:val="22"/>
                <w:lang w:val="de-DE"/>
              </w:rPr>
              <w:t>ALT</w:t>
            </w:r>
          </w:p>
        </w:tc>
      </w:tr>
      <w:tr w:rsidR="00C22803" w:rsidRPr="003A201A" w14:paraId="6229BAF0" w14:textId="77777777" w:rsidTr="00292F09">
        <w:tc>
          <w:tcPr>
            <w:tcW w:w="5000" w:type="pct"/>
            <w:gridSpan w:val="5"/>
          </w:tcPr>
          <w:p w14:paraId="06B4D3B0" w14:textId="4BE56C4D" w:rsidR="00A42F12" w:rsidRPr="00885DCC" w:rsidRDefault="00A42F12" w:rsidP="005670FE">
            <w:pPr>
              <w:keepNext/>
              <w:keepLines/>
              <w:rPr>
                <w:b/>
                <w:noProof/>
                <w:color w:val="000000" w:themeColor="text1"/>
                <w:szCs w:val="22"/>
                <w:lang w:val="de-DE"/>
              </w:rPr>
            </w:pPr>
            <w:r w:rsidRPr="00885DCC">
              <w:rPr>
                <w:rFonts w:eastAsia="MS Mincho"/>
                <w:b/>
                <w:noProof/>
                <w:color w:val="000000" w:themeColor="text1"/>
                <w:szCs w:val="22"/>
                <w:lang w:val="de-DE" w:eastAsia="de-DE"/>
              </w:rPr>
              <w:t>Erkrankungen der Haut und des Unterhautgewebes</w:t>
            </w:r>
          </w:p>
        </w:tc>
      </w:tr>
      <w:tr w:rsidR="00C22803" w:rsidRPr="00885DCC" w14:paraId="2F0C08D2" w14:textId="77777777" w:rsidTr="00292F09">
        <w:tc>
          <w:tcPr>
            <w:tcW w:w="1072" w:type="pct"/>
          </w:tcPr>
          <w:p w14:paraId="75F56545" w14:textId="77777777" w:rsidR="00A42F12" w:rsidRPr="00885DCC" w:rsidRDefault="00A42F12" w:rsidP="005670FE">
            <w:pPr>
              <w:keepNext/>
              <w:keepLines/>
              <w:rPr>
                <w:rFonts w:eastAsia="MS Mincho"/>
                <w:noProof/>
                <w:color w:val="000000" w:themeColor="text1"/>
                <w:szCs w:val="22"/>
                <w:lang w:val="de-DE"/>
              </w:rPr>
            </w:pPr>
            <w:r w:rsidRPr="00885DCC">
              <w:rPr>
                <w:rFonts w:eastAsia="MS Mincho"/>
                <w:noProof/>
                <w:color w:val="000000" w:themeColor="text1"/>
                <w:szCs w:val="22"/>
                <w:lang w:val="de-DE"/>
              </w:rPr>
              <w:t>Sehr häufig</w:t>
            </w:r>
          </w:p>
        </w:tc>
        <w:tc>
          <w:tcPr>
            <w:tcW w:w="2033" w:type="pct"/>
            <w:gridSpan w:val="2"/>
          </w:tcPr>
          <w:p w14:paraId="623B1155" w14:textId="77461E69" w:rsidR="00A42F12" w:rsidRPr="00885DCC" w:rsidRDefault="000D0817" w:rsidP="005670FE">
            <w:pPr>
              <w:keepNext/>
              <w:keepLines/>
              <w:rPr>
                <w:noProof/>
                <w:color w:val="000000" w:themeColor="text1"/>
                <w:szCs w:val="22"/>
                <w:lang w:val="de-DE"/>
              </w:rPr>
            </w:pPr>
            <w:r w:rsidRPr="00885DCC">
              <w:rPr>
                <w:rFonts w:eastAsia="MS Mincho"/>
                <w:noProof/>
                <w:color w:val="000000" w:themeColor="text1"/>
                <w:szCs w:val="22"/>
                <w:lang w:val="de-DE"/>
              </w:rPr>
              <w:t>A</w:t>
            </w:r>
            <w:r w:rsidR="00A42F12" w:rsidRPr="00885DCC">
              <w:rPr>
                <w:rFonts w:eastAsia="MS Mincho"/>
                <w:noProof/>
                <w:color w:val="000000" w:themeColor="text1"/>
                <w:szCs w:val="22"/>
                <w:lang w:val="de-DE"/>
              </w:rPr>
              <w:t>usschlag</w:t>
            </w:r>
            <w:r w:rsidR="00A42F12" w:rsidRPr="00885DCC">
              <w:rPr>
                <w:noProof/>
                <w:color w:val="000000" w:themeColor="text1"/>
                <w:szCs w:val="22"/>
                <w:vertAlign w:val="superscript"/>
                <w:lang w:val="de-DE" w:eastAsia="zh-CN"/>
              </w:rPr>
              <w:t>z</w:t>
            </w:r>
            <w:r w:rsidR="00A42F12" w:rsidRPr="00885DCC">
              <w:rPr>
                <w:noProof/>
                <w:color w:val="000000" w:themeColor="text1"/>
                <w:szCs w:val="22"/>
                <w:lang w:val="de-DE"/>
              </w:rPr>
              <w:t>, P</w:t>
            </w:r>
            <w:r w:rsidR="00A42F12" w:rsidRPr="00885DCC">
              <w:rPr>
                <w:rFonts w:eastAsia="MS Mincho"/>
                <w:noProof/>
                <w:color w:val="000000" w:themeColor="text1"/>
                <w:szCs w:val="22"/>
                <w:lang w:val="de-DE"/>
              </w:rPr>
              <w:t>ruritus</w:t>
            </w:r>
          </w:p>
        </w:tc>
        <w:tc>
          <w:tcPr>
            <w:tcW w:w="1895" w:type="pct"/>
            <w:gridSpan w:val="2"/>
          </w:tcPr>
          <w:p w14:paraId="0F14E118" w14:textId="58099096" w:rsidR="00A42F12" w:rsidRPr="00885DCC" w:rsidRDefault="000D0817" w:rsidP="005670FE">
            <w:pPr>
              <w:keepNext/>
              <w:keepLines/>
              <w:rPr>
                <w:noProof/>
                <w:color w:val="000000" w:themeColor="text1"/>
                <w:szCs w:val="22"/>
                <w:lang w:val="de-DE"/>
              </w:rPr>
            </w:pPr>
            <w:r w:rsidRPr="00885DCC">
              <w:rPr>
                <w:rFonts w:eastAsia="MS Mincho"/>
                <w:noProof/>
                <w:color w:val="000000" w:themeColor="text1"/>
                <w:szCs w:val="22"/>
                <w:lang w:val="de-DE"/>
              </w:rPr>
              <w:t>A</w:t>
            </w:r>
            <w:r w:rsidR="00A42F12" w:rsidRPr="00885DCC">
              <w:rPr>
                <w:rFonts w:eastAsia="MS Mincho"/>
                <w:noProof/>
                <w:color w:val="000000" w:themeColor="text1"/>
                <w:szCs w:val="22"/>
                <w:lang w:val="de-DE"/>
              </w:rPr>
              <w:t>usschlag</w:t>
            </w:r>
            <w:r w:rsidR="00A42F12" w:rsidRPr="00885DCC">
              <w:rPr>
                <w:noProof/>
                <w:color w:val="000000" w:themeColor="text1"/>
                <w:szCs w:val="22"/>
                <w:vertAlign w:val="superscript"/>
                <w:lang w:val="de-DE" w:eastAsia="zh-CN"/>
              </w:rPr>
              <w:t>z</w:t>
            </w:r>
            <w:r w:rsidR="00A42F12" w:rsidRPr="00885DCC">
              <w:rPr>
                <w:noProof/>
                <w:color w:val="000000" w:themeColor="text1"/>
                <w:szCs w:val="22"/>
                <w:lang w:val="de-DE"/>
              </w:rPr>
              <w:t>, P</w:t>
            </w:r>
            <w:r w:rsidR="00A42F12" w:rsidRPr="00885DCC">
              <w:rPr>
                <w:rFonts w:eastAsia="MS Mincho"/>
                <w:noProof/>
                <w:color w:val="000000" w:themeColor="text1"/>
                <w:szCs w:val="22"/>
                <w:lang w:val="de-DE"/>
              </w:rPr>
              <w:t>ruritus, Alopezie</w:t>
            </w:r>
            <w:r w:rsidR="00A42F12" w:rsidRPr="00885DCC">
              <w:rPr>
                <w:rFonts w:eastAsia="MS Mincho"/>
                <w:noProof/>
                <w:color w:val="000000" w:themeColor="text1"/>
                <w:szCs w:val="22"/>
                <w:vertAlign w:val="superscript"/>
                <w:lang w:val="de-DE"/>
              </w:rPr>
              <w:t>ah</w:t>
            </w:r>
          </w:p>
        </w:tc>
      </w:tr>
      <w:tr w:rsidR="00C22803" w:rsidRPr="00885DCC" w14:paraId="2EF6B9AD" w14:textId="77777777" w:rsidTr="00292F09">
        <w:tc>
          <w:tcPr>
            <w:tcW w:w="1072" w:type="pct"/>
          </w:tcPr>
          <w:p w14:paraId="7BBB357B" w14:textId="77777777" w:rsidR="00EA378C" w:rsidRPr="00885DCC" w:rsidRDefault="00EA378C" w:rsidP="005670FE">
            <w:pPr>
              <w:keepNext/>
              <w:keepLines/>
              <w:rPr>
                <w:rFonts w:eastAsia="MS Mincho"/>
                <w:noProof/>
                <w:color w:val="000000" w:themeColor="text1"/>
                <w:szCs w:val="22"/>
                <w:lang w:val="de-DE"/>
              </w:rPr>
            </w:pPr>
            <w:r w:rsidRPr="00885DCC">
              <w:rPr>
                <w:rFonts w:eastAsia="MS Mincho"/>
                <w:noProof/>
                <w:color w:val="000000" w:themeColor="text1"/>
                <w:szCs w:val="22"/>
                <w:lang w:val="de-DE"/>
              </w:rPr>
              <w:t>Häufig</w:t>
            </w:r>
          </w:p>
        </w:tc>
        <w:tc>
          <w:tcPr>
            <w:tcW w:w="2033" w:type="pct"/>
            <w:gridSpan w:val="2"/>
          </w:tcPr>
          <w:p w14:paraId="57FF9DAD" w14:textId="436DE4B3" w:rsidR="00EA378C" w:rsidRPr="00885DCC" w:rsidRDefault="00EA378C" w:rsidP="005670FE">
            <w:pPr>
              <w:keepNext/>
              <w:keepLines/>
              <w:rPr>
                <w:rFonts w:eastAsia="MS Mincho"/>
                <w:noProof/>
                <w:color w:val="000000" w:themeColor="text1"/>
                <w:szCs w:val="22"/>
                <w:lang w:val="de-DE"/>
              </w:rPr>
            </w:pPr>
            <w:r w:rsidRPr="00885DCC">
              <w:rPr>
                <w:rFonts w:eastAsia="MS Mincho"/>
                <w:noProof/>
                <w:color w:val="000000" w:themeColor="text1"/>
                <w:szCs w:val="22"/>
                <w:lang w:val="de-DE"/>
              </w:rPr>
              <w:t>Trockene Haut</w:t>
            </w:r>
            <w:r w:rsidR="002E199D" w:rsidRPr="00885DCC">
              <w:rPr>
                <w:rFonts w:eastAsia="MS Mincho"/>
                <w:noProof/>
                <w:color w:val="000000" w:themeColor="text1"/>
                <w:szCs w:val="22"/>
                <w:vertAlign w:val="superscript"/>
                <w:lang w:val="de-DE"/>
              </w:rPr>
              <w:t>ap</w:t>
            </w:r>
          </w:p>
        </w:tc>
        <w:tc>
          <w:tcPr>
            <w:tcW w:w="1895" w:type="pct"/>
            <w:gridSpan w:val="2"/>
          </w:tcPr>
          <w:p w14:paraId="0450E891" w14:textId="77777777" w:rsidR="00EA378C" w:rsidRPr="00885DCC" w:rsidRDefault="00EA378C" w:rsidP="005670FE">
            <w:pPr>
              <w:keepNext/>
              <w:keepLines/>
              <w:rPr>
                <w:rFonts w:eastAsia="MS Mincho"/>
                <w:noProof/>
                <w:color w:val="000000" w:themeColor="text1"/>
                <w:szCs w:val="22"/>
                <w:lang w:val="de-DE"/>
              </w:rPr>
            </w:pPr>
          </w:p>
        </w:tc>
      </w:tr>
      <w:tr w:rsidR="00C22803" w:rsidRPr="003A201A" w14:paraId="72F03FE1" w14:textId="77777777" w:rsidTr="00292F09">
        <w:tc>
          <w:tcPr>
            <w:tcW w:w="1072" w:type="pct"/>
          </w:tcPr>
          <w:p w14:paraId="4A3DE1C3" w14:textId="77777777" w:rsidR="00A42F12" w:rsidRPr="00885DCC" w:rsidRDefault="00A42F12" w:rsidP="005670FE">
            <w:pPr>
              <w:keepNext/>
              <w:keepLines/>
              <w:rPr>
                <w:rFonts w:eastAsia="MS Mincho"/>
                <w:noProof/>
                <w:color w:val="000000" w:themeColor="text1"/>
                <w:szCs w:val="22"/>
                <w:lang w:val="de-DE"/>
              </w:rPr>
            </w:pPr>
            <w:r w:rsidRPr="00885DCC">
              <w:rPr>
                <w:rFonts w:eastAsia="MS Mincho"/>
                <w:noProof/>
                <w:color w:val="000000" w:themeColor="text1"/>
                <w:szCs w:val="22"/>
                <w:lang w:val="de-DE"/>
              </w:rPr>
              <w:t>Gelegentlich</w:t>
            </w:r>
          </w:p>
        </w:tc>
        <w:tc>
          <w:tcPr>
            <w:tcW w:w="2033" w:type="pct"/>
            <w:gridSpan w:val="2"/>
          </w:tcPr>
          <w:p w14:paraId="430ACD5B" w14:textId="1AF987ED" w:rsidR="00A42F12" w:rsidRPr="00885DCC" w:rsidRDefault="00DE124A" w:rsidP="005670FE">
            <w:pPr>
              <w:keepNext/>
              <w:keepLines/>
              <w:rPr>
                <w:rFonts w:eastAsia="MS Mincho"/>
                <w:noProof/>
                <w:color w:val="000000" w:themeColor="text1"/>
                <w:szCs w:val="22"/>
                <w:lang w:val="de-DE"/>
              </w:rPr>
            </w:pPr>
            <w:r w:rsidRPr="00885DCC">
              <w:rPr>
                <w:rFonts w:eastAsia="MS Mincho"/>
                <w:noProof/>
                <w:color w:val="000000" w:themeColor="text1"/>
                <w:szCs w:val="22"/>
                <w:lang w:val="de-DE"/>
              </w:rPr>
              <w:t>Schwerwiegende unerwünschte Reaktionen der Haut</w:t>
            </w:r>
            <w:r w:rsidR="00D97549" w:rsidRPr="00885DCC">
              <w:rPr>
                <w:rFonts w:eastAsia="MS Mincho"/>
                <w:noProof/>
                <w:color w:val="000000" w:themeColor="text1"/>
                <w:szCs w:val="22"/>
                <w:vertAlign w:val="superscript"/>
                <w:lang w:val="de-DE"/>
              </w:rPr>
              <w:t>ak</w:t>
            </w:r>
            <w:r w:rsidR="00D97549" w:rsidRPr="00885DCC">
              <w:rPr>
                <w:rFonts w:eastAsia="MS Mincho"/>
                <w:noProof/>
                <w:color w:val="000000" w:themeColor="text1"/>
                <w:szCs w:val="22"/>
                <w:lang w:val="de-DE"/>
              </w:rPr>
              <w:t xml:space="preserve">, </w:t>
            </w:r>
            <w:r w:rsidR="00A42F12" w:rsidRPr="00885DCC">
              <w:rPr>
                <w:rFonts w:eastAsia="MS Mincho"/>
                <w:noProof/>
                <w:color w:val="000000" w:themeColor="text1"/>
                <w:szCs w:val="22"/>
                <w:lang w:val="de-DE"/>
              </w:rPr>
              <w:t>Psoriasis</w:t>
            </w:r>
            <w:r w:rsidR="003E4C13" w:rsidRPr="00885DCC">
              <w:rPr>
                <w:rFonts w:eastAsia="MS Mincho"/>
                <w:noProof/>
                <w:color w:val="000000" w:themeColor="text1"/>
                <w:szCs w:val="22"/>
                <w:vertAlign w:val="superscript"/>
                <w:lang w:val="de-DE"/>
              </w:rPr>
              <w:t>an</w:t>
            </w:r>
            <w:r w:rsidR="00064D8A" w:rsidRPr="00885DCC">
              <w:rPr>
                <w:rFonts w:eastAsia="MS Mincho"/>
                <w:noProof/>
                <w:color w:val="000000" w:themeColor="text1"/>
                <w:szCs w:val="22"/>
                <w:lang w:val="de-DE"/>
              </w:rPr>
              <w:t>, Lichen-Erkrankungen</w:t>
            </w:r>
            <w:r w:rsidR="00064D8A" w:rsidRPr="00885DCC">
              <w:rPr>
                <w:rFonts w:eastAsia="MS Mincho"/>
                <w:noProof/>
                <w:color w:val="000000" w:themeColor="text1"/>
                <w:szCs w:val="22"/>
                <w:vertAlign w:val="superscript"/>
                <w:lang w:val="de-DE"/>
              </w:rPr>
              <w:t>aq</w:t>
            </w:r>
          </w:p>
        </w:tc>
        <w:tc>
          <w:tcPr>
            <w:tcW w:w="1895" w:type="pct"/>
            <w:gridSpan w:val="2"/>
          </w:tcPr>
          <w:p w14:paraId="1074FBE5" w14:textId="3F2BCDFA" w:rsidR="00A42F12" w:rsidRPr="00885DCC" w:rsidRDefault="00DE124A" w:rsidP="005670FE">
            <w:pPr>
              <w:keepNext/>
              <w:keepLines/>
              <w:rPr>
                <w:rFonts w:eastAsia="MS Mincho"/>
                <w:noProof/>
                <w:color w:val="000000" w:themeColor="text1"/>
                <w:szCs w:val="22"/>
                <w:lang w:val="de-DE"/>
              </w:rPr>
            </w:pPr>
            <w:r w:rsidRPr="00885DCC">
              <w:rPr>
                <w:rFonts w:eastAsia="MS Mincho"/>
                <w:noProof/>
                <w:color w:val="000000" w:themeColor="text1"/>
                <w:szCs w:val="22"/>
                <w:lang w:val="de-DE"/>
              </w:rPr>
              <w:t>Schwerwiegende unerwünschte Reaktionen der Haut</w:t>
            </w:r>
            <w:r w:rsidR="00D97549" w:rsidRPr="00885DCC">
              <w:rPr>
                <w:rFonts w:eastAsia="MS Mincho"/>
                <w:noProof/>
                <w:color w:val="000000" w:themeColor="text1"/>
                <w:szCs w:val="22"/>
                <w:vertAlign w:val="superscript"/>
                <w:lang w:val="de-DE"/>
              </w:rPr>
              <w:t>ak</w:t>
            </w:r>
            <w:r w:rsidR="00D97549" w:rsidRPr="00885DCC">
              <w:rPr>
                <w:rFonts w:eastAsia="MS Mincho"/>
                <w:noProof/>
                <w:color w:val="000000" w:themeColor="text1"/>
                <w:szCs w:val="22"/>
                <w:lang w:val="de-DE"/>
              </w:rPr>
              <w:t xml:space="preserve">, </w:t>
            </w:r>
            <w:r w:rsidR="00A42F12" w:rsidRPr="00885DCC">
              <w:rPr>
                <w:rFonts w:eastAsia="MS Mincho"/>
                <w:noProof/>
                <w:color w:val="000000" w:themeColor="text1"/>
                <w:szCs w:val="22"/>
                <w:lang w:val="de-DE"/>
              </w:rPr>
              <w:t>Psoriasis</w:t>
            </w:r>
            <w:r w:rsidR="003E4C13" w:rsidRPr="00885DCC">
              <w:rPr>
                <w:rFonts w:eastAsia="MS Mincho"/>
                <w:noProof/>
                <w:color w:val="000000" w:themeColor="text1"/>
                <w:szCs w:val="22"/>
                <w:vertAlign w:val="superscript"/>
                <w:lang w:val="de-DE"/>
              </w:rPr>
              <w:t>an</w:t>
            </w:r>
          </w:p>
        </w:tc>
      </w:tr>
      <w:tr w:rsidR="00C22803" w:rsidRPr="00885DCC" w14:paraId="14C7D558" w14:textId="77777777" w:rsidTr="00292F09">
        <w:tc>
          <w:tcPr>
            <w:tcW w:w="1072" w:type="pct"/>
          </w:tcPr>
          <w:p w14:paraId="05CF83B7" w14:textId="77777777" w:rsidR="006D65C8" w:rsidRPr="00885DCC" w:rsidRDefault="006D65C8" w:rsidP="005670FE">
            <w:pPr>
              <w:keepNext/>
              <w:keepLines/>
              <w:rPr>
                <w:rFonts w:eastAsia="MS Mincho"/>
                <w:noProof/>
                <w:color w:val="000000" w:themeColor="text1"/>
                <w:szCs w:val="22"/>
                <w:lang w:val="de-DE"/>
              </w:rPr>
            </w:pPr>
            <w:r w:rsidRPr="00885DCC">
              <w:rPr>
                <w:rFonts w:eastAsia="MS Mincho"/>
                <w:noProof/>
                <w:color w:val="000000" w:themeColor="text1"/>
                <w:szCs w:val="22"/>
                <w:lang w:val="de-DE"/>
              </w:rPr>
              <w:t>Selten</w:t>
            </w:r>
          </w:p>
        </w:tc>
        <w:tc>
          <w:tcPr>
            <w:tcW w:w="2033" w:type="pct"/>
            <w:gridSpan w:val="2"/>
          </w:tcPr>
          <w:p w14:paraId="04FCC964" w14:textId="77777777" w:rsidR="006D65C8" w:rsidRPr="00885DCC" w:rsidRDefault="006D65C8" w:rsidP="005670FE">
            <w:pPr>
              <w:keepNext/>
              <w:keepLines/>
              <w:rPr>
                <w:rFonts w:eastAsia="MS Mincho"/>
                <w:noProof/>
                <w:color w:val="000000" w:themeColor="text1"/>
                <w:szCs w:val="22"/>
                <w:lang w:val="de-DE"/>
              </w:rPr>
            </w:pPr>
            <w:r w:rsidRPr="00885DCC">
              <w:rPr>
                <w:rFonts w:eastAsia="MS Mincho"/>
                <w:noProof/>
                <w:color w:val="000000" w:themeColor="text1"/>
                <w:szCs w:val="22"/>
                <w:lang w:val="de-DE"/>
              </w:rPr>
              <w:t>Pemphigoid</w:t>
            </w:r>
          </w:p>
        </w:tc>
        <w:tc>
          <w:tcPr>
            <w:tcW w:w="1895" w:type="pct"/>
            <w:gridSpan w:val="2"/>
          </w:tcPr>
          <w:p w14:paraId="70C6C6DC" w14:textId="14E0F3EB" w:rsidR="006D65C8" w:rsidRPr="00885DCC" w:rsidRDefault="006D65C8" w:rsidP="005670FE">
            <w:pPr>
              <w:keepNext/>
              <w:keepLines/>
              <w:rPr>
                <w:rFonts w:eastAsia="MS Mincho"/>
                <w:noProof/>
                <w:color w:val="000000" w:themeColor="text1"/>
                <w:szCs w:val="22"/>
                <w:lang w:val="de-DE"/>
              </w:rPr>
            </w:pPr>
            <w:r w:rsidRPr="00885DCC">
              <w:rPr>
                <w:rFonts w:eastAsia="MS Mincho"/>
                <w:noProof/>
                <w:color w:val="000000" w:themeColor="text1"/>
                <w:szCs w:val="22"/>
                <w:lang w:val="de-DE"/>
              </w:rPr>
              <w:t>Pemphigoid</w:t>
            </w:r>
            <w:r w:rsidR="00064D8A" w:rsidRPr="00885DCC">
              <w:rPr>
                <w:rFonts w:eastAsia="MS Mincho"/>
                <w:noProof/>
                <w:color w:val="000000" w:themeColor="text1"/>
                <w:szCs w:val="22"/>
                <w:lang w:val="de-DE"/>
              </w:rPr>
              <w:t>, Lichen-Erkrankungen</w:t>
            </w:r>
            <w:r w:rsidR="00064D8A" w:rsidRPr="00885DCC">
              <w:rPr>
                <w:rFonts w:eastAsia="MS Mincho"/>
                <w:noProof/>
                <w:color w:val="000000" w:themeColor="text1"/>
                <w:szCs w:val="22"/>
                <w:vertAlign w:val="superscript"/>
                <w:lang w:val="de-DE"/>
              </w:rPr>
              <w:t>aq</w:t>
            </w:r>
          </w:p>
        </w:tc>
      </w:tr>
      <w:tr w:rsidR="00C22803" w:rsidRPr="00885DCC" w14:paraId="0FF4145D" w14:textId="77777777" w:rsidTr="00292F09">
        <w:tc>
          <w:tcPr>
            <w:tcW w:w="5000" w:type="pct"/>
            <w:gridSpan w:val="5"/>
          </w:tcPr>
          <w:p w14:paraId="51504857" w14:textId="77777777" w:rsidR="00A42F12" w:rsidRPr="00885DCC" w:rsidRDefault="00A42F12" w:rsidP="005670FE">
            <w:pPr>
              <w:keepNext/>
              <w:keepLines/>
              <w:rPr>
                <w:b/>
                <w:noProof/>
                <w:color w:val="000000" w:themeColor="text1"/>
                <w:szCs w:val="22"/>
                <w:lang w:val="de-DE"/>
              </w:rPr>
            </w:pPr>
            <w:r w:rsidRPr="00885DCC">
              <w:rPr>
                <w:b/>
                <w:noProof/>
                <w:color w:val="000000" w:themeColor="text1"/>
                <w:szCs w:val="22"/>
                <w:lang w:val="de-DE" w:eastAsia="zh-CN"/>
              </w:rPr>
              <w:t>Skelettmuskulatur-, Bindegewebs- und Knochenerkrankungen</w:t>
            </w:r>
          </w:p>
        </w:tc>
      </w:tr>
      <w:tr w:rsidR="00C22803" w:rsidRPr="003A201A" w14:paraId="4330A1AE" w14:textId="77777777" w:rsidTr="00292F09">
        <w:tc>
          <w:tcPr>
            <w:tcW w:w="1072" w:type="pct"/>
          </w:tcPr>
          <w:p w14:paraId="21BDF6B3" w14:textId="77777777" w:rsidR="00A42F12" w:rsidRPr="00885DCC" w:rsidRDefault="00A42F12" w:rsidP="005670FE">
            <w:pPr>
              <w:rPr>
                <w:rFonts w:eastAsia="MS Mincho"/>
                <w:noProof/>
                <w:color w:val="000000" w:themeColor="text1"/>
                <w:szCs w:val="22"/>
                <w:lang w:val="de-DE"/>
              </w:rPr>
            </w:pPr>
            <w:r w:rsidRPr="00885DCC">
              <w:rPr>
                <w:rFonts w:eastAsia="MS Mincho"/>
                <w:noProof/>
                <w:color w:val="000000" w:themeColor="text1"/>
                <w:szCs w:val="22"/>
                <w:lang w:val="de-DE"/>
              </w:rPr>
              <w:t>Sehr häufig</w:t>
            </w:r>
          </w:p>
        </w:tc>
        <w:tc>
          <w:tcPr>
            <w:tcW w:w="2033" w:type="pct"/>
            <w:gridSpan w:val="2"/>
          </w:tcPr>
          <w:p w14:paraId="0FADEC60" w14:textId="79BE5896" w:rsidR="00A42F12" w:rsidRPr="00885DCC" w:rsidRDefault="00A42F12" w:rsidP="005670FE">
            <w:pPr>
              <w:rPr>
                <w:rFonts w:eastAsia="MS Mincho"/>
                <w:noProof/>
                <w:color w:val="000000" w:themeColor="text1"/>
                <w:szCs w:val="22"/>
                <w:lang w:val="de-DE"/>
              </w:rPr>
            </w:pPr>
            <w:r w:rsidRPr="00885DCC">
              <w:rPr>
                <w:rFonts w:eastAsia="MS Mincho"/>
                <w:noProof/>
                <w:color w:val="000000" w:themeColor="text1"/>
                <w:szCs w:val="22"/>
                <w:lang w:val="de-DE"/>
              </w:rPr>
              <w:t>Arthralgie, Rückenschmerzen</w:t>
            </w:r>
          </w:p>
        </w:tc>
        <w:tc>
          <w:tcPr>
            <w:tcW w:w="1895" w:type="pct"/>
            <w:gridSpan w:val="2"/>
          </w:tcPr>
          <w:p w14:paraId="1E51CCF5" w14:textId="77777777" w:rsidR="00A42F12" w:rsidRPr="00885DCC" w:rsidRDefault="00A42F12" w:rsidP="005670FE">
            <w:pPr>
              <w:rPr>
                <w:rFonts w:eastAsia="MS Mincho"/>
                <w:noProof/>
                <w:color w:val="000000" w:themeColor="text1"/>
                <w:szCs w:val="22"/>
                <w:lang w:val="de-DE"/>
              </w:rPr>
            </w:pPr>
            <w:r w:rsidRPr="00885DCC">
              <w:rPr>
                <w:rFonts w:eastAsia="MS Mincho"/>
                <w:noProof/>
                <w:color w:val="000000" w:themeColor="text1"/>
                <w:szCs w:val="22"/>
                <w:lang w:val="de-DE"/>
              </w:rPr>
              <w:t>Arthralgie, Schmerzen des Muskel- und Skelettsystems</w:t>
            </w:r>
            <w:r w:rsidRPr="00885DCC">
              <w:rPr>
                <w:noProof/>
                <w:color w:val="000000" w:themeColor="text1"/>
                <w:vertAlign w:val="superscript"/>
                <w:lang w:val="de-DE"/>
              </w:rPr>
              <w:t>aa</w:t>
            </w:r>
            <w:r w:rsidRPr="00885DCC">
              <w:rPr>
                <w:noProof/>
                <w:color w:val="000000" w:themeColor="text1"/>
                <w:lang w:val="de-DE"/>
              </w:rPr>
              <w:t>, Rückenschmerzen</w:t>
            </w:r>
          </w:p>
        </w:tc>
      </w:tr>
      <w:tr w:rsidR="00C22803" w:rsidRPr="003A201A" w14:paraId="55CCC83E" w14:textId="77777777" w:rsidTr="00292F09">
        <w:tc>
          <w:tcPr>
            <w:tcW w:w="1072" w:type="pct"/>
          </w:tcPr>
          <w:p w14:paraId="686E25A7" w14:textId="6868F5B3" w:rsidR="00D97549" w:rsidRPr="00885DCC" w:rsidRDefault="00D97549" w:rsidP="005670FE">
            <w:pPr>
              <w:rPr>
                <w:rFonts w:eastAsia="MS Mincho"/>
                <w:noProof/>
                <w:color w:val="000000" w:themeColor="text1"/>
                <w:szCs w:val="22"/>
                <w:lang w:val="de-DE"/>
              </w:rPr>
            </w:pPr>
            <w:r w:rsidRPr="00885DCC">
              <w:rPr>
                <w:rFonts w:eastAsia="MS Mincho"/>
                <w:noProof/>
                <w:color w:val="000000" w:themeColor="text1"/>
                <w:szCs w:val="22"/>
                <w:lang w:val="de-DE"/>
              </w:rPr>
              <w:lastRenderedPageBreak/>
              <w:t>Häufig</w:t>
            </w:r>
          </w:p>
        </w:tc>
        <w:tc>
          <w:tcPr>
            <w:tcW w:w="2033" w:type="pct"/>
            <w:gridSpan w:val="2"/>
          </w:tcPr>
          <w:p w14:paraId="64A75986" w14:textId="00CB7D99" w:rsidR="00D97549" w:rsidRPr="00885DCC" w:rsidRDefault="00D97549" w:rsidP="005670FE">
            <w:pPr>
              <w:rPr>
                <w:rFonts w:eastAsia="MS Mincho"/>
                <w:noProof/>
                <w:color w:val="000000" w:themeColor="text1"/>
                <w:szCs w:val="22"/>
                <w:lang w:val="de-DE"/>
              </w:rPr>
            </w:pPr>
            <w:r w:rsidRPr="00885DCC">
              <w:rPr>
                <w:rFonts w:eastAsia="MS Mincho"/>
                <w:noProof/>
                <w:color w:val="000000" w:themeColor="text1"/>
                <w:szCs w:val="22"/>
                <w:lang w:val="de-DE"/>
              </w:rPr>
              <w:t>Schmerzen des Muskel- und Skelettsystems</w:t>
            </w:r>
            <w:r w:rsidRPr="00885DCC">
              <w:rPr>
                <w:noProof/>
                <w:color w:val="000000" w:themeColor="text1"/>
                <w:vertAlign w:val="superscript"/>
                <w:lang w:val="de-DE"/>
              </w:rPr>
              <w:t>aa</w:t>
            </w:r>
          </w:p>
        </w:tc>
        <w:tc>
          <w:tcPr>
            <w:tcW w:w="1895" w:type="pct"/>
            <w:gridSpan w:val="2"/>
          </w:tcPr>
          <w:p w14:paraId="03224C11" w14:textId="77777777" w:rsidR="00D97549" w:rsidRPr="00885DCC" w:rsidRDefault="00D97549" w:rsidP="005670FE">
            <w:pPr>
              <w:rPr>
                <w:rFonts w:eastAsia="MS Mincho"/>
                <w:noProof/>
                <w:color w:val="000000" w:themeColor="text1"/>
                <w:szCs w:val="22"/>
                <w:lang w:val="de-DE"/>
              </w:rPr>
            </w:pPr>
          </w:p>
        </w:tc>
      </w:tr>
      <w:tr w:rsidR="00C22803" w:rsidRPr="00885DCC" w14:paraId="7BFEF90F" w14:textId="77777777" w:rsidTr="00292F09">
        <w:tc>
          <w:tcPr>
            <w:tcW w:w="1072" w:type="pct"/>
            <w:tcBorders>
              <w:top w:val="single" w:sz="4" w:space="0" w:color="auto"/>
              <w:left w:val="single" w:sz="4" w:space="0" w:color="auto"/>
              <w:bottom w:val="single" w:sz="4" w:space="0" w:color="auto"/>
              <w:right w:val="single" w:sz="4" w:space="0" w:color="auto"/>
            </w:tcBorders>
          </w:tcPr>
          <w:p w14:paraId="3BB75F69" w14:textId="77777777" w:rsidR="00A42F12" w:rsidRPr="00885DCC" w:rsidRDefault="00A42F12" w:rsidP="005670FE">
            <w:pPr>
              <w:rPr>
                <w:rFonts w:eastAsia="MS Mincho"/>
                <w:noProof/>
                <w:color w:val="000000" w:themeColor="text1"/>
                <w:szCs w:val="22"/>
                <w:lang w:val="de-DE"/>
              </w:rPr>
            </w:pPr>
            <w:r w:rsidRPr="00885DCC">
              <w:rPr>
                <w:rFonts w:eastAsia="MS Mincho"/>
                <w:noProof/>
                <w:color w:val="000000" w:themeColor="text1"/>
                <w:szCs w:val="22"/>
                <w:lang w:val="de-DE"/>
              </w:rPr>
              <w:t>Gelegentlich</w:t>
            </w:r>
          </w:p>
        </w:tc>
        <w:tc>
          <w:tcPr>
            <w:tcW w:w="2033" w:type="pct"/>
            <w:gridSpan w:val="2"/>
            <w:tcBorders>
              <w:top w:val="single" w:sz="4" w:space="0" w:color="auto"/>
              <w:left w:val="single" w:sz="4" w:space="0" w:color="auto"/>
              <w:bottom w:val="single" w:sz="4" w:space="0" w:color="auto"/>
              <w:right w:val="single" w:sz="4" w:space="0" w:color="auto"/>
            </w:tcBorders>
          </w:tcPr>
          <w:p w14:paraId="04D418C3" w14:textId="77777777" w:rsidR="00A42F12" w:rsidRPr="00885DCC" w:rsidRDefault="00A42F12" w:rsidP="005670FE">
            <w:pPr>
              <w:rPr>
                <w:rFonts w:eastAsia="MS Mincho"/>
                <w:noProof/>
                <w:color w:val="000000" w:themeColor="text1"/>
                <w:szCs w:val="22"/>
                <w:lang w:val="de-DE"/>
              </w:rPr>
            </w:pPr>
            <w:r w:rsidRPr="00885DCC">
              <w:rPr>
                <w:rFonts w:eastAsia="MS Mincho"/>
                <w:noProof/>
                <w:color w:val="000000" w:themeColor="text1"/>
                <w:szCs w:val="22"/>
                <w:lang w:val="de-DE"/>
              </w:rPr>
              <w:t>Myositis</w:t>
            </w:r>
            <w:r w:rsidRPr="00885DCC">
              <w:rPr>
                <w:rFonts w:eastAsia="MS Mincho"/>
                <w:noProof/>
                <w:color w:val="000000" w:themeColor="text1"/>
                <w:szCs w:val="22"/>
                <w:vertAlign w:val="superscript"/>
                <w:lang w:val="de-DE"/>
              </w:rPr>
              <w:t>ab</w:t>
            </w:r>
          </w:p>
        </w:tc>
        <w:tc>
          <w:tcPr>
            <w:tcW w:w="1895" w:type="pct"/>
            <w:gridSpan w:val="2"/>
            <w:tcBorders>
              <w:top w:val="single" w:sz="4" w:space="0" w:color="auto"/>
              <w:left w:val="single" w:sz="4" w:space="0" w:color="auto"/>
              <w:bottom w:val="single" w:sz="4" w:space="0" w:color="auto"/>
              <w:right w:val="single" w:sz="4" w:space="0" w:color="auto"/>
            </w:tcBorders>
          </w:tcPr>
          <w:p w14:paraId="57C6AD9B" w14:textId="77777777" w:rsidR="00A42F12" w:rsidRPr="00885DCC" w:rsidRDefault="00A42F12" w:rsidP="005670FE">
            <w:pPr>
              <w:rPr>
                <w:rFonts w:eastAsia="MS Mincho"/>
                <w:noProof/>
                <w:color w:val="000000" w:themeColor="text1"/>
                <w:szCs w:val="22"/>
                <w:lang w:val="de-DE"/>
              </w:rPr>
            </w:pPr>
          </w:p>
        </w:tc>
      </w:tr>
      <w:tr w:rsidR="00C22803" w:rsidRPr="003A201A" w14:paraId="11279267" w14:textId="77777777" w:rsidTr="00292F09">
        <w:trPr>
          <w:trHeight w:val="362"/>
        </w:trPr>
        <w:tc>
          <w:tcPr>
            <w:tcW w:w="5000" w:type="pct"/>
            <w:gridSpan w:val="5"/>
          </w:tcPr>
          <w:p w14:paraId="7FA5A7E9" w14:textId="77777777" w:rsidR="00A42F12" w:rsidRPr="00885DCC" w:rsidRDefault="00A42F12" w:rsidP="005670FE">
            <w:pPr>
              <w:rPr>
                <w:rFonts w:eastAsia="MS Mincho"/>
                <w:b/>
                <w:noProof/>
                <w:color w:val="000000" w:themeColor="text1"/>
                <w:szCs w:val="22"/>
                <w:lang w:val="de-DE"/>
              </w:rPr>
            </w:pPr>
            <w:r w:rsidRPr="00885DCC">
              <w:rPr>
                <w:b/>
                <w:noProof/>
                <w:color w:val="000000" w:themeColor="text1"/>
                <w:szCs w:val="22"/>
                <w:lang w:val="de-DE" w:eastAsia="zh-CN"/>
              </w:rPr>
              <w:t>Erkrankungen der Nieren und Harnwege</w:t>
            </w:r>
          </w:p>
        </w:tc>
      </w:tr>
      <w:tr w:rsidR="00C22803" w:rsidRPr="003A201A" w14:paraId="60F59116" w14:textId="77777777" w:rsidTr="00292F09">
        <w:tc>
          <w:tcPr>
            <w:tcW w:w="1072" w:type="pct"/>
          </w:tcPr>
          <w:p w14:paraId="36283D87" w14:textId="77777777" w:rsidR="00A42F12" w:rsidRPr="00885DCC" w:rsidRDefault="00A42F12" w:rsidP="005670FE">
            <w:pPr>
              <w:rPr>
                <w:rFonts w:eastAsia="MS Mincho"/>
                <w:noProof/>
                <w:color w:val="000000" w:themeColor="text1"/>
                <w:szCs w:val="22"/>
                <w:lang w:val="de-DE"/>
              </w:rPr>
            </w:pPr>
            <w:r w:rsidRPr="00885DCC">
              <w:rPr>
                <w:rFonts w:eastAsia="MS Mincho"/>
                <w:noProof/>
                <w:color w:val="000000" w:themeColor="text1"/>
                <w:szCs w:val="22"/>
                <w:lang w:val="de-DE"/>
              </w:rPr>
              <w:t>Häufig</w:t>
            </w:r>
          </w:p>
        </w:tc>
        <w:tc>
          <w:tcPr>
            <w:tcW w:w="2033" w:type="pct"/>
            <w:gridSpan w:val="2"/>
          </w:tcPr>
          <w:p w14:paraId="40CD4227" w14:textId="77777777" w:rsidR="00A42F12" w:rsidRPr="00885DCC" w:rsidRDefault="00EA378C" w:rsidP="005670FE">
            <w:pPr>
              <w:rPr>
                <w:rFonts w:eastAsia="MS Mincho"/>
                <w:noProof/>
                <w:color w:val="000000" w:themeColor="text1"/>
                <w:szCs w:val="22"/>
                <w:lang w:val="de-DE"/>
              </w:rPr>
            </w:pPr>
            <w:r w:rsidRPr="00885DCC">
              <w:rPr>
                <w:rFonts w:eastAsia="MS Mincho"/>
                <w:noProof/>
                <w:color w:val="000000" w:themeColor="text1"/>
                <w:szCs w:val="22"/>
                <w:lang w:val="de-DE"/>
              </w:rPr>
              <w:t>Erhöhtes Kreatinin im Blut</w:t>
            </w:r>
            <w:r w:rsidRPr="00885DCC">
              <w:rPr>
                <w:rFonts w:eastAsia="MS Mincho"/>
                <w:noProof/>
                <w:color w:val="000000" w:themeColor="text1"/>
                <w:szCs w:val="22"/>
                <w:vertAlign w:val="superscript"/>
                <w:lang w:val="de-DE"/>
              </w:rPr>
              <w:t>c</w:t>
            </w:r>
          </w:p>
        </w:tc>
        <w:tc>
          <w:tcPr>
            <w:tcW w:w="1895" w:type="pct"/>
            <w:gridSpan w:val="2"/>
          </w:tcPr>
          <w:p w14:paraId="1D6FB167" w14:textId="77777777" w:rsidR="00A42F12" w:rsidRPr="00885DCC" w:rsidRDefault="00A42F12" w:rsidP="005670FE">
            <w:pPr>
              <w:rPr>
                <w:rFonts w:eastAsia="MS Mincho"/>
                <w:noProof/>
                <w:color w:val="000000" w:themeColor="text1"/>
                <w:szCs w:val="22"/>
                <w:lang w:val="de-DE"/>
              </w:rPr>
            </w:pPr>
            <w:r w:rsidRPr="00885DCC">
              <w:rPr>
                <w:rFonts w:eastAsia="MS Mincho"/>
                <w:noProof/>
                <w:color w:val="000000" w:themeColor="text1"/>
                <w:szCs w:val="22"/>
                <w:lang w:val="de-DE"/>
              </w:rPr>
              <w:t>Proteinurie</w:t>
            </w:r>
            <w:r w:rsidRPr="00885DCC">
              <w:rPr>
                <w:rFonts w:eastAsia="MS Mincho"/>
                <w:noProof/>
                <w:color w:val="000000" w:themeColor="text1"/>
                <w:szCs w:val="22"/>
                <w:vertAlign w:val="superscript"/>
                <w:lang w:val="de-DE"/>
              </w:rPr>
              <w:t>ac</w:t>
            </w:r>
            <w:r w:rsidR="00EA378C" w:rsidRPr="00885DCC">
              <w:rPr>
                <w:rFonts w:eastAsia="MS Mincho"/>
                <w:noProof/>
                <w:color w:val="000000" w:themeColor="text1"/>
                <w:szCs w:val="22"/>
                <w:lang w:val="de-DE"/>
              </w:rPr>
              <w:t>, erhöhtes Kreatinin im Blut</w:t>
            </w:r>
            <w:r w:rsidR="00EA378C" w:rsidRPr="00885DCC">
              <w:rPr>
                <w:rFonts w:eastAsia="MS Mincho"/>
                <w:noProof/>
                <w:color w:val="000000" w:themeColor="text1"/>
                <w:szCs w:val="22"/>
                <w:vertAlign w:val="superscript"/>
                <w:lang w:val="de-DE"/>
              </w:rPr>
              <w:t>c</w:t>
            </w:r>
          </w:p>
        </w:tc>
      </w:tr>
      <w:tr w:rsidR="00C22803" w:rsidRPr="00885DCC" w14:paraId="682E7C31" w14:textId="77777777" w:rsidTr="00292F09">
        <w:tc>
          <w:tcPr>
            <w:tcW w:w="1072" w:type="pct"/>
          </w:tcPr>
          <w:p w14:paraId="47CBDC92" w14:textId="0307CB87" w:rsidR="00A42F12" w:rsidRPr="00885DCC" w:rsidRDefault="00887A67" w:rsidP="005670FE">
            <w:pPr>
              <w:rPr>
                <w:rFonts w:eastAsia="MS Mincho"/>
                <w:noProof/>
                <w:color w:val="000000" w:themeColor="text1"/>
                <w:szCs w:val="22"/>
                <w:lang w:val="de-DE"/>
              </w:rPr>
            </w:pPr>
            <w:r w:rsidRPr="00885DCC">
              <w:rPr>
                <w:rFonts w:eastAsia="MS Mincho"/>
                <w:noProof/>
                <w:color w:val="000000" w:themeColor="text1"/>
                <w:szCs w:val="22"/>
                <w:lang w:val="de-DE"/>
              </w:rPr>
              <w:t>Gelegentlich</w:t>
            </w:r>
          </w:p>
        </w:tc>
        <w:tc>
          <w:tcPr>
            <w:tcW w:w="2033" w:type="pct"/>
            <w:gridSpan w:val="2"/>
          </w:tcPr>
          <w:p w14:paraId="72D9B63C" w14:textId="77777777" w:rsidR="00A42F12" w:rsidRPr="00885DCC" w:rsidRDefault="00A42F12" w:rsidP="005670FE">
            <w:pPr>
              <w:rPr>
                <w:rFonts w:eastAsia="MS Mincho"/>
                <w:noProof/>
                <w:color w:val="000000" w:themeColor="text1"/>
                <w:szCs w:val="22"/>
                <w:lang w:val="de-DE"/>
              </w:rPr>
            </w:pPr>
            <w:r w:rsidRPr="00885DCC">
              <w:rPr>
                <w:rFonts w:eastAsia="MS Mincho"/>
                <w:noProof/>
                <w:color w:val="000000" w:themeColor="text1"/>
                <w:szCs w:val="22"/>
                <w:lang w:val="de-DE"/>
              </w:rPr>
              <w:t>Nephritis</w:t>
            </w:r>
            <w:r w:rsidRPr="00885DCC">
              <w:rPr>
                <w:rFonts w:eastAsia="MS Mincho"/>
                <w:noProof/>
                <w:color w:val="000000" w:themeColor="text1"/>
                <w:szCs w:val="22"/>
                <w:vertAlign w:val="superscript"/>
                <w:lang w:val="de-DE"/>
              </w:rPr>
              <w:t>ad</w:t>
            </w:r>
          </w:p>
        </w:tc>
        <w:tc>
          <w:tcPr>
            <w:tcW w:w="1895" w:type="pct"/>
            <w:gridSpan w:val="2"/>
          </w:tcPr>
          <w:p w14:paraId="25311CE6" w14:textId="77777777" w:rsidR="00A42F12" w:rsidRPr="00885DCC" w:rsidRDefault="00A42F12" w:rsidP="005670FE">
            <w:pPr>
              <w:rPr>
                <w:rFonts w:eastAsia="MS Mincho"/>
                <w:noProof/>
                <w:color w:val="000000" w:themeColor="text1"/>
                <w:szCs w:val="22"/>
                <w:lang w:val="de-DE"/>
              </w:rPr>
            </w:pPr>
          </w:p>
        </w:tc>
      </w:tr>
      <w:tr w:rsidR="00C22803" w:rsidRPr="00885DCC" w14:paraId="1B433576" w14:textId="77777777" w:rsidTr="00292F09">
        <w:tc>
          <w:tcPr>
            <w:tcW w:w="1072" w:type="pct"/>
          </w:tcPr>
          <w:p w14:paraId="75C86CCB" w14:textId="3BD73D04" w:rsidR="00C61289" w:rsidRPr="00885DCC" w:rsidRDefault="00CB5200" w:rsidP="005670FE">
            <w:pPr>
              <w:rPr>
                <w:rFonts w:eastAsia="MS Mincho"/>
                <w:noProof/>
                <w:color w:val="000000" w:themeColor="text1"/>
                <w:szCs w:val="22"/>
                <w:lang w:val="de-DE"/>
              </w:rPr>
            </w:pPr>
            <w:r w:rsidRPr="00885DCC">
              <w:rPr>
                <w:rFonts w:eastAsia="MS Mincho"/>
                <w:noProof/>
                <w:color w:val="000000" w:themeColor="text1"/>
                <w:szCs w:val="22"/>
                <w:lang w:val="de-DE"/>
              </w:rPr>
              <w:t>N</w:t>
            </w:r>
            <w:r w:rsidR="00156A85" w:rsidRPr="00885DCC">
              <w:rPr>
                <w:rFonts w:eastAsia="MS Mincho"/>
                <w:noProof/>
                <w:color w:val="000000" w:themeColor="text1"/>
                <w:szCs w:val="22"/>
                <w:lang w:val="de-DE"/>
              </w:rPr>
              <w:t>icht bekannt</w:t>
            </w:r>
          </w:p>
        </w:tc>
        <w:tc>
          <w:tcPr>
            <w:tcW w:w="2033" w:type="pct"/>
            <w:gridSpan w:val="2"/>
          </w:tcPr>
          <w:p w14:paraId="2502AEC5" w14:textId="4C8A00B9" w:rsidR="00C61289" w:rsidRPr="00885DCC" w:rsidRDefault="00CB5200" w:rsidP="005670FE">
            <w:pPr>
              <w:rPr>
                <w:rFonts w:eastAsia="MS Mincho"/>
                <w:noProof/>
                <w:color w:val="000000" w:themeColor="text1"/>
                <w:szCs w:val="22"/>
                <w:lang w:val="de-DE"/>
              </w:rPr>
            </w:pPr>
            <w:r w:rsidRPr="00885DCC">
              <w:rPr>
                <w:rFonts w:eastAsia="MS Mincho"/>
                <w:noProof/>
                <w:color w:val="000000" w:themeColor="text1"/>
                <w:szCs w:val="22"/>
                <w:lang w:val="de-DE"/>
              </w:rPr>
              <w:t>N</w:t>
            </w:r>
            <w:r w:rsidR="00156A85" w:rsidRPr="00885DCC">
              <w:rPr>
                <w:rFonts w:eastAsia="MS Mincho"/>
                <w:noProof/>
                <w:color w:val="000000" w:themeColor="text1"/>
                <w:szCs w:val="22"/>
                <w:lang w:val="de-DE"/>
              </w:rPr>
              <w:t>icht-infektiöse Zystitis</w:t>
            </w:r>
            <w:r w:rsidR="00C61289" w:rsidRPr="00885DCC">
              <w:rPr>
                <w:rFonts w:eastAsia="MS Mincho"/>
                <w:noProof/>
                <w:color w:val="000000" w:themeColor="text1"/>
                <w:szCs w:val="22"/>
                <w:vertAlign w:val="superscript"/>
                <w:lang w:val="de-DE"/>
              </w:rPr>
              <w:t>al</w:t>
            </w:r>
          </w:p>
        </w:tc>
        <w:tc>
          <w:tcPr>
            <w:tcW w:w="1895" w:type="pct"/>
            <w:gridSpan w:val="2"/>
          </w:tcPr>
          <w:p w14:paraId="72F77B54" w14:textId="729261F0" w:rsidR="00C61289" w:rsidRPr="00885DCC" w:rsidRDefault="00C61289" w:rsidP="005670FE">
            <w:pPr>
              <w:rPr>
                <w:rFonts w:eastAsia="MS Mincho"/>
                <w:noProof/>
                <w:color w:val="000000" w:themeColor="text1"/>
                <w:szCs w:val="22"/>
                <w:lang w:val="de-DE"/>
              </w:rPr>
            </w:pPr>
          </w:p>
        </w:tc>
      </w:tr>
      <w:tr w:rsidR="00C22803" w:rsidRPr="003A201A" w14:paraId="17DCF3ED" w14:textId="77777777" w:rsidTr="00292F09">
        <w:tc>
          <w:tcPr>
            <w:tcW w:w="5000" w:type="pct"/>
            <w:gridSpan w:val="5"/>
          </w:tcPr>
          <w:p w14:paraId="5A5F5F6E" w14:textId="77777777" w:rsidR="00C61289" w:rsidRPr="00885DCC" w:rsidRDefault="00C61289" w:rsidP="005670FE">
            <w:pPr>
              <w:keepNext/>
              <w:keepLines/>
              <w:rPr>
                <w:b/>
                <w:noProof/>
                <w:color w:val="000000" w:themeColor="text1"/>
                <w:szCs w:val="22"/>
                <w:lang w:val="de-DE" w:eastAsia="zh-CN"/>
              </w:rPr>
            </w:pPr>
            <w:r w:rsidRPr="00885DCC">
              <w:rPr>
                <w:b/>
                <w:noProof/>
                <w:color w:val="000000" w:themeColor="text1"/>
                <w:szCs w:val="22"/>
                <w:lang w:val="de-DE" w:eastAsia="zh-CN"/>
              </w:rPr>
              <w:t>Allgemeine Erkrankungen und Beschwerden am Verabreichungsort</w:t>
            </w:r>
          </w:p>
        </w:tc>
      </w:tr>
      <w:tr w:rsidR="00C22803" w:rsidRPr="003A201A" w14:paraId="0E6C54A4" w14:textId="77777777" w:rsidTr="00292F09">
        <w:tc>
          <w:tcPr>
            <w:tcW w:w="1072" w:type="pct"/>
          </w:tcPr>
          <w:p w14:paraId="12869355" w14:textId="77777777" w:rsidR="00C61289" w:rsidRPr="00885DCC" w:rsidRDefault="00C61289" w:rsidP="005670FE">
            <w:pPr>
              <w:keepNext/>
              <w:keepLines/>
              <w:rPr>
                <w:rFonts w:eastAsia="MS Mincho"/>
                <w:noProof/>
                <w:color w:val="000000" w:themeColor="text1"/>
                <w:szCs w:val="22"/>
                <w:lang w:val="de-DE"/>
              </w:rPr>
            </w:pPr>
            <w:r w:rsidRPr="00885DCC">
              <w:rPr>
                <w:rFonts w:eastAsia="MS Mincho"/>
                <w:noProof/>
                <w:color w:val="000000" w:themeColor="text1"/>
                <w:szCs w:val="22"/>
                <w:lang w:val="de-DE"/>
              </w:rPr>
              <w:t>Sehr häufig</w:t>
            </w:r>
          </w:p>
        </w:tc>
        <w:tc>
          <w:tcPr>
            <w:tcW w:w="2033" w:type="pct"/>
            <w:gridSpan w:val="2"/>
          </w:tcPr>
          <w:p w14:paraId="4FCEDB40" w14:textId="77777777" w:rsidR="00C61289" w:rsidRPr="00885DCC" w:rsidRDefault="00C61289" w:rsidP="005670FE">
            <w:pPr>
              <w:keepNext/>
              <w:keepLines/>
              <w:rPr>
                <w:noProof/>
                <w:color w:val="000000" w:themeColor="text1"/>
                <w:szCs w:val="22"/>
                <w:lang w:val="de-DE" w:eastAsia="zh-CN"/>
              </w:rPr>
            </w:pPr>
            <w:r w:rsidRPr="00885DCC">
              <w:rPr>
                <w:rFonts w:eastAsia="MS Mincho"/>
                <w:noProof/>
                <w:color w:val="000000" w:themeColor="text1"/>
                <w:szCs w:val="22"/>
                <w:lang w:val="de-DE"/>
              </w:rPr>
              <w:t xml:space="preserve">Fieber, </w:t>
            </w:r>
            <w:r w:rsidRPr="00885DCC">
              <w:rPr>
                <w:noProof/>
                <w:color w:val="000000" w:themeColor="text1"/>
                <w:lang w:val="de-DE"/>
              </w:rPr>
              <w:t>Ermüdung (</w:t>
            </w:r>
            <w:r w:rsidRPr="00885DCC">
              <w:rPr>
                <w:rFonts w:eastAsia="MS Mincho"/>
                <w:noProof/>
                <w:color w:val="000000" w:themeColor="text1"/>
                <w:szCs w:val="22"/>
                <w:lang w:val="de-DE"/>
              </w:rPr>
              <w:t>Fatigue)</w:t>
            </w:r>
            <w:r w:rsidRPr="00885DCC">
              <w:rPr>
                <w:noProof/>
                <w:color w:val="000000" w:themeColor="text1"/>
                <w:szCs w:val="22"/>
                <w:lang w:val="de-DE"/>
              </w:rPr>
              <w:t>,</w:t>
            </w:r>
            <w:r w:rsidRPr="00885DCC">
              <w:rPr>
                <w:rFonts w:eastAsia="MS Mincho"/>
                <w:noProof/>
                <w:color w:val="000000" w:themeColor="text1"/>
                <w:szCs w:val="22"/>
                <w:lang w:val="de-DE"/>
              </w:rPr>
              <w:t xml:space="preserve"> Asthenie</w:t>
            </w:r>
          </w:p>
        </w:tc>
        <w:tc>
          <w:tcPr>
            <w:tcW w:w="1895" w:type="pct"/>
            <w:gridSpan w:val="2"/>
          </w:tcPr>
          <w:p w14:paraId="4DBE0901" w14:textId="77777777" w:rsidR="00C61289" w:rsidRPr="00885DCC" w:rsidRDefault="00C61289" w:rsidP="005670FE">
            <w:pPr>
              <w:keepNext/>
              <w:keepLines/>
              <w:rPr>
                <w:noProof/>
                <w:color w:val="000000" w:themeColor="text1"/>
                <w:szCs w:val="22"/>
                <w:lang w:val="de-DE" w:eastAsia="zh-CN"/>
              </w:rPr>
            </w:pPr>
            <w:r w:rsidRPr="00885DCC">
              <w:rPr>
                <w:rFonts w:eastAsia="MS Mincho"/>
                <w:noProof/>
                <w:color w:val="000000" w:themeColor="text1"/>
                <w:szCs w:val="22"/>
                <w:lang w:val="de-DE"/>
              </w:rPr>
              <w:t xml:space="preserve">Fieber, </w:t>
            </w:r>
            <w:r w:rsidRPr="00885DCC">
              <w:rPr>
                <w:noProof/>
                <w:color w:val="000000" w:themeColor="text1"/>
                <w:lang w:val="de-DE"/>
              </w:rPr>
              <w:t>Ermüdung (</w:t>
            </w:r>
            <w:r w:rsidRPr="00885DCC">
              <w:rPr>
                <w:rFonts w:eastAsia="MS Mincho"/>
                <w:noProof/>
                <w:color w:val="000000" w:themeColor="text1"/>
                <w:szCs w:val="22"/>
                <w:lang w:val="de-DE"/>
              </w:rPr>
              <w:t>Fatigue), Asthenie, peripheres Ödem</w:t>
            </w:r>
          </w:p>
        </w:tc>
      </w:tr>
      <w:tr w:rsidR="00C22803" w:rsidRPr="00885DCC" w14:paraId="6C80E81B" w14:textId="77777777" w:rsidTr="00292F09">
        <w:tc>
          <w:tcPr>
            <w:tcW w:w="1072" w:type="pct"/>
          </w:tcPr>
          <w:p w14:paraId="6CF7D2EB" w14:textId="77777777" w:rsidR="00C61289" w:rsidRPr="00885DCC" w:rsidRDefault="00C61289" w:rsidP="005670FE">
            <w:pPr>
              <w:keepNext/>
              <w:keepLines/>
              <w:rPr>
                <w:rFonts w:eastAsia="MS Mincho"/>
                <w:noProof/>
                <w:color w:val="000000" w:themeColor="text1"/>
                <w:szCs w:val="22"/>
                <w:lang w:val="de-DE"/>
              </w:rPr>
            </w:pPr>
            <w:r w:rsidRPr="00885DCC">
              <w:rPr>
                <w:rFonts w:eastAsia="MS Mincho"/>
                <w:noProof/>
                <w:color w:val="000000" w:themeColor="text1"/>
                <w:szCs w:val="22"/>
                <w:lang w:val="de-DE"/>
              </w:rPr>
              <w:t>Häufig</w:t>
            </w:r>
          </w:p>
        </w:tc>
        <w:tc>
          <w:tcPr>
            <w:tcW w:w="2033" w:type="pct"/>
            <w:gridSpan w:val="2"/>
          </w:tcPr>
          <w:p w14:paraId="7A637C2D" w14:textId="77777777" w:rsidR="00C61289" w:rsidRPr="00885DCC" w:rsidRDefault="00C61289" w:rsidP="005670FE">
            <w:pPr>
              <w:keepNext/>
              <w:keepLines/>
              <w:rPr>
                <w:noProof/>
                <w:color w:val="000000" w:themeColor="text1"/>
                <w:szCs w:val="22"/>
                <w:lang w:val="de-DE"/>
              </w:rPr>
            </w:pPr>
            <w:r w:rsidRPr="00885DCC">
              <w:rPr>
                <w:noProof/>
                <w:color w:val="000000" w:themeColor="text1"/>
                <w:szCs w:val="22"/>
                <w:lang w:val="de-DE"/>
              </w:rPr>
              <w:t>Grippeähnliche Erkrankung</w:t>
            </w:r>
            <w:r w:rsidRPr="00885DCC">
              <w:rPr>
                <w:noProof/>
                <w:color w:val="000000" w:themeColor="text1"/>
                <w:szCs w:val="22"/>
                <w:lang w:val="de-DE" w:eastAsia="zh-CN"/>
              </w:rPr>
              <w:t>, Schüttelfrost</w:t>
            </w:r>
          </w:p>
        </w:tc>
        <w:tc>
          <w:tcPr>
            <w:tcW w:w="1895" w:type="pct"/>
            <w:gridSpan w:val="2"/>
          </w:tcPr>
          <w:p w14:paraId="559FBF76" w14:textId="77777777" w:rsidR="00C61289" w:rsidRPr="00885DCC" w:rsidRDefault="00C61289" w:rsidP="005670FE">
            <w:pPr>
              <w:keepNext/>
              <w:keepLines/>
              <w:rPr>
                <w:noProof/>
                <w:color w:val="000000" w:themeColor="text1"/>
                <w:szCs w:val="22"/>
                <w:lang w:val="de-DE"/>
              </w:rPr>
            </w:pPr>
          </w:p>
        </w:tc>
      </w:tr>
      <w:tr w:rsidR="00C22803" w:rsidRPr="00885DCC" w14:paraId="6CE96462" w14:textId="77777777" w:rsidTr="00292F09">
        <w:tc>
          <w:tcPr>
            <w:tcW w:w="5000" w:type="pct"/>
            <w:gridSpan w:val="5"/>
          </w:tcPr>
          <w:p w14:paraId="285556A3" w14:textId="77777777" w:rsidR="00C61289" w:rsidRPr="00885DCC" w:rsidRDefault="00C61289" w:rsidP="005670FE">
            <w:pPr>
              <w:keepNext/>
              <w:keepLines/>
              <w:rPr>
                <w:b/>
                <w:noProof/>
                <w:color w:val="000000" w:themeColor="text1"/>
                <w:szCs w:val="22"/>
                <w:lang w:val="de-DE"/>
              </w:rPr>
            </w:pPr>
            <w:r w:rsidRPr="00885DCC">
              <w:rPr>
                <w:b/>
                <w:noProof/>
                <w:color w:val="000000" w:themeColor="text1"/>
                <w:szCs w:val="22"/>
                <w:lang w:val="de-DE"/>
              </w:rPr>
              <w:t>Untersuchungen</w:t>
            </w:r>
          </w:p>
        </w:tc>
      </w:tr>
      <w:tr w:rsidR="00C22803" w:rsidRPr="003A201A" w14:paraId="0AE0982E" w14:textId="77777777" w:rsidTr="00292F09">
        <w:tc>
          <w:tcPr>
            <w:tcW w:w="1094" w:type="pct"/>
            <w:gridSpan w:val="2"/>
          </w:tcPr>
          <w:p w14:paraId="50BCF425" w14:textId="77777777" w:rsidR="00C61289" w:rsidRPr="00885DCC" w:rsidRDefault="00C61289" w:rsidP="005670FE">
            <w:pPr>
              <w:keepNext/>
              <w:keepLines/>
              <w:rPr>
                <w:rFonts w:eastAsia="MS Mincho"/>
                <w:noProof/>
                <w:color w:val="000000" w:themeColor="text1"/>
                <w:szCs w:val="22"/>
                <w:lang w:val="de-DE"/>
              </w:rPr>
            </w:pPr>
            <w:r w:rsidRPr="00885DCC">
              <w:rPr>
                <w:rFonts w:eastAsia="MS Mincho"/>
                <w:noProof/>
                <w:color w:val="000000" w:themeColor="text1"/>
                <w:szCs w:val="22"/>
                <w:lang w:val="de-DE"/>
              </w:rPr>
              <w:t>Häufig</w:t>
            </w:r>
          </w:p>
        </w:tc>
        <w:tc>
          <w:tcPr>
            <w:tcW w:w="2022" w:type="pct"/>
            <w:gridSpan w:val="2"/>
          </w:tcPr>
          <w:p w14:paraId="7BEF02AF" w14:textId="77777777" w:rsidR="00C61289" w:rsidRPr="00885DCC" w:rsidRDefault="00C61289" w:rsidP="005670FE">
            <w:pPr>
              <w:keepNext/>
              <w:keepLines/>
              <w:rPr>
                <w:noProof/>
                <w:color w:val="000000" w:themeColor="text1"/>
                <w:szCs w:val="22"/>
                <w:lang w:val="de-DE"/>
              </w:rPr>
            </w:pPr>
          </w:p>
        </w:tc>
        <w:tc>
          <w:tcPr>
            <w:tcW w:w="1884" w:type="pct"/>
          </w:tcPr>
          <w:p w14:paraId="1B46EC36" w14:textId="77777777" w:rsidR="00C61289" w:rsidRPr="00885DCC" w:rsidRDefault="00C61289" w:rsidP="005670FE">
            <w:pPr>
              <w:keepNext/>
              <w:keepLines/>
              <w:rPr>
                <w:noProof/>
                <w:color w:val="000000" w:themeColor="text1"/>
                <w:szCs w:val="22"/>
                <w:lang w:val="de-DE"/>
              </w:rPr>
            </w:pPr>
            <w:r w:rsidRPr="00885DCC">
              <w:rPr>
                <w:rFonts w:eastAsia="MS Mincho"/>
                <w:noProof/>
                <w:color w:val="000000" w:themeColor="text1"/>
                <w:szCs w:val="22"/>
                <w:lang w:val="de-DE" w:eastAsia="de-DE"/>
              </w:rPr>
              <w:t>Erhöhte alkalische Phosphatase im Blut</w:t>
            </w:r>
          </w:p>
        </w:tc>
      </w:tr>
      <w:tr w:rsidR="002E199D" w:rsidRPr="00885DCC" w14:paraId="2EB599FB" w14:textId="77777777" w:rsidTr="00292F09">
        <w:tc>
          <w:tcPr>
            <w:tcW w:w="1094" w:type="pct"/>
            <w:gridSpan w:val="2"/>
          </w:tcPr>
          <w:p w14:paraId="67E04662" w14:textId="72BEF925" w:rsidR="002E199D" w:rsidRPr="00885DCC" w:rsidRDefault="002E199D" w:rsidP="005670FE">
            <w:pPr>
              <w:keepNext/>
              <w:keepLines/>
              <w:rPr>
                <w:rFonts w:eastAsia="MS Mincho"/>
                <w:noProof/>
                <w:color w:val="000000" w:themeColor="text1"/>
                <w:szCs w:val="22"/>
                <w:lang w:val="de-DE"/>
              </w:rPr>
            </w:pPr>
            <w:r w:rsidRPr="00885DCC">
              <w:rPr>
                <w:rFonts w:eastAsia="MS Mincho"/>
                <w:noProof/>
                <w:color w:val="000000" w:themeColor="text1"/>
                <w:szCs w:val="22"/>
                <w:lang w:val="de-DE"/>
              </w:rPr>
              <w:t>Gelegentlich</w:t>
            </w:r>
          </w:p>
        </w:tc>
        <w:tc>
          <w:tcPr>
            <w:tcW w:w="2022" w:type="pct"/>
            <w:gridSpan w:val="2"/>
          </w:tcPr>
          <w:p w14:paraId="21F907A1" w14:textId="7428E7E3" w:rsidR="002E199D" w:rsidRPr="00885DCC" w:rsidRDefault="008E1573" w:rsidP="005670FE">
            <w:pPr>
              <w:keepNext/>
              <w:keepLines/>
              <w:rPr>
                <w:noProof/>
                <w:color w:val="000000" w:themeColor="text1"/>
                <w:szCs w:val="22"/>
                <w:lang w:val="de-DE"/>
              </w:rPr>
            </w:pPr>
            <w:r w:rsidRPr="00885DCC">
              <w:rPr>
                <w:noProof/>
                <w:lang w:val="de-DE"/>
              </w:rPr>
              <w:t>Kreatinphosphokinase im Blut erhöht</w:t>
            </w:r>
          </w:p>
        </w:tc>
        <w:tc>
          <w:tcPr>
            <w:tcW w:w="1884" w:type="pct"/>
          </w:tcPr>
          <w:p w14:paraId="69A65FC9" w14:textId="77777777" w:rsidR="002E199D" w:rsidRPr="00885DCC" w:rsidRDefault="002E199D" w:rsidP="005670FE">
            <w:pPr>
              <w:keepNext/>
              <w:keepLines/>
              <w:rPr>
                <w:rFonts w:eastAsia="MS Mincho"/>
                <w:noProof/>
                <w:color w:val="000000" w:themeColor="text1"/>
                <w:szCs w:val="22"/>
                <w:lang w:val="de-DE" w:eastAsia="de-DE"/>
              </w:rPr>
            </w:pPr>
          </w:p>
        </w:tc>
      </w:tr>
    </w:tbl>
    <w:p w14:paraId="2B4497AE" w14:textId="77777777" w:rsidR="00E16E93" w:rsidRPr="003A201A" w:rsidRDefault="00E16E93" w:rsidP="005670FE">
      <w:pPr>
        <w:keepNext/>
        <w:keepLines/>
        <w:autoSpaceDE w:val="0"/>
        <w:autoSpaceDN w:val="0"/>
        <w:adjustRightInd w:val="0"/>
        <w:rPr>
          <w:rFonts w:cs="Arial"/>
          <w:noProof/>
          <w:color w:val="000000" w:themeColor="text1"/>
          <w:sz w:val="20"/>
          <w:rPrChange w:id="115" w:author="TCS" w:date="2025-07-14T11:59:00Z" w16du:dateUtc="2025-07-14T06:29:00Z">
            <w:rPr>
              <w:rFonts w:cs="Arial"/>
              <w:noProof/>
              <w:color w:val="000000" w:themeColor="text1"/>
              <w:sz w:val="20"/>
              <w:lang w:val="de-DE"/>
            </w:rPr>
          </w:rPrChange>
        </w:rPr>
      </w:pPr>
      <w:r w:rsidRPr="003A201A">
        <w:rPr>
          <w:noProof/>
          <w:color w:val="000000" w:themeColor="text1"/>
          <w:sz w:val="20"/>
          <w:vertAlign w:val="superscript"/>
          <w:lang w:eastAsia="en-US"/>
          <w:rPrChange w:id="116" w:author="TCS" w:date="2025-07-14T11:59:00Z" w16du:dateUtc="2025-07-14T06:29:00Z">
            <w:rPr>
              <w:noProof/>
              <w:color w:val="000000" w:themeColor="text1"/>
              <w:sz w:val="20"/>
              <w:vertAlign w:val="superscript"/>
              <w:lang w:val="de-DE" w:eastAsia="en-US"/>
            </w:rPr>
          </w:rPrChange>
        </w:rPr>
        <w:t xml:space="preserve">a </w:t>
      </w:r>
      <w:r w:rsidRPr="003A201A">
        <w:rPr>
          <w:noProof/>
          <w:color w:val="000000" w:themeColor="text1"/>
          <w:sz w:val="20"/>
          <w:rPrChange w:id="117" w:author="TCS" w:date="2025-07-14T11:59:00Z" w16du:dateUtc="2025-07-14T06:29:00Z">
            <w:rPr>
              <w:noProof/>
              <w:color w:val="000000" w:themeColor="text1"/>
              <w:sz w:val="20"/>
              <w:lang w:val="de-DE"/>
            </w:rPr>
          </w:rPrChange>
        </w:rPr>
        <w:t>Schließt Berichte von Harnwegsinfektion, Zystitis, P</w:t>
      </w:r>
      <w:r w:rsidRPr="003A201A">
        <w:rPr>
          <w:rFonts w:cs="Arial"/>
          <w:noProof/>
          <w:color w:val="000000" w:themeColor="text1"/>
          <w:sz w:val="20"/>
          <w:rPrChange w:id="118" w:author="TCS" w:date="2025-07-14T11:59:00Z" w16du:dateUtc="2025-07-14T06:29:00Z">
            <w:rPr>
              <w:rFonts w:cs="Arial"/>
              <w:noProof/>
              <w:color w:val="000000" w:themeColor="text1"/>
              <w:sz w:val="20"/>
              <w:lang w:val="de-DE"/>
            </w:rPr>
          </w:rPrChange>
        </w:rPr>
        <w:t xml:space="preserve">yelonephritis, </w:t>
      </w:r>
      <w:r w:rsidRPr="003A201A">
        <w:rPr>
          <w:noProof/>
          <w:color w:val="000000" w:themeColor="text1"/>
          <w:sz w:val="20"/>
          <w:rPrChange w:id="119" w:author="TCS" w:date="2025-07-14T11:59:00Z" w16du:dateUtc="2025-07-14T06:29:00Z">
            <w:rPr>
              <w:noProof/>
              <w:color w:val="000000" w:themeColor="text1"/>
              <w:sz w:val="20"/>
              <w:lang w:val="de-DE"/>
            </w:rPr>
          </w:rPrChange>
        </w:rPr>
        <w:t>Harnwegsinfektion</w:t>
      </w:r>
      <w:r w:rsidRPr="003A201A">
        <w:rPr>
          <w:rFonts w:cs="Arial"/>
          <w:noProof/>
          <w:color w:val="000000" w:themeColor="text1"/>
          <w:sz w:val="20"/>
          <w:rPrChange w:id="120" w:author="TCS" w:date="2025-07-14T11:59:00Z" w16du:dateUtc="2025-07-14T06:29:00Z">
            <w:rPr>
              <w:rFonts w:cs="Arial"/>
              <w:noProof/>
              <w:color w:val="000000" w:themeColor="text1"/>
              <w:sz w:val="20"/>
              <w:lang w:val="de-DE"/>
            </w:rPr>
          </w:rPrChange>
        </w:rPr>
        <w:t xml:space="preserve"> durch Escherichia, bakterieller </w:t>
      </w:r>
      <w:r w:rsidRPr="003A201A">
        <w:rPr>
          <w:noProof/>
          <w:color w:val="000000" w:themeColor="text1"/>
          <w:sz w:val="20"/>
          <w:rPrChange w:id="121" w:author="TCS" w:date="2025-07-14T11:59:00Z" w16du:dateUtc="2025-07-14T06:29:00Z">
            <w:rPr>
              <w:noProof/>
              <w:color w:val="000000" w:themeColor="text1"/>
              <w:sz w:val="20"/>
              <w:lang w:val="de-DE"/>
            </w:rPr>
          </w:rPrChange>
        </w:rPr>
        <w:t>Harnwegsinfektion</w:t>
      </w:r>
      <w:r w:rsidRPr="003A201A">
        <w:rPr>
          <w:rFonts w:cs="Arial"/>
          <w:noProof/>
          <w:color w:val="000000" w:themeColor="text1"/>
          <w:sz w:val="20"/>
          <w:rPrChange w:id="122" w:author="TCS" w:date="2025-07-14T11:59:00Z" w16du:dateUtc="2025-07-14T06:29:00Z">
            <w:rPr>
              <w:rFonts w:cs="Arial"/>
              <w:noProof/>
              <w:color w:val="000000" w:themeColor="text1"/>
              <w:sz w:val="20"/>
              <w:lang w:val="de-DE"/>
            </w:rPr>
          </w:rPrChange>
        </w:rPr>
        <w:t>, Niereninfektion, akuter Pyelonephritis, chronische Pyelonephritis, Pyelitis, Nierenabszess, Infektion des Harntrakts durch Streptokokken, Urethritis, Harnwegsinfektion durch Pilze, Harnwegsinfektion durch Pseudomonas ein.</w:t>
      </w:r>
    </w:p>
    <w:p w14:paraId="017BB001" w14:textId="19843939" w:rsidR="00E16E93" w:rsidRPr="00885DCC" w:rsidRDefault="00E16E93" w:rsidP="005670FE">
      <w:pPr>
        <w:keepNext/>
        <w:keepLines/>
        <w:autoSpaceDE w:val="0"/>
        <w:autoSpaceDN w:val="0"/>
        <w:adjustRightInd w:val="0"/>
        <w:rPr>
          <w:noProof/>
          <w:color w:val="000000" w:themeColor="text1"/>
          <w:sz w:val="20"/>
          <w:lang w:val="de-DE"/>
        </w:rPr>
      </w:pPr>
      <w:r w:rsidRPr="00885DCC">
        <w:rPr>
          <w:noProof/>
          <w:color w:val="000000" w:themeColor="text1"/>
          <w:sz w:val="20"/>
          <w:vertAlign w:val="superscript"/>
          <w:lang w:val="de-DE" w:eastAsia="en-US"/>
        </w:rPr>
        <w:t xml:space="preserve">b </w:t>
      </w:r>
      <w:r w:rsidRPr="00885DCC">
        <w:rPr>
          <w:noProof/>
          <w:color w:val="000000" w:themeColor="text1"/>
          <w:sz w:val="20"/>
          <w:lang w:val="de-DE"/>
        </w:rPr>
        <w:t xml:space="preserve">Schließt Berichte von Pneumonie, Bronchitis, Infektionen der unteren Atemwege, infektiösem Pleuraerguss, Tracheobronchitis, atypischer Pneumonie, Lungenabszess, </w:t>
      </w:r>
      <w:r w:rsidR="00752A01" w:rsidRPr="00885DCC">
        <w:rPr>
          <w:noProof/>
          <w:color w:val="000000" w:themeColor="text1"/>
          <w:sz w:val="20"/>
          <w:lang w:val="de-DE"/>
        </w:rPr>
        <w:t>i</w:t>
      </w:r>
      <w:r w:rsidR="00BF0A38" w:rsidRPr="00885DCC">
        <w:rPr>
          <w:noProof/>
          <w:color w:val="000000" w:themeColor="text1"/>
          <w:sz w:val="20"/>
          <w:lang w:val="de-DE"/>
        </w:rPr>
        <w:t>nfektiöse</w:t>
      </w:r>
      <w:r w:rsidR="00752A01" w:rsidRPr="00885DCC">
        <w:rPr>
          <w:noProof/>
          <w:color w:val="000000" w:themeColor="text1"/>
          <w:sz w:val="20"/>
          <w:lang w:val="de-DE"/>
        </w:rPr>
        <w:t>r</w:t>
      </w:r>
      <w:r w:rsidR="00BF0A38" w:rsidRPr="00885DCC">
        <w:rPr>
          <w:noProof/>
          <w:color w:val="000000" w:themeColor="text1"/>
          <w:sz w:val="20"/>
          <w:lang w:val="de-DE"/>
        </w:rPr>
        <w:t xml:space="preserve"> Exazerbation einer chronisch</w:t>
      </w:r>
      <w:r w:rsidR="00752A01" w:rsidRPr="00885DCC">
        <w:rPr>
          <w:noProof/>
          <w:color w:val="000000" w:themeColor="text1"/>
          <w:sz w:val="20"/>
          <w:lang w:val="de-DE"/>
        </w:rPr>
        <w:t xml:space="preserve"> </w:t>
      </w:r>
      <w:r w:rsidR="00BF0A38" w:rsidRPr="00885DCC">
        <w:rPr>
          <w:noProof/>
          <w:color w:val="000000" w:themeColor="text1"/>
          <w:sz w:val="20"/>
          <w:lang w:val="de-DE"/>
        </w:rPr>
        <w:t xml:space="preserve">obstruktiven Lungenerkrankung, </w:t>
      </w:r>
      <w:r w:rsidRPr="00885DCC">
        <w:rPr>
          <w:noProof/>
          <w:color w:val="000000" w:themeColor="text1"/>
          <w:sz w:val="20"/>
          <w:lang w:val="de-DE"/>
        </w:rPr>
        <w:t>parakanzeröser Pneumonie, Pyopneumothorax, Pleurainfektion</w:t>
      </w:r>
      <w:r w:rsidR="00BF0A38" w:rsidRPr="00885DCC">
        <w:rPr>
          <w:noProof/>
          <w:color w:val="000000" w:themeColor="text1"/>
          <w:sz w:val="20"/>
          <w:lang w:val="de-DE"/>
        </w:rPr>
        <w:t>, Pneumonie nach einem Eingriff</w:t>
      </w:r>
      <w:r w:rsidRPr="00885DCC">
        <w:rPr>
          <w:noProof/>
          <w:color w:val="000000" w:themeColor="text1"/>
          <w:sz w:val="20"/>
          <w:lang w:val="de-DE"/>
        </w:rPr>
        <w:t xml:space="preserve"> ein. </w:t>
      </w:r>
    </w:p>
    <w:p w14:paraId="011BB5EA" w14:textId="77777777" w:rsidR="00E16E93" w:rsidRPr="00885DCC" w:rsidRDefault="00E16E93" w:rsidP="005670FE">
      <w:pPr>
        <w:keepNext/>
        <w:keepLines/>
        <w:autoSpaceDE w:val="0"/>
        <w:autoSpaceDN w:val="0"/>
        <w:adjustRightInd w:val="0"/>
        <w:rPr>
          <w:noProof/>
          <w:color w:val="000000" w:themeColor="text1"/>
          <w:sz w:val="20"/>
          <w:lang w:val="de-DE"/>
        </w:rPr>
      </w:pPr>
      <w:r w:rsidRPr="00885DCC">
        <w:rPr>
          <w:noProof/>
          <w:color w:val="000000" w:themeColor="text1"/>
          <w:sz w:val="20"/>
          <w:vertAlign w:val="superscript"/>
          <w:lang w:val="de-DE"/>
        </w:rPr>
        <w:t xml:space="preserve">c </w:t>
      </w:r>
      <w:r w:rsidRPr="00885DCC">
        <w:rPr>
          <w:noProof/>
          <w:color w:val="000000" w:themeColor="text1"/>
          <w:sz w:val="20"/>
          <w:lang w:val="de-DE"/>
        </w:rPr>
        <w:t>Schließt Berichte von erhöhtem Kreatinin im Blut, Hyperkreatininämie ein.</w:t>
      </w:r>
    </w:p>
    <w:p w14:paraId="1F1E712E" w14:textId="15EB2501" w:rsidR="00E16E93" w:rsidRPr="00885DCC" w:rsidRDefault="00E16E93" w:rsidP="005670FE">
      <w:pPr>
        <w:keepNext/>
        <w:keepLines/>
        <w:autoSpaceDE w:val="0"/>
        <w:autoSpaceDN w:val="0"/>
        <w:adjustRightInd w:val="0"/>
        <w:rPr>
          <w:noProof/>
          <w:color w:val="000000" w:themeColor="text1"/>
          <w:sz w:val="20"/>
          <w:vertAlign w:val="superscript"/>
          <w:lang w:val="de-DE"/>
        </w:rPr>
      </w:pPr>
      <w:r w:rsidRPr="00885DCC">
        <w:rPr>
          <w:noProof/>
          <w:color w:val="000000" w:themeColor="text1"/>
          <w:sz w:val="20"/>
          <w:vertAlign w:val="superscript"/>
          <w:lang w:val="de-DE"/>
        </w:rPr>
        <w:t>d</w:t>
      </w:r>
      <w:r w:rsidRPr="00885DCC">
        <w:rPr>
          <w:noProof/>
          <w:color w:val="000000" w:themeColor="text1"/>
          <w:sz w:val="20"/>
          <w:lang w:val="de-DE"/>
        </w:rPr>
        <w:t xml:space="preserve"> Schließt Berichte von </w:t>
      </w:r>
      <w:r w:rsidR="00522B9F" w:rsidRPr="00885DCC">
        <w:rPr>
          <w:noProof/>
          <w:color w:val="000000" w:themeColor="text1"/>
          <w:sz w:val="20"/>
          <w:lang w:val="de-DE"/>
        </w:rPr>
        <w:t xml:space="preserve">Immunthrombozytopenie, </w:t>
      </w:r>
      <w:r w:rsidRPr="00885DCC">
        <w:rPr>
          <w:noProof/>
          <w:color w:val="000000" w:themeColor="text1"/>
          <w:sz w:val="20"/>
          <w:lang w:val="de-DE"/>
        </w:rPr>
        <w:t>T</w:t>
      </w:r>
      <w:r w:rsidRPr="00885DCC">
        <w:rPr>
          <w:rFonts w:cs="Arial"/>
          <w:noProof/>
          <w:color w:val="000000" w:themeColor="text1"/>
          <w:sz w:val="20"/>
          <w:lang w:val="de-DE"/>
        </w:rPr>
        <w:t xml:space="preserve">hrombozytopenie, </w:t>
      </w:r>
      <w:bookmarkStart w:id="123" w:name="_Hlk172301544"/>
      <w:r w:rsidR="000D0F25" w:rsidRPr="00885DCC">
        <w:rPr>
          <w:rFonts w:cs="Arial"/>
          <w:noProof/>
          <w:color w:val="000000" w:themeColor="text1"/>
          <w:sz w:val="20"/>
          <w:lang w:val="de-DE"/>
        </w:rPr>
        <w:t>verminderter</w:t>
      </w:r>
      <w:bookmarkEnd w:id="123"/>
      <w:r w:rsidR="000D0F25" w:rsidRPr="00885DCC">
        <w:rPr>
          <w:rFonts w:cs="Arial"/>
          <w:noProof/>
          <w:color w:val="000000" w:themeColor="text1"/>
          <w:sz w:val="20"/>
          <w:lang w:val="de-DE"/>
        </w:rPr>
        <w:t xml:space="preserve"> </w:t>
      </w:r>
      <w:r w:rsidRPr="00885DCC">
        <w:rPr>
          <w:rFonts w:cs="Arial"/>
          <w:noProof/>
          <w:color w:val="000000" w:themeColor="text1"/>
          <w:sz w:val="20"/>
          <w:lang w:val="de-DE"/>
        </w:rPr>
        <w:t>Thrombozytenzahl ein.</w:t>
      </w:r>
    </w:p>
    <w:p w14:paraId="6DE8C643" w14:textId="77777777" w:rsidR="00E16E93" w:rsidRPr="00885DCC" w:rsidRDefault="00E16E93" w:rsidP="005670FE">
      <w:pPr>
        <w:keepNext/>
        <w:keepLines/>
        <w:autoSpaceDE w:val="0"/>
        <w:autoSpaceDN w:val="0"/>
        <w:adjustRightInd w:val="0"/>
        <w:rPr>
          <w:noProof/>
          <w:color w:val="000000" w:themeColor="text1"/>
          <w:sz w:val="20"/>
          <w:lang w:val="de-DE"/>
        </w:rPr>
      </w:pPr>
      <w:r w:rsidRPr="00885DCC">
        <w:rPr>
          <w:noProof/>
          <w:color w:val="000000" w:themeColor="text1"/>
          <w:sz w:val="20"/>
          <w:vertAlign w:val="superscript"/>
          <w:lang w:val="de-DE"/>
        </w:rPr>
        <w:t xml:space="preserve">e </w:t>
      </w:r>
      <w:r w:rsidRPr="00885DCC">
        <w:rPr>
          <w:noProof/>
          <w:color w:val="000000" w:themeColor="text1"/>
          <w:sz w:val="20"/>
          <w:lang w:val="de-DE"/>
        </w:rPr>
        <w:t>Schließt Berichte von Neutropenie, erniedrigter Neutrophilenzahl, febriler Neutropenie, neutropenischer Sepsis, Granulozytopenie ein.</w:t>
      </w:r>
    </w:p>
    <w:p w14:paraId="160AF403" w14:textId="77777777" w:rsidR="00E16E93" w:rsidRPr="00885DCC" w:rsidRDefault="00E16E93" w:rsidP="005670FE">
      <w:pPr>
        <w:keepNext/>
        <w:keepLines/>
        <w:autoSpaceDE w:val="0"/>
        <w:autoSpaceDN w:val="0"/>
        <w:adjustRightInd w:val="0"/>
        <w:rPr>
          <w:noProof/>
          <w:color w:val="000000" w:themeColor="text1"/>
          <w:sz w:val="20"/>
          <w:lang w:val="de-DE"/>
        </w:rPr>
      </w:pPr>
      <w:r w:rsidRPr="00885DCC">
        <w:rPr>
          <w:noProof/>
          <w:color w:val="000000" w:themeColor="text1"/>
          <w:sz w:val="20"/>
          <w:vertAlign w:val="superscript"/>
          <w:lang w:val="de-DE"/>
        </w:rPr>
        <w:t xml:space="preserve">f </w:t>
      </w:r>
      <w:r w:rsidRPr="00885DCC">
        <w:rPr>
          <w:noProof/>
          <w:color w:val="000000" w:themeColor="text1"/>
          <w:sz w:val="20"/>
          <w:lang w:val="de-DE"/>
        </w:rPr>
        <w:t>Schließt Berichte von erniedrigter Leukozytenzahl, Leukopenie ein.</w:t>
      </w:r>
    </w:p>
    <w:p w14:paraId="3D3FD61B" w14:textId="77777777" w:rsidR="00E16E93" w:rsidRPr="00885DCC" w:rsidRDefault="00E16E93" w:rsidP="005670FE">
      <w:pPr>
        <w:keepNext/>
        <w:keepLines/>
        <w:autoSpaceDE w:val="0"/>
        <w:autoSpaceDN w:val="0"/>
        <w:adjustRightInd w:val="0"/>
        <w:rPr>
          <w:noProof/>
          <w:color w:val="000000" w:themeColor="text1"/>
          <w:sz w:val="20"/>
          <w:lang w:val="de-DE"/>
        </w:rPr>
      </w:pPr>
      <w:r w:rsidRPr="00885DCC">
        <w:rPr>
          <w:noProof/>
          <w:color w:val="000000" w:themeColor="text1"/>
          <w:sz w:val="20"/>
          <w:vertAlign w:val="superscript"/>
          <w:lang w:val="de-DE"/>
        </w:rPr>
        <w:t xml:space="preserve">g </w:t>
      </w:r>
      <w:r w:rsidRPr="00885DCC">
        <w:rPr>
          <w:noProof/>
          <w:color w:val="000000" w:themeColor="text1"/>
          <w:sz w:val="20"/>
          <w:lang w:val="de-DE"/>
        </w:rPr>
        <w:t>Schließt Berichte von Lymphopenie, erniedrigter Lymphozytenzahl ein.</w:t>
      </w:r>
    </w:p>
    <w:p w14:paraId="55059A6E" w14:textId="01FCC0CF" w:rsidR="00E16E93" w:rsidRPr="00885DCC" w:rsidRDefault="00E16E93" w:rsidP="005670FE">
      <w:pPr>
        <w:keepNext/>
        <w:keepLines/>
        <w:autoSpaceDE w:val="0"/>
        <w:autoSpaceDN w:val="0"/>
        <w:adjustRightInd w:val="0"/>
        <w:rPr>
          <w:noProof/>
          <w:color w:val="000000" w:themeColor="text1"/>
          <w:sz w:val="20"/>
          <w:lang w:val="de-DE"/>
        </w:rPr>
      </w:pPr>
      <w:r w:rsidRPr="00885DCC">
        <w:rPr>
          <w:noProof/>
          <w:color w:val="000000" w:themeColor="text1"/>
          <w:sz w:val="20"/>
          <w:vertAlign w:val="superscript"/>
          <w:lang w:val="de-DE"/>
        </w:rPr>
        <w:t xml:space="preserve">h </w:t>
      </w:r>
      <w:r w:rsidRPr="00885DCC">
        <w:rPr>
          <w:noProof/>
          <w:color w:val="000000" w:themeColor="text1"/>
          <w:sz w:val="20"/>
          <w:lang w:val="de-DE"/>
        </w:rPr>
        <w:t>Schließt Berichte von Reaktion</w:t>
      </w:r>
      <w:r w:rsidR="00432E82" w:rsidRPr="00885DCC">
        <w:rPr>
          <w:noProof/>
          <w:color w:val="000000" w:themeColor="text1"/>
          <w:sz w:val="20"/>
          <w:lang w:val="de-DE"/>
        </w:rPr>
        <w:t>en im Zusammenhang mit einer Infusion</w:t>
      </w:r>
      <w:r w:rsidRPr="00885DCC">
        <w:rPr>
          <w:noProof/>
          <w:color w:val="000000" w:themeColor="text1"/>
          <w:sz w:val="20"/>
          <w:lang w:val="de-DE"/>
        </w:rPr>
        <w:t>, Zytokin-Freisetzungssyndrom, Überempfindlichkeit, A</w:t>
      </w:r>
      <w:r w:rsidRPr="00885DCC">
        <w:rPr>
          <w:rFonts w:eastAsia="MS Mincho"/>
          <w:noProof/>
          <w:color w:val="000000" w:themeColor="text1"/>
          <w:sz w:val="20"/>
          <w:lang w:val="de-DE"/>
        </w:rPr>
        <w:t>naphylaxie</w:t>
      </w:r>
      <w:r w:rsidRPr="00885DCC">
        <w:rPr>
          <w:noProof/>
          <w:color w:val="000000" w:themeColor="text1"/>
          <w:sz w:val="20"/>
          <w:lang w:val="de-DE"/>
        </w:rPr>
        <w:t xml:space="preserve"> ein.</w:t>
      </w:r>
    </w:p>
    <w:p w14:paraId="530258E2" w14:textId="59A82674" w:rsidR="00E16E93" w:rsidRPr="00885DCC" w:rsidRDefault="00E16E93" w:rsidP="005670FE">
      <w:pPr>
        <w:keepNext/>
        <w:keepLines/>
        <w:autoSpaceDE w:val="0"/>
        <w:autoSpaceDN w:val="0"/>
        <w:adjustRightInd w:val="0"/>
        <w:rPr>
          <w:noProof/>
          <w:color w:val="000000" w:themeColor="text1"/>
          <w:sz w:val="20"/>
          <w:lang w:val="de-DE"/>
        </w:rPr>
      </w:pPr>
      <w:r w:rsidRPr="00885DCC">
        <w:rPr>
          <w:noProof/>
          <w:color w:val="000000" w:themeColor="text1"/>
          <w:sz w:val="20"/>
          <w:vertAlign w:val="superscript"/>
          <w:lang w:val="de-DE"/>
        </w:rPr>
        <w:t xml:space="preserve">i </w:t>
      </w:r>
      <w:r w:rsidRPr="00885DCC">
        <w:rPr>
          <w:noProof/>
          <w:color w:val="000000" w:themeColor="text1"/>
          <w:sz w:val="20"/>
          <w:lang w:val="de-DE"/>
        </w:rPr>
        <w:t>Schließt Berichte von</w:t>
      </w:r>
      <w:r w:rsidR="00BF0A38" w:rsidRPr="00885DCC">
        <w:rPr>
          <w:noProof/>
          <w:color w:val="000000" w:themeColor="text1"/>
          <w:sz w:val="20"/>
          <w:lang w:val="de-DE"/>
        </w:rPr>
        <w:t xml:space="preserve"> Schilddrüsenantikörper</w:t>
      </w:r>
      <w:r w:rsidR="00DE7709" w:rsidRPr="00885DCC">
        <w:rPr>
          <w:noProof/>
          <w:color w:val="000000" w:themeColor="text1"/>
          <w:sz w:val="20"/>
          <w:lang w:val="de-DE"/>
        </w:rPr>
        <w:t>-positive</w:t>
      </w:r>
      <w:r w:rsidR="00971CBC" w:rsidRPr="00885DCC">
        <w:rPr>
          <w:noProof/>
          <w:color w:val="000000" w:themeColor="text1"/>
          <w:sz w:val="20"/>
          <w:lang w:val="de-DE"/>
        </w:rPr>
        <w:t>r</w:t>
      </w:r>
      <w:r w:rsidRPr="00885DCC">
        <w:rPr>
          <w:noProof/>
          <w:color w:val="000000" w:themeColor="text1"/>
          <w:sz w:val="20"/>
          <w:lang w:val="de-DE"/>
        </w:rPr>
        <w:t xml:space="preserve"> autoimmuner Hypothyreose, Immunthyreoiditis, </w:t>
      </w:r>
      <w:r w:rsidRPr="00885DCC">
        <w:rPr>
          <w:noProof/>
          <w:color w:val="000000" w:themeColor="text1"/>
          <w:sz w:val="20"/>
          <w:lang w:val="de-DE" w:eastAsia="en-US"/>
        </w:rPr>
        <w:t xml:space="preserve">erniedrigtem </w:t>
      </w:r>
      <w:r w:rsidRPr="00885DCC">
        <w:rPr>
          <w:noProof/>
          <w:color w:val="000000" w:themeColor="text1"/>
          <w:sz w:val="20"/>
          <w:lang w:val="de-DE"/>
        </w:rPr>
        <w:t>Thyreotropin im Blut</w:t>
      </w:r>
      <w:r w:rsidRPr="00885DCC">
        <w:rPr>
          <w:noProof/>
          <w:color w:val="000000" w:themeColor="text1"/>
          <w:sz w:val="20"/>
          <w:lang w:val="de-DE" w:eastAsia="en-US"/>
        </w:rPr>
        <w:t xml:space="preserve">, </w:t>
      </w:r>
      <w:r w:rsidRPr="00885DCC">
        <w:rPr>
          <w:noProof/>
          <w:color w:val="000000" w:themeColor="text1"/>
          <w:sz w:val="20"/>
          <w:lang w:val="de-DE"/>
        </w:rPr>
        <w:t>erhöhtem Thyreotropin im Blut, Euthyroid-Sick-Syndrom, Struma, Hypothyreose, immunvermittelte</w:t>
      </w:r>
      <w:r w:rsidR="00BF0A38" w:rsidRPr="00885DCC">
        <w:rPr>
          <w:noProof/>
          <w:color w:val="000000" w:themeColor="text1"/>
          <w:sz w:val="20"/>
          <w:lang w:val="de-DE"/>
        </w:rPr>
        <w:t>r</w:t>
      </w:r>
      <w:r w:rsidRPr="00885DCC">
        <w:rPr>
          <w:noProof/>
          <w:color w:val="000000" w:themeColor="text1"/>
          <w:sz w:val="20"/>
          <w:lang w:val="de-DE"/>
        </w:rPr>
        <w:t xml:space="preserve"> </w:t>
      </w:r>
      <w:bookmarkStart w:id="124" w:name="_Hlk172301732"/>
      <w:r w:rsidR="000D0F25" w:rsidRPr="00885DCC">
        <w:rPr>
          <w:noProof/>
          <w:color w:val="000000" w:themeColor="text1"/>
          <w:sz w:val="20"/>
          <w:lang w:val="de-DE"/>
        </w:rPr>
        <w:t>Unterfunktion der Schilddrüse</w:t>
      </w:r>
      <w:bookmarkEnd w:id="124"/>
      <w:r w:rsidRPr="00885DCC">
        <w:rPr>
          <w:noProof/>
          <w:color w:val="000000" w:themeColor="text1"/>
          <w:sz w:val="20"/>
          <w:lang w:val="de-DE"/>
        </w:rPr>
        <w:t>,</w:t>
      </w:r>
      <w:r w:rsidR="0055710E" w:rsidRPr="00885DCC">
        <w:rPr>
          <w:noProof/>
          <w:lang w:val="de-DE"/>
        </w:rPr>
        <w:t xml:space="preserve"> i</w:t>
      </w:r>
      <w:r w:rsidR="0055710E" w:rsidRPr="00885DCC">
        <w:rPr>
          <w:noProof/>
          <w:color w:val="000000" w:themeColor="text1"/>
          <w:sz w:val="20"/>
          <w:lang w:val="de-DE"/>
        </w:rPr>
        <w:t>mmunvermittelter Thyreoiditis</w:t>
      </w:r>
      <w:r w:rsidR="00511816" w:rsidRPr="00885DCC">
        <w:rPr>
          <w:noProof/>
          <w:color w:val="000000" w:themeColor="text1"/>
          <w:sz w:val="20"/>
          <w:lang w:val="de-DE"/>
        </w:rPr>
        <w:t>,</w:t>
      </w:r>
      <w:r w:rsidRPr="00885DCC">
        <w:rPr>
          <w:noProof/>
          <w:color w:val="000000" w:themeColor="text1"/>
          <w:sz w:val="20"/>
          <w:lang w:val="de-DE"/>
        </w:rPr>
        <w:t xml:space="preserve"> Myxödem, </w:t>
      </w:r>
      <w:r w:rsidR="00BF0A38" w:rsidRPr="00885DCC">
        <w:rPr>
          <w:noProof/>
          <w:color w:val="000000" w:themeColor="text1"/>
          <w:sz w:val="20"/>
          <w:lang w:val="de-DE"/>
        </w:rPr>
        <w:t xml:space="preserve">primärer Hypothyreose, </w:t>
      </w:r>
      <w:r w:rsidRPr="00885DCC">
        <w:rPr>
          <w:noProof/>
          <w:color w:val="000000" w:themeColor="text1"/>
          <w:sz w:val="20"/>
          <w:lang w:val="de-DE"/>
        </w:rPr>
        <w:t xml:space="preserve">Schilddrüsenerkrankung, </w:t>
      </w:r>
      <w:r w:rsidR="00BF0A38" w:rsidRPr="00885DCC">
        <w:rPr>
          <w:noProof/>
          <w:color w:val="000000" w:themeColor="text1"/>
          <w:sz w:val="20"/>
          <w:lang w:val="de-DE"/>
        </w:rPr>
        <w:t xml:space="preserve">erniedrigtem Schilddrüsenhormon, </w:t>
      </w:r>
      <w:r w:rsidRPr="00885DCC">
        <w:rPr>
          <w:noProof/>
          <w:color w:val="000000" w:themeColor="text1"/>
          <w:sz w:val="20"/>
          <w:lang w:val="de-DE"/>
        </w:rPr>
        <w:t>anomalen Schilddrüsenfunktionstests, Thyreoiditis, akute</w:t>
      </w:r>
      <w:r w:rsidR="00BF0A38" w:rsidRPr="00885DCC">
        <w:rPr>
          <w:noProof/>
          <w:color w:val="000000" w:themeColor="text1"/>
          <w:sz w:val="20"/>
          <w:lang w:val="de-DE"/>
        </w:rPr>
        <w:t>r</w:t>
      </w:r>
      <w:r w:rsidRPr="00885DCC">
        <w:rPr>
          <w:noProof/>
          <w:color w:val="000000" w:themeColor="text1"/>
          <w:sz w:val="20"/>
          <w:lang w:val="de-DE"/>
        </w:rPr>
        <w:t xml:space="preserve"> Thyreoiditis, erniedrigtem Thyroxin, erniedrigtem freien Thyroxin, erhöhtem freien Thyroxin, erhöhtem Thyroxin, erniedrigtem Trijodthyronin,</w:t>
      </w:r>
      <w:r w:rsidR="0055710E" w:rsidRPr="00885DCC">
        <w:rPr>
          <w:noProof/>
          <w:lang w:val="de-DE"/>
        </w:rPr>
        <w:t xml:space="preserve"> </w:t>
      </w:r>
      <w:r w:rsidR="0055710E" w:rsidRPr="00885DCC">
        <w:rPr>
          <w:noProof/>
          <w:color w:val="000000" w:themeColor="text1"/>
          <w:sz w:val="20"/>
          <w:lang w:val="de-DE"/>
        </w:rPr>
        <w:t xml:space="preserve">erhöhtem Trijodthyronin, </w:t>
      </w:r>
      <w:r w:rsidRPr="00885DCC">
        <w:rPr>
          <w:noProof/>
          <w:color w:val="000000" w:themeColor="text1"/>
          <w:sz w:val="20"/>
          <w:lang w:val="de-DE"/>
        </w:rPr>
        <w:t>anomalem freien Trijodthyronin, erniedrigtem freien Trijodthyronin, erhöhtem freien Trijodthyronin, stummer Thyreoiditis ein.</w:t>
      </w:r>
      <w:r w:rsidRPr="00885DCC" w:rsidDel="00513AC6">
        <w:rPr>
          <w:noProof/>
          <w:color w:val="000000" w:themeColor="text1"/>
          <w:sz w:val="20"/>
          <w:lang w:val="de-DE"/>
        </w:rPr>
        <w:t xml:space="preserve"> </w:t>
      </w:r>
    </w:p>
    <w:p w14:paraId="1C18B7A9" w14:textId="12C536A5" w:rsidR="00E16E93" w:rsidRPr="00885DCC" w:rsidRDefault="00E16E93" w:rsidP="005670FE">
      <w:pPr>
        <w:keepNext/>
        <w:keepLines/>
        <w:widowControl w:val="0"/>
        <w:autoSpaceDE w:val="0"/>
        <w:autoSpaceDN w:val="0"/>
        <w:adjustRightInd w:val="0"/>
        <w:rPr>
          <w:noProof/>
          <w:color w:val="000000" w:themeColor="text1"/>
          <w:lang w:val="de-DE"/>
        </w:rPr>
      </w:pPr>
      <w:r w:rsidRPr="00885DCC">
        <w:rPr>
          <w:noProof/>
          <w:color w:val="000000" w:themeColor="text1"/>
          <w:sz w:val="20"/>
          <w:vertAlign w:val="superscript"/>
          <w:lang w:val="de-DE"/>
        </w:rPr>
        <w:t>j</w:t>
      </w:r>
      <w:r w:rsidRPr="00885DCC">
        <w:rPr>
          <w:noProof/>
          <w:color w:val="000000" w:themeColor="text1"/>
          <w:sz w:val="20"/>
          <w:lang w:val="de-DE"/>
        </w:rPr>
        <w:t xml:space="preserve"> Schließt Berichte von </w:t>
      </w:r>
      <w:r w:rsidR="000D0F25" w:rsidRPr="00885DCC">
        <w:rPr>
          <w:noProof/>
          <w:color w:val="000000" w:themeColor="text1"/>
          <w:sz w:val="20"/>
          <w:lang w:val="de-DE"/>
        </w:rPr>
        <w:t>Hyperthyr</w:t>
      </w:r>
      <w:r w:rsidR="00CF3247" w:rsidRPr="00885DCC">
        <w:rPr>
          <w:noProof/>
          <w:color w:val="000000" w:themeColor="text1"/>
          <w:sz w:val="20"/>
          <w:lang w:val="de-DE"/>
        </w:rPr>
        <w:t>eose</w:t>
      </w:r>
      <w:r w:rsidRPr="00885DCC">
        <w:rPr>
          <w:noProof/>
          <w:color w:val="000000" w:themeColor="text1"/>
          <w:sz w:val="20"/>
          <w:lang w:val="de-DE"/>
        </w:rPr>
        <w:t>, Basedow-Krankheit, endokriner Ophthalmopathie, Exophthalmus ein.</w:t>
      </w:r>
    </w:p>
    <w:p w14:paraId="7B4A94E6" w14:textId="39F0D094" w:rsidR="00E16E93" w:rsidRPr="00885DCC" w:rsidRDefault="00E16E93" w:rsidP="005670FE">
      <w:pPr>
        <w:keepNext/>
        <w:keepLines/>
        <w:widowControl w:val="0"/>
        <w:autoSpaceDE w:val="0"/>
        <w:autoSpaceDN w:val="0"/>
        <w:adjustRightInd w:val="0"/>
        <w:rPr>
          <w:noProof/>
          <w:color w:val="000000" w:themeColor="text1"/>
          <w:sz w:val="20"/>
          <w:lang w:val="de-DE"/>
        </w:rPr>
      </w:pPr>
      <w:r w:rsidRPr="00885DCC">
        <w:rPr>
          <w:noProof/>
          <w:color w:val="000000" w:themeColor="text1"/>
          <w:sz w:val="20"/>
          <w:vertAlign w:val="superscript"/>
          <w:lang w:val="de-DE"/>
        </w:rPr>
        <w:t>k</w:t>
      </w:r>
      <w:r w:rsidRPr="00885DCC">
        <w:rPr>
          <w:noProof/>
          <w:color w:val="000000" w:themeColor="text1"/>
          <w:sz w:val="20"/>
          <w:lang w:val="de-DE"/>
        </w:rPr>
        <w:t xml:space="preserve"> Schließt Berichte von Diabetes mellitus, </w:t>
      </w:r>
      <w:r w:rsidR="0095779A" w:rsidRPr="00885DCC">
        <w:rPr>
          <w:noProof/>
          <w:color w:val="000000" w:themeColor="text1"/>
          <w:sz w:val="20"/>
          <w:lang w:val="de-DE"/>
        </w:rPr>
        <w:t>Diabetes mellitus Typ 1</w:t>
      </w:r>
      <w:r w:rsidRPr="00885DCC">
        <w:rPr>
          <w:noProof/>
          <w:color w:val="000000" w:themeColor="text1"/>
          <w:sz w:val="20"/>
          <w:lang w:val="de-DE"/>
        </w:rPr>
        <w:t>, diabetischer Ketoazidose, Ketoazidose ein.</w:t>
      </w:r>
    </w:p>
    <w:p w14:paraId="773F38D5" w14:textId="6167ACED" w:rsidR="00E16E93" w:rsidRPr="00885DCC" w:rsidRDefault="00E16E93" w:rsidP="005670FE">
      <w:pPr>
        <w:keepNext/>
        <w:keepLines/>
        <w:widowControl w:val="0"/>
        <w:autoSpaceDE w:val="0"/>
        <w:autoSpaceDN w:val="0"/>
        <w:adjustRightInd w:val="0"/>
        <w:rPr>
          <w:noProof/>
          <w:color w:val="000000" w:themeColor="text1"/>
          <w:sz w:val="20"/>
          <w:lang w:val="de-DE" w:eastAsia="zh-CN"/>
        </w:rPr>
      </w:pPr>
      <w:r w:rsidRPr="00885DCC">
        <w:rPr>
          <w:noProof/>
          <w:color w:val="000000" w:themeColor="text1"/>
          <w:vertAlign w:val="superscript"/>
          <w:lang w:val="de-DE"/>
        </w:rPr>
        <w:t xml:space="preserve">l </w:t>
      </w:r>
      <w:r w:rsidRPr="00885DCC">
        <w:rPr>
          <w:noProof/>
          <w:color w:val="000000" w:themeColor="text1"/>
          <w:sz w:val="20"/>
          <w:lang w:val="de-DE" w:eastAsia="en-US"/>
        </w:rPr>
        <w:t xml:space="preserve">Schließt Berichte von Nebenniereninsuffizienz, </w:t>
      </w:r>
      <w:r w:rsidR="00BF0A38" w:rsidRPr="00885DCC">
        <w:rPr>
          <w:noProof/>
          <w:color w:val="000000" w:themeColor="text1"/>
          <w:sz w:val="20"/>
          <w:lang w:val="de-DE" w:eastAsia="en-US"/>
        </w:rPr>
        <w:t xml:space="preserve">erniedrigtem Corticotropin im Blut, </w:t>
      </w:r>
      <w:r w:rsidRPr="00885DCC">
        <w:rPr>
          <w:noProof/>
          <w:color w:val="000000" w:themeColor="text1"/>
          <w:sz w:val="20"/>
          <w:lang w:val="de-DE" w:eastAsia="en-US"/>
        </w:rPr>
        <w:t>Glucocorticoid-Mangel, primärer Nebenniereninsuffizienz</w:t>
      </w:r>
      <w:r w:rsidR="00BF0A38" w:rsidRPr="00885DCC">
        <w:rPr>
          <w:noProof/>
          <w:color w:val="000000" w:themeColor="text1"/>
          <w:sz w:val="20"/>
          <w:lang w:val="de-DE" w:eastAsia="en-US"/>
        </w:rPr>
        <w:t>, sekundärer Nebennierenrindeninsuffizienz</w:t>
      </w:r>
      <w:r w:rsidRPr="00885DCC">
        <w:rPr>
          <w:noProof/>
          <w:color w:val="000000" w:themeColor="text1"/>
          <w:sz w:val="20"/>
          <w:lang w:val="de-DE" w:eastAsia="en-US"/>
        </w:rPr>
        <w:t xml:space="preserve"> </w:t>
      </w:r>
      <w:r w:rsidRPr="00885DCC">
        <w:rPr>
          <w:noProof/>
          <w:color w:val="000000" w:themeColor="text1"/>
          <w:sz w:val="20"/>
          <w:lang w:val="de-DE" w:eastAsia="zh-CN"/>
        </w:rPr>
        <w:t xml:space="preserve">ein. </w:t>
      </w:r>
    </w:p>
    <w:p w14:paraId="4F743831" w14:textId="0A95A3B5" w:rsidR="00E16E93" w:rsidRPr="00885DCC" w:rsidRDefault="00E16E93" w:rsidP="005670FE">
      <w:pPr>
        <w:keepNext/>
        <w:keepLines/>
        <w:widowControl w:val="0"/>
        <w:autoSpaceDE w:val="0"/>
        <w:autoSpaceDN w:val="0"/>
        <w:adjustRightInd w:val="0"/>
        <w:rPr>
          <w:noProof/>
          <w:color w:val="000000" w:themeColor="text1"/>
          <w:sz w:val="20"/>
          <w:lang w:val="de-DE" w:eastAsia="zh-CN"/>
        </w:rPr>
      </w:pPr>
      <w:r w:rsidRPr="00885DCC">
        <w:rPr>
          <w:noProof/>
          <w:color w:val="000000" w:themeColor="text1"/>
          <w:sz w:val="20"/>
          <w:vertAlign w:val="superscript"/>
          <w:lang w:val="de-DE" w:eastAsia="zh-CN"/>
        </w:rPr>
        <w:t xml:space="preserve">m </w:t>
      </w:r>
      <w:r w:rsidRPr="00885DCC">
        <w:rPr>
          <w:noProof/>
          <w:color w:val="000000" w:themeColor="text1"/>
          <w:sz w:val="20"/>
          <w:lang w:val="de-DE" w:eastAsia="zh-CN"/>
        </w:rPr>
        <w:t>Schließt Berichte von Hypophysitis</w:t>
      </w:r>
      <w:r w:rsidR="005F3B4E" w:rsidRPr="00885DCC">
        <w:rPr>
          <w:noProof/>
          <w:color w:val="000000" w:themeColor="text1"/>
          <w:sz w:val="20"/>
          <w:lang w:val="de-DE" w:eastAsia="zh-CN"/>
        </w:rPr>
        <w:t>, Hypopituitarismus, sekundäre</w:t>
      </w:r>
      <w:r w:rsidR="00C44B99" w:rsidRPr="00885DCC">
        <w:rPr>
          <w:noProof/>
          <w:color w:val="000000" w:themeColor="text1"/>
          <w:sz w:val="20"/>
          <w:lang w:val="de-DE" w:eastAsia="zh-CN"/>
        </w:rPr>
        <w:t>r</w:t>
      </w:r>
      <w:r w:rsidR="005F3B4E" w:rsidRPr="00885DCC">
        <w:rPr>
          <w:noProof/>
          <w:color w:val="000000" w:themeColor="text1"/>
          <w:sz w:val="20"/>
          <w:lang w:val="de-DE" w:eastAsia="zh-CN"/>
        </w:rPr>
        <w:t xml:space="preserve"> Nebennierenrindeninsuffizienz</w:t>
      </w:r>
      <w:r w:rsidR="00556676" w:rsidRPr="00885DCC">
        <w:rPr>
          <w:noProof/>
          <w:color w:val="000000" w:themeColor="text1"/>
          <w:sz w:val="20"/>
          <w:lang w:val="de-DE" w:eastAsia="zh-CN"/>
        </w:rPr>
        <w:t>,</w:t>
      </w:r>
      <w:r w:rsidR="005F3B4E" w:rsidRPr="00885DCC">
        <w:rPr>
          <w:noProof/>
          <w:color w:val="000000" w:themeColor="text1"/>
          <w:sz w:val="20"/>
          <w:lang w:val="de-DE" w:eastAsia="zh-CN"/>
        </w:rPr>
        <w:t xml:space="preserve"> </w:t>
      </w:r>
      <w:bookmarkStart w:id="125" w:name="_Hlk172301939"/>
      <w:r w:rsidR="000D0F25" w:rsidRPr="00885DCC">
        <w:rPr>
          <w:noProof/>
          <w:color w:val="000000" w:themeColor="text1"/>
          <w:sz w:val="20"/>
          <w:lang w:val="de-DE" w:eastAsia="zh-CN"/>
        </w:rPr>
        <w:t>Störung der Temperaturregulation</w:t>
      </w:r>
      <w:bookmarkEnd w:id="125"/>
      <w:r w:rsidRPr="00885DCC">
        <w:rPr>
          <w:noProof/>
          <w:color w:val="000000" w:themeColor="text1"/>
          <w:sz w:val="20"/>
          <w:lang w:val="de-DE" w:eastAsia="zh-CN"/>
        </w:rPr>
        <w:t xml:space="preserve"> ein.</w:t>
      </w:r>
    </w:p>
    <w:p w14:paraId="389C9089" w14:textId="77777777" w:rsidR="00E16E93" w:rsidRPr="00885DCC" w:rsidRDefault="00E16E93" w:rsidP="005670FE">
      <w:pPr>
        <w:keepNext/>
        <w:keepLines/>
        <w:widowControl w:val="0"/>
        <w:autoSpaceDE w:val="0"/>
        <w:autoSpaceDN w:val="0"/>
        <w:adjustRightInd w:val="0"/>
        <w:rPr>
          <w:noProof/>
          <w:color w:val="000000" w:themeColor="text1"/>
          <w:sz w:val="20"/>
          <w:lang w:val="de-DE" w:eastAsia="zh-CN"/>
        </w:rPr>
      </w:pPr>
      <w:r w:rsidRPr="00885DCC">
        <w:rPr>
          <w:noProof/>
          <w:color w:val="000000" w:themeColor="text1"/>
          <w:sz w:val="20"/>
          <w:vertAlign w:val="superscript"/>
          <w:lang w:val="de-DE" w:eastAsia="zh-CN"/>
        </w:rPr>
        <w:t xml:space="preserve">n </w:t>
      </w:r>
      <w:r w:rsidRPr="00885DCC">
        <w:rPr>
          <w:noProof/>
          <w:color w:val="000000" w:themeColor="text1"/>
          <w:sz w:val="20"/>
          <w:lang w:val="de-DE" w:eastAsia="zh-CN"/>
        </w:rPr>
        <w:t>Schließt Berichte von Hypomagnesiämie, erniedrigtem Magnesium im Blut ein.</w:t>
      </w:r>
    </w:p>
    <w:p w14:paraId="69619E5A" w14:textId="02D0BF14" w:rsidR="00E16E93" w:rsidRPr="00885DCC" w:rsidRDefault="00E16E93" w:rsidP="005670FE">
      <w:pPr>
        <w:keepNext/>
        <w:keepLines/>
        <w:widowControl w:val="0"/>
        <w:autoSpaceDE w:val="0"/>
        <w:autoSpaceDN w:val="0"/>
        <w:adjustRightInd w:val="0"/>
        <w:rPr>
          <w:noProof/>
          <w:color w:val="000000" w:themeColor="text1"/>
          <w:sz w:val="20"/>
          <w:vertAlign w:val="superscript"/>
          <w:lang w:val="de-DE" w:eastAsia="zh-CN"/>
        </w:rPr>
      </w:pPr>
      <w:r w:rsidRPr="00885DCC">
        <w:rPr>
          <w:noProof/>
          <w:color w:val="000000" w:themeColor="text1"/>
          <w:sz w:val="20"/>
          <w:vertAlign w:val="superscript"/>
          <w:lang w:val="de-DE" w:eastAsia="zh-CN"/>
        </w:rPr>
        <w:t xml:space="preserve">o </w:t>
      </w:r>
      <w:r w:rsidRPr="00885DCC">
        <w:rPr>
          <w:noProof/>
          <w:color w:val="000000" w:themeColor="text1"/>
          <w:sz w:val="20"/>
          <w:lang w:val="de-DE" w:eastAsia="zh-CN"/>
        </w:rPr>
        <w:t>Schließt Berichte von peripherer Neuropathie, Autoimmun-Neuropathie, peripherer sensorischer Neuropathie, Polyneuropathie, Herpes zoster, peripherer motorischer Neuropathie, neuralgischer Schulteramyotrophie, peripherer sensomotorischer Neuropathie, toxischer Neuropathie, axonaler Neuropathie, lumbosakraler Plexopathie, Arthropathia neuropathica, peripherer Nerveninfektion</w:t>
      </w:r>
      <w:r w:rsidR="00BF0A38" w:rsidRPr="00885DCC">
        <w:rPr>
          <w:noProof/>
          <w:color w:val="000000" w:themeColor="text1"/>
          <w:sz w:val="20"/>
          <w:lang w:val="de-DE" w:eastAsia="zh-CN"/>
        </w:rPr>
        <w:t>, Neuritis, immunvermittelte</w:t>
      </w:r>
      <w:r w:rsidR="000A651F" w:rsidRPr="00885DCC">
        <w:rPr>
          <w:noProof/>
          <w:color w:val="000000" w:themeColor="text1"/>
          <w:sz w:val="20"/>
          <w:lang w:val="de-DE" w:eastAsia="zh-CN"/>
        </w:rPr>
        <w:t>r</w:t>
      </w:r>
      <w:r w:rsidR="00BF0A38" w:rsidRPr="00885DCC">
        <w:rPr>
          <w:noProof/>
          <w:color w:val="000000" w:themeColor="text1"/>
          <w:sz w:val="20"/>
          <w:lang w:val="de-DE" w:eastAsia="zh-CN"/>
        </w:rPr>
        <w:t xml:space="preserve"> Neuropathie</w:t>
      </w:r>
      <w:r w:rsidRPr="00885DCC">
        <w:rPr>
          <w:noProof/>
          <w:color w:val="000000" w:themeColor="text1"/>
          <w:sz w:val="20"/>
          <w:lang w:val="de-DE" w:eastAsia="zh-CN"/>
        </w:rPr>
        <w:t xml:space="preserve"> ein.</w:t>
      </w:r>
    </w:p>
    <w:p w14:paraId="6104C094" w14:textId="29B61FA9" w:rsidR="00E16E93" w:rsidRPr="00885DCC" w:rsidRDefault="00E16E93" w:rsidP="005670FE">
      <w:pPr>
        <w:widowControl w:val="0"/>
        <w:autoSpaceDE w:val="0"/>
        <w:autoSpaceDN w:val="0"/>
        <w:adjustRightInd w:val="0"/>
        <w:rPr>
          <w:noProof/>
          <w:color w:val="000000" w:themeColor="text1"/>
          <w:sz w:val="20"/>
          <w:lang w:val="de-DE"/>
        </w:rPr>
      </w:pPr>
      <w:r w:rsidRPr="00885DCC">
        <w:rPr>
          <w:noProof/>
          <w:color w:val="000000" w:themeColor="text1"/>
          <w:sz w:val="20"/>
          <w:vertAlign w:val="superscript"/>
          <w:lang w:val="de-DE" w:eastAsia="zh-CN"/>
        </w:rPr>
        <w:t>p</w:t>
      </w:r>
      <w:r w:rsidRPr="00885DCC">
        <w:rPr>
          <w:noProof/>
          <w:color w:val="000000" w:themeColor="text1"/>
          <w:sz w:val="16"/>
          <w:szCs w:val="16"/>
          <w:lang w:val="de-DE"/>
        </w:rPr>
        <w:t xml:space="preserve"> </w:t>
      </w:r>
      <w:r w:rsidRPr="00885DCC">
        <w:rPr>
          <w:noProof/>
          <w:color w:val="000000" w:themeColor="text1"/>
          <w:sz w:val="20"/>
          <w:lang w:val="de-DE" w:eastAsia="en-US"/>
        </w:rPr>
        <w:t>Schließt Berichte von Guillain</w:t>
      </w:r>
      <w:r w:rsidRPr="00885DCC">
        <w:rPr>
          <w:noProof/>
          <w:color w:val="000000" w:themeColor="text1"/>
          <w:lang w:val="de-DE"/>
        </w:rPr>
        <w:noBreakHyphen/>
      </w:r>
      <w:r w:rsidRPr="00885DCC">
        <w:rPr>
          <w:noProof/>
          <w:color w:val="000000" w:themeColor="text1"/>
          <w:sz w:val="20"/>
          <w:lang w:val="de-DE" w:eastAsia="zh-CN"/>
        </w:rPr>
        <w:t>B</w:t>
      </w:r>
      <w:r w:rsidRPr="00885DCC">
        <w:rPr>
          <w:noProof/>
          <w:color w:val="000000" w:themeColor="text1"/>
          <w:sz w:val="20"/>
          <w:lang w:val="de-DE" w:eastAsia="en-US"/>
        </w:rPr>
        <w:t>arré</w:t>
      </w:r>
      <w:r w:rsidRPr="00885DCC">
        <w:rPr>
          <w:noProof/>
          <w:color w:val="000000" w:themeColor="text1"/>
          <w:lang w:val="de-DE"/>
        </w:rPr>
        <w:noBreakHyphen/>
      </w:r>
      <w:r w:rsidRPr="00885DCC">
        <w:rPr>
          <w:noProof/>
          <w:color w:val="000000" w:themeColor="text1"/>
          <w:sz w:val="20"/>
          <w:lang w:val="de-DE" w:eastAsia="en-US"/>
        </w:rPr>
        <w:t>Syndrom</w:t>
      </w:r>
      <w:r w:rsidR="00AC7FF5" w:rsidRPr="00885DCC">
        <w:rPr>
          <w:noProof/>
          <w:color w:val="000000" w:themeColor="text1"/>
          <w:sz w:val="20"/>
          <w:lang w:val="de-DE" w:eastAsia="en-US"/>
        </w:rPr>
        <w:t>, aufsteigender schlaffer L</w:t>
      </w:r>
      <w:r w:rsidR="00597514" w:rsidRPr="00885DCC">
        <w:rPr>
          <w:noProof/>
          <w:color w:val="000000" w:themeColor="text1"/>
          <w:sz w:val="20"/>
          <w:lang w:val="de-DE" w:eastAsia="en-US"/>
        </w:rPr>
        <w:t>ä</w:t>
      </w:r>
      <w:r w:rsidR="00AC7FF5" w:rsidRPr="00885DCC">
        <w:rPr>
          <w:noProof/>
          <w:color w:val="000000" w:themeColor="text1"/>
          <w:sz w:val="20"/>
          <w:lang w:val="de-DE" w:eastAsia="en-US"/>
        </w:rPr>
        <w:t>hmung,</w:t>
      </w:r>
      <w:r w:rsidRPr="00885DCC">
        <w:rPr>
          <w:noProof/>
          <w:color w:val="000000" w:themeColor="text1"/>
          <w:sz w:val="20"/>
          <w:lang w:val="de-DE" w:eastAsia="en-US"/>
        </w:rPr>
        <w:t xml:space="preserve"> demyelinisierender Polyneuropathie ein.</w:t>
      </w:r>
    </w:p>
    <w:p w14:paraId="0E5CDE76" w14:textId="06DFB023" w:rsidR="00E16E93" w:rsidRPr="00885DCC" w:rsidRDefault="00E16E93" w:rsidP="005670FE">
      <w:pPr>
        <w:widowControl w:val="0"/>
        <w:autoSpaceDE w:val="0"/>
        <w:autoSpaceDN w:val="0"/>
        <w:adjustRightInd w:val="0"/>
        <w:rPr>
          <w:noProof/>
          <w:color w:val="000000" w:themeColor="text1"/>
          <w:sz w:val="20"/>
          <w:lang w:val="de-DE"/>
        </w:rPr>
      </w:pPr>
      <w:r w:rsidRPr="00885DCC">
        <w:rPr>
          <w:noProof/>
          <w:color w:val="000000" w:themeColor="text1"/>
          <w:sz w:val="20"/>
          <w:vertAlign w:val="superscript"/>
          <w:lang w:val="de-DE"/>
        </w:rPr>
        <w:t>q</w:t>
      </w:r>
      <w:r w:rsidRPr="00885DCC">
        <w:rPr>
          <w:noProof/>
          <w:color w:val="000000" w:themeColor="text1"/>
          <w:sz w:val="20"/>
          <w:lang w:val="de-DE"/>
        </w:rPr>
        <w:t xml:space="preserve"> Schließt Berichte von Enzephalitis, </w:t>
      </w:r>
      <w:r w:rsidR="000A651F" w:rsidRPr="00885DCC">
        <w:rPr>
          <w:noProof/>
          <w:color w:val="000000" w:themeColor="text1"/>
          <w:sz w:val="20"/>
          <w:lang w:val="de-DE"/>
        </w:rPr>
        <w:t xml:space="preserve">autoimmuner Enzephalitis, </w:t>
      </w:r>
      <w:r w:rsidRPr="00885DCC">
        <w:rPr>
          <w:noProof/>
          <w:color w:val="000000" w:themeColor="text1"/>
          <w:sz w:val="20"/>
          <w:lang w:val="de-DE"/>
        </w:rPr>
        <w:t>Meningitis,</w:t>
      </w:r>
      <w:r w:rsidR="00AC7FF5" w:rsidRPr="00885DCC">
        <w:rPr>
          <w:noProof/>
          <w:lang w:val="de-DE"/>
        </w:rPr>
        <w:t xml:space="preserve"> </w:t>
      </w:r>
      <w:r w:rsidR="00AC7FF5" w:rsidRPr="00885DCC">
        <w:rPr>
          <w:noProof/>
          <w:color w:val="000000" w:themeColor="text1"/>
          <w:sz w:val="20"/>
          <w:lang w:val="de-DE"/>
        </w:rPr>
        <w:t>aseptischer Meningitis,</w:t>
      </w:r>
      <w:r w:rsidRPr="00885DCC">
        <w:rPr>
          <w:noProof/>
          <w:color w:val="000000" w:themeColor="text1"/>
          <w:sz w:val="20"/>
          <w:lang w:val="de-DE"/>
        </w:rPr>
        <w:t xml:space="preserve"> Photophobie ein.</w:t>
      </w:r>
    </w:p>
    <w:p w14:paraId="1BCF0F8A" w14:textId="77777777" w:rsidR="00E16E93" w:rsidRPr="00885DCC" w:rsidRDefault="00E16E93" w:rsidP="005670FE">
      <w:pPr>
        <w:widowControl w:val="0"/>
        <w:autoSpaceDE w:val="0"/>
        <w:autoSpaceDN w:val="0"/>
        <w:adjustRightInd w:val="0"/>
        <w:rPr>
          <w:noProof/>
          <w:color w:val="000000" w:themeColor="text1"/>
          <w:sz w:val="20"/>
          <w:lang w:val="de-DE"/>
        </w:rPr>
      </w:pPr>
      <w:r w:rsidRPr="00885DCC">
        <w:rPr>
          <w:noProof/>
          <w:color w:val="000000" w:themeColor="text1"/>
          <w:sz w:val="20"/>
          <w:vertAlign w:val="superscript"/>
          <w:lang w:val="de-DE"/>
        </w:rPr>
        <w:t xml:space="preserve">r </w:t>
      </w:r>
      <w:r w:rsidRPr="00885DCC">
        <w:rPr>
          <w:noProof/>
          <w:color w:val="000000" w:themeColor="text1"/>
          <w:sz w:val="20"/>
          <w:lang w:val="de-DE"/>
        </w:rPr>
        <w:t>Schließt Berichte von Myasthenia gravis ein.</w:t>
      </w:r>
    </w:p>
    <w:p w14:paraId="7193DD39" w14:textId="794D43F3" w:rsidR="00E16E93" w:rsidRPr="00885DCC" w:rsidRDefault="00E16E93" w:rsidP="005670FE">
      <w:pPr>
        <w:widowControl w:val="0"/>
        <w:autoSpaceDE w:val="0"/>
        <w:autoSpaceDN w:val="0"/>
        <w:adjustRightInd w:val="0"/>
        <w:rPr>
          <w:noProof/>
          <w:color w:val="000000" w:themeColor="text1"/>
          <w:sz w:val="20"/>
          <w:lang w:val="de-DE"/>
        </w:rPr>
      </w:pPr>
      <w:r w:rsidRPr="00885DCC">
        <w:rPr>
          <w:noProof/>
          <w:color w:val="000000" w:themeColor="text1"/>
          <w:sz w:val="20"/>
          <w:vertAlign w:val="superscript"/>
          <w:lang w:val="de-DE"/>
        </w:rPr>
        <w:lastRenderedPageBreak/>
        <w:t xml:space="preserve">s </w:t>
      </w:r>
      <w:r w:rsidRPr="00885DCC">
        <w:rPr>
          <w:noProof/>
          <w:color w:val="000000" w:themeColor="text1"/>
          <w:sz w:val="20"/>
          <w:lang w:val="de-DE"/>
        </w:rPr>
        <w:t xml:space="preserve">Schließt Berichte von </w:t>
      </w:r>
      <w:r w:rsidR="000A651F" w:rsidRPr="00885DCC">
        <w:rPr>
          <w:noProof/>
          <w:color w:val="000000" w:themeColor="text1"/>
          <w:sz w:val="20"/>
          <w:lang w:val="de-DE"/>
        </w:rPr>
        <w:t xml:space="preserve">Myokarditis, </w:t>
      </w:r>
      <w:r w:rsidRPr="00885DCC">
        <w:rPr>
          <w:noProof/>
          <w:color w:val="000000" w:themeColor="text1"/>
          <w:sz w:val="20"/>
          <w:lang w:val="de-DE"/>
        </w:rPr>
        <w:t>Autoimmunmyokarditis</w:t>
      </w:r>
      <w:r w:rsidR="000A651F" w:rsidRPr="00885DCC">
        <w:rPr>
          <w:noProof/>
          <w:color w:val="000000" w:themeColor="text1"/>
          <w:sz w:val="20"/>
          <w:lang w:val="de-DE"/>
        </w:rPr>
        <w:t>, immunvermittelter Myokarditis</w:t>
      </w:r>
      <w:r w:rsidRPr="00885DCC">
        <w:rPr>
          <w:noProof/>
          <w:color w:val="000000" w:themeColor="text1"/>
          <w:sz w:val="20"/>
          <w:lang w:val="de-DE"/>
        </w:rPr>
        <w:t xml:space="preserve"> ein.</w:t>
      </w:r>
    </w:p>
    <w:p w14:paraId="509AC778" w14:textId="6A0CD457" w:rsidR="00E16E93" w:rsidRPr="00885DCC" w:rsidRDefault="00E16E93" w:rsidP="005670FE">
      <w:pPr>
        <w:widowControl w:val="0"/>
        <w:autoSpaceDE w:val="0"/>
        <w:autoSpaceDN w:val="0"/>
        <w:adjustRightInd w:val="0"/>
        <w:rPr>
          <w:noProof/>
          <w:color w:val="000000" w:themeColor="text1"/>
          <w:sz w:val="20"/>
          <w:lang w:val="de-DE"/>
        </w:rPr>
      </w:pPr>
      <w:r w:rsidRPr="00885DCC">
        <w:rPr>
          <w:noProof/>
          <w:color w:val="000000" w:themeColor="text1"/>
          <w:sz w:val="20"/>
          <w:vertAlign w:val="superscript"/>
          <w:lang w:val="de-DE"/>
        </w:rPr>
        <w:t xml:space="preserve">t </w:t>
      </w:r>
      <w:r w:rsidRPr="00885DCC">
        <w:rPr>
          <w:noProof/>
          <w:color w:val="000000" w:themeColor="text1"/>
          <w:sz w:val="20"/>
          <w:lang w:val="de-DE"/>
        </w:rPr>
        <w:t>Schließt Berichte von Pneumonitis, Lungeninfiltration, Bronchiolitis,</w:t>
      </w:r>
      <w:r w:rsidR="00AC7FF5" w:rsidRPr="00885DCC">
        <w:rPr>
          <w:noProof/>
          <w:lang w:val="de-DE"/>
        </w:rPr>
        <w:t xml:space="preserve"> i</w:t>
      </w:r>
      <w:r w:rsidR="00AC7FF5" w:rsidRPr="00885DCC">
        <w:rPr>
          <w:noProof/>
          <w:color w:val="000000" w:themeColor="text1"/>
          <w:sz w:val="20"/>
          <w:lang w:val="de-DE"/>
        </w:rPr>
        <w:t>mmunvermittelter Lungenerkrankung,</w:t>
      </w:r>
      <w:r w:rsidRPr="00885DCC">
        <w:rPr>
          <w:noProof/>
          <w:color w:val="000000" w:themeColor="text1"/>
          <w:sz w:val="20"/>
          <w:lang w:val="de-DE"/>
        </w:rPr>
        <w:t xml:space="preserve"> immunvermittelter Pneumonitis, interstitieller Lungenerkrankung, </w:t>
      </w:r>
      <w:r w:rsidR="000A651F" w:rsidRPr="00885DCC">
        <w:rPr>
          <w:noProof/>
          <w:color w:val="000000" w:themeColor="text1"/>
          <w:sz w:val="20"/>
          <w:lang w:val="de-DE"/>
        </w:rPr>
        <w:t xml:space="preserve">Alveolitis, </w:t>
      </w:r>
      <w:r w:rsidRPr="00885DCC">
        <w:rPr>
          <w:noProof/>
          <w:color w:val="000000" w:themeColor="text1"/>
          <w:sz w:val="20"/>
          <w:lang w:val="de-DE"/>
        </w:rPr>
        <w:t xml:space="preserve">Opazität in der Lunge, </w:t>
      </w:r>
      <w:r w:rsidR="00AC7FF5" w:rsidRPr="00885DCC">
        <w:rPr>
          <w:noProof/>
          <w:color w:val="000000" w:themeColor="text1"/>
          <w:sz w:val="20"/>
          <w:lang w:val="de-DE"/>
        </w:rPr>
        <w:t xml:space="preserve">Lungenfibrose, </w:t>
      </w:r>
      <w:r w:rsidRPr="00885DCC">
        <w:rPr>
          <w:noProof/>
          <w:color w:val="000000" w:themeColor="text1"/>
          <w:sz w:val="20"/>
          <w:lang w:val="de-DE"/>
        </w:rPr>
        <w:t xml:space="preserve">Lungentoxizität, strahlenbedingter Pneumonitis ein. </w:t>
      </w:r>
    </w:p>
    <w:p w14:paraId="5CE338DC" w14:textId="65A309BB" w:rsidR="00E16E93" w:rsidRPr="00885DCC" w:rsidRDefault="00E16E93" w:rsidP="005670FE">
      <w:pPr>
        <w:widowControl w:val="0"/>
        <w:autoSpaceDE w:val="0"/>
        <w:autoSpaceDN w:val="0"/>
        <w:adjustRightInd w:val="0"/>
        <w:rPr>
          <w:noProof/>
          <w:color w:val="000000" w:themeColor="text1"/>
          <w:sz w:val="20"/>
          <w:lang w:val="de-DE"/>
        </w:rPr>
      </w:pPr>
      <w:r w:rsidRPr="00885DCC">
        <w:rPr>
          <w:noProof/>
          <w:color w:val="000000" w:themeColor="text1"/>
          <w:sz w:val="20"/>
          <w:vertAlign w:val="superscript"/>
          <w:lang w:val="de-DE"/>
        </w:rPr>
        <w:t>u</w:t>
      </w:r>
      <w:r w:rsidRPr="00885DCC">
        <w:rPr>
          <w:noProof/>
          <w:color w:val="000000" w:themeColor="text1"/>
          <w:sz w:val="20"/>
          <w:lang w:val="de-DE"/>
        </w:rPr>
        <w:t xml:space="preserve"> Schließt Berichte von </w:t>
      </w:r>
      <w:r w:rsidR="001D7137" w:rsidRPr="00885DCC">
        <w:rPr>
          <w:noProof/>
          <w:color w:val="000000" w:themeColor="text1"/>
          <w:sz w:val="20"/>
          <w:lang w:val="de-DE"/>
        </w:rPr>
        <w:t>Diarrhö</w:t>
      </w:r>
      <w:r w:rsidRPr="00885DCC">
        <w:rPr>
          <w:noProof/>
          <w:color w:val="000000" w:themeColor="text1"/>
          <w:sz w:val="20"/>
          <w:lang w:val="de-DE"/>
        </w:rPr>
        <w:t xml:space="preserve">, Stuhldrang, häufigen </w:t>
      </w:r>
      <w:bookmarkStart w:id="126" w:name="_Hlk172302146"/>
      <w:r w:rsidR="000D0F25" w:rsidRPr="00885DCC">
        <w:rPr>
          <w:noProof/>
          <w:color w:val="000000" w:themeColor="text1"/>
          <w:sz w:val="20"/>
          <w:lang w:val="de-DE"/>
        </w:rPr>
        <w:t>Darmentleerungen</w:t>
      </w:r>
      <w:bookmarkEnd w:id="126"/>
      <w:r w:rsidRPr="00885DCC">
        <w:rPr>
          <w:noProof/>
          <w:color w:val="000000" w:themeColor="text1"/>
          <w:sz w:val="20"/>
          <w:lang w:val="de-DE"/>
        </w:rPr>
        <w:t>, gastrointestinaler Hypermotilität ein.</w:t>
      </w:r>
    </w:p>
    <w:p w14:paraId="140929D7" w14:textId="0522C3F4" w:rsidR="00E16E93" w:rsidRPr="00885DCC" w:rsidRDefault="00E16E93" w:rsidP="005670FE">
      <w:pPr>
        <w:autoSpaceDE w:val="0"/>
        <w:autoSpaceDN w:val="0"/>
        <w:adjustRightInd w:val="0"/>
        <w:rPr>
          <w:noProof/>
          <w:color w:val="000000" w:themeColor="text1"/>
          <w:sz w:val="20"/>
          <w:lang w:val="de-DE"/>
        </w:rPr>
      </w:pPr>
      <w:r w:rsidRPr="00885DCC">
        <w:rPr>
          <w:noProof/>
          <w:color w:val="000000" w:themeColor="text1"/>
          <w:sz w:val="20"/>
          <w:vertAlign w:val="superscript"/>
          <w:lang w:val="de-DE"/>
        </w:rPr>
        <w:t>v</w:t>
      </w:r>
      <w:r w:rsidRPr="00885DCC">
        <w:rPr>
          <w:noProof/>
          <w:color w:val="000000" w:themeColor="text1"/>
          <w:sz w:val="20"/>
          <w:lang w:val="de-DE"/>
        </w:rPr>
        <w:t xml:space="preserve"> Schließt Berichte von Kolitis, </w:t>
      </w:r>
      <w:r w:rsidRPr="00885DCC">
        <w:rPr>
          <w:noProof/>
          <w:color w:val="000000" w:themeColor="text1"/>
          <w:sz w:val="20"/>
          <w:lang w:val="de-DE" w:eastAsia="en-US"/>
        </w:rPr>
        <w:t>autoimmuner Kolitis, Kolitis</w:t>
      </w:r>
      <w:r w:rsidR="00064D8A" w:rsidRPr="00885DCC">
        <w:rPr>
          <w:noProof/>
          <w:color w:val="000000" w:themeColor="text1"/>
          <w:sz w:val="20"/>
          <w:lang w:val="de-DE" w:eastAsia="en-US"/>
        </w:rPr>
        <w:t xml:space="preserve"> ischämisch</w:t>
      </w:r>
      <w:r w:rsidRPr="00885DCC">
        <w:rPr>
          <w:noProof/>
          <w:color w:val="000000" w:themeColor="text1"/>
          <w:sz w:val="20"/>
          <w:lang w:val="de-DE" w:eastAsia="en-US"/>
        </w:rPr>
        <w:t>,</w:t>
      </w:r>
      <w:r w:rsidRPr="00885DCC">
        <w:rPr>
          <w:noProof/>
          <w:color w:val="000000" w:themeColor="text1"/>
          <w:sz w:val="20"/>
          <w:lang w:val="de-DE"/>
        </w:rPr>
        <w:t xml:space="preserve"> mikroskopischer Kolitis, Kolitis ulcerosa, </w:t>
      </w:r>
      <w:r w:rsidR="000A651F" w:rsidRPr="00885DCC">
        <w:rPr>
          <w:noProof/>
          <w:color w:val="000000" w:themeColor="text1"/>
          <w:sz w:val="20"/>
          <w:lang w:val="de-DE"/>
        </w:rPr>
        <w:t xml:space="preserve">Diversionskolitis, </w:t>
      </w:r>
      <w:r w:rsidR="00AC7FF5" w:rsidRPr="00885DCC">
        <w:rPr>
          <w:noProof/>
          <w:color w:val="000000" w:themeColor="text1"/>
          <w:sz w:val="20"/>
          <w:lang w:val="de-DE"/>
        </w:rPr>
        <w:t xml:space="preserve">eosinophiler Kolitis, </w:t>
      </w:r>
      <w:r w:rsidRPr="00885DCC">
        <w:rPr>
          <w:noProof/>
          <w:color w:val="000000" w:themeColor="text1"/>
          <w:sz w:val="20"/>
          <w:lang w:val="de-DE"/>
        </w:rPr>
        <w:t>immunvermittelter Enterokolitis ein.</w:t>
      </w:r>
    </w:p>
    <w:p w14:paraId="3E96CF62" w14:textId="77777777" w:rsidR="00E16E93" w:rsidRPr="00885DCC" w:rsidRDefault="00E16E93" w:rsidP="005670FE">
      <w:pPr>
        <w:autoSpaceDE w:val="0"/>
        <w:autoSpaceDN w:val="0"/>
        <w:adjustRightInd w:val="0"/>
        <w:rPr>
          <w:noProof/>
          <w:color w:val="000000" w:themeColor="text1"/>
          <w:sz w:val="20"/>
          <w:lang w:val="de-DE"/>
        </w:rPr>
      </w:pPr>
      <w:r w:rsidRPr="00885DCC">
        <w:rPr>
          <w:noProof/>
          <w:color w:val="000000" w:themeColor="text1"/>
          <w:sz w:val="20"/>
          <w:vertAlign w:val="superscript"/>
          <w:lang w:val="de-DE"/>
        </w:rPr>
        <w:t>w</w:t>
      </w:r>
      <w:r w:rsidRPr="00885DCC">
        <w:rPr>
          <w:noProof/>
          <w:color w:val="000000" w:themeColor="text1"/>
          <w:sz w:val="20"/>
          <w:lang w:val="de-DE"/>
        </w:rPr>
        <w:t xml:space="preserve"> Schließt Berichte von Schmerzen im Oropharynx, Beschwerden im Oropharynx, Rachenreizung ein.</w:t>
      </w:r>
    </w:p>
    <w:p w14:paraId="3A9EB7DF" w14:textId="77777777" w:rsidR="00E16E93" w:rsidRPr="00885DCC" w:rsidRDefault="00E16E93" w:rsidP="005670FE">
      <w:pPr>
        <w:autoSpaceDE w:val="0"/>
        <w:autoSpaceDN w:val="0"/>
        <w:adjustRightInd w:val="0"/>
        <w:rPr>
          <w:noProof/>
          <w:color w:val="000000" w:themeColor="text1"/>
          <w:sz w:val="20"/>
          <w:lang w:val="de-DE"/>
        </w:rPr>
      </w:pPr>
      <w:r w:rsidRPr="00885DCC">
        <w:rPr>
          <w:noProof/>
          <w:color w:val="000000" w:themeColor="text1"/>
          <w:sz w:val="20"/>
          <w:vertAlign w:val="superscript"/>
          <w:lang w:val="de-DE"/>
        </w:rPr>
        <w:t>x</w:t>
      </w:r>
      <w:r w:rsidRPr="00885DCC">
        <w:rPr>
          <w:noProof/>
          <w:color w:val="000000" w:themeColor="text1"/>
          <w:sz w:val="20"/>
          <w:lang w:val="de-DE"/>
        </w:rPr>
        <w:t xml:space="preserve"> Schließt Berichte von Autoimmunpankreatitis, Pankreatitis, akuter Pankreatitis, erhöhter Lipase, erhöhter Amylase ein.</w:t>
      </w:r>
    </w:p>
    <w:p w14:paraId="7600B49C" w14:textId="79A22FDB" w:rsidR="00E16E93" w:rsidRPr="00885DCC" w:rsidRDefault="00E16E93" w:rsidP="005670FE">
      <w:pPr>
        <w:autoSpaceDE w:val="0"/>
        <w:autoSpaceDN w:val="0"/>
        <w:adjustRightInd w:val="0"/>
        <w:rPr>
          <w:noProof/>
          <w:color w:val="000000" w:themeColor="text1"/>
          <w:sz w:val="20"/>
          <w:lang w:val="de-DE"/>
        </w:rPr>
      </w:pPr>
      <w:r w:rsidRPr="00885DCC">
        <w:rPr>
          <w:noProof/>
          <w:color w:val="000000" w:themeColor="text1"/>
          <w:sz w:val="20"/>
          <w:vertAlign w:val="superscript"/>
          <w:lang w:val="de-DE"/>
        </w:rPr>
        <w:t xml:space="preserve">y </w:t>
      </w:r>
      <w:r w:rsidRPr="00885DCC">
        <w:rPr>
          <w:noProof/>
          <w:color w:val="000000" w:themeColor="text1"/>
          <w:sz w:val="20"/>
          <w:lang w:val="de-DE"/>
        </w:rPr>
        <w:t xml:space="preserve">Schließt Berichte von Aszites, autoimmuner Hepatitis, </w:t>
      </w:r>
      <w:r w:rsidR="00AC7FF5" w:rsidRPr="00885DCC">
        <w:rPr>
          <w:noProof/>
          <w:color w:val="000000" w:themeColor="text1"/>
          <w:sz w:val="20"/>
          <w:lang w:val="de-DE"/>
        </w:rPr>
        <w:t xml:space="preserve">hepatischer Zytolyse, </w:t>
      </w:r>
      <w:r w:rsidRPr="00885DCC">
        <w:rPr>
          <w:noProof/>
          <w:color w:val="000000" w:themeColor="text1"/>
          <w:sz w:val="20"/>
          <w:lang w:val="de-DE"/>
        </w:rPr>
        <w:t xml:space="preserve">Hepatitis, akuter Hepatitis, </w:t>
      </w:r>
      <w:r w:rsidR="000A651F" w:rsidRPr="00885DCC">
        <w:rPr>
          <w:noProof/>
          <w:color w:val="000000" w:themeColor="text1"/>
          <w:sz w:val="20"/>
          <w:lang w:val="de-DE"/>
        </w:rPr>
        <w:t xml:space="preserve">toxischer Hepatitis, </w:t>
      </w:r>
      <w:bookmarkStart w:id="127" w:name="_Hlk172302389"/>
      <w:r w:rsidR="000D0F25" w:rsidRPr="00885DCC">
        <w:rPr>
          <w:noProof/>
          <w:color w:val="000000" w:themeColor="text1"/>
          <w:sz w:val="20"/>
          <w:lang w:val="de-DE"/>
        </w:rPr>
        <w:t>Lebertoxizität</w:t>
      </w:r>
      <w:bookmarkEnd w:id="127"/>
      <w:r w:rsidRPr="00885DCC">
        <w:rPr>
          <w:noProof/>
          <w:color w:val="000000" w:themeColor="text1"/>
          <w:sz w:val="20"/>
          <w:lang w:val="de-DE"/>
        </w:rPr>
        <w:t xml:space="preserve">, </w:t>
      </w:r>
      <w:r w:rsidR="000021BE" w:rsidRPr="00885DCC">
        <w:rPr>
          <w:noProof/>
          <w:color w:val="000000" w:themeColor="text1"/>
          <w:sz w:val="20"/>
          <w:lang w:val="de-DE"/>
        </w:rPr>
        <w:t>immunvermittelter Hepatitis</w:t>
      </w:r>
      <w:r w:rsidR="00850864" w:rsidRPr="00885DCC">
        <w:rPr>
          <w:noProof/>
          <w:color w:val="000000" w:themeColor="text1"/>
          <w:sz w:val="20"/>
          <w:lang w:val="de-DE"/>
        </w:rPr>
        <w:t>,</w:t>
      </w:r>
      <w:r w:rsidR="000021BE" w:rsidRPr="00885DCC">
        <w:rPr>
          <w:noProof/>
          <w:color w:val="000000" w:themeColor="text1"/>
          <w:sz w:val="20"/>
          <w:lang w:val="de-DE"/>
        </w:rPr>
        <w:t xml:space="preserve"> </w:t>
      </w:r>
      <w:bookmarkStart w:id="128" w:name="_Hlk172302442"/>
      <w:r w:rsidR="000D0F25" w:rsidRPr="00885DCC">
        <w:rPr>
          <w:noProof/>
          <w:color w:val="000000" w:themeColor="text1"/>
          <w:sz w:val="20"/>
          <w:lang w:val="de-DE"/>
        </w:rPr>
        <w:t>Lebererkrankung</w:t>
      </w:r>
      <w:bookmarkEnd w:id="128"/>
      <w:r w:rsidRPr="00885DCC">
        <w:rPr>
          <w:noProof/>
          <w:color w:val="000000" w:themeColor="text1"/>
          <w:sz w:val="20"/>
          <w:lang w:val="de-DE"/>
        </w:rPr>
        <w:t>, arzneimittelbedingtem Leberschaden, Leberversagen</w:t>
      </w:r>
      <w:r w:rsidRPr="00885DCC">
        <w:rPr>
          <w:noProof/>
          <w:color w:val="000000" w:themeColor="text1"/>
          <w:sz w:val="20"/>
          <w:lang w:val="de-DE" w:eastAsia="en-US"/>
        </w:rPr>
        <w:t xml:space="preserve">, Steatosis hepatis, Leberläsion, </w:t>
      </w:r>
      <w:r w:rsidR="000021BE" w:rsidRPr="00885DCC">
        <w:rPr>
          <w:noProof/>
          <w:color w:val="000000" w:themeColor="text1"/>
          <w:sz w:val="20"/>
          <w:lang w:val="de-DE" w:eastAsia="en-US"/>
        </w:rPr>
        <w:t xml:space="preserve">Leberschädigung, </w:t>
      </w:r>
      <w:r w:rsidRPr="00885DCC">
        <w:rPr>
          <w:noProof/>
          <w:color w:val="000000" w:themeColor="text1"/>
          <w:sz w:val="20"/>
          <w:lang w:val="de-DE" w:eastAsia="en-US"/>
        </w:rPr>
        <w:t>Ösophagusvarizen mit Blutung, ösophageale Varizen</w:t>
      </w:r>
      <w:r w:rsidR="000021BE" w:rsidRPr="00885DCC">
        <w:rPr>
          <w:noProof/>
          <w:color w:val="000000" w:themeColor="text1"/>
          <w:sz w:val="20"/>
          <w:lang w:val="de-DE" w:eastAsia="en-US"/>
        </w:rPr>
        <w:t>, spontaner bakterieller Peritonitis</w:t>
      </w:r>
      <w:r w:rsidRPr="00885DCC">
        <w:rPr>
          <w:noProof/>
          <w:color w:val="000000" w:themeColor="text1"/>
          <w:sz w:val="20"/>
          <w:lang w:val="de-DE" w:eastAsia="en-US"/>
        </w:rPr>
        <w:t xml:space="preserve"> </w:t>
      </w:r>
      <w:r w:rsidRPr="00885DCC">
        <w:rPr>
          <w:noProof/>
          <w:color w:val="000000" w:themeColor="text1"/>
          <w:sz w:val="20"/>
          <w:lang w:val="de-DE"/>
        </w:rPr>
        <w:t>ein.</w:t>
      </w:r>
    </w:p>
    <w:p w14:paraId="141DB345" w14:textId="12F0DF88" w:rsidR="00E16E93" w:rsidRPr="00885DCC" w:rsidRDefault="00E16E93" w:rsidP="005670FE">
      <w:pPr>
        <w:keepNext/>
        <w:keepLines/>
        <w:autoSpaceDE w:val="0"/>
        <w:autoSpaceDN w:val="0"/>
        <w:adjustRightInd w:val="0"/>
        <w:rPr>
          <w:noProof/>
          <w:color w:val="000000" w:themeColor="text1"/>
          <w:sz w:val="20"/>
          <w:lang w:val="de-DE"/>
        </w:rPr>
      </w:pPr>
      <w:r w:rsidRPr="00885DCC">
        <w:rPr>
          <w:noProof/>
          <w:color w:val="000000" w:themeColor="text1"/>
          <w:sz w:val="20"/>
          <w:vertAlign w:val="superscript"/>
          <w:lang w:val="de-DE"/>
        </w:rPr>
        <w:t>z</w:t>
      </w:r>
      <w:r w:rsidRPr="00885DCC">
        <w:rPr>
          <w:noProof/>
          <w:color w:val="000000" w:themeColor="text1"/>
          <w:sz w:val="20"/>
          <w:lang w:val="de-DE"/>
        </w:rPr>
        <w:t xml:space="preserve"> Schließt Berichte von Akne, Blasen, Dermatitis, akneiformer Dermatitis, allergischer Dermatitis, Medikamentenausschlag, Ekzem, infiziertem Ekzem</w:t>
      </w:r>
      <w:r w:rsidRPr="00885DCC">
        <w:rPr>
          <w:noProof/>
          <w:color w:val="000000" w:themeColor="text1"/>
          <w:sz w:val="20"/>
          <w:lang w:val="de-DE" w:eastAsia="en-US"/>
        </w:rPr>
        <w:t xml:space="preserve">, Erythem, </w:t>
      </w:r>
      <w:r w:rsidRPr="00885DCC">
        <w:rPr>
          <w:noProof/>
          <w:color w:val="000000" w:themeColor="text1"/>
          <w:sz w:val="20"/>
          <w:lang w:val="de-DE"/>
        </w:rPr>
        <w:t>Erythem des Augenlids</w:t>
      </w:r>
      <w:r w:rsidRPr="00885DCC">
        <w:rPr>
          <w:noProof/>
          <w:color w:val="000000" w:themeColor="text1"/>
          <w:sz w:val="20"/>
          <w:lang w:val="de-DE" w:eastAsia="en-US"/>
        </w:rPr>
        <w:t>,</w:t>
      </w:r>
      <w:r w:rsidRPr="00885DCC">
        <w:rPr>
          <w:noProof/>
          <w:color w:val="000000" w:themeColor="text1"/>
          <w:sz w:val="20"/>
          <w:lang w:val="de-DE"/>
        </w:rPr>
        <w:t xml:space="preserve"> Ausschlag am Augenlid, fixem Exanthem, </w:t>
      </w:r>
      <w:r w:rsidRPr="00885DCC">
        <w:rPr>
          <w:noProof/>
          <w:color w:val="000000" w:themeColor="text1"/>
          <w:sz w:val="20"/>
          <w:lang w:val="de-DE" w:eastAsia="en-US"/>
        </w:rPr>
        <w:t xml:space="preserve">Follikulitis, Furunkel, Handekzem, </w:t>
      </w:r>
      <w:r w:rsidR="000021BE" w:rsidRPr="00885DCC">
        <w:rPr>
          <w:noProof/>
          <w:color w:val="000000" w:themeColor="text1"/>
          <w:sz w:val="20"/>
          <w:lang w:val="de-DE"/>
        </w:rPr>
        <w:t>immunvermittelter Dermatitis,</w:t>
      </w:r>
      <w:r w:rsidR="000021BE" w:rsidRPr="00885DCC">
        <w:rPr>
          <w:noProof/>
          <w:color w:val="000000" w:themeColor="text1"/>
          <w:sz w:val="20"/>
          <w:lang w:val="de-DE" w:eastAsia="en-US"/>
        </w:rPr>
        <w:t xml:space="preserve"> </w:t>
      </w:r>
      <w:r w:rsidRPr="00885DCC">
        <w:rPr>
          <w:noProof/>
          <w:color w:val="000000" w:themeColor="text1"/>
          <w:sz w:val="20"/>
          <w:lang w:val="de-DE" w:eastAsia="en-US"/>
        </w:rPr>
        <w:t xml:space="preserve">Lippenbläschen, Blutblasen am Mund, </w:t>
      </w:r>
      <w:r w:rsidRPr="00885DCC">
        <w:rPr>
          <w:noProof/>
          <w:color w:val="000000" w:themeColor="text1"/>
          <w:sz w:val="20"/>
          <w:lang w:val="de-DE"/>
        </w:rPr>
        <w:t>palmar-plantarem Erythrodysästhesiesyndrom</w:t>
      </w:r>
      <w:r w:rsidRPr="00885DCC">
        <w:rPr>
          <w:noProof/>
          <w:color w:val="000000" w:themeColor="text1"/>
          <w:sz w:val="20"/>
          <w:lang w:val="de-DE" w:eastAsia="en-US"/>
        </w:rPr>
        <w:t>,</w:t>
      </w:r>
      <w:r w:rsidR="000A651F" w:rsidRPr="00885DCC">
        <w:rPr>
          <w:noProof/>
          <w:color w:val="000000" w:themeColor="text1"/>
          <w:sz w:val="20"/>
          <w:lang w:val="de-DE" w:eastAsia="en-US"/>
        </w:rPr>
        <w:t xml:space="preserve"> Pemphigoid,</w:t>
      </w:r>
      <w:r w:rsidRPr="00885DCC">
        <w:rPr>
          <w:noProof/>
          <w:color w:val="000000" w:themeColor="text1"/>
          <w:sz w:val="20"/>
          <w:lang w:val="de-DE" w:eastAsia="en-US"/>
        </w:rPr>
        <w:t xml:space="preserve"> </w:t>
      </w:r>
      <w:r w:rsidR="000D0817" w:rsidRPr="00885DCC">
        <w:rPr>
          <w:noProof/>
          <w:color w:val="000000" w:themeColor="text1"/>
          <w:sz w:val="20"/>
          <w:lang w:val="de-DE" w:eastAsia="en-US"/>
        </w:rPr>
        <w:t>A</w:t>
      </w:r>
      <w:r w:rsidRPr="00885DCC">
        <w:rPr>
          <w:noProof/>
          <w:color w:val="000000" w:themeColor="text1"/>
          <w:sz w:val="20"/>
          <w:lang w:val="de-DE" w:eastAsia="en-US"/>
        </w:rPr>
        <w:t xml:space="preserve">usschlag, </w:t>
      </w:r>
      <w:r w:rsidRPr="00885DCC">
        <w:rPr>
          <w:noProof/>
          <w:color w:val="000000" w:themeColor="text1"/>
          <w:sz w:val="20"/>
          <w:lang w:val="de-DE"/>
        </w:rPr>
        <w:t xml:space="preserve">erythematösem Hautausschlag, makulösem </w:t>
      </w:r>
      <w:r w:rsidR="0026172F" w:rsidRPr="00885DCC">
        <w:rPr>
          <w:noProof/>
          <w:color w:val="000000" w:themeColor="text1"/>
          <w:sz w:val="20"/>
          <w:lang w:val="de-DE"/>
        </w:rPr>
        <w:t>A</w:t>
      </w:r>
      <w:r w:rsidRPr="00885DCC">
        <w:rPr>
          <w:noProof/>
          <w:color w:val="000000" w:themeColor="text1"/>
          <w:sz w:val="20"/>
          <w:lang w:val="de-DE"/>
        </w:rPr>
        <w:t xml:space="preserve">usschlag, makulopapulösem </w:t>
      </w:r>
      <w:r w:rsidR="0026172F" w:rsidRPr="00885DCC">
        <w:rPr>
          <w:noProof/>
          <w:color w:val="000000" w:themeColor="text1"/>
          <w:sz w:val="20"/>
          <w:lang w:val="de-DE"/>
        </w:rPr>
        <w:t>Ausschlag</w:t>
      </w:r>
      <w:r w:rsidRPr="00885DCC">
        <w:rPr>
          <w:noProof/>
          <w:color w:val="000000" w:themeColor="text1"/>
          <w:sz w:val="20"/>
          <w:lang w:val="de-DE"/>
        </w:rPr>
        <w:t>,</w:t>
      </w:r>
      <w:r w:rsidR="000021BE" w:rsidRPr="00885DCC">
        <w:rPr>
          <w:noProof/>
          <w:lang w:val="de-DE"/>
        </w:rPr>
        <w:t xml:space="preserve"> </w:t>
      </w:r>
      <w:r w:rsidR="000021BE" w:rsidRPr="00885DCC">
        <w:rPr>
          <w:noProof/>
          <w:color w:val="000000" w:themeColor="text1"/>
          <w:sz w:val="20"/>
          <w:lang w:val="de-DE"/>
        </w:rPr>
        <w:t>morbiliformer Ausschlag,</w:t>
      </w:r>
      <w:r w:rsidRPr="00885DCC">
        <w:rPr>
          <w:noProof/>
          <w:color w:val="000000" w:themeColor="text1"/>
          <w:sz w:val="20"/>
          <w:lang w:val="de-DE"/>
        </w:rPr>
        <w:t xml:space="preserve"> papulösem </w:t>
      </w:r>
      <w:r w:rsidR="0026172F" w:rsidRPr="00885DCC">
        <w:rPr>
          <w:noProof/>
          <w:color w:val="000000" w:themeColor="text1"/>
          <w:sz w:val="20"/>
          <w:lang w:val="de-DE"/>
        </w:rPr>
        <w:t>A</w:t>
      </w:r>
      <w:r w:rsidRPr="00885DCC">
        <w:rPr>
          <w:noProof/>
          <w:color w:val="000000" w:themeColor="text1"/>
          <w:sz w:val="20"/>
          <w:lang w:val="de-DE"/>
        </w:rPr>
        <w:t xml:space="preserve">usschlag, papulosquamösem </w:t>
      </w:r>
      <w:r w:rsidR="0026172F" w:rsidRPr="00885DCC">
        <w:rPr>
          <w:noProof/>
          <w:color w:val="000000" w:themeColor="text1"/>
          <w:sz w:val="20"/>
          <w:lang w:val="de-DE"/>
        </w:rPr>
        <w:t>A</w:t>
      </w:r>
      <w:r w:rsidRPr="00885DCC">
        <w:rPr>
          <w:noProof/>
          <w:color w:val="000000" w:themeColor="text1"/>
          <w:sz w:val="20"/>
          <w:lang w:val="de-DE"/>
        </w:rPr>
        <w:t xml:space="preserve">usschlag, </w:t>
      </w:r>
      <w:r w:rsidR="0026172F" w:rsidRPr="00885DCC">
        <w:rPr>
          <w:noProof/>
          <w:color w:val="000000" w:themeColor="text1"/>
          <w:sz w:val="20"/>
          <w:lang w:val="de-DE"/>
        </w:rPr>
        <w:t>A</w:t>
      </w:r>
      <w:r w:rsidRPr="00885DCC">
        <w:rPr>
          <w:noProof/>
          <w:color w:val="000000" w:themeColor="text1"/>
          <w:sz w:val="20"/>
          <w:lang w:val="de-DE"/>
        </w:rPr>
        <w:t xml:space="preserve">usschlag mit Juckreiz, pustulösem </w:t>
      </w:r>
      <w:r w:rsidR="0026172F" w:rsidRPr="00885DCC">
        <w:rPr>
          <w:noProof/>
          <w:color w:val="000000" w:themeColor="text1"/>
          <w:sz w:val="20"/>
          <w:lang w:val="de-DE"/>
        </w:rPr>
        <w:t>A</w:t>
      </w:r>
      <w:r w:rsidRPr="00885DCC">
        <w:rPr>
          <w:noProof/>
          <w:color w:val="000000" w:themeColor="text1"/>
          <w:sz w:val="20"/>
          <w:lang w:val="de-DE"/>
        </w:rPr>
        <w:t>usschlag, blasigem Hautausschlag, Dermatitis am Skrotum, seborrhoischer Dermatitis, Exfoliation der Haut, Hauttoxizität, Hautulkus</w:t>
      </w:r>
      <w:r w:rsidR="000021BE" w:rsidRPr="00885DCC">
        <w:rPr>
          <w:noProof/>
          <w:color w:val="000000" w:themeColor="text1"/>
          <w:sz w:val="20"/>
          <w:lang w:val="de-DE"/>
        </w:rPr>
        <w:t>, Ausschlag am Gefäßzugang</w:t>
      </w:r>
      <w:r w:rsidRPr="00885DCC">
        <w:rPr>
          <w:noProof/>
          <w:color w:val="000000" w:themeColor="text1"/>
          <w:sz w:val="20"/>
          <w:lang w:val="de-DE" w:eastAsia="en-US"/>
        </w:rPr>
        <w:t xml:space="preserve"> ein.</w:t>
      </w:r>
    </w:p>
    <w:p w14:paraId="52731570" w14:textId="77777777" w:rsidR="00E16E93" w:rsidRPr="00885DCC" w:rsidRDefault="00E16E93" w:rsidP="005670FE">
      <w:pPr>
        <w:autoSpaceDE w:val="0"/>
        <w:autoSpaceDN w:val="0"/>
        <w:adjustRightInd w:val="0"/>
        <w:rPr>
          <w:noProof/>
          <w:color w:val="000000" w:themeColor="text1"/>
          <w:sz w:val="20"/>
          <w:lang w:val="de-DE"/>
        </w:rPr>
      </w:pPr>
      <w:r w:rsidRPr="00885DCC">
        <w:rPr>
          <w:noProof/>
          <w:color w:val="000000" w:themeColor="text1"/>
          <w:sz w:val="20"/>
          <w:vertAlign w:val="superscript"/>
          <w:lang w:val="de-DE"/>
        </w:rPr>
        <w:t xml:space="preserve">aa </w:t>
      </w:r>
      <w:r w:rsidRPr="00885DCC">
        <w:rPr>
          <w:noProof/>
          <w:color w:val="000000" w:themeColor="text1"/>
          <w:sz w:val="20"/>
          <w:lang w:val="de-DE"/>
        </w:rPr>
        <w:t xml:space="preserve">Schließt Berichte von </w:t>
      </w:r>
      <w:r w:rsidRPr="00885DCC">
        <w:rPr>
          <w:rFonts w:eastAsia="MS Mincho"/>
          <w:noProof/>
          <w:color w:val="000000" w:themeColor="text1"/>
          <w:sz w:val="20"/>
          <w:lang w:val="de-DE"/>
        </w:rPr>
        <w:t>Schmerzen des Muskel- und Skelettsystems</w:t>
      </w:r>
      <w:r w:rsidRPr="00885DCC">
        <w:rPr>
          <w:noProof/>
          <w:color w:val="000000" w:themeColor="text1"/>
          <w:sz w:val="20"/>
          <w:lang w:val="de-DE"/>
        </w:rPr>
        <w:t>, Myalgie, Knochenschmerzen ein.</w:t>
      </w:r>
    </w:p>
    <w:p w14:paraId="240A4C72" w14:textId="7F794A7A" w:rsidR="00E16E93" w:rsidRPr="00885DCC" w:rsidRDefault="00E16E93" w:rsidP="005670FE">
      <w:pPr>
        <w:autoSpaceDE w:val="0"/>
        <w:autoSpaceDN w:val="0"/>
        <w:adjustRightInd w:val="0"/>
        <w:rPr>
          <w:noProof/>
          <w:color w:val="000000" w:themeColor="text1"/>
          <w:sz w:val="20"/>
          <w:lang w:val="de-DE"/>
        </w:rPr>
      </w:pPr>
      <w:r w:rsidRPr="00885DCC">
        <w:rPr>
          <w:noProof/>
          <w:color w:val="000000" w:themeColor="text1"/>
          <w:sz w:val="20"/>
          <w:vertAlign w:val="superscript"/>
          <w:lang w:val="de-DE"/>
        </w:rPr>
        <w:t>ab</w:t>
      </w:r>
      <w:r w:rsidRPr="00885DCC">
        <w:rPr>
          <w:noProof/>
          <w:color w:val="000000" w:themeColor="text1"/>
          <w:sz w:val="20"/>
          <w:lang w:val="de-DE"/>
        </w:rPr>
        <w:t xml:space="preserve"> Schließt Berichte von Myositis, Rhabdomyolyse, Polymyalgia rheumatica, Dermatomyositis, Muskelabszess und nachweisbarem Myoglobin im Urin</w:t>
      </w:r>
      <w:r w:rsidR="007D005C" w:rsidRPr="00885DCC">
        <w:rPr>
          <w:noProof/>
          <w:color w:val="000000" w:themeColor="text1"/>
          <w:sz w:val="20"/>
          <w:lang w:val="de-DE"/>
        </w:rPr>
        <w:t>, Myopathie, Polymyositis</w:t>
      </w:r>
      <w:r w:rsidRPr="00885DCC">
        <w:rPr>
          <w:noProof/>
          <w:color w:val="000000" w:themeColor="text1"/>
          <w:sz w:val="20"/>
          <w:lang w:val="de-DE"/>
        </w:rPr>
        <w:t xml:space="preserve"> ein.</w:t>
      </w:r>
    </w:p>
    <w:p w14:paraId="3A237453" w14:textId="77777777" w:rsidR="00E16E93" w:rsidRPr="00885DCC" w:rsidRDefault="00E16E93" w:rsidP="005670FE">
      <w:pPr>
        <w:autoSpaceDE w:val="0"/>
        <w:autoSpaceDN w:val="0"/>
        <w:adjustRightInd w:val="0"/>
        <w:rPr>
          <w:noProof/>
          <w:color w:val="000000" w:themeColor="text1"/>
          <w:sz w:val="20"/>
          <w:lang w:val="de-DE"/>
        </w:rPr>
      </w:pPr>
      <w:r w:rsidRPr="00885DCC">
        <w:rPr>
          <w:noProof/>
          <w:color w:val="000000" w:themeColor="text1"/>
          <w:sz w:val="20"/>
          <w:vertAlign w:val="superscript"/>
          <w:lang w:val="de-DE"/>
        </w:rPr>
        <w:t xml:space="preserve">ac </w:t>
      </w:r>
      <w:r w:rsidRPr="00885DCC">
        <w:rPr>
          <w:noProof/>
          <w:color w:val="000000" w:themeColor="text1"/>
          <w:sz w:val="20"/>
          <w:lang w:val="de-DE"/>
        </w:rPr>
        <w:t xml:space="preserve">Schließt Berichte von Proteinurie, nachweisbarem Protein im Urin, </w:t>
      </w:r>
      <w:r w:rsidRPr="00885DCC">
        <w:rPr>
          <w:noProof/>
          <w:color w:val="000000" w:themeColor="text1"/>
          <w:sz w:val="20"/>
          <w:lang w:val="de-DE" w:eastAsia="de-DE"/>
        </w:rPr>
        <w:t>Hämoglobinurie, Anomalie des Urins, nephrotischem Syndrom, Albuminurie</w:t>
      </w:r>
      <w:r w:rsidRPr="00885DCC">
        <w:rPr>
          <w:noProof/>
          <w:color w:val="000000" w:themeColor="text1"/>
          <w:sz w:val="20"/>
          <w:lang w:val="de-DE"/>
        </w:rPr>
        <w:t xml:space="preserve"> ein.</w:t>
      </w:r>
    </w:p>
    <w:p w14:paraId="7D3275DB" w14:textId="6A161D59" w:rsidR="00E16E93" w:rsidRPr="00885DCC" w:rsidRDefault="00E16E93" w:rsidP="005670FE">
      <w:pPr>
        <w:autoSpaceDE w:val="0"/>
        <w:autoSpaceDN w:val="0"/>
        <w:adjustRightInd w:val="0"/>
        <w:rPr>
          <w:noProof/>
          <w:color w:val="000000" w:themeColor="text1"/>
          <w:sz w:val="20"/>
          <w:lang w:val="de-DE"/>
        </w:rPr>
      </w:pPr>
      <w:r w:rsidRPr="00885DCC">
        <w:rPr>
          <w:noProof/>
          <w:color w:val="000000" w:themeColor="text1"/>
          <w:sz w:val="20"/>
          <w:vertAlign w:val="superscript"/>
          <w:lang w:val="de-DE"/>
        </w:rPr>
        <w:t>ad</w:t>
      </w:r>
      <w:r w:rsidRPr="00885DCC">
        <w:rPr>
          <w:noProof/>
          <w:color w:val="000000" w:themeColor="text1"/>
          <w:sz w:val="20"/>
          <w:lang w:val="de-DE"/>
        </w:rPr>
        <w:t xml:space="preserve"> Schließt Bericht</w:t>
      </w:r>
      <w:r w:rsidR="003A3ED6" w:rsidRPr="00885DCC">
        <w:rPr>
          <w:noProof/>
          <w:color w:val="000000" w:themeColor="text1"/>
          <w:sz w:val="20"/>
          <w:lang w:val="de-DE"/>
        </w:rPr>
        <w:t>e</w:t>
      </w:r>
      <w:r w:rsidRPr="00885DCC">
        <w:rPr>
          <w:noProof/>
          <w:color w:val="000000" w:themeColor="text1"/>
          <w:sz w:val="20"/>
          <w:lang w:val="de-DE"/>
        </w:rPr>
        <w:t xml:space="preserve"> von </w:t>
      </w:r>
      <w:r w:rsidR="000A651F" w:rsidRPr="00885DCC">
        <w:rPr>
          <w:noProof/>
          <w:color w:val="000000" w:themeColor="text1"/>
          <w:sz w:val="20"/>
          <w:lang w:val="de-DE"/>
        </w:rPr>
        <w:t xml:space="preserve">Nephritis, </w:t>
      </w:r>
      <w:r w:rsidRPr="00885DCC">
        <w:rPr>
          <w:noProof/>
          <w:color w:val="000000" w:themeColor="text1"/>
          <w:sz w:val="20"/>
          <w:lang w:val="de-DE"/>
        </w:rPr>
        <w:t>autoimmuner Nephritis, Purpura-Schönlein-Henoch-Nephritis, paraneoplastischer Glomerulonephritis, tubulo-interstitieller Nephritis ein.</w:t>
      </w:r>
    </w:p>
    <w:p w14:paraId="13E04D5E" w14:textId="743582CC" w:rsidR="00E16E93" w:rsidRPr="00885DCC" w:rsidRDefault="00E16E93" w:rsidP="005670FE">
      <w:pPr>
        <w:autoSpaceDE w:val="0"/>
        <w:autoSpaceDN w:val="0"/>
        <w:adjustRightInd w:val="0"/>
        <w:rPr>
          <w:noProof/>
          <w:color w:val="000000" w:themeColor="text1"/>
          <w:sz w:val="20"/>
          <w:lang w:val="de-DE"/>
        </w:rPr>
      </w:pPr>
      <w:r w:rsidRPr="00885DCC">
        <w:rPr>
          <w:noProof/>
          <w:color w:val="000000" w:themeColor="text1"/>
          <w:sz w:val="20"/>
          <w:vertAlign w:val="superscript"/>
          <w:lang w:val="de-DE"/>
        </w:rPr>
        <w:t>ae</w:t>
      </w:r>
      <w:r w:rsidRPr="00885DCC">
        <w:rPr>
          <w:noProof/>
          <w:color w:val="000000" w:themeColor="text1"/>
          <w:sz w:val="20"/>
          <w:lang w:val="de-DE"/>
        </w:rPr>
        <w:t xml:space="preserve"> Schließt Bericht</w:t>
      </w:r>
      <w:r w:rsidR="003A3ED6" w:rsidRPr="00885DCC">
        <w:rPr>
          <w:noProof/>
          <w:color w:val="000000" w:themeColor="text1"/>
          <w:sz w:val="20"/>
          <w:lang w:val="de-DE"/>
        </w:rPr>
        <w:t>e</w:t>
      </w:r>
      <w:r w:rsidRPr="00885DCC">
        <w:rPr>
          <w:noProof/>
          <w:color w:val="000000" w:themeColor="text1"/>
          <w:sz w:val="20"/>
          <w:lang w:val="de-DE"/>
        </w:rPr>
        <w:t xml:space="preserve"> von Hypokaliämie, erniedrigtem Kalium im Blut ein.</w:t>
      </w:r>
    </w:p>
    <w:p w14:paraId="1F04DDE7" w14:textId="2F4DE289" w:rsidR="00E16E93" w:rsidRPr="00885DCC" w:rsidRDefault="00E16E93" w:rsidP="005670FE">
      <w:pPr>
        <w:autoSpaceDE w:val="0"/>
        <w:autoSpaceDN w:val="0"/>
        <w:adjustRightInd w:val="0"/>
        <w:rPr>
          <w:noProof/>
          <w:color w:val="000000" w:themeColor="text1"/>
          <w:sz w:val="20"/>
          <w:lang w:val="de-DE"/>
        </w:rPr>
      </w:pPr>
      <w:r w:rsidRPr="00885DCC">
        <w:rPr>
          <w:noProof/>
          <w:color w:val="000000" w:themeColor="text1"/>
          <w:sz w:val="20"/>
          <w:vertAlign w:val="superscript"/>
          <w:lang w:val="de-DE"/>
        </w:rPr>
        <w:t>af</w:t>
      </w:r>
      <w:r w:rsidRPr="00885DCC">
        <w:rPr>
          <w:noProof/>
          <w:color w:val="000000" w:themeColor="text1"/>
          <w:sz w:val="20"/>
          <w:lang w:val="de-DE"/>
        </w:rPr>
        <w:t xml:space="preserve"> Schließt Bericht</w:t>
      </w:r>
      <w:r w:rsidR="003A3ED6" w:rsidRPr="00885DCC">
        <w:rPr>
          <w:noProof/>
          <w:color w:val="000000" w:themeColor="text1"/>
          <w:sz w:val="20"/>
          <w:lang w:val="de-DE"/>
        </w:rPr>
        <w:t>e</w:t>
      </w:r>
      <w:r w:rsidRPr="00885DCC">
        <w:rPr>
          <w:noProof/>
          <w:color w:val="000000" w:themeColor="text1"/>
          <w:sz w:val="20"/>
          <w:lang w:val="de-DE"/>
        </w:rPr>
        <w:t xml:space="preserve"> von Hyponatriämie, erniedrigtem Natrium im Blut ein.</w:t>
      </w:r>
    </w:p>
    <w:p w14:paraId="18C196BA" w14:textId="59F8608F" w:rsidR="00E16E93" w:rsidRPr="00885DCC" w:rsidRDefault="00E16E93" w:rsidP="005670FE">
      <w:pPr>
        <w:autoSpaceDE w:val="0"/>
        <w:autoSpaceDN w:val="0"/>
        <w:adjustRightInd w:val="0"/>
        <w:rPr>
          <w:noProof/>
          <w:color w:val="000000" w:themeColor="text1"/>
          <w:sz w:val="20"/>
          <w:lang w:val="de-DE"/>
        </w:rPr>
      </w:pPr>
      <w:r w:rsidRPr="00885DCC">
        <w:rPr>
          <w:noProof/>
          <w:color w:val="000000" w:themeColor="text1"/>
          <w:sz w:val="20"/>
          <w:vertAlign w:val="superscript"/>
          <w:lang w:val="de-DE"/>
        </w:rPr>
        <w:t>ag</w:t>
      </w:r>
      <w:r w:rsidRPr="00885DCC">
        <w:rPr>
          <w:noProof/>
          <w:color w:val="000000" w:themeColor="text1"/>
          <w:sz w:val="20"/>
          <w:lang w:val="de-DE"/>
        </w:rPr>
        <w:t xml:space="preserve"> Schließt Bericht</w:t>
      </w:r>
      <w:r w:rsidR="003A3ED6" w:rsidRPr="00885DCC">
        <w:rPr>
          <w:noProof/>
          <w:color w:val="000000" w:themeColor="text1"/>
          <w:sz w:val="20"/>
          <w:lang w:val="de-DE"/>
        </w:rPr>
        <w:t>e</w:t>
      </w:r>
      <w:r w:rsidRPr="00885DCC">
        <w:rPr>
          <w:noProof/>
          <w:color w:val="000000" w:themeColor="text1"/>
          <w:sz w:val="20"/>
          <w:lang w:val="de-DE"/>
        </w:rPr>
        <w:t xml:space="preserve"> von Hypoxie, erniedrigter Sauerstoffsättigung, pO</w:t>
      </w:r>
      <w:r w:rsidRPr="00885DCC">
        <w:rPr>
          <w:noProof/>
          <w:color w:val="000000" w:themeColor="text1"/>
          <w:sz w:val="20"/>
          <w:vertAlign w:val="subscript"/>
          <w:lang w:val="de-DE"/>
        </w:rPr>
        <w:t>2</w:t>
      </w:r>
      <w:r w:rsidRPr="00885DCC">
        <w:rPr>
          <w:noProof/>
          <w:color w:val="000000" w:themeColor="text1"/>
          <w:sz w:val="20"/>
          <w:lang w:val="de-DE"/>
        </w:rPr>
        <w:t xml:space="preserve"> erniedrigt ein.</w:t>
      </w:r>
    </w:p>
    <w:p w14:paraId="55C00CB3" w14:textId="289D3008" w:rsidR="00E16E93" w:rsidRPr="00885DCC" w:rsidRDefault="00E16E93" w:rsidP="005670FE">
      <w:pPr>
        <w:autoSpaceDE w:val="0"/>
        <w:autoSpaceDN w:val="0"/>
        <w:adjustRightInd w:val="0"/>
        <w:rPr>
          <w:noProof/>
          <w:color w:val="000000" w:themeColor="text1"/>
          <w:sz w:val="20"/>
          <w:lang w:val="de-DE"/>
        </w:rPr>
      </w:pPr>
      <w:r w:rsidRPr="00885DCC">
        <w:rPr>
          <w:noProof/>
          <w:color w:val="000000" w:themeColor="text1"/>
          <w:sz w:val="20"/>
          <w:vertAlign w:val="superscript"/>
          <w:lang w:val="de-DE"/>
        </w:rPr>
        <w:t>ah</w:t>
      </w:r>
      <w:r w:rsidRPr="00885DCC">
        <w:rPr>
          <w:noProof/>
          <w:color w:val="000000" w:themeColor="text1"/>
          <w:sz w:val="20"/>
          <w:lang w:val="de-DE"/>
        </w:rPr>
        <w:t xml:space="preserve"> Schließt Bericht</w:t>
      </w:r>
      <w:r w:rsidR="003A3ED6" w:rsidRPr="00885DCC">
        <w:rPr>
          <w:noProof/>
          <w:color w:val="000000" w:themeColor="text1"/>
          <w:sz w:val="20"/>
          <w:lang w:val="de-DE"/>
        </w:rPr>
        <w:t>e</w:t>
      </w:r>
      <w:r w:rsidRPr="00885DCC">
        <w:rPr>
          <w:noProof/>
          <w:color w:val="000000" w:themeColor="text1"/>
          <w:sz w:val="20"/>
          <w:lang w:val="de-DE"/>
        </w:rPr>
        <w:t xml:space="preserve"> von Alopezie, Madarosis, Alopecia areata, Alopecia totalis, Hypotrichose ein.</w:t>
      </w:r>
    </w:p>
    <w:p w14:paraId="43B41288" w14:textId="1B73A697" w:rsidR="00E16E93" w:rsidRPr="00885DCC" w:rsidRDefault="00E16E93" w:rsidP="005670FE">
      <w:pPr>
        <w:rPr>
          <w:noProof/>
          <w:color w:val="000000" w:themeColor="text1"/>
          <w:sz w:val="20"/>
          <w:lang w:val="de-DE" w:eastAsia="en-US"/>
        </w:rPr>
      </w:pPr>
      <w:r w:rsidRPr="00885DCC">
        <w:rPr>
          <w:noProof/>
          <w:color w:val="000000" w:themeColor="text1"/>
          <w:sz w:val="20"/>
          <w:vertAlign w:val="superscript"/>
          <w:lang w:val="de-DE" w:eastAsia="en-US"/>
        </w:rPr>
        <w:t>ai</w:t>
      </w:r>
      <w:r w:rsidRPr="00885DCC">
        <w:rPr>
          <w:noProof/>
          <w:color w:val="000000" w:themeColor="text1"/>
          <w:sz w:val="20"/>
          <w:lang w:val="de-DE" w:eastAsia="en-US"/>
        </w:rPr>
        <w:t xml:space="preserve"> Schließt Berichte von Hypertonie, erhöhtem Blutdruck, hypertensiver Krise, erhöhtem systolischen Blutdruck, diastolischer Hypertonie, inadäquat eingestelltem Blutdruck, hypertonischer Retinopathie, hypertensiver Nephropathie, essentieller Hypertonie</w:t>
      </w:r>
      <w:r w:rsidR="003E4C13" w:rsidRPr="00885DCC">
        <w:rPr>
          <w:noProof/>
          <w:color w:val="000000" w:themeColor="text1"/>
          <w:sz w:val="20"/>
          <w:lang w:val="de-DE" w:eastAsia="en-US"/>
        </w:rPr>
        <w:t>, orthostatischer Hypertonie</w:t>
      </w:r>
      <w:r w:rsidRPr="00885DCC">
        <w:rPr>
          <w:noProof/>
          <w:color w:val="000000" w:themeColor="text1"/>
          <w:sz w:val="20"/>
          <w:lang w:val="de-DE" w:eastAsia="en-US"/>
        </w:rPr>
        <w:t xml:space="preserve"> ein.</w:t>
      </w:r>
    </w:p>
    <w:p w14:paraId="6E37CDA2" w14:textId="77777777" w:rsidR="00E16E93" w:rsidRPr="00885DCC" w:rsidRDefault="00E16E93" w:rsidP="005670FE">
      <w:pPr>
        <w:rPr>
          <w:noProof/>
          <w:color w:val="000000" w:themeColor="text1"/>
          <w:sz w:val="20"/>
          <w:lang w:val="de-DE" w:eastAsia="en-US"/>
        </w:rPr>
      </w:pPr>
      <w:r w:rsidRPr="00885DCC">
        <w:rPr>
          <w:noProof/>
          <w:color w:val="000000" w:themeColor="text1"/>
          <w:sz w:val="20"/>
          <w:vertAlign w:val="superscript"/>
          <w:lang w:val="de-DE" w:eastAsia="en-US"/>
        </w:rPr>
        <w:t>aj</w:t>
      </w:r>
      <w:r w:rsidRPr="00885DCC">
        <w:rPr>
          <w:noProof/>
          <w:color w:val="000000" w:themeColor="text1"/>
          <w:sz w:val="20"/>
          <w:lang w:val="de-DE" w:eastAsia="en-US"/>
        </w:rPr>
        <w:t xml:space="preserve"> Schließt Berichte von Sepsis, septischem Schock, Urosepsis, neutropenischer Sepsis, pulmonaler Sepsis, bakterieller Sepsis, Klebsiella-Sepsis, Abdominalsepsis, Candidasepsis, Escherichia-Sepsis, Sepsis durch Pseudomonas, Sepsis durch Staphylokokken ein.</w:t>
      </w:r>
    </w:p>
    <w:p w14:paraId="6DD8C512" w14:textId="26288541" w:rsidR="00E16E93" w:rsidRPr="00885DCC" w:rsidRDefault="00E16E93" w:rsidP="005670FE">
      <w:pPr>
        <w:rPr>
          <w:noProof/>
          <w:color w:val="000000" w:themeColor="text1"/>
          <w:sz w:val="20"/>
          <w:lang w:val="de-DE"/>
        </w:rPr>
      </w:pPr>
      <w:r w:rsidRPr="00885DCC">
        <w:rPr>
          <w:noProof/>
          <w:color w:val="000000" w:themeColor="text1"/>
          <w:sz w:val="20"/>
          <w:vertAlign w:val="superscript"/>
          <w:lang w:val="de-DE"/>
        </w:rPr>
        <w:t xml:space="preserve">ak </w:t>
      </w:r>
      <w:r w:rsidRPr="00885DCC">
        <w:rPr>
          <w:noProof/>
          <w:color w:val="000000" w:themeColor="text1"/>
          <w:sz w:val="20"/>
          <w:lang w:val="de-DE"/>
        </w:rPr>
        <w:t xml:space="preserve">Schließt Berichte von bullöser Dermatitis, exfoliativem Hautausschlag, Erythema multiforme, </w:t>
      </w:r>
      <w:r w:rsidR="007D005C" w:rsidRPr="00885DCC">
        <w:rPr>
          <w:noProof/>
          <w:color w:val="000000" w:themeColor="text1"/>
          <w:sz w:val="20"/>
          <w:lang w:val="de-DE"/>
        </w:rPr>
        <w:t xml:space="preserve">Dermatitis exfoliativa, </w:t>
      </w:r>
      <w:bookmarkStart w:id="129" w:name="_Hlk172302848"/>
      <w:r w:rsidR="000D0F25" w:rsidRPr="00885DCC">
        <w:rPr>
          <w:noProof/>
          <w:color w:val="000000" w:themeColor="text1"/>
          <w:sz w:val="20"/>
          <w:lang w:val="de-DE"/>
        </w:rPr>
        <w:t xml:space="preserve">generalisierte </w:t>
      </w:r>
      <w:bookmarkEnd w:id="129"/>
      <w:r w:rsidRPr="00885DCC">
        <w:rPr>
          <w:noProof/>
          <w:color w:val="000000" w:themeColor="text1"/>
          <w:sz w:val="20"/>
          <w:lang w:val="de-DE"/>
        </w:rPr>
        <w:t>Dermatitis exfoliativa, toxischem Hautausschlag, Stevens-Johnson-Syndrom, Arzneimittelwirkung mit Eosinophilie und systemischen Symptomen, Epidermolysis acuta toxica, kutaner Vaskulitis ein.</w:t>
      </w:r>
    </w:p>
    <w:p w14:paraId="24269118" w14:textId="61F7C794" w:rsidR="00C61289" w:rsidRPr="00885DCC" w:rsidRDefault="00C61289" w:rsidP="005670FE">
      <w:pPr>
        <w:rPr>
          <w:noProof/>
          <w:color w:val="000000" w:themeColor="text1"/>
          <w:sz w:val="20"/>
          <w:lang w:val="de-DE" w:eastAsia="en-US"/>
        </w:rPr>
      </w:pPr>
      <w:r w:rsidRPr="00885DCC">
        <w:rPr>
          <w:noProof/>
          <w:color w:val="000000" w:themeColor="text1"/>
          <w:sz w:val="20"/>
          <w:vertAlign w:val="superscript"/>
          <w:lang w:val="de-DE" w:eastAsia="en-US"/>
        </w:rPr>
        <w:t>al</w:t>
      </w:r>
      <w:r w:rsidRPr="00885DCC">
        <w:rPr>
          <w:noProof/>
          <w:color w:val="000000" w:themeColor="text1"/>
          <w:sz w:val="20"/>
          <w:lang w:val="de-DE" w:eastAsia="en-US"/>
        </w:rPr>
        <w:t xml:space="preserve"> </w:t>
      </w:r>
      <w:r w:rsidR="00CB5200" w:rsidRPr="00885DCC">
        <w:rPr>
          <w:noProof/>
          <w:color w:val="000000" w:themeColor="text1"/>
          <w:sz w:val="20"/>
          <w:lang w:val="de-DE" w:eastAsia="en-US"/>
        </w:rPr>
        <w:t>Schließt Berichte von nicht</w:t>
      </w:r>
      <w:r w:rsidR="00D37660" w:rsidRPr="00885DCC">
        <w:rPr>
          <w:noProof/>
          <w:color w:val="000000" w:themeColor="text1"/>
          <w:sz w:val="20"/>
          <w:lang w:val="de-DE" w:eastAsia="en-US"/>
        </w:rPr>
        <w:t>-</w:t>
      </w:r>
      <w:r w:rsidR="00CB5200" w:rsidRPr="00885DCC">
        <w:rPr>
          <w:noProof/>
          <w:color w:val="000000" w:themeColor="text1"/>
          <w:sz w:val="20"/>
          <w:lang w:val="de-DE" w:eastAsia="en-US"/>
        </w:rPr>
        <w:t xml:space="preserve">infektiöser und immunvermittelter </w:t>
      </w:r>
      <w:r w:rsidR="00C64AB5" w:rsidRPr="00885DCC">
        <w:rPr>
          <w:noProof/>
          <w:color w:val="000000" w:themeColor="text1"/>
          <w:sz w:val="20"/>
          <w:lang w:val="de-DE" w:eastAsia="en-US"/>
        </w:rPr>
        <w:t xml:space="preserve">Zystitis </w:t>
      </w:r>
      <w:r w:rsidR="00CB5200" w:rsidRPr="00885DCC">
        <w:rPr>
          <w:noProof/>
          <w:color w:val="000000" w:themeColor="text1"/>
          <w:sz w:val="20"/>
          <w:lang w:val="de-DE" w:eastAsia="en-US"/>
        </w:rPr>
        <w:t>ein.</w:t>
      </w:r>
    </w:p>
    <w:p w14:paraId="79B06C9A" w14:textId="3AAE14A9" w:rsidR="003E4C13" w:rsidRPr="00885DCC" w:rsidRDefault="003E4C13" w:rsidP="005670FE">
      <w:pPr>
        <w:rPr>
          <w:noProof/>
          <w:color w:val="000000" w:themeColor="text1"/>
          <w:sz w:val="20"/>
          <w:lang w:val="de-DE" w:eastAsia="en-US"/>
        </w:rPr>
      </w:pPr>
      <w:r w:rsidRPr="00885DCC">
        <w:rPr>
          <w:noProof/>
          <w:color w:val="000000" w:themeColor="text1"/>
          <w:sz w:val="20"/>
          <w:vertAlign w:val="superscript"/>
          <w:lang w:val="de-DE"/>
        </w:rPr>
        <w:t>am</w:t>
      </w:r>
      <w:r w:rsidRPr="00885DCC">
        <w:rPr>
          <w:noProof/>
          <w:color w:val="000000" w:themeColor="text1"/>
          <w:sz w:val="20"/>
          <w:lang w:val="de-DE"/>
        </w:rPr>
        <w:t xml:space="preserve"> </w:t>
      </w:r>
      <w:r w:rsidRPr="00885DCC">
        <w:rPr>
          <w:noProof/>
          <w:color w:val="000000" w:themeColor="text1"/>
          <w:sz w:val="20"/>
          <w:lang w:val="de-DE" w:eastAsia="en-US"/>
        </w:rPr>
        <w:t>Schließt Berichte von Nasopharyngitis, verstopfter Nase und Rhinorrhoe ein.</w:t>
      </w:r>
    </w:p>
    <w:p w14:paraId="01F8CDCA" w14:textId="6AC52461" w:rsidR="00963820" w:rsidRPr="00885DCC" w:rsidRDefault="003E4C13" w:rsidP="005670FE">
      <w:pPr>
        <w:rPr>
          <w:noProof/>
          <w:color w:val="000000" w:themeColor="text1"/>
          <w:sz w:val="20"/>
          <w:lang w:val="de-DE" w:eastAsia="en-US"/>
        </w:rPr>
      </w:pPr>
      <w:r w:rsidRPr="00885DCC">
        <w:rPr>
          <w:noProof/>
          <w:color w:val="000000" w:themeColor="text1"/>
          <w:sz w:val="20"/>
          <w:vertAlign w:val="superscript"/>
          <w:lang w:val="de-DE" w:eastAsia="en-US"/>
        </w:rPr>
        <w:t>an</w:t>
      </w:r>
      <w:r w:rsidRPr="00885DCC">
        <w:rPr>
          <w:noProof/>
          <w:color w:val="000000" w:themeColor="text1"/>
          <w:sz w:val="20"/>
          <w:lang w:val="de-DE" w:eastAsia="en-US"/>
        </w:rPr>
        <w:t xml:space="preserve"> Schließt Berichte von Psoriasis, psoriasiformer Dermatitis ein.</w:t>
      </w:r>
      <w:r w:rsidR="00963820" w:rsidRPr="00885DCC">
        <w:rPr>
          <w:noProof/>
          <w:color w:val="000000" w:themeColor="text1"/>
          <w:sz w:val="20"/>
          <w:lang w:val="de-DE" w:eastAsia="en-US"/>
        </w:rPr>
        <w:t xml:space="preserve"> </w:t>
      </w:r>
    </w:p>
    <w:p w14:paraId="435B5BCE" w14:textId="0BE2F703" w:rsidR="003E4C13" w:rsidRPr="00885DCC" w:rsidRDefault="00963820" w:rsidP="005670FE">
      <w:pPr>
        <w:rPr>
          <w:noProof/>
          <w:color w:val="000000" w:themeColor="text1"/>
          <w:sz w:val="20"/>
          <w:lang w:val="de-DE"/>
        </w:rPr>
      </w:pPr>
      <w:r w:rsidRPr="00885DCC">
        <w:rPr>
          <w:noProof/>
          <w:color w:val="000000" w:themeColor="text1"/>
          <w:sz w:val="20"/>
          <w:vertAlign w:val="superscript"/>
          <w:lang w:val="de-DE" w:eastAsia="en-US"/>
        </w:rPr>
        <w:t>ao</w:t>
      </w:r>
      <w:r w:rsidRPr="00885DCC">
        <w:rPr>
          <w:noProof/>
          <w:color w:val="000000" w:themeColor="text1"/>
          <w:sz w:val="20"/>
          <w:lang w:val="de-DE" w:eastAsia="en-US"/>
        </w:rPr>
        <w:t xml:space="preserve"> Schließt Berichte von P</w:t>
      </w:r>
      <w:r w:rsidRPr="00885DCC">
        <w:rPr>
          <w:noProof/>
          <w:color w:val="000000" w:themeColor="text1"/>
          <w:sz w:val="20"/>
          <w:lang w:val="de-DE"/>
        </w:rPr>
        <w:t>erikarditis, Perikarderguss, Herzbeuteltamponade und konstriktive Perikarditis ein.</w:t>
      </w:r>
    </w:p>
    <w:p w14:paraId="56CC6E39" w14:textId="17372E02" w:rsidR="002E199D" w:rsidRPr="00885DCC" w:rsidRDefault="002E199D" w:rsidP="005670FE">
      <w:pPr>
        <w:rPr>
          <w:noProof/>
          <w:color w:val="000000" w:themeColor="text1"/>
          <w:sz w:val="20"/>
          <w:lang w:val="de-DE" w:eastAsia="en-US"/>
        </w:rPr>
      </w:pPr>
      <w:r w:rsidRPr="00885DCC">
        <w:rPr>
          <w:noProof/>
          <w:color w:val="000000" w:themeColor="text1"/>
          <w:sz w:val="20"/>
          <w:vertAlign w:val="superscript"/>
          <w:lang w:val="de-DE" w:eastAsia="en-US"/>
        </w:rPr>
        <w:t>ap</w:t>
      </w:r>
      <w:r w:rsidRPr="00885DCC">
        <w:rPr>
          <w:noProof/>
          <w:color w:val="000000" w:themeColor="text1"/>
          <w:sz w:val="20"/>
          <w:lang w:val="de-DE"/>
        </w:rPr>
        <w:t xml:space="preserve"> </w:t>
      </w:r>
      <w:r w:rsidRPr="00885DCC">
        <w:rPr>
          <w:noProof/>
          <w:color w:val="000000" w:themeColor="text1"/>
          <w:sz w:val="20"/>
          <w:lang w:val="de-DE" w:eastAsia="en-US"/>
        </w:rPr>
        <w:t>Schließt Berichte von trockener Haut</w:t>
      </w:r>
      <w:r w:rsidR="008E1573" w:rsidRPr="00885DCC">
        <w:rPr>
          <w:noProof/>
          <w:color w:val="000000" w:themeColor="text1"/>
          <w:sz w:val="20"/>
          <w:lang w:val="de-DE" w:eastAsia="en-US"/>
        </w:rPr>
        <w:t>, Xerose ein.</w:t>
      </w:r>
    </w:p>
    <w:p w14:paraId="1B17966B" w14:textId="5D6C08C6" w:rsidR="009F196C" w:rsidRPr="00885DCC" w:rsidRDefault="009F196C" w:rsidP="005670FE">
      <w:pPr>
        <w:rPr>
          <w:noProof/>
          <w:color w:val="000000" w:themeColor="text1"/>
          <w:sz w:val="20"/>
          <w:lang w:val="de-DE" w:eastAsia="en-US"/>
        </w:rPr>
      </w:pPr>
      <w:r w:rsidRPr="00885DCC">
        <w:rPr>
          <w:rFonts w:eastAsia="MS Mincho"/>
          <w:noProof/>
          <w:color w:val="000000" w:themeColor="text1"/>
          <w:sz w:val="20"/>
          <w:vertAlign w:val="superscript"/>
          <w:lang w:val="de-DE"/>
        </w:rPr>
        <w:t>aq</w:t>
      </w:r>
      <w:r w:rsidRPr="00885DCC">
        <w:rPr>
          <w:rFonts w:eastAsia="MS Mincho"/>
          <w:noProof/>
          <w:color w:val="000000" w:themeColor="text1"/>
          <w:sz w:val="20"/>
          <w:lang w:val="de-DE"/>
        </w:rPr>
        <w:t xml:space="preserve"> </w:t>
      </w:r>
      <w:r w:rsidRPr="00885DCC">
        <w:rPr>
          <w:noProof/>
          <w:color w:val="000000" w:themeColor="text1"/>
          <w:sz w:val="20"/>
          <w:lang w:val="de-DE" w:eastAsia="en-US"/>
        </w:rPr>
        <w:t>Schließt Berichte von</w:t>
      </w:r>
      <w:r w:rsidRPr="00885DCC">
        <w:rPr>
          <w:noProof/>
          <w:sz w:val="20"/>
          <w:lang w:val="de-DE"/>
        </w:rPr>
        <w:t xml:space="preserve"> lichenoider Keratose, Lichen sclerosus und Lichen planus ein.</w:t>
      </w:r>
    </w:p>
    <w:p w14:paraId="300D423E" w14:textId="77777777" w:rsidR="00E16E93" w:rsidRPr="00885DCC" w:rsidRDefault="00E16E93" w:rsidP="005670FE">
      <w:pPr>
        <w:rPr>
          <w:noProof/>
          <w:color w:val="000000" w:themeColor="text1"/>
          <w:sz w:val="20"/>
          <w:lang w:val="de-DE" w:eastAsia="en-US"/>
        </w:rPr>
      </w:pPr>
    </w:p>
    <w:p w14:paraId="07B3245C" w14:textId="77777777" w:rsidR="00E16E93" w:rsidRPr="00885DCC" w:rsidRDefault="00E16E93" w:rsidP="005670FE">
      <w:pPr>
        <w:keepNext/>
        <w:keepLines/>
        <w:rPr>
          <w:noProof/>
          <w:color w:val="000000" w:themeColor="text1"/>
          <w:u w:val="single"/>
          <w:lang w:val="de-DE"/>
        </w:rPr>
      </w:pPr>
      <w:r w:rsidRPr="00885DCC">
        <w:rPr>
          <w:noProof/>
          <w:color w:val="000000" w:themeColor="text1"/>
          <w:u w:val="single"/>
          <w:lang w:val="de-DE"/>
        </w:rPr>
        <w:t>Beschreibung ausgewählter Nebenwirkungen</w:t>
      </w:r>
    </w:p>
    <w:p w14:paraId="7E869D1C" w14:textId="77777777" w:rsidR="00E16E93" w:rsidRPr="00885DCC" w:rsidRDefault="00E16E93" w:rsidP="005670FE">
      <w:pPr>
        <w:keepNext/>
        <w:keepLines/>
        <w:rPr>
          <w:noProof/>
          <w:color w:val="000000" w:themeColor="text1"/>
          <w:u w:val="single"/>
          <w:lang w:val="de-DE"/>
        </w:rPr>
      </w:pPr>
    </w:p>
    <w:p w14:paraId="0D462426" w14:textId="2BF0658D" w:rsidR="00E16E93" w:rsidRPr="00885DCC" w:rsidRDefault="00E16E93" w:rsidP="005670FE">
      <w:pPr>
        <w:keepNext/>
        <w:keepLines/>
        <w:rPr>
          <w:noProof/>
          <w:color w:val="000000" w:themeColor="text1"/>
          <w:lang w:val="de-DE" w:eastAsia="de-DE"/>
        </w:rPr>
      </w:pPr>
      <w:r w:rsidRPr="00885DCC">
        <w:rPr>
          <w:noProof/>
          <w:color w:val="000000" w:themeColor="text1"/>
          <w:lang w:val="de-DE" w:eastAsia="de-DE"/>
        </w:rPr>
        <w:t xml:space="preserve">Die im Folgenden aufgeführten Daten geben Informationen zu klinisch signifikanten Nebenwirkungen bei </w:t>
      </w:r>
      <w:r w:rsidRPr="00885DCC">
        <w:rPr>
          <w:noProof/>
          <w:color w:val="000000" w:themeColor="text1"/>
          <w:lang w:val="de-DE"/>
        </w:rPr>
        <w:t>Atezolizumab</w:t>
      </w:r>
      <w:r w:rsidRPr="00885DCC">
        <w:rPr>
          <w:noProof/>
          <w:color w:val="000000" w:themeColor="text1"/>
          <w:lang w:val="de-DE" w:eastAsia="de-DE"/>
        </w:rPr>
        <w:t xml:space="preserve"> als Monotherapie in klinischen </w:t>
      </w:r>
      <w:r w:rsidR="003F6152" w:rsidRPr="00885DCC">
        <w:rPr>
          <w:noProof/>
          <w:color w:val="000000" w:themeColor="text1"/>
          <w:lang w:val="de-DE" w:eastAsia="de-DE"/>
        </w:rPr>
        <w:t>Prüfungen</w:t>
      </w:r>
      <w:r w:rsidRPr="00885DCC">
        <w:rPr>
          <w:noProof/>
          <w:color w:val="000000" w:themeColor="text1"/>
          <w:lang w:val="de-DE" w:eastAsia="de-DE"/>
        </w:rPr>
        <w:t xml:space="preserve"> (siehe Abschnitt 5.1). Angaben zu den signifikanten Nebenwirkungen von </w:t>
      </w:r>
      <w:r w:rsidRPr="00885DCC">
        <w:rPr>
          <w:noProof/>
          <w:color w:val="000000" w:themeColor="text1"/>
          <w:lang w:val="de-DE"/>
        </w:rPr>
        <w:t>Atezolizumab</w:t>
      </w:r>
      <w:r w:rsidRPr="00885DCC">
        <w:rPr>
          <w:noProof/>
          <w:color w:val="000000" w:themeColor="text1"/>
          <w:lang w:val="de-DE" w:eastAsia="de-DE"/>
        </w:rPr>
        <w:t xml:space="preserve"> als Kombinationstherapie sind dargestellt, sofern klinisch relevante Unterschiede im Vergleich zu </w:t>
      </w:r>
      <w:r w:rsidRPr="00885DCC">
        <w:rPr>
          <w:noProof/>
          <w:color w:val="000000" w:themeColor="text1"/>
          <w:lang w:val="de-DE"/>
        </w:rPr>
        <w:t>Atezolizumab</w:t>
      </w:r>
      <w:r w:rsidRPr="00885DCC">
        <w:rPr>
          <w:noProof/>
          <w:color w:val="000000" w:themeColor="text1"/>
          <w:lang w:val="de-DE" w:eastAsia="de-DE"/>
        </w:rPr>
        <w:t xml:space="preserve"> als Monotherapie beobachtet wurden. Die Behandlungsempfehlungen bei diesen Nebenwirkungen sind in den Abschnitten 4.2 und 4.4 beschrieben.</w:t>
      </w:r>
    </w:p>
    <w:p w14:paraId="56E58BB6" w14:textId="77777777" w:rsidR="00E16E93" w:rsidRPr="00885DCC" w:rsidRDefault="00E16E93" w:rsidP="005670FE">
      <w:pPr>
        <w:rPr>
          <w:noProof/>
          <w:color w:val="000000" w:themeColor="text1"/>
          <w:lang w:val="de-DE"/>
        </w:rPr>
      </w:pPr>
    </w:p>
    <w:p w14:paraId="3F2DB104" w14:textId="77777777" w:rsidR="00E16E93" w:rsidRPr="00885DCC" w:rsidRDefault="00E16E93" w:rsidP="005670FE">
      <w:pPr>
        <w:keepNext/>
        <w:keepLines/>
        <w:rPr>
          <w:i/>
          <w:noProof/>
          <w:color w:val="000000" w:themeColor="text1"/>
          <w:u w:val="single"/>
          <w:lang w:val="de-DE"/>
        </w:rPr>
      </w:pPr>
      <w:r w:rsidRPr="00885DCC">
        <w:rPr>
          <w:i/>
          <w:noProof/>
          <w:color w:val="000000" w:themeColor="text1"/>
          <w:u w:val="single"/>
          <w:lang w:val="de-DE"/>
        </w:rPr>
        <w:lastRenderedPageBreak/>
        <w:t>Immunvermittelte Pneumonitis</w:t>
      </w:r>
    </w:p>
    <w:p w14:paraId="56ECAF82" w14:textId="77777777" w:rsidR="00E16E93" w:rsidRPr="00885DCC" w:rsidRDefault="00E16E93" w:rsidP="005670FE">
      <w:pPr>
        <w:keepNext/>
        <w:keepLines/>
        <w:rPr>
          <w:i/>
          <w:noProof/>
          <w:color w:val="000000" w:themeColor="text1"/>
          <w:u w:val="single"/>
          <w:lang w:val="de-DE"/>
        </w:rPr>
      </w:pPr>
    </w:p>
    <w:p w14:paraId="5115EBE3" w14:textId="32CE227F" w:rsidR="00E16E93" w:rsidRPr="00885DCC" w:rsidRDefault="00E16E93" w:rsidP="005670FE">
      <w:pPr>
        <w:keepNext/>
        <w:keepLines/>
        <w:rPr>
          <w:noProof/>
          <w:color w:val="000000" w:themeColor="text1"/>
          <w:lang w:val="de-DE"/>
        </w:rPr>
      </w:pPr>
      <w:r w:rsidRPr="00885DCC">
        <w:rPr>
          <w:noProof/>
          <w:color w:val="000000" w:themeColor="text1"/>
          <w:lang w:val="de-DE"/>
        </w:rPr>
        <w:t xml:space="preserve">Eine Pneumonitis trat bei </w:t>
      </w:r>
      <w:r w:rsidR="00E30647" w:rsidRPr="00885DCC">
        <w:rPr>
          <w:noProof/>
          <w:color w:val="000000" w:themeColor="text1"/>
          <w:lang w:val="de-DE"/>
        </w:rPr>
        <w:t>3</w:t>
      </w:r>
      <w:r w:rsidR="00BA6CC9" w:rsidRPr="00885DCC">
        <w:rPr>
          <w:noProof/>
          <w:color w:val="000000" w:themeColor="text1"/>
          <w:lang w:val="de-DE"/>
        </w:rPr>
        <w:t>,</w:t>
      </w:r>
      <w:r w:rsidR="00E30647" w:rsidRPr="00885DCC">
        <w:rPr>
          <w:noProof/>
          <w:color w:val="000000" w:themeColor="text1"/>
          <w:lang w:val="de-DE"/>
        </w:rPr>
        <w:t>0</w:t>
      </w:r>
      <w:r w:rsidRPr="00885DCC">
        <w:rPr>
          <w:noProof/>
          <w:color w:val="000000" w:themeColor="text1"/>
          <w:szCs w:val="22"/>
          <w:lang w:val="de-DE"/>
        </w:rPr>
        <w:t> % (</w:t>
      </w:r>
      <w:r w:rsidR="00BA6CC9" w:rsidRPr="00885DCC">
        <w:rPr>
          <w:noProof/>
          <w:color w:val="000000" w:themeColor="text1"/>
          <w:szCs w:val="22"/>
          <w:lang w:val="de-DE"/>
        </w:rPr>
        <w:t>1</w:t>
      </w:r>
      <w:r w:rsidR="00E30647" w:rsidRPr="00885DCC">
        <w:rPr>
          <w:noProof/>
          <w:color w:val="000000" w:themeColor="text1"/>
          <w:szCs w:val="22"/>
          <w:lang w:val="de-DE"/>
        </w:rPr>
        <w:t>51</w:t>
      </w:r>
      <w:r w:rsidR="00BA6CC9" w:rsidRPr="00885DCC">
        <w:rPr>
          <w:noProof/>
          <w:color w:val="000000" w:themeColor="text1"/>
          <w:szCs w:val="22"/>
          <w:lang w:val="de-DE"/>
        </w:rPr>
        <w:t>/</w:t>
      </w:r>
      <w:r w:rsidR="00E30647" w:rsidRPr="00885DCC">
        <w:rPr>
          <w:noProof/>
          <w:color w:val="000000" w:themeColor="text1"/>
          <w:szCs w:val="22"/>
          <w:lang w:val="de-DE"/>
        </w:rPr>
        <w:t>5</w:t>
      </w:r>
      <w:r w:rsidR="00BA6CC9" w:rsidRPr="00885DCC">
        <w:rPr>
          <w:noProof/>
          <w:color w:val="000000" w:themeColor="text1"/>
          <w:szCs w:val="22"/>
          <w:lang w:val="de-DE"/>
        </w:rPr>
        <w:t> </w:t>
      </w:r>
      <w:r w:rsidR="00E30647" w:rsidRPr="00885DCC">
        <w:rPr>
          <w:noProof/>
          <w:color w:val="000000" w:themeColor="text1"/>
          <w:szCs w:val="22"/>
          <w:lang w:val="de-DE"/>
        </w:rPr>
        <w:t>039</w:t>
      </w:r>
      <w:r w:rsidRPr="00885DCC">
        <w:rPr>
          <w:noProof/>
          <w:color w:val="000000" w:themeColor="text1"/>
          <w:szCs w:val="22"/>
          <w:lang w:val="de-DE"/>
        </w:rPr>
        <w:t xml:space="preserve">) </w:t>
      </w:r>
      <w:r w:rsidRPr="00885DCC">
        <w:rPr>
          <w:noProof/>
          <w:color w:val="000000" w:themeColor="text1"/>
          <w:lang w:val="de-DE"/>
        </w:rPr>
        <w:t xml:space="preserve">der Patienten auf, die Atezolizumab als Monotherapie erhielten. </w:t>
      </w:r>
      <w:r w:rsidR="00E30647" w:rsidRPr="00885DCC">
        <w:rPr>
          <w:noProof/>
          <w:color w:val="000000" w:themeColor="text1"/>
          <w:lang w:val="de-DE"/>
        </w:rPr>
        <w:t>Drei</w:t>
      </w:r>
      <w:r w:rsidRPr="00885DCC">
        <w:rPr>
          <w:noProof/>
          <w:color w:val="000000" w:themeColor="text1"/>
          <w:lang w:val="de-DE"/>
        </w:rPr>
        <w:t> </w:t>
      </w:r>
      <w:r w:rsidR="00E30647" w:rsidRPr="00885DCC">
        <w:rPr>
          <w:noProof/>
          <w:color w:val="000000" w:themeColor="text1"/>
          <w:lang w:val="de-DE"/>
        </w:rPr>
        <w:t xml:space="preserve">dieser </w:t>
      </w:r>
      <w:r w:rsidRPr="00885DCC">
        <w:rPr>
          <w:noProof/>
          <w:color w:val="000000" w:themeColor="text1"/>
          <w:lang w:val="de-DE"/>
        </w:rPr>
        <w:t>Patienten erlitt</w:t>
      </w:r>
      <w:r w:rsidR="000A651F" w:rsidRPr="00885DCC">
        <w:rPr>
          <w:noProof/>
          <w:color w:val="000000" w:themeColor="text1"/>
          <w:lang w:val="de-DE"/>
        </w:rPr>
        <w:t>en</w:t>
      </w:r>
      <w:r w:rsidRPr="00885DCC">
        <w:rPr>
          <w:noProof/>
          <w:color w:val="000000" w:themeColor="text1"/>
          <w:lang w:val="de-DE"/>
        </w:rPr>
        <w:t xml:space="preserve"> ein tödliches Ereignis. Die mediane Zeit bis zum Auftreten betrug </w:t>
      </w:r>
      <w:r w:rsidR="00E30647" w:rsidRPr="00885DCC">
        <w:rPr>
          <w:noProof/>
          <w:color w:val="000000" w:themeColor="text1"/>
          <w:lang w:val="de-DE"/>
        </w:rPr>
        <w:t>3</w:t>
      </w:r>
      <w:r w:rsidRPr="00885DCC">
        <w:rPr>
          <w:noProof/>
          <w:color w:val="000000" w:themeColor="text1"/>
          <w:lang w:val="de-DE"/>
        </w:rPr>
        <w:t>,</w:t>
      </w:r>
      <w:r w:rsidR="00E30647" w:rsidRPr="00885DCC">
        <w:rPr>
          <w:noProof/>
          <w:color w:val="000000" w:themeColor="text1"/>
          <w:lang w:val="de-DE"/>
        </w:rPr>
        <w:t>7</w:t>
      </w:r>
      <w:r w:rsidRPr="00885DCC">
        <w:rPr>
          <w:noProof/>
          <w:color w:val="000000" w:themeColor="text1"/>
          <w:lang w:val="de-DE"/>
        </w:rPr>
        <w:t xml:space="preserve"> Monate (Bereich: 3 Tage bis 29,8 Monate). Die mediane Dauer betrug </w:t>
      </w:r>
      <w:r w:rsidR="00BA6CC9" w:rsidRPr="00885DCC">
        <w:rPr>
          <w:noProof/>
          <w:color w:val="000000" w:themeColor="text1"/>
          <w:lang w:val="de-DE"/>
        </w:rPr>
        <w:t>1,</w:t>
      </w:r>
      <w:r w:rsidR="00E30647" w:rsidRPr="00885DCC">
        <w:rPr>
          <w:noProof/>
          <w:color w:val="000000" w:themeColor="text1"/>
          <w:lang w:val="de-DE"/>
        </w:rPr>
        <w:t>7</w:t>
      </w:r>
      <w:r w:rsidRPr="00885DCC">
        <w:rPr>
          <w:noProof/>
          <w:color w:val="000000" w:themeColor="text1"/>
          <w:lang w:val="de-DE"/>
        </w:rPr>
        <w:t xml:space="preserve"> Monate (Bereich: </w:t>
      </w:r>
      <w:r w:rsidR="00E30647" w:rsidRPr="00885DCC">
        <w:rPr>
          <w:noProof/>
          <w:color w:val="000000" w:themeColor="text1"/>
          <w:lang w:val="de-DE"/>
        </w:rPr>
        <w:t>0</w:t>
      </w:r>
      <w:r w:rsidRPr="00885DCC">
        <w:rPr>
          <w:noProof/>
          <w:color w:val="000000" w:themeColor="text1"/>
          <w:lang w:val="de-DE"/>
        </w:rPr>
        <w:t> Tag</w:t>
      </w:r>
      <w:r w:rsidR="00E30647" w:rsidRPr="00885DCC">
        <w:rPr>
          <w:noProof/>
          <w:color w:val="000000" w:themeColor="text1"/>
          <w:lang w:val="de-DE"/>
        </w:rPr>
        <w:t>e</w:t>
      </w:r>
      <w:r w:rsidRPr="00885DCC">
        <w:rPr>
          <w:noProof/>
          <w:color w:val="000000" w:themeColor="text1"/>
          <w:lang w:val="de-DE"/>
        </w:rPr>
        <w:t xml:space="preserve"> bis </w:t>
      </w:r>
      <w:r w:rsidR="000A651F" w:rsidRPr="00885DCC">
        <w:rPr>
          <w:noProof/>
          <w:color w:val="000000" w:themeColor="text1"/>
          <w:lang w:val="de-DE"/>
        </w:rPr>
        <w:t>27,8</w:t>
      </w:r>
      <w:r w:rsidRPr="00885DCC">
        <w:rPr>
          <w:noProof/>
          <w:color w:val="000000" w:themeColor="text1"/>
          <w:lang w:val="de-DE"/>
        </w:rPr>
        <w:t xml:space="preserve">+ Monate; + kennzeichnet einen zensierten Wert). Die Pneumonitis führte bei </w:t>
      </w:r>
      <w:r w:rsidR="00E30647" w:rsidRPr="00885DCC">
        <w:rPr>
          <w:noProof/>
          <w:color w:val="000000" w:themeColor="text1"/>
          <w:lang w:val="de-DE"/>
        </w:rPr>
        <w:t>41</w:t>
      </w:r>
      <w:r w:rsidRPr="00885DCC">
        <w:rPr>
          <w:noProof/>
          <w:color w:val="000000" w:themeColor="text1"/>
          <w:lang w:val="de-DE"/>
        </w:rPr>
        <w:t xml:space="preserve"> (</w:t>
      </w:r>
      <w:r w:rsidR="000A651F" w:rsidRPr="00885DCC">
        <w:rPr>
          <w:noProof/>
          <w:color w:val="000000" w:themeColor="text1"/>
          <w:lang w:val="de-DE"/>
        </w:rPr>
        <w:t>0,</w:t>
      </w:r>
      <w:r w:rsidR="00266A08" w:rsidRPr="00885DCC">
        <w:rPr>
          <w:noProof/>
          <w:color w:val="000000" w:themeColor="text1"/>
          <w:lang w:val="de-DE"/>
        </w:rPr>
        <w:t>8</w:t>
      </w:r>
      <w:r w:rsidRPr="00885DCC">
        <w:rPr>
          <w:noProof/>
          <w:color w:val="000000" w:themeColor="text1"/>
          <w:w w:val="50"/>
          <w:lang w:val="de-DE"/>
        </w:rPr>
        <w:t> </w:t>
      </w:r>
      <w:r w:rsidRPr="00885DCC">
        <w:rPr>
          <w:noProof/>
          <w:color w:val="000000" w:themeColor="text1"/>
          <w:lang w:val="de-DE"/>
        </w:rPr>
        <w:t xml:space="preserve">%) Patienten zum Absetzen von Atezolizumab. Eine Pneumonitis, die eine Anwendung von </w:t>
      </w:r>
      <w:r w:rsidR="00A95AF1" w:rsidRPr="00885DCC">
        <w:rPr>
          <w:noProof/>
          <w:color w:val="000000" w:themeColor="text1"/>
          <w:lang w:val="de-DE"/>
        </w:rPr>
        <w:t>Corticosteroid</w:t>
      </w:r>
      <w:r w:rsidRPr="00885DCC">
        <w:rPr>
          <w:noProof/>
          <w:color w:val="000000" w:themeColor="text1"/>
          <w:lang w:val="de-DE"/>
        </w:rPr>
        <w:t>en erforderlich machte, trat bei 1,</w:t>
      </w:r>
      <w:r w:rsidR="00E30647" w:rsidRPr="00885DCC">
        <w:rPr>
          <w:noProof/>
          <w:color w:val="000000" w:themeColor="text1"/>
          <w:lang w:val="de-DE"/>
        </w:rPr>
        <w:t>8</w:t>
      </w:r>
      <w:r w:rsidRPr="00885DCC">
        <w:rPr>
          <w:noProof/>
          <w:color w:val="000000" w:themeColor="text1"/>
          <w:lang w:val="de-DE"/>
        </w:rPr>
        <w:t> % (</w:t>
      </w:r>
      <w:r w:rsidR="00E30647" w:rsidRPr="00885DCC">
        <w:rPr>
          <w:noProof/>
          <w:color w:val="000000" w:themeColor="text1"/>
          <w:lang w:val="de-DE"/>
        </w:rPr>
        <w:t>92</w:t>
      </w:r>
      <w:r w:rsidR="00BA6CC9" w:rsidRPr="00885DCC">
        <w:rPr>
          <w:noProof/>
          <w:color w:val="000000" w:themeColor="text1"/>
          <w:lang w:val="de-DE"/>
        </w:rPr>
        <w:t>/</w:t>
      </w:r>
      <w:r w:rsidR="00E30647" w:rsidRPr="00885DCC">
        <w:rPr>
          <w:noProof/>
          <w:color w:val="000000" w:themeColor="text1"/>
          <w:lang w:val="de-DE"/>
        </w:rPr>
        <w:t>5</w:t>
      </w:r>
      <w:r w:rsidR="00BA6CC9" w:rsidRPr="00885DCC">
        <w:rPr>
          <w:noProof/>
          <w:color w:val="000000" w:themeColor="text1"/>
          <w:lang w:val="de-DE"/>
        </w:rPr>
        <w:t> </w:t>
      </w:r>
      <w:r w:rsidR="00E30647" w:rsidRPr="00885DCC">
        <w:rPr>
          <w:noProof/>
          <w:color w:val="000000" w:themeColor="text1"/>
          <w:lang w:val="de-DE"/>
        </w:rPr>
        <w:t>0</w:t>
      </w:r>
      <w:r w:rsidR="00BA6CC9" w:rsidRPr="00885DCC">
        <w:rPr>
          <w:noProof/>
          <w:color w:val="000000" w:themeColor="text1"/>
          <w:lang w:val="de-DE"/>
        </w:rPr>
        <w:t>39</w:t>
      </w:r>
      <w:r w:rsidRPr="00885DCC">
        <w:rPr>
          <w:noProof/>
          <w:color w:val="000000" w:themeColor="text1"/>
          <w:lang w:val="de-DE"/>
        </w:rPr>
        <w:t>) der mit Atezolizumab als Monotherapie behandelten Patienten auf.</w:t>
      </w:r>
    </w:p>
    <w:p w14:paraId="51073F40" w14:textId="77777777" w:rsidR="00E16E93" w:rsidRPr="00885DCC" w:rsidRDefault="00E16E93" w:rsidP="005670FE">
      <w:pPr>
        <w:rPr>
          <w:noProof/>
          <w:color w:val="000000" w:themeColor="text1"/>
          <w:lang w:val="de-DE"/>
        </w:rPr>
      </w:pPr>
    </w:p>
    <w:p w14:paraId="1E1267A6" w14:textId="77777777" w:rsidR="00E16E93" w:rsidRPr="00885DCC" w:rsidRDefault="00E16E93" w:rsidP="005670FE">
      <w:pPr>
        <w:keepNext/>
        <w:keepLines/>
        <w:rPr>
          <w:i/>
          <w:noProof/>
          <w:color w:val="000000" w:themeColor="text1"/>
          <w:u w:val="single"/>
          <w:lang w:val="de-DE"/>
        </w:rPr>
      </w:pPr>
      <w:r w:rsidRPr="00885DCC">
        <w:rPr>
          <w:i/>
          <w:noProof/>
          <w:color w:val="000000" w:themeColor="text1"/>
          <w:u w:val="single"/>
          <w:lang w:val="de-DE"/>
        </w:rPr>
        <w:t xml:space="preserve">Immunvermittelte Hepatitis </w:t>
      </w:r>
    </w:p>
    <w:p w14:paraId="431F0646" w14:textId="77777777" w:rsidR="00E16E93" w:rsidRPr="00885DCC" w:rsidRDefault="00E16E93" w:rsidP="005670FE">
      <w:pPr>
        <w:keepNext/>
        <w:keepLines/>
        <w:rPr>
          <w:i/>
          <w:noProof/>
          <w:color w:val="000000" w:themeColor="text1"/>
          <w:u w:val="single"/>
          <w:lang w:val="de-DE"/>
        </w:rPr>
      </w:pPr>
    </w:p>
    <w:p w14:paraId="18408366" w14:textId="290E31B6" w:rsidR="00E16E93" w:rsidRPr="00885DCC" w:rsidRDefault="00E16E93" w:rsidP="005670FE">
      <w:pPr>
        <w:keepNext/>
        <w:keepLines/>
        <w:rPr>
          <w:noProof/>
          <w:color w:val="000000" w:themeColor="text1"/>
          <w:lang w:val="de-DE"/>
        </w:rPr>
      </w:pPr>
      <w:r w:rsidRPr="00885DCC">
        <w:rPr>
          <w:noProof/>
          <w:color w:val="000000" w:themeColor="text1"/>
          <w:lang w:val="de-DE"/>
        </w:rPr>
        <w:t xml:space="preserve">Eine Hepatitis trat bei </w:t>
      </w:r>
      <w:r w:rsidR="000A651F" w:rsidRPr="00885DCC">
        <w:rPr>
          <w:noProof/>
          <w:color w:val="000000" w:themeColor="text1"/>
          <w:lang w:val="de-DE"/>
        </w:rPr>
        <w:t>1,7</w:t>
      </w:r>
      <w:r w:rsidRPr="00885DCC">
        <w:rPr>
          <w:noProof/>
          <w:color w:val="000000" w:themeColor="text1"/>
          <w:lang w:val="de-DE"/>
        </w:rPr>
        <w:t> % (</w:t>
      </w:r>
      <w:r w:rsidR="00BA6CC9" w:rsidRPr="00885DCC">
        <w:rPr>
          <w:noProof/>
          <w:color w:val="000000" w:themeColor="text1"/>
          <w:lang w:val="de-DE"/>
        </w:rPr>
        <w:t>8</w:t>
      </w:r>
      <w:r w:rsidR="00266A08" w:rsidRPr="00885DCC">
        <w:rPr>
          <w:noProof/>
          <w:color w:val="000000" w:themeColor="text1"/>
          <w:lang w:val="de-DE"/>
        </w:rPr>
        <w:t>8</w:t>
      </w:r>
      <w:r w:rsidR="00BA6CC9" w:rsidRPr="00885DCC">
        <w:rPr>
          <w:noProof/>
          <w:color w:val="000000" w:themeColor="text1"/>
          <w:lang w:val="de-DE"/>
        </w:rPr>
        <w:t>/</w:t>
      </w:r>
      <w:r w:rsidR="00266A08" w:rsidRPr="00885DCC">
        <w:rPr>
          <w:noProof/>
          <w:color w:val="000000" w:themeColor="text1"/>
          <w:lang w:val="de-DE"/>
        </w:rPr>
        <w:t>5</w:t>
      </w:r>
      <w:r w:rsidR="00BA6CC9" w:rsidRPr="00885DCC">
        <w:rPr>
          <w:noProof/>
          <w:color w:val="000000" w:themeColor="text1"/>
          <w:lang w:val="de-DE"/>
        </w:rPr>
        <w:t> </w:t>
      </w:r>
      <w:r w:rsidR="00266A08" w:rsidRPr="00885DCC">
        <w:rPr>
          <w:noProof/>
          <w:color w:val="000000" w:themeColor="text1"/>
          <w:lang w:val="de-DE"/>
        </w:rPr>
        <w:t>0</w:t>
      </w:r>
      <w:r w:rsidR="00BA6CC9" w:rsidRPr="00885DCC">
        <w:rPr>
          <w:noProof/>
          <w:color w:val="000000" w:themeColor="text1"/>
          <w:lang w:val="de-DE"/>
        </w:rPr>
        <w:t>39</w:t>
      </w:r>
      <w:r w:rsidRPr="00885DCC">
        <w:rPr>
          <w:noProof/>
          <w:color w:val="000000" w:themeColor="text1"/>
          <w:lang w:val="de-DE"/>
        </w:rPr>
        <w:t>) der Patienten auf, die Atezolizumab</w:t>
      </w:r>
      <w:r w:rsidRPr="00885DCC" w:rsidDel="00861703">
        <w:rPr>
          <w:noProof/>
          <w:color w:val="000000" w:themeColor="text1"/>
          <w:lang w:val="de-DE"/>
        </w:rPr>
        <w:t xml:space="preserve"> </w:t>
      </w:r>
      <w:r w:rsidRPr="00885DCC">
        <w:rPr>
          <w:noProof/>
          <w:color w:val="000000" w:themeColor="text1"/>
          <w:lang w:val="de-DE"/>
        </w:rPr>
        <w:t xml:space="preserve">als Monotherapie erhielten. Unter den </w:t>
      </w:r>
      <w:r w:rsidR="00BA6CC9" w:rsidRPr="00885DCC">
        <w:rPr>
          <w:noProof/>
          <w:color w:val="000000" w:themeColor="text1"/>
          <w:lang w:val="de-DE"/>
        </w:rPr>
        <w:t>8</w:t>
      </w:r>
      <w:r w:rsidR="00266A08" w:rsidRPr="00885DCC">
        <w:rPr>
          <w:noProof/>
          <w:color w:val="000000" w:themeColor="text1"/>
          <w:lang w:val="de-DE"/>
        </w:rPr>
        <w:t>8</w:t>
      </w:r>
      <w:r w:rsidRPr="00885DCC">
        <w:rPr>
          <w:noProof/>
          <w:color w:val="000000" w:themeColor="text1"/>
          <w:lang w:val="de-DE"/>
        </w:rPr>
        <w:t xml:space="preserve"> Patienten erlitten </w:t>
      </w:r>
      <w:r w:rsidR="00266A08" w:rsidRPr="00885DCC">
        <w:rPr>
          <w:noProof/>
          <w:color w:val="000000" w:themeColor="text1"/>
          <w:lang w:val="de-DE"/>
        </w:rPr>
        <w:t>drei</w:t>
      </w:r>
      <w:r w:rsidRPr="00885DCC">
        <w:rPr>
          <w:noProof/>
          <w:color w:val="000000" w:themeColor="text1"/>
          <w:lang w:val="de-DE"/>
        </w:rPr>
        <w:t xml:space="preserve"> ein tödliches Ereignis. Die mediane Zeit bis zum Auftreten betrug </w:t>
      </w:r>
      <w:r w:rsidR="00BA6CC9" w:rsidRPr="00885DCC">
        <w:rPr>
          <w:noProof/>
          <w:color w:val="000000" w:themeColor="text1"/>
          <w:lang w:val="de-DE"/>
        </w:rPr>
        <w:t>1,</w:t>
      </w:r>
      <w:r w:rsidR="00266A08" w:rsidRPr="00885DCC">
        <w:rPr>
          <w:noProof/>
          <w:color w:val="000000" w:themeColor="text1"/>
          <w:lang w:val="de-DE"/>
        </w:rPr>
        <w:t>4</w:t>
      </w:r>
      <w:r w:rsidRPr="00885DCC">
        <w:rPr>
          <w:noProof/>
          <w:color w:val="000000" w:themeColor="text1"/>
          <w:lang w:val="de-DE"/>
        </w:rPr>
        <w:t xml:space="preserve"> Monate (Bereich: </w:t>
      </w:r>
      <w:r w:rsidR="00266A08" w:rsidRPr="00885DCC">
        <w:rPr>
          <w:noProof/>
          <w:color w:val="000000" w:themeColor="text1"/>
          <w:lang w:val="de-DE"/>
        </w:rPr>
        <w:t>0</w:t>
      </w:r>
      <w:r w:rsidRPr="00885DCC">
        <w:rPr>
          <w:noProof/>
          <w:color w:val="000000" w:themeColor="text1"/>
          <w:lang w:val="de-DE"/>
        </w:rPr>
        <w:t xml:space="preserve"> Tage bis </w:t>
      </w:r>
      <w:r w:rsidR="00266A08" w:rsidRPr="00885DCC">
        <w:rPr>
          <w:noProof/>
          <w:color w:val="000000" w:themeColor="text1"/>
          <w:lang w:val="de-DE"/>
        </w:rPr>
        <w:t>26</w:t>
      </w:r>
      <w:r w:rsidRPr="00885DCC">
        <w:rPr>
          <w:noProof/>
          <w:color w:val="000000" w:themeColor="text1"/>
          <w:lang w:val="de-DE"/>
        </w:rPr>
        <w:t>,</w:t>
      </w:r>
      <w:r w:rsidR="00266A08" w:rsidRPr="00885DCC">
        <w:rPr>
          <w:noProof/>
          <w:color w:val="000000" w:themeColor="text1"/>
          <w:lang w:val="de-DE"/>
        </w:rPr>
        <w:t>3</w:t>
      </w:r>
      <w:r w:rsidRPr="00885DCC">
        <w:rPr>
          <w:noProof/>
          <w:color w:val="000000" w:themeColor="text1"/>
          <w:lang w:val="de-DE"/>
        </w:rPr>
        <w:t xml:space="preserve"> Monate). Die mediane Dauer betrug </w:t>
      </w:r>
      <w:r w:rsidR="00BA6CC9" w:rsidRPr="00885DCC">
        <w:rPr>
          <w:noProof/>
          <w:color w:val="000000" w:themeColor="text1"/>
          <w:lang w:val="de-DE"/>
        </w:rPr>
        <w:t>1</w:t>
      </w:r>
      <w:r w:rsidRPr="00885DCC">
        <w:rPr>
          <w:noProof/>
          <w:color w:val="000000" w:themeColor="text1"/>
          <w:lang w:val="de-DE"/>
        </w:rPr>
        <w:t xml:space="preserve"> Monat (Bereich: </w:t>
      </w:r>
      <w:r w:rsidR="00266A08" w:rsidRPr="00885DCC">
        <w:rPr>
          <w:noProof/>
          <w:color w:val="000000" w:themeColor="text1"/>
          <w:lang w:val="de-DE"/>
        </w:rPr>
        <w:t>0</w:t>
      </w:r>
      <w:r w:rsidRPr="00885DCC">
        <w:rPr>
          <w:noProof/>
          <w:color w:val="000000" w:themeColor="text1"/>
          <w:lang w:val="de-DE"/>
        </w:rPr>
        <w:t> Tag</w:t>
      </w:r>
      <w:r w:rsidR="00266A08" w:rsidRPr="00885DCC">
        <w:rPr>
          <w:noProof/>
          <w:color w:val="000000" w:themeColor="text1"/>
          <w:lang w:val="de-DE"/>
        </w:rPr>
        <w:t>e</w:t>
      </w:r>
      <w:r w:rsidRPr="00885DCC">
        <w:rPr>
          <w:noProof/>
          <w:color w:val="000000" w:themeColor="text1"/>
          <w:lang w:val="de-DE"/>
        </w:rPr>
        <w:t xml:space="preserve"> bis </w:t>
      </w:r>
      <w:r w:rsidR="00266A08" w:rsidRPr="00885DCC">
        <w:rPr>
          <w:noProof/>
          <w:color w:val="000000" w:themeColor="text1"/>
          <w:lang w:val="de-DE"/>
        </w:rPr>
        <w:t>52</w:t>
      </w:r>
      <w:r w:rsidR="00BA6CC9" w:rsidRPr="00885DCC">
        <w:rPr>
          <w:noProof/>
          <w:color w:val="000000" w:themeColor="text1"/>
          <w:lang w:val="de-DE"/>
        </w:rPr>
        <w:t>,</w:t>
      </w:r>
      <w:r w:rsidR="00266A08" w:rsidRPr="00885DCC">
        <w:rPr>
          <w:noProof/>
          <w:color w:val="000000" w:themeColor="text1"/>
          <w:lang w:val="de-DE"/>
        </w:rPr>
        <w:t>1</w:t>
      </w:r>
      <w:r w:rsidRPr="00885DCC">
        <w:rPr>
          <w:noProof/>
          <w:color w:val="000000" w:themeColor="text1"/>
          <w:lang w:val="de-DE"/>
        </w:rPr>
        <w:t xml:space="preserve">+ Monate; + kennzeichnet einen zensierten Wert). Die Hepatitis führte bei </w:t>
      </w:r>
      <w:r w:rsidR="00266A08" w:rsidRPr="00885DCC">
        <w:rPr>
          <w:noProof/>
          <w:color w:val="000000" w:themeColor="text1"/>
          <w:lang w:val="de-DE"/>
        </w:rPr>
        <w:t>4</w:t>
      </w:r>
      <w:r w:rsidR="00BA6CC9" w:rsidRPr="00885DCC">
        <w:rPr>
          <w:noProof/>
          <w:color w:val="000000" w:themeColor="text1"/>
          <w:lang w:val="de-DE"/>
        </w:rPr>
        <w:t>6</w:t>
      </w:r>
      <w:r w:rsidRPr="00885DCC">
        <w:rPr>
          <w:noProof/>
          <w:color w:val="000000" w:themeColor="text1"/>
          <w:lang w:val="de-DE"/>
        </w:rPr>
        <w:t xml:space="preserve"> (0,</w:t>
      </w:r>
      <w:r w:rsidR="00266A08" w:rsidRPr="00885DCC">
        <w:rPr>
          <w:noProof/>
          <w:color w:val="000000" w:themeColor="text1"/>
          <w:lang w:val="de-DE"/>
        </w:rPr>
        <w:t>9</w:t>
      </w:r>
      <w:r w:rsidRPr="00885DCC">
        <w:rPr>
          <w:noProof/>
          <w:color w:val="000000" w:themeColor="text1"/>
          <w:lang w:val="de-DE"/>
        </w:rPr>
        <w:t xml:space="preserve"> %) Patienten zum Absetzen von Atezolizumab. Eine Hepatitis, die eine Anwendung von </w:t>
      </w:r>
      <w:r w:rsidR="00A95AF1" w:rsidRPr="00885DCC">
        <w:rPr>
          <w:noProof/>
          <w:color w:val="000000" w:themeColor="text1"/>
          <w:lang w:val="de-DE"/>
        </w:rPr>
        <w:t>Corticosteroid</w:t>
      </w:r>
      <w:r w:rsidRPr="00885DCC">
        <w:rPr>
          <w:noProof/>
          <w:color w:val="000000" w:themeColor="text1"/>
          <w:lang w:val="de-DE"/>
        </w:rPr>
        <w:t xml:space="preserve">en erforderlich machte, trat bei </w:t>
      </w:r>
      <w:r w:rsidR="00266A08" w:rsidRPr="00885DCC">
        <w:rPr>
          <w:noProof/>
          <w:color w:val="000000" w:themeColor="text1"/>
          <w:lang w:val="de-DE"/>
        </w:rPr>
        <w:t>2</w:t>
      </w:r>
      <w:r w:rsidR="00BA6CC9" w:rsidRPr="00885DCC">
        <w:rPr>
          <w:noProof/>
          <w:color w:val="000000" w:themeColor="text1"/>
          <w:lang w:val="de-DE"/>
        </w:rPr>
        <w:t>,6</w:t>
      </w:r>
      <w:r w:rsidRPr="00885DCC">
        <w:rPr>
          <w:noProof/>
          <w:color w:val="000000" w:themeColor="text1"/>
          <w:lang w:val="de-DE"/>
        </w:rPr>
        <w:t> % (</w:t>
      </w:r>
      <w:r w:rsidR="00266A08" w:rsidRPr="00885DCC">
        <w:rPr>
          <w:noProof/>
          <w:color w:val="000000" w:themeColor="text1"/>
          <w:lang w:val="de-DE"/>
        </w:rPr>
        <w:t>130</w:t>
      </w:r>
      <w:r w:rsidR="00BA6CC9" w:rsidRPr="00885DCC">
        <w:rPr>
          <w:noProof/>
          <w:color w:val="000000" w:themeColor="text1"/>
          <w:lang w:val="de-DE"/>
        </w:rPr>
        <w:t>/</w:t>
      </w:r>
      <w:r w:rsidR="00266A08" w:rsidRPr="00885DCC">
        <w:rPr>
          <w:noProof/>
          <w:color w:val="000000" w:themeColor="text1"/>
          <w:lang w:val="de-DE"/>
        </w:rPr>
        <w:t>5</w:t>
      </w:r>
      <w:r w:rsidR="00BA6CC9" w:rsidRPr="00885DCC">
        <w:rPr>
          <w:noProof/>
          <w:color w:val="000000" w:themeColor="text1"/>
          <w:lang w:val="de-DE"/>
        </w:rPr>
        <w:t> </w:t>
      </w:r>
      <w:r w:rsidR="00266A08" w:rsidRPr="00885DCC">
        <w:rPr>
          <w:noProof/>
          <w:color w:val="000000" w:themeColor="text1"/>
          <w:lang w:val="de-DE"/>
        </w:rPr>
        <w:t>039</w:t>
      </w:r>
      <w:r w:rsidRPr="00885DCC">
        <w:rPr>
          <w:noProof/>
          <w:color w:val="000000" w:themeColor="text1"/>
          <w:lang w:val="de-DE"/>
        </w:rPr>
        <w:t xml:space="preserve">) der mit Atezolizumab als Monotherapie behandelten Patienten auf. </w:t>
      </w:r>
    </w:p>
    <w:p w14:paraId="7DFD9CF8" w14:textId="77777777" w:rsidR="00E16E93" w:rsidRPr="00885DCC" w:rsidRDefault="00E16E93" w:rsidP="005670FE">
      <w:pPr>
        <w:rPr>
          <w:noProof/>
          <w:color w:val="000000" w:themeColor="text1"/>
          <w:lang w:val="de-DE"/>
        </w:rPr>
      </w:pPr>
    </w:p>
    <w:p w14:paraId="057BC9C9" w14:textId="77777777" w:rsidR="00E16E93" w:rsidRPr="00885DCC" w:rsidRDefault="00E16E93" w:rsidP="005670FE">
      <w:pPr>
        <w:keepNext/>
        <w:keepLines/>
        <w:rPr>
          <w:i/>
          <w:noProof/>
          <w:color w:val="000000" w:themeColor="text1"/>
          <w:u w:val="single"/>
          <w:lang w:val="de-DE"/>
        </w:rPr>
      </w:pPr>
      <w:r w:rsidRPr="00885DCC">
        <w:rPr>
          <w:i/>
          <w:noProof/>
          <w:color w:val="000000" w:themeColor="text1"/>
          <w:u w:val="single"/>
          <w:lang w:val="de-DE"/>
        </w:rPr>
        <w:t>Immunvermittelte Kolitis</w:t>
      </w:r>
    </w:p>
    <w:p w14:paraId="78F8E8E0" w14:textId="77777777" w:rsidR="00E16E93" w:rsidRPr="00885DCC" w:rsidRDefault="00E16E93" w:rsidP="005670FE">
      <w:pPr>
        <w:keepNext/>
        <w:keepLines/>
        <w:rPr>
          <w:i/>
          <w:noProof/>
          <w:color w:val="000000" w:themeColor="text1"/>
          <w:u w:val="single"/>
          <w:lang w:val="de-DE"/>
        </w:rPr>
      </w:pPr>
    </w:p>
    <w:p w14:paraId="000AD6CF" w14:textId="2095E936" w:rsidR="00E16E93" w:rsidRPr="00885DCC" w:rsidRDefault="00E16E93" w:rsidP="005670FE">
      <w:pPr>
        <w:keepNext/>
        <w:keepLines/>
        <w:rPr>
          <w:noProof/>
          <w:color w:val="000000" w:themeColor="text1"/>
          <w:lang w:val="de-DE"/>
        </w:rPr>
      </w:pPr>
      <w:r w:rsidRPr="00885DCC">
        <w:rPr>
          <w:noProof/>
          <w:color w:val="000000" w:themeColor="text1"/>
          <w:lang w:val="de-DE"/>
        </w:rPr>
        <w:t xml:space="preserve">Eine Kolitis trat bei </w:t>
      </w:r>
      <w:r w:rsidR="00BA6CC9" w:rsidRPr="00885DCC">
        <w:rPr>
          <w:noProof/>
          <w:color w:val="000000" w:themeColor="text1"/>
          <w:lang w:val="de-DE"/>
        </w:rPr>
        <w:t>1,2</w:t>
      </w:r>
      <w:r w:rsidRPr="00885DCC">
        <w:rPr>
          <w:noProof/>
          <w:color w:val="000000" w:themeColor="text1"/>
          <w:lang w:val="de-DE"/>
        </w:rPr>
        <w:t> % (</w:t>
      </w:r>
      <w:r w:rsidR="00266A08" w:rsidRPr="00885DCC">
        <w:rPr>
          <w:noProof/>
          <w:color w:val="000000" w:themeColor="text1"/>
          <w:lang w:val="de-DE"/>
        </w:rPr>
        <w:t>62</w:t>
      </w:r>
      <w:r w:rsidR="00BA6CC9" w:rsidRPr="00885DCC">
        <w:rPr>
          <w:noProof/>
          <w:color w:val="000000" w:themeColor="text1"/>
          <w:lang w:val="de-DE"/>
        </w:rPr>
        <w:t>/</w:t>
      </w:r>
      <w:r w:rsidR="00266A08" w:rsidRPr="00885DCC">
        <w:rPr>
          <w:noProof/>
          <w:color w:val="000000" w:themeColor="text1"/>
          <w:lang w:val="de-DE"/>
        </w:rPr>
        <w:t>5</w:t>
      </w:r>
      <w:r w:rsidR="00BA6CC9" w:rsidRPr="00885DCC">
        <w:rPr>
          <w:noProof/>
          <w:color w:val="000000" w:themeColor="text1"/>
          <w:lang w:val="de-DE"/>
        </w:rPr>
        <w:t> </w:t>
      </w:r>
      <w:r w:rsidR="00266A08" w:rsidRPr="00885DCC">
        <w:rPr>
          <w:noProof/>
          <w:color w:val="000000" w:themeColor="text1"/>
          <w:lang w:val="de-DE"/>
        </w:rPr>
        <w:t>0</w:t>
      </w:r>
      <w:r w:rsidR="00BA6CC9" w:rsidRPr="00885DCC">
        <w:rPr>
          <w:noProof/>
          <w:color w:val="000000" w:themeColor="text1"/>
          <w:lang w:val="de-DE"/>
        </w:rPr>
        <w:t>39</w:t>
      </w:r>
      <w:r w:rsidRPr="00885DCC">
        <w:rPr>
          <w:noProof/>
          <w:color w:val="000000" w:themeColor="text1"/>
          <w:lang w:val="de-DE"/>
        </w:rPr>
        <w:t xml:space="preserve">) der Patienten auf, die Atezolizumab als Monotherapie erhielten. Die mediane Zeit bis zum Auftreten betrug </w:t>
      </w:r>
      <w:r w:rsidR="00BA6CC9" w:rsidRPr="00885DCC">
        <w:rPr>
          <w:noProof/>
          <w:color w:val="000000" w:themeColor="text1"/>
          <w:lang w:val="de-DE"/>
        </w:rPr>
        <w:t>4,</w:t>
      </w:r>
      <w:r w:rsidR="00266A08" w:rsidRPr="00885DCC">
        <w:rPr>
          <w:noProof/>
          <w:color w:val="000000" w:themeColor="text1"/>
          <w:lang w:val="de-DE"/>
        </w:rPr>
        <w:t>5</w:t>
      </w:r>
      <w:r w:rsidRPr="00885DCC">
        <w:rPr>
          <w:noProof/>
          <w:color w:val="000000" w:themeColor="text1"/>
          <w:lang w:val="de-DE"/>
        </w:rPr>
        <w:t xml:space="preserve"> Monate (Bereich: 15 Tage bis </w:t>
      </w:r>
      <w:r w:rsidR="00266A08" w:rsidRPr="00885DCC">
        <w:rPr>
          <w:noProof/>
          <w:color w:val="000000" w:themeColor="text1"/>
          <w:lang w:val="de-DE"/>
        </w:rPr>
        <w:t>36</w:t>
      </w:r>
      <w:r w:rsidRPr="00885DCC">
        <w:rPr>
          <w:noProof/>
          <w:color w:val="000000" w:themeColor="text1"/>
          <w:lang w:val="de-DE"/>
        </w:rPr>
        <w:t>,</w:t>
      </w:r>
      <w:r w:rsidR="00266A08" w:rsidRPr="00885DCC">
        <w:rPr>
          <w:noProof/>
          <w:color w:val="000000" w:themeColor="text1"/>
          <w:lang w:val="de-DE"/>
        </w:rPr>
        <w:t>4</w:t>
      </w:r>
      <w:r w:rsidRPr="00885DCC">
        <w:rPr>
          <w:noProof/>
          <w:color w:val="000000" w:themeColor="text1"/>
          <w:lang w:val="de-DE"/>
        </w:rPr>
        <w:t xml:space="preserve"> Monate). Die mediane Dauer betrug </w:t>
      </w:r>
      <w:r w:rsidR="007C2370" w:rsidRPr="00885DCC">
        <w:rPr>
          <w:noProof/>
          <w:color w:val="000000" w:themeColor="text1"/>
          <w:lang w:val="de-DE"/>
        </w:rPr>
        <w:t>1,4</w:t>
      </w:r>
      <w:r w:rsidRPr="00885DCC">
        <w:rPr>
          <w:noProof/>
          <w:color w:val="000000" w:themeColor="text1"/>
          <w:lang w:val="de-DE"/>
        </w:rPr>
        <w:t xml:space="preserve"> Monate (Bereich: </w:t>
      </w:r>
      <w:r w:rsidR="007C2370" w:rsidRPr="00885DCC">
        <w:rPr>
          <w:noProof/>
          <w:color w:val="000000" w:themeColor="text1"/>
          <w:lang w:val="de-DE"/>
        </w:rPr>
        <w:t>3</w:t>
      </w:r>
      <w:r w:rsidRPr="00885DCC">
        <w:rPr>
          <w:noProof/>
          <w:color w:val="000000" w:themeColor="text1"/>
          <w:lang w:val="de-DE"/>
        </w:rPr>
        <w:t> Tag</w:t>
      </w:r>
      <w:r w:rsidR="007C2370" w:rsidRPr="00885DCC">
        <w:rPr>
          <w:noProof/>
          <w:color w:val="000000" w:themeColor="text1"/>
          <w:lang w:val="de-DE"/>
        </w:rPr>
        <w:t>e</w:t>
      </w:r>
      <w:r w:rsidRPr="00885DCC">
        <w:rPr>
          <w:noProof/>
          <w:color w:val="000000" w:themeColor="text1"/>
          <w:lang w:val="de-DE"/>
        </w:rPr>
        <w:t xml:space="preserve"> bis </w:t>
      </w:r>
      <w:r w:rsidR="007C2370" w:rsidRPr="00885DCC">
        <w:rPr>
          <w:noProof/>
          <w:color w:val="000000" w:themeColor="text1"/>
          <w:lang w:val="de-DE"/>
        </w:rPr>
        <w:t>50,2</w:t>
      </w:r>
      <w:r w:rsidRPr="00885DCC">
        <w:rPr>
          <w:noProof/>
          <w:color w:val="000000" w:themeColor="text1"/>
          <w:lang w:val="de-DE"/>
        </w:rPr>
        <w:t xml:space="preserve">+ Monate; + kennzeichnet einen zensierten Wert). Die Kolitis führte bei </w:t>
      </w:r>
      <w:r w:rsidR="007C2370" w:rsidRPr="00885DCC">
        <w:rPr>
          <w:noProof/>
          <w:color w:val="000000" w:themeColor="text1"/>
          <w:lang w:val="de-DE"/>
        </w:rPr>
        <w:t>2</w:t>
      </w:r>
      <w:r w:rsidR="00266A08" w:rsidRPr="00885DCC">
        <w:rPr>
          <w:noProof/>
          <w:color w:val="000000" w:themeColor="text1"/>
          <w:lang w:val="de-DE"/>
        </w:rPr>
        <w:t>4</w:t>
      </w:r>
      <w:r w:rsidRPr="00885DCC">
        <w:rPr>
          <w:noProof/>
          <w:color w:val="000000" w:themeColor="text1"/>
          <w:lang w:val="de-DE"/>
        </w:rPr>
        <w:t xml:space="preserve"> (</w:t>
      </w:r>
      <w:r w:rsidR="007C2370" w:rsidRPr="00885DCC">
        <w:rPr>
          <w:noProof/>
          <w:color w:val="000000" w:themeColor="text1"/>
          <w:lang w:val="de-DE"/>
        </w:rPr>
        <w:t>0,5</w:t>
      </w:r>
      <w:r w:rsidRPr="00885DCC">
        <w:rPr>
          <w:noProof/>
          <w:color w:val="000000" w:themeColor="text1"/>
          <w:w w:val="50"/>
          <w:lang w:val="de-DE"/>
        </w:rPr>
        <w:t> </w:t>
      </w:r>
      <w:r w:rsidRPr="00885DCC">
        <w:rPr>
          <w:noProof/>
          <w:color w:val="000000" w:themeColor="text1"/>
          <w:lang w:val="de-DE"/>
        </w:rPr>
        <w:t xml:space="preserve">%) Patienten zum Absetzen von Atezolizumab. Eine Kolitis, die eine Anwendung von </w:t>
      </w:r>
      <w:r w:rsidR="00A95AF1" w:rsidRPr="00885DCC">
        <w:rPr>
          <w:noProof/>
          <w:color w:val="000000" w:themeColor="text1"/>
          <w:lang w:val="de-DE"/>
        </w:rPr>
        <w:t>Corticosteroid</w:t>
      </w:r>
      <w:r w:rsidRPr="00885DCC">
        <w:rPr>
          <w:noProof/>
          <w:color w:val="000000" w:themeColor="text1"/>
          <w:lang w:val="de-DE"/>
        </w:rPr>
        <w:t xml:space="preserve">en erforderlich machte, trat bei </w:t>
      </w:r>
      <w:r w:rsidR="000A651F" w:rsidRPr="00885DCC">
        <w:rPr>
          <w:noProof/>
          <w:color w:val="000000" w:themeColor="text1"/>
          <w:lang w:val="de-DE"/>
        </w:rPr>
        <w:t>0,6</w:t>
      </w:r>
      <w:r w:rsidRPr="00885DCC">
        <w:rPr>
          <w:noProof/>
          <w:color w:val="000000" w:themeColor="text1"/>
          <w:lang w:val="de-DE"/>
        </w:rPr>
        <w:t> % (</w:t>
      </w:r>
      <w:r w:rsidR="00266A08" w:rsidRPr="00885DCC">
        <w:rPr>
          <w:noProof/>
          <w:color w:val="000000" w:themeColor="text1"/>
          <w:lang w:val="de-DE"/>
        </w:rPr>
        <w:t>30</w:t>
      </w:r>
      <w:r w:rsidR="007C2370" w:rsidRPr="00885DCC">
        <w:rPr>
          <w:noProof/>
          <w:color w:val="000000" w:themeColor="text1"/>
          <w:lang w:val="de-DE"/>
        </w:rPr>
        <w:t>/</w:t>
      </w:r>
      <w:r w:rsidR="00266A08" w:rsidRPr="00885DCC">
        <w:rPr>
          <w:noProof/>
          <w:color w:val="000000" w:themeColor="text1"/>
          <w:lang w:val="de-DE"/>
        </w:rPr>
        <w:t>5</w:t>
      </w:r>
      <w:r w:rsidR="007C2370" w:rsidRPr="00885DCC">
        <w:rPr>
          <w:noProof/>
          <w:color w:val="000000" w:themeColor="text1"/>
          <w:lang w:val="de-DE"/>
        </w:rPr>
        <w:t> </w:t>
      </w:r>
      <w:r w:rsidR="00266A08" w:rsidRPr="00885DCC">
        <w:rPr>
          <w:noProof/>
          <w:color w:val="000000" w:themeColor="text1"/>
          <w:lang w:val="de-DE"/>
        </w:rPr>
        <w:t>0</w:t>
      </w:r>
      <w:r w:rsidR="007C2370" w:rsidRPr="00885DCC">
        <w:rPr>
          <w:noProof/>
          <w:color w:val="000000" w:themeColor="text1"/>
          <w:lang w:val="de-DE"/>
        </w:rPr>
        <w:t>39</w:t>
      </w:r>
      <w:r w:rsidRPr="00885DCC">
        <w:rPr>
          <w:noProof/>
          <w:color w:val="000000" w:themeColor="text1"/>
          <w:lang w:val="de-DE"/>
        </w:rPr>
        <w:t xml:space="preserve">) der mit Atezolizumab als Monotherapie behandelten Patienten auf. </w:t>
      </w:r>
    </w:p>
    <w:p w14:paraId="3ADF795F" w14:textId="77777777" w:rsidR="00E16E93" w:rsidRPr="00885DCC" w:rsidRDefault="00E16E93" w:rsidP="005670FE">
      <w:pPr>
        <w:rPr>
          <w:noProof/>
          <w:color w:val="000000" w:themeColor="text1"/>
          <w:lang w:val="de-DE"/>
        </w:rPr>
      </w:pPr>
    </w:p>
    <w:p w14:paraId="2A4017DE" w14:textId="77777777" w:rsidR="00E16E93" w:rsidRPr="00885DCC" w:rsidRDefault="00E16E93" w:rsidP="005670FE">
      <w:pPr>
        <w:keepNext/>
        <w:keepLines/>
        <w:rPr>
          <w:i/>
          <w:noProof/>
          <w:color w:val="000000" w:themeColor="text1"/>
          <w:u w:val="single"/>
          <w:lang w:val="de-DE"/>
        </w:rPr>
      </w:pPr>
      <w:r w:rsidRPr="00885DCC">
        <w:rPr>
          <w:i/>
          <w:noProof/>
          <w:color w:val="000000" w:themeColor="text1"/>
          <w:u w:val="single"/>
          <w:lang w:val="de-DE"/>
        </w:rPr>
        <w:t xml:space="preserve">Immunvermittelte Endokrinopathien </w:t>
      </w:r>
    </w:p>
    <w:p w14:paraId="77E06567" w14:textId="77777777" w:rsidR="00E16E93" w:rsidRPr="00885DCC" w:rsidRDefault="00E16E93" w:rsidP="005670FE">
      <w:pPr>
        <w:keepNext/>
        <w:keepLines/>
        <w:rPr>
          <w:i/>
          <w:noProof/>
          <w:color w:val="000000" w:themeColor="text1"/>
          <w:lang w:val="de-DE"/>
        </w:rPr>
      </w:pPr>
    </w:p>
    <w:p w14:paraId="769F24BD" w14:textId="77777777" w:rsidR="00E16E93" w:rsidRPr="00885DCC" w:rsidRDefault="00E16E93" w:rsidP="005670FE">
      <w:pPr>
        <w:rPr>
          <w:i/>
          <w:noProof/>
          <w:color w:val="000000" w:themeColor="text1"/>
          <w:lang w:val="de-DE"/>
        </w:rPr>
      </w:pPr>
      <w:r w:rsidRPr="00885DCC">
        <w:rPr>
          <w:i/>
          <w:noProof/>
          <w:color w:val="000000" w:themeColor="text1"/>
          <w:lang w:val="de-DE"/>
        </w:rPr>
        <w:t xml:space="preserve">Thyreoidale Erkrankungen </w:t>
      </w:r>
    </w:p>
    <w:p w14:paraId="52515E78" w14:textId="77777777" w:rsidR="00E16E93" w:rsidRPr="00885DCC" w:rsidRDefault="00E16E93" w:rsidP="005670FE">
      <w:pPr>
        <w:rPr>
          <w:noProof/>
          <w:color w:val="000000" w:themeColor="text1"/>
          <w:lang w:val="de-DE"/>
        </w:rPr>
      </w:pPr>
    </w:p>
    <w:p w14:paraId="4E7A0AF9" w14:textId="4B59351C" w:rsidR="00B076AA" w:rsidRPr="00885DCC" w:rsidRDefault="00E16E93" w:rsidP="005670FE">
      <w:pPr>
        <w:rPr>
          <w:noProof/>
          <w:color w:val="000000" w:themeColor="text1"/>
          <w:lang w:val="de-DE"/>
        </w:rPr>
      </w:pPr>
      <w:r w:rsidRPr="00885DCC">
        <w:rPr>
          <w:noProof/>
          <w:color w:val="000000" w:themeColor="text1"/>
          <w:lang w:val="de-DE"/>
        </w:rPr>
        <w:t xml:space="preserve">Eine Hypothyreose trat bei </w:t>
      </w:r>
      <w:r w:rsidR="00203A4A" w:rsidRPr="00885DCC">
        <w:rPr>
          <w:noProof/>
          <w:color w:val="000000" w:themeColor="text1"/>
          <w:lang w:val="de-DE"/>
        </w:rPr>
        <w:t>8,</w:t>
      </w:r>
      <w:r w:rsidR="00BC031F" w:rsidRPr="00885DCC">
        <w:rPr>
          <w:noProof/>
          <w:color w:val="000000" w:themeColor="text1"/>
          <w:lang w:val="de-DE"/>
        </w:rPr>
        <w:t>5</w:t>
      </w:r>
      <w:r w:rsidRPr="00885DCC">
        <w:rPr>
          <w:noProof/>
          <w:color w:val="000000" w:themeColor="text1"/>
          <w:w w:val="50"/>
          <w:lang w:val="de-DE"/>
        </w:rPr>
        <w:t> </w:t>
      </w:r>
      <w:r w:rsidRPr="00885DCC">
        <w:rPr>
          <w:noProof/>
          <w:color w:val="000000" w:themeColor="text1"/>
          <w:lang w:val="de-DE"/>
        </w:rPr>
        <w:t>% (</w:t>
      </w:r>
      <w:r w:rsidR="00203A4A" w:rsidRPr="00885DCC">
        <w:rPr>
          <w:noProof/>
          <w:color w:val="000000" w:themeColor="text1"/>
          <w:lang w:val="de-DE"/>
        </w:rPr>
        <w:t>4</w:t>
      </w:r>
      <w:r w:rsidR="00BC031F" w:rsidRPr="00885DCC">
        <w:rPr>
          <w:noProof/>
          <w:color w:val="000000" w:themeColor="text1"/>
          <w:lang w:val="de-DE"/>
        </w:rPr>
        <w:t>27</w:t>
      </w:r>
      <w:r w:rsidR="00203A4A" w:rsidRPr="00885DCC">
        <w:rPr>
          <w:noProof/>
          <w:color w:val="000000" w:themeColor="text1"/>
          <w:lang w:val="de-DE"/>
        </w:rPr>
        <w:t>/</w:t>
      </w:r>
      <w:r w:rsidR="00BC031F" w:rsidRPr="00885DCC">
        <w:rPr>
          <w:noProof/>
          <w:color w:val="000000" w:themeColor="text1"/>
          <w:lang w:val="de-DE"/>
        </w:rPr>
        <w:t>5</w:t>
      </w:r>
      <w:r w:rsidR="00203A4A" w:rsidRPr="00885DCC">
        <w:rPr>
          <w:noProof/>
          <w:color w:val="000000" w:themeColor="text1"/>
          <w:lang w:val="de-DE"/>
        </w:rPr>
        <w:t> </w:t>
      </w:r>
      <w:r w:rsidR="00BC031F" w:rsidRPr="00885DCC">
        <w:rPr>
          <w:noProof/>
          <w:color w:val="000000" w:themeColor="text1"/>
          <w:lang w:val="de-DE"/>
        </w:rPr>
        <w:t>0</w:t>
      </w:r>
      <w:r w:rsidR="00203A4A" w:rsidRPr="00885DCC">
        <w:rPr>
          <w:noProof/>
          <w:color w:val="000000" w:themeColor="text1"/>
          <w:lang w:val="de-DE"/>
        </w:rPr>
        <w:t>39</w:t>
      </w:r>
      <w:r w:rsidRPr="00885DCC">
        <w:rPr>
          <w:noProof/>
          <w:color w:val="000000" w:themeColor="text1"/>
          <w:lang w:val="de-DE"/>
        </w:rPr>
        <w:t xml:space="preserve">) der Patienten auf, die Atezolizumab als Monotherapie erhielten. Die mediane Zeit bis zum Auftreten betrug </w:t>
      </w:r>
      <w:r w:rsidR="00203A4A" w:rsidRPr="00885DCC">
        <w:rPr>
          <w:noProof/>
          <w:color w:val="000000" w:themeColor="text1"/>
          <w:lang w:val="de-DE"/>
        </w:rPr>
        <w:t>4,2</w:t>
      </w:r>
      <w:r w:rsidRPr="00885DCC">
        <w:rPr>
          <w:noProof/>
          <w:color w:val="000000" w:themeColor="text1"/>
          <w:lang w:val="de-DE"/>
        </w:rPr>
        <w:t xml:space="preserve"> Monate (Bereich: </w:t>
      </w:r>
      <w:r w:rsidR="00BC031F" w:rsidRPr="00885DCC">
        <w:rPr>
          <w:noProof/>
          <w:color w:val="000000" w:themeColor="text1"/>
          <w:lang w:val="de-DE"/>
        </w:rPr>
        <w:t>0</w:t>
      </w:r>
      <w:r w:rsidRPr="00885DCC">
        <w:rPr>
          <w:noProof/>
          <w:color w:val="000000" w:themeColor="text1"/>
          <w:lang w:val="de-DE"/>
        </w:rPr>
        <w:t> Tag</w:t>
      </w:r>
      <w:r w:rsidR="00BC031F" w:rsidRPr="00885DCC">
        <w:rPr>
          <w:noProof/>
          <w:color w:val="000000" w:themeColor="text1"/>
          <w:lang w:val="de-DE"/>
        </w:rPr>
        <w:t>e</w:t>
      </w:r>
      <w:r w:rsidRPr="00885DCC">
        <w:rPr>
          <w:noProof/>
          <w:color w:val="000000" w:themeColor="text1"/>
          <w:lang w:val="de-DE"/>
        </w:rPr>
        <w:t xml:space="preserve"> bis 3</w:t>
      </w:r>
      <w:r w:rsidR="00BC031F" w:rsidRPr="00885DCC">
        <w:rPr>
          <w:noProof/>
          <w:color w:val="000000" w:themeColor="text1"/>
          <w:lang w:val="de-DE"/>
        </w:rPr>
        <w:t>8</w:t>
      </w:r>
      <w:r w:rsidRPr="00885DCC">
        <w:rPr>
          <w:noProof/>
          <w:color w:val="000000" w:themeColor="text1"/>
          <w:lang w:val="de-DE"/>
        </w:rPr>
        <w:t xml:space="preserve">,5 Monate). </w:t>
      </w:r>
      <w:r w:rsidR="00B076AA" w:rsidRPr="00885DCC">
        <w:rPr>
          <w:noProof/>
          <w:color w:val="000000" w:themeColor="text1"/>
          <w:lang w:val="de-DE"/>
        </w:rPr>
        <w:t>Eine Hypothyreose trat bei 17,4</w:t>
      </w:r>
      <w:r w:rsidR="00B076AA" w:rsidRPr="00885DCC">
        <w:rPr>
          <w:noProof/>
          <w:color w:val="000000" w:themeColor="text1"/>
          <w:w w:val="50"/>
          <w:lang w:val="de-DE"/>
        </w:rPr>
        <w:t> </w:t>
      </w:r>
      <w:r w:rsidR="00B076AA" w:rsidRPr="00885DCC">
        <w:rPr>
          <w:noProof/>
          <w:color w:val="000000" w:themeColor="text1"/>
          <w:lang w:val="de-DE"/>
        </w:rPr>
        <w:t xml:space="preserve">% (86/495) der Patienten auf, die Atezolizumab als Monotherapie </w:t>
      </w:r>
      <w:r w:rsidR="00B076AA" w:rsidRPr="00885DCC">
        <w:rPr>
          <w:noProof/>
          <w:color w:val="000000" w:themeColor="text1"/>
          <w:szCs w:val="22"/>
          <w:lang w:val="de-DE"/>
        </w:rPr>
        <w:t>im adjuvanten NSCLC-Setting</w:t>
      </w:r>
      <w:r w:rsidR="00B076AA" w:rsidRPr="00885DCC">
        <w:rPr>
          <w:noProof/>
          <w:color w:val="000000" w:themeColor="text1"/>
          <w:lang w:val="de-DE"/>
        </w:rPr>
        <w:t xml:space="preserve"> erhielten. Die mediane Zeit bis zum Auftreten betrug 4,0 Monate (Bereich: 22 Tage bis 11,8 Monate).</w:t>
      </w:r>
    </w:p>
    <w:p w14:paraId="70881889" w14:textId="77777777" w:rsidR="00B076AA" w:rsidRPr="00885DCC" w:rsidRDefault="00B076AA" w:rsidP="005670FE">
      <w:pPr>
        <w:rPr>
          <w:noProof/>
          <w:color w:val="000000" w:themeColor="text1"/>
          <w:lang w:val="de-DE"/>
        </w:rPr>
      </w:pPr>
    </w:p>
    <w:p w14:paraId="16A20C85" w14:textId="2586CBB5" w:rsidR="00E16E93" w:rsidRPr="00885DCC" w:rsidRDefault="00E16E93" w:rsidP="005670FE">
      <w:pPr>
        <w:rPr>
          <w:noProof/>
          <w:color w:val="000000" w:themeColor="text1"/>
          <w:lang w:val="de-DE"/>
        </w:rPr>
      </w:pPr>
      <w:r w:rsidRPr="00885DCC">
        <w:rPr>
          <w:noProof/>
          <w:color w:val="000000" w:themeColor="text1"/>
          <w:lang w:val="de-DE"/>
        </w:rPr>
        <w:t xml:space="preserve">Ein </w:t>
      </w:r>
      <w:r w:rsidR="00BC031F" w:rsidRPr="00885DCC">
        <w:rPr>
          <w:rFonts w:eastAsia="MS Mincho"/>
          <w:noProof/>
          <w:color w:val="000000" w:themeColor="text1"/>
          <w:lang w:val="de-DE"/>
        </w:rPr>
        <w:t>Hyperthyr</w:t>
      </w:r>
      <w:r w:rsidR="00CF3247" w:rsidRPr="00885DCC">
        <w:rPr>
          <w:rFonts w:eastAsia="MS Mincho"/>
          <w:noProof/>
          <w:color w:val="000000" w:themeColor="text1"/>
          <w:lang w:val="de-DE"/>
        </w:rPr>
        <w:t>eose</w:t>
      </w:r>
      <w:r w:rsidRPr="00885DCC">
        <w:rPr>
          <w:noProof/>
          <w:color w:val="000000" w:themeColor="text1"/>
          <w:lang w:val="de-DE"/>
        </w:rPr>
        <w:t xml:space="preserve"> trat bei </w:t>
      </w:r>
      <w:r w:rsidR="00203A4A" w:rsidRPr="00885DCC">
        <w:rPr>
          <w:noProof/>
          <w:color w:val="000000" w:themeColor="text1"/>
          <w:lang w:val="de-DE"/>
        </w:rPr>
        <w:t>2,4</w:t>
      </w:r>
      <w:r w:rsidRPr="00885DCC">
        <w:rPr>
          <w:noProof/>
          <w:color w:val="000000" w:themeColor="text1"/>
          <w:w w:val="50"/>
          <w:lang w:val="de-DE"/>
        </w:rPr>
        <w:t> </w:t>
      </w:r>
      <w:r w:rsidRPr="00885DCC">
        <w:rPr>
          <w:noProof/>
          <w:color w:val="000000" w:themeColor="text1"/>
          <w:lang w:val="de-DE"/>
        </w:rPr>
        <w:t>% (</w:t>
      </w:r>
      <w:r w:rsidR="00203A4A" w:rsidRPr="00885DCC">
        <w:rPr>
          <w:noProof/>
          <w:color w:val="000000" w:themeColor="text1"/>
          <w:lang w:val="de-DE"/>
        </w:rPr>
        <w:t>1</w:t>
      </w:r>
      <w:r w:rsidR="00BC031F" w:rsidRPr="00885DCC">
        <w:rPr>
          <w:noProof/>
          <w:color w:val="000000" w:themeColor="text1"/>
          <w:lang w:val="de-DE"/>
        </w:rPr>
        <w:t>21</w:t>
      </w:r>
      <w:r w:rsidR="00203A4A" w:rsidRPr="00885DCC">
        <w:rPr>
          <w:noProof/>
          <w:color w:val="000000" w:themeColor="text1"/>
          <w:lang w:val="de-DE"/>
        </w:rPr>
        <w:t>/</w:t>
      </w:r>
      <w:r w:rsidR="00BC031F" w:rsidRPr="00885DCC">
        <w:rPr>
          <w:noProof/>
          <w:color w:val="000000" w:themeColor="text1"/>
          <w:lang w:val="de-DE"/>
        </w:rPr>
        <w:t>5</w:t>
      </w:r>
      <w:r w:rsidR="00203A4A" w:rsidRPr="00885DCC">
        <w:rPr>
          <w:noProof/>
          <w:color w:val="000000" w:themeColor="text1"/>
          <w:lang w:val="de-DE"/>
        </w:rPr>
        <w:t> </w:t>
      </w:r>
      <w:r w:rsidR="00BC031F" w:rsidRPr="00885DCC">
        <w:rPr>
          <w:noProof/>
          <w:color w:val="000000" w:themeColor="text1"/>
          <w:lang w:val="de-DE"/>
        </w:rPr>
        <w:t>0</w:t>
      </w:r>
      <w:r w:rsidR="00203A4A" w:rsidRPr="00885DCC">
        <w:rPr>
          <w:noProof/>
          <w:color w:val="000000" w:themeColor="text1"/>
          <w:lang w:val="de-DE"/>
        </w:rPr>
        <w:t>39</w:t>
      </w:r>
      <w:r w:rsidRPr="00885DCC">
        <w:rPr>
          <w:noProof/>
          <w:color w:val="000000" w:themeColor="text1"/>
          <w:lang w:val="de-DE"/>
        </w:rPr>
        <w:t xml:space="preserve">) der Patienten auf, die Atezolizumab als Monotherapie erhielten. Die mediane Zeit bis zum Auftreten betrug </w:t>
      </w:r>
      <w:r w:rsidR="00203A4A" w:rsidRPr="00885DCC">
        <w:rPr>
          <w:noProof/>
          <w:color w:val="000000" w:themeColor="text1"/>
          <w:lang w:val="de-DE"/>
        </w:rPr>
        <w:t>2,7</w:t>
      </w:r>
      <w:r w:rsidRPr="00885DCC">
        <w:rPr>
          <w:noProof/>
          <w:color w:val="000000" w:themeColor="text1"/>
          <w:lang w:val="de-DE"/>
        </w:rPr>
        <w:t xml:space="preserve"> Monate (Bereich: </w:t>
      </w:r>
      <w:r w:rsidR="00BC031F" w:rsidRPr="00885DCC">
        <w:rPr>
          <w:noProof/>
          <w:color w:val="000000" w:themeColor="text1"/>
          <w:lang w:val="de-DE"/>
        </w:rPr>
        <w:t>0</w:t>
      </w:r>
      <w:r w:rsidRPr="00885DCC">
        <w:rPr>
          <w:noProof/>
          <w:color w:val="000000" w:themeColor="text1"/>
          <w:lang w:val="de-DE"/>
        </w:rPr>
        <w:t> Tag</w:t>
      </w:r>
      <w:r w:rsidR="00BC031F" w:rsidRPr="00885DCC">
        <w:rPr>
          <w:noProof/>
          <w:color w:val="000000" w:themeColor="text1"/>
          <w:lang w:val="de-DE"/>
        </w:rPr>
        <w:t>e</w:t>
      </w:r>
      <w:r w:rsidRPr="00885DCC">
        <w:rPr>
          <w:noProof/>
          <w:color w:val="000000" w:themeColor="text1"/>
          <w:lang w:val="de-DE"/>
        </w:rPr>
        <w:t xml:space="preserve"> bis 24,3 Monate). </w:t>
      </w:r>
      <w:r w:rsidR="00B076AA" w:rsidRPr="00885DCC">
        <w:rPr>
          <w:noProof/>
          <w:color w:val="000000" w:themeColor="text1"/>
          <w:lang w:val="de-DE"/>
        </w:rPr>
        <w:t xml:space="preserve">Ein </w:t>
      </w:r>
      <w:r w:rsidR="00837A40" w:rsidRPr="00885DCC">
        <w:rPr>
          <w:rFonts w:eastAsia="MS Mincho"/>
          <w:noProof/>
          <w:color w:val="000000" w:themeColor="text1"/>
          <w:lang w:val="de-DE"/>
        </w:rPr>
        <w:t>Hyperthyr</w:t>
      </w:r>
      <w:r w:rsidR="00CF3247" w:rsidRPr="00885DCC">
        <w:rPr>
          <w:rFonts w:eastAsia="MS Mincho"/>
          <w:noProof/>
          <w:color w:val="000000" w:themeColor="text1"/>
          <w:lang w:val="de-DE"/>
        </w:rPr>
        <w:t>eose</w:t>
      </w:r>
      <w:r w:rsidR="00B076AA" w:rsidRPr="00885DCC">
        <w:rPr>
          <w:noProof/>
          <w:color w:val="000000" w:themeColor="text1"/>
          <w:lang w:val="de-DE"/>
        </w:rPr>
        <w:t xml:space="preserve"> trat bei 6,5</w:t>
      </w:r>
      <w:r w:rsidR="00B076AA" w:rsidRPr="00885DCC">
        <w:rPr>
          <w:noProof/>
          <w:color w:val="000000" w:themeColor="text1"/>
          <w:w w:val="50"/>
          <w:lang w:val="de-DE"/>
        </w:rPr>
        <w:t> </w:t>
      </w:r>
      <w:r w:rsidR="00B076AA" w:rsidRPr="00885DCC">
        <w:rPr>
          <w:noProof/>
          <w:color w:val="000000" w:themeColor="text1"/>
          <w:lang w:val="de-DE"/>
        </w:rPr>
        <w:t xml:space="preserve">% (32/495) der Patienten auf, die Atezolizumab als Monotherapie </w:t>
      </w:r>
      <w:r w:rsidR="00B076AA" w:rsidRPr="00885DCC">
        <w:rPr>
          <w:noProof/>
          <w:color w:val="000000" w:themeColor="text1"/>
          <w:szCs w:val="22"/>
          <w:lang w:val="de-DE"/>
        </w:rPr>
        <w:t>im adjuvanten NSCLC-Setting</w:t>
      </w:r>
      <w:r w:rsidR="00B076AA" w:rsidRPr="00885DCC">
        <w:rPr>
          <w:noProof/>
          <w:color w:val="000000" w:themeColor="text1"/>
          <w:lang w:val="de-DE"/>
        </w:rPr>
        <w:t xml:space="preserve"> erhielten. Die mediane Zeit bis zum Auftreten betrug 2,8 Monate (Bereich: 1 Tag bis 9,9 Monate).</w:t>
      </w:r>
    </w:p>
    <w:p w14:paraId="61C70582" w14:textId="77777777" w:rsidR="00E16E93" w:rsidRPr="00885DCC" w:rsidRDefault="00E16E93" w:rsidP="005670FE">
      <w:pPr>
        <w:rPr>
          <w:noProof/>
          <w:color w:val="000000" w:themeColor="text1"/>
          <w:lang w:val="de-DE"/>
        </w:rPr>
      </w:pPr>
    </w:p>
    <w:p w14:paraId="2B2B3919" w14:textId="77777777" w:rsidR="00E16E93" w:rsidRPr="00885DCC" w:rsidRDefault="00E16E93" w:rsidP="005670FE">
      <w:pPr>
        <w:keepNext/>
        <w:keepLines/>
        <w:rPr>
          <w:i/>
          <w:noProof/>
          <w:color w:val="000000" w:themeColor="text1"/>
          <w:lang w:val="de-DE"/>
        </w:rPr>
      </w:pPr>
      <w:r w:rsidRPr="00885DCC">
        <w:rPr>
          <w:i/>
          <w:noProof/>
          <w:color w:val="000000" w:themeColor="text1"/>
          <w:lang w:val="de-DE"/>
        </w:rPr>
        <w:t>Nebenniereninsuffizienz</w:t>
      </w:r>
    </w:p>
    <w:p w14:paraId="343A4B00" w14:textId="77777777" w:rsidR="00E16E93" w:rsidRPr="00885DCC" w:rsidRDefault="00E16E93" w:rsidP="005670FE">
      <w:pPr>
        <w:keepNext/>
        <w:keepLines/>
        <w:rPr>
          <w:noProof/>
          <w:color w:val="000000" w:themeColor="text1"/>
          <w:lang w:val="de-DE"/>
        </w:rPr>
      </w:pPr>
    </w:p>
    <w:p w14:paraId="3B5C0D73" w14:textId="3F419A3F" w:rsidR="00E16E93" w:rsidRPr="00885DCC" w:rsidRDefault="00E16E93" w:rsidP="005670FE">
      <w:pPr>
        <w:keepNext/>
        <w:keepLines/>
        <w:rPr>
          <w:noProof/>
          <w:color w:val="000000" w:themeColor="text1"/>
          <w:lang w:val="de-DE"/>
        </w:rPr>
      </w:pPr>
      <w:r w:rsidRPr="00885DCC">
        <w:rPr>
          <w:noProof/>
          <w:color w:val="000000" w:themeColor="text1"/>
          <w:lang w:val="de-DE"/>
        </w:rPr>
        <w:t xml:space="preserve">Eine Nebenniereninsuffizienz trat bei </w:t>
      </w:r>
      <w:r w:rsidR="009034A5" w:rsidRPr="00885DCC">
        <w:rPr>
          <w:noProof/>
          <w:color w:val="000000" w:themeColor="text1"/>
          <w:lang w:val="de-DE"/>
        </w:rPr>
        <w:t>0,5</w:t>
      </w:r>
      <w:r w:rsidRPr="00885DCC">
        <w:rPr>
          <w:noProof/>
          <w:color w:val="000000" w:themeColor="text1"/>
          <w:w w:val="50"/>
          <w:lang w:val="de-DE"/>
        </w:rPr>
        <w:t> </w:t>
      </w:r>
      <w:r w:rsidRPr="00885DCC">
        <w:rPr>
          <w:noProof/>
          <w:color w:val="000000" w:themeColor="text1"/>
          <w:lang w:val="de-DE"/>
        </w:rPr>
        <w:t>% (</w:t>
      </w:r>
      <w:r w:rsidR="00203A4A" w:rsidRPr="00885DCC">
        <w:rPr>
          <w:noProof/>
          <w:color w:val="000000" w:themeColor="text1"/>
          <w:lang w:val="de-DE"/>
        </w:rPr>
        <w:t>2</w:t>
      </w:r>
      <w:r w:rsidR="007E7CD0" w:rsidRPr="00885DCC">
        <w:rPr>
          <w:noProof/>
          <w:color w:val="000000" w:themeColor="text1"/>
          <w:lang w:val="de-DE"/>
        </w:rPr>
        <w:t>5</w:t>
      </w:r>
      <w:r w:rsidR="00203A4A" w:rsidRPr="00885DCC">
        <w:rPr>
          <w:noProof/>
          <w:color w:val="000000" w:themeColor="text1"/>
          <w:lang w:val="de-DE"/>
        </w:rPr>
        <w:t>/</w:t>
      </w:r>
      <w:r w:rsidR="00BC031F" w:rsidRPr="00885DCC">
        <w:rPr>
          <w:noProof/>
          <w:color w:val="000000" w:themeColor="text1"/>
          <w:lang w:val="de-DE"/>
        </w:rPr>
        <w:t>5</w:t>
      </w:r>
      <w:r w:rsidR="00203A4A" w:rsidRPr="00885DCC">
        <w:rPr>
          <w:noProof/>
          <w:color w:val="000000" w:themeColor="text1"/>
          <w:lang w:val="de-DE"/>
        </w:rPr>
        <w:t> </w:t>
      </w:r>
      <w:r w:rsidR="00BC031F" w:rsidRPr="00885DCC">
        <w:rPr>
          <w:noProof/>
          <w:color w:val="000000" w:themeColor="text1"/>
          <w:lang w:val="de-DE"/>
        </w:rPr>
        <w:t>0</w:t>
      </w:r>
      <w:r w:rsidR="00203A4A" w:rsidRPr="00885DCC">
        <w:rPr>
          <w:noProof/>
          <w:color w:val="000000" w:themeColor="text1"/>
          <w:lang w:val="de-DE"/>
        </w:rPr>
        <w:t>39</w:t>
      </w:r>
      <w:r w:rsidRPr="00885DCC">
        <w:rPr>
          <w:noProof/>
          <w:color w:val="000000" w:themeColor="text1"/>
          <w:lang w:val="de-DE"/>
        </w:rPr>
        <w:t xml:space="preserve">) der Patienten auf, die Atezolizumab als Monotherapie erhielten. Die mediane Zeit bis zum Auftreten betrug </w:t>
      </w:r>
      <w:r w:rsidR="00203A4A" w:rsidRPr="00885DCC">
        <w:rPr>
          <w:noProof/>
          <w:color w:val="000000" w:themeColor="text1"/>
          <w:lang w:val="de-DE"/>
        </w:rPr>
        <w:t>6,</w:t>
      </w:r>
      <w:r w:rsidR="00BC031F" w:rsidRPr="00885DCC">
        <w:rPr>
          <w:noProof/>
          <w:color w:val="000000" w:themeColor="text1"/>
          <w:lang w:val="de-DE"/>
        </w:rPr>
        <w:t>2</w:t>
      </w:r>
      <w:r w:rsidRPr="00885DCC">
        <w:rPr>
          <w:noProof/>
          <w:color w:val="000000" w:themeColor="text1"/>
          <w:lang w:val="de-DE"/>
        </w:rPr>
        <w:t xml:space="preserve"> Monate (Bereich: </w:t>
      </w:r>
      <w:r w:rsidR="00911574" w:rsidRPr="00885DCC">
        <w:rPr>
          <w:noProof/>
          <w:color w:val="000000" w:themeColor="text1"/>
          <w:lang w:val="de-DE"/>
        </w:rPr>
        <w:t>3</w:t>
      </w:r>
      <w:r w:rsidRPr="00885DCC">
        <w:rPr>
          <w:noProof/>
          <w:color w:val="000000" w:themeColor="text1"/>
          <w:lang w:val="de-DE"/>
        </w:rPr>
        <w:t> Tag</w:t>
      </w:r>
      <w:r w:rsidR="009034A5" w:rsidRPr="00885DCC">
        <w:rPr>
          <w:noProof/>
          <w:color w:val="000000" w:themeColor="text1"/>
          <w:lang w:val="de-DE"/>
        </w:rPr>
        <w:t>e</w:t>
      </w:r>
      <w:r w:rsidRPr="00885DCC">
        <w:rPr>
          <w:noProof/>
          <w:color w:val="000000" w:themeColor="text1"/>
          <w:lang w:val="de-DE"/>
        </w:rPr>
        <w:t xml:space="preserve"> bis 21,4 Monate). </w:t>
      </w:r>
      <w:r w:rsidR="00F73DED" w:rsidRPr="00885DCC">
        <w:rPr>
          <w:noProof/>
          <w:color w:val="000000" w:themeColor="text1"/>
          <w:lang w:val="de-DE"/>
        </w:rPr>
        <w:t xml:space="preserve">Eine </w:t>
      </w:r>
      <w:r w:rsidRPr="00885DCC">
        <w:rPr>
          <w:noProof/>
          <w:color w:val="000000" w:themeColor="text1"/>
          <w:lang w:val="de-DE"/>
        </w:rPr>
        <w:t xml:space="preserve">Nebenniereninsuffizienz führte bei </w:t>
      </w:r>
      <w:r w:rsidR="00AE4A7A" w:rsidRPr="00885DCC">
        <w:rPr>
          <w:noProof/>
          <w:color w:val="000000" w:themeColor="text1"/>
          <w:lang w:val="de-DE"/>
        </w:rPr>
        <w:t>5</w:t>
      </w:r>
      <w:r w:rsidRPr="00885DCC">
        <w:rPr>
          <w:noProof/>
          <w:color w:val="000000" w:themeColor="text1"/>
          <w:lang w:val="de-DE"/>
        </w:rPr>
        <w:t xml:space="preserve"> (0,1 %) Patienten zum Absetzen von Atezolizumab. Eine Nebenniereninsuffizienz, die eine Anwendung von </w:t>
      </w:r>
      <w:r w:rsidR="00A95AF1" w:rsidRPr="00885DCC">
        <w:rPr>
          <w:noProof/>
          <w:color w:val="000000" w:themeColor="text1"/>
          <w:lang w:val="de-DE"/>
        </w:rPr>
        <w:t>Corticosteroid</w:t>
      </w:r>
      <w:r w:rsidRPr="00885DCC">
        <w:rPr>
          <w:noProof/>
          <w:color w:val="000000" w:themeColor="text1"/>
          <w:lang w:val="de-DE"/>
        </w:rPr>
        <w:t xml:space="preserve">en erforderlich machte, trat bei </w:t>
      </w:r>
      <w:r w:rsidR="009034A5" w:rsidRPr="00885DCC">
        <w:rPr>
          <w:noProof/>
          <w:color w:val="000000" w:themeColor="text1"/>
          <w:lang w:val="de-DE"/>
        </w:rPr>
        <w:t>0,4</w:t>
      </w:r>
      <w:r w:rsidRPr="00885DCC">
        <w:rPr>
          <w:noProof/>
          <w:color w:val="000000" w:themeColor="text1"/>
          <w:w w:val="50"/>
          <w:lang w:val="de-DE"/>
        </w:rPr>
        <w:t> </w:t>
      </w:r>
      <w:r w:rsidRPr="00885DCC">
        <w:rPr>
          <w:noProof/>
          <w:color w:val="000000" w:themeColor="text1"/>
          <w:lang w:val="de-DE"/>
        </w:rPr>
        <w:t>% (</w:t>
      </w:r>
      <w:r w:rsidR="00BC031F" w:rsidRPr="00885DCC">
        <w:rPr>
          <w:noProof/>
          <w:color w:val="000000" w:themeColor="text1"/>
          <w:lang w:val="de-DE"/>
        </w:rPr>
        <w:t>20</w:t>
      </w:r>
      <w:r w:rsidR="00203A4A" w:rsidRPr="00885DCC">
        <w:rPr>
          <w:noProof/>
          <w:color w:val="000000" w:themeColor="text1"/>
          <w:lang w:val="de-DE"/>
        </w:rPr>
        <w:t>/</w:t>
      </w:r>
      <w:r w:rsidR="00BC031F" w:rsidRPr="00885DCC">
        <w:rPr>
          <w:noProof/>
          <w:color w:val="000000" w:themeColor="text1"/>
          <w:lang w:val="de-DE"/>
        </w:rPr>
        <w:t>5</w:t>
      </w:r>
      <w:r w:rsidR="00203A4A" w:rsidRPr="00885DCC">
        <w:rPr>
          <w:noProof/>
          <w:color w:val="000000" w:themeColor="text1"/>
          <w:lang w:val="de-DE"/>
        </w:rPr>
        <w:t> </w:t>
      </w:r>
      <w:r w:rsidR="00BC031F" w:rsidRPr="00885DCC">
        <w:rPr>
          <w:noProof/>
          <w:color w:val="000000" w:themeColor="text1"/>
          <w:lang w:val="de-DE"/>
        </w:rPr>
        <w:t>0</w:t>
      </w:r>
      <w:r w:rsidR="00203A4A" w:rsidRPr="00885DCC">
        <w:rPr>
          <w:noProof/>
          <w:color w:val="000000" w:themeColor="text1"/>
          <w:lang w:val="de-DE"/>
        </w:rPr>
        <w:t>39</w:t>
      </w:r>
      <w:r w:rsidRPr="00885DCC">
        <w:rPr>
          <w:noProof/>
          <w:color w:val="000000" w:themeColor="text1"/>
          <w:lang w:val="de-DE"/>
        </w:rPr>
        <w:t xml:space="preserve">) der mit Atezolizumab als Monotherapie behandelten Patienten auf. </w:t>
      </w:r>
    </w:p>
    <w:p w14:paraId="557CD56F" w14:textId="77777777" w:rsidR="00E16E93" w:rsidRPr="00885DCC" w:rsidRDefault="00E16E93" w:rsidP="005670FE">
      <w:pPr>
        <w:rPr>
          <w:noProof/>
          <w:color w:val="000000" w:themeColor="text1"/>
          <w:lang w:val="de-DE"/>
        </w:rPr>
      </w:pPr>
    </w:p>
    <w:p w14:paraId="3114E94E" w14:textId="77777777" w:rsidR="00E16E93" w:rsidRPr="00885DCC" w:rsidRDefault="00E16E93" w:rsidP="005670FE">
      <w:pPr>
        <w:keepNext/>
        <w:keepLines/>
        <w:rPr>
          <w:i/>
          <w:noProof/>
          <w:color w:val="000000" w:themeColor="text1"/>
          <w:lang w:val="de-DE"/>
        </w:rPr>
      </w:pPr>
      <w:r w:rsidRPr="00885DCC">
        <w:rPr>
          <w:i/>
          <w:noProof/>
          <w:color w:val="000000" w:themeColor="text1"/>
          <w:lang w:val="de-DE"/>
        </w:rPr>
        <w:lastRenderedPageBreak/>
        <w:t>Hypophysitis</w:t>
      </w:r>
    </w:p>
    <w:p w14:paraId="0A4710FC" w14:textId="77777777" w:rsidR="00E16E93" w:rsidRPr="00885DCC" w:rsidRDefault="00E16E93" w:rsidP="005670FE">
      <w:pPr>
        <w:keepNext/>
        <w:keepLines/>
        <w:rPr>
          <w:noProof/>
          <w:color w:val="000000" w:themeColor="text1"/>
          <w:lang w:val="de-DE"/>
        </w:rPr>
      </w:pPr>
    </w:p>
    <w:p w14:paraId="63633723" w14:textId="52C74544" w:rsidR="00E16E93" w:rsidRPr="00885DCC" w:rsidRDefault="00E16E93" w:rsidP="005670FE">
      <w:pPr>
        <w:keepNext/>
        <w:keepLines/>
        <w:rPr>
          <w:noProof/>
          <w:color w:val="000000" w:themeColor="text1"/>
          <w:lang w:val="de-DE" w:eastAsia="de-DE"/>
        </w:rPr>
      </w:pPr>
      <w:r w:rsidRPr="00885DCC">
        <w:rPr>
          <w:noProof/>
          <w:color w:val="000000" w:themeColor="text1"/>
          <w:lang w:val="de-DE" w:eastAsia="de-DE"/>
        </w:rPr>
        <w:t>Hypophysitis trat bei 0,</w:t>
      </w:r>
      <w:r w:rsidR="005F3B4E" w:rsidRPr="00885DCC">
        <w:rPr>
          <w:noProof/>
          <w:color w:val="000000" w:themeColor="text1"/>
          <w:lang w:val="de-DE" w:eastAsia="de-DE"/>
        </w:rPr>
        <w:t>2 </w:t>
      </w:r>
      <w:r w:rsidRPr="00885DCC">
        <w:rPr>
          <w:noProof/>
          <w:color w:val="000000" w:themeColor="text1"/>
          <w:lang w:val="de-DE" w:eastAsia="de-DE"/>
        </w:rPr>
        <w:t>% (</w:t>
      </w:r>
      <w:r w:rsidR="005F3B4E" w:rsidRPr="00885DCC">
        <w:rPr>
          <w:noProof/>
          <w:color w:val="000000" w:themeColor="text1"/>
          <w:lang w:val="de-DE" w:eastAsia="de-DE"/>
        </w:rPr>
        <w:t>9</w:t>
      </w:r>
      <w:r w:rsidR="006600FA" w:rsidRPr="00885DCC">
        <w:rPr>
          <w:noProof/>
          <w:color w:val="000000" w:themeColor="text1"/>
          <w:lang w:val="de-DE" w:eastAsia="de-DE"/>
        </w:rPr>
        <w:t>/</w:t>
      </w:r>
      <w:r w:rsidR="00BC031F" w:rsidRPr="00885DCC">
        <w:rPr>
          <w:noProof/>
          <w:color w:val="000000" w:themeColor="text1"/>
          <w:lang w:val="de-DE"/>
        </w:rPr>
        <w:t>5</w:t>
      </w:r>
      <w:r w:rsidR="006600FA" w:rsidRPr="00885DCC">
        <w:rPr>
          <w:noProof/>
          <w:color w:val="000000" w:themeColor="text1"/>
          <w:lang w:val="de-DE"/>
        </w:rPr>
        <w:t> </w:t>
      </w:r>
      <w:r w:rsidR="00BC031F" w:rsidRPr="00885DCC">
        <w:rPr>
          <w:noProof/>
          <w:color w:val="000000" w:themeColor="text1"/>
          <w:lang w:val="de-DE"/>
        </w:rPr>
        <w:t>0</w:t>
      </w:r>
      <w:r w:rsidR="006600FA" w:rsidRPr="00885DCC">
        <w:rPr>
          <w:noProof/>
          <w:color w:val="000000" w:themeColor="text1"/>
          <w:lang w:val="de-DE"/>
        </w:rPr>
        <w:t>39</w:t>
      </w:r>
      <w:r w:rsidRPr="00885DCC">
        <w:rPr>
          <w:noProof/>
          <w:color w:val="000000" w:themeColor="text1"/>
          <w:lang w:val="de-DE" w:eastAsia="de-DE"/>
        </w:rPr>
        <w:t xml:space="preserve">) der Patienten auf, die Atezolizumab als Monotherapie erhielten. Die mediane Zeit bis zum Auftreten betrug </w:t>
      </w:r>
      <w:r w:rsidR="005F3B4E" w:rsidRPr="00885DCC">
        <w:rPr>
          <w:noProof/>
          <w:color w:val="000000" w:themeColor="text1"/>
          <w:lang w:val="de-DE" w:eastAsia="de-DE"/>
        </w:rPr>
        <w:t>5,3</w:t>
      </w:r>
      <w:r w:rsidRPr="00885DCC">
        <w:rPr>
          <w:noProof/>
          <w:color w:val="000000" w:themeColor="text1"/>
          <w:lang w:val="de-DE" w:eastAsia="de-DE"/>
        </w:rPr>
        <w:t xml:space="preserve"> Monate (Bereich: </w:t>
      </w:r>
      <w:r w:rsidR="005F3B4E" w:rsidRPr="00885DCC">
        <w:rPr>
          <w:noProof/>
          <w:color w:val="000000" w:themeColor="text1"/>
          <w:lang w:val="de-DE" w:eastAsia="de-DE"/>
        </w:rPr>
        <w:t>21</w:t>
      </w:r>
      <w:r w:rsidRPr="00885DCC">
        <w:rPr>
          <w:noProof/>
          <w:color w:val="000000" w:themeColor="text1"/>
          <w:lang w:val="de-DE" w:eastAsia="de-DE"/>
        </w:rPr>
        <w:t xml:space="preserve"> Tage bis 13,7 Monate). Bei </w:t>
      </w:r>
      <w:r w:rsidR="00556676" w:rsidRPr="00885DCC">
        <w:rPr>
          <w:noProof/>
          <w:color w:val="000000" w:themeColor="text1"/>
          <w:lang w:val="de-DE" w:eastAsia="de-DE"/>
        </w:rPr>
        <w:t>6</w:t>
      </w:r>
      <w:r w:rsidRPr="00885DCC">
        <w:rPr>
          <w:noProof/>
          <w:color w:val="000000" w:themeColor="text1"/>
          <w:lang w:val="de-DE" w:eastAsia="de-DE"/>
        </w:rPr>
        <w:t xml:space="preserve"> (0,1 %) Patienten war die Anwendung von </w:t>
      </w:r>
      <w:r w:rsidR="00A95AF1" w:rsidRPr="00885DCC">
        <w:rPr>
          <w:noProof/>
          <w:color w:val="000000" w:themeColor="text1"/>
          <w:lang w:val="de-DE" w:eastAsia="de-DE"/>
        </w:rPr>
        <w:t>Corticosteroid</w:t>
      </w:r>
      <w:r w:rsidRPr="00885DCC">
        <w:rPr>
          <w:noProof/>
          <w:color w:val="000000" w:themeColor="text1"/>
          <w:lang w:val="de-DE" w:eastAsia="de-DE"/>
        </w:rPr>
        <w:t xml:space="preserve">en erforderlich und die Behandlung mit Atezolizumab wurde bei </w:t>
      </w:r>
      <w:r w:rsidR="00AE4A7A" w:rsidRPr="00885DCC">
        <w:rPr>
          <w:noProof/>
          <w:color w:val="000000" w:themeColor="text1"/>
          <w:lang w:val="de-DE" w:eastAsia="de-DE"/>
        </w:rPr>
        <w:t xml:space="preserve">1 </w:t>
      </w:r>
      <w:r w:rsidRPr="00885DCC">
        <w:rPr>
          <w:noProof/>
          <w:color w:val="000000" w:themeColor="text1"/>
          <w:lang w:val="de-DE" w:eastAsia="de-DE"/>
        </w:rPr>
        <w:t>(&lt; 0,1 %) Patienten abgesetzt.</w:t>
      </w:r>
    </w:p>
    <w:p w14:paraId="70471E44" w14:textId="77777777" w:rsidR="00E16E93" w:rsidRPr="00885DCC" w:rsidRDefault="00E16E93" w:rsidP="005670FE">
      <w:pPr>
        <w:keepNext/>
        <w:keepLines/>
        <w:rPr>
          <w:noProof/>
          <w:color w:val="000000" w:themeColor="text1"/>
          <w:lang w:val="de-DE" w:eastAsia="de-DE"/>
        </w:rPr>
      </w:pPr>
    </w:p>
    <w:p w14:paraId="51625434" w14:textId="41B92E80" w:rsidR="005F3B4E" w:rsidRPr="00885DCC" w:rsidRDefault="005F3B4E" w:rsidP="005670FE">
      <w:pPr>
        <w:keepNext/>
        <w:keepLines/>
        <w:rPr>
          <w:noProof/>
          <w:color w:val="000000" w:themeColor="text1"/>
          <w:lang w:val="de-DE" w:eastAsia="de-DE"/>
        </w:rPr>
      </w:pPr>
      <w:r w:rsidRPr="00885DCC">
        <w:rPr>
          <w:noProof/>
          <w:color w:val="000000" w:themeColor="text1"/>
          <w:lang w:val="de-DE" w:eastAsia="de-DE"/>
        </w:rPr>
        <w:t>Hypophysitis trat bei 1,4 % (15/1 093) der Patienten auf, die Atezolizumab in Kombination mit Paclitaxel, gefolgt von Atezolizumab, dosis</w:t>
      </w:r>
      <w:r w:rsidR="004268C2" w:rsidRPr="00885DCC">
        <w:rPr>
          <w:noProof/>
          <w:color w:val="000000" w:themeColor="text1"/>
          <w:lang w:val="de-DE" w:eastAsia="de-DE"/>
        </w:rPr>
        <w:t>dichtem</w:t>
      </w:r>
      <w:r w:rsidRPr="00885DCC">
        <w:rPr>
          <w:noProof/>
          <w:color w:val="000000" w:themeColor="text1"/>
          <w:lang w:val="de-DE" w:eastAsia="de-DE"/>
        </w:rPr>
        <w:t xml:space="preserve"> Doxorubicin oder Epirubicin und Cyclophosphamid, erhielten. Die mediane Zeit bis zum Auftreten betrug 3,8 Monate (Bereich: 2,4 bis 10,7 Monate). Bei </w:t>
      </w:r>
      <w:r w:rsidR="00556676" w:rsidRPr="00885DCC">
        <w:rPr>
          <w:noProof/>
          <w:color w:val="000000" w:themeColor="text1"/>
          <w:lang w:val="de-DE" w:eastAsia="de-DE"/>
        </w:rPr>
        <w:t>11</w:t>
      </w:r>
      <w:r w:rsidR="00482F3F" w:rsidRPr="00885DCC">
        <w:rPr>
          <w:noProof/>
          <w:color w:val="000000" w:themeColor="text1"/>
          <w:lang w:val="de-DE" w:eastAsia="de-DE"/>
        </w:rPr>
        <w:t> </w:t>
      </w:r>
      <w:r w:rsidRPr="00885DCC">
        <w:rPr>
          <w:noProof/>
          <w:color w:val="000000" w:themeColor="text1"/>
          <w:lang w:val="de-DE" w:eastAsia="de-DE"/>
        </w:rPr>
        <w:t xml:space="preserve">Patienten (1,0 %) war die Anwendung von </w:t>
      </w:r>
      <w:r w:rsidR="00A95AF1" w:rsidRPr="00885DCC">
        <w:rPr>
          <w:noProof/>
          <w:color w:val="000000" w:themeColor="text1"/>
          <w:lang w:val="de-DE" w:eastAsia="de-DE"/>
        </w:rPr>
        <w:t>Corticosteroid</w:t>
      </w:r>
      <w:r w:rsidRPr="00885DCC">
        <w:rPr>
          <w:noProof/>
          <w:color w:val="000000" w:themeColor="text1"/>
          <w:lang w:val="de-DE" w:eastAsia="de-DE"/>
        </w:rPr>
        <w:t>en erforderlich. Die Behandlung mit Atezolizumab wurde bei 7 (0,6 %) Patienten abge</w:t>
      </w:r>
      <w:r w:rsidR="00C44B99" w:rsidRPr="00885DCC">
        <w:rPr>
          <w:noProof/>
          <w:color w:val="000000" w:themeColor="text1"/>
          <w:lang w:val="de-DE" w:eastAsia="de-DE"/>
        </w:rPr>
        <w:t>setzt</w:t>
      </w:r>
      <w:r w:rsidRPr="00885DCC">
        <w:rPr>
          <w:noProof/>
          <w:color w:val="000000" w:themeColor="text1"/>
          <w:lang w:val="de-DE" w:eastAsia="de-DE"/>
        </w:rPr>
        <w:t>.</w:t>
      </w:r>
    </w:p>
    <w:p w14:paraId="15B25105" w14:textId="77777777" w:rsidR="005F3B4E" w:rsidRPr="00885DCC" w:rsidRDefault="005F3B4E" w:rsidP="005670FE">
      <w:pPr>
        <w:keepNext/>
        <w:keepLines/>
        <w:rPr>
          <w:noProof/>
          <w:color w:val="000000" w:themeColor="text1"/>
          <w:lang w:val="de-DE" w:eastAsia="de-DE"/>
        </w:rPr>
      </w:pPr>
    </w:p>
    <w:p w14:paraId="73610DC3" w14:textId="7839B472" w:rsidR="00E16E93" w:rsidRPr="00885DCC" w:rsidRDefault="00E16E93" w:rsidP="005670FE">
      <w:pPr>
        <w:rPr>
          <w:noProof/>
          <w:color w:val="000000" w:themeColor="text1"/>
          <w:szCs w:val="22"/>
          <w:lang w:val="de-DE"/>
        </w:rPr>
      </w:pPr>
      <w:r w:rsidRPr="00885DCC">
        <w:rPr>
          <w:noProof/>
          <w:color w:val="000000" w:themeColor="text1"/>
          <w:szCs w:val="22"/>
          <w:lang w:val="de-DE"/>
        </w:rPr>
        <w:t>Hypophysitis trat bei 0,8</w:t>
      </w:r>
      <w:r w:rsidRPr="00885DCC">
        <w:rPr>
          <w:noProof/>
          <w:color w:val="000000" w:themeColor="text1"/>
          <w:lang w:val="de-DE" w:eastAsia="de-DE"/>
        </w:rPr>
        <w:t> </w:t>
      </w:r>
      <w:r w:rsidRPr="00885DCC">
        <w:rPr>
          <w:noProof/>
          <w:color w:val="000000" w:themeColor="text1"/>
          <w:szCs w:val="22"/>
          <w:lang w:val="de-DE"/>
        </w:rPr>
        <w:t xml:space="preserve">% (3/393) der Patienten auf, die Atezolizumab zusammen mit Bevacizumab, Paclitaxel und Carboplatin erhielten. Die mediane Zeit bis zum Auftreten betrug 7,7 Monate (Bereich: 5,0 bis 8,8 Monate). Bei </w:t>
      </w:r>
      <w:r w:rsidR="00AE4A7A" w:rsidRPr="00885DCC">
        <w:rPr>
          <w:noProof/>
          <w:color w:val="000000" w:themeColor="text1"/>
          <w:szCs w:val="22"/>
          <w:lang w:val="de-DE"/>
        </w:rPr>
        <w:t>2</w:t>
      </w:r>
      <w:r w:rsidR="00510D31" w:rsidRPr="00885DCC">
        <w:rPr>
          <w:noProof/>
          <w:color w:val="000000" w:themeColor="text1"/>
          <w:szCs w:val="22"/>
          <w:lang w:val="de-DE"/>
        </w:rPr>
        <w:t> </w:t>
      </w:r>
      <w:r w:rsidRPr="00885DCC">
        <w:rPr>
          <w:noProof/>
          <w:color w:val="000000" w:themeColor="text1"/>
          <w:szCs w:val="22"/>
          <w:lang w:val="de-DE"/>
        </w:rPr>
        <w:t xml:space="preserve">Patienten war die Anwendung von </w:t>
      </w:r>
      <w:r w:rsidR="00A95AF1" w:rsidRPr="00885DCC">
        <w:rPr>
          <w:noProof/>
          <w:color w:val="000000" w:themeColor="text1"/>
          <w:szCs w:val="22"/>
          <w:lang w:val="de-DE"/>
        </w:rPr>
        <w:t>Corticosteroid</w:t>
      </w:r>
      <w:r w:rsidRPr="00885DCC">
        <w:rPr>
          <w:noProof/>
          <w:color w:val="000000" w:themeColor="text1"/>
          <w:szCs w:val="22"/>
          <w:lang w:val="de-DE"/>
        </w:rPr>
        <w:t>en erforderlich.</w:t>
      </w:r>
    </w:p>
    <w:p w14:paraId="6D59E3CE" w14:textId="77777777" w:rsidR="00E16E93" w:rsidRPr="00885DCC" w:rsidRDefault="00E16E93" w:rsidP="005670FE">
      <w:pPr>
        <w:rPr>
          <w:noProof/>
          <w:color w:val="000000" w:themeColor="text1"/>
          <w:lang w:val="de-DE"/>
        </w:rPr>
      </w:pPr>
    </w:p>
    <w:p w14:paraId="2C853A51" w14:textId="58CC7259" w:rsidR="00E16E93" w:rsidRPr="00885DCC" w:rsidRDefault="00E16E93" w:rsidP="005670FE">
      <w:pPr>
        <w:rPr>
          <w:noProof/>
          <w:color w:val="000000" w:themeColor="text1"/>
          <w:szCs w:val="22"/>
          <w:lang w:val="de-DE"/>
        </w:rPr>
      </w:pPr>
      <w:r w:rsidRPr="00885DCC">
        <w:rPr>
          <w:noProof/>
          <w:color w:val="000000" w:themeColor="text1"/>
          <w:szCs w:val="22"/>
          <w:lang w:val="de-DE"/>
        </w:rPr>
        <w:t>Hypophysitis trat bei 0,4</w:t>
      </w:r>
      <w:r w:rsidRPr="00885DCC">
        <w:rPr>
          <w:noProof/>
          <w:color w:val="000000" w:themeColor="text1"/>
          <w:lang w:val="de-DE" w:eastAsia="de-DE"/>
        </w:rPr>
        <w:t> </w:t>
      </w:r>
      <w:r w:rsidRPr="00885DCC">
        <w:rPr>
          <w:noProof/>
          <w:color w:val="000000" w:themeColor="text1"/>
          <w:szCs w:val="22"/>
          <w:lang w:val="de-DE"/>
        </w:rPr>
        <w:t xml:space="preserve">% (2/473) der Patienten auf, die Atezolizumab zusammen mit nab-Paclitaxel und Carboplatin erhielten. Die mediane Zeit bis zum Auftreten betrug 5,2 Monate (Bereich: 5,1 bis 5,3 Monate). Bei beiden Patienten war die Anwendung von </w:t>
      </w:r>
      <w:r w:rsidR="00A95AF1" w:rsidRPr="00885DCC">
        <w:rPr>
          <w:noProof/>
          <w:color w:val="000000" w:themeColor="text1"/>
          <w:szCs w:val="22"/>
          <w:lang w:val="de-DE"/>
        </w:rPr>
        <w:t>Corticosteroid</w:t>
      </w:r>
      <w:r w:rsidRPr="00885DCC">
        <w:rPr>
          <w:noProof/>
          <w:color w:val="000000" w:themeColor="text1"/>
          <w:szCs w:val="22"/>
          <w:lang w:val="de-DE"/>
        </w:rPr>
        <w:t>en erforderlich.</w:t>
      </w:r>
    </w:p>
    <w:p w14:paraId="0E1AFF3C" w14:textId="77777777" w:rsidR="00E16E93" w:rsidRPr="00885DCC" w:rsidRDefault="00E16E93" w:rsidP="005670FE">
      <w:pPr>
        <w:rPr>
          <w:noProof/>
          <w:color w:val="000000" w:themeColor="text1"/>
          <w:lang w:val="de-DE"/>
        </w:rPr>
      </w:pPr>
    </w:p>
    <w:p w14:paraId="3CBE510D" w14:textId="77777777" w:rsidR="00E16E93" w:rsidRPr="00885DCC" w:rsidRDefault="00E16E93" w:rsidP="005670FE">
      <w:pPr>
        <w:widowControl w:val="0"/>
        <w:rPr>
          <w:i/>
          <w:noProof/>
          <w:color w:val="000000" w:themeColor="text1"/>
          <w:lang w:val="de-DE"/>
        </w:rPr>
      </w:pPr>
      <w:r w:rsidRPr="00885DCC">
        <w:rPr>
          <w:i/>
          <w:noProof/>
          <w:color w:val="000000" w:themeColor="text1"/>
          <w:lang w:val="de-DE"/>
        </w:rPr>
        <w:t xml:space="preserve">Diabetes mellitus </w:t>
      </w:r>
    </w:p>
    <w:p w14:paraId="6C3838A9" w14:textId="77777777" w:rsidR="00E16E93" w:rsidRPr="00885DCC" w:rsidRDefault="00E16E93" w:rsidP="005670FE">
      <w:pPr>
        <w:widowControl w:val="0"/>
        <w:rPr>
          <w:noProof/>
          <w:color w:val="000000" w:themeColor="text1"/>
          <w:lang w:val="de-DE"/>
        </w:rPr>
      </w:pPr>
    </w:p>
    <w:p w14:paraId="43E29C89" w14:textId="364BA0C4" w:rsidR="00E16E93" w:rsidRPr="00885DCC" w:rsidRDefault="00E16E93" w:rsidP="005670FE">
      <w:pPr>
        <w:widowControl w:val="0"/>
        <w:rPr>
          <w:noProof/>
          <w:color w:val="000000" w:themeColor="text1"/>
          <w:lang w:val="de-DE"/>
        </w:rPr>
      </w:pPr>
      <w:r w:rsidRPr="00885DCC">
        <w:rPr>
          <w:noProof/>
          <w:color w:val="000000" w:themeColor="text1"/>
          <w:lang w:val="de-DE"/>
        </w:rPr>
        <w:t xml:space="preserve">Diabetes mellitus trat bei </w:t>
      </w:r>
      <w:r w:rsidR="009034A5" w:rsidRPr="00885DCC">
        <w:rPr>
          <w:noProof/>
          <w:color w:val="000000" w:themeColor="text1"/>
          <w:lang w:val="de-DE"/>
        </w:rPr>
        <w:t>0,</w:t>
      </w:r>
      <w:r w:rsidR="00BC031F" w:rsidRPr="00885DCC">
        <w:rPr>
          <w:noProof/>
          <w:color w:val="000000" w:themeColor="text1"/>
          <w:lang w:val="de-DE"/>
        </w:rPr>
        <w:t>6</w:t>
      </w:r>
      <w:r w:rsidRPr="00885DCC">
        <w:rPr>
          <w:noProof/>
          <w:color w:val="000000" w:themeColor="text1"/>
          <w:w w:val="50"/>
          <w:lang w:val="de-DE"/>
        </w:rPr>
        <w:t> </w:t>
      </w:r>
      <w:r w:rsidRPr="00885DCC">
        <w:rPr>
          <w:noProof/>
          <w:color w:val="000000" w:themeColor="text1"/>
          <w:lang w:val="de-DE"/>
        </w:rPr>
        <w:t>% (</w:t>
      </w:r>
      <w:r w:rsidR="00BC031F" w:rsidRPr="00885DCC">
        <w:rPr>
          <w:noProof/>
          <w:color w:val="000000" w:themeColor="text1"/>
          <w:lang w:val="de-DE"/>
        </w:rPr>
        <w:t>30</w:t>
      </w:r>
      <w:r w:rsidR="006600FA" w:rsidRPr="00885DCC">
        <w:rPr>
          <w:noProof/>
          <w:color w:val="000000" w:themeColor="text1"/>
          <w:lang w:val="de-DE"/>
        </w:rPr>
        <w:t>/</w:t>
      </w:r>
      <w:r w:rsidR="00BC031F" w:rsidRPr="00885DCC">
        <w:rPr>
          <w:noProof/>
          <w:color w:val="000000" w:themeColor="text1"/>
          <w:lang w:val="de-DE"/>
        </w:rPr>
        <w:t>5</w:t>
      </w:r>
      <w:r w:rsidR="006600FA" w:rsidRPr="00885DCC">
        <w:rPr>
          <w:noProof/>
          <w:color w:val="000000" w:themeColor="text1"/>
          <w:lang w:val="de-DE"/>
        </w:rPr>
        <w:t> </w:t>
      </w:r>
      <w:r w:rsidR="00BC031F" w:rsidRPr="00885DCC">
        <w:rPr>
          <w:noProof/>
          <w:color w:val="000000" w:themeColor="text1"/>
          <w:lang w:val="de-DE"/>
        </w:rPr>
        <w:t>0</w:t>
      </w:r>
      <w:r w:rsidR="006600FA" w:rsidRPr="00885DCC">
        <w:rPr>
          <w:noProof/>
          <w:color w:val="000000" w:themeColor="text1"/>
          <w:lang w:val="de-DE"/>
        </w:rPr>
        <w:t>39</w:t>
      </w:r>
      <w:r w:rsidRPr="00885DCC">
        <w:rPr>
          <w:noProof/>
          <w:color w:val="000000" w:themeColor="text1"/>
          <w:lang w:val="de-DE"/>
        </w:rPr>
        <w:t xml:space="preserve">) der Patienten auf, die Atezolizumab als Monotherapie erhielten. Die mediane Zeit bis zum Auftreten betrug </w:t>
      </w:r>
      <w:r w:rsidR="006600FA" w:rsidRPr="00885DCC">
        <w:rPr>
          <w:noProof/>
          <w:color w:val="000000" w:themeColor="text1"/>
          <w:lang w:val="de-DE"/>
        </w:rPr>
        <w:t>5,</w:t>
      </w:r>
      <w:r w:rsidR="00BC031F" w:rsidRPr="00885DCC">
        <w:rPr>
          <w:noProof/>
          <w:color w:val="000000" w:themeColor="text1"/>
          <w:lang w:val="de-DE"/>
        </w:rPr>
        <w:t>5</w:t>
      </w:r>
      <w:r w:rsidRPr="00885DCC">
        <w:rPr>
          <w:noProof/>
          <w:color w:val="000000" w:themeColor="text1"/>
          <w:lang w:val="de-DE"/>
        </w:rPr>
        <w:t xml:space="preserve"> Monate (Bereich: </w:t>
      </w:r>
      <w:r w:rsidR="006600FA" w:rsidRPr="00885DCC">
        <w:rPr>
          <w:noProof/>
          <w:color w:val="000000" w:themeColor="text1"/>
          <w:lang w:val="de-DE"/>
        </w:rPr>
        <w:t>3</w:t>
      </w:r>
      <w:r w:rsidRPr="00885DCC">
        <w:rPr>
          <w:noProof/>
          <w:color w:val="000000" w:themeColor="text1"/>
          <w:lang w:val="de-DE"/>
        </w:rPr>
        <w:t> Tage bis 29,0 Monate). Diabetes mellitus führte bei &lt; 0,1 % (3/</w:t>
      </w:r>
      <w:r w:rsidR="00BC031F" w:rsidRPr="00885DCC">
        <w:rPr>
          <w:noProof/>
          <w:color w:val="000000" w:themeColor="text1"/>
          <w:lang w:val="de-DE"/>
        </w:rPr>
        <w:t>5</w:t>
      </w:r>
      <w:r w:rsidR="006600FA" w:rsidRPr="00885DCC">
        <w:rPr>
          <w:noProof/>
          <w:color w:val="000000" w:themeColor="text1"/>
          <w:lang w:val="de-DE"/>
        </w:rPr>
        <w:t> </w:t>
      </w:r>
      <w:r w:rsidR="00BC031F" w:rsidRPr="00885DCC">
        <w:rPr>
          <w:noProof/>
          <w:color w:val="000000" w:themeColor="text1"/>
          <w:lang w:val="de-DE"/>
        </w:rPr>
        <w:t>0</w:t>
      </w:r>
      <w:r w:rsidR="006600FA" w:rsidRPr="00885DCC">
        <w:rPr>
          <w:noProof/>
          <w:color w:val="000000" w:themeColor="text1"/>
          <w:lang w:val="de-DE"/>
        </w:rPr>
        <w:t>39</w:t>
      </w:r>
      <w:r w:rsidRPr="00885DCC">
        <w:rPr>
          <w:noProof/>
          <w:color w:val="000000" w:themeColor="text1"/>
          <w:lang w:val="de-DE"/>
        </w:rPr>
        <w:t>) Patienten zum Absetzen von Atezolizumab.</w:t>
      </w:r>
      <w:r w:rsidR="00BC031F" w:rsidRPr="00885DCC">
        <w:rPr>
          <w:noProof/>
          <w:color w:val="000000" w:themeColor="text1"/>
          <w:szCs w:val="22"/>
          <w:lang w:val="de-DE"/>
        </w:rPr>
        <w:t xml:space="preserve"> Bei 4</w:t>
      </w:r>
      <w:r w:rsidR="00621E76" w:rsidRPr="00885DCC">
        <w:rPr>
          <w:noProof/>
          <w:color w:val="000000" w:themeColor="text1"/>
          <w:szCs w:val="22"/>
          <w:lang w:val="de-DE"/>
        </w:rPr>
        <w:t> </w:t>
      </w:r>
      <w:r w:rsidR="00BC031F" w:rsidRPr="00885DCC">
        <w:rPr>
          <w:noProof/>
          <w:color w:val="000000" w:themeColor="text1"/>
          <w:szCs w:val="22"/>
          <w:lang w:val="de-DE"/>
        </w:rPr>
        <w:t>Patienten (</w:t>
      </w:r>
      <w:r w:rsidR="00BC031F" w:rsidRPr="00885DCC">
        <w:rPr>
          <w:noProof/>
          <w:color w:val="000000" w:themeColor="text1"/>
          <w:lang w:val="de-DE"/>
        </w:rPr>
        <w:t xml:space="preserve">&lt; 0,1 %) </w:t>
      </w:r>
      <w:r w:rsidR="00BC031F" w:rsidRPr="00885DCC">
        <w:rPr>
          <w:noProof/>
          <w:color w:val="000000" w:themeColor="text1"/>
          <w:szCs w:val="22"/>
          <w:lang w:val="de-DE"/>
        </w:rPr>
        <w:t xml:space="preserve">war die Anwendung von </w:t>
      </w:r>
      <w:r w:rsidR="00A95AF1" w:rsidRPr="00885DCC">
        <w:rPr>
          <w:noProof/>
          <w:color w:val="000000" w:themeColor="text1"/>
          <w:szCs w:val="22"/>
          <w:lang w:val="de-DE"/>
        </w:rPr>
        <w:t>Corticosteroid</w:t>
      </w:r>
      <w:r w:rsidR="00BC031F" w:rsidRPr="00885DCC">
        <w:rPr>
          <w:noProof/>
          <w:color w:val="000000" w:themeColor="text1"/>
          <w:szCs w:val="22"/>
          <w:lang w:val="de-DE"/>
        </w:rPr>
        <w:t>en erforderlich.</w:t>
      </w:r>
    </w:p>
    <w:p w14:paraId="679C1865" w14:textId="77777777" w:rsidR="00E16E93" w:rsidRPr="00885DCC" w:rsidRDefault="00E16E93" w:rsidP="005670FE">
      <w:pPr>
        <w:rPr>
          <w:noProof/>
          <w:color w:val="000000" w:themeColor="text1"/>
          <w:lang w:val="de-DE"/>
        </w:rPr>
      </w:pPr>
    </w:p>
    <w:p w14:paraId="6A60D8B8" w14:textId="77777777" w:rsidR="00E16E93" w:rsidRPr="00885DCC" w:rsidRDefault="00E16E93" w:rsidP="005670FE">
      <w:pPr>
        <w:rPr>
          <w:noProof/>
          <w:color w:val="000000" w:themeColor="text1"/>
          <w:lang w:val="de-DE"/>
        </w:rPr>
      </w:pPr>
      <w:r w:rsidRPr="00885DCC">
        <w:rPr>
          <w:noProof/>
          <w:color w:val="000000" w:themeColor="text1"/>
          <w:lang w:val="de-DE"/>
        </w:rPr>
        <w:t>Diabetes mellitus trat bei 2,0 % (10/493) der Patienten mit HCC auf, die Atezolizumab in Kombination mit Bevacizumab erhielten. Die mediane Zeit bis zum Auftreten betrug 4,4 Monate (Bereich: 1,2 Monate bis 8,3 Monate). Diabetes mellitus führte bei keinem Patienten zum Absetzen von Atezolizumab.</w:t>
      </w:r>
    </w:p>
    <w:p w14:paraId="2066F89E" w14:textId="77777777" w:rsidR="00E16E93" w:rsidRPr="00885DCC" w:rsidRDefault="00E16E93" w:rsidP="005670FE">
      <w:pPr>
        <w:rPr>
          <w:noProof/>
          <w:color w:val="000000" w:themeColor="text1"/>
          <w:lang w:val="de-DE"/>
        </w:rPr>
      </w:pPr>
    </w:p>
    <w:p w14:paraId="295C7CD9" w14:textId="77777777" w:rsidR="00E16E93" w:rsidRPr="00885DCC" w:rsidRDefault="00E16E93" w:rsidP="005670FE">
      <w:pPr>
        <w:keepNext/>
        <w:keepLines/>
        <w:rPr>
          <w:i/>
          <w:noProof/>
          <w:color w:val="000000" w:themeColor="text1"/>
          <w:u w:val="single"/>
          <w:lang w:val="de-DE"/>
        </w:rPr>
      </w:pPr>
      <w:r w:rsidRPr="00885DCC">
        <w:rPr>
          <w:i/>
          <w:noProof/>
          <w:color w:val="000000" w:themeColor="text1"/>
          <w:u w:val="single"/>
          <w:lang w:val="de-DE"/>
        </w:rPr>
        <w:t xml:space="preserve">Immunvermittelte Meningoenzephalitis </w:t>
      </w:r>
    </w:p>
    <w:p w14:paraId="5C2E5431" w14:textId="77777777" w:rsidR="00E16E93" w:rsidRPr="00885DCC" w:rsidRDefault="00E16E93" w:rsidP="005670FE">
      <w:pPr>
        <w:keepNext/>
        <w:keepLines/>
        <w:rPr>
          <w:i/>
          <w:noProof/>
          <w:color w:val="000000" w:themeColor="text1"/>
          <w:u w:val="single"/>
          <w:lang w:val="de-DE"/>
        </w:rPr>
      </w:pPr>
    </w:p>
    <w:p w14:paraId="429DB029" w14:textId="4CC7E781" w:rsidR="00A415C1" w:rsidRPr="00885DCC" w:rsidRDefault="00E16E93" w:rsidP="005670FE">
      <w:pPr>
        <w:rPr>
          <w:noProof/>
          <w:color w:val="000000" w:themeColor="text1"/>
          <w:lang w:val="de-DE"/>
        </w:rPr>
      </w:pPr>
      <w:r w:rsidRPr="00885DCC">
        <w:rPr>
          <w:noProof/>
          <w:color w:val="000000" w:themeColor="text1"/>
          <w:lang w:val="de-DE"/>
        </w:rPr>
        <w:t xml:space="preserve">Eine </w:t>
      </w:r>
      <w:r w:rsidRPr="00885DCC">
        <w:rPr>
          <w:noProof/>
          <w:color w:val="000000" w:themeColor="text1"/>
          <w:lang w:val="de-DE" w:eastAsia="de-DE"/>
        </w:rPr>
        <w:t xml:space="preserve">Meningoenzephalitis </w:t>
      </w:r>
      <w:r w:rsidRPr="00885DCC">
        <w:rPr>
          <w:noProof/>
          <w:color w:val="000000" w:themeColor="text1"/>
          <w:lang w:val="de-DE"/>
        </w:rPr>
        <w:t xml:space="preserve">trat bei </w:t>
      </w:r>
      <w:r w:rsidR="006600FA" w:rsidRPr="00885DCC">
        <w:rPr>
          <w:noProof/>
          <w:color w:val="000000" w:themeColor="text1"/>
          <w:lang w:val="de-DE"/>
        </w:rPr>
        <w:t>0,</w:t>
      </w:r>
      <w:r w:rsidR="00BC031F" w:rsidRPr="00885DCC">
        <w:rPr>
          <w:noProof/>
          <w:color w:val="000000" w:themeColor="text1"/>
          <w:lang w:val="de-DE"/>
        </w:rPr>
        <w:t>4</w:t>
      </w:r>
      <w:r w:rsidRPr="00885DCC">
        <w:rPr>
          <w:noProof/>
          <w:color w:val="000000" w:themeColor="text1"/>
          <w:w w:val="50"/>
          <w:lang w:val="de-DE"/>
        </w:rPr>
        <w:t> </w:t>
      </w:r>
      <w:r w:rsidRPr="00885DCC">
        <w:rPr>
          <w:noProof/>
          <w:color w:val="000000" w:themeColor="text1"/>
          <w:lang w:val="de-DE"/>
        </w:rPr>
        <w:t>% (</w:t>
      </w:r>
      <w:r w:rsidR="006600FA" w:rsidRPr="00885DCC">
        <w:rPr>
          <w:noProof/>
          <w:color w:val="000000" w:themeColor="text1"/>
          <w:lang w:val="de-DE"/>
        </w:rPr>
        <w:t>22/</w:t>
      </w:r>
      <w:r w:rsidR="00BC031F" w:rsidRPr="00885DCC">
        <w:rPr>
          <w:noProof/>
          <w:color w:val="000000" w:themeColor="text1"/>
          <w:lang w:val="de-DE"/>
        </w:rPr>
        <w:t>5</w:t>
      </w:r>
      <w:r w:rsidR="006600FA" w:rsidRPr="00885DCC">
        <w:rPr>
          <w:noProof/>
          <w:color w:val="000000" w:themeColor="text1"/>
          <w:lang w:val="de-DE"/>
        </w:rPr>
        <w:t> </w:t>
      </w:r>
      <w:r w:rsidR="00BC031F" w:rsidRPr="00885DCC">
        <w:rPr>
          <w:noProof/>
          <w:color w:val="000000" w:themeColor="text1"/>
          <w:lang w:val="de-DE"/>
        </w:rPr>
        <w:t>0</w:t>
      </w:r>
      <w:r w:rsidR="006600FA" w:rsidRPr="00885DCC">
        <w:rPr>
          <w:noProof/>
          <w:color w:val="000000" w:themeColor="text1"/>
          <w:lang w:val="de-DE"/>
        </w:rPr>
        <w:t>39</w:t>
      </w:r>
      <w:r w:rsidRPr="00885DCC">
        <w:rPr>
          <w:noProof/>
          <w:color w:val="000000" w:themeColor="text1"/>
          <w:lang w:val="de-DE"/>
        </w:rPr>
        <w:t>) der Patienten auf, die Atezolizumab als Monotherapie erhielten. Die mediane Zeit bis zum Auftreten betrug 1</w:t>
      </w:r>
      <w:r w:rsidR="00BC031F" w:rsidRPr="00885DCC">
        <w:rPr>
          <w:noProof/>
          <w:color w:val="000000" w:themeColor="text1"/>
          <w:lang w:val="de-DE"/>
        </w:rPr>
        <w:t>5</w:t>
      </w:r>
      <w:r w:rsidRPr="00885DCC">
        <w:rPr>
          <w:noProof/>
          <w:color w:val="000000" w:themeColor="text1"/>
          <w:lang w:val="de-DE"/>
        </w:rPr>
        <w:t xml:space="preserve"> Tage (Bereich: </w:t>
      </w:r>
      <w:r w:rsidR="00BC031F" w:rsidRPr="00885DCC">
        <w:rPr>
          <w:noProof/>
          <w:color w:val="000000" w:themeColor="text1"/>
          <w:lang w:val="de-DE"/>
        </w:rPr>
        <w:t>0</w:t>
      </w:r>
      <w:r w:rsidRPr="00885DCC">
        <w:rPr>
          <w:noProof/>
          <w:color w:val="000000" w:themeColor="text1"/>
          <w:lang w:val="de-DE"/>
        </w:rPr>
        <w:t> Tag</w:t>
      </w:r>
      <w:r w:rsidR="00BC031F" w:rsidRPr="00885DCC">
        <w:rPr>
          <w:noProof/>
          <w:color w:val="000000" w:themeColor="text1"/>
          <w:lang w:val="de-DE"/>
        </w:rPr>
        <w:t>e</w:t>
      </w:r>
      <w:r w:rsidRPr="00885DCC">
        <w:rPr>
          <w:noProof/>
          <w:color w:val="000000" w:themeColor="text1"/>
          <w:lang w:val="de-DE"/>
        </w:rPr>
        <w:t xml:space="preserve"> bis 12,5 Monate). Die mediane Dauer betrug </w:t>
      </w:r>
      <w:r w:rsidR="006600FA" w:rsidRPr="00885DCC">
        <w:rPr>
          <w:noProof/>
          <w:color w:val="000000" w:themeColor="text1"/>
          <w:lang w:val="de-DE"/>
        </w:rPr>
        <w:t>24</w:t>
      </w:r>
      <w:r w:rsidRPr="00885DCC">
        <w:rPr>
          <w:noProof/>
          <w:color w:val="000000" w:themeColor="text1"/>
          <w:lang w:val="de-DE"/>
        </w:rPr>
        <w:t> Tage (Bereich: 6 Tage bis 14,5+ Monate; + kennzeichnet einen zensierten Wert).</w:t>
      </w:r>
      <w:r w:rsidR="00E85AC2" w:rsidRPr="00885DCC">
        <w:rPr>
          <w:noProof/>
          <w:color w:val="000000" w:themeColor="text1"/>
          <w:lang w:val="de-DE"/>
        </w:rPr>
        <w:t xml:space="preserve"> </w:t>
      </w:r>
    </w:p>
    <w:p w14:paraId="42815187" w14:textId="77777777" w:rsidR="00A415C1" w:rsidRPr="00885DCC" w:rsidRDefault="00A415C1" w:rsidP="005670FE">
      <w:pPr>
        <w:rPr>
          <w:noProof/>
          <w:color w:val="000000" w:themeColor="text1"/>
          <w:lang w:val="de-DE"/>
        </w:rPr>
      </w:pPr>
    </w:p>
    <w:p w14:paraId="04C1B435" w14:textId="0E635047" w:rsidR="00E16E93" w:rsidRPr="00885DCC" w:rsidRDefault="00E16E93" w:rsidP="005670FE">
      <w:pPr>
        <w:rPr>
          <w:noProof/>
          <w:color w:val="000000" w:themeColor="text1"/>
          <w:lang w:val="de-DE"/>
        </w:rPr>
      </w:pPr>
      <w:r w:rsidRPr="00885DCC">
        <w:rPr>
          <w:noProof/>
          <w:color w:val="000000" w:themeColor="text1"/>
          <w:lang w:val="de-DE"/>
        </w:rPr>
        <w:t xml:space="preserve">Eine Meningoenzephalitis, die eine Anwendung von </w:t>
      </w:r>
      <w:r w:rsidR="00A95AF1" w:rsidRPr="00885DCC">
        <w:rPr>
          <w:noProof/>
          <w:color w:val="000000" w:themeColor="text1"/>
          <w:lang w:val="de-DE"/>
        </w:rPr>
        <w:t>Corticosteroid</w:t>
      </w:r>
      <w:r w:rsidRPr="00885DCC">
        <w:rPr>
          <w:noProof/>
          <w:color w:val="000000" w:themeColor="text1"/>
          <w:lang w:val="de-DE"/>
        </w:rPr>
        <w:t>en erforderlich machte, trat bei </w:t>
      </w:r>
      <w:r w:rsidR="006600FA" w:rsidRPr="00885DCC">
        <w:rPr>
          <w:noProof/>
          <w:color w:val="000000" w:themeColor="text1"/>
          <w:lang w:val="de-DE"/>
        </w:rPr>
        <w:t>0,</w:t>
      </w:r>
      <w:r w:rsidR="000713AD" w:rsidRPr="00885DCC">
        <w:rPr>
          <w:noProof/>
          <w:color w:val="000000" w:themeColor="text1"/>
          <w:lang w:val="de-DE"/>
        </w:rPr>
        <w:t>2</w:t>
      </w:r>
      <w:r w:rsidRPr="00885DCC">
        <w:rPr>
          <w:noProof/>
          <w:color w:val="000000" w:themeColor="text1"/>
          <w:w w:val="50"/>
          <w:lang w:val="de-DE"/>
        </w:rPr>
        <w:t> </w:t>
      </w:r>
      <w:r w:rsidRPr="00885DCC">
        <w:rPr>
          <w:noProof/>
          <w:color w:val="000000" w:themeColor="text1"/>
          <w:lang w:val="de-DE"/>
        </w:rPr>
        <w:t>% (</w:t>
      </w:r>
      <w:r w:rsidR="006600FA" w:rsidRPr="00885DCC">
        <w:rPr>
          <w:noProof/>
          <w:color w:val="000000" w:themeColor="text1"/>
          <w:lang w:val="de-DE"/>
        </w:rPr>
        <w:t>12/</w:t>
      </w:r>
      <w:r w:rsidR="000713AD" w:rsidRPr="00885DCC">
        <w:rPr>
          <w:noProof/>
          <w:color w:val="000000" w:themeColor="text1"/>
          <w:lang w:val="de-DE"/>
        </w:rPr>
        <w:t>5</w:t>
      </w:r>
      <w:r w:rsidR="006600FA" w:rsidRPr="00885DCC">
        <w:rPr>
          <w:noProof/>
          <w:color w:val="000000" w:themeColor="text1"/>
          <w:lang w:val="de-DE"/>
        </w:rPr>
        <w:t> </w:t>
      </w:r>
      <w:r w:rsidR="000713AD" w:rsidRPr="00885DCC">
        <w:rPr>
          <w:noProof/>
          <w:color w:val="000000" w:themeColor="text1"/>
          <w:lang w:val="de-DE"/>
        </w:rPr>
        <w:t>0</w:t>
      </w:r>
      <w:r w:rsidR="006600FA" w:rsidRPr="00885DCC">
        <w:rPr>
          <w:noProof/>
          <w:color w:val="000000" w:themeColor="text1"/>
          <w:lang w:val="de-DE"/>
        </w:rPr>
        <w:t>39</w:t>
      </w:r>
      <w:r w:rsidRPr="00885DCC">
        <w:rPr>
          <w:noProof/>
          <w:color w:val="000000" w:themeColor="text1"/>
          <w:lang w:val="de-DE"/>
        </w:rPr>
        <w:t xml:space="preserve">) der mit Atezolizumab behandelten Patienten auf. </w:t>
      </w:r>
      <w:r w:rsidR="009034A5" w:rsidRPr="00885DCC">
        <w:rPr>
          <w:noProof/>
          <w:color w:val="000000" w:themeColor="text1"/>
          <w:lang w:val="de-DE"/>
        </w:rPr>
        <w:t>Acht</w:t>
      </w:r>
      <w:r w:rsidR="00510D31" w:rsidRPr="00885DCC">
        <w:rPr>
          <w:noProof/>
          <w:color w:val="000000" w:themeColor="text1"/>
          <w:lang w:val="de-DE"/>
        </w:rPr>
        <w:t> </w:t>
      </w:r>
      <w:r w:rsidRPr="00885DCC">
        <w:rPr>
          <w:noProof/>
          <w:color w:val="000000" w:themeColor="text1"/>
          <w:lang w:val="de-DE"/>
        </w:rPr>
        <w:t>Patienten (</w:t>
      </w:r>
      <w:r w:rsidR="009034A5" w:rsidRPr="00885DCC">
        <w:rPr>
          <w:noProof/>
          <w:color w:val="000000" w:themeColor="text1"/>
          <w:lang w:val="de-DE"/>
        </w:rPr>
        <w:t>0,2</w:t>
      </w:r>
      <w:r w:rsidRPr="00885DCC">
        <w:rPr>
          <w:noProof/>
          <w:color w:val="000000" w:themeColor="text1"/>
          <w:lang w:val="de-DE"/>
        </w:rPr>
        <w:t> %) mussten Atezolizumab absetzen.</w:t>
      </w:r>
    </w:p>
    <w:p w14:paraId="162B164B" w14:textId="77777777" w:rsidR="00E16E93" w:rsidRPr="00885DCC" w:rsidRDefault="00E16E93" w:rsidP="005670FE">
      <w:pPr>
        <w:rPr>
          <w:noProof/>
          <w:color w:val="000000" w:themeColor="text1"/>
          <w:lang w:val="de-DE"/>
        </w:rPr>
      </w:pPr>
    </w:p>
    <w:p w14:paraId="0E030833" w14:textId="77777777" w:rsidR="00E16E93" w:rsidRPr="00885DCC" w:rsidRDefault="00E16E93" w:rsidP="005670FE">
      <w:pPr>
        <w:keepNext/>
        <w:keepLines/>
        <w:rPr>
          <w:i/>
          <w:noProof/>
          <w:color w:val="000000" w:themeColor="text1"/>
          <w:u w:val="single"/>
          <w:lang w:val="de-DE"/>
        </w:rPr>
      </w:pPr>
      <w:r w:rsidRPr="00885DCC">
        <w:rPr>
          <w:i/>
          <w:noProof/>
          <w:color w:val="000000" w:themeColor="text1"/>
          <w:u w:val="single"/>
          <w:lang w:val="de-DE"/>
        </w:rPr>
        <w:lastRenderedPageBreak/>
        <w:t>Immunvermittelte Neuropathien</w:t>
      </w:r>
    </w:p>
    <w:p w14:paraId="7EF0BE47" w14:textId="77777777" w:rsidR="006600FA" w:rsidRPr="00885DCC" w:rsidRDefault="006600FA" w:rsidP="005670FE">
      <w:pPr>
        <w:keepNext/>
        <w:keepLines/>
        <w:rPr>
          <w:i/>
          <w:noProof/>
          <w:color w:val="000000" w:themeColor="text1"/>
          <w:u w:val="single"/>
          <w:lang w:val="de-DE"/>
        </w:rPr>
      </w:pPr>
    </w:p>
    <w:p w14:paraId="74C0B2E9" w14:textId="77777777" w:rsidR="006600FA" w:rsidRPr="00885DCC" w:rsidRDefault="006600FA" w:rsidP="005670FE">
      <w:pPr>
        <w:keepNext/>
        <w:keepLines/>
        <w:rPr>
          <w:i/>
          <w:noProof/>
          <w:color w:val="000000" w:themeColor="text1"/>
          <w:u w:val="single"/>
          <w:lang w:val="de-DE"/>
        </w:rPr>
      </w:pPr>
      <w:r w:rsidRPr="00885DCC">
        <w:rPr>
          <w:i/>
          <w:noProof/>
          <w:color w:val="000000" w:themeColor="text1"/>
          <w:lang w:val="de-DE"/>
        </w:rPr>
        <w:t>Guillain</w:t>
      </w:r>
      <w:r w:rsidRPr="00885DCC">
        <w:rPr>
          <w:i/>
          <w:noProof/>
          <w:color w:val="000000" w:themeColor="text1"/>
          <w:lang w:val="de-DE"/>
        </w:rPr>
        <w:noBreakHyphen/>
        <w:t>Barré</w:t>
      </w:r>
      <w:r w:rsidRPr="00885DCC">
        <w:rPr>
          <w:i/>
          <w:noProof/>
          <w:color w:val="000000" w:themeColor="text1"/>
          <w:lang w:val="de-DE"/>
        </w:rPr>
        <w:noBreakHyphen/>
        <w:t>Syndrom und demyelinisierende Polyneuropathie</w:t>
      </w:r>
    </w:p>
    <w:p w14:paraId="255E54E9" w14:textId="77777777" w:rsidR="00E16E93" w:rsidRPr="00885DCC" w:rsidRDefault="00E16E93" w:rsidP="005670FE">
      <w:pPr>
        <w:keepNext/>
        <w:keepLines/>
        <w:rPr>
          <w:i/>
          <w:noProof/>
          <w:color w:val="000000" w:themeColor="text1"/>
          <w:u w:val="single"/>
          <w:lang w:val="de-DE"/>
        </w:rPr>
      </w:pPr>
    </w:p>
    <w:p w14:paraId="2EEC33F4" w14:textId="3A99304E" w:rsidR="00E16E93" w:rsidRPr="00885DCC" w:rsidRDefault="00E16E93" w:rsidP="005670FE">
      <w:pPr>
        <w:keepNext/>
        <w:keepLines/>
        <w:rPr>
          <w:noProof/>
          <w:color w:val="000000" w:themeColor="text1"/>
          <w:lang w:val="de-DE"/>
        </w:rPr>
      </w:pPr>
      <w:r w:rsidRPr="00885DCC">
        <w:rPr>
          <w:noProof/>
          <w:color w:val="000000" w:themeColor="text1"/>
          <w:lang w:val="de-DE"/>
        </w:rPr>
        <w:t>Guillain</w:t>
      </w:r>
      <w:r w:rsidRPr="00885DCC">
        <w:rPr>
          <w:noProof/>
          <w:color w:val="000000" w:themeColor="text1"/>
          <w:lang w:val="de-DE"/>
        </w:rPr>
        <w:noBreakHyphen/>
        <w:t>Barré</w:t>
      </w:r>
      <w:r w:rsidRPr="00885DCC">
        <w:rPr>
          <w:noProof/>
          <w:color w:val="000000" w:themeColor="text1"/>
          <w:lang w:val="de-DE"/>
        </w:rPr>
        <w:noBreakHyphen/>
        <w:t>Syndrom und demyelinisierende Polyneuropathie traten bei 0,1</w:t>
      </w:r>
      <w:r w:rsidRPr="00885DCC">
        <w:rPr>
          <w:noProof/>
          <w:color w:val="000000" w:themeColor="text1"/>
          <w:w w:val="50"/>
          <w:lang w:val="de-DE"/>
        </w:rPr>
        <w:t> </w:t>
      </w:r>
      <w:r w:rsidRPr="00885DCC">
        <w:rPr>
          <w:noProof/>
          <w:color w:val="000000" w:themeColor="text1"/>
          <w:lang w:val="de-DE"/>
        </w:rPr>
        <w:t>% (</w:t>
      </w:r>
      <w:r w:rsidR="009034A5" w:rsidRPr="00885DCC">
        <w:rPr>
          <w:noProof/>
          <w:color w:val="000000" w:themeColor="text1"/>
          <w:lang w:val="de-DE"/>
        </w:rPr>
        <w:t>6/</w:t>
      </w:r>
      <w:r w:rsidR="000713AD" w:rsidRPr="00885DCC">
        <w:rPr>
          <w:noProof/>
          <w:color w:val="000000" w:themeColor="text1"/>
          <w:lang w:val="de-DE"/>
        </w:rPr>
        <w:t>5</w:t>
      </w:r>
      <w:r w:rsidR="00A36AEB" w:rsidRPr="00885DCC">
        <w:rPr>
          <w:noProof/>
          <w:color w:val="000000" w:themeColor="text1"/>
          <w:lang w:val="de-DE"/>
        </w:rPr>
        <w:t> </w:t>
      </w:r>
      <w:r w:rsidR="000713AD" w:rsidRPr="00885DCC">
        <w:rPr>
          <w:noProof/>
          <w:color w:val="000000" w:themeColor="text1"/>
          <w:lang w:val="de-DE"/>
        </w:rPr>
        <w:t>0</w:t>
      </w:r>
      <w:r w:rsidR="00A36AEB" w:rsidRPr="00885DCC">
        <w:rPr>
          <w:noProof/>
          <w:color w:val="000000" w:themeColor="text1"/>
          <w:lang w:val="de-DE"/>
        </w:rPr>
        <w:t>39</w:t>
      </w:r>
      <w:r w:rsidRPr="00885DCC">
        <w:rPr>
          <w:noProof/>
          <w:color w:val="000000" w:themeColor="text1"/>
          <w:lang w:val="de-DE"/>
        </w:rPr>
        <w:t>) der Patienten auf, die A</w:t>
      </w:r>
      <w:r w:rsidRPr="00885DCC">
        <w:rPr>
          <w:noProof/>
          <w:color w:val="000000" w:themeColor="text1"/>
          <w:lang w:val="de-DE" w:eastAsia="zh-CN"/>
        </w:rPr>
        <w:t xml:space="preserve">tezolizumab als Monotherapie </w:t>
      </w:r>
      <w:r w:rsidRPr="00885DCC">
        <w:rPr>
          <w:noProof/>
          <w:color w:val="000000" w:themeColor="text1"/>
          <w:lang w:val="de-DE"/>
        </w:rPr>
        <w:t xml:space="preserve">erhielten. Die mediane Zeit bis zum Auftreten betrug </w:t>
      </w:r>
      <w:r w:rsidR="009034A5" w:rsidRPr="00885DCC">
        <w:rPr>
          <w:noProof/>
          <w:color w:val="000000" w:themeColor="text1"/>
          <w:lang w:val="de-DE"/>
        </w:rPr>
        <w:t>4,1</w:t>
      </w:r>
      <w:r w:rsidRPr="00885DCC">
        <w:rPr>
          <w:noProof/>
          <w:color w:val="000000" w:themeColor="text1"/>
          <w:lang w:val="de-DE"/>
        </w:rPr>
        <w:t xml:space="preserve"> Monate (Bereich: </w:t>
      </w:r>
      <w:r w:rsidR="00A36AEB" w:rsidRPr="00885DCC">
        <w:rPr>
          <w:noProof/>
          <w:color w:val="000000" w:themeColor="text1"/>
          <w:lang w:val="de-DE"/>
        </w:rPr>
        <w:t>18</w:t>
      </w:r>
      <w:r w:rsidRPr="00885DCC">
        <w:rPr>
          <w:noProof/>
          <w:color w:val="000000" w:themeColor="text1"/>
          <w:lang w:val="de-DE"/>
        </w:rPr>
        <w:t xml:space="preserve"> Tage bis 8,1 Monate). Die mediane Dauer lag bei 8,0 Monaten (Bereich: </w:t>
      </w:r>
      <w:r w:rsidR="00A36AEB" w:rsidRPr="00885DCC">
        <w:rPr>
          <w:noProof/>
          <w:color w:val="000000" w:themeColor="text1"/>
          <w:lang w:val="de-DE"/>
        </w:rPr>
        <w:t>18</w:t>
      </w:r>
      <w:r w:rsidRPr="00885DCC">
        <w:rPr>
          <w:noProof/>
          <w:color w:val="000000" w:themeColor="text1"/>
          <w:lang w:val="de-DE"/>
        </w:rPr>
        <w:t xml:space="preserve"> Tage bis </w:t>
      </w:r>
      <w:r w:rsidR="009034A5" w:rsidRPr="00885DCC">
        <w:rPr>
          <w:noProof/>
          <w:color w:val="000000" w:themeColor="text1"/>
          <w:lang w:val="de-DE"/>
        </w:rPr>
        <w:t>24,5</w:t>
      </w:r>
      <w:r w:rsidRPr="00885DCC">
        <w:rPr>
          <w:noProof/>
          <w:color w:val="000000" w:themeColor="text1"/>
          <w:lang w:val="de-DE"/>
        </w:rPr>
        <w:t>+ Monate; + kennzeichnet einen zensierten Wert</w:t>
      </w:r>
      <w:r w:rsidRPr="00885DCC">
        <w:rPr>
          <w:noProof/>
          <w:color w:val="000000" w:themeColor="text1"/>
          <w:szCs w:val="22"/>
          <w:lang w:val="de-DE"/>
        </w:rPr>
        <w:t>). Das</w:t>
      </w:r>
      <w:r w:rsidRPr="00885DCC">
        <w:rPr>
          <w:noProof/>
          <w:color w:val="000000" w:themeColor="text1"/>
          <w:lang w:val="de-DE"/>
        </w:rPr>
        <w:t xml:space="preserve"> Guillain</w:t>
      </w:r>
      <w:r w:rsidRPr="00885DCC">
        <w:rPr>
          <w:noProof/>
          <w:color w:val="000000" w:themeColor="text1"/>
          <w:lang w:val="de-DE"/>
        </w:rPr>
        <w:noBreakHyphen/>
        <w:t>Barré</w:t>
      </w:r>
      <w:r w:rsidRPr="00885DCC">
        <w:rPr>
          <w:noProof/>
          <w:color w:val="000000" w:themeColor="text1"/>
          <w:lang w:val="de-DE"/>
        </w:rPr>
        <w:noBreakHyphen/>
        <w:t>S</w:t>
      </w:r>
      <w:r w:rsidRPr="00885DCC">
        <w:rPr>
          <w:noProof/>
          <w:color w:val="000000" w:themeColor="text1"/>
          <w:lang w:val="de-DE" w:eastAsia="zh-CN"/>
        </w:rPr>
        <w:t>yndrom führte bei</w:t>
      </w:r>
      <w:r w:rsidRPr="00885DCC">
        <w:rPr>
          <w:noProof/>
          <w:color w:val="000000" w:themeColor="text1"/>
          <w:lang w:val="de-DE"/>
        </w:rPr>
        <w:t xml:space="preserve"> einem Patienten (&lt; 0,1</w:t>
      </w:r>
      <w:r w:rsidRPr="00885DCC">
        <w:rPr>
          <w:noProof/>
          <w:color w:val="000000" w:themeColor="text1"/>
          <w:w w:val="50"/>
          <w:lang w:val="de-DE"/>
        </w:rPr>
        <w:t> </w:t>
      </w:r>
      <w:r w:rsidRPr="00885DCC">
        <w:rPr>
          <w:noProof/>
          <w:color w:val="000000" w:themeColor="text1"/>
          <w:lang w:val="de-DE"/>
        </w:rPr>
        <w:t>%) zum Absetzen der Behandlung mit Atezolizumab. Ein Guillain</w:t>
      </w:r>
      <w:r w:rsidRPr="00885DCC">
        <w:rPr>
          <w:noProof/>
          <w:color w:val="000000" w:themeColor="text1"/>
          <w:lang w:val="de-DE"/>
        </w:rPr>
        <w:noBreakHyphen/>
        <w:t>Barré</w:t>
      </w:r>
      <w:r w:rsidRPr="00885DCC">
        <w:rPr>
          <w:noProof/>
          <w:color w:val="000000" w:themeColor="text1"/>
          <w:lang w:val="de-DE"/>
        </w:rPr>
        <w:noBreakHyphen/>
        <w:t>S</w:t>
      </w:r>
      <w:r w:rsidRPr="00885DCC">
        <w:rPr>
          <w:noProof/>
          <w:color w:val="000000" w:themeColor="text1"/>
          <w:lang w:val="de-DE" w:eastAsia="zh-CN"/>
        </w:rPr>
        <w:t xml:space="preserve">yndrom, das eine Anwendung von </w:t>
      </w:r>
      <w:r w:rsidR="00A95AF1" w:rsidRPr="00885DCC">
        <w:rPr>
          <w:noProof/>
          <w:color w:val="000000" w:themeColor="text1"/>
          <w:lang w:val="de-DE" w:eastAsia="zh-CN"/>
        </w:rPr>
        <w:t>Corticosteroid</w:t>
      </w:r>
      <w:r w:rsidRPr="00885DCC">
        <w:rPr>
          <w:noProof/>
          <w:color w:val="000000" w:themeColor="text1"/>
          <w:lang w:val="de-DE"/>
        </w:rPr>
        <w:t>en erforderlich machte, trat bei &lt; 0,1</w:t>
      </w:r>
      <w:r w:rsidRPr="00885DCC">
        <w:rPr>
          <w:noProof/>
          <w:color w:val="000000" w:themeColor="text1"/>
          <w:w w:val="50"/>
          <w:lang w:val="de-DE"/>
        </w:rPr>
        <w:t> </w:t>
      </w:r>
      <w:r w:rsidRPr="00885DCC">
        <w:rPr>
          <w:noProof/>
          <w:color w:val="000000" w:themeColor="text1"/>
          <w:lang w:val="de-DE"/>
        </w:rPr>
        <w:t>% (</w:t>
      </w:r>
      <w:r w:rsidR="009034A5" w:rsidRPr="00885DCC">
        <w:rPr>
          <w:noProof/>
          <w:color w:val="000000" w:themeColor="text1"/>
          <w:lang w:val="de-DE"/>
        </w:rPr>
        <w:t>3/</w:t>
      </w:r>
      <w:r w:rsidR="000713AD" w:rsidRPr="00885DCC">
        <w:rPr>
          <w:noProof/>
          <w:color w:val="000000" w:themeColor="text1"/>
          <w:lang w:val="de-DE"/>
        </w:rPr>
        <w:t>5</w:t>
      </w:r>
      <w:r w:rsidR="00A36AEB" w:rsidRPr="00885DCC">
        <w:rPr>
          <w:noProof/>
          <w:color w:val="000000" w:themeColor="text1"/>
          <w:lang w:val="de-DE"/>
        </w:rPr>
        <w:t> </w:t>
      </w:r>
      <w:r w:rsidR="000713AD" w:rsidRPr="00885DCC">
        <w:rPr>
          <w:noProof/>
          <w:color w:val="000000" w:themeColor="text1"/>
          <w:lang w:val="de-DE"/>
        </w:rPr>
        <w:t>0</w:t>
      </w:r>
      <w:r w:rsidR="00A36AEB" w:rsidRPr="00885DCC">
        <w:rPr>
          <w:noProof/>
          <w:color w:val="000000" w:themeColor="text1"/>
          <w:lang w:val="de-DE"/>
        </w:rPr>
        <w:t>39</w:t>
      </w:r>
      <w:r w:rsidRPr="00885DCC">
        <w:rPr>
          <w:noProof/>
          <w:color w:val="000000" w:themeColor="text1"/>
          <w:lang w:val="de-DE"/>
        </w:rPr>
        <w:t>) der Patienten auf, die Atezolizumab als Monotherapie erhielten.</w:t>
      </w:r>
    </w:p>
    <w:p w14:paraId="375633D8" w14:textId="77777777" w:rsidR="00A36AEB" w:rsidRPr="00885DCC" w:rsidRDefault="00A36AEB" w:rsidP="005670FE">
      <w:pPr>
        <w:keepNext/>
        <w:keepLines/>
        <w:rPr>
          <w:noProof/>
          <w:color w:val="000000" w:themeColor="text1"/>
          <w:lang w:val="de-DE"/>
        </w:rPr>
      </w:pPr>
    </w:p>
    <w:p w14:paraId="010FB918" w14:textId="77777777" w:rsidR="00A36AEB" w:rsidRPr="00885DCC" w:rsidRDefault="00A36AEB" w:rsidP="005670FE">
      <w:pPr>
        <w:keepNext/>
        <w:keepLines/>
        <w:rPr>
          <w:i/>
          <w:noProof/>
          <w:color w:val="000000" w:themeColor="text1"/>
          <w:lang w:val="de-DE"/>
        </w:rPr>
      </w:pPr>
      <w:r w:rsidRPr="00885DCC">
        <w:rPr>
          <w:i/>
          <w:noProof/>
          <w:color w:val="000000" w:themeColor="text1"/>
          <w:lang w:val="de-DE"/>
        </w:rPr>
        <w:t>Immunvermittelte Gesichtsparese</w:t>
      </w:r>
    </w:p>
    <w:p w14:paraId="533C761B" w14:textId="77777777" w:rsidR="00A36AEB" w:rsidRPr="00885DCC" w:rsidRDefault="00A36AEB" w:rsidP="005670FE">
      <w:pPr>
        <w:keepNext/>
        <w:keepLines/>
        <w:rPr>
          <w:noProof/>
          <w:color w:val="000000" w:themeColor="text1"/>
          <w:lang w:val="de-DE"/>
        </w:rPr>
      </w:pPr>
    </w:p>
    <w:p w14:paraId="518BBFFA" w14:textId="21DEE918" w:rsidR="00A36AEB" w:rsidRPr="00885DCC" w:rsidRDefault="00A36AEB" w:rsidP="005670FE">
      <w:pPr>
        <w:keepNext/>
        <w:keepLines/>
        <w:rPr>
          <w:noProof/>
          <w:color w:val="000000" w:themeColor="text1"/>
          <w:lang w:val="de-DE"/>
        </w:rPr>
      </w:pPr>
      <w:r w:rsidRPr="00885DCC">
        <w:rPr>
          <w:noProof/>
          <w:color w:val="000000" w:themeColor="text1"/>
          <w:lang w:val="de-DE"/>
        </w:rPr>
        <w:t>Eine Gesichts</w:t>
      </w:r>
      <w:r w:rsidRPr="00885DCC">
        <w:rPr>
          <w:noProof/>
          <w:color w:val="000000" w:themeColor="text1"/>
          <w:lang w:val="de-DE" w:bidi="he-IL"/>
        </w:rPr>
        <w:t>parese</w:t>
      </w:r>
      <w:r w:rsidRPr="00885DCC">
        <w:rPr>
          <w:noProof/>
          <w:color w:val="000000" w:themeColor="text1"/>
          <w:lang w:val="de-DE"/>
        </w:rPr>
        <w:t xml:space="preserve"> trat bei &lt; 0,1 % (1/</w:t>
      </w:r>
      <w:r w:rsidR="00D96600" w:rsidRPr="00885DCC">
        <w:rPr>
          <w:noProof/>
          <w:color w:val="000000" w:themeColor="text1"/>
          <w:lang w:val="de-DE"/>
        </w:rPr>
        <w:t>5</w:t>
      </w:r>
      <w:r w:rsidRPr="00885DCC">
        <w:rPr>
          <w:noProof/>
          <w:color w:val="000000" w:themeColor="text1"/>
          <w:lang w:val="de-DE"/>
        </w:rPr>
        <w:t> </w:t>
      </w:r>
      <w:r w:rsidR="00D96600" w:rsidRPr="00885DCC">
        <w:rPr>
          <w:noProof/>
          <w:color w:val="000000" w:themeColor="text1"/>
          <w:lang w:val="de-DE"/>
        </w:rPr>
        <w:t>0</w:t>
      </w:r>
      <w:r w:rsidRPr="00885DCC">
        <w:rPr>
          <w:noProof/>
          <w:color w:val="000000" w:themeColor="text1"/>
          <w:lang w:val="de-DE"/>
        </w:rPr>
        <w:t xml:space="preserve">39) der Patienten auf, die Atezolizumab als Monotherapie erhielten. Die Zeit bis zum Auftreten betrug 29 Tage. Die Dauer lag bei 1,1 Monaten. Das Ereignis </w:t>
      </w:r>
      <w:r w:rsidR="00F73DED" w:rsidRPr="00885DCC">
        <w:rPr>
          <w:noProof/>
          <w:color w:val="000000" w:themeColor="text1"/>
          <w:lang w:val="de-DE"/>
        </w:rPr>
        <w:t>erforderte</w:t>
      </w:r>
      <w:r w:rsidRPr="00885DCC">
        <w:rPr>
          <w:noProof/>
          <w:color w:val="000000" w:themeColor="text1"/>
          <w:lang w:val="de-DE"/>
        </w:rPr>
        <w:t xml:space="preserve"> keine Anwendung von </w:t>
      </w:r>
      <w:r w:rsidR="00A95AF1" w:rsidRPr="00885DCC">
        <w:rPr>
          <w:noProof/>
          <w:color w:val="000000" w:themeColor="text1"/>
          <w:lang w:val="de-DE"/>
        </w:rPr>
        <w:t>Corticosteroid</w:t>
      </w:r>
      <w:r w:rsidRPr="00885DCC">
        <w:rPr>
          <w:noProof/>
          <w:color w:val="000000" w:themeColor="text1"/>
          <w:lang w:val="de-DE"/>
        </w:rPr>
        <w:t>en und führte nicht zum Absetzen von Atezolizumab.</w:t>
      </w:r>
    </w:p>
    <w:p w14:paraId="7950BAC6" w14:textId="77777777" w:rsidR="00A36AEB" w:rsidRPr="00885DCC" w:rsidRDefault="00A36AEB" w:rsidP="005670FE">
      <w:pPr>
        <w:keepNext/>
        <w:keepLines/>
        <w:rPr>
          <w:noProof/>
          <w:color w:val="000000" w:themeColor="text1"/>
          <w:lang w:val="de-DE"/>
        </w:rPr>
      </w:pPr>
    </w:p>
    <w:p w14:paraId="291A3FC8" w14:textId="77777777" w:rsidR="00A36AEB" w:rsidRPr="00885DCC" w:rsidRDefault="00A36AEB" w:rsidP="005670FE">
      <w:pPr>
        <w:keepNext/>
        <w:keepLines/>
        <w:rPr>
          <w:i/>
          <w:noProof/>
          <w:color w:val="000000" w:themeColor="text1"/>
          <w:u w:val="single"/>
          <w:lang w:val="de-DE"/>
        </w:rPr>
      </w:pPr>
      <w:r w:rsidRPr="00885DCC">
        <w:rPr>
          <w:i/>
          <w:noProof/>
          <w:color w:val="000000" w:themeColor="text1"/>
          <w:u w:val="single"/>
          <w:lang w:val="de-DE"/>
        </w:rPr>
        <w:t>Immunvermittelte Myelitis</w:t>
      </w:r>
    </w:p>
    <w:p w14:paraId="6F0DAD40" w14:textId="77777777" w:rsidR="00A36AEB" w:rsidRPr="00885DCC" w:rsidRDefault="00A36AEB" w:rsidP="005670FE">
      <w:pPr>
        <w:keepNext/>
        <w:keepLines/>
        <w:rPr>
          <w:noProof/>
          <w:color w:val="000000" w:themeColor="text1"/>
          <w:lang w:val="de-DE"/>
        </w:rPr>
      </w:pPr>
    </w:p>
    <w:p w14:paraId="7ABC6908" w14:textId="7FA0FF81" w:rsidR="00A36AEB" w:rsidRPr="00885DCC" w:rsidRDefault="00A36AEB" w:rsidP="005670FE">
      <w:pPr>
        <w:keepNext/>
        <w:keepLines/>
        <w:rPr>
          <w:noProof/>
          <w:color w:val="000000" w:themeColor="text1"/>
          <w:lang w:val="de-DE"/>
        </w:rPr>
      </w:pPr>
      <w:r w:rsidRPr="00885DCC">
        <w:rPr>
          <w:noProof/>
          <w:color w:val="000000" w:themeColor="text1"/>
          <w:lang w:val="de-DE"/>
        </w:rPr>
        <w:t>Eine Myelitis trat bei &lt; 0,1 % (1/</w:t>
      </w:r>
      <w:r w:rsidR="00D96600" w:rsidRPr="00885DCC">
        <w:rPr>
          <w:noProof/>
          <w:color w:val="000000" w:themeColor="text1"/>
          <w:lang w:val="de-DE"/>
        </w:rPr>
        <w:t>5</w:t>
      </w:r>
      <w:r w:rsidRPr="00885DCC">
        <w:rPr>
          <w:noProof/>
          <w:color w:val="000000" w:themeColor="text1"/>
          <w:lang w:val="de-DE"/>
        </w:rPr>
        <w:t> </w:t>
      </w:r>
      <w:r w:rsidR="00D96600" w:rsidRPr="00885DCC">
        <w:rPr>
          <w:noProof/>
          <w:color w:val="000000" w:themeColor="text1"/>
          <w:lang w:val="de-DE"/>
        </w:rPr>
        <w:t>0</w:t>
      </w:r>
      <w:r w:rsidRPr="00885DCC">
        <w:rPr>
          <w:noProof/>
          <w:color w:val="000000" w:themeColor="text1"/>
          <w:lang w:val="de-DE"/>
        </w:rPr>
        <w:t xml:space="preserve">39) der Patienten auf, die Atezolizumab als Monotherapie erhielten. Die Zeit bis zum Auftreten betrug 3 Tage. Das Ereignis </w:t>
      </w:r>
      <w:r w:rsidR="00F73DED" w:rsidRPr="00885DCC">
        <w:rPr>
          <w:noProof/>
          <w:color w:val="000000" w:themeColor="text1"/>
          <w:lang w:val="de-DE"/>
        </w:rPr>
        <w:t>erforderte</w:t>
      </w:r>
      <w:r w:rsidRPr="00885DCC">
        <w:rPr>
          <w:noProof/>
          <w:color w:val="000000" w:themeColor="text1"/>
          <w:lang w:val="de-DE"/>
        </w:rPr>
        <w:t xml:space="preserve"> die Anwendung von </w:t>
      </w:r>
      <w:r w:rsidR="00A95AF1" w:rsidRPr="00885DCC">
        <w:rPr>
          <w:noProof/>
          <w:color w:val="000000" w:themeColor="text1"/>
          <w:lang w:val="de-DE"/>
        </w:rPr>
        <w:t>Corticosteroid</w:t>
      </w:r>
      <w:r w:rsidRPr="00885DCC">
        <w:rPr>
          <w:noProof/>
          <w:color w:val="000000" w:themeColor="text1"/>
          <w:lang w:val="de-DE"/>
        </w:rPr>
        <w:t>en, führte jedoch nicht zum Absetzen von Atezolizumab.</w:t>
      </w:r>
    </w:p>
    <w:p w14:paraId="3691F228" w14:textId="77777777" w:rsidR="00E16E93" w:rsidRPr="00885DCC" w:rsidRDefault="00E16E93" w:rsidP="005670FE">
      <w:pPr>
        <w:rPr>
          <w:noProof/>
          <w:color w:val="000000" w:themeColor="text1"/>
          <w:lang w:val="de-DE"/>
        </w:rPr>
      </w:pPr>
    </w:p>
    <w:p w14:paraId="1803AC32" w14:textId="77777777" w:rsidR="00E16E93" w:rsidRPr="00885DCC" w:rsidRDefault="00E16E93" w:rsidP="005670FE">
      <w:pPr>
        <w:keepNext/>
        <w:keepLines/>
        <w:rPr>
          <w:i/>
          <w:noProof/>
          <w:color w:val="000000" w:themeColor="text1"/>
          <w:u w:val="single"/>
          <w:lang w:val="de-DE"/>
        </w:rPr>
      </w:pPr>
      <w:r w:rsidRPr="00885DCC">
        <w:rPr>
          <w:i/>
          <w:noProof/>
          <w:color w:val="000000" w:themeColor="text1"/>
          <w:u w:val="single"/>
          <w:lang w:val="de-DE"/>
        </w:rPr>
        <w:t>Myastheniesyndrom</w:t>
      </w:r>
    </w:p>
    <w:p w14:paraId="5FF1AE76" w14:textId="77777777" w:rsidR="00E16E93" w:rsidRPr="00885DCC" w:rsidRDefault="00E16E93" w:rsidP="005670FE">
      <w:pPr>
        <w:keepNext/>
        <w:keepLines/>
        <w:rPr>
          <w:i/>
          <w:noProof/>
          <w:color w:val="000000" w:themeColor="text1"/>
          <w:u w:val="single"/>
          <w:lang w:val="de-DE"/>
        </w:rPr>
      </w:pPr>
    </w:p>
    <w:p w14:paraId="55BEDCD4" w14:textId="2952C327" w:rsidR="00E16E93" w:rsidRPr="00885DCC" w:rsidRDefault="00E16E93" w:rsidP="005670FE">
      <w:pPr>
        <w:keepNext/>
        <w:keepLines/>
        <w:rPr>
          <w:noProof/>
          <w:color w:val="000000" w:themeColor="text1"/>
          <w:lang w:val="de-DE"/>
        </w:rPr>
      </w:pPr>
      <w:r w:rsidRPr="00885DCC">
        <w:rPr>
          <w:noProof/>
          <w:color w:val="000000" w:themeColor="text1"/>
          <w:lang w:val="de-DE"/>
        </w:rPr>
        <w:t>Myasthenia gravis trat bei &lt; 0,1</w:t>
      </w:r>
      <w:r w:rsidRPr="00885DCC">
        <w:rPr>
          <w:noProof/>
          <w:color w:val="000000" w:themeColor="text1"/>
          <w:w w:val="50"/>
          <w:lang w:val="de-DE"/>
        </w:rPr>
        <w:t> </w:t>
      </w:r>
      <w:r w:rsidRPr="00885DCC">
        <w:rPr>
          <w:noProof/>
          <w:color w:val="000000" w:themeColor="text1"/>
          <w:lang w:val="de-DE"/>
        </w:rPr>
        <w:t>% (</w:t>
      </w:r>
      <w:r w:rsidR="000713AD" w:rsidRPr="00885DCC">
        <w:rPr>
          <w:noProof/>
          <w:color w:val="000000" w:themeColor="text1"/>
          <w:lang w:val="de-DE"/>
        </w:rPr>
        <w:t>2</w:t>
      </w:r>
      <w:r w:rsidR="009034A5" w:rsidRPr="00885DCC">
        <w:rPr>
          <w:noProof/>
          <w:color w:val="000000" w:themeColor="text1"/>
          <w:lang w:val="de-DE"/>
        </w:rPr>
        <w:t>/</w:t>
      </w:r>
      <w:r w:rsidR="000713AD" w:rsidRPr="00885DCC">
        <w:rPr>
          <w:noProof/>
          <w:color w:val="000000" w:themeColor="text1"/>
          <w:lang w:val="de-DE"/>
        </w:rPr>
        <w:t>5</w:t>
      </w:r>
      <w:r w:rsidR="00084F75" w:rsidRPr="00885DCC">
        <w:rPr>
          <w:noProof/>
          <w:color w:val="000000" w:themeColor="text1"/>
          <w:lang w:val="de-DE"/>
        </w:rPr>
        <w:t> </w:t>
      </w:r>
      <w:r w:rsidR="000713AD" w:rsidRPr="00885DCC">
        <w:rPr>
          <w:noProof/>
          <w:color w:val="000000" w:themeColor="text1"/>
          <w:lang w:val="de-DE"/>
        </w:rPr>
        <w:t>0</w:t>
      </w:r>
      <w:r w:rsidR="00084F75" w:rsidRPr="00885DCC">
        <w:rPr>
          <w:noProof/>
          <w:color w:val="000000" w:themeColor="text1"/>
          <w:lang w:val="de-DE"/>
        </w:rPr>
        <w:t>39</w:t>
      </w:r>
      <w:r w:rsidRPr="00885DCC">
        <w:rPr>
          <w:noProof/>
          <w:color w:val="000000" w:themeColor="text1"/>
          <w:lang w:val="de-DE"/>
        </w:rPr>
        <w:t>) Patienten auf</w:t>
      </w:r>
      <w:r w:rsidR="000713AD" w:rsidRPr="00885DCC">
        <w:rPr>
          <w:noProof/>
          <w:color w:val="000000" w:themeColor="text1"/>
          <w:lang w:val="de-DE"/>
        </w:rPr>
        <w:t xml:space="preserve"> (einschließlich eines tödlichen Ereignisses)</w:t>
      </w:r>
      <w:r w:rsidRPr="00885DCC">
        <w:rPr>
          <w:noProof/>
          <w:color w:val="000000" w:themeColor="text1"/>
          <w:lang w:val="de-DE"/>
        </w:rPr>
        <w:t xml:space="preserve">, die Atezolizumab als Monotherapie erhielten. Die </w:t>
      </w:r>
      <w:r w:rsidR="000713AD" w:rsidRPr="00885DCC">
        <w:rPr>
          <w:noProof/>
          <w:color w:val="000000" w:themeColor="text1"/>
          <w:lang w:val="de-DE"/>
        </w:rPr>
        <w:t xml:space="preserve">mediane </w:t>
      </w:r>
      <w:r w:rsidRPr="00885DCC">
        <w:rPr>
          <w:noProof/>
          <w:color w:val="000000" w:themeColor="text1"/>
          <w:lang w:val="de-DE"/>
        </w:rPr>
        <w:t xml:space="preserve">Zeit bis zum Auftreten betrug </w:t>
      </w:r>
      <w:r w:rsidR="000713AD" w:rsidRPr="00885DCC">
        <w:rPr>
          <w:noProof/>
          <w:color w:val="000000" w:themeColor="text1"/>
          <w:lang w:val="de-DE"/>
        </w:rPr>
        <w:t>2</w:t>
      </w:r>
      <w:r w:rsidRPr="00885DCC">
        <w:rPr>
          <w:noProof/>
          <w:color w:val="000000" w:themeColor="text1"/>
          <w:lang w:val="de-DE"/>
        </w:rPr>
        <w:t>,</w:t>
      </w:r>
      <w:r w:rsidR="000713AD" w:rsidRPr="00885DCC">
        <w:rPr>
          <w:noProof/>
          <w:color w:val="000000" w:themeColor="text1"/>
          <w:lang w:val="de-DE"/>
        </w:rPr>
        <w:t>6</w:t>
      </w:r>
      <w:r w:rsidRPr="00885DCC">
        <w:rPr>
          <w:noProof/>
          <w:color w:val="000000" w:themeColor="text1"/>
          <w:lang w:val="de-DE"/>
        </w:rPr>
        <w:t> Monate</w:t>
      </w:r>
      <w:r w:rsidR="000713AD" w:rsidRPr="00885DCC">
        <w:rPr>
          <w:noProof/>
          <w:color w:val="000000" w:themeColor="text1"/>
          <w:lang w:val="de-DE"/>
        </w:rPr>
        <w:t xml:space="preserve"> (Bereich: 1,2 Monate bis 4 Monate)</w:t>
      </w:r>
      <w:r w:rsidRPr="00885DCC">
        <w:rPr>
          <w:noProof/>
          <w:color w:val="000000" w:themeColor="text1"/>
          <w:lang w:val="de-DE"/>
        </w:rPr>
        <w:t xml:space="preserve">. </w:t>
      </w:r>
    </w:p>
    <w:p w14:paraId="162A8371" w14:textId="77777777" w:rsidR="00E16E93" w:rsidRPr="00885DCC" w:rsidRDefault="00E16E93" w:rsidP="005670FE">
      <w:pPr>
        <w:rPr>
          <w:noProof/>
          <w:color w:val="000000" w:themeColor="text1"/>
          <w:lang w:val="de-DE"/>
        </w:rPr>
      </w:pPr>
    </w:p>
    <w:p w14:paraId="78013208" w14:textId="77777777" w:rsidR="00E16E93" w:rsidRPr="00885DCC" w:rsidRDefault="00E16E93" w:rsidP="005670FE">
      <w:pPr>
        <w:keepNext/>
        <w:keepLines/>
        <w:rPr>
          <w:i/>
          <w:noProof/>
          <w:color w:val="000000" w:themeColor="text1"/>
          <w:u w:val="single"/>
          <w:lang w:val="de-DE"/>
        </w:rPr>
      </w:pPr>
      <w:r w:rsidRPr="00885DCC">
        <w:rPr>
          <w:i/>
          <w:noProof/>
          <w:color w:val="000000" w:themeColor="text1"/>
          <w:u w:val="single"/>
          <w:lang w:val="de-DE"/>
        </w:rPr>
        <w:t>Immunvermittelte Pankreatitis</w:t>
      </w:r>
    </w:p>
    <w:p w14:paraId="60E94EA5" w14:textId="77777777" w:rsidR="00E16E93" w:rsidRPr="00885DCC" w:rsidRDefault="00E16E93" w:rsidP="005670FE">
      <w:pPr>
        <w:keepNext/>
        <w:keepLines/>
        <w:rPr>
          <w:i/>
          <w:noProof/>
          <w:color w:val="000000" w:themeColor="text1"/>
          <w:u w:val="single"/>
          <w:lang w:val="de-DE"/>
        </w:rPr>
      </w:pPr>
    </w:p>
    <w:p w14:paraId="717B05F3" w14:textId="5E76E422" w:rsidR="00E16E93" w:rsidRPr="00885DCC" w:rsidRDefault="00E16E93" w:rsidP="005670FE">
      <w:pPr>
        <w:rPr>
          <w:noProof/>
          <w:color w:val="000000" w:themeColor="text1"/>
          <w:lang w:val="de-DE"/>
        </w:rPr>
      </w:pPr>
      <w:r w:rsidRPr="00885DCC">
        <w:rPr>
          <w:noProof/>
          <w:color w:val="000000" w:themeColor="text1"/>
          <w:lang w:val="de-DE"/>
        </w:rPr>
        <w:t>Eine Pankreatitis, einschließlich erhöhter Amylase</w:t>
      </w:r>
      <w:r w:rsidRPr="00885DCC">
        <w:rPr>
          <w:noProof/>
          <w:color w:val="000000" w:themeColor="text1"/>
          <w:lang w:val="de-DE"/>
        </w:rPr>
        <w:noBreakHyphen/>
        <w:t xml:space="preserve"> und Lipasespiegel, trat bei </w:t>
      </w:r>
      <w:r w:rsidR="00084F75" w:rsidRPr="00885DCC">
        <w:rPr>
          <w:noProof/>
          <w:color w:val="000000" w:themeColor="text1"/>
          <w:lang w:val="de-DE"/>
        </w:rPr>
        <w:t>0,8</w:t>
      </w:r>
      <w:r w:rsidRPr="00885DCC">
        <w:rPr>
          <w:noProof/>
          <w:color w:val="000000" w:themeColor="text1"/>
          <w:w w:val="50"/>
          <w:lang w:val="de-DE"/>
        </w:rPr>
        <w:t> </w:t>
      </w:r>
      <w:r w:rsidRPr="00885DCC">
        <w:rPr>
          <w:noProof/>
          <w:color w:val="000000" w:themeColor="text1"/>
          <w:lang w:val="de-DE"/>
        </w:rPr>
        <w:t>% (</w:t>
      </w:r>
      <w:r w:rsidR="000713AD" w:rsidRPr="00885DCC">
        <w:rPr>
          <w:noProof/>
          <w:color w:val="000000" w:themeColor="text1"/>
          <w:lang w:val="de-DE"/>
        </w:rPr>
        <w:t>40</w:t>
      </w:r>
      <w:r w:rsidR="00084F75" w:rsidRPr="00885DCC">
        <w:rPr>
          <w:noProof/>
          <w:color w:val="000000" w:themeColor="text1"/>
          <w:lang w:val="de-DE"/>
        </w:rPr>
        <w:t>/</w:t>
      </w:r>
      <w:r w:rsidR="000713AD" w:rsidRPr="00885DCC">
        <w:rPr>
          <w:noProof/>
          <w:color w:val="000000" w:themeColor="text1"/>
          <w:lang w:val="de-DE"/>
        </w:rPr>
        <w:t>5</w:t>
      </w:r>
      <w:r w:rsidR="00084F75" w:rsidRPr="00885DCC">
        <w:rPr>
          <w:noProof/>
          <w:color w:val="000000" w:themeColor="text1"/>
          <w:lang w:val="de-DE"/>
        </w:rPr>
        <w:t> </w:t>
      </w:r>
      <w:r w:rsidR="000713AD" w:rsidRPr="00885DCC">
        <w:rPr>
          <w:noProof/>
          <w:color w:val="000000" w:themeColor="text1"/>
          <w:lang w:val="de-DE"/>
        </w:rPr>
        <w:t>0</w:t>
      </w:r>
      <w:r w:rsidR="00084F75" w:rsidRPr="00885DCC">
        <w:rPr>
          <w:noProof/>
          <w:color w:val="000000" w:themeColor="text1"/>
          <w:lang w:val="de-DE"/>
        </w:rPr>
        <w:t>39</w:t>
      </w:r>
      <w:r w:rsidRPr="00885DCC">
        <w:rPr>
          <w:noProof/>
          <w:color w:val="000000" w:themeColor="text1"/>
          <w:lang w:val="de-DE"/>
        </w:rPr>
        <w:t xml:space="preserve">) der Patienten auf, die Atezolizumab als Monotherapie erhielten. Die mediane Zeit bis zum Auftreten betrug </w:t>
      </w:r>
      <w:r w:rsidR="009034A5" w:rsidRPr="00885DCC">
        <w:rPr>
          <w:noProof/>
          <w:color w:val="000000" w:themeColor="text1"/>
          <w:lang w:val="de-DE"/>
        </w:rPr>
        <w:t>5</w:t>
      </w:r>
      <w:r w:rsidRPr="00885DCC">
        <w:rPr>
          <w:noProof/>
          <w:color w:val="000000" w:themeColor="text1"/>
          <w:lang w:val="de-DE"/>
        </w:rPr>
        <w:t xml:space="preserve"> Monate (Bereich: </w:t>
      </w:r>
      <w:r w:rsidR="000713AD" w:rsidRPr="00885DCC">
        <w:rPr>
          <w:noProof/>
          <w:color w:val="000000" w:themeColor="text1"/>
          <w:lang w:val="de-DE"/>
        </w:rPr>
        <w:t>0</w:t>
      </w:r>
      <w:r w:rsidRPr="00885DCC">
        <w:rPr>
          <w:noProof/>
          <w:color w:val="000000" w:themeColor="text1"/>
          <w:lang w:val="de-DE"/>
        </w:rPr>
        <w:t> Tag</w:t>
      </w:r>
      <w:r w:rsidR="000713AD" w:rsidRPr="00885DCC">
        <w:rPr>
          <w:noProof/>
          <w:color w:val="000000" w:themeColor="text1"/>
          <w:lang w:val="de-DE"/>
        </w:rPr>
        <w:t>e</w:t>
      </w:r>
      <w:r w:rsidRPr="00885DCC">
        <w:rPr>
          <w:noProof/>
          <w:color w:val="000000" w:themeColor="text1"/>
          <w:lang w:val="de-DE"/>
        </w:rPr>
        <w:t xml:space="preserve"> bis 24,8 Monate). Die mediane Dauer betrug </w:t>
      </w:r>
      <w:r w:rsidR="000713AD" w:rsidRPr="00885DCC">
        <w:rPr>
          <w:noProof/>
          <w:color w:val="000000" w:themeColor="text1"/>
          <w:lang w:val="de-DE"/>
        </w:rPr>
        <w:t>24</w:t>
      </w:r>
      <w:r w:rsidR="00084F75" w:rsidRPr="00885DCC">
        <w:rPr>
          <w:noProof/>
          <w:color w:val="000000" w:themeColor="text1"/>
          <w:lang w:val="de-DE"/>
        </w:rPr>
        <w:t> </w:t>
      </w:r>
      <w:r w:rsidR="000713AD" w:rsidRPr="00885DCC">
        <w:rPr>
          <w:noProof/>
          <w:color w:val="000000" w:themeColor="text1"/>
          <w:lang w:val="de-DE"/>
        </w:rPr>
        <w:t>Tage</w:t>
      </w:r>
      <w:r w:rsidRPr="00885DCC">
        <w:rPr>
          <w:noProof/>
          <w:color w:val="000000" w:themeColor="text1"/>
          <w:lang w:val="de-DE"/>
        </w:rPr>
        <w:t xml:space="preserve"> (Bereich: 3 Tage bis </w:t>
      </w:r>
      <w:r w:rsidR="00084F75" w:rsidRPr="00885DCC">
        <w:rPr>
          <w:noProof/>
          <w:color w:val="000000" w:themeColor="text1"/>
          <w:lang w:val="de-DE"/>
        </w:rPr>
        <w:t>40,4</w:t>
      </w:r>
      <w:r w:rsidRPr="00885DCC">
        <w:rPr>
          <w:noProof/>
          <w:color w:val="000000" w:themeColor="text1"/>
          <w:lang w:val="de-DE"/>
        </w:rPr>
        <w:t xml:space="preserve">+ Monate; + kennzeichnet einen zensierten Wert). </w:t>
      </w:r>
      <w:r w:rsidRPr="00885DCC">
        <w:rPr>
          <w:noProof/>
          <w:color w:val="000000" w:themeColor="text1"/>
          <w:lang w:val="de-DE" w:eastAsia="de-DE"/>
        </w:rPr>
        <w:t xml:space="preserve">Eine Pankreatitis führte bei 3 (&lt; 0,1 %) Patienten zum Absetzen der Behandlung mit Atezolizumab. </w:t>
      </w:r>
      <w:r w:rsidRPr="00885DCC">
        <w:rPr>
          <w:noProof/>
          <w:color w:val="000000" w:themeColor="text1"/>
          <w:lang w:val="de-DE"/>
        </w:rPr>
        <w:t xml:space="preserve">Eine Pankreatitis, die eine Anwendung von </w:t>
      </w:r>
      <w:r w:rsidR="00A95AF1" w:rsidRPr="00885DCC">
        <w:rPr>
          <w:noProof/>
          <w:color w:val="000000" w:themeColor="text1"/>
          <w:lang w:val="de-DE"/>
        </w:rPr>
        <w:t>Corticosteroid</w:t>
      </w:r>
      <w:r w:rsidRPr="00885DCC">
        <w:rPr>
          <w:noProof/>
          <w:color w:val="000000" w:themeColor="text1"/>
          <w:lang w:val="de-DE"/>
        </w:rPr>
        <w:t xml:space="preserve">en erforderlich machte, trat bei </w:t>
      </w:r>
      <w:r w:rsidRPr="00885DCC">
        <w:rPr>
          <w:noProof/>
          <w:color w:val="000000" w:themeColor="text1"/>
          <w:szCs w:val="22"/>
          <w:lang w:val="de-DE"/>
        </w:rPr>
        <w:t>0,</w:t>
      </w:r>
      <w:r w:rsidR="000713AD" w:rsidRPr="00885DCC">
        <w:rPr>
          <w:noProof/>
          <w:color w:val="000000" w:themeColor="text1"/>
          <w:szCs w:val="22"/>
          <w:lang w:val="de-DE"/>
        </w:rPr>
        <w:t>2</w:t>
      </w:r>
      <w:r w:rsidRPr="00885DCC">
        <w:rPr>
          <w:noProof/>
          <w:color w:val="000000" w:themeColor="text1"/>
          <w:w w:val="50"/>
          <w:lang w:val="de-DE"/>
        </w:rPr>
        <w:t> </w:t>
      </w:r>
      <w:r w:rsidRPr="00885DCC">
        <w:rPr>
          <w:noProof/>
          <w:color w:val="000000" w:themeColor="text1"/>
          <w:szCs w:val="22"/>
          <w:lang w:val="de-DE"/>
        </w:rPr>
        <w:t>% (</w:t>
      </w:r>
      <w:r w:rsidR="000713AD" w:rsidRPr="00885DCC">
        <w:rPr>
          <w:noProof/>
          <w:color w:val="000000" w:themeColor="text1"/>
          <w:szCs w:val="22"/>
          <w:lang w:val="de-DE"/>
        </w:rPr>
        <w:t>8</w:t>
      </w:r>
      <w:r w:rsidR="00084F75" w:rsidRPr="00885DCC">
        <w:rPr>
          <w:noProof/>
          <w:color w:val="000000" w:themeColor="text1"/>
          <w:szCs w:val="22"/>
          <w:lang w:val="de-DE"/>
        </w:rPr>
        <w:t>/</w:t>
      </w:r>
      <w:r w:rsidR="000713AD" w:rsidRPr="00885DCC">
        <w:rPr>
          <w:noProof/>
          <w:color w:val="000000" w:themeColor="text1"/>
          <w:lang w:val="de-DE"/>
        </w:rPr>
        <w:t>5</w:t>
      </w:r>
      <w:r w:rsidR="00084F75" w:rsidRPr="00885DCC">
        <w:rPr>
          <w:noProof/>
          <w:color w:val="000000" w:themeColor="text1"/>
          <w:lang w:val="de-DE"/>
        </w:rPr>
        <w:t> </w:t>
      </w:r>
      <w:r w:rsidR="000713AD" w:rsidRPr="00885DCC">
        <w:rPr>
          <w:noProof/>
          <w:color w:val="000000" w:themeColor="text1"/>
          <w:lang w:val="de-DE"/>
        </w:rPr>
        <w:t>0</w:t>
      </w:r>
      <w:r w:rsidR="00084F75" w:rsidRPr="00885DCC">
        <w:rPr>
          <w:noProof/>
          <w:color w:val="000000" w:themeColor="text1"/>
          <w:lang w:val="de-DE"/>
        </w:rPr>
        <w:t>39</w:t>
      </w:r>
      <w:r w:rsidRPr="00885DCC">
        <w:rPr>
          <w:noProof/>
          <w:color w:val="000000" w:themeColor="text1"/>
          <w:szCs w:val="22"/>
          <w:lang w:val="de-DE"/>
        </w:rPr>
        <w:t>) der Patienten auf, die Atezolizumab als Monotherapie erhielten</w:t>
      </w:r>
      <w:r w:rsidRPr="00885DCC">
        <w:rPr>
          <w:noProof/>
          <w:color w:val="000000" w:themeColor="text1"/>
          <w:lang w:val="de-DE"/>
        </w:rPr>
        <w:t>.</w:t>
      </w:r>
    </w:p>
    <w:p w14:paraId="17A03EB4" w14:textId="77777777" w:rsidR="00E16E93" w:rsidRPr="00885DCC" w:rsidRDefault="00E16E93" w:rsidP="005670FE">
      <w:pPr>
        <w:rPr>
          <w:noProof/>
          <w:color w:val="000000" w:themeColor="text1"/>
          <w:szCs w:val="22"/>
          <w:lang w:val="de-DE"/>
        </w:rPr>
      </w:pPr>
    </w:p>
    <w:p w14:paraId="799249F1" w14:textId="77777777" w:rsidR="00E16E93" w:rsidRPr="00885DCC" w:rsidRDefault="00E16E93" w:rsidP="005670FE">
      <w:pPr>
        <w:keepNext/>
        <w:keepLines/>
        <w:rPr>
          <w:i/>
          <w:noProof/>
          <w:color w:val="000000" w:themeColor="text1"/>
          <w:u w:val="single"/>
          <w:lang w:val="de-DE"/>
        </w:rPr>
      </w:pPr>
      <w:r w:rsidRPr="00885DCC">
        <w:rPr>
          <w:i/>
          <w:noProof/>
          <w:color w:val="000000" w:themeColor="text1"/>
          <w:u w:val="single"/>
          <w:lang w:val="de-DE"/>
        </w:rPr>
        <w:t>Immunvermittelte Myokarditis</w:t>
      </w:r>
    </w:p>
    <w:p w14:paraId="7C2B987C" w14:textId="77777777" w:rsidR="00E16E93" w:rsidRPr="00885DCC" w:rsidRDefault="00E16E93" w:rsidP="005670FE">
      <w:pPr>
        <w:keepNext/>
        <w:keepLines/>
        <w:rPr>
          <w:i/>
          <w:noProof/>
          <w:color w:val="000000" w:themeColor="text1"/>
          <w:u w:val="single"/>
          <w:lang w:val="de-DE"/>
        </w:rPr>
      </w:pPr>
    </w:p>
    <w:p w14:paraId="2F85C9A7" w14:textId="601033A0" w:rsidR="00E16E93" w:rsidRPr="00885DCC" w:rsidRDefault="00E16E93" w:rsidP="005670FE">
      <w:pPr>
        <w:rPr>
          <w:noProof/>
          <w:color w:val="000000" w:themeColor="text1"/>
          <w:lang w:val="de-DE"/>
        </w:rPr>
      </w:pPr>
      <w:r w:rsidRPr="00885DCC">
        <w:rPr>
          <w:noProof/>
          <w:color w:val="000000" w:themeColor="text1"/>
          <w:szCs w:val="22"/>
          <w:lang w:val="de-DE"/>
        </w:rPr>
        <w:t xml:space="preserve">Eine Myokarditis trat bei </w:t>
      </w:r>
      <w:r w:rsidRPr="00885DCC">
        <w:rPr>
          <w:noProof/>
          <w:color w:val="000000" w:themeColor="text1"/>
          <w:lang w:val="de-DE"/>
        </w:rPr>
        <w:t>&lt; 0,1</w:t>
      </w:r>
      <w:r w:rsidRPr="00885DCC">
        <w:rPr>
          <w:noProof/>
          <w:color w:val="000000" w:themeColor="text1"/>
          <w:w w:val="50"/>
          <w:lang w:val="de-DE"/>
        </w:rPr>
        <w:t> </w:t>
      </w:r>
      <w:r w:rsidRPr="00885DCC">
        <w:rPr>
          <w:noProof/>
          <w:color w:val="000000" w:themeColor="text1"/>
          <w:lang w:val="de-DE"/>
        </w:rPr>
        <w:t>% (</w:t>
      </w:r>
      <w:r w:rsidR="000713AD" w:rsidRPr="00885DCC">
        <w:rPr>
          <w:noProof/>
          <w:color w:val="000000" w:themeColor="text1"/>
          <w:lang w:val="de-DE"/>
        </w:rPr>
        <w:t>5</w:t>
      </w:r>
      <w:r w:rsidR="00084F75" w:rsidRPr="00885DCC">
        <w:rPr>
          <w:noProof/>
          <w:color w:val="000000" w:themeColor="text1"/>
          <w:lang w:val="de-DE"/>
        </w:rPr>
        <w:t>/</w:t>
      </w:r>
      <w:r w:rsidR="000713AD" w:rsidRPr="00885DCC">
        <w:rPr>
          <w:noProof/>
          <w:color w:val="000000" w:themeColor="text1"/>
          <w:lang w:val="de-DE"/>
        </w:rPr>
        <w:t>5</w:t>
      </w:r>
      <w:r w:rsidR="00084F75" w:rsidRPr="00885DCC">
        <w:rPr>
          <w:noProof/>
          <w:color w:val="000000" w:themeColor="text1"/>
          <w:lang w:val="de-DE"/>
        </w:rPr>
        <w:t> </w:t>
      </w:r>
      <w:r w:rsidR="000713AD" w:rsidRPr="00885DCC">
        <w:rPr>
          <w:noProof/>
          <w:color w:val="000000" w:themeColor="text1"/>
          <w:lang w:val="de-DE"/>
        </w:rPr>
        <w:t>0</w:t>
      </w:r>
      <w:r w:rsidR="00084F75" w:rsidRPr="00885DCC">
        <w:rPr>
          <w:noProof/>
          <w:color w:val="000000" w:themeColor="text1"/>
          <w:lang w:val="de-DE"/>
        </w:rPr>
        <w:t>39</w:t>
      </w:r>
      <w:r w:rsidRPr="00885DCC">
        <w:rPr>
          <w:noProof/>
          <w:color w:val="000000" w:themeColor="text1"/>
          <w:lang w:val="de-DE"/>
        </w:rPr>
        <w:t xml:space="preserve">) der Patienten auf, die Atezolizumab als Monotherapie erhielten. </w:t>
      </w:r>
      <w:r w:rsidR="009034A5" w:rsidRPr="00885DCC">
        <w:rPr>
          <w:noProof/>
          <w:color w:val="000000" w:themeColor="text1"/>
          <w:lang w:val="de-DE"/>
        </w:rPr>
        <w:t xml:space="preserve">Von diesen </w:t>
      </w:r>
      <w:r w:rsidR="000713AD" w:rsidRPr="00885DCC">
        <w:rPr>
          <w:noProof/>
          <w:color w:val="000000" w:themeColor="text1"/>
          <w:lang w:val="de-DE"/>
        </w:rPr>
        <w:t>5</w:t>
      </w:r>
      <w:r w:rsidR="00510D31" w:rsidRPr="00885DCC">
        <w:rPr>
          <w:noProof/>
          <w:color w:val="000000" w:themeColor="text1"/>
          <w:lang w:val="de-DE"/>
        </w:rPr>
        <w:t> </w:t>
      </w:r>
      <w:r w:rsidR="009034A5" w:rsidRPr="00885DCC">
        <w:rPr>
          <w:noProof/>
          <w:color w:val="000000" w:themeColor="text1"/>
          <w:lang w:val="de-DE"/>
        </w:rPr>
        <w:t>Pa</w:t>
      </w:r>
      <w:r w:rsidR="00F938E1" w:rsidRPr="00885DCC">
        <w:rPr>
          <w:noProof/>
          <w:color w:val="000000" w:themeColor="text1"/>
          <w:lang w:val="de-DE"/>
        </w:rPr>
        <w:t xml:space="preserve">tienten kam es bei einem </w:t>
      </w:r>
      <w:r w:rsidR="0095005D" w:rsidRPr="00885DCC">
        <w:rPr>
          <w:noProof/>
          <w:color w:val="000000" w:themeColor="text1"/>
          <w:lang w:val="de-DE"/>
        </w:rPr>
        <w:t xml:space="preserve">im adjuvanten NSCLC-Setting </w:t>
      </w:r>
      <w:r w:rsidR="00F938E1" w:rsidRPr="00885DCC">
        <w:rPr>
          <w:noProof/>
          <w:color w:val="000000" w:themeColor="text1"/>
          <w:lang w:val="de-DE"/>
        </w:rPr>
        <w:t>zu ein</w:t>
      </w:r>
      <w:r w:rsidR="009034A5" w:rsidRPr="00885DCC">
        <w:rPr>
          <w:noProof/>
          <w:color w:val="000000" w:themeColor="text1"/>
          <w:lang w:val="de-DE"/>
        </w:rPr>
        <w:t xml:space="preserve">em tödlichen Ereignis. </w:t>
      </w:r>
      <w:r w:rsidRPr="00885DCC">
        <w:rPr>
          <w:noProof/>
          <w:color w:val="000000" w:themeColor="text1"/>
          <w:lang w:val="de-DE"/>
        </w:rPr>
        <w:t>Die</w:t>
      </w:r>
      <w:r w:rsidR="009034A5" w:rsidRPr="00885DCC">
        <w:rPr>
          <w:noProof/>
          <w:color w:val="000000" w:themeColor="text1"/>
          <w:lang w:val="de-DE"/>
        </w:rPr>
        <w:t xml:space="preserve"> mediane</w:t>
      </w:r>
      <w:r w:rsidRPr="00885DCC">
        <w:rPr>
          <w:noProof/>
          <w:color w:val="000000" w:themeColor="text1"/>
          <w:lang w:val="de-DE"/>
        </w:rPr>
        <w:t xml:space="preserve"> Zeit bis zum Auftreten betrug </w:t>
      </w:r>
      <w:r w:rsidR="00084F75" w:rsidRPr="00885DCC">
        <w:rPr>
          <w:noProof/>
          <w:color w:val="000000" w:themeColor="text1"/>
          <w:lang w:val="de-DE"/>
        </w:rPr>
        <w:t>3,</w:t>
      </w:r>
      <w:r w:rsidR="000713AD" w:rsidRPr="00885DCC">
        <w:rPr>
          <w:noProof/>
          <w:color w:val="000000" w:themeColor="text1"/>
          <w:lang w:val="de-DE"/>
        </w:rPr>
        <w:t>7</w:t>
      </w:r>
      <w:r w:rsidRPr="00885DCC">
        <w:rPr>
          <w:noProof/>
          <w:color w:val="000000" w:themeColor="text1"/>
          <w:lang w:val="de-DE"/>
        </w:rPr>
        <w:t> Monate</w:t>
      </w:r>
      <w:r w:rsidR="009034A5" w:rsidRPr="00885DCC">
        <w:rPr>
          <w:noProof/>
          <w:color w:val="000000" w:themeColor="text1"/>
          <w:lang w:val="de-DE"/>
        </w:rPr>
        <w:t xml:space="preserve"> (Bereich: 1,5 bis 4,9 Monate)</w:t>
      </w:r>
      <w:r w:rsidRPr="00885DCC">
        <w:rPr>
          <w:noProof/>
          <w:color w:val="000000" w:themeColor="text1"/>
          <w:lang w:val="de-DE"/>
        </w:rPr>
        <w:t xml:space="preserve">. Die </w:t>
      </w:r>
      <w:r w:rsidR="009034A5" w:rsidRPr="00885DCC">
        <w:rPr>
          <w:noProof/>
          <w:color w:val="000000" w:themeColor="text1"/>
          <w:lang w:val="de-DE"/>
        </w:rPr>
        <w:t xml:space="preserve">mediane </w:t>
      </w:r>
      <w:r w:rsidRPr="00885DCC">
        <w:rPr>
          <w:noProof/>
          <w:color w:val="000000" w:themeColor="text1"/>
          <w:lang w:val="de-DE"/>
        </w:rPr>
        <w:t xml:space="preserve">Dauer betrug </w:t>
      </w:r>
      <w:r w:rsidR="00084F75" w:rsidRPr="00885DCC">
        <w:rPr>
          <w:noProof/>
          <w:color w:val="000000" w:themeColor="text1"/>
          <w:lang w:val="de-DE"/>
        </w:rPr>
        <w:t>1</w:t>
      </w:r>
      <w:r w:rsidR="00725B16" w:rsidRPr="00885DCC">
        <w:rPr>
          <w:noProof/>
          <w:color w:val="000000" w:themeColor="text1"/>
          <w:lang w:val="de-DE"/>
        </w:rPr>
        <w:t>4</w:t>
      </w:r>
      <w:r w:rsidRPr="00885DCC">
        <w:rPr>
          <w:noProof/>
          <w:color w:val="000000" w:themeColor="text1"/>
          <w:lang w:val="de-DE"/>
        </w:rPr>
        <w:t> Tage</w:t>
      </w:r>
      <w:r w:rsidR="009034A5" w:rsidRPr="00885DCC">
        <w:rPr>
          <w:noProof/>
          <w:color w:val="000000" w:themeColor="text1"/>
          <w:lang w:val="de-DE"/>
        </w:rPr>
        <w:t xml:space="preserve"> (Bereich: </w:t>
      </w:r>
      <w:r w:rsidR="00084F75" w:rsidRPr="00885DCC">
        <w:rPr>
          <w:noProof/>
          <w:color w:val="000000" w:themeColor="text1"/>
          <w:lang w:val="de-DE"/>
        </w:rPr>
        <w:t>12</w:t>
      </w:r>
      <w:r w:rsidR="009034A5" w:rsidRPr="00885DCC">
        <w:rPr>
          <w:noProof/>
          <w:color w:val="000000" w:themeColor="text1"/>
          <w:lang w:val="de-DE"/>
        </w:rPr>
        <w:t> Tage bis 2,8 Monate)</w:t>
      </w:r>
      <w:r w:rsidRPr="00885DCC">
        <w:rPr>
          <w:noProof/>
          <w:color w:val="000000" w:themeColor="text1"/>
          <w:lang w:val="de-DE"/>
        </w:rPr>
        <w:t xml:space="preserve">. Eine Myokarditis führte bei </w:t>
      </w:r>
      <w:r w:rsidR="00084F75" w:rsidRPr="00885DCC">
        <w:rPr>
          <w:noProof/>
          <w:color w:val="000000" w:themeColor="text1"/>
          <w:lang w:val="de-DE"/>
        </w:rPr>
        <w:t>3</w:t>
      </w:r>
      <w:r w:rsidRPr="00885DCC">
        <w:rPr>
          <w:noProof/>
          <w:color w:val="000000" w:themeColor="text1"/>
          <w:lang w:val="de-DE"/>
        </w:rPr>
        <w:t xml:space="preserve"> (&lt; 0,1 %) Patienten zum Absetzen von Atezolizumab.</w:t>
      </w:r>
      <w:r w:rsidR="009034A5" w:rsidRPr="00885DCC">
        <w:rPr>
          <w:noProof/>
          <w:color w:val="000000" w:themeColor="text1"/>
          <w:lang w:val="de-DE"/>
        </w:rPr>
        <w:t xml:space="preserve"> Bei </w:t>
      </w:r>
      <w:r w:rsidR="00725B16" w:rsidRPr="00885DCC">
        <w:rPr>
          <w:noProof/>
          <w:color w:val="000000" w:themeColor="text1"/>
          <w:lang w:val="de-DE"/>
        </w:rPr>
        <w:t>3</w:t>
      </w:r>
      <w:r w:rsidR="00D96600" w:rsidRPr="00885DCC">
        <w:rPr>
          <w:noProof/>
          <w:color w:val="000000" w:themeColor="text1"/>
          <w:lang w:val="de-DE"/>
        </w:rPr>
        <w:t> </w:t>
      </w:r>
      <w:r w:rsidR="009034A5" w:rsidRPr="00885DCC">
        <w:rPr>
          <w:noProof/>
          <w:color w:val="000000" w:themeColor="text1"/>
          <w:lang w:val="de-DE"/>
        </w:rPr>
        <w:t xml:space="preserve">(&lt; 0,1 %) Patienten war die Anwendung von </w:t>
      </w:r>
      <w:r w:rsidR="00A95AF1" w:rsidRPr="00885DCC">
        <w:rPr>
          <w:noProof/>
          <w:color w:val="000000" w:themeColor="text1"/>
          <w:lang w:val="de-DE"/>
        </w:rPr>
        <w:t>Corticosteroid</w:t>
      </w:r>
      <w:r w:rsidR="009034A5" w:rsidRPr="00885DCC">
        <w:rPr>
          <w:noProof/>
          <w:color w:val="000000" w:themeColor="text1"/>
          <w:lang w:val="de-DE"/>
        </w:rPr>
        <w:t>en erforderlich.</w:t>
      </w:r>
    </w:p>
    <w:p w14:paraId="3A95E834" w14:textId="77777777" w:rsidR="00E16E93" w:rsidRPr="00885DCC" w:rsidRDefault="00E16E93" w:rsidP="005670FE">
      <w:pPr>
        <w:rPr>
          <w:noProof/>
          <w:color w:val="000000" w:themeColor="text1"/>
          <w:szCs w:val="22"/>
          <w:lang w:val="de-DE"/>
        </w:rPr>
      </w:pPr>
    </w:p>
    <w:p w14:paraId="23F9F93F" w14:textId="77777777" w:rsidR="00E16E93" w:rsidRPr="00885DCC" w:rsidRDefault="00E16E93" w:rsidP="005670FE">
      <w:pPr>
        <w:rPr>
          <w:i/>
          <w:noProof/>
          <w:color w:val="000000" w:themeColor="text1"/>
          <w:szCs w:val="22"/>
          <w:u w:val="single"/>
          <w:lang w:val="de-DE"/>
        </w:rPr>
      </w:pPr>
      <w:r w:rsidRPr="00885DCC">
        <w:rPr>
          <w:i/>
          <w:noProof/>
          <w:color w:val="000000" w:themeColor="text1"/>
          <w:szCs w:val="22"/>
          <w:u w:val="single"/>
          <w:lang w:val="de-DE"/>
        </w:rPr>
        <w:t>Immunvermittelte Nephritis</w:t>
      </w:r>
    </w:p>
    <w:p w14:paraId="47DB9E02" w14:textId="77777777" w:rsidR="00E16E93" w:rsidRPr="00885DCC" w:rsidRDefault="00E16E93" w:rsidP="005670FE">
      <w:pPr>
        <w:rPr>
          <w:i/>
          <w:noProof/>
          <w:color w:val="000000" w:themeColor="text1"/>
          <w:szCs w:val="22"/>
          <w:u w:val="single"/>
          <w:lang w:val="de-DE"/>
        </w:rPr>
      </w:pPr>
    </w:p>
    <w:p w14:paraId="4F498E70" w14:textId="68996AFF" w:rsidR="00E16E93" w:rsidRPr="00885DCC" w:rsidRDefault="00E16E93" w:rsidP="005670FE">
      <w:pPr>
        <w:rPr>
          <w:noProof/>
          <w:color w:val="000000" w:themeColor="text1"/>
          <w:szCs w:val="22"/>
          <w:lang w:val="de-DE"/>
        </w:rPr>
      </w:pPr>
      <w:r w:rsidRPr="00885DCC">
        <w:rPr>
          <w:noProof/>
          <w:color w:val="000000" w:themeColor="text1"/>
          <w:szCs w:val="22"/>
          <w:lang w:val="de-DE"/>
        </w:rPr>
        <w:t xml:space="preserve">Eine Nephritis trat bei </w:t>
      </w:r>
      <w:r w:rsidRPr="00885DCC">
        <w:rPr>
          <w:noProof/>
          <w:color w:val="000000" w:themeColor="text1"/>
          <w:lang w:val="de-DE"/>
        </w:rPr>
        <w:t>0,2 % (</w:t>
      </w:r>
      <w:r w:rsidR="00084F75" w:rsidRPr="00885DCC">
        <w:rPr>
          <w:noProof/>
          <w:color w:val="000000" w:themeColor="text1"/>
          <w:lang w:val="de-DE"/>
        </w:rPr>
        <w:t>11/</w:t>
      </w:r>
      <w:r w:rsidR="00725B16" w:rsidRPr="00885DCC">
        <w:rPr>
          <w:noProof/>
          <w:color w:val="000000" w:themeColor="text1"/>
          <w:lang w:val="de-DE"/>
        </w:rPr>
        <w:t>5</w:t>
      </w:r>
      <w:r w:rsidR="00084F75" w:rsidRPr="00885DCC">
        <w:rPr>
          <w:noProof/>
          <w:color w:val="000000" w:themeColor="text1"/>
          <w:lang w:val="de-DE"/>
        </w:rPr>
        <w:t> </w:t>
      </w:r>
      <w:r w:rsidR="00725B16" w:rsidRPr="00885DCC">
        <w:rPr>
          <w:noProof/>
          <w:color w:val="000000" w:themeColor="text1"/>
          <w:lang w:val="de-DE"/>
        </w:rPr>
        <w:t>0</w:t>
      </w:r>
      <w:r w:rsidR="00084F75" w:rsidRPr="00885DCC">
        <w:rPr>
          <w:noProof/>
          <w:color w:val="000000" w:themeColor="text1"/>
          <w:lang w:val="de-DE"/>
        </w:rPr>
        <w:t>39</w:t>
      </w:r>
      <w:r w:rsidRPr="00885DCC">
        <w:rPr>
          <w:noProof/>
          <w:color w:val="000000" w:themeColor="text1"/>
          <w:lang w:val="de-DE"/>
        </w:rPr>
        <w:t xml:space="preserve">) der Patienten auf, die Atezolizumab erhielten. Die mediane Zeit bis zum Auftreten betrug </w:t>
      </w:r>
      <w:r w:rsidR="00084F75" w:rsidRPr="00885DCC">
        <w:rPr>
          <w:noProof/>
          <w:color w:val="000000" w:themeColor="text1"/>
          <w:lang w:val="de-DE"/>
        </w:rPr>
        <w:t>5,1</w:t>
      </w:r>
      <w:r w:rsidRPr="00885DCC">
        <w:rPr>
          <w:noProof/>
          <w:color w:val="000000" w:themeColor="text1"/>
          <w:lang w:val="de-DE"/>
        </w:rPr>
        <w:t xml:space="preserve"> Monate (Bereich: </w:t>
      </w:r>
      <w:r w:rsidR="00084F75" w:rsidRPr="00885DCC">
        <w:rPr>
          <w:noProof/>
          <w:color w:val="000000" w:themeColor="text1"/>
          <w:lang w:val="de-DE"/>
        </w:rPr>
        <w:t>3</w:t>
      </w:r>
      <w:r w:rsidRPr="00885DCC">
        <w:rPr>
          <w:noProof/>
          <w:color w:val="000000" w:themeColor="text1"/>
          <w:lang w:val="de-DE"/>
        </w:rPr>
        <w:t xml:space="preserve"> Tage bis 17,5 Monate). Nephritis führte bei </w:t>
      </w:r>
      <w:r w:rsidR="00D96600" w:rsidRPr="00885DCC">
        <w:rPr>
          <w:noProof/>
          <w:color w:val="000000" w:themeColor="text1"/>
          <w:lang w:val="de-DE"/>
        </w:rPr>
        <w:t>5 </w:t>
      </w:r>
      <w:r w:rsidRPr="00885DCC">
        <w:rPr>
          <w:noProof/>
          <w:color w:val="000000" w:themeColor="text1"/>
          <w:lang w:val="de-DE"/>
        </w:rPr>
        <w:t>(</w:t>
      </w:r>
      <w:r w:rsidR="00A465F5" w:rsidRPr="00885DCC">
        <w:rPr>
          <w:noProof/>
          <w:szCs w:val="22"/>
          <w:lang w:val="de-DE"/>
        </w:rPr>
        <w:t>≤</w:t>
      </w:r>
      <w:r w:rsidR="00D96600" w:rsidRPr="00885DCC">
        <w:rPr>
          <w:noProof/>
          <w:szCs w:val="22"/>
          <w:lang w:val="de-DE"/>
        </w:rPr>
        <w:t> </w:t>
      </w:r>
      <w:r w:rsidRPr="00885DCC">
        <w:rPr>
          <w:noProof/>
          <w:color w:val="000000" w:themeColor="text1"/>
          <w:lang w:val="de-DE"/>
        </w:rPr>
        <w:t xml:space="preserve">0,1 %) Patienten zum Absetzen von Atezolizumab. Bei </w:t>
      </w:r>
      <w:r w:rsidR="00084F75" w:rsidRPr="00885DCC">
        <w:rPr>
          <w:noProof/>
          <w:color w:val="000000" w:themeColor="text1"/>
          <w:lang w:val="de-DE"/>
        </w:rPr>
        <w:t>5</w:t>
      </w:r>
      <w:r w:rsidR="00D96600" w:rsidRPr="00885DCC">
        <w:rPr>
          <w:noProof/>
          <w:color w:val="000000" w:themeColor="text1"/>
          <w:lang w:val="de-DE"/>
        </w:rPr>
        <w:t> </w:t>
      </w:r>
      <w:r w:rsidRPr="00885DCC">
        <w:rPr>
          <w:noProof/>
          <w:color w:val="000000" w:themeColor="text1"/>
          <w:lang w:val="de-DE"/>
        </w:rPr>
        <w:t xml:space="preserve">(0,1 %) Patienten war die Anwendung von </w:t>
      </w:r>
      <w:r w:rsidR="00A95AF1" w:rsidRPr="00885DCC">
        <w:rPr>
          <w:noProof/>
          <w:color w:val="000000" w:themeColor="text1"/>
          <w:lang w:val="de-DE"/>
        </w:rPr>
        <w:t>Corticosteroid</w:t>
      </w:r>
      <w:r w:rsidRPr="00885DCC">
        <w:rPr>
          <w:noProof/>
          <w:color w:val="000000" w:themeColor="text1"/>
          <w:lang w:val="de-DE"/>
        </w:rPr>
        <w:t>en erforderlich.</w:t>
      </w:r>
    </w:p>
    <w:p w14:paraId="53EA451D" w14:textId="77777777" w:rsidR="00E16E93" w:rsidRPr="00885DCC" w:rsidRDefault="00E16E93" w:rsidP="005670FE">
      <w:pPr>
        <w:rPr>
          <w:noProof/>
          <w:color w:val="000000" w:themeColor="text1"/>
          <w:szCs w:val="22"/>
          <w:lang w:val="de-DE"/>
        </w:rPr>
      </w:pPr>
    </w:p>
    <w:p w14:paraId="5D6A4EFD" w14:textId="77777777" w:rsidR="00E16E93" w:rsidRPr="00885DCC" w:rsidRDefault="00E16E93" w:rsidP="005670FE">
      <w:pPr>
        <w:keepNext/>
        <w:keepLines/>
        <w:rPr>
          <w:i/>
          <w:noProof/>
          <w:color w:val="000000" w:themeColor="text1"/>
          <w:u w:val="single"/>
          <w:lang w:val="de-DE"/>
        </w:rPr>
      </w:pPr>
      <w:r w:rsidRPr="00885DCC">
        <w:rPr>
          <w:i/>
          <w:noProof/>
          <w:color w:val="000000" w:themeColor="text1"/>
          <w:u w:val="single"/>
          <w:lang w:val="de-DE"/>
        </w:rPr>
        <w:lastRenderedPageBreak/>
        <w:t>Immunvermittelte Myositis</w:t>
      </w:r>
    </w:p>
    <w:p w14:paraId="52651780" w14:textId="77777777" w:rsidR="00E16E93" w:rsidRPr="00885DCC" w:rsidRDefault="00E16E93" w:rsidP="005670FE">
      <w:pPr>
        <w:keepNext/>
        <w:keepLines/>
        <w:rPr>
          <w:i/>
          <w:noProof/>
          <w:color w:val="000000" w:themeColor="text1"/>
          <w:u w:val="single"/>
          <w:lang w:val="de-DE"/>
        </w:rPr>
      </w:pPr>
    </w:p>
    <w:p w14:paraId="0B43704E" w14:textId="60AAABBA" w:rsidR="00E16E93" w:rsidRPr="00885DCC" w:rsidRDefault="00E16E93" w:rsidP="005670FE">
      <w:pPr>
        <w:keepNext/>
        <w:keepLines/>
        <w:rPr>
          <w:noProof/>
          <w:color w:val="000000" w:themeColor="text1"/>
          <w:szCs w:val="22"/>
          <w:lang w:val="de-DE"/>
        </w:rPr>
      </w:pPr>
      <w:r w:rsidRPr="00885DCC">
        <w:rPr>
          <w:noProof/>
          <w:color w:val="000000" w:themeColor="text1"/>
          <w:szCs w:val="22"/>
          <w:lang w:val="de-DE"/>
        </w:rPr>
        <w:t xml:space="preserve">Eine Myositis trat bei </w:t>
      </w:r>
      <w:r w:rsidR="002B0971" w:rsidRPr="00885DCC">
        <w:rPr>
          <w:noProof/>
          <w:color w:val="000000" w:themeColor="text1"/>
          <w:szCs w:val="22"/>
          <w:lang w:val="de-DE"/>
        </w:rPr>
        <w:t>0,</w:t>
      </w:r>
      <w:r w:rsidR="00725B16" w:rsidRPr="00885DCC">
        <w:rPr>
          <w:noProof/>
          <w:color w:val="000000" w:themeColor="text1"/>
          <w:szCs w:val="22"/>
          <w:lang w:val="de-DE"/>
        </w:rPr>
        <w:t>6</w:t>
      </w:r>
      <w:r w:rsidRPr="00885DCC">
        <w:rPr>
          <w:noProof/>
          <w:color w:val="000000" w:themeColor="text1"/>
          <w:w w:val="50"/>
          <w:lang w:val="de-DE"/>
        </w:rPr>
        <w:t> </w:t>
      </w:r>
      <w:r w:rsidRPr="00885DCC">
        <w:rPr>
          <w:noProof/>
          <w:color w:val="000000" w:themeColor="text1"/>
          <w:lang w:val="de-DE"/>
        </w:rPr>
        <w:t>% (</w:t>
      </w:r>
      <w:r w:rsidR="00725B16" w:rsidRPr="00885DCC">
        <w:rPr>
          <w:noProof/>
          <w:color w:val="000000" w:themeColor="text1"/>
          <w:lang w:val="de-DE"/>
        </w:rPr>
        <w:t>32</w:t>
      </w:r>
      <w:r w:rsidR="00AB4E0A" w:rsidRPr="00885DCC">
        <w:rPr>
          <w:noProof/>
          <w:color w:val="000000" w:themeColor="text1"/>
          <w:lang w:val="de-DE"/>
        </w:rPr>
        <w:t>/</w:t>
      </w:r>
      <w:r w:rsidR="00725B16" w:rsidRPr="00885DCC">
        <w:rPr>
          <w:noProof/>
          <w:color w:val="000000" w:themeColor="text1"/>
          <w:lang w:val="de-DE"/>
        </w:rPr>
        <w:t>5</w:t>
      </w:r>
      <w:r w:rsidR="00AB4E0A" w:rsidRPr="00885DCC">
        <w:rPr>
          <w:noProof/>
          <w:color w:val="000000" w:themeColor="text1"/>
          <w:lang w:val="de-DE"/>
        </w:rPr>
        <w:t> </w:t>
      </w:r>
      <w:r w:rsidR="00725B16" w:rsidRPr="00885DCC">
        <w:rPr>
          <w:noProof/>
          <w:color w:val="000000" w:themeColor="text1"/>
          <w:lang w:val="de-DE"/>
        </w:rPr>
        <w:t>0</w:t>
      </w:r>
      <w:r w:rsidR="00AB4E0A" w:rsidRPr="00885DCC">
        <w:rPr>
          <w:noProof/>
          <w:color w:val="000000" w:themeColor="text1"/>
          <w:lang w:val="de-DE"/>
        </w:rPr>
        <w:t>39</w:t>
      </w:r>
      <w:r w:rsidRPr="00885DCC">
        <w:rPr>
          <w:noProof/>
          <w:color w:val="000000" w:themeColor="text1"/>
          <w:lang w:val="de-DE"/>
        </w:rPr>
        <w:t xml:space="preserve">) der Patienten auf, die Atezolizumab als Monotherapie erhielten. Die mediane Zeit bis zum Auftreten betrug </w:t>
      </w:r>
      <w:r w:rsidR="00AB4E0A" w:rsidRPr="00885DCC">
        <w:rPr>
          <w:noProof/>
          <w:color w:val="000000" w:themeColor="text1"/>
          <w:lang w:val="de-DE"/>
        </w:rPr>
        <w:t>3,5</w:t>
      </w:r>
      <w:r w:rsidRPr="00885DCC">
        <w:rPr>
          <w:noProof/>
          <w:color w:val="000000" w:themeColor="text1"/>
          <w:lang w:val="de-DE"/>
        </w:rPr>
        <w:t xml:space="preserve"> Monate (Bereich: 12 Tage bis </w:t>
      </w:r>
      <w:r w:rsidR="00AB4E0A" w:rsidRPr="00885DCC">
        <w:rPr>
          <w:noProof/>
          <w:color w:val="000000" w:themeColor="text1"/>
          <w:lang w:val="de-DE"/>
        </w:rPr>
        <w:t>11,5</w:t>
      </w:r>
      <w:r w:rsidRPr="00885DCC">
        <w:rPr>
          <w:noProof/>
          <w:color w:val="000000" w:themeColor="text1"/>
          <w:lang w:val="de-DE"/>
        </w:rPr>
        <w:t xml:space="preserve"> Monate). Die mediane Dauer betrug </w:t>
      </w:r>
      <w:r w:rsidR="00AB4E0A" w:rsidRPr="00885DCC">
        <w:rPr>
          <w:noProof/>
          <w:color w:val="000000" w:themeColor="text1"/>
          <w:lang w:val="de-DE"/>
        </w:rPr>
        <w:t>3,2</w:t>
      </w:r>
      <w:r w:rsidRPr="00885DCC">
        <w:rPr>
          <w:noProof/>
          <w:color w:val="000000" w:themeColor="text1"/>
          <w:lang w:val="de-DE"/>
        </w:rPr>
        <w:t xml:space="preserve"> Monate (Bereich: </w:t>
      </w:r>
      <w:r w:rsidR="00AB4E0A" w:rsidRPr="00885DCC">
        <w:rPr>
          <w:noProof/>
          <w:color w:val="000000" w:themeColor="text1"/>
          <w:lang w:val="de-DE"/>
        </w:rPr>
        <w:t>9</w:t>
      </w:r>
      <w:r w:rsidRPr="00885DCC">
        <w:rPr>
          <w:noProof/>
          <w:color w:val="000000" w:themeColor="text1"/>
          <w:lang w:val="de-DE"/>
        </w:rPr>
        <w:t xml:space="preserve"> Tage bis </w:t>
      </w:r>
      <w:r w:rsidR="00AB4E0A" w:rsidRPr="00885DCC">
        <w:rPr>
          <w:noProof/>
          <w:color w:val="000000" w:themeColor="text1"/>
          <w:lang w:val="de-DE"/>
        </w:rPr>
        <w:t>51,1</w:t>
      </w:r>
      <w:r w:rsidRPr="00885DCC">
        <w:rPr>
          <w:noProof/>
          <w:color w:val="000000" w:themeColor="text1"/>
          <w:lang w:val="de-DE"/>
        </w:rPr>
        <w:t xml:space="preserve">+ Monate; + kennzeichnet einen zensierten Wert). </w:t>
      </w:r>
      <w:r w:rsidR="008B0E9A" w:rsidRPr="00885DCC">
        <w:rPr>
          <w:noProof/>
          <w:color w:val="000000" w:themeColor="text1"/>
          <w:lang w:val="de-DE"/>
        </w:rPr>
        <w:t xml:space="preserve">Eine </w:t>
      </w:r>
      <w:r w:rsidRPr="00885DCC">
        <w:rPr>
          <w:noProof/>
          <w:color w:val="000000" w:themeColor="text1"/>
          <w:lang w:val="de-DE"/>
        </w:rPr>
        <w:t xml:space="preserve">Myositis führte bei </w:t>
      </w:r>
      <w:r w:rsidR="00AB4E0A" w:rsidRPr="00885DCC">
        <w:rPr>
          <w:noProof/>
          <w:color w:val="000000" w:themeColor="text1"/>
          <w:lang w:val="de-DE"/>
        </w:rPr>
        <w:t>6</w:t>
      </w:r>
      <w:r w:rsidR="001E2B8D" w:rsidRPr="00885DCC">
        <w:rPr>
          <w:noProof/>
          <w:color w:val="000000" w:themeColor="text1"/>
          <w:lang w:val="de-DE"/>
        </w:rPr>
        <w:t> </w:t>
      </w:r>
      <w:r w:rsidRPr="00885DCC">
        <w:rPr>
          <w:noProof/>
          <w:color w:val="000000" w:themeColor="text1"/>
          <w:lang w:val="de-DE"/>
        </w:rPr>
        <w:t xml:space="preserve">Patienten (0,1 %) zum Absetzen von Atezolizumab. Bei </w:t>
      </w:r>
      <w:r w:rsidR="00725B16" w:rsidRPr="00885DCC">
        <w:rPr>
          <w:noProof/>
          <w:color w:val="000000" w:themeColor="text1"/>
          <w:lang w:val="de-DE"/>
        </w:rPr>
        <w:t>10</w:t>
      </w:r>
      <w:r w:rsidR="001E2B8D" w:rsidRPr="00885DCC">
        <w:rPr>
          <w:noProof/>
          <w:color w:val="000000" w:themeColor="text1"/>
          <w:lang w:val="de-DE"/>
        </w:rPr>
        <w:t> </w:t>
      </w:r>
      <w:r w:rsidRPr="00885DCC">
        <w:rPr>
          <w:noProof/>
          <w:color w:val="000000" w:themeColor="text1"/>
          <w:lang w:val="de-DE"/>
        </w:rPr>
        <w:t>Patienten (</w:t>
      </w:r>
      <w:r w:rsidR="00AB4E0A" w:rsidRPr="00885DCC">
        <w:rPr>
          <w:noProof/>
          <w:color w:val="000000" w:themeColor="text1"/>
          <w:lang w:val="de-DE"/>
        </w:rPr>
        <w:t>0,</w:t>
      </w:r>
      <w:r w:rsidR="00725B16" w:rsidRPr="00885DCC">
        <w:rPr>
          <w:noProof/>
          <w:color w:val="000000" w:themeColor="text1"/>
          <w:lang w:val="de-DE"/>
        </w:rPr>
        <w:t>2</w:t>
      </w:r>
      <w:r w:rsidRPr="00885DCC">
        <w:rPr>
          <w:noProof/>
          <w:color w:val="000000" w:themeColor="text1"/>
          <w:lang w:val="de-DE"/>
        </w:rPr>
        <w:t xml:space="preserve"> %) war die Anwendung von </w:t>
      </w:r>
      <w:r w:rsidR="00A95AF1" w:rsidRPr="00885DCC">
        <w:rPr>
          <w:noProof/>
          <w:color w:val="000000" w:themeColor="text1"/>
          <w:lang w:val="de-DE"/>
        </w:rPr>
        <w:t>Corticosteroid</w:t>
      </w:r>
      <w:r w:rsidRPr="00885DCC">
        <w:rPr>
          <w:noProof/>
          <w:color w:val="000000" w:themeColor="text1"/>
          <w:lang w:val="de-DE"/>
        </w:rPr>
        <w:t>en erforderlich.</w:t>
      </w:r>
    </w:p>
    <w:p w14:paraId="35381BE8" w14:textId="77777777" w:rsidR="00E16E93" w:rsidRPr="00885DCC" w:rsidRDefault="00E16E93" w:rsidP="005670FE">
      <w:pPr>
        <w:rPr>
          <w:noProof/>
          <w:color w:val="000000" w:themeColor="text1"/>
          <w:szCs w:val="22"/>
          <w:lang w:val="de-DE"/>
        </w:rPr>
      </w:pPr>
    </w:p>
    <w:p w14:paraId="44935644" w14:textId="18B37F9D" w:rsidR="00E16E93" w:rsidRPr="00885DCC" w:rsidRDefault="00E16E93" w:rsidP="005670FE">
      <w:pPr>
        <w:rPr>
          <w:i/>
          <w:noProof/>
          <w:color w:val="000000" w:themeColor="text1"/>
          <w:szCs w:val="22"/>
          <w:u w:val="single"/>
          <w:lang w:val="de-DE"/>
        </w:rPr>
      </w:pPr>
      <w:r w:rsidRPr="00885DCC">
        <w:rPr>
          <w:i/>
          <w:noProof/>
          <w:color w:val="000000" w:themeColor="text1"/>
          <w:szCs w:val="22"/>
          <w:u w:val="single"/>
          <w:lang w:val="de-DE"/>
        </w:rPr>
        <w:t xml:space="preserve">Immunvermittelte </w:t>
      </w:r>
      <w:r w:rsidR="00FA07CB" w:rsidRPr="00885DCC">
        <w:rPr>
          <w:i/>
          <w:noProof/>
          <w:color w:val="000000" w:themeColor="text1"/>
          <w:u w:val="single"/>
          <w:lang w:val="de-DE"/>
        </w:rPr>
        <w:t>schwerwiegende unerwünschte Reaktionen der Haut</w:t>
      </w:r>
    </w:p>
    <w:p w14:paraId="63615760" w14:textId="77777777" w:rsidR="00E16E93" w:rsidRPr="00885DCC" w:rsidRDefault="00E16E93" w:rsidP="005670FE">
      <w:pPr>
        <w:rPr>
          <w:noProof/>
          <w:color w:val="000000" w:themeColor="text1"/>
          <w:szCs w:val="22"/>
          <w:lang w:val="de-DE"/>
        </w:rPr>
      </w:pPr>
    </w:p>
    <w:p w14:paraId="2861F490" w14:textId="0E8AD86A" w:rsidR="00E16E93" w:rsidRPr="00885DCC" w:rsidRDefault="00FA07CB" w:rsidP="005670FE">
      <w:pPr>
        <w:rPr>
          <w:noProof/>
          <w:color w:val="000000" w:themeColor="text1"/>
          <w:szCs w:val="22"/>
          <w:lang w:val="de-DE"/>
        </w:rPr>
      </w:pPr>
      <w:r w:rsidRPr="00885DCC">
        <w:rPr>
          <w:noProof/>
          <w:color w:val="000000" w:themeColor="text1"/>
          <w:lang w:val="de-DE"/>
        </w:rPr>
        <w:t>Schwerwiegende unerwünschte Reaktionen der Haut</w:t>
      </w:r>
      <w:r w:rsidR="00E16E93" w:rsidRPr="00885DCC">
        <w:rPr>
          <w:noProof/>
          <w:color w:val="000000" w:themeColor="text1"/>
          <w:szCs w:val="22"/>
          <w:lang w:val="de-DE"/>
        </w:rPr>
        <w:t xml:space="preserve"> (SCARs) traten bei </w:t>
      </w:r>
      <w:r w:rsidR="002B0971" w:rsidRPr="00885DCC">
        <w:rPr>
          <w:noProof/>
          <w:color w:val="000000" w:themeColor="text1"/>
          <w:szCs w:val="22"/>
          <w:lang w:val="de-DE"/>
        </w:rPr>
        <w:t>0,6</w:t>
      </w:r>
      <w:r w:rsidR="00E16E93" w:rsidRPr="00885DCC">
        <w:rPr>
          <w:noProof/>
          <w:color w:val="000000" w:themeColor="text1"/>
          <w:szCs w:val="22"/>
          <w:lang w:val="de-DE"/>
        </w:rPr>
        <w:t> % (</w:t>
      </w:r>
      <w:r w:rsidR="00FF6C73" w:rsidRPr="00885DCC">
        <w:rPr>
          <w:noProof/>
          <w:color w:val="000000" w:themeColor="text1"/>
          <w:szCs w:val="22"/>
          <w:lang w:val="de-DE"/>
        </w:rPr>
        <w:t>30/</w:t>
      </w:r>
      <w:r w:rsidR="00725B16" w:rsidRPr="00885DCC">
        <w:rPr>
          <w:noProof/>
          <w:color w:val="000000" w:themeColor="text1"/>
          <w:szCs w:val="22"/>
          <w:lang w:val="de-DE"/>
        </w:rPr>
        <w:t>5</w:t>
      </w:r>
      <w:r w:rsidR="00FF6C73" w:rsidRPr="00885DCC">
        <w:rPr>
          <w:noProof/>
          <w:color w:val="000000" w:themeColor="text1"/>
          <w:lang w:val="de-DE"/>
        </w:rPr>
        <w:t> </w:t>
      </w:r>
      <w:r w:rsidR="00725B16" w:rsidRPr="00885DCC">
        <w:rPr>
          <w:noProof/>
          <w:color w:val="000000" w:themeColor="text1"/>
          <w:lang w:val="de-DE"/>
        </w:rPr>
        <w:t>0</w:t>
      </w:r>
      <w:r w:rsidR="00FF6C73" w:rsidRPr="00885DCC">
        <w:rPr>
          <w:noProof/>
          <w:color w:val="000000" w:themeColor="text1"/>
          <w:lang w:val="de-DE"/>
        </w:rPr>
        <w:t>39</w:t>
      </w:r>
      <w:r w:rsidR="00E16E93" w:rsidRPr="00885DCC">
        <w:rPr>
          <w:noProof/>
          <w:color w:val="000000" w:themeColor="text1"/>
          <w:szCs w:val="22"/>
          <w:lang w:val="de-DE"/>
        </w:rPr>
        <w:t xml:space="preserve">) der Patienten auf, die eine Monotherapie mit Atezolizumab erhielten. </w:t>
      </w:r>
      <w:r w:rsidR="00D8744D" w:rsidRPr="00885DCC">
        <w:rPr>
          <w:noProof/>
          <w:color w:val="000000" w:themeColor="text1"/>
          <w:szCs w:val="22"/>
          <w:lang w:val="de-DE"/>
        </w:rPr>
        <w:t xml:space="preserve">Von den </w:t>
      </w:r>
      <w:r w:rsidR="00FF6C73" w:rsidRPr="00885DCC">
        <w:rPr>
          <w:noProof/>
          <w:color w:val="000000" w:themeColor="text1"/>
          <w:szCs w:val="22"/>
          <w:lang w:val="de-DE"/>
        </w:rPr>
        <w:t>30</w:t>
      </w:r>
      <w:r w:rsidR="00C06B7D" w:rsidRPr="00885DCC">
        <w:rPr>
          <w:noProof/>
          <w:color w:val="000000" w:themeColor="text1"/>
          <w:szCs w:val="22"/>
          <w:lang w:val="de-DE"/>
        </w:rPr>
        <w:t> </w:t>
      </w:r>
      <w:r w:rsidR="00D8744D" w:rsidRPr="00885DCC">
        <w:rPr>
          <w:noProof/>
          <w:color w:val="000000" w:themeColor="text1"/>
          <w:szCs w:val="22"/>
          <w:lang w:val="de-DE"/>
        </w:rPr>
        <w:t xml:space="preserve">Patienten </w:t>
      </w:r>
      <w:r w:rsidR="00D8744D" w:rsidRPr="00885DCC">
        <w:rPr>
          <w:noProof/>
          <w:color w:val="000000" w:themeColor="text1"/>
          <w:lang w:val="de-DE"/>
        </w:rPr>
        <w:t>erlitt einer ein tödliches Ereignis</w:t>
      </w:r>
      <w:r w:rsidR="00D8744D" w:rsidRPr="00885DCC">
        <w:rPr>
          <w:noProof/>
          <w:color w:val="000000" w:themeColor="text1"/>
          <w:szCs w:val="22"/>
          <w:lang w:val="de-DE"/>
        </w:rPr>
        <w:t xml:space="preserve">. </w:t>
      </w:r>
      <w:r w:rsidR="00E16E93" w:rsidRPr="00885DCC">
        <w:rPr>
          <w:noProof/>
          <w:color w:val="000000" w:themeColor="text1"/>
          <w:szCs w:val="22"/>
          <w:lang w:val="de-DE"/>
        </w:rPr>
        <w:t xml:space="preserve">Die mediane Zeit bis zum Auftreten betrug </w:t>
      </w:r>
      <w:r w:rsidR="00FF6C73" w:rsidRPr="00885DCC">
        <w:rPr>
          <w:noProof/>
          <w:color w:val="000000" w:themeColor="text1"/>
          <w:szCs w:val="22"/>
          <w:lang w:val="de-DE"/>
        </w:rPr>
        <w:t>4,8</w:t>
      </w:r>
      <w:r w:rsidR="00E16E93" w:rsidRPr="00885DCC">
        <w:rPr>
          <w:noProof/>
          <w:color w:val="000000" w:themeColor="text1"/>
          <w:szCs w:val="22"/>
          <w:lang w:val="de-DE"/>
        </w:rPr>
        <w:t xml:space="preserve"> Monate (Bereich: </w:t>
      </w:r>
      <w:r w:rsidR="00FF6C73" w:rsidRPr="00885DCC">
        <w:rPr>
          <w:noProof/>
          <w:color w:val="000000" w:themeColor="text1"/>
          <w:szCs w:val="22"/>
          <w:lang w:val="de-DE"/>
        </w:rPr>
        <w:t>3</w:t>
      </w:r>
      <w:r w:rsidR="00C06B7D" w:rsidRPr="00885DCC">
        <w:rPr>
          <w:noProof/>
          <w:color w:val="000000" w:themeColor="text1"/>
          <w:szCs w:val="22"/>
          <w:lang w:val="de-DE"/>
        </w:rPr>
        <w:t> </w:t>
      </w:r>
      <w:r w:rsidR="00D8744D" w:rsidRPr="00885DCC">
        <w:rPr>
          <w:noProof/>
          <w:color w:val="000000" w:themeColor="text1"/>
          <w:szCs w:val="22"/>
          <w:lang w:val="de-DE"/>
        </w:rPr>
        <w:t>Tage</w:t>
      </w:r>
      <w:r w:rsidR="00E16E93" w:rsidRPr="00885DCC">
        <w:rPr>
          <w:noProof/>
          <w:color w:val="000000" w:themeColor="text1"/>
          <w:szCs w:val="22"/>
          <w:lang w:val="de-DE"/>
        </w:rPr>
        <w:t xml:space="preserve"> bis 15,5 Monate). Die mediane Dauer betrug </w:t>
      </w:r>
      <w:r w:rsidR="002B0971" w:rsidRPr="00885DCC">
        <w:rPr>
          <w:noProof/>
          <w:color w:val="000000" w:themeColor="text1"/>
          <w:szCs w:val="22"/>
          <w:lang w:val="de-DE"/>
        </w:rPr>
        <w:t>2,4</w:t>
      </w:r>
      <w:r w:rsidR="00E16E93" w:rsidRPr="00885DCC">
        <w:rPr>
          <w:noProof/>
          <w:color w:val="000000" w:themeColor="text1"/>
          <w:szCs w:val="22"/>
          <w:lang w:val="de-DE"/>
        </w:rPr>
        <w:t xml:space="preserve"> Monate (Bereich: </w:t>
      </w:r>
      <w:r w:rsidR="00D8744D" w:rsidRPr="00885DCC">
        <w:rPr>
          <w:noProof/>
          <w:color w:val="000000" w:themeColor="text1"/>
          <w:szCs w:val="22"/>
          <w:lang w:val="de-DE"/>
        </w:rPr>
        <w:t>1</w:t>
      </w:r>
      <w:r w:rsidR="00C06B7D" w:rsidRPr="00885DCC">
        <w:rPr>
          <w:noProof/>
          <w:color w:val="000000" w:themeColor="text1"/>
          <w:szCs w:val="22"/>
          <w:lang w:val="de-DE"/>
        </w:rPr>
        <w:t> </w:t>
      </w:r>
      <w:r w:rsidR="00D8744D" w:rsidRPr="00885DCC">
        <w:rPr>
          <w:noProof/>
          <w:color w:val="000000" w:themeColor="text1"/>
          <w:szCs w:val="22"/>
          <w:lang w:val="de-DE"/>
        </w:rPr>
        <w:t>Tag</w:t>
      </w:r>
      <w:r w:rsidR="00E16E93" w:rsidRPr="00885DCC">
        <w:rPr>
          <w:noProof/>
          <w:color w:val="000000" w:themeColor="text1"/>
          <w:szCs w:val="22"/>
          <w:lang w:val="de-DE"/>
        </w:rPr>
        <w:t xml:space="preserve"> bis </w:t>
      </w:r>
      <w:r w:rsidR="002B0971" w:rsidRPr="00885DCC">
        <w:rPr>
          <w:noProof/>
          <w:color w:val="000000" w:themeColor="text1"/>
          <w:szCs w:val="22"/>
          <w:lang w:val="de-DE"/>
        </w:rPr>
        <w:t>37,5</w:t>
      </w:r>
      <w:r w:rsidR="00E16E93" w:rsidRPr="00885DCC">
        <w:rPr>
          <w:noProof/>
          <w:color w:val="000000" w:themeColor="text1"/>
          <w:szCs w:val="22"/>
          <w:lang w:val="de-DE"/>
        </w:rPr>
        <w:t>+ Monate; + kennzeichnet einen zensierten Wert). Bei 3</w:t>
      </w:r>
      <w:r w:rsidR="00F53145" w:rsidRPr="00885DCC">
        <w:rPr>
          <w:noProof/>
          <w:color w:val="000000" w:themeColor="text1"/>
          <w:szCs w:val="22"/>
          <w:lang w:val="de-DE"/>
        </w:rPr>
        <w:t> </w:t>
      </w:r>
      <w:r w:rsidR="00E16E93" w:rsidRPr="00885DCC">
        <w:rPr>
          <w:noProof/>
          <w:color w:val="000000" w:themeColor="text1"/>
          <w:szCs w:val="22"/>
          <w:lang w:val="de-DE"/>
        </w:rPr>
        <w:t>(&lt; 0,1 %) Patienten führten SCARs zum Absetzen von Atezolizumab. Bei 0,2 % (</w:t>
      </w:r>
      <w:r w:rsidR="002B0971" w:rsidRPr="00885DCC">
        <w:rPr>
          <w:noProof/>
          <w:color w:val="000000" w:themeColor="text1"/>
          <w:szCs w:val="22"/>
          <w:lang w:val="de-DE"/>
        </w:rPr>
        <w:t>9</w:t>
      </w:r>
      <w:r w:rsidR="002B0971" w:rsidRPr="00885DCC">
        <w:rPr>
          <w:noProof/>
          <w:color w:val="000000" w:themeColor="text1"/>
          <w:lang w:val="de-DE"/>
        </w:rPr>
        <w:t>/</w:t>
      </w:r>
      <w:r w:rsidR="00725B16" w:rsidRPr="00885DCC">
        <w:rPr>
          <w:noProof/>
          <w:color w:val="000000" w:themeColor="text1"/>
          <w:lang w:val="de-DE"/>
        </w:rPr>
        <w:t>5</w:t>
      </w:r>
      <w:r w:rsidR="00FF6C73" w:rsidRPr="00885DCC">
        <w:rPr>
          <w:noProof/>
          <w:color w:val="000000" w:themeColor="text1"/>
          <w:lang w:val="de-DE"/>
        </w:rPr>
        <w:t> </w:t>
      </w:r>
      <w:r w:rsidR="00725B16" w:rsidRPr="00885DCC">
        <w:rPr>
          <w:noProof/>
          <w:color w:val="000000" w:themeColor="text1"/>
          <w:lang w:val="de-DE"/>
        </w:rPr>
        <w:t>0</w:t>
      </w:r>
      <w:r w:rsidR="00FF6C73" w:rsidRPr="00885DCC">
        <w:rPr>
          <w:noProof/>
          <w:color w:val="000000" w:themeColor="text1"/>
          <w:lang w:val="de-DE"/>
        </w:rPr>
        <w:t>39</w:t>
      </w:r>
      <w:r w:rsidR="00E16E93" w:rsidRPr="00885DCC">
        <w:rPr>
          <w:noProof/>
          <w:color w:val="000000" w:themeColor="text1"/>
          <w:szCs w:val="22"/>
          <w:lang w:val="de-DE"/>
        </w:rPr>
        <w:t xml:space="preserve">) der Patienten, die eine Monotherapie mit Atezolizumab erhielten, traten SCARs auf, die den Einsatz von systemischen </w:t>
      </w:r>
      <w:r w:rsidR="00A95AF1" w:rsidRPr="00885DCC">
        <w:rPr>
          <w:noProof/>
          <w:color w:val="000000" w:themeColor="text1"/>
          <w:szCs w:val="22"/>
          <w:lang w:val="de-DE"/>
        </w:rPr>
        <w:t>Corticosteroid</w:t>
      </w:r>
      <w:r w:rsidR="00E16E93" w:rsidRPr="00885DCC">
        <w:rPr>
          <w:noProof/>
          <w:color w:val="000000" w:themeColor="text1"/>
          <w:szCs w:val="22"/>
          <w:lang w:val="de-DE"/>
        </w:rPr>
        <w:t>en erforderten.</w:t>
      </w:r>
    </w:p>
    <w:p w14:paraId="256F618A" w14:textId="77777777" w:rsidR="00963820" w:rsidRPr="00885DCC" w:rsidRDefault="00963820" w:rsidP="005670FE">
      <w:pPr>
        <w:rPr>
          <w:noProof/>
          <w:color w:val="000000" w:themeColor="text1"/>
          <w:szCs w:val="22"/>
          <w:lang w:val="de-DE"/>
        </w:rPr>
      </w:pPr>
    </w:p>
    <w:p w14:paraId="3CFDB84F" w14:textId="77777777" w:rsidR="00963820" w:rsidRPr="00885DCC" w:rsidRDefault="00963820" w:rsidP="005670FE">
      <w:pPr>
        <w:rPr>
          <w:i/>
          <w:noProof/>
          <w:color w:val="000000" w:themeColor="text1"/>
          <w:szCs w:val="22"/>
          <w:u w:val="single"/>
          <w:shd w:val="clear" w:color="auto" w:fill="FFFFFF"/>
          <w:lang w:val="de-DE" w:eastAsia="de-DE"/>
        </w:rPr>
      </w:pPr>
      <w:r w:rsidRPr="00885DCC">
        <w:rPr>
          <w:i/>
          <w:noProof/>
          <w:color w:val="000000" w:themeColor="text1"/>
          <w:szCs w:val="22"/>
          <w:u w:val="single"/>
          <w:shd w:val="clear" w:color="auto" w:fill="FFFFFF"/>
          <w:lang w:val="de-DE" w:eastAsia="de-DE"/>
        </w:rPr>
        <w:t>Immunvermittelte Erkrankungen des Perikards</w:t>
      </w:r>
    </w:p>
    <w:p w14:paraId="6C948BFC" w14:textId="77777777" w:rsidR="00963820" w:rsidRPr="00885DCC" w:rsidRDefault="00963820" w:rsidP="005670FE">
      <w:pPr>
        <w:rPr>
          <w:noProof/>
          <w:color w:val="000000" w:themeColor="text1"/>
          <w:szCs w:val="22"/>
          <w:shd w:val="clear" w:color="auto" w:fill="FFFFFF"/>
          <w:lang w:val="de-DE" w:eastAsia="de-DE"/>
        </w:rPr>
      </w:pPr>
    </w:p>
    <w:p w14:paraId="19CB21DC" w14:textId="7F9D05D0" w:rsidR="00963820" w:rsidRPr="00885DCC" w:rsidRDefault="00963820" w:rsidP="005670FE">
      <w:pPr>
        <w:rPr>
          <w:noProof/>
          <w:color w:val="000000" w:themeColor="text1"/>
          <w:szCs w:val="22"/>
          <w:shd w:val="clear" w:color="auto" w:fill="FFFFFF"/>
          <w:lang w:val="de-DE" w:eastAsia="de-DE"/>
        </w:rPr>
      </w:pPr>
      <w:r w:rsidRPr="00885DCC">
        <w:rPr>
          <w:noProof/>
          <w:color w:val="000000" w:themeColor="text1"/>
          <w:szCs w:val="22"/>
          <w:shd w:val="clear" w:color="auto" w:fill="FFFFFF"/>
          <w:lang w:val="de-DE" w:eastAsia="de-DE"/>
        </w:rPr>
        <w:t xml:space="preserve">Erkrankungen des Perikards traten bei </w:t>
      </w:r>
      <w:r w:rsidR="00FF6C73" w:rsidRPr="00885DCC">
        <w:rPr>
          <w:noProof/>
          <w:color w:val="000000" w:themeColor="text1"/>
          <w:szCs w:val="22"/>
          <w:shd w:val="clear" w:color="auto" w:fill="FFFFFF"/>
          <w:lang w:val="de-DE" w:eastAsia="de-DE"/>
        </w:rPr>
        <w:t>1</w:t>
      </w:r>
      <w:r w:rsidRPr="00885DCC">
        <w:rPr>
          <w:noProof/>
          <w:color w:val="000000" w:themeColor="text1"/>
          <w:szCs w:val="22"/>
          <w:shd w:val="clear" w:color="auto" w:fill="FFFFFF"/>
          <w:lang w:val="de-DE" w:eastAsia="de-DE"/>
        </w:rPr>
        <w:t> % (</w:t>
      </w:r>
      <w:r w:rsidR="00FF6C73" w:rsidRPr="00885DCC">
        <w:rPr>
          <w:noProof/>
          <w:color w:val="000000" w:themeColor="text1"/>
          <w:szCs w:val="22"/>
          <w:shd w:val="clear" w:color="auto" w:fill="FFFFFF"/>
          <w:lang w:val="de-DE" w:eastAsia="de-DE"/>
        </w:rPr>
        <w:t>4</w:t>
      </w:r>
      <w:r w:rsidR="00725B16" w:rsidRPr="00885DCC">
        <w:rPr>
          <w:noProof/>
          <w:color w:val="000000" w:themeColor="text1"/>
          <w:szCs w:val="22"/>
          <w:shd w:val="clear" w:color="auto" w:fill="FFFFFF"/>
          <w:lang w:val="de-DE" w:eastAsia="de-DE"/>
        </w:rPr>
        <w:t>9</w:t>
      </w:r>
      <w:r w:rsidR="00FF6C73" w:rsidRPr="00885DCC">
        <w:rPr>
          <w:noProof/>
          <w:color w:val="000000" w:themeColor="text1"/>
          <w:szCs w:val="22"/>
          <w:shd w:val="clear" w:color="auto" w:fill="FFFFFF"/>
          <w:lang w:val="de-DE" w:eastAsia="de-DE"/>
        </w:rPr>
        <w:t>/</w:t>
      </w:r>
      <w:r w:rsidR="00725B16" w:rsidRPr="00885DCC">
        <w:rPr>
          <w:noProof/>
          <w:color w:val="000000" w:themeColor="text1"/>
          <w:lang w:val="de-DE"/>
        </w:rPr>
        <w:t>5</w:t>
      </w:r>
      <w:r w:rsidR="00FF6C73" w:rsidRPr="00885DCC">
        <w:rPr>
          <w:noProof/>
          <w:color w:val="000000" w:themeColor="text1"/>
          <w:lang w:val="de-DE"/>
        </w:rPr>
        <w:t> </w:t>
      </w:r>
      <w:r w:rsidR="00725B16" w:rsidRPr="00885DCC">
        <w:rPr>
          <w:noProof/>
          <w:color w:val="000000" w:themeColor="text1"/>
          <w:lang w:val="de-DE"/>
        </w:rPr>
        <w:t>0</w:t>
      </w:r>
      <w:r w:rsidR="00FF6C73" w:rsidRPr="00885DCC">
        <w:rPr>
          <w:noProof/>
          <w:color w:val="000000" w:themeColor="text1"/>
          <w:lang w:val="de-DE"/>
        </w:rPr>
        <w:t>39</w:t>
      </w:r>
      <w:r w:rsidRPr="00885DCC">
        <w:rPr>
          <w:noProof/>
          <w:color w:val="000000" w:themeColor="text1"/>
          <w:szCs w:val="22"/>
          <w:shd w:val="clear" w:color="auto" w:fill="FFFFFF"/>
          <w:lang w:val="de-DE" w:eastAsia="de-DE"/>
        </w:rPr>
        <w:t xml:space="preserve">) der Patienten auf, die eine Monotherapie mit </w:t>
      </w:r>
      <w:r w:rsidR="00FF6C73" w:rsidRPr="00885DCC">
        <w:rPr>
          <w:noProof/>
          <w:color w:val="000000" w:themeColor="text1"/>
          <w:szCs w:val="22"/>
          <w:shd w:val="clear" w:color="auto" w:fill="FFFFFF"/>
          <w:lang w:val="de-DE" w:eastAsia="de-DE"/>
        </w:rPr>
        <w:t>Atezolizumab</w:t>
      </w:r>
      <w:r w:rsidRPr="00885DCC">
        <w:rPr>
          <w:noProof/>
          <w:color w:val="000000" w:themeColor="text1"/>
          <w:szCs w:val="22"/>
          <w:shd w:val="clear" w:color="auto" w:fill="FFFFFF"/>
          <w:lang w:val="de-DE" w:eastAsia="de-DE"/>
        </w:rPr>
        <w:t xml:space="preserve"> erhielten. Die mediane Zeit bis zum Auftreten betrug 1,4 Monate (Bereich: 6 Tage bis 17,5 Monate). Die mediane Dauer betrug </w:t>
      </w:r>
      <w:r w:rsidR="00725B16" w:rsidRPr="00885DCC">
        <w:rPr>
          <w:noProof/>
          <w:color w:val="000000" w:themeColor="text1"/>
          <w:szCs w:val="22"/>
          <w:shd w:val="clear" w:color="auto" w:fill="FFFFFF"/>
          <w:lang w:val="de-DE" w:eastAsia="de-DE"/>
        </w:rPr>
        <w:t>2</w:t>
      </w:r>
      <w:r w:rsidRPr="00885DCC">
        <w:rPr>
          <w:noProof/>
          <w:color w:val="000000" w:themeColor="text1"/>
          <w:szCs w:val="22"/>
          <w:shd w:val="clear" w:color="auto" w:fill="FFFFFF"/>
          <w:lang w:val="de-DE" w:eastAsia="de-DE"/>
        </w:rPr>
        <w:t>,</w:t>
      </w:r>
      <w:r w:rsidR="00725B16" w:rsidRPr="00885DCC">
        <w:rPr>
          <w:noProof/>
          <w:color w:val="000000" w:themeColor="text1"/>
          <w:szCs w:val="22"/>
          <w:shd w:val="clear" w:color="auto" w:fill="FFFFFF"/>
          <w:lang w:val="de-DE" w:eastAsia="de-DE"/>
        </w:rPr>
        <w:t>5</w:t>
      </w:r>
      <w:r w:rsidRPr="00885DCC">
        <w:rPr>
          <w:noProof/>
          <w:color w:val="000000" w:themeColor="text1"/>
          <w:szCs w:val="22"/>
          <w:shd w:val="clear" w:color="auto" w:fill="FFFFFF"/>
          <w:lang w:val="de-DE" w:eastAsia="de-DE"/>
        </w:rPr>
        <w:t xml:space="preserve"> Monate (Bereich: </w:t>
      </w:r>
      <w:r w:rsidR="00725B16" w:rsidRPr="00885DCC">
        <w:rPr>
          <w:noProof/>
          <w:color w:val="000000" w:themeColor="text1"/>
          <w:szCs w:val="22"/>
          <w:shd w:val="clear" w:color="auto" w:fill="FFFFFF"/>
          <w:lang w:val="de-DE" w:eastAsia="de-DE"/>
        </w:rPr>
        <w:t>0</w:t>
      </w:r>
      <w:r w:rsidR="00FF6C73" w:rsidRPr="00885DCC">
        <w:rPr>
          <w:noProof/>
          <w:color w:val="000000" w:themeColor="text1"/>
          <w:szCs w:val="22"/>
          <w:shd w:val="clear" w:color="auto" w:fill="FFFFFF"/>
          <w:lang w:val="de-DE" w:eastAsia="de-DE"/>
        </w:rPr>
        <w:t> </w:t>
      </w:r>
      <w:r w:rsidRPr="00885DCC">
        <w:rPr>
          <w:noProof/>
          <w:color w:val="000000" w:themeColor="text1"/>
          <w:szCs w:val="22"/>
          <w:shd w:val="clear" w:color="auto" w:fill="FFFFFF"/>
          <w:lang w:val="de-DE" w:eastAsia="de-DE"/>
        </w:rPr>
        <w:t xml:space="preserve">bis </w:t>
      </w:r>
      <w:r w:rsidR="00FF6C73" w:rsidRPr="00885DCC">
        <w:rPr>
          <w:noProof/>
          <w:color w:val="000000" w:themeColor="text1"/>
          <w:szCs w:val="22"/>
          <w:shd w:val="clear" w:color="auto" w:fill="FFFFFF"/>
          <w:lang w:val="de-DE" w:eastAsia="de-DE"/>
        </w:rPr>
        <w:t>51,5</w:t>
      </w:r>
      <w:r w:rsidRPr="00885DCC">
        <w:rPr>
          <w:noProof/>
          <w:color w:val="000000" w:themeColor="text1"/>
          <w:szCs w:val="22"/>
          <w:shd w:val="clear" w:color="auto" w:fill="FFFFFF"/>
          <w:lang w:val="de-DE" w:eastAsia="de-DE"/>
        </w:rPr>
        <w:t>+ Monate; + kennzeichnet einen zensierten Wert). Erkrankungen des Perikards führten bei 3</w:t>
      </w:r>
      <w:r w:rsidR="00F53145" w:rsidRPr="00885DCC">
        <w:rPr>
          <w:noProof/>
          <w:color w:val="000000" w:themeColor="text1"/>
          <w:szCs w:val="22"/>
          <w:shd w:val="clear" w:color="auto" w:fill="FFFFFF"/>
          <w:lang w:val="de-DE" w:eastAsia="de-DE"/>
        </w:rPr>
        <w:t> </w:t>
      </w:r>
      <w:r w:rsidRPr="00885DCC">
        <w:rPr>
          <w:noProof/>
          <w:color w:val="000000" w:themeColor="text1"/>
          <w:szCs w:val="22"/>
          <w:shd w:val="clear" w:color="auto" w:fill="FFFFFF"/>
          <w:lang w:val="de-DE" w:eastAsia="de-DE"/>
        </w:rPr>
        <w:t xml:space="preserve">(&lt; 0,1 %) Patienten zum Absetzen von Tecentriq. Erkrankungen des Perikards, die die Anwendung von </w:t>
      </w:r>
      <w:r w:rsidR="00A95AF1" w:rsidRPr="00885DCC">
        <w:rPr>
          <w:noProof/>
          <w:color w:val="000000" w:themeColor="text1"/>
          <w:szCs w:val="22"/>
          <w:shd w:val="clear" w:color="auto" w:fill="FFFFFF"/>
          <w:lang w:val="de-DE" w:eastAsia="de-DE"/>
        </w:rPr>
        <w:t>Corticosteroid</w:t>
      </w:r>
      <w:r w:rsidRPr="00885DCC">
        <w:rPr>
          <w:noProof/>
          <w:color w:val="000000" w:themeColor="text1"/>
          <w:szCs w:val="22"/>
          <w:shd w:val="clear" w:color="auto" w:fill="FFFFFF"/>
          <w:lang w:val="de-DE" w:eastAsia="de-DE"/>
        </w:rPr>
        <w:t xml:space="preserve">en erforderten, traten bei </w:t>
      </w:r>
      <w:r w:rsidR="00FF6C73" w:rsidRPr="00885DCC">
        <w:rPr>
          <w:noProof/>
          <w:color w:val="000000" w:themeColor="text1"/>
          <w:szCs w:val="22"/>
          <w:shd w:val="clear" w:color="auto" w:fill="FFFFFF"/>
          <w:lang w:val="de-DE" w:eastAsia="de-DE"/>
        </w:rPr>
        <w:t>0,</w:t>
      </w:r>
      <w:r w:rsidR="00725B16" w:rsidRPr="00885DCC">
        <w:rPr>
          <w:noProof/>
          <w:color w:val="000000" w:themeColor="text1"/>
          <w:szCs w:val="22"/>
          <w:shd w:val="clear" w:color="auto" w:fill="FFFFFF"/>
          <w:lang w:val="de-DE" w:eastAsia="de-DE"/>
        </w:rPr>
        <w:t>2</w:t>
      </w:r>
      <w:r w:rsidRPr="00885DCC">
        <w:rPr>
          <w:noProof/>
          <w:color w:val="000000" w:themeColor="text1"/>
          <w:szCs w:val="22"/>
          <w:shd w:val="clear" w:color="auto" w:fill="FFFFFF"/>
          <w:lang w:val="de-DE" w:eastAsia="de-DE"/>
        </w:rPr>
        <w:t> % (7/</w:t>
      </w:r>
      <w:r w:rsidR="00725B16" w:rsidRPr="00885DCC">
        <w:rPr>
          <w:noProof/>
          <w:color w:val="000000" w:themeColor="text1"/>
          <w:szCs w:val="22"/>
          <w:shd w:val="clear" w:color="auto" w:fill="FFFFFF"/>
          <w:lang w:val="de-DE" w:eastAsia="de-DE"/>
        </w:rPr>
        <w:t>5</w:t>
      </w:r>
      <w:r w:rsidR="00FF6C73" w:rsidRPr="00885DCC">
        <w:rPr>
          <w:noProof/>
          <w:color w:val="000000" w:themeColor="text1"/>
          <w:lang w:val="de-DE"/>
        </w:rPr>
        <w:t> </w:t>
      </w:r>
      <w:r w:rsidR="00725B16" w:rsidRPr="00885DCC">
        <w:rPr>
          <w:noProof/>
          <w:color w:val="000000" w:themeColor="text1"/>
          <w:lang w:val="de-DE"/>
        </w:rPr>
        <w:t>0</w:t>
      </w:r>
      <w:r w:rsidR="00FF6C73" w:rsidRPr="00885DCC">
        <w:rPr>
          <w:noProof/>
          <w:color w:val="000000" w:themeColor="text1"/>
          <w:lang w:val="de-DE"/>
        </w:rPr>
        <w:t>39</w:t>
      </w:r>
      <w:r w:rsidRPr="00885DCC">
        <w:rPr>
          <w:noProof/>
          <w:color w:val="000000" w:themeColor="text1"/>
          <w:szCs w:val="22"/>
          <w:shd w:val="clear" w:color="auto" w:fill="FFFFFF"/>
          <w:lang w:val="de-DE" w:eastAsia="de-DE"/>
        </w:rPr>
        <w:t>) der Patienten auf.</w:t>
      </w:r>
    </w:p>
    <w:p w14:paraId="5100467C" w14:textId="77777777" w:rsidR="00F61EB5" w:rsidRPr="00885DCC" w:rsidRDefault="00F61EB5" w:rsidP="005670FE">
      <w:pPr>
        <w:rPr>
          <w:noProof/>
          <w:color w:val="000000" w:themeColor="text1"/>
          <w:szCs w:val="22"/>
          <w:lang w:val="de-DE"/>
        </w:rPr>
      </w:pPr>
    </w:p>
    <w:p w14:paraId="6437FDFA" w14:textId="77777777" w:rsidR="00CE4B05" w:rsidRPr="00885DCC" w:rsidRDefault="00CE4B05" w:rsidP="005670FE">
      <w:pPr>
        <w:keepNext/>
        <w:keepLines/>
        <w:autoSpaceDE w:val="0"/>
        <w:autoSpaceDN w:val="0"/>
        <w:adjustRightInd w:val="0"/>
        <w:rPr>
          <w:i/>
          <w:noProof/>
          <w:color w:val="000000" w:themeColor="text1"/>
          <w:u w:val="single"/>
          <w:lang w:val="de-DE"/>
        </w:rPr>
      </w:pPr>
      <w:r w:rsidRPr="00885DCC">
        <w:rPr>
          <w:i/>
          <w:noProof/>
          <w:color w:val="000000" w:themeColor="text1"/>
          <w:u w:val="single"/>
          <w:lang w:val="de-DE"/>
        </w:rPr>
        <w:t>Wirkungen auf die Klasse der Immuncheckpoint-Inhibitoren</w:t>
      </w:r>
    </w:p>
    <w:p w14:paraId="40FEB0C3" w14:textId="77777777" w:rsidR="00992C59" w:rsidRPr="00885DCC" w:rsidRDefault="00992C59" w:rsidP="005670FE">
      <w:pPr>
        <w:keepNext/>
        <w:keepLines/>
        <w:autoSpaceDE w:val="0"/>
        <w:autoSpaceDN w:val="0"/>
        <w:adjustRightInd w:val="0"/>
        <w:rPr>
          <w:noProof/>
          <w:color w:val="000000" w:themeColor="text1"/>
          <w:szCs w:val="22"/>
          <w:shd w:val="clear" w:color="auto" w:fill="FFFFFF"/>
          <w:lang w:val="de-DE" w:eastAsia="de-DE"/>
        </w:rPr>
      </w:pPr>
    </w:p>
    <w:p w14:paraId="76BB789C" w14:textId="04620FA4" w:rsidR="00CE4B05" w:rsidRPr="00885DCC" w:rsidRDefault="00CE4B05" w:rsidP="005670FE">
      <w:pPr>
        <w:keepNext/>
        <w:keepLines/>
        <w:autoSpaceDE w:val="0"/>
        <w:autoSpaceDN w:val="0"/>
        <w:adjustRightInd w:val="0"/>
        <w:rPr>
          <w:noProof/>
          <w:color w:val="000000" w:themeColor="text1"/>
          <w:szCs w:val="22"/>
          <w:shd w:val="clear" w:color="auto" w:fill="FFFFFF"/>
          <w:lang w:val="de-DE" w:eastAsia="de-DE"/>
        </w:rPr>
      </w:pPr>
      <w:r w:rsidRPr="00885DCC">
        <w:rPr>
          <w:noProof/>
          <w:color w:val="000000" w:themeColor="text1"/>
          <w:szCs w:val="22"/>
          <w:shd w:val="clear" w:color="auto" w:fill="FFFFFF"/>
          <w:lang w:val="de-DE" w:eastAsia="de-DE"/>
        </w:rPr>
        <w:t>Es wurden Fälle der folgenden Nebenwirkungen während der Behandlung mit anderen Immuncheckpoint-Inhibitoren berichtet, die auch während der Behandlung mit Atezolizumab auftreten können: exokrine Pankreasinsuffizienz.</w:t>
      </w:r>
    </w:p>
    <w:p w14:paraId="78319889" w14:textId="77777777" w:rsidR="00CE4B05" w:rsidRPr="00885DCC" w:rsidRDefault="00CE4B05" w:rsidP="005670FE">
      <w:pPr>
        <w:keepNext/>
        <w:keepLines/>
        <w:autoSpaceDE w:val="0"/>
        <w:autoSpaceDN w:val="0"/>
        <w:adjustRightInd w:val="0"/>
        <w:rPr>
          <w:noProof/>
          <w:color w:val="000000" w:themeColor="text1"/>
          <w:szCs w:val="22"/>
          <w:shd w:val="clear" w:color="auto" w:fill="FFFFFF"/>
          <w:lang w:val="de-DE" w:eastAsia="de-DE"/>
        </w:rPr>
      </w:pPr>
    </w:p>
    <w:p w14:paraId="1CEDC496" w14:textId="0CA6D163" w:rsidR="00E16E93" w:rsidRPr="00885DCC" w:rsidRDefault="00E16E93" w:rsidP="005670FE">
      <w:pPr>
        <w:keepNext/>
        <w:keepLines/>
        <w:autoSpaceDE w:val="0"/>
        <w:autoSpaceDN w:val="0"/>
        <w:adjustRightInd w:val="0"/>
        <w:rPr>
          <w:i/>
          <w:noProof/>
          <w:color w:val="000000" w:themeColor="text1"/>
          <w:u w:val="single"/>
          <w:lang w:val="de-DE"/>
        </w:rPr>
      </w:pPr>
      <w:r w:rsidRPr="00885DCC">
        <w:rPr>
          <w:i/>
          <w:noProof/>
          <w:color w:val="000000" w:themeColor="text1"/>
          <w:u w:val="single"/>
          <w:lang w:val="de-DE"/>
        </w:rPr>
        <w:t>Immunogenität</w:t>
      </w:r>
    </w:p>
    <w:p w14:paraId="689B67CF" w14:textId="77777777" w:rsidR="00E16E93" w:rsidRPr="00885DCC" w:rsidRDefault="00E16E93" w:rsidP="005670FE">
      <w:pPr>
        <w:keepNext/>
        <w:keepLines/>
        <w:autoSpaceDE w:val="0"/>
        <w:autoSpaceDN w:val="0"/>
        <w:adjustRightInd w:val="0"/>
        <w:rPr>
          <w:i/>
          <w:noProof/>
          <w:color w:val="000000" w:themeColor="text1"/>
          <w:u w:val="single"/>
          <w:lang w:val="de-DE"/>
        </w:rPr>
      </w:pPr>
    </w:p>
    <w:p w14:paraId="2CEA6EAE" w14:textId="3A887B88" w:rsidR="00E16E93" w:rsidRPr="00885DCC" w:rsidRDefault="00E16E93" w:rsidP="005670FE">
      <w:pPr>
        <w:keepNext/>
        <w:keepLines/>
        <w:autoSpaceDE w:val="0"/>
        <w:autoSpaceDN w:val="0"/>
        <w:adjustRightInd w:val="0"/>
        <w:rPr>
          <w:noProof/>
          <w:color w:val="000000" w:themeColor="text1"/>
          <w:szCs w:val="22"/>
          <w:lang w:val="de-DE"/>
        </w:rPr>
      </w:pPr>
      <w:r w:rsidRPr="00885DCC">
        <w:rPr>
          <w:noProof/>
          <w:color w:val="000000" w:themeColor="text1"/>
          <w:szCs w:val="22"/>
          <w:lang w:val="de-DE"/>
        </w:rPr>
        <w:t>In mehreren Phase</w:t>
      </w:r>
      <w:r w:rsidR="00F221C8" w:rsidRPr="00885DCC">
        <w:rPr>
          <w:noProof/>
          <w:color w:val="000000" w:themeColor="text1"/>
          <w:szCs w:val="22"/>
          <w:lang w:val="de-DE"/>
        </w:rPr>
        <w:t xml:space="preserve">-II- und </w:t>
      </w:r>
      <w:r w:rsidRPr="00885DCC">
        <w:rPr>
          <w:noProof/>
          <w:color w:val="000000" w:themeColor="text1"/>
          <w:szCs w:val="22"/>
          <w:lang w:val="de-DE"/>
        </w:rPr>
        <w:t xml:space="preserve">-III-Studien entwickelten 13,1 % bis </w:t>
      </w:r>
      <w:r w:rsidR="00F221C8" w:rsidRPr="00885DCC">
        <w:rPr>
          <w:noProof/>
          <w:color w:val="000000" w:themeColor="text1"/>
          <w:szCs w:val="22"/>
          <w:lang w:val="de-DE"/>
        </w:rPr>
        <w:t>54</w:t>
      </w:r>
      <w:r w:rsidRPr="00885DCC">
        <w:rPr>
          <w:noProof/>
          <w:color w:val="000000" w:themeColor="text1"/>
          <w:szCs w:val="22"/>
          <w:lang w:val="de-DE"/>
        </w:rPr>
        <w:t>,</w:t>
      </w:r>
      <w:r w:rsidR="00F221C8" w:rsidRPr="00885DCC">
        <w:rPr>
          <w:noProof/>
          <w:color w:val="000000" w:themeColor="text1"/>
          <w:szCs w:val="22"/>
          <w:lang w:val="de-DE"/>
        </w:rPr>
        <w:t>1</w:t>
      </w:r>
      <w:r w:rsidRPr="00885DCC">
        <w:rPr>
          <w:noProof/>
          <w:color w:val="000000" w:themeColor="text1"/>
          <w:szCs w:val="22"/>
          <w:lang w:val="de-DE"/>
        </w:rPr>
        <w:t xml:space="preserve"> % der Patienten therapiebedingte </w:t>
      </w:r>
      <w:r w:rsidR="00FE36CC" w:rsidRPr="00885DCC">
        <w:rPr>
          <w:noProof/>
          <w:color w:val="000000" w:themeColor="text1"/>
          <w:szCs w:val="22"/>
          <w:lang w:val="de-DE"/>
        </w:rPr>
        <w:t>Antikörper gegen den Wirkstoff</w:t>
      </w:r>
      <w:r w:rsidRPr="00885DCC">
        <w:rPr>
          <w:noProof/>
          <w:color w:val="000000" w:themeColor="text1"/>
          <w:szCs w:val="22"/>
          <w:lang w:val="de-DE"/>
        </w:rPr>
        <w:t xml:space="preserve"> (</w:t>
      </w:r>
      <w:r w:rsidR="00FE36CC" w:rsidRPr="00885DCC">
        <w:rPr>
          <w:i/>
          <w:noProof/>
          <w:color w:val="000000" w:themeColor="text1"/>
          <w:szCs w:val="22"/>
          <w:lang w:val="de-DE"/>
        </w:rPr>
        <w:t>antidrug antibodies</w:t>
      </w:r>
      <w:r w:rsidR="00FE36CC" w:rsidRPr="00885DCC">
        <w:rPr>
          <w:noProof/>
          <w:color w:val="000000" w:themeColor="text1"/>
          <w:szCs w:val="22"/>
          <w:lang w:val="de-DE"/>
        </w:rPr>
        <w:t xml:space="preserve">, </w:t>
      </w:r>
      <w:r w:rsidRPr="00885DCC">
        <w:rPr>
          <w:noProof/>
          <w:color w:val="000000" w:themeColor="text1"/>
          <w:szCs w:val="22"/>
          <w:lang w:val="de-DE"/>
        </w:rPr>
        <w:t xml:space="preserve">ADA). </w:t>
      </w:r>
      <w:r w:rsidR="00F221C8" w:rsidRPr="00885DCC">
        <w:rPr>
          <w:noProof/>
          <w:color w:val="000000" w:themeColor="text1"/>
          <w:szCs w:val="22"/>
          <w:lang w:val="de-DE"/>
        </w:rPr>
        <w:t>Patienten, die therapiebedingte ADA entwickelten, wiesen bei Behandlungsbeginn tendenziell schlechtere Gesundheits- und Krankheitsmerkmale auf. Diese Unausgewogenheiten in den Gesundheits- und Krankheitsmerkmalen zu Behandlungsbeginn können die Interpretation von pharmakokinetischen (PK) Analysen sowie Wirksamkeits- und Sicherheitsanalysen verzerren. Um die Auswirkung von ADA auf die Wirksamkeit zu beurteilen, wurden explorative Analysen durchgeführt, die um die Unausgewogenheiten bei den Gesundheits- und Krankheitsmerkmalen zu Behandlungsbeginn bereinigt waren. Diese Analysen schlossen eine mögliche Abschwächung des Wirksamkeitsvorteils bei Patienten, die ADA entwickelten, im Vergleich zu Patienten, die keine ADA entwickelten, nicht aus. Die mediane Zeit bis zum Auftreten von ADA reichte von 3 Wochen bis 5 Wochen.</w:t>
      </w:r>
    </w:p>
    <w:p w14:paraId="38A4D411" w14:textId="77777777" w:rsidR="00E16E93" w:rsidRPr="00885DCC" w:rsidRDefault="00E16E93" w:rsidP="005670FE">
      <w:pPr>
        <w:autoSpaceDE w:val="0"/>
        <w:autoSpaceDN w:val="0"/>
        <w:adjustRightInd w:val="0"/>
        <w:rPr>
          <w:noProof/>
          <w:color w:val="000000" w:themeColor="text1"/>
          <w:szCs w:val="22"/>
          <w:lang w:val="de-DE"/>
        </w:rPr>
      </w:pPr>
    </w:p>
    <w:p w14:paraId="26685543" w14:textId="3321AD72" w:rsidR="00E16E93" w:rsidRPr="00885DCC" w:rsidRDefault="00E16E93" w:rsidP="005670FE">
      <w:pPr>
        <w:rPr>
          <w:noProof/>
          <w:color w:val="000000" w:themeColor="text1"/>
          <w:lang w:val="de-DE"/>
        </w:rPr>
      </w:pPr>
      <w:r w:rsidRPr="00885DCC">
        <w:rPr>
          <w:noProof/>
          <w:color w:val="000000" w:themeColor="text1"/>
          <w:lang w:val="de-DE"/>
        </w:rPr>
        <w:t>In gepoolten Datensätzen von Patienten, die Atezolizumab als Monotherapie (n = </w:t>
      </w:r>
      <w:r w:rsidR="003A53E0" w:rsidRPr="00885DCC">
        <w:rPr>
          <w:noProof/>
          <w:color w:val="000000" w:themeColor="text1"/>
          <w:lang w:val="de-DE"/>
        </w:rPr>
        <w:t>3 460</w:t>
      </w:r>
      <w:r w:rsidRPr="00885DCC">
        <w:rPr>
          <w:noProof/>
          <w:color w:val="000000" w:themeColor="text1"/>
          <w:lang w:val="de-DE"/>
        </w:rPr>
        <w:t>) beziehungsweise als Kombinationstherapie (n = 2</w:t>
      </w:r>
      <w:r w:rsidR="00C06B7D" w:rsidRPr="00885DCC">
        <w:rPr>
          <w:noProof/>
          <w:color w:val="000000" w:themeColor="text1"/>
          <w:lang w:val="de-DE"/>
        </w:rPr>
        <w:t> </w:t>
      </w:r>
      <w:r w:rsidRPr="00885DCC">
        <w:rPr>
          <w:noProof/>
          <w:color w:val="000000" w:themeColor="text1"/>
          <w:lang w:val="de-DE"/>
        </w:rPr>
        <w:t>285) erhalten haben, wurden für die ADA-positive Population im Vergleich zur ADA-negativen Population die folgenden Anteile unerwünschter Ereignisse (</w:t>
      </w:r>
      <w:r w:rsidRPr="00885DCC">
        <w:rPr>
          <w:i/>
          <w:noProof/>
          <w:color w:val="000000" w:themeColor="text1"/>
          <w:lang w:val="de-DE"/>
        </w:rPr>
        <w:t>adverse events</w:t>
      </w:r>
      <w:r w:rsidRPr="00885DCC">
        <w:rPr>
          <w:noProof/>
          <w:color w:val="000000" w:themeColor="text1"/>
          <w:lang w:val="de-DE"/>
        </w:rPr>
        <w:t xml:space="preserve">, AEs) beobachtet: (bei Monotherapie) Grad 3 - 4 AEs </w:t>
      </w:r>
      <w:r w:rsidR="003A53E0" w:rsidRPr="00885DCC">
        <w:rPr>
          <w:noProof/>
          <w:color w:val="000000" w:themeColor="text1"/>
          <w:lang w:val="de-DE"/>
        </w:rPr>
        <w:t>46,2</w:t>
      </w:r>
      <w:r w:rsidRPr="00885DCC">
        <w:rPr>
          <w:noProof/>
          <w:color w:val="000000" w:themeColor="text1"/>
          <w:lang w:val="de-DE"/>
        </w:rPr>
        <w:t xml:space="preserve"> % vs. </w:t>
      </w:r>
      <w:r w:rsidR="003A53E0" w:rsidRPr="00885DCC">
        <w:rPr>
          <w:noProof/>
          <w:color w:val="000000" w:themeColor="text1"/>
          <w:lang w:val="de-DE"/>
        </w:rPr>
        <w:t>39,4</w:t>
      </w:r>
      <w:r w:rsidRPr="00885DCC">
        <w:rPr>
          <w:noProof/>
          <w:color w:val="000000" w:themeColor="text1"/>
          <w:lang w:val="de-DE"/>
        </w:rPr>
        <w:t> %, schwerwiegende unerwünschte Ereignisse (</w:t>
      </w:r>
      <w:r w:rsidRPr="00885DCC">
        <w:rPr>
          <w:i/>
          <w:noProof/>
          <w:color w:val="000000" w:themeColor="text1"/>
          <w:lang w:val="de-DE"/>
        </w:rPr>
        <w:t>serious adverse events</w:t>
      </w:r>
      <w:r w:rsidRPr="00885DCC">
        <w:rPr>
          <w:noProof/>
          <w:color w:val="000000" w:themeColor="text1"/>
          <w:lang w:val="de-DE"/>
        </w:rPr>
        <w:t xml:space="preserve">, SAEs) </w:t>
      </w:r>
      <w:r w:rsidR="003A53E0" w:rsidRPr="00885DCC">
        <w:rPr>
          <w:noProof/>
          <w:color w:val="000000" w:themeColor="text1"/>
          <w:lang w:val="de-DE"/>
        </w:rPr>
        <w:t>39,6</w:t>
      </w:r>
      <w:r w:rsidRPr="00885DCC">
        <w:rPr>
          <w:noProof/>
          <w:color w:val="000000" w:themeColor="text1"/>
          <w:lang w:val="de-DE"/>
        </w:rPr>
        <w:t xml:space="preserve"> % vs. </w:t>
      </w:r>
      <w:r w:rsidR="003A53E0" w:rsidRPr="00885DCC">
        <w:rPr>
          <w:noProof/>
          <w:color w:val="000000" w:themeColor="text1"/>
          <w:lang w:val="de-DE"/>
        </w:rPr>
        <w:t>33,3</w:t>
      </w:r>
      <w:r w:rsidRPr="00885DCC">
        <w:rPr>
          <w:noProof/>
          <w:color w:val="000000" w:themeColor="text1"/>
          <w:lang w:val="de-DE"/>
        </w:rPr>
        <w:t xml:space="preserve"> %, AEs, die zum Abbruch der Behandlung führten, </w:t>
      </w:r>
      <w:r w:rsidR="003A53E0" w:rsidRPr="00885DCC">
        <w:rPr>
          <w:noProof/>
          <w:color w:val="000000" w:themeColor="text1"/>
          <w:lang w:val="de-DE"/>
        </w:rPr>
        <w:t>8,5</w:t>
      </w:r>
      <w:r w:rsidRPr="00885DCC">
        <w:rPr>
          <w:noProof/>
          <w:color w:val="000000" w:themeColor="text1"/>
          <w:lang w:val="de-DE"/>
        </w:rPr>
        <w:t xml:space="preserve"> % vs. </w:t>
      </w:r>
      <w:r w:rsidR="003A53E0" w:rsidRPr="00885DCC">
        <w:rPr>
          <w:noProof/>
          <w:color w:val="000000" w:themeColor="text1"/>
          <w:lang w:val="de-DE"/>
        </w:rPr>
        <w:t>7,8</w:t>
      </w:r>
      <w:r w:rsidRPr="00885DCC">
        <w:rPr>
          <w:noProof/>
          <w:color w:val="000000" w:themeColor="text1"/>
          <w:lang w:val="de-DE"/>
        </w:rPr>
        <w:t> %; (bei Kombinationstherapie) Grad 3 - 4 AEs 63,9 % vs. 60,9 %, SAEs 43,9 % vs. 35,6 %, AEs, die zum Abbruch der Behandlung führten, 22,8 % vs. 18,4 %. Jedoch kann man anhand der verfügbaren Daten keine sicheren Schlussfolgerungen über mögliche Muster von Nebenwirkungen ziehen.</w:t>
      </w:r>
    </w:p>
    <w:p w14:paraId="0B9BB0F4" w14:textId="77777777" w:rsidR="00E16E93" w:rsidRPr="00885DCC" w:rsidRDefault="00E16E93" w:rsidP="005670FE">
      <w:pPr>
        <w:rPr>
          <w:noProof/>
          <w:color w:val="000000" w:themeColor="text1"/>
          <w:u w:val="single"/>
          <w:lang w:val="de-DE"/>
        </w:rPr>
      </w:pPr>
    </w:p>
    <w:p w14:paraId="6EE02A4C" w14:textId="0031899E" w:rsidR="00E16E93" w:rsidRPr="00885DCC" w:rsidRDefault="00E16E93" w:rsidP="005670FE">
      <w:pPr>
        <w:keepNext/>
        <w:keepLines/>
        <w:rPr>
          <w:i/>
          <w:noProof/>
          <w:color w:val="000000" w:themeColor="text1"/>
          <w:u w:val="single"/>
          <w:lang w:val="de-DE"/>
        </w:rPr>
      </w:pPr>
      <w:r w:rsidRPr="00885DCC">
        <w:rPr>
          <w:i/>
          <w:noProof/>
          <w:color w:val="000000" w:themeColor="text1"/>
          <w:u w:val="single"/>
          <w:lang w:val="de-DE"/>
        </w:rPr>
        <w:lastRenderedPageBreak/>
        <w:t>Kinder und Jugendliche</w:t>
      </w:r>
    </w:p>
    <w:p w14:paraId="28C3A584" w14:textId="77777777" w:rsidR="00E16E93" w:rsidRPr="00885DCC" w:rsidRDefault="00E16E93" w:rsidP="005670FE">
      <w:pPr>
        <w:keepNext/>
        <w:keepLines/>
        <w:rPr>
          <w:noProof/>
          <w:color w:val="000000" w:themeColor="text1"/>
          <w:lang w:val="de-DE"/>
        </w:rPr>
      </w:pPr>
    </w:p>
    <w:p w14:paraId="74B16ED3" w14:textId="40748B18" w:rsidR="00E16E93" w:rsidRPr="00885DCC" w:rsidRDefault="00E16E93" w:rsidP="005670FE">
      <w:pPr>
        <w:keepNext/>
        <w:keepLines/>
        <w:rPr>
          <w:noProof/>
          <w:color w:val="000000" w:themeColor="text1"/>
          <w:lang w:val="de-DE"/>
        </w:rPr>
      </w:pPr>
      <w:r w:rsidRPr="00885DCC">
        <w:rPr>
          <w:noProof/>
          <w:color w:val="000000" w:themeColor="text1"/>
          <w:lang w:val="de-DE"/>
        </w:rPr>
        <w:t xml:space="preserve">Die Sicherheit von Atezolizumab bei Kindern und Jugendlichen ist nicht ausreichend belegt. In einer klinischen </w:t>
      </w:r>
      <w:r w:rsidR="003F6152" w:rsidRPr="00885DCC">
        <w:rPr>
          <w:noProof/>
          <w:color w:val="000000" w:themeColor="text1"/>
          <w:lang w:val="de-DE"/>
        </w:rPr>
        <w:t>Prüfung</w:t>
      </w:r>
      <w:r w:rsidRPr="00885DCC">
        <w:rPr>
          <w:noProof/>
          <w:color w:val="000000" w:themeColor="text1"/>
          <w:lang w:val="de-DE"/>
        </w:rPr>
        <w:t xml:space="preserve"> mit 69 pädiatrischen Patienten (&lt; 18 Jahre) wurden keine neuen Sicherheitssignale beobachtet und das Sicherheitsprofil war vergleichbar mit dem von Erwachsenen.</w:t>
      </w:r>
    </w:p>
    <w:p w14:paraId="55F5857E" w14:textId="77777777" w:rsidR="00E16E93" w:rsidRPr="00885DCC" w:rsidRDefault="00E16E93" w:rsidP="005670FE">
      <w:pPr>
        <w:keepNext/>
        <w:keepLines/>
        <w:rPr>
          <w:noProof/>
          <w:color w:val="000000" w:themeColor="text1"/>
          <w:u w:val="single"/>
          <w:lang w:val="de-DE"/>
        </w:rPr>
      </w:pPr>
    </w:p>
    <w:p w14:paraId="470F21E4" w14:textId="77777777" w:rsidR="00E16E93" w:rsidRPr="00885DCC" w:rsidRDefault="00E16E93" w:rsidP="005670FE">
      <w:pPr>
        <w:rPr>
          <w:i/>
          <w:noProof/>
          <w:color w:val="000000" w:themeColor="text1"/>
          <w:u w:val="single"/>
          <w:lang w:val="de-DE"/>
        </w:rPr>
      </w:pPr>
      <w:r w:rsidRPr="00885DCC">
        <w:rPr>
          <w:i/>
          <w:noProof/>
          <w:color w:val="000000" w:themeColor="text1"/>
          <w:u w:val="single"/>
          <w:lang w:val="de-DE"/>
        </w:rPr>
        <w:t>Ältere Patienten</w:t>
      </w:r>
    </w:p>
    <w:p w14:paraId="2A940FFB" w14:textId="77777777" w:rsidR="00E16E93" w:rsidRPr="00885DCC" w:rsidRDefault="00E16E93" w:rsidP="005670FE">
      <w:pPr>
        <w:rPr>
          <w:i/>
          <w:noProof/>
          <w:color w:val="000000" w:themeColor="text1"/>
          <w:u w:val="single"/>
          <w:lang w:val="de-DE"/>
        </w:rPr>
      </w:pPr>
    </w:p>
    <w:p w14:paraId="203CF39C" w14:textId="608D6739" w:rsidR="00716B9B" w:rsidRPr="00885DCC" w:rsidRDefault="00E16E93" w:rsidP="005670FE">
      <w:pPr>
        <w:rPr>
          <w:noProof/>
          <w:color w:val="000000" w:themeColor="text1"/>
          <w:lang w:val="de-DE"/>
        </w:rPr>
      </w:pPr>
      <w:r w:rsidRPr="00885DCC">
        <w:rPr>
          <w:noProof/>
          <w:color w:val="000000" w:themeColor="text1"/>
          <w:lang w:val="de-DE"/>
        </w:rPr>
        <w:t xml:space="preserve">Bezüglich Sicherheit wurden insgesamt keine Unterschiede zwischen Patienten im Alter von </w:t>
      </w:r>
      <w:r w:rsidR="00725B16" w:rsidRPr="00885DCC">
        <w:rPr>
          <w:noProof/>
          <w:color w:val="000000" w:themeColor="text1"/>
          <w:lang w:val="de-DE"/>
        </w:rPr>
        <w:t>&lt; 65, 65 – 74 und 75 – 84</w:t>
      </w:r>
      <w:r w:rsidRPr="00885DCC">
        <w:rPr>
          <w:noProof/>
          <w:color w:val="000000" w:themeColor="text1"/>
          <w:lang w:val="de-DE"/>
        </w:rPr>
        <w:t xml:space="preserve"> Jahren festgestellt, die Atezolizumab als Monotherapie erhielten. </w:t>
      </w:r>
      <w:r w:rsidR="00716B9B" w:rsidRPr="00885DCC">
        <w:rPr>
          <w:noProof/>
          <w:color w:val="000000" w:themeColor="text1"/>
          <w:lang w:val="de-DE"/>
        </w:rPr>
        <w:t xml:space="preserve">Die Daten für Patienten im Alter von </w:t>
      </w:r>
      <w:r w:rsidR="00716B9B" w:rsidRPr="00885DCC">
        <w:rPr>
          <w:noProof/>
          <w:szCs w:val="22"/>
          <w:lang w:val="de-DE"/>
        </w:rPr>
        <w:t xml:space="preserve">≥ 85 Jahren sind </w:t>
      </w:r>
      <w:r w:rsidR="00716B9B" w:rsidRPr="00885DCC">
        <w:rPr>
          <w:noProof/>
          <w:color w:val="000000" w:themeColor="text1"/>
          <w:lang w:val="de-DE"/>
        </w:rPr>
        <w:t xml:space="preserve">zu begrenzt, um </w:t>
      </w:r>
      <w:r w:rsidR="0088672A" w:rsidRPr="00885DCC">
        <w:rPr>
          <w:noProof/>
          <w:color w:val="000000" w:themeColor="text1"/>
          <w:lang w:val="de-DE"/>
        </w:rPr>
        <w:t>aussagekräftige</w:t>
      </w:r>
      <w:r w:rsidR="00716B9B" w:rsidRPr="00885DCC">
        <w:rPr>
          <w:noProof/>
          <w:color w:val="000000" w:themeColor="text1"/>
          <w:lang w:val="de-DE"/>
        </w:rPr>
        <w:t xml:space="preserve"> </w:t>
      </w:r>
      <w:r w:rsidR="00AE63E3" w:rsidRPr="00885DCC">
        <w:rPr>
          <w:noProof/>
          <w:szCs w:val="22"/>
          <w:lang w:val="de-DE"/>
        </w:rPr>
        <w:t xml:space="preserve">Schlussfolgerungen über </w:t>
      </w:r>
      <w:r w:rsidR="00716B9B" w:rsidRPr="00885DCC">
        <w:rPr>
          <w:noProof/>
          <w:color w:val="000000" w:themeColor="text1"/>
          <w:lang w:val="de-DE"/>
        </w:rPr>
        <w:t>diese Population zu</w:t>
      </w:r>
      <w:r w:rsidR="00AE63E3" w:rsidRPr="00885DCC">
        <w:rPr>
          <w:noProof/>
          <w:color w:val="000000" w:themeColor="text1"/>
          <w:lang w:val="de-DE"/>
        </w:rPr>
        <w:t xml:space="preserve"> </w:t>
      </w:r>
      <w:r w:rsidR="00716B9B" w:rsidRPr="00885DCC">
        <w:rPr>
          <w:noProof/>
          <w:color w:val="000000" w:themeColor="text1"/>
          <w:lang w:val="de-DE"/>
        </w:rPr>
        <w:t>z</w:t>
      </w:r>
      <w:r w:rsidR="00AE63E3" w:rsidRPr="00885DCC">
        <w:rPr>
          <w:noProof/>
          <w:color w:val="000000" w:themeColor="text1"/>
          <w:lang w:val="de-DE"/>
        </w:rPr>
        <w:t>iehen.</w:t>
      </w:r>
    </w:p>
    <w:p w14:paraId="2DB50BFF" w14:textId="77777777" w:rsidR="00716B9B" w:rsidRPr="00885DCC" w:rsidRDefault="00716B9B" w:rsidP="005670FE">
      <w:pPr>
        <w:rPr>
          <w:noProof/>
          <w:color w:val="000000" w:themeColor="text1"/>
          <w:lang w:val="de-DE"/>
        </w:rPr>
      </w:pPr>
    </w:p>
    <w:p w14:paraId="5F598C90" w14:textId="76C40A20" w:rsidR="00E16E93" w:rsidRPr="00885DCC" w:rsidRDefault="00E16E93" w:rsidP="005670FE">
      <w:pPr>
        <w:rPr>
          <w:noProof/>
          <w:color w:val="000000" w:themeColor="text1"/>
          <w:lang w:val="de-DE"/>
        </w:rPr>
      </w:pPr>
      <w:r w:rsidRPr="00885DCC">
        <w:rPr>
          <w:noProof/>
          <w:color w:val="000000" w:themeColor="text1"/>
          <w:lang w:val="de-DE"/>
        </w:rPr>
        <w:t>In der Studie IMpower150 war ein Alter von ≥ 65 Jahren bei Patienten, die Atezolizumab in Kombination mit Bevacizumab, Carboplatin und Paclitaxel erhielten, mit einem erhöhten Risiko für die Entwicklung von unerwünschten Ereignissen verbunden.</w:t>
      </w:r>
      <w:r w:rsidR="009F196C" w:rsidRPr="00885DCC">
        <w:rPr>
          <w:noProof/>
          <w:color w:val="000000" w:themeColor="text1"/>
          <w:lang w:val="de-DE"/>
        </w:rPr>
        <w:t xml:space="preserve"> </w:t>
      </w:r>
      <w:r w:rsidRPr="00885DCC">
        <w:rPr>
          <w:noProof/>
          <w:color w:val="000000" w:themeColor="text1"/>
          <w:lang w:val="de-DE"/>
        </w:rPr>
        <w:t>Die Daten für Patienten im Alter von ≥ 75 Jahren aus den Studien IMpower150, IMpower133 und IMpower110 sind zu begrenzt, um Rückschlüsse zuzulassen.</w:t>
      </w:r>
      <w:r w:rsidR="00716B9B" w:rsidRPr="00885DCC">
        <w:rPr>
          <w:noProof/>
          <w:color w:val="000000" w:themeColor="text1"/>
          <w:lang w:val="de-DE"/>
        </w:rPr>
        <w:t xml:space="preserve"> </w:t>
      </w:r>
      <w:r w:rsidR="00716B9B" w:rsidRPr="00885DCC">
        <w:rPr>
          <w:noProof/>
          <w:szCs w:val="22"/>
          <w:lang w:val="de-DE"/>
        </w:rPr>
        <w:t>In der IPSOS-Studie zur</w:t>
      </w:r>
      <w:r w:rsidR="00716B9B" w:rsidRPr="00885DCC">
        <w:rPr>
          <w:noProof/>
          <w:color w:val="000000" w:themeColor="text1"/>
          <w:lang w:val="de-DE"/>
        </w:rPr>
        <w:t xml:space="preserve"> Erstlinienbehandlung des NSCLC, bei Patienten, die für eine platinbasierte Therapie ungeeignet sind,</w:t>
      </w:r>
      <w:r w:rsidR="00716B9B" w:rsidRPr="00885DCC">
        <w:rPr>
          <w:noProof/>
          <w:szCs w:val="22"/>
          <w:lang w:val="de-DE"/>
        </w:rPr>
        <w:t xml:space="preserve"> gab es </w:t>
      </w:r>
      <w:r w:rsidR="00716B9B" w:rsidRPr="00885DCC">
        <w:rPr>
          <w:noProof/>
          <w:color w:val="000000" w:themeColor="text1"/>
          <w:lang w:val="de-DE"/>
        </w:rPr>
        <w:t>bezüglich der Sicherheit insgesamt keine Unterschiede</w:t>
      </w:r>
      <w:r w:rsidR="00716B9B" w:rsidRPr="00885DCC">
        <w:rPr>
          <w:noProof/>
          <w:szCs w:val="22"/>
          <w:lang w:val="de-DE"/>
        </w:rPr>
        <w:t xml:space="preserve"> im Sicherheitsprofil der Erstlinien-Atezolizumab-Monotherapie zwischen den Alterssubgruppen der Patienten.</w:t>
      </w:r>
    </w:p>
    <w:p w14:paraId="2EDEC64B" w14:textId="77777777" w:rsidR="00465609" w:rsidRPr="00885DCC" w:rsidRDefault="00465609" w:rsidP="005670FE">
      <w:pPr>
        <w:rPr>
          <w:noProof/>
          <w:color w:val="000000" w:themeColor="text1"/>
          <w:u w:val="single"/>
          <w:lang w:val="de-DE"/>
        </w:rPr>
      </w:pPr>
    </w:p>
    <w:p w14:paraId="336A05FC" w14:textId="77777777" w:rsidR="00D9378E" w:rsidRPr="00885DCC" w:rsidRDefault="00D9378E" w:rsidP="005670FE">
      <w:pPr>
        <w:keepNext/>
        <w:keepLines/>
        <w:rPr>
          <w:noProof/>
          <w:color w:val="000000" w:themeColor="text1"/>
          <w:u w:val="single"/>
          <w:lang w:val="de-DE"/>
        </w:rPr>
      </w:pPr>
      <w:r w:rsidRPr="00885DCC">
        <w:rPr>
          <w:noProof/>
          <w:color w:val="000000" w:themeColor="text1"/>
          <w:u w:val="single"/>
          <w:lang w:val="de-DE"/>
        </w:rPr>
        <w:t>Meldung des Verdachts auf Nebenwirkungen</w:t>
      </w:r>
    </w:p>
    <w:p w14:paraId="05746D1E" w14:textId="0DAD3942" w:rsidR="00D9378E" w:rsidRPr="00885DCC" w:rsidDel="00AA280D" w:rsidRDefault="00D9378E" w:rsidP="005670FE">
      <w:pPr>
        <w:keepNext/>
        <w:keepLines/>
        <w:rPr>
          <w:del w:id="130" w:author="Author"/>
          <w:noProof/>
          <w:color w:val="000000" w:themeColor="text1"/>
          <w:u w:val="single"/>
          <w:lang w:val="de-DE"/>
        </w:rPr>
      </w:pPr>
    </w:p>
    <w:p w14:paraId="5E8ABFD5" w14:textId="45F4FC51" w:rsidR="00D9378E" w:rsidRPr="00885DCC" w:rsidRDefault="00D9378E" w:rsidP="005670FE">
      <w:pPr>
        <w:keepNext/>
        <w:keepLines/>
        <w:rPr>
          <w:noProof/>
          <w:color w:val="000000" w:themeColor="text1"/>
          <w:lang w:val="de-DE"/>
        </w:rPr>
      </w:pPr>
      <w:r w:rsidRPr="00885DCC">
        <w:rPr>
          <w:noProof/>
          <w:color w:val="000000" w:themeColor="text1"/>
          <w:lang w:val="de-DE"/>
        </w:rPr>
        <w:t>Die Meldung des Verdachts auf Nebenwirkungen nach der Zulassung ist von großer Wichtigkeit. Sie ermöglicht eine kontinuierliche Überwachung des Nutzen</w:t>
      </w:r>
      <w:r w:rsidR="00234822" w:rsidRPr="00885DCC">
        <w:rPr>
          <w:noProof/>
          <w:color w:val="000000" w:themeColor="text1"/>
          <w:lang w:val="de-DE"/>
        </w:rPr>
        <w:noBreakHyphen/>
      </w:r>
      <w:r w:rsidRPr="00885DCC">
        <w:rPr>
          <w:noProof/>
          <w:color w:val="000000" w:themeColor="text1"/>
          <w:lang w:val="de-DE"/>
        </w:rPr>
        <w:t>Risiko</w:t>
      </w:r>
      <w:r w:rsidR="00234822" w:rsidRPr="00885DCC">
        <w:rPr>
          <w:noProof/>
          <w:color w:val="000000" w:themeColor="text1"/>
          <w:lang w:val="de-DE"/>
        </w:rPr>
        <w:noBreakHyphen/>
      </w:r>
      <w:r w:rsidRPr="00885DCC">
        <w:rPr>
          <w:noProof/>
          <w:color w:val="000000" w:themeColor="text1"/>
          <w:lang w:val="de-DE"/>
        </w:rPr>
        <w:t>Verhältnisses des Arzneimittels. Angehörige von Gesundheitsberufen sind aufgefordert, jeden Verdachtsfall einer Nebenwirkung über</w:t>
      </w:r>
      <w:r w:rsidR="00D07EF9" w:rsidRPr="00885DCC">
        <w:rPr>
          <w:noProof/>
          <w:color w:val="000000" w:themeColor="text1"/>
          <w:lang w:val="de-DE"/>
        </w:rPr>
        <w:t xml:space="preserve"> </w:t>
      </w:r>
      <w:r w:rsidR="00D07EF9" w:rsidRPr="00885DCC">
        <w:rPr>
          <w:noProof/>
          <w:color w:val="000000" w:themeColor="text1"/>
          <w:highlight w:val="lightGray"/>
          <w:lang w:val="de-DE"/>
        </w:rPr>
        <w:t xml:space="preserve">das in </w:t>
      </w:r>
      <w:r w:rsidR="00D07EF9" w:rsidRPr="00885DCC">
        <w:rPr>
          <w:noProof/>
          <w:lang w:val="de-DE"/>
        </w:rPr>
        <w:fldChar w:fldCharType="begin"/>
      </w:r>
      <w:r w:rsidR="00D07EF9" w:rsidRPr="00885DCC">
        <w:rPr>
          <w:noProof/>
          <w:lang w:val="de-DE"/>
          <w:rPrChange w:id="131" w:author="Author">
            <w:rPr/>
          </w:rPrChange>
        </w:rPr>
        <w:instrText>HYPERLINK "https://www.ema.europa.eu/documents/template-form/qrd-appendix-v-adverse-drug-reaction-reporting-details_en.docx"</w:instrText>
      </w:r>
      <w:r w:rsidR="00D07EF9" w:rsidRPr="00885DCC">
        <w:rPr>
          <w:noProof/>
          <w:lang w:val="de-DE"/>
        </w:rPr>
      </w:r>
      <w:r w:rsidR="00D07EF9" w:rsidRPr="00885DCC">
        <w:rPr>
          <w:noProof/>
          <w:lang w:val="de-DE"/>
        </w:rPr>
        <w:fldChar w:fldCharType="separate"/>
      </w:r>
      <w:r w:rsidR="00D07EF9" w:rsidRPr="00885DCC">
        <w:rPr>
          <w:rStyle w:val="Hyperlink"/>
          <w:highlight w:val="lightGray"/>
        </w:rPr>
        <w:t>Anhang</w:t>
      </w:r>
      <w:r w:rsidR="005B02A0" w:rsidRPr="00885DCC">
        <w:rPr>
          <w:rStyle w:val="Hyperlink"/>
          <w:highlight w:val="lightGray"/>
        </w:rPr>
        <w:t> </w:t>
      </w:r>
      <w:r w:rsidR="00D07EF9" w:rsidRPr="00885DCC">
        <w:rPr>
          <w:rStyle w:val="Hyperlink"/>
          <w:highlight w:val="lightGray"/>
        </w:rPr>
        <w:t>V</w:t>
      </w:r>
      <w:r w:rsidR="00D07EF9" w:rsidRPr="00885DCC">
        <w:rPr>
          <w:noProof/>
          <w:lang w:val="de-DE"/>
        </w:rPr>
        <w:fldChar w:fldCharType="end"/>
      </w:r>
      <w:r w:rsidR="00D07EF9" w:rsidRPr="00885DCC">
        <w:rPr>
          <w:noProof/>
          <w:color w:val="000000" w:themeColor="text1"/>
          <w:highlight w:val="lightGray"/>
          <w:lang w:val="de-DE"/>
        </w:rPr>
        <w:t xml:space="preserve"> aufgeführte nationale Meldesystem</w:t>
      </w:r>
      <w:r w:rsidRPr="00885DCC">
        <w:rPr>
          <w:noProof/>
          <w:color w:val="000000" w:themeColor="text1"/>
          <w:lang w:val="de-DE"/>
        </w:rPr>
        <w:t xml:space="preserve"> anzuzeigen.</w:t>
      </w:r>
    </w:p>
    <w:p w14:paraId="0BEE4777" w14:textId="77777777" w:rsidR="00D9378E" w:rsidRPr="00885DCC" w:rsidRDefault="00D9378E" w:rsidP="005670FE">
      <w:pPr>
        <w:rPr>
          <w:noProof/>
          <w:color w:val="000000" w:themeColor="text1"/>
          <w:szCs w:val="22"/>
          <w:lang w:val="de-DE"/>
        </w:rPr>
      </w:pPr>
    </w:p>
    <w:p w14:paraId="4F386816" w14:textId="77777777" w:rsidR="00D9378E" w:rsidRPr="00885DCC" w:rsidRDefault="00D9378E" w:rsidP="005670FE">
      <w:pPr>
        <w:ind w:left="567" w:hanging="567"/>
        <w:rPr>
          <w:b/>
          <w:noProof/>
          <w:color w:val="000000" w:themeColor="text1"/>
          <w:lang w:val="de-DE"/>
        </w:rPr>
      </w:pPr>
      <w:r w:rsidRPr="00885DCC">
        <w:rPr>
          <w:b/>
          <w:noProof/>
          <w:color w:val="000000" w:themeColor="text1"/>
          <w:lang w:val="de-DE"/>
        </w:rPr>
        <w:t>4.9</w:t>
      </w:r>
      <w:r w:rsidRPr="00885DCC">
        <w:rPr>
          <w:b/>
          <w:noProof/>
          <w:color w:val="000000" w:themeColor="text1"/>
          <w:lang w:val="de-DE"/>
        </w:rPr>
        <w:tab/>
        <w:t>Überdosierung</w:t>
      </w:r>
    </w:p>
    <w:p w14:paraId="41FDF540" w14:textId="77777777" w:rsidR="00D9378E" w:rsidRPr="00885DCC" w:rsidRDefault="00D9378E" w:rsidP="005670FE">
      <w:pPr>
        <w:rPr>
          <w:noProof/>
          <w:color w:val="000000" w:themeColor="text1"/>
          <w:lang w:val="de-DE"/>
        </w:rPr>
      </w:pPr>
    </w:p>
    <w:p w14:paraId="46B6693F" w14:textId="77777777" w:rsidR="00D9378E" w:rsidRPr="00885DCC" w:rsidRDefault="00D9378E" w:rsidP="005670FE">
      <w:pPr>
        <w:autoSpaceDE w:val="0"/>
        <w:autoSpaceDN w:val="0"/>
        <w:adjustRightInd w:val="0"/>
        <w:rPr>
          <w:noProof/>
          <w:color w:val="000000" w:themeColor="text1"/>
          <w:lang w:val="de-DE"/>
        </w:rPr>
      </w:pPr>
      <w:r w:rsidRPr="00885DCC">
        <w:rPr>
          <w:noProof/>
          <w:color w:val="000000" w:themeColor="text1"/>
          <w:lang w:val="de-DE"/>
        </w:rPr>
        <w:t>Es liegen keine Informationen zu Überdosierung</w:t>
      </w:r>
      <w:r w:rsidR="00092750" w:rsidRPr="00885DCC">
        <w:rPr>
          <w:noProof/>
          <w:color w:val="000000" w:themeColor="text1"/>
          <w:lang w:val="de-DE"/>
        </w:rPr>
        <w:t>en</w:t>
      </w:r>
      <w:r w:rsidRPr="00885DCC">
        <w:rPr>
          <w:noProof/>
          <w:color w:val="000000" w:themeColor="text1"/>
          <w:lang w:val="de-DE"/>
        </w:rPr>
        <w:t xml:space="preserve"> von Atezolizumab vor.</w:t>
      </w:r>
    </w:p>
    <w:p w14:paraId="5EF07D49" w14:textId="77777777" w:rsidR="00B36BBE" w:rsidRPr="00885DCC" w:rsidRDefault="00B36BBE" w:rsidP="005670FE">
      <w:pPr>
        <w:autoSpaceDE w:val="0"/>
        <w:autoSpaceDN w:val="0"/>
        <w:adjustRightInd w:val="0"/>
        <w:rPr>
          <w:rFonts w:ascii="TimesNewRoman" w:hAnsi="TimesNewRoman"/>
          <w:noProof/>
          <w:color w:val="000000" w:themeColor="text1"/>
          <w:lang w:val="de-DE"/>
        </w:rPr>
      </w:pPr>
    </w:p>
    <w:p w14:paraId="4B034CD5" w14:textId="77777777" w:rsidR="00D9378E" w:rsidRPr="00885DCC" w:rsidRDefault="00D9378E" w:rsidP="005670FE">
      <w:pPr>
        <w:autoSpaceDE w:val="0"/>
        <w:autoSpaceDN w:val="0"/>
        <w:adjustRightInd w:val="0"/>
        <w:rPr>
          <w:noProof/>
          <w:color w:val="000000" w:themeColor="text1"/>
          <w:lang w:val="de-DE"/>
        </w:rPr>
      </w:pPr>
      <w:r w:rsidRPr="00885DCC">
        <w:rPr>
          <w:noProof/>
          <w:color w:val="000000" w:themeColor="text1"/>
          <w:lang w:val="de-DE"/>
        </w:rPr>
        <w:t xml:space="preserve">Im Fall einer Überdosierung sind </w:t>
      </w:r>
      <w:r w:rsidR="00AD1433" w:rsidRPr="00885DCC">
        <w:rPr>
          <w:noProof/>
          <w:color w:val="000000" w:themeColor="text1"/>
          <w:lang w:val="de-DE"/>
        </w:rPr>
        <w:t xml:space="preserve">die </w:t>
      </w:r>
      <w:r w:rsidRPr="00885DCC">
        <w:rPr>
          <w:noProof/>
          <w:color w:val="000000" w:themeColor="text1"/>
          <w:lang w:val="de-DE"/>
        </w:rPr>
        <w:t>Patienten engmaschig auf Anzeichen oder Symptome von Nebenwirkungen zu überwachen und eine geeignete symptomatische Behandlung ist einzuleiten.</w:t>
      </w:r>
    </w:p>
    <w:p w14:paraId="58A7761F" w14:textId="77777777" w:rsidR="00D9378E" w:rsidRPr="00885DCC" w:rsidRDefault="00D9378E" w:rsidP="005670FE">
      <w:pPr>
        <w:rPr>
          <w:noProof/>
          <w:color w:val="000000" w:themeColor="text1"/>
          <w:lang w:val="de-DE"/>
        </w:rPr>
      </w:pPr>
    </w:p>
    <w:p w14:paraId="2B6B6EEF" w14:textId="77777777" w:rsidR="00D9378E" w:rsidRPr="00885DCC" w:rsidRDefault="00D9378E" w:rsidP="005670FE">
      <w:pPr>
        <w:rPr>
          <w:noProof/>
          <w:color w:val="000000" w:themeColor="text1"/>
          <w:lang w:val="de-DE"/>
        </w:rPr>
      </w:pPr>
    </w:p>
    <w:p w14:paraId="538BA156" w14:textId="77777777" w:rsidR="00D9378E" w:rsidRPr="00885DCC" w:rsidRDefault="00D9378E" w:rsidP="005670FE">
      <w:pPr>
        <w:keepNext/>
        <w:keepLines/>
        <w:ind w:left="567" w:hanging="567"/>
        <w:rPr>
          <w:b/>
          <w:noProof/>
          <w:color w:val="000000" w:themeColor="text1"/>
          <w:lang w:val="de-DE"/>
        </w:rPr>
      </w:pPr>
      <w:r w:rsidRPr="00885DCC">
        <w:rPr>
          <w:b/>
          <w:noProof/>
          <w:color w:val="000000" w:themeColor="text1"/>
          <w:lang w:val="de-DE"/>
        </w:rPr>
        <w:t>5.</w:t>
      </w:r>
      <w:r w:rsidRPr="00885DCC">
        <w:rPr>
          <w:b/>
          <w:noProof/>
          <w:color w:val="000000" w:themeColor="text1"/>
          <w:lang w:val="de-DE"/>
        </w:rPr>
        <w:tab/>
        <w:t>PHARMAKOLOGISCHE EIGENSCHAFTEN</w:t>
      </w:r>
    </w:p>
    <w:p w14:paraId="2EB94A44" w14:textId="77777777" w:rsidR="00D9378E" w:rsidRPr="00885DCC" w:rsidRDefault="00D9378E" w:rsidP="005670FE">
      <w:pPr>
        <w:keepNext/>
        <w:keepLines/>
        <w:rPr>
          <w:noProof/>
          <w:color w:val="000000" w:themeColor="text1"/>
          <w:lang w:val="de-DE"/>
        </w:rPr>
      </w:pPr>
    </w:p>
    <w:p w14:paraId="1562ED5F" w14:textId="77777777" w:rsidR="00D9378E" w:rsidRPr="00885DCC" w:rsidRDefault="00D9378E" w:rsidP="005670FE">
      <w:pPr>
        <w:keepNext/>
        <w:keepLines/>
        <w:ind w:left="567" w:hanging="567"/>
        <w:rPr>
          <w:b/>
          <w:noProof/>
          <w:color w:val="000000" w:themeColor="text1"/>
          <w:lang w:val="de-DE"/>
        </w:rPr>
      </w:pPr>
      <w:r w:rsidRPr="00885DCC">
        <w:rPr>
          <w:b/>
          <w:noProof/>
          <w:color w:val="000000" w:themeColor="text1"/>
          <w:lang w:val="de-DE"/>
        </w:rPr>
        <w:t>5.1</w:t>
      </w:r>
      <w:r w:rsidRPr="00885DCC">
        <w:rPr>
          <w:b/>
          <w:noProof/>
          <w:color w:val="000000" w:themeColor="text1"/>
          <w:lang w:val="de-DE"/>
        </w:rPr>
        <w:tab/>
        <w:t>Pharmakodynamische Eigenschaften</w:t>
      </w:r>
    </w:p>
    <w:p w14:paraId="0F3900C0" w14:textId="77777777" w:rsidR="00D9378E" w:rsidRPr="00885DCC" w:rsidRDefault="00D9378E" w:rsidP="005670FE">
      <w:pPr>
        <w:keepNext/>
        <w:keepLines/>
        <w:rPr>
          <w:noProof/>
          <w:color w:val="000000" w:themeColor="text1"/>
          <w:lang w:val="de-DE"/>
        </w:rPr>
      </w:pPr>
    </w:p>
    <w:p w14:paraId="18DE71D0" w14:textId="76886BCA" w:rsidR="00D9378E" w:rsidRPr="00885DCC" w:rsidRDefault="00D9378E" w:rsidP="005670FE">
      <w:pPr>
        <w:keepNext/>
        <w:keepLines/>
        <w:rPr>
          <w:noProof/>
          <w:color w:val="000000" w:themeColor="text1"/>
          <w:szCs w:val="22"/>
          <w:lang w:val="de-DE"/>
        </w:rPr>
      </w:pPr>
      <w:r w:rsidRPr="00885DCC">
        <w:rPr>
          <w:noProof/>
          <w:color w:val="000000" w:themeColor="text1"/>
          <w:lang w:val="de-DE"/>
        </w:rPr>
        <w:t xml:space="preserve">Pharmakotherapeutische Gruppe: Antineoplastische </w:t>
      </w:r>
      <w:r w:rsidR="00A11B71" w:rsidRPr="00885DCC">
        <w:rPr>
          <w:noProof/>
          <w:color w:val="000000" w:themeColor="text1"/>
          <w:lang w:val="de-DE"/>
        </w:rPr>
        <w:t>M</w:t>
      </w:r>
      <w:r w:rsidRPr="00885DCC">
        <w:rPr>
          <w:noProof/>
          <w:color w:val="000000" w:themeColor="text1"/>
          <w:lang w:val="de-DE"/>
        </w:rPr>
        <w:t>ittel, monoklonale Antikörper</w:t>
      </w:r>
      <w:r w:rsidR="00C47A65" w:rsidRPr="00885DCC">
        <w:rPr>
          <w:noProof/>
          <w:color w:val="000000" w:themeColor="text1"/>
          <w:lang w:val="de-DE"/>
        </w:rPr>
        <w:t xml:space="preserve"> und Antikörper-Wirkstoff-Konjugate, </w:t>
      </w:r>
      <w:r w:rsidR="00C47A65" w:rsidRPr="00885DCC">
        <w:rPr>
          <w:noProof/>
          <w:szCs w:val="22"/>
          <w:lang w:val="de-DE"/>
        </w:rPr>
        <w:t>PD-1/PDL-1 (</w:t>
      </w:r>
      <w:r w:rsidR="00C47A65" w:rsidRPr="00885DCC">
        <w:rPr>
          <w:i/>
          <w:noProof/>
          <w:szCs w:val="22"/>
          <w:lang w:val="de-DE"/>
        </w:rPr>
        <w:t xml:space="preserve">Programmed </w:t>
      </w:r>
      <w:r w:rsidR="0081330E" w:rsidRPr="00885DCC">
        <w:rPr>
          <w:i/>
          <w:noProof/>
          <w:szCs w:val="22"/>
          <w:lang w:val="de-DE"/>
        </w:rPr>
        <w:t>Cell D</w:t>
      </w:r>
      <w:r w:rsidR="00C47A65" w:rsidRPr="00885DCC">
        <w:rPr>
          <w:i/>
          <w:noProof/>
          <w:szCs w:val="22"/>
          <w:lang w:val="de-DE"/>
        </w:rPr>
        <w:t>eath</w:t>
      </w:r>
      <w:r w:rsidR="0081330E" w:rsidRPr="00885DCC">
        <w:rPr>
          <w:i/>
          <w:noProof/>
          <w:szCs w:val="22"/>
          <w:lang w:val="de-DE"/>
        </w:rPr>
        <w:t>-</w:t>
      </w:r>
      <w:r w:rsidR="00C47A65" w:rsidRPr="00885DCC">
        <w:rPr>
          <w:i/>
          <w:noProof/>
          <w:szCs w:val="22"/>
          <w:lang w:val="de-DE"/>
        </w:rPr>
        <w:t>1</w:t>
      </w:r>
      <w:r w:rsidR="0081330E" w:rsidRPr="00885DCC">
        <w:rPr>
          <w:i/>
          <w:noProof/>
          <w:szCs w:val="22"/>
          <w:lang w:val="de-DE"/>
        </w:rPr>
        <w:t>-Rezeptor/Programmed Cell Death-Ligand-1</w:t>
      </w:r>
      <w:r w:rsidR="00C47A65" w:rsidRPr="00885DCC">
        <w:rPr>
          <w:noProof/>
          <w:szCs w:val="22"/>
          <w:lang w:val="de-DE"/>
        </w:rPr>
        <w:t>)-Inhibitoren</w:t>
      </w:r>
      <w:r w:rsidRPr="00885DCC">
        <w:rPr>
          <w:noProof/>
          <w:color w:val="000000" w:themeColor="text1"/>
          <w:lang w:val="de-DE"/>
        </w:rPr>
        <w:t>. ATC</w:t>
      </w:r>
      <w:r w:rsidR="00234822" w:rsidRPr="00885DCC">
        <w:rPr>
          <w:noProof/>
          <w:color w:val="000000" w:themeColor="text1"/>
          <w:lang w:val="de-DE"/>
        </w:rPr>
        <w:noBreakHyphen/>
      </w:r>
      <w:r w:rsidRPr="00885DCC">
        <w:rPr>
          <w:noProof/>
          <w:color w:val="000000" w:themeColor="text1"/>
          <w:lang w:val="de-DE"/>
        </w:rPr>
        <w:t xml:space="preserve">Code: </w:t>
      </w:r>
      <w:r w:rsidR="003F6152" w:rsidRPr="00885DCC">
        <w:rPr>
          <w:noProof/>
          <w:color w:val="000000" w:themeColor="text1"/>
          <w:lang w:val="de-DE"/>
        </w:rPr>
        <w:t>L01FF05</w:t>
      </w:r>
      <w:r w:rsidR="00C47A65" w:rsidRPr="00885DCC">
        <w:rPr>
          <w:noProof/>
          <w:color w:val="000000" w:themeColor="text1"/>
          <w:lang w:val="de-DE"/>
        </w:rPr>
        <w:t>.</w:t>
      </w:r>
    </w:p>
    <w:p w14:paraId="28C0E48C" w14:textId="77777777" w:rsidR="00D9378E" w:rsidRPr="00885DCC" w:rsidRDefault="00D9378E" w:rsidP="005670FE">
      <w:pPr>
        <w:keepNext/>
        <w:keepLines/>
        <w:rPr>
          <w:noProof/>
          <w:color w:val="000000" w:themeColor="text1"/>
          <w:szCs w:val="22"/>
          <w:lang w:val="de-DE"/>
        </w:rPr>
      </w:pPr>
    </w:p>
    <w:p w14:paraId="0B0C9A3E" w14:textId="77777777" w:rsidR="00D9378E" w:rsidRPr="00885DCC" w:rsidRDefault="00D9378E" w:rsidP="005670FE">
      <w:pPr>
        <w:keepNext/>
        <w:keepLines/>
        <w:autoSpaceDE w:val="0"/>
        <w:autoSpaceDN w:val="0"/>
        <w:adjustRightInd w:val="0"/>
        <w:rPr>
          <w:noProof/>
          <w:color w:val="000000" w:themeColor="text1"/>
          <w:u w:val="single"/>
          <w:lang w:val="de-DE"/>
        </w:rPr>
      </w:pPr>
      <w:r w:rsidRPr="00885DCC">
        <w:rPr>
          <w:noProof/>
          <w:color w:val="000000" w:themeColor="text1"/>
          <w:u w:val="single"/>
          <w:lang w:val="de-DE"/>
        </w:rPr>
        <w:t>Wirkmechanismus</w:t>
      </w:r>
    </w:p>
    <w:p w14:paraId="7D85E5A8" w14:textId="77777777" w:rsidR="00326840" w:rsidRPr="00885DCC" w:rsidRDefault="00326840" w:rsidP="005670FE">
      <w:pPr>
        <w:keepNext/>
        <w:keepLines/>
        <w:autoSpaceDE w:val="0"/>
        <w:autoSpaceDN w:val="0"/>
        <w:adjustRightInd w:val="0"/>
        <w:rPr>
          <w:noProof/>
          <w:color w:val="000000" w:themeColor="text1"/>
          <w:u w:val="single"/>
          <w:lang w:val="de-DE"/>
        </w:rPr>
      </w:pPr>
    </w:p>
    <w:p w14:paraId="14C85386" w14:textId="77777777" w:rsidR="00D9378E" w:rsidRPr="00885DCC" w:rsidRDefault="00D9378E" w:rsidP="005670FE">
      <w:pPr>
        <w:keepNext/>
        <w:keepLines/>
        <w:autoSpaceDE w:val="0"/>
        <w:autoSpaceDN w:val="0"/>
        <w:adjustRightInd w:val="0"/>
        <w:rPr>
          <w:noProof/>
          <w:color w:val="000000" w:themeColor="text1"/>
          <w:lang w:val="de-DE"/>
        </w:rPr>
      </w:pPr>
      <w:r w:rsidRPr="00885DCC">
        <w:rPr>
          <w:noProof/>
          <w:color w:val="000000" w:themeColor="text1"/>
          <w:lang w:val="de-DE"/>
        </w:rPr>
        <w:t>PD</w:t>
      </w:r>
      <w:r w:rsidR="00626575" w:rsidRPr="00885DCC">
        <w:rPr>
          <w:noProof/>
          <w:color w:val="000000" w:themeColor="text1"/>
          <w:lang w:val="de-DE"/>
        </w:rPr>
        <w:noBreakHyphen/>
      </w:r>
      <w:r w:rsidRPr="00885DCC">
        <w:rPr>
          <w:noProof/>
          <w:color w:val="000000" w:themeColor="text1"/>
          <w:lang w:val="de-DE"/>
        </w:rPr>
        <w:t>L1</w:t>
      </w:r>
      <w:r w:rsidR="00952E6D" w:rsidRPr="00885DCC">
        <w:rPr>
          <w:noProof/>
          <w:color w:val="000000" w:themeColor="text1"/>
          <w:lang w:val="de-DE"/>
        </w:rPr>
        <w:t xml:space="preserve"> (</w:t>
      </w:r>
      <w:r w:rsidR="00952E6D" w:rsidRPr="00885DCC">
        <w:rPr>
          <w:i/>
          <w:noProof/>
          <w:color w:val="000000" w:themeColor="text1"/>
          <w:lang w:val="de-DE"/>
        </w:rPr>
        <w:t>programmed death</w:t>
      </w:r>
      <w:r w:rsidR="00234822" w:rsidRPr="00885DCC">
        <w:rPr>
          <w:i/>
          <w:noProof/>
          <w:color w:val="000000" w:themeColor="text1"/>
          <w:lang w:val="de-DE"/>
        </w:rPr>
        <w:noBreakHyphen/>
      </w:r>
      <w:r w:rsidR="00952E6D" w:rsidRPr="00885DCC">
        <w:rPr>
          <w:i/>
          <w:noProof/>
          <w:color w:val="000000" w:themeColor="text1"/>
          <w:lang w:val="de-DE"/>
        </w:rPr>
        <w:t>ligand 1</w:t>
      </w:r>
      <w:r w:rsidR="00952E6D" w:rsidRPr="00885DCC">
        <w:rPr>
          <w:noProof/>
          <w:color w:val="000000" w:themeColor="text1"/>
          <w:lang w:val="de-DE"/>
        </w:rPr>
        <w:t>)</w:t>
      </w:r>
      <w:r w:rsidRPr="00885DCC">
        <w:rPr>
          <w:noProof/>
          <w:color w:val="000000" w:themeColor="text1"/>
          <w:lang w:val="de-DE"/>
        </w:rPr>
        <w:t xml:space="preserve"> kann auf Tumorzellen und/oder tumorinfiltrierenden Immunzellen exprimiert werden und zur Inhibierung der antitumoralen Immunantwort i</w:t>
      </w:r>
      <w:r w:rsidR="00416C1A" w:rsidRPr="00885DCC">
        <w:rPr>
          <w:noProof/>
          <w:color w:val="000000" w:themeColor="text1"/>
          <w:lang w:val="de-DE"/>
        </w:rPr>
        <w:t>m</w:t>
      </w:r>
      <w:r w:rsidRPr="00885DCC">
        <w:rPr>
          <w:noProof/>
          <w:color w:val="000000" w:themeColor="text1"/>
          <w:lang w:val="de-DE"/>
        </w:rPr>
        <w:t xml:space="preserve"> Mikro</w:t>
      </w:r>
      <w:r w:rsidR="00416C1A" w:rsidRPr="00885DCC">
        <w:rPr>
          <w:noProof/>
          <w:color w:val="000000" w:themeColor="text1"/>
          <w:lang w:val="de-DE"/>
        </w:rPr>
        <w:t>milieu</w:t>
      </w:r>
      <w:r w:rsidRPr="00885DCC">
        <w:rPr>
          <w:noProof/>
          <w:color w:val="000000" w:themeColor="text1"/>
          <w:lang w:val="de-DE"/>
        </w:rPr>
        <w:t xml:space="preserve"> des Tumors beitragen. </w:t>
      </w:r>
      <w:r w:rsidR="00D21388" w:rsidRPr="00885DCC">
        <w:rPr>
          <w:noProof/>
          <w:color w:val="000000" w:themeColor="text1"/>
          <w:lang w:val="de-DE"/>
        </w:rPr>
        <w:t>Bindet PD</w:t>
      </w:r>
      <w:r w:rsidR="00626575" w:rsidRPr="00885DCC">
        <w:rPr>
          <w:noProof/>
          <w:color w:val="000000" w:themeColor="text1"/>
          <w:lang w:val="de-DE"/>
        </w:rPr>
        <w:noBreakHyphen/>
      </w:r>
      <w:r w:rsidR="00D21388" w:rsidRPr="00885DCC">
        <w:rPr>
          <w:noProof/>
          <w:color w:val="000000" w:themeColor="text1"/>
          <w:lang w:val="de-DE"/>
        </w:rPr>
        <w:t>L1 an die Rezeptoren PD</w:t>
      </w:r>
      <w:r w:rsidR="00626575" w:rsidRPr="00885DCC">
        <w:rPr>
          <w:noProof/>
          <w:color w:val="000000" w:themeColor="text1"/>
          <w:lang w:val="de-DE"/>
        </w:rPr>
        <w:noBreakHyphen/>
      </w:r>
      <w:r w:rsidR="00D21388" w:rsidRPr="00885DCC">
        <w:rPr>
          <w:noProof/>
          <w:color w:val="000000" w:themeColor="text1"/>
          <w:lang w:val="de-DE"/>
        </w:rPr>
        <w:t>1 und B7.1 auf T</w:t>
      </w:r>
      <w:r w:rsidR="00234822" w:rsidRPr="00885DCC">
        <w:rPr>
          <w:noProof/>
          <w:color w:val="000000" w:themeColor="text1"/>
          <w:lang w:val="de-DE"/>
        </w:rPr>
        <w:noBreakHyphen/>
      </w:r>
      <w:r w:rsidR="00D21388" w:rsidRPr="00885DCC">
        <w:rPr>
          <w:noProof/>
          <w:color w:val="000000" w:themeColor="text1"/>
          <w:lang w:val="de-DE"/>
        </w:rPr>
        <w:t>Zellen und Antigen</w:t>
      </w:r>
      <w:r w:rsidR="00234822" w:rsidRPr="00885DCC">
        <w:rPr>
          <w:noProof/>
          <w:color w:val="000000" w:themeColor="text1"/>
          <w:lang w:val="de-DE"/>
        </w:rPr>
        <w:noBreakHyphen/>
      </w:r>
      <w:r w:rsidR="00D21388" w:rsidRPr="00885DCC">
        <w:rPr>
          <w:noProof/>
          <w:color w:val="000000" w:themeColor="text1"/>
          <w:lang w:val="de-DE"/>
        </w:rPr>
        <w:t>präsentierenden Zellen, wird die zytotoxische T</w:t>
      </w:r>
      <w:r w:rsidR="00234822" w:rsidRPr="00885DCC">
        <w:rPr>
          <w:noProof/>
          <w:color w:val="000000" w:themeColor="text1"/>
          <w:lang w:val="de-DE"/>
        </w:rPr>
        <w:noBreakHyphen/>
      </w:r>
      <w:r w:rsidR="00D21388" w:rsidRPr="00885DCC">
        <w:rPr>
          <w:noProof/>
          <w:color w:val="000000" w:themeColor="text1"/>
          <w:lang w:val="de-DE"/>
        </w:rPr>
        <w:t>Zell</w:t>
      </w:r>
      <w:r w:rsidR="00234822" w:rsidRPr="00885DCC">
        <w:rPr>
          <w:noProof/>
          <w:color w:val="000000" w:themeColor="text1"/>
          <w:lang w:val="de-DE"/>
        </w:rPr>
        <w:noBreakHyphen/>
      </w:r>
      <w:r w:rsidR="00D21388" w:rsidRPr="00885DCC">
        <w:rPr>
          <w:noProof/>
          <w:color w:val="000000" w:themeColor="text1"/>
          <w:lang w:val="de-DE"/>
        </w:rPr>
        <w:t>Aktivität, die T</w:t>
      </w:r>
      <w:r w:rsidR="00234822" w:rsidRPr="00885DCC">
        <w:rPr>
          <w:noProof/>
          <w:color w:val="000000" w:themeColor="text1"/>
          <w:lang w:val="de-DE"/>
        </w:rPr>
        <w:noBreakHyphen/>
      </w:r>
      <w:r w:rsidR="00D21388" w:rsidRPr="00885DCC">
        <w:rPr>
          <w:noProof/>
          <w:color w:val="000000" w:themeColor="text1"/>
          <w:lang w:val="de-DE"/>
        </w:rPr>
        <w:t>Zell</w:t>
      </w:r>
      <w:r w:rsidR="00234822" w:rsidRPr="00885DCC">
        <w:rPr>
          <w:noProof/>
          <w:color w:val="000000" w:themeColor="text1"/>
          <w:lang w:val="de-DE"/>
        </w:rPr>
        <w:noBreakHyphen/>
      </w:r>
      <w:r w:rsidR="00D21388" w:rsidRPr="00885DCC">
        <w:rPr>
          <w:noProof/>
          <w:color w:val="000000" w:themeColor="text1"/>
          <w:lang w:val="de-DE"/>
        </w:rPr>
        <w:t>Proliferation und die Zytokin</w:t>
      </w:r>
      <w:r w:rsidR="00234822" w:rsidRPr="00885DCC">
        <w:rPr>
          <w:noProof/>
          <w:color w:val="000000" w:themeColor="text1"/>
          <w:lang w:val="de-DE"/>
        </w:rPr>
        <w:noBreakHyphen/>
      </w:r>
      <w:r w:rsidR="00D21388" w:rsidRPr="00885DCC">
        <w:rPr>
          <w:noProof/>
          <w:color w:val="000000" w:themeColor="text1"/>
          <w:lang w:val="de-DE"/>
        </w:rPr>
        <w:t>Produktion unterdrückt.</w:t>
      </w:r>
      <w:r w:rsidRPr="00885DCC">
        <w:rPr>
          <w:noProof/>
          <w:color w:val="000000" w:themeColor="text1"/>
          <w:lang w:val="de-DE"/>
        </w:rPr>
        <w:t xml:space="preserve"> </w:t>
      </w:r>
    </w:p>
    <w:p w14:paraId="6438E7F6" w14:textId="77777777" w:rsidR="00D9378E" w:rsidRPr="00885DCC" w:rsidRDefault="00D9378E" w:rsidP="005670FE">
      <w:pPr>
        <w:autoSpaceDE w:val="0"/>
        <w:autoSpaceDN w:val="0"/>
        <w:adjustRightInd w:val="0"/>
        <w:rPr>
          <w:noProof/>
          <w:color w:val="000000" w:themeColor="text1"/>
          <w:lang w:val="de-DE"/>
        </w:rPr>
      </w:pPr>
    </w:p>
    <w:p w14:paraId="7627AF9E" w14:textId="77777777" w:rsidR="00D9378E" w:rsidRPr="00885DCC" w:rsidRDefault="00D9378E">
      <w:pPr>
        <w:keepNext/>
        <w:keepLines/>
        <w:autoSpaceDE w:val="0"/>
        <w:autoSpaceDN w:val="0"/>
        <w:adjustRightInd w:val="0"/>
        <w:rPr>
          <w:noProof/>
          <w:color w:val="000000" w:themeColor="text1"/>
          <w:lang w:val="de-DE"/>
        </w:rPr>
        <w:pPrChange w:id="132" w:author="Author">
          <w:pPr>
            <w:autoSpaceDE w:val="0"/>
            <w:autoSpaceDN w:val="0"/>
            <w:adjustRightInd w:val="0"/>
          </w:pPr>
        </w:pPrChange>
      </w:pPr>
      <w:r w:rsidRPr="00885DCC">
        <w:rPr>
          <w:noProof/>
          <w:color w:val="000000" w:themeColor="text1"/>
          <w:lang w:val="de-DE"/>
        </w:rPr>
        <w:lastRenderedPageBreak/>
        <w:t>Atezolizumab ist ein im Fc</w:t>
      </w:r>
      <w:r w:rsidR="00626575" w:rsidRPr="00885DCC">
        <w:rPr>
          <w:noProof/>
          <w:color w:val="000000" w:themeColor="text1"/>
          <w:lang w:val="de-DE"/>
        </w:rPr>
        <w:noBreakHyphen/>
      </w:r>
      <w:r w:rsidRPr="00885DCC">
        <w:rPr>
          <w:noProof/>
          <w:color w:val="000000" w:themeColor="text1"/>
          <w:lang w:val="de-DE"/>
        </w:rPr>
        <w:t xml:space="preserve">Teil </w:t>
      </w:r>
      <w:r w:rsidR="00927EC4" w:rsidRPr="00885DCC">
        <w:rPr>
          <w:noProof/>
          <w:color w:val="000000" w:themeColor="text1"/>
          <w:lang w:val="de-DE"/>
        </w:rPr>
        <w:t>modifiz</w:t>
      </w:r>
      <w:r w:rsidR="00201935" w:rsidRPr="00885DCC">
        <w:rPr>
          <w:noProof/>
          <w:color w:val="000000" w:themeColor="text1"/>
          <w:lang w:val="de-DE"/>
        </w:rPr>
        <w:t>i</w:t>
      </w:r>
      <w:r w:rsidR="00927EC4" w:rsidRPr="00885DCC">
        <w:rPr>
          <w:noProof/>
          <w:color w:val="000000" w:themeColor="text1"/>
          <w:lang w:val="de-DE"/>
        </w:rPr>
        <w:t>erter</w:t>
      </w:r>
      <w:r w:rsidRPr="00885DCC">
        <w:rPr>
          <w:noProof/>
          <w:color w:val="000000" w:themeColor="text1"/>
          <w:lang w:val="de-DE"/>
        </w:rPr>
        <w:t>, humanisierter monoklonaler Immunglobulin G1(IgG1)</w:t>
      </w:r>
      <w:r w:rsidR="00626575" w:rsidRPr="00885DCC">
        <w:rPr>
          <w:noProof/>
          <w:color w:val="000000" w:themeColor="text1"/>
          <w:lang w:val="de-DE"/>
        </w:rPr>
        <w:noBreakHyphen/>
      </w:r>
      <w:r w:rsidRPr="00885DCC">
        <w:rPr>
          <w:noProof/>
          <w:color w:val="000000" w:themeColor="text1"/>
          <w:lang w:val="de-DE"/>
        </w:rPr>
        <w:t>Antikörper, der direkt an PD</w:t>
      </w:r>
      <w:r w:rsidR="00626575" w:rsidRPr="00885DCC">
        <w:rPr>
          <w:noProof/>
          <w:color w:val="000000" w:themeColor="text1"/>
          <w:lang w:val="de-DE"/>
        </w:rPr>
        <w:noBreakHyphen/>
      </w:r>
      <w:r w:rsidRPr="00885DCC">
        <w:rPr>
          <w:noProof/>
          <w:color w:val="000000" w:themeColor="text1"/>
          <w:lang w:val="de-DE"/>
        </w:rPr>
        <w:t xml:space="preserve">L1 bindet und zu einer </w:t>
      </w:r>
      <w:r w:rsidR="00AF347A" w:rsidRPr="00885DCC">
        <w:rPr>
          <w:noProof/>
          <w:color w:val="000000" w:themeColor="text1"/>
          <w:lang w:val="de-DE"/>
        </w:rPr>
        <w:t>dualen B</w:t>
      </w:r>
      <w:r w:rsidRPr="00885DCC">
        <w:rPr>
          <w:noProof/>
          <w:color w:val="000000" w:themeColor="text1"/>
          <w:lang w:val="de-DE"/>
        </w:rPr>
        <w:t>lockade der PD</w:t>
      </w:r>
      <w:r w:rsidR="00626575" w:rsidRPr="00885DCC">
        <w:rPr>
          <w:noProof/>
          <w:color w:val="000000" w:themeColor="text1"/>
          <w:lang w:val="de-DE"/>
        </w:rPr>
        <w:noBreakHyphen/>
      </w:r>
      <w:r w:rsidRPr="00885DCC">
        <w:rPr>
          <w:noProof/>
          <w:color w:val="000000" w:themeColor="text1"/>
          <w:lang w:val="de-DE"/>
        </w:rPr>
        <w:t>1</w:t>
      </w:r>
      <w:r w:rsidR="00234822" w:rsidRPr="00885DCC">
        <w:rPr>
          <w:noProof/>
          <w:color w:val="000000" w:themeColor="text1"/>
          <w:lang w:val="de-DE"/>
        </w:rPr>
        <w:noBreakHyphen/>
      </w:r>
      <w:r w:rsidRPr="00885DCC">
        <w:rPr>
          <w:noProof/>
          <w:color w:val="000000" w:themeColor="text1"/>
          <w:lang w:val="de-DE"/>
        </w:rPr>
        <w:t xml:space="preserve"> und B7.1</w:t>
      </w:r>
      <w:r w:rsidR="00626575" w:rsidRPr="00885DCC">
        <w:rPr>
          <w:noProof/>
          <w:color w:val="000000" w:themeColor="text1"/>
          <w:lang w:val="de-DE"/>
        </w:rPr>
        <w:noBreakHyphen/>
      </w:r>
      <w:r w:rsidRPr="00885DCC">
        <w:rPr>
          <w:noProof/>
          <w:color w:val="000000" w:themeColor="text1"/>
          <w:lang w:val="de-DE"/>
        </w:rPr>
        <w:t>Rezeptoren führt</w:t>
      </w:r>
      <w:r w:rsidR="00416C1A" w:rsidRPr="00885DCC">
        <w:rPr>
          <w:noProof/>
          <w:color w:val="000000" w:themeColor="text1"/>
          <w:lang w:val="de-DE"/>
        </w:rPr>
        <w:t>.</w:t>
      </w:r>
      <w:r w:rsidRPr="00885DCC">
        <w:rPr>
          <w:noProof/>
          <w:color w:val="000000" w:themeColor="text1"/>
          <w:lang w:val="de-DE"/>
        </w:rPr>
        <w:t xml:space="preserve"> </w:t>
      </w:r>
      <w:r w:rsidR="00416C1A" w:rsidRPr="00885DCC">
        <w:rPr>
          <w:noProof/>
          <w:color w:val="000000" w:themeColor="text1"/>
          <w:lang w:val="de-DE"/>
        </w:rPr>
        <w:t xml:space="preserve">Dadurch wird </w:t>
      </w:r>
      <w:r w:rsidRPr="00885DCC">
        <w:rPr>
          <w:noProof/>
          <w:color w:val="000000" w:themeColor="text1"/>
          <w:lang w:val="de-DE"/>
        </w:rPr>
        <w:t>die PD</w:t>
      </w:r>
      <w:r w:rsidR="00626575" w:rsidRPr="00885DCC">
        <w:rPr>
          <w:noProof/>
          <w:color w:val="000000" w:themeColor="text1"/>
          <w:lang w:val="de-DE"/>
        </w:rPr>
        <w:noBreakHyphen/>
      </w:r>
      <w:r w:rsidRPr="00885DCC">
        <w:rPr>
          <w:noProof/>
          <w:color w:val="000000" w:themeColor="text1"/>
          <w:lang w:val="de-DE"/>
        </w:rPr>
        <w:t>L1/PD</w:t>
      </w:r>
      <w:r w:rsidR="00626575" w:rsidRPr="00885DCC">
        <w:rPr>
          <w:noProof/>
          <w:color w:val="000000" w:themeColor="text1"/>
          <w:lang w:val="de-DE"/>
        </w:rPr>
        <w:noBreakHyphen/>
      </w:r>
      <w:r w:rsidRPr="00885DCC">
        <w:rPr>
          <w:noProof/>
          <w:color w:val="000000" w:themeColor="text1"/>
          <w:lang w:val="de-DE"/>
        </w:rPr>
        <w:t>1</w:t>
      </w:r>
      <w:r w:rsidR="00234822" w:rsidRPr="00885DCC">
        <w:rPr>
          <w:noProof/>
          <w:color w:val="000000" w:themeColor="text1"/>
          <w:lang w:val="de-DE"/>
        </w:rPr>
        <w:noBreakHyphen/>
      </w:r>
      <w:r w:rsidRPr="00885DCC">
        <w:rPr>
          <w:noProof/>
          <w:color w:val="000000" w:themeColor="text1"/>
          <w:lang w:val="de-DE"/>
        </w:rPr>
        <w:t xml:space="preserve">vermittelte </w:t>
      </w:r>
      <w:r w:rsidR="007708CC" w:rsidRPr="00885DCC">
        <w:rPr>
          <w:noProof/>
          <w:color w:val="000000" w:themeColor="text1"/>
          <w:lang w:val="de-DE"/>
        </w:rPr>
        <w:t xml:space="preserve">Hemmung </w:t>
      </w:r>
      <w:r w:rsidRPr="00885DCC">
        <w:rPr>
          <w:noProof/>
          <w:color w:val="000000" w:themeColor="text1"/>
          <w:lang w:val="de-DE"/>
        </w:rPr>
        <w:t xml:space="preserve">der Immunantwort </w:t>
      </w:r>
      <w:r w:rsidR="00416C1A" w:rsidRPr="00885DCC">
        <w:rPr>
          <w:noProof/>
          <w:color w:val="000000" w:themeColor="text1"/>
          <w:lang w:val="de-DE"/>
        </w:rPr>
        <w:t>aufgehoben</w:t>
      </w:r>
      <w:r w:rsidR="00715ECF" w:rsidRPr="00885DCC">
        <w:rPr>
          <w:noProof/>
          <w:color w:val="000000" w:themeColor="text1"/>
          <w:lang w:val="de-DE"/>
        </w:rPr>
        <w:t>,</w:t>
      </w:r>
      <w:r w:rsidR="007708CC" w:rsidRPr="00885DCC">
        <w:rPr>
          <w:noProof/>
          <w:color w:val="000000" w:themeColor="text1"/>
          <w:lang w:val="de-DE"/>
        </w:rPr>
        <w:t xml:space="preserve"> </w:t>
      </w:r>
      <w:r w:rsidR="00715ECF" w:rsidRPr="00885DCC">
        <w:rPr>
          <w:noProof/>
          <w:color w:val="000000" w:themeColor="text1"/>
          <w:lang w:val="de-DE"/>
        </w:rPr>
        <w:t xml:space="preserve">wobei </w:t>
      </w:r>
      <w:r w:rsidR="007708CC" w:rsidRPr="00885DCC">
        <w:rPr>
          <w:noProof/>
          <w:color w:val="000000" w:themeColor="text1"/>
          <w:lang w:val="de-DE"/>
        </w:rPr>
        <w:t xml:space="preserve">die </w:t>
      </w:r>
      <w:r w:rsidRPr="00885DCC">
        <w:rPr>
          <w:noProof/>
          <w:color w:val="000000" w:themeColor="text1"/>
          <w:lang w:val="de-DE"/>
        </w:rPr>
        <w:t>antitumorale Immunantwort</w:t>
      </w:r>
      <w:r w:rsidR="007708CC" w:rsidRPr="00885DCC">
        <w:rPr>
          <w:noProof/>
          <w:color w:val="000000" w:themeColor="text1"/>
          <w:lang w:val="de-DE"/>
        </w:rPr>
        <w:t xml:space="preserve"> reaktiviert</w:t>
      </w:r>
      <w:r w:rsidR="00715ECF" w:rsidRPr="00885DCC">
        <w:rPr>
          <w:noProof/>
          <w:color w:val="000000" w:themeColor="text1"/>
          <w:lang w:val="de-DE"/>
        </w:rPr>
        <w:t xml:space="preserve"> wird</w:t>
      </w:r>
      <w:r w:rsidRPr="00885DCC">
        <w:rPr>
          <w:noProof/>
          <w:color w:val="000000" w:themeColor="text1"/>
          <w:lang w:val="de-DE"/>
        </w:rPr>
        <w:t xml:space="preserve">, ohne </w:t>
      </w:r>
      <w:r w:rsidR="005D69F6" w:rsidRPr="00885DCC">
        <w:rPr>
          <w:noProof/>
          <w:color w:val="000000" w:themeColor="text1"/>
          <w:lang w:val="de-DE"/>
        </w:rPr>
        <w:t xml:space="preserve">dass </w:t>
      </w:r>
      <w:r w:rsidR="00D91D8A" w:rsidRPr="00885DCC">
        <w:rPr>
          <w:noProof/>
          <w:color w:val="000000" w:themeColor="text1"/>
          <w:lang w:val="de-DE"/>
        </w:rPr>
        <w:t xml:space="preserve">eine </w:t>
      </w:r>
      <w:r w:rsidR="00A66AC9" w:rsidRPr="00885DCC">
        <w:rPr>
          <w:noProof/>
          <w:color w:val="000000" w:themeColor="text1"/>
          <w:lang w:val="de-DE"/>
        </w:rPr>
        <w:t>A</w:t>
      </w:r>
      <w:r w:rsidRPr="00885DCC">
        <w:rPr>
          <w:noProof/>
          <w:color w:val="000000" w:themeColor="text1"/>
          <w:lang w:val="de-DE"/>
        </w:rPr>
        <w:t>ntikörper</w:t>
      </w:r>
      <w:r w:rsidR="00626575" w:rsidRPr="00885DCC">
        <w:rPr>
          <w:noProof/>
          <w:color w:val="000000" w:themeColor="text1"/>
          <w:lang w:val="de-DE"/>
        </w:rPr>
        <w:noBreakHyphen/>
      </w:r>
      <w:r w:rsidR="007708CC" w:rsidRPr="00885DCC">
        <w:rPr>
          <w:noProof/>
          <w:color w:val="000000" w:themeColor="text1"/>
          <w:lang w:val="de-DE"/>
        </w:rPr>
        <w:t>induzierte</w:t>
      </w:r>
      <w:r w:rsidRPr="00885DCC">
        <w:rPr>
          <w:noProof/>
          <w:color w:val="000000" w:themeColor="text1"/>
          <w:lang w:val="de-DE"/>
        </w:rPr>
        <w:t xml:space="preserve"> zelluläre Zytotoxizität </w:t>
      </w:r>
      <w:r w:rsidR="00715ECF" w:rsidRPr="00885DCC">
        <w:rPr>
          <w:noProof/>
          <w:color w:val="000000" w:themeColor="text1"/>
          <w:lang w:val="de-DE"/>
        </w:rPr>
        <w:t>ausgelöst</w:t>
      </w:r>
      <w:r w:rsidR="005D69F6" w:rsidRPr="00885DCC">
        <w:rPr>
          <w:noProof/>
          <w:color w:val="000000" w:themeColor="text1"/>
          <w:lang w:val="de-DE"/>
        </w:rPr>
        <w:t xml:space="preserve"> w</w:t>
      </w:r>
      <w:r w:rsidR="00715ECF" w:rsidRPr="00885DCC">
        <w:rPr>
          <w:noProof/>
          <w:color w:val="000000" w:themeColor="text1"/>
          <w:lang w:val="de-DE"/>
        </w:rPr>
        <w:t>ird</w:t>
      </w:r>
      <w:r w:rsidRPr="00885DCC">
        <w:rPr>
          <w:noProof/>
          <w:color w:val="000000" w:themeColor="text1"/>
          <w:lang w:val="de-DE"/>
        </w:rPr>
        <w:t xml:space="preserve">. Atezolizumab </w:t>
      </w:r>
      <w:r w:rsidR="0051409C" w:rsidRPr="00885DCC">
        <w:rPr>
          <w:noProof/>
          <w:color w:val="000000" w:themeColor="text1"/>
          <w:lang w:val="de-DE"/>
        </w:rPr>
        <w:t>hat</w:t>
      </w:r>
      <w:r w:rsidRPr="00885DCC">
        <w:rPr>
          <w:noProof/>
          <w:color w:val="000000" w:themeColor="text1"/>
          <w:lang w:val="de-DE"/>
        </w:rPr>
        <w:t xml:space="preserve"> keinen Einfluss auf die PD</w:t>
      </w:r>
      <w:r w:rsidR="00626575" w:rsidRPr="00885DCC">
        <w:rPr>
          <w:noProof/>
          <w:color w:val="000000" w:themeColor="text1"/>
          <w:lang w:val="de-DE"/>
        </w:rPr>
        <w:noBreakHyphen/>
      </w:r>
      <w:r w:rsidRPr="00885DCC">
        <w:rPr>
          <w:noProof/>
          <w:color w:val="000000" w:themeColor="text1"/>
          <w:lang w:val="de-DE"/>
        </w:rPr>
        <w:t>L2/PD</w:t>
      </w:r>
      <w:r w:rsidR="00234822" w:rsidRPr="00885DCC">
        <w:rPr>
          <w:noProof/>
          <w:color w:val="000000" w:themeColor="text1"/>
          <w:lang w:val="de-DE"/>
        </w:rPr>
        <w:noBreakHyphen/>
      </w:r>
      <w:r w:rsidRPr="00885DCC">
        <w:rPr>
          <w:noProof/>
          <w:color w:val="000000" w:themeColor="text1"/>
          <w:lang w:val="de-DE"/>
        </w:rPr>
        <w:t>1</w:t>
      </w:r>
      <w:r w:rsidR="00234822" w:rsidRPr="00885DCC">
        <w:rPr>
          <w:noProof/>
          <w:color w:val="000000" w:themeColor="text1"/>
          <w:lang w:val="de-DE"/>
        </w:rPr>
        <w:noBreakHyphen/>
      </w:r>
      <w:r w:rsidRPr="00885DCC">
        <w:rPr>
          <w:noProof/>
          <w:color w:val="000000" w:themeColor="text1"/>
          <w:lang w:val="de-DE"/>
        </w:rPr>
        <w:t xml:space="preserve">Interaktion, </w:t>
      </w:r>
      <w:r w:rsidR="005D69F6" w:rsidRPr="00885DCC">
        <w:rPr>
          <w:noProof/>
          <w:color w:val="000000" w:themeColor="text1"/>
          <w:lang w:val="de-DE"/>
        </w:rPr>
        <w:t>sodass</w:t>
      </w:r>
      <w:r w:rsidR="0035302B" w:rsidRPr="00885DCC">
        <w:rPr>
          <w:noProof/>
          <w:color w:val="000000" w:themeColor="text1"/>
          <w:lang w:val="de-DE"/>
        </w:rPr>
        <w:t xml:space="preserve"> die</w:t>
      </w:r>
      <w:r w:rsidRPr="00885DCC">
        <w:rPr>
          <w:noProof/>
          <w:color w:val="000000" w:themeColor="text1"/>
          <w:lang w:val="de-DE"/>
        </w:rPr>
        <w:t xml:space="preserve"> PD</w:t>
      </w:r>
      <w:r w:rsidR="00626575" w:rsidRPr="00885DCC">
        <w:rPr>
          <w:noProof/>
          <w:color w:val="000000" w:themeColor="text1"/>
          <w:lang w:val="de-DE"/>
        </w:rPr>
        <w:noBreakHyphen/>
      </w:r>
      <w:r w:rsidRPr="00885DCC">
        <w:rPr>
          <w:noProof/>
          <w:color w:val="000000" w:themeColor="text1"/>
          <w:lang w:val="de-DE"/>
        </w:rPr>
        <w:t>L2/PD</w:t>
      </w:r>
      <w:r w:rsidR="00626575" w:rsidRPr="00885DCC">
        <w:rPr>
          <w:noProof/>
          <w:color w:val="000000" w:themeColor="text1"/>
          <w:lang w:val="de-DE"/>
        </w:rPr>
        <w:noBreakHyphen/>
      </w:r>
      <w:r w:rsidRPr="00885DCC">
        <w:rPr>
          <w:noProof/>
          <w:color w:val="000000" w:themeColor="text1"/>
          <w:lang w:val="de-DE"/>
        </w:rPr>
        <w:t>1</w:t>
      </w:r>
      <w:r w:rsidR="00626575" w:rsidRPr="00885DCC">
        <w:rPr>
          <w:noProof/>
          <w:color w:val="000000" w:themeColor="text1"/>
          <w:lang w:val="de-DE"/>
        </w:rPr>
        <w:noBreakHyphen/>
      </w:r>
      <w:r w:rsidRPr="00885DCC">
        <w:rPr>
          <w:noProof/>
          <w:color w:val="000000" w:themeColor="text1"/>
          <w:lang w:val="de-DE"/>
        </w:rPr>
        <w:t>vermittelte</w:t>
      </w:r>
      <w:r w:rsidR="0035302B" w:rsidRPr="00885DCC">
        <w:rPr>
          <w:noProof/>
          <w:color w:val="000000" w:themeColor="text1"/>
          <w:lang w:val="de-DE"/>
        </w:rPr>
        <w:t>n</w:t>
      </w:r>
      <w:r w:rsidRPr="00885DCC">
        <w:rPr>
          <w:noProof/>
          <w:color w:val="000000" w:themeColor="text1"/>
          <w:lang w:val="de-DE"/>
        </w:rPr>
        <w:t xml:space="preserve"> inhibitorische</w:t>
      </w:r>
      <w:r w:rsidR="0035302B" w:rsidRPr="00885DCC">
        <w:rPr>
          <w:noProof/>
          <w:color w:val="000000" w:themeColor="text1"/>
          <w:lang w:val="de-DE"/>
        </w:rPr>
        <w:t>n</w:t>
      </w:r>
      <w:r w:rsidRPr="00885DCC">
        <w:rPr>
          <w:noProof/>
          <w:color w:val="000000" w:themeColor="text1"/>
          <w:lang w:val="de-DE"/>
        </w:rPr>
        <w:t xml:space="preserve"> Signale fortbestehen.</w:t>
      </w:r>
    </w:p>
    <w:p w14:paraId="6B8925C6" w14:textId="77777777" w:rsidR="00D9378E" w:rsidRPr="00885DCC" w:rsidRDefault="00D9378E" w:rsidP="005670FE">
      <w:pPr>
        <w:autoSpaceDE w:val="0"/>
        <w:autoSpaceDN w:val="0"/>
        <w:adjustRightInd w:val="0"/>
        <w:rPr>
          <w:noProof/>
          <w:color w:val="000000" w:themeColor="text1"/>
          <w:szCs w:val="22"/>
          <w:u w:val="single"/>
          <w:lang w:val="de-DE"/>
        </w:rPr>
      </w:pPr>
    </w:p>
    <w:p w14:paraId="077B13FF" w14:textId="77777777" w:rsidR="00D9378E" w:rsidRPr="00885DCC" w:rsidRDefault="00D9378E" w:rsidP="005670FE">
      <w:pPr>
        <w:keepNext/>
        <w:keepLines/>
        <w:autoSpaceDE w:val="0"/>
        <w:autoSpaceDN w:val="0"/>
        <w:adjustRightInd w:val="0"/>
        <w:rPr>
          <w:noProof/>
          <w:color w:val="000000" w:themeColor="text1"/>
          <w:u w:val="single"/>
          <w:lang w:val="de-DE"/>
        </w:rPr>
      </w:pPr>
      <w:r w:rsidRPr="00885DCC">
        <w:rPr>
          <w:noProof/>
          <w:color w:val="000000" w:themeColor="text1"/>
          <w:u w:val="single"/>
          <w:lang w:val="de-DE"/>
        </w:rPr>
        <w:t>Klinische Wirksamkeit und Sicherheit</w:t>
      </w:r>
    </w:p>
    <w:p w14:paraId="2B610FEB" w14:textId="77777777" w:rsidR="0060107D" w:rsidRPr="00885DCC" w:rsidRDefault="0060107D" w:rsidP="005670FE">
      <w:pPr>
        <w:keepNext/>
        <w:keepLines/>
        <w:autoSpaceDE w:val="0"/>
        <w:autoSpaceDN w:val="0"/>
        <w:adjustRightInd w:val="0"/>
        <w:rPr>
          <w:noProof/>
          <w:color w:val="000000" w:themeColor="text1"/>
          <w:u w:val="single"/>
          <w:lang w:val="de-DE"/>
        </w:rPr>
      </w:pPr>
    </w:p>
    <w:p w14:paraId="45AC6DBB" w14:textId="21E08A36" w:rsidR="00D9378E" w:rsidRPr="00885DCC" w:rsidRDefault="00D9378E" w:rsidP="005670FE">
      <w:pPr>
        <w:keepNext/>
        <w:keepLines/>
        <w:rPr>
          <w:i/>
          <w:noProof/>
          <w:color w:val="000000" w:themeColor="text1"/>
          <w:u w:val="single"/>
          <w:lang w:val="de-DE"/>
        </w:rPr>
      </w:pPr>
      <w:r w:rsidRPr="00885DCC">
        <w:rPr>
          <w:i/>
          <w:noProof/>
          <w:color w:val="000000" w:themeColor="text1"/>
          <w:u w:val="single"/>
          <w:lang w:val="de-DE"/>
        </w:rPr>
        <w:t>Urothelkarzinom</w:t>
      </w:r>
    </w:p>
    <w:p w14:paraId="02FA8417" w14:textId="77777777" w:rsidR="00D9378E" w:rsidRPr="00885DCC" w:rsidRDefault="00D9378E" w:rsidP="005670FE">
      <w:pPr>
        <w:keepNext/>
        <w:keepLines/>
        <w:rPr>
          <w:i/>
          <w:noProof/>
          <w:color w:val="000000" w:themeColor="text1"/>
          <w:lang w:val="de-DE"/>
        </w:rPr>
      </w:pPr>
    </w:p>
    <w:p w14:paraId="5FAA2212" w14:textId="77777777" w:rsidR="001810C5" w:rsidRPr="00885DCC" w:rsidRDefault="001810C5" w:rsidP="005670FE">
      <w:pPr>
        <w:keepNext/>
        <w:keepLines/>
        <w:rPr>
          <w:i/>
          <w:noProof/>
          <w:color w:val="000000" w:themeColor="text1"/>
          <w:lang w:val="de-DE" w:eastAsia="de-DE"/>
        </w:rPr>
      </w:pPr>
      <w:r w:rsidRPr="00885DCC">
        <w:rPr>
          <w:i/>
          <w:noProof/>
          <w:color w:val="000000" w:themeColor="text1"/>
          <w:lang w:val="de-DE" w:eastAsia="de-DE"/>
        </w:rPr>
        <w:t>IMvigor211 (GO29294): Randomis</w:t>
      </w:r>
      <w:r w:rsidR="009011F1" w:rsidRPr="00885DCC">
        <w:rPr>
          <w:i/>
          <w:noProof/>
          <w:color w:val="000000" w:themeColor="text1"/>
          <w:lang w:val="de-DE" w:eastAsia="de-DE"/>
        </w:rPr>
        <w:t xml:space="preserve">ierte Studie an Patienten mit </w:t>
      </w:r>
      <w:r w:rsidRPr="00885DCC">
        <w:rPr>
          <w:i/>
          <w:noProof/>
          <w:color w:val="000000" w:themeColor="text1"/>
          <w:lang w:val="de-DE" w:eastAsia="de-DE"/>
        </w:rPr>
        <w:t>lo</w:t>
      </w:r>
      <w:r w:rsidR="009011F1" w:rsidRPr="00885DCC">
        <w:rPr>
          <w:i/>
          <w:noProof/>
          <w:color w:val="000000" w:themeColor="text1"/>
          <w:lang w:val="de-DE" w:eastAsia="de-DE"/>
        </w:rPr>
        <w:t>k</w:t>
      </w:r>
      <w:r w:rsidRPr="00885DCC">
        <w:rPr>
          <w:i/>
          <w:noProof/>
          <w:color w:val="000000" w:themeColor="text1"/>
          <w:lang w:val="de-DE" w:eastAsia="de-DE"/>
        </w:rPr>
        <w:t xml:space="preserve">al </w:t>
      </w:r>
      <w:r w:rsidR="00AA42FF" w:rsidRPr="00885DCC">
        <w:rPr>
          <w:i/>
          <w:noProof/>
          <w:color w:val="000000" w:themeColor="text1"/>
          <w:lang w:val="de-DE" w:eastAsia="de-DE"/>
        </w:rPr>
        <w:t>fortgeschrittenem</w:t>
      </w:r>
      <w:r w:rsidR="009011F1" w:rsidRPr="00885DCC">
        <w:rPr>
          <w:i/>
          <w:noProof/>
          <w:color w:val="000000" w:themeColor="text1"/>
          <w:lang w:val="de-DE" w:eastAsia="de-DE"/>
        </w:rPr>
        <w:t xml:space="preserve"> oder </w:t>
      </w:r>
      <w:r w:rsidRPr="00885DCC">
        <w:rPr>
          <w:i/>
          <w:noProof/>
          <w:color w:val="000000" w:themeColor="text1"/>
          <w:lang w:val="de-DE" w:eastAsia="de-DE"/>
        </w:rPr>
        <w:t>metasta</w:t>
      </w:r>
      <w:r w:rsidR="009011F1" w:rsidRPr="00885DCC">
        <w:rPr>
          <w:i/>
          <w:noProof/>
          <w:color w:val="000000" w:themeColor="text1"/>
          <w:lang w:val="de-DE" w:eastAsia="de-DE"/>
        </w:rPr>
        <w:t xml:space="preserve">siertem </w:t>
      </w:r>
      <w:r w:rsidRPr="00885DCC">
        <w:rPr>
          <w:i/>
          <w:noProof/>
          <w:color w:val="000000" w:themeColor="text1"/>
          <w:lang w:val="de-DE" w:eastAsia="de-DE"/>
        </w:rPr>
        <w:t>UC</w:t>
      </w:r>
      <w:r w:rsidR="009011F1" w:rsidRPr="00885DCC">
        <w:rPr>
          <w:i/>
          <w:noProof/>
          <w:color w:val="000000" w:themeColor="text1"/>
          <w:lang w:val="de-DE" w:eastAsia="de-DE"/>
        </w:rPr>
        <w:t xml:space="preserve">, die </w:t>
      </w:r>
      <w:r w:rsidR="00FD020D" w:rsidRPr="00885DCC">
        <w:rPr>
          <w:i/>
          <w:noProof/>
          <w:color w:val="000000" w:themeColor="text1"/>
          <w:lang w:val="de-DE" w:eastAsia="de-DE"/>
        </w:rPr>
        <w:t>zuvor</w:t>
      </w:r>
      <w:r w:rsidR="009011F1" w:rsidRPr="00885DCC">
        <w:rPr>
          <w:i/>
          <w:noProof/>
          <w:color w:val="000000" w:themeColor="text1"/>
          <w:lang w:val="de-DE" w:eastAsia="de-DE"/>
        </w:rPr>
        <w:t xml:space="preserve"> mit Chemotherapie behandelt wurden</w:t>
      </w:r>
    </w:p>
    <w:p w14:paraId="1CEA03D4" w14:textId="77777777" w:rsidR="001810C5" w:rsidRPr="00885DCC" w:rsidRDefault="001810C5" w:rsidP="005670FE">
      <w:pPr>
        <w:keepNext/>
        <w:keepLines/>
        <w:rPr>
          <w:i/>
          <w:noProof/>
          <w:color w:val="000000" w:themeColor="text1"/>
          <w:lang w:val="de-DE" w:eastAsia="de-DE"/>
        </w:rPr>
      </w:pPr>
    </w:p>
    <w:p w14:paraId="58A1AD16" w14:textId="62807DB9" w:rsidR="001810C5" w:rsidRPr="00885DCC" w:rsidRDefault="00AA42FF" w:rsidP="005670FE">
      <w:pPr>
        <w:rPr>
          <w:noProof/>
          <w:color w:val="000000" w:themeColor="text1"/>
          <w:lang w:val="de-DE" w:eastAsia="de-DE"/>
        </w:rPr>
      </w:pPr>
      <w:r w:rsidRPr="00885DCC">
        <w:rPr>
          <w:noProof/>
          <w:color w:val="000000" w:themeColor="text1"/>
          <w:lang w:val="de-DE"/>
        </w:rPr>
        <w:t xml:space="preserve">Eine </w:t>
      </w:r>
      <w:r w:rsidR="009A5DED" w:rsidRPr="00885DCC">
        <w:rPr>
          <w:noProof/>
          <w:color w:val="000000" w:themeColor="text1"/>
          <w:lang w:val="de-DE"/>
        </w:rPr>
        <w:t>unverblindete</w:t>
      </w:r>
      <w:r w:rsidRPr="00885DCC">
        <w:rPr>
          <w:noProof/>
          <w:color w:val="000000" w:themeColor="text1"/>
          <w:lang w:val="de-DE"/>
        </w:rPr>
        <w:t xml:space="preserve">, multizentrische, internationale, randomisierte Studie der Phase III </w:t>
      </w:r>
      <w:r w:rsidRPr="00885DCC">
        <w:rPr>
          <w:noProof/>
          <w:color w:val="000000" w:themeColor="text1"/>
          <w:lang w:val="de-DE" w:eastAsia="de-DE"/>
        </w:rPr>
        <w:t xml:space="preserve">(IMvigor211) wurde zur Bewertung der Wirksamkeit und Sicherheit von Atezolizumab im Vergleich zu Chemotherapie (Vinflunin, Docetaxel oder Paclitaxel </w:t>
      </w:r>
      <w:r w:rsidR="00A5420A" w:rsidRPr="00885DCC">
        <w:rPr>
          <w:noProof/>
          <w:color w:val="000000" w:themeColor="text1"/>
          <w:lang w:val="de-DE" w:eastAsia="de-DE"/>
        </w:rPr>
        <w:t>gemäß</w:t>
      </w:r>
      <w:r w:rsidRPr="00885DCC">
        <w:rPr>
          <w:noProof/>
          <w:color w:val="000000" w:themeColor="text1"/>
          <w:lang w:val="de-DE" w:eastAsia="de-DE"/>
        </w:rPr>
        <w:t xml:space="preserve"> Ermessen des Prüfarztes) bei Patienten mit lokal fortgeschrittenem oder metastasiertem UC durchgeführt, die während oder im Anschluss an ein platinhaltiges</w:t>
      </w:r>
      <w:r w:rsidR="00E45D04" w:rsidRPr="00885DCC">
        <w:rPr>
          <w:noProof/>
          <w:color w:val="000000" w:themeColor="text1"/>
          <w:lang w:val="de-DE" w:eastAsia="de-DE"/>
        </w:rPr>
        <w:t xml:space="preserve"> Chemotherapier</w:t>
      </w:r>
      <w:r w:rsidRPr="00885DCC">
        <w:rPr>
          <w:noProof/>
          <w:color w:val="000000" w:themeColor="text1"/>
          <w:lang w:val="de-DE" w:eastAsia="de-DE"/>
        </w:rPr>
        <w:t xml:space="preserve">egime eine Krankheitsprogression erlitten. Von der Studie ausgeschlossen waren Patienten mit einer </w:t>
      </w:r>
      <w:r w:rsidRPr="00885DCC">
        <w:rPr>
          <w:iCs/>
          <w:noProof/>
          <w:color w:val="000000" w:themeColor="text1"/>
          <w:lang w:val="de-DE"/>
        </w:rPr>
        <w:t xml:space="preserve">Autoimmunerkrankung in der Vorgeschichte, aktiven oder </w:t>
      </w:r>
      <w:r w:rsidR="00A95AF1" w:rsidRPr="00885DCC">
        <w:rPr>
          <w:iCs/>
          <w:noProof/>
          <w:color w:val="000000" w:themeColor="text1"/>
          <w:lang w:val="de-DE"/>
        </w:rPr>
        <w:t>Corticosteroid</w:t>
      </w:r>
      <w:r w:rsidR="00234822" w:rsidRPr="00885DCC">
        <w:rPr>
          <w:noProof/>
          <w:color w:val="000000" w:themeColor="text1"/>
          <w:lang w:val="de-DE"/>
        </w:rPr>
        <w:noBreakHyphen/>
      </w:r>
      <w:r w:rsidRPr="00885DCC">
        <w:rPr>
          <w:iCs/>
          <w:noProof/>
          <w:color w:val="000000" w:themeColor="text1"/>
          <w:lang w:val="de-DE"/>
        </w:rPr>
        <w:t xml:space="preserve">abhängigen Gehirnmetastasen, </w:t>
      </w:r>
      <w:r w:rsidRPr="00885DCC">
        <w:rPr>
          <w:noProof/>
          <w:color w:val="000000" w:themeColor="text1"/>
          <w:lang w:val="de-DE"/>
        </w:rPr>
        <w:t>einer Verabreichung von attenuierten Lebendimpfstoffen innerhalb von 28 Tagen vor Studieneinschluss, einer Verabreichung von systemischen Immunstimulanzien innerhalb von 4 Wochen oder von systemischen Immunsuppressiva innerhalb von 2 Wochen vor Einschluss</w:t>
      </w:r>
      <w:r w:rsidRPr="00885DCC">
        <w:rPr>
          <w:noProof/>
          <w:color w:val="000000" w:themeColor="text1"/>
          <w:lang w:val="de-DE" w:eastAsia="de-DE"/>
        </w:rPr>
        <w:t xml:space="preserve">. </w:t>
      </w:r>
      <w:r w:rsidR="00A31F92" w:rsidRPr="00885DCC">
        <w:rPr>
          <w:noProof/>
          <w:color w:val="000000" w:themeColor="text1"/>
          <w:lang w:val="de-DE"/>
        </w:rPr>
        <w:t>Tumorbewertungen wurden in den ersten 54 Wochen alle 9 Wochen und anschließend alle 12 Wochen durchgeführt. Tumorproben wurden prospektiv auf PD</w:t>
      </w:r>
      <w:r w:rsidR="00C2767B" w:rsidRPr="00885DCC">
        <w:rPr>
          <w:noProof/>
          <w:color w:val="000000" w:themeColor="text1"/>
          <w:lang w:val="de-DE"/>
        </w:rPr>
        <w:noBreakHyphen/>
      </w:r>
      <w:r w:rsidR="00A31F92" w:rsidRPr="00885DCC">
        <w:rPr>
          <w:noProof/>
          <w:color w:val="000000" w:themeColor="text1"/>
          <w:lang w:val="de-DE"/>
        </w:rPr>
        <w:t>L1</w:t>
      </w:r>
      <w:r w:rsidR="00234822" w:rsidRPr="00885DCC">
        <w:rPr>
          <w:noProof/>
          <w:color w:val="000000" w:themeColor="text1"/>
          <w:lang w:val="de-DE"/>
        </w:rPr>
        <w:noBreakHyphen/>
      </w:r>
      <w:r w:rsidR="00A31F92" w:rsidRPr="00885DCC">
        <w:rPr>
          <w:noProof/>
          <w:color w:val="000000" w:themeColor="text1"/>
          <w:lang w:val="de-DE"/>
        </w:rPr>
        <w:t>Expression</w:t>
      </w:r>
      <w:r w:rsidR="001810C5" w:rsidRPr="00885DCC">
        <w:rPr>
          <w:noProof/>
          <w:color w:val="000000" w:themeColor="text1"/>
          <w:lang w:val="de-DE" w:eastAsia="de-DE"/>
        </w:rPr>
        <w:t xml:space="preserve"> </w:t>
      </w:r>
      <w:r w:rsidR="00E45D04" w:rsidRPr="00885DCC">
        <w:rPr>
          <w:noProof/>
          <w:color w:val="000000" w:themeColor="text1"/>
          <w:lang w:val="de-DE" w:eastAsia="de-DE"/>
        </w:rPr>
        <w:t>auf</w:t>
      </w:r>
      <w:r w:rsidR="00A31F92" w:rsidRPr="00885DCC">
        <w:rPr>
          <w:noProof/>
          <w:color w:val="000000" w:themeColor="text1"/>
          <w:lang w:val="de-DE" w:eastAsia="de-DE"/>
        </w:rPr>
        <w:t xml:space="preserve"> </w:t>
      </w:r>
      <w:r w:rsidR="00A31F92" w:rsidRPr="00885DCC">
        <w:rPr>
          <w:noProof/>
          <w:color w:val="000000" w:themeColor="text1"/>
          <w:lang w:val="de-DE"/>
        </w:rPr>
        <w:t>tumorinfiltrierenden Immunzellen (IC) getestet und die Ergebnisse für die Einteilung in PD</w:t>
      </w:r>
      <w:r w:rsidR="00C2767B" w:rsidRPr="00885DCC">
        <w:rPr>
          <w:noProof/>
          <w:color w:val="000000" w:themeColor="text1"/>
          <w:lang w:val="de-DE"/>
        </w:rPr>
        <w:noBreakHyphen/>
      </w:r>
      <w:r w:rsidR="00A31F92" w:rsidRPr="00885DCC">
        <w:rPr>
          <w:noProof/>
          <w:color w:val="000000" w:themeColor="text1"/>
          <w:lang w:val="de-DE"/>
        </w:rPr>
        <w:t>L1</w:t>
      </w:r>
      <w:r w:rsidR="00234822" w:rsidRPr="00885DCC">
        <w:rPr>
          <w:noProof/>
          <w:color w:val="000000" w:themeColor="text1"/>
          <w:lang w:val="de-DE"/>
        </w:rPr>
        <w:noBreakHyphen/>
      </w:r>
      <w:r w:rsidR="00A31F92" w:rsidRPr="00885DCC">
        <w:rPr>
          <w:noProof/>
          <w:color w:val="000000" w:themeColor="text1"/>
          <w:lang w:val="de-DE"/>
        </w:rPr>
        <w:t>Expression</w:t>
      </w:r>
      <w:r w:rsidR="00234822" w:rsidRPr="00885DCC">
        <w:rPr>
          <w:noProof/>
          <w:color w:val="000000" w:themeColor="text1"/>
          <w:lang w:val="de-DE"/>
        </w:rPr>
        <w:noBreakHyphen/>
      </w:r>
      <w:r w:rsidR="00A31F92" w:rsidRPr="00885DCC">
        <w:rPr>
          <w:noProof/>
          <w:color w:val="000000" w:themeColor="text1"/>
          <w:lang w:val="de-DE"/>
        </w:rPr>
        <w:t>Subgruppen für die nachfolgend beschriebenen Analysen verwendet.</w:t>
      </w:r>
    </w:p>
    <w:p w14:paraId="4D7A135C" w14:textId="77777777" w:rsidR="001810C5" w:rsidRPr="00885DCC" w:rsidRDefault="001810C5" w:rsidP="005670FE">
      <w:pPr>
        <w:rPr>
          <w:noProof/>
          <w:color w:val="000000" w:themeColor="text1"/>
          <w:lang w:val="de-DE" w:eastAsia="de-DE"/>
        </w:rPr>
      </w:pPr>
    </w:p>
    <w:p w14:paraId="5F459F9D" w14:textId="77777777" w:rsidR="001810C5" w:rsidRPr="00885DCC" w:rsidRDefault="00D125BD" w:rsidP="005670FE">
      <w:pPr>
        <w:rPr>
          <w:noProof/>
          <w:color w:val="000000" w:themeColor="text1"/>
          <w:lang w:val="de-DE" w:eastAsia="de-DE"/>
        </w:rPr>
      </w:pPr>
      <w:r w:rsidRPr="00885DCC">
        <w:rPr>
          <w:noProof/>
          <w:color w:val="000000" w:themeColor="text1"/>
          <w:lang w:val="de-DE"/>
        </w:rPr>
        <w:t xml:space="preserve">Insgesamt wurden </w:t>
      </w:r>
      <w:r w:rsidR="001810C5" w:rsidRPr="00885DCC">
        <w:rPr>
          <w:noProof/>
          <w:color w:val="000000" w:themeColor="text1"/>
          <w:lang w:val="de-DE" w:eastAsia="de-DE"/>
        </w:rPr>
        <w:t>931</w:t>
      </w:r>
      <w:r w:rsidRPr="00885DCC">
        <w:rPr>
          <w:noProof/>
          <w:color w:val="000000" w:themeColor="text1"/>
          <w:lang w:val="de-DE" w:eastAsia="de-DE"/>
        </w:rPr>
        <w:t> P</w:t>
      </w:r>
      <w:r w:rsidR="001810C5" w:rsidRPr="00885DCC">
        <w:rPr>
          <w:noProof/>
          <w:color w:val="000000" w:themeColor="text1"/>
          <w:lang w:val="de-DE" w:eastAsia="de-DE"/>
        </w:rPr>
        <w:t>atient</w:t>
      </w:r>
      <w:r w:rsidRPr="00885DCC">
        <w:rPr>
          <w:noProof/>
          <w:color w:val="000000" w:themeColor="text1"/>
          <w:lang w:val="de-DE" w:eastAsia="de-DE"/>
        </w:rPr>
        <w:t>en in die Studie aufgenommen</w:t>
      </w:r>
      <w:r w:rsidR="001810C5" w:rsidRPr="00885DCC">
        <w:rPr>
          <w:noProof/>
          <w:color w:val="000000" w:themeColor="text1"/>
          <w:lang w:val="de-DE" w:eastAsia="de-DE"/>
        </w:rPr>
        <w:t xml:space="preserve">. </w:t>
      </w:r>
      <w:r w:rsidRPr="00885DCC">
        <w:rPr>
          <w:noProof/>
          <w:color w:val="000000" w:themeColor="text1"/>
          <w:lang w:val="de-DE" w:eastAsia="de-DE"/>
        </w:rPr>
        <w:t xml:space="preserve">Die </w:t>
      </w:r>
      <w:r w:rsidR="001810C5" w:rsidRPr="00885DCC">
        <w:rPr>
          <w:noProof/>
          <w:color w:val="000000" w:themeColor="text1"/>
          <w:lang w:val="de-DE" w:eastAsia="de-DE"/>
        </w:rPr>
        <w:t>Patient</w:t>
      </w:r>
      <w:r w:rsidRPr="00885DCC">
        <w:rPr>
          <w:noProof/>
          <w:color w:val="000000" w:themeColor="text1"/>
          <w:lang w:val="de-DE" w:eastAsia="de-DE"/>
        </w:rPr>
        <w:t>en wurden im Verhältnis </w:t>
      </w:r>
      <w:r w:rsidR="001810C5" w:rsidRPr="00885DCC">
        <w:rPr>
          <w:noProof/>
          <w:color w:val="000000" w:themeColor="text1"/>
          <w:lang w:val="de-DE" w:eastAsia="de-DE"/>
        </w:rPr>
        <w:t>1:1</w:t>
      </w:r>
      <w:r w:rsidRPr="00885DCC">
        <w:rPr>
          <w:noProof/>
          <w:color w:val="000000" w:themeColor="text1"/>
          <w:lang w:val="de-DE" w:eastAsia="de-DE"/>
        </w:rPr>
        <w:t xml:space="preserve"> randomisiert und erhielten entweder A</w:t>
      </w:r>
      <w:r w:rsidR="001810C5" w:rsidRPr="00885DCC">
        <w:rPr>
          <w:noProof/>
          <w:color w:val="000000" w:themeColor="text1"/>
          <w:lang w:val="de-DE" w:eastAsia="de-DE"/>
        </w:rPr>
        <w:t>tezolizumab o</w:t>
      </w:r>
      <w:r w:rsidRPr="00885DCC">
        <w:rPr>
          <w:noProof/>
          <w:color w:val="000000" w:themeColor="text1"/>
          <w:lang w:val="de-DE" w:eastAsia="de-DE"/>
        </w:rPr>
        <w:t>de</w:t>
      </w:r>
      <w:r w:rsidR="001810C5" w:rsidRPr="00885DCC">
        <w:rPr>
          <w:noProof/>
          <w:color w:val="000000" w:themeColor="text1"/>
          <w:lang w:val="de-DE" w:eastAsia="de-DE"/>
        </w:rPr>
        <w:t xml:space="preserve">r </w:t>
      </w:r>
      <w:r w:rsidRPr="00885DCC">
        <w:rPr>
          <w:noProof/>
          <w:color w:val="000000" w:themeColor="text1"/>
          <w:lang w:val="de-DE" w:eastAsia="de-DE"/>
        </w:rPr>
        <w:t>C</w:t>
      </w:r>
      <w:r w:rsidR="001810C5" w:rsidRPr="00885DCC">
        <w:rPr>
          <w:noProof/>
          <w:color w:val="000000" w:themeColor="text1"/>
          <w:lang w:val="de-DE" w:eastAsia="de-DE"/>
        </w:rPr>
        <w:t>hemotherap</w:t>
      </w:r>
      <w:r w:rsidRPr="00885DCC">
        <w:rPr>
          <w:noProof/>
          <w:color w:val="000000" w:themeColor="text1"/>
          <w:lang w:val="de-DE" w:eastAsia="de-DE"/>
        </w:rPr>
        <w:t>ie</w:t>
      </w:r>
      <w:r w:rsidR="001810C5" w:rsidRPr="00885DCC">
        <w:rPr>
          <w:noProof/>
          <w:color w:val="000000" w:themeColor="text1"/>
          <w:lang w:val="de-DE" w:eastAsia="de-DE"/>
        </w:rPr>
        <w:t>.</w:t>
      </w:r>
      <w:r w:rsidR="001810C5" w:rsidRPr="00885DCC" w:rsidDel="004E6587">
        <w:rPr>
          <w:noProof/>
          <w:color w:val="000000" w:themeColor="text1"/>
          <w:lang w:val="de-DE" w:eastAsia="de-DE"/>
        </w:rPr>
        <w:t xml:space="preserve"> </w:t>
      </w:r>
      <w:r w:rsidR="003B560F" w:rsidRPr="00885DCC">
        <w:rPr>
          <w:noProof/>
          <w:color w:val="000000" w:themeColor="text1"/>
          <w:lang w:val="de-DE" w:eastAsia="de-DE"/>
        </w:rPr>
        <w:t xml:space="preserve">Die </w:t>
      </w:r>
      <w:r w:rsidR="001810C5" w:rsidRPr="00885DCC">
        <w:rPr>
          <w:noProof/>
          <w:color w:val="000000" w:themeColor="text1"/>
          <w:lang w:val="de-DE" w:eastAsia="de-DE"/>
        </w:rPr>
        <w:t>Randomis</w:t>
      </w:r>
      <w:r w:rsidR="003B560F" w:rsidRPr="00885DCC">
        <w:rPr>
          <w:noProof/>
          <w:color w:val="000000" w:themeColor="text1"/>
          <w:lang w:val="de-DE" w:eastAsia="de-DE"/>
        </w:rPr>
        <w:t>ierung war stratifiziert nach C</w:t>
      </w:r>
      <w:r w:rsidR="001810C5" w:rsidRPr="00885DCC">
        <w:rPr>
          <w:noProof/>
          <w:color w:val="000000" w:themeColor="text1"/>
          <w:lang w:val="de-DE" w:eastAsia="de-DE"/>
        </w:rPr>
        <w:t>hemotherap</w:t>
      </w:r>
      <w:r w:rsidR="003B560F" w:rsidRPr="00885DCC">
        <w:rPr>
          <w:noProof/>
          <w:color w:val="000000" w:themeColor="text1"/>
          <w:lang w:val="de-DE" w:eastAsia="de-DE"/>
        </w:rPr>
        <w:t>ie</w:t>
      </w:r>
      <w:r w:rsidR="001810C5" w:rsidRPr="00885DCC">
        <w:rPr>
          <w:noProof/>
          <w:color w:val="000000" w:themeColor="text1"/>
          <w:lang w:val="de-DE" w:eastAsia="de-DE"/>
        </w:rPr>
        <w:t xml:space="preserve"> (</w:t>
      </w:r>
      <w:r w:rsidR="003B560F" w:rsidRPr="00885DCC">
        <w:rPr>
          <w:noProof/>
          <w:color w:val="000000" w:themeColor="text1"/>
          <w:lang w:val="de-DE" w:eastAsia="de-DE"/>
        </w:rPr>
        <w:t>V</w:t>
      </w:r>
      <w:r w:rsidR="001810C5" w:rsidRPr="00885DCC">
        <w:rPr>
          <w:noProof/>
          <w:color w:val="000000" w:themeColor="text1"/>
          <w:lang w:val="de-DE" w:eastAsia="de-DE"/>
        </w:rPr>
        <w:t>influnin vs</w:t>
      </w:r>
      <w:r w:rsidR="00A5420A" w:rsidRPr="00885DCC">
        <w:rPr>
          <w:noProof/>
          <w:color w:val="000000" w:themeColor="text1"/>
          <w:lang w:val="de-DE" w:eastAsia="de-DE"/>
        </w:rPr>
        <w:t>.</w:t>
      </w:r>
      <w:r w:rsidR="001810C5" w:rsidRPr="00885DCC">
        <w:rPr>
          <w:noProof/>
          <w:color w:val="000000" w:themeColor="text1"/>
          <w:lang w:val="de-DE" w:eastAsia="de-DE"/>
        </w:rPr>
        <w:t xml:space="preserve"> </w:t>
      </w:r>
      <w:r w:rsidR="003B560F" w:rsidRPr="00885DCC">
        <w:rPr>
          <w:noProof/>
          <w:color w:val="000000" w:themeColor="text1"/>
          <w:lang w:val="de-DE" w:eastAsia="de-DE"/>
        </w:rPr>
        <w:t>T</w:t>
      </w:r>
      <w:r w:rsidR="001810C5" w:rsidRPr="00885DCC">
        <w:rPr>
          <w:noProof/>
          <w:color w:val="000000" w:themeColor="text1"/>
          <w:lang w:val="de-DE" w:eastAsia="de-DE"/>
        </w:rPr>
        <w:t>axan), PD</w:t>
      </w:r>
      <w:r w:rsidR="00C2767B" w:rsidRPr="00885DCC">
        <w:rPr>
          <w:noProof/>
          <w:color w:val="000000" w:themeColor="text1"/>
          <w:lang w:val="de-DE"/>
        </w:rPr>
        <w:noBreakHyphen/>
      </w:r>
      <w:r w:rsidR="001810C5" w:rsidRPr="00885DCC">
        <w:rPr>
          <w:noProof/>
          <w:color w:val="000000" w:themeColor="text1"/>
          <w:lang w:val="de-DE" w:eastAsia="de-DE"/>
        </w:rPr>
        <w:t>L1</w:t>
      </w:r>
      <w:r w:rsidR="00C2767B" w:rsidRPr="00885DCC">
        <w:rPr>
          <w:noProof/>
          <w:color w:val="000000" w:themeColor="text1"/>
          <w:lang w:val="de-DE"/>
        </w:rPr>
        <w:noBreakHyphen/>
      </w:r>
      <w:r w:rsidR="003B560F" w:rsidRPr="00885DCC">
        <w:rPr>
          <w:noProof/>
          <w:color w:val="000000" w:themeColor="text1"/>
          <w:lang w:val="de-DE" w:eastAsia="de-DE"/>
        </w:rPr>
        <w:t>E</w:t>
      </w:r>
      <w:r w:rsidR="001810C5" w:rsidRPr="00885DCC">
        <w:rPr>
          <w:noProof/>
          <w:color w:val="000000" w:themeColor="text1"/>
          <w:lang w:val="de-DE" w:eastAsia="de-DE"/>
        </w:rPr>
        <w:t>xpression</w:t>
      </w:r>
      <w:r w:rsidR="003B560F" w:rsidRPr="00885DCC">
        <w:rPr>
          <w:noProof/>
          <w:color w:val="000000" w:themeColor="text1"/>
          <w:lang w:val="de-DE" w:eastAsia="de-DE"/>
        </w:rPr>
        <w:t>-S</w:t>
      </w:r>
      <w:r w:rsidR="001810C5" w:rsidRPr="00885DCC">
        <w:rPr>
          <w:noProof/>
          <w:color w:val="000000" w:themeColor="text1"/>
          <w:lang w:val="de-DE" w:eastAsia="de-DE"/>
        </w:rPr>
        <w:t xml:space="preserve">tatus </w:t>
      </w:r>
      <w:r w:rsidR="00E45D04" w:rsidRPr="00885DCC">
        <w:rPr>
          <w:noProof/>
          <w:color w:val="000000" w:themeColor="text1"/>
          <w:lang w:val="de-DE" w:eastAsia="de-DE"/>
        </w:rPr>
        <w:t>auf</w:t>
      </w:r>
      <w:r w:rsidR="003B560F" w:rsidRPr="00885DCC">
        <w:rPr>
          <w:noProof/>
          <w:color w:val="000000" w:themeColor="text1"/>
          <w:lang w:val="de-DE" w:eastAsia="de-DE"/>
        </w:rPr>
        <w:t xml:space="preserve"> den </w:t>
      </w:r>
      <w:r w:rsidR="001810C5" w:rsidRPr="00885DCC">
        <w:rPr>
          <w:noProof/>
          <w:color w:val="000000" w:themeColor="text1"/>
          <w:lang w:val="de-DE" w:eastAsia="de-DE"/>
        </w:rPr>
        <w:t>IC (&lt; 5</w:t>
      </w:r>
      <w:r w:rsidR="003B560F" w:rsidRPr="00885DCC">
        <w:rPr>
          <w:noProof/>
          <w:color w:val="000000" w:themeColor="text1"/>
          <w:w w:val="50"/>
          <w:szCs w:val="22"/>
          <w:lang w:val="de-DE"/>
        </w:rPr>
        <w:t> </w:t>
      </w:r>
      <w:r w:rsidR="001810C5" w:rsidRPr="00885DCC">
        <w:rPr>
          <w:noProof/>
          <w:color w:val="000000" w:themeColor="text1"/>
          <w:lang w:val="de-DE" w:eastAsia="de-DE"/>
        </w:rPr>
        <w:t>% vs</w:t>
      </w:r>
      <w:r w:rsidR="003B560F" w:rsidRPr="00885DCC">
        <w:rPr>
          <w:noProof/>
          <w:color w:val="000000" w:themeColor="text1"/>
          <w:lang w:val="de-DE" w:eastAsia="de-DE"/>
        </w:rPr>
        <w:t>.</w:t>
      </w:r>
      <w:r w:rsidR="001810C5" w:rsidRPr="00885DCC">
        <w:rPr>
          <w:noProof/>
          <w:color w:val="000000" w:themeColor="text1"/>
          <w:lang w:val="de-DE" w:eastAsia="de-DE"/>
        </w:rPr>
        <w:t xml:space="preserve"> ≥ 5</w:t>
      </w:r>
      <w:r w:rsidR="003B560F" w:rsidRPr="00885DCC">
        <w:rPr>
          <w:noProof/>
          <w:color w:val="000000" w:themeColor="text1"/>
          <w:w w:val="50"/>
          <w:szCs w:val="22"/>
          <w:lang w:val="de-DE"/>
        </w:rPr>
        <w:t> </w:t>
      </w:r>
      <w:r w:rsidR="001810C5" w:rsidRPr="00885DCC">
        <w:rPr>
          <w:noProof/>
          <w:color w:val="000000" w:themeColor="text1"/>
          <w:lang w:val="de-DE" w:eastAsia="de-DE"/>
        </w:rPr>
        <w:t xml:space="preserve">%), </w:t>
      </w:r>
      <w:r w:rsidR="003B560F" w:rsidRPr="00885DCC">
        <w:rPr>
          <w:noProof/>
          <w:color w:val="000000" w:themeColor="text1"/>
          <w:lang w:val="de-DE" w:eastAsia="de-DE"/>
        </w:rPr>
        <w:t xml:space="preserve">Anzahl der </w:t>
      </w:r>
      <w:r w:rsidR="001810C5" w:rsidRPr="00885DCC">
        <w:rPr>
          <w:noProof/>
          <w:color w:val="000000" w:themeColor="text1"/>
          <w:lang w:val="de-DE" w:eastAsia="de-DE"/>
        </w:rPr>
        <w:t>prognosti</w:t>
      </w:r>
      <w:r w:rsidR="003B560F" w:rsidRPr="00885DCC">
        <w:rPr>
          <w:noProof/>
          <w:color w:val="000000" w:themeColor="text1"/>
          <w:lang w:val="de-DE" w:eastAsia="de-DE"/>
        </w:rPr>
        <w:t>s</w:t>
      </w:r>
      <w:r w:rsidR="001810C5" w:rsidRPr="00885DCC">
        <w:rPr>
          <w:noProof/>
          <w:color w:val="000000" w:themeColor="text1"/>
          <w:lang w:val="de-DE" w:eastAsia="de-DE"/>
        </w:rPr>
        <w:t>c</w:t>
      </w:r>
      <w:r w:rsidR="003B560F" w:rsidRPr="00885DCC">
        <w:rPr>
          <w:noProof/>
          <w:color w:val="000000" w:themeColor="text1"/>
          <w:lang w:val="de-DE" w:eastAsia="de-DE"/>
        </w:rPr>
        <w:t xml:space="preserve">hen Risikofaktoren </w:t>
      </w:r>
      <w:r w:rsidR="001810C5" w:rsidRPr="00885DCC">
        <w:rPr>
          <w:noProof/>
          <w:color w:val="000000" w:themeColor="text1"/>
          <w:lang w:val="de-DE" w:eastAsia="de-DE"/>
        </w:rPr>
        <w:t xml:space="preserve">(0 vs. </w:t>
      </w:r>
      <w:r w:rsidR="00613021" w:rsidRPr="00885DCC">
        <w:rPr>
          <w:noProof/>
          <w:color w:val="000000" w:themeColor="text1"/>
          <w:lang w:val="de-DE"/>
        </w:rPr>
        <w:t>1 – 3</w:t>
      </w:r>
      <w:r w:rsidR="001810C5" w:rsidRPr="00885DCC">
        <w:rPr>
          <w:noProof/>
          <w:color w:val="000000" w:themeColor="text1"/>
          <w:lang w:val="de-DE" w:eastAsia="de-DE"/>
        </w:rPr>
        <w:t xml:space="preserve">) </w:t>
      </w:r>
      <w:r w:rsidR="003B560F" w:rsidRPr="00885DCC">
        <w:rPr>
          <w:noProof/>
          <w:color w:val="000000" w:themeColor="text1"/>
          <w:lang w:val="de-DE" w:eastAsia="de-DE"/>
        </w:rPr>
        <w:t>u</w:t>
      </w:r>
      <w:r w:rsidR="001810C5" w:rsidRPr="00885DCC">
        <w:rPr>
          <w:noProof/>
          <w:color w:val="000000" w:themeColor="text1"/>
          <w:lang w:val="de-DE" w:eastAsia="de-DE"/>
        </w:rPr>
        <w:t xml:space="preserve">nd </w:t>
      </w:r>
      <w:r w:rsidR="003B560F" w:rsidRPr="00885DCC">
        <w:rPr>
          <w:noProof/>
          <w:color w:val="000000" w:themeColor="text1"/>
          <w:lang w:val="de-DE" w:eastAsia="de-DE"/>
        </w:rPr>
        <w:t>Leber</w:t>
      </w:r>
      <w:r w:rsidR="001810C5" w:rsidRPr="00885DCC">
        <w:rPr>
          <w:noProof/>
          <w:color w:val="000000" w:themeColor="text1"/>
          <w:lang w:val="de-DE" w:eastAsia="de-DE"/>
        </w:rPr>
        <w:t>metastase</w:t>
      </w:r>
      <w:r w:rsidR="003B560F" w:rsidRPr="00885DCC">
        <w:rPr>
          <w:noProof/>
          <w:color w:val="000000" w:themeColor="text1"/>
          <w:lang w:val="de-DE" w:eastAsia="de-DE"/>
        </w:rPr>
        <w:t>n</w:t>
      </w:r>
      <w:r w:rsidR="001810C5" w:rsidRPr="00885DCC">
        <w:rPr>
          <w:noProof/>
          <w:color w:val="000000" w:themeColor="text1"/>
          <w:lang w:val="de-DE" w:eastAsia="de-DE"/>
        </w:rPr>
        <w:t xml:space="preserve"> (</w:t>
      </w:r>
      <w:r w:rsidR="003B560F" w:rsidRPr="00885DCC">
        <w:rPr>
          <w:noProof/>
          <w:color w:val="000000" w:themeColor="text1"/>
          <w:lang w:val="de-DE" w:eastAsia="de-DE"/>
        </w:rPr>
        <w:t xml:space="preserve">ja </w:t>
      </w:r>
      <w:r w:rsidR="001810C5" w:rsidRPr="00885DCC">
        <w:rPr>
          <w:noProof/>
          <w:color w:val="000000" w:themeColor="text1"/>
          <w:lang w:val="de-DE" w:eastAsia="de-DE"/>
        </w:rPr>
        <w:t>vs. n</w:t>
      </w:r>
      <w:r w:rsidR="003B560F" w:rsidRPr="00885DCC">
        <w:rPr>
          <w:noProof/>
          <w:color w:val="000000" w:themeColor="text1"/>
          <w:lang w:val="de-DE" w:eastAsia="de-DE"/>
        </w:rPr>
        <w:t>ein</w:t>
      </w:r>
      <w:r w:rsidR="001810C5" w:rsidRPr="00885DCC">
        <w:rPr>
          <w:noProof/>
          <w:color w:val="000000" w:themeColor="text1"/>
          <w:lang w:val="de-DE" w:eastAsia="de-DE"/>
        </w:rPr>
        <w:t xml:space="preserve">). </w:t>
      </w:r>
      <w:r w:rsidR="003B560F" w:rsidRPr="00885DCC">
        <w:rPr>
          <w:noProof/>
          <w:color w:val="000000" w:themeColor="text1"/>
          <w:lang w:val="de-DE" w:eastAsia="de-DE"/>
        </w:rPr>
        <w:t xml:space="preserve">Zu den prognostischen Risikofaktoren gehörten </w:t>
      </w:r>
      <w:r w:rsidR="00965E83" w:rsidRPr="00885DCC">
        <w:rPr>
          <w:noProof/>
          <w:color w:val="000000" w:themeColor="text1"/>
          <w:lang w:val="de-DE" w:eastAsia="de-DE"/>
        </w:rPr>
        <w:t>ein</w:t>
      </w:r>
      <w:r w:rsidR="00FD020D" w:rsidRPr="00885DCC">
        <w:rPr>
          <w:noProof/>
          <w:color w:val="000000" w:themeColor="text1"/>
          <w:lang w:val="de-DE" w:eastAsia="de-DE"/>
        </w:rPr>
        <w:t xml:space="preserve"> zeitlicher Abstand zur</w:t>
      </w:r>
      <w:r w:rsidR="003B560F" w:rsidRPr="00885DCC">
        <w:rPr>
          <w:noProof/>
          <w:color w:val="000000" w:themeColor="text1"/>
          <w:lang w:val="de-DE" w:eastAsia="de-DE"/>
        </w:rPr>
        <w:t xml:space="preserve"> vor</w:t>
      </w:r>
      <w:r w:rsidR="00FD020D" w:rsidRPr="00885DCC">
        <w:rPr>
          <w:noProof/>
          <w:color w:val="000000" w:themeColor="text1"/>
          <w:lang w:val="de-DE" w:eastAsia="de-DE"/>
        </w:rPr>
        <w:t>her</w:t>
      </w:r>
      <w:r w:rsidR="003B560F" w:rsidRPr="00885DCC">
        <w:rPr>
          <w:noProof/>
          <w:color w:val="000000" w:themeColor="text1"/>
          <w:lang w:val="de-DE" w:eastAsia="de-DE"/>
        </w:rPr>
        <w:t>igen Chemotherapie</w:t>
      </w:r>
      <w:r w:rsidR="001810C5" w:rsidRPr="00885DCC">
        <w:rPr>
          <w:noProof/>
          <w:color w:val="000000" w:themeColor="text1"/>
          <w:lang w:val="de-DE" w:eastAsia="de-DE"/>
        </w:rPr>
        <w:t xml:space="preserve"> </w:t>
      </w:r>
      <w:r w:rsidR="003B560F" w:rsidRPr="00885DCC">
        <w:rPr>
          <w:noProof/>
          <w:color w:val="000000" w:themeColor="text1"/>
          <w:lang w:val="de-DE" w:eastAsia="de-DE"/>
        </w:rPr>
        <w:t xml:space="preserve">von </w:t>
      </w:r>
      <w:r w:rsidR="001810C5" w:rsidRPr="00885DCC">
        <w:rPr>
          <w:noProof/>
          <w:color w:val="000000" w:themeColor="text1"/>
          <w:lang w:val="de-DE" w:eastAsia="de-DE"/>
        </w:rPr>
        <w:sym w:font="Symbol" w:char="F03C"/>
      </w:r>
      <w:r w:rsidR="001810C5" w:rsidRPr="00885DCC">
        <w:rPr>
          <w:noProof/>
          <w:color w:val="000000" w:themeColor="text1"/>
          <w:lang w:val="de-DE" w:eastAsia="de-DE"/>
        </w:rPr>
        <w:t> 3 </w:t>
      </w:r>
      <w:r w:rsidR="003B560F" w:rsidRPr="00885DCC">
        <w:rPr>
          <w:noProof/>
          <w:color w:val="000000" w:themeColor="text1"/>
          <w:lang w:val="de-DE" w:eastAsia="de-DE"/>
        </w:rPr>
        <w:t>Monaten</w:t>
      </w:r>
      <w:r w:rsidR="001810C5" w:rsidRPr="00885DCC">
        <w:rPr>
          <w:noProof/>
          <w:color w:val="000000" w:themeColor="text1"/>
          <w:lang w:val="de-DE" w:eastAsia="de-DE"/>
        </w:rPr>
        <w:t>, ECOG</w:t>
      </w:r>
      <w:r w:rsidR="00C2767B" w:rsidRPr="00885DCC">
        <w:rPr>
          <w:noProof/>
          <w:color w:val="000000" w:themeColor="text1"/>
          <w:lang w:val="de-DE"/>
        </w:rPr>
        <w:noBreakHyphen/>
      </w:r>
      <w:r w:rsidR="003B560F" w:rsidRPr="00885DCC">
        <w:rPr>
          <w:noProof/>
          <w:color w:val="000000" w:themeColor="text1"/>
          <w:lang w:val="de-DE" w:eastAsia="de-DE"/>
        </w:rPr>
        <w:t>P</w:t>
      </w:r>
      <w:r w:rsidR="001810C5" w:rsidRPr="00885DCC">
        <w:rPr>
          <w:noProof/>
          <w:color w:val="000000" w:themeColor="text1"/>
          <w:lang w:val="de-DE" w:eastAsia="de-DE"/>
        </w:rPr>
        <w:t>erformance</w:t>
      </w:r>
      <w:r w:rsidR="00C2767B" w:rsidRPr="00885DCC">
        <w:rPr>
          <w:noProof/>
          <w:color w:val="000000" w:themeColor="text1"/>
          <w:lang w:val="de-DE"/>
        </w:rPr>
        <w:noBreakHyphen/>
      </w:r>
      <w:r w:rsidR="003B560F" w:rsidRPr="00885DCC">
        <w:rPr>
          <w:noProof/>
          <w:color w:val="000000" w:themeColor="text1"/>
          <w:lang w:val="de-DE" w:eastAsia="de-DE"/>
        </w:rPr>
        <w:t>S</w:t>
      </w:r>
      <w:r w:rsidR="001810C5" w:rsidRPr="00885DCC">
        <w:rPr>
          <w:noProof/>
          <w:color w:val="000000" w:themeColor="text1"/>
          <w:lang w:val="de-DE" w:eastAsia="de-DE"/>
        </w:rPr>
        <w:t xml:space="preserve">tatus </w:t>
      </w:r>
      <w:r w:rsidR="001810C5" w:rsidRPr="00885DCC">
        <w:rPr>
          <w:noProof/>
          <w:color w:val="000000" w:themeColor="text1"/>
          <w:lang w:val="de-DE" w:eastAsia="de-DE"/>
        </w:rPr>
        <w:sym w:font="Symbol" w:char="F03E"/>
      </w:r>
      <w:r w:rsidR="001810C5" w:rsidRPr="00885DCC">
        <w:rPr>
          <w:noProof/>
          <w:color w:val="000000" w:themeColor="text1"/>
          <w:lang w:val="de-DE" w:eastAsia="de-DE"/>
        </w:rPr>
        <w:t xml:space="preserve"> 0 </w:t>
      </w:r>
      <w:r w:rsidR="003B560F" w:rsidRPr="00885DCC">
        <w:rPr>
          <w:noProof/>
          <w:color w:val="000000" w:themeColor="text1"/>
          <w:lang w:val="de-DE" w:eastAsia="de-DE"/>
        </w:rPr>
        <w:t>u</w:t>
      </w:r>
      <w:r w:rsidR="001810C5" w:rsidRPr="00885DCC">
        <w:rPr>
          <w:noProof/>
          <w:color w:val="000000" w:themeColor="text1"/>
          <w:lang w:val="de-DE" w:eastAsia="de-DE"/>
        </w:rPr>
        <w:t xml:space="preserve">nd </w:t>
      </w:r>
      <w:r w:rsidR="003B560F" w:rsidRPr="00885DCC">
        <w:rPr>
          <w:noProof/>
          <w:color w:val="000000" w:themeColor="text1"/>
          <w:lang w:val="de-DE" w:eastAsia="de-DE"/>
        </w:rPr>
        <w:t>Hä</w:t>
      </w:r>
      <w:r w:rsidR="001810C5" w:rsidRPr="00885DCC">
        <w:rPr>
          <w:noProof/>
          <w:color w:val="000000" w:themeColor="text1"/>
          <w:lang w:val="de-DE" w:eastAsia="de-DE"/>
        </w:rPr>
        <w:t xml:space="preserve">moglobin </w:t>
      </w:r>
      <w:r w:rsidR="001810C5" w:rsidRPr="00885DCC">
        <w:rPr>
          <w:noProof/>
          <w:color w:val="000000" w:themeColor="text1"/>
          <w:lang w:val="de-DE" w:eastAsia="de-DE"/>
        </w:rPr>
        <w:sym w:font="Symbol" w:char="F03C"/>
      </w:r>
      <w:r w:rsidR="001810C5" w:rsidRPr="00885DCC">
        <w:rPr>
          <w:noProof/>
          <w:color w:val="000000" w:themeColor="text1"/>
          <w:lang w:val="de-DE" w:eastAsia="de-DE"/>
        </w:rPr>
        <w:t> 10 g/</w:t>
      </w:r>
      <w:r w:rsidR="00AA42FF" w:rsidRPr="00885DCC">
        <w:rPr>
          <w:noProof/>
          <w:color w:val="000000" w:themeColor="text1"/>
          <w:lang w:val="de-DE" w:eastAsia="de-DE"/>
        </w:rPr>
        <w:t>dl</w:t>
      </w:r>
      <w:r w:rsidR="001810C5" w:rsidRPr="00885DCC">
        <w:rPr>
          <w:noProof/>
          <w:color w:val="000000" w:themeColor="text1"/>
          <w:lang w:val="de-DE" w:eastAsia="de-DE"/>
        </w:rPr>
        <w:t>.</w:t>
      </w:r>
    </w:p>
    <w:p w14:paraId="0D093928" w14:textId="77777777" w:rsidR="001810C5" w:rsidRPr="00885DCC" w:rsidRDefault="001810C5" w:rsidP="005670FE">
      <w:pPr>
        <w:rPr>
          <w:noProof/>
          <w:color w:val="000000" w:themeColor="text1"/>
          <w:lang w:val="de-DE" w:eastAsia="de-DE"/>
        </w:rPr>
      </w:pPr>
    </w:p>
    <w:p w14:paraId="35E27552" w14:textId="6B710E4E" w:rsidR="001810C5" w:rsidRPr="00885DCC" w:rsidRDefault="00D12980" w:rsidP="005670FE">
      <w:pPr>
        <w:rPr>
          <w:noProof/>
          <w:color w:val="000000" w:themeColor="text1"/>
          <w:lang w:val="de-DE" w:eastAsia="de-DE"/>
        </w:rPr>
      </w:pPr>
      <w:r w:rsidRPr="00885DCC">
        <w:rPr>
          <w:noProof/>
          <w:color w:val="000000" w:themeColor="text1"/>
          <w:lang w:val="de-DE"/>
        </w:rPr>
        <w:t xml:space="preserve">Atezolizumab wurde in einer Fixdosis von </w:t>
      </w:r>
      <w:r w:rsidR="006C2A9F" w:rsidRPr="00885DCC">
        <w:rPr>
          <w:noProof/>
          <w:color w:val="000000" w:themeColor="text1"/>
          <w:lang w:val="de-DE"/>
        </w:rPr>
        <w:t>1 200</w:t>
      </w:r>
      <w:r w:rsidRPr="00885DCC">
        <w:rPr>
          <w:noProof/>
          <w:color w:val="000000" w:themeColor="text1"/>
          <w:lang w:val="de-DE"/>
        </w:rPr>
        <w:t xml:space="preserve"> mg alle 3 Wochen als intravenöse Infusion verabreicht. Eine Dosisreduktion war nicht </w:t>
      </w:r>
      <w:r w:rsidR="00FD020D" w:rsidRPr="00885DCC">
        <w:rPr>
          <w:noProof/>
          <w:color w:val="000000" w:themeColor="text1"/>
          <w:lang w:val="de-DE"/>
        </w:rPr>
        <w:t>zulässig</w:t>
      </w:r>
      <w:r w:rsidRPr="00885DCC">
        <w:rPr>
          <w:noProof/>
          <w:color w:val="000000" w:themeColor="text1"/>
          <w:lang w:val="de-DE"/>
        </w:rPr>
        <w:t>. Die Patienten wurden bis zum Verlust des klinischen Nutzens gemäß Bewertung des Prüfarztes oder bis zum Auftreten inakzeptabler Toxizität behandelt</w:t>
      </w:r>
      <w:r w:rsidR="001810C5" w:rsidRPr="00885DCC">
        <w:rPr>
          <w:noProof/>
          <w:color w:val="000000" w:themeColor="text1"/>
          <w:lang w:val="de-DE" w:eastAsia="de-DE"/>
        </w:rPr>
        <w:t>. Vinflunin</w:t>
      </w:r>
      <w:r w:rsidRPr="00885DCC">
        <w:rPr>
          <w:noProof/>
          <w:color w:val="000000" w:themeColor="text1"/>
          <w:lang w:val="de-DE" w:eastAsia="de-DE"/>
        </w:rPr>
        <w:t xml:space="preserve"> wurde in einer Dosierung von </w:t>
      </w:r>
      <w:r w:rsidR="001810C5" w:rsidRPr="00885DCC">
        <w:rPr>
          <w:noProof/>
          <w:color w:val="000000" w:themeColor="text1"/>
          <w:lang w:val="de-DE" w:eastAsia="de-DE"/>
        </w:rPr>
        <w:t>320 mg/m</w:t>
      </w:r>
      <w:r w:rsidR="001810C5" w:rsidRPr="00885DCC">
        <w:rPr>
          <w:noProof/>
          <w:color w:val="000000" w:themeColor="text1"/>
          <w:vertAlign w:val="superscript"/>
          <w:lang w:val="de-DE" w:eastAsia="de-DE"/>
        </w:rPr>
        <w:t>2</w:t>
      </w:r>
      <w:r w:rsidR="001810C5" w:rsidRPr="00885DCC">
        <w:rPr>
          <w:noProof/>
          <w:color w:val="000000" w:themeColor="text1"/>
          <w:lang w:val="de-DE" w:eastAsia="de-DE"/>
        </w:rPr>
        <w:t xml:space="preserve"> </w:t>
      </w:r>
      <w:r w:rsidRPr="00885DCC">
        <w:rPr>
          <w:noProof/>
          <w:color w:val="000000" w:themeColor="text1"/>
          <w:lang w:val="de-DE" w:eastAsia="de-DE"/>
        </w:rPr>
        <w:t>an Tag </w:t>
      </w:r>
      <w:r w:rsidR="001810C5" w:rsidRPr="00885DCC">
        <w:rPr>
          <w:noProof/>
          <w:color w:val="000000" w:themeColor="text1"/>
          <w:lang w:val="de-DE" w:eastAsia="de-DE"/>
        </w:rPr>
        <w:t xml:space="preserve">1 </w:t>
      </w:r>
      <w:r w:rsidRPr="00885DCC">
        <w:rPr>
          <w:noProof/>
          <w:color w:val="000000" w:themeColor="text1"/>
          <w:lang w:val="de-DE" w:eastAsia="de-DE"/>
        </w:rPr>
        <w:t xml:space="preserve">jedes </w:t>
      </w:r>
      <w:r w:rsidR="00307B96" w:rsidRPr="00885DCC">
        <w:rPr>
          <w:noProof/>
          <w:color w:val="000000" w:themeColor="text1"/>
          <w:lang w:val="de-DE"/>
        </w:rPr>
        <w:t>3</w:t>
      </w:r>
      <w:r w:rsidR="001E4D9E" w:rsidRPr="00885DCC">
        <w:rPr>
          <w:noProof/>
          <w:color w:val="000000" w:themeColor="text1"/>
          <w:lang w:val="de-DE"/>
        </w:rPr>
        <w:noBreakHyphen/>
      </w:r>
      <w:r w:rsidR="00307B96" w:rsidRPr="00885DCC">
        <w:rPr>
          <w:noProof/>
          <w:color w:val="000000" w:themeColor="text1"/>
          <w:lang w:val="de-DE"/>
        </w:rPr>
        <w:t>Wochen</w:t>
      </w:r>
      <w:r w:rsidR="001E4D9E" w:rsidRPr="00885DCC">
        <w:rPr>
          <w:noProof/>
          <w:color w:val="000000" w:themeColor="text1"/>
          <w:lang w:val="de-DE"/>
        </w:rPr>
        <w:noBreakHyphen/>
      </w:r>
      <w:r w:rsidRPr="00885DCC">
        <w:rPr>
          <w:noProof/>
          <w:color w:val="000000" w:themeColor="text1"/>
          <w:lang w:val="de-DE" w:eastAsia="de-DE"/>
        </w:rPr>
        <w:t xml:space="preserve">Zyklus als intravenöse Infusion </w:t>
      </w:r>
      <w:r w:rsidRPr="00885DCC">
        <w:rPr>
          <w:noProof/>
          <w:color w:val="000000" w:themeColor="text1"/>
          <w:lang w:val="de-DE"/>
        </w:rPr>
        <w:t>verabreicht, bis eine Krankheitsprogression</w:t>
      </w:r>
      <w:r w:rsidRPr="00885DCC">
        <w:rPr>
          <w:noProof/>
          <w:color w:val="000000" w:themeColor="text1"/>
          <w:lang w:val="de-DE" w:eastAsia="de-DE"/>
        </w:rPr>
        <w:t xml:space="preserve"> </w:t>
      </w:r>
      <w:r w:rsidR="001810C5" w:rsidRPr="00885DCC">
        <w:rPr>
          <w:noProof/>
          <w:color w:val="000000" w:themeColor="text1"/>
          <w:lang w:val="de-DE" w:eastAsia="de-DE"/>
        </w:rPr>
        <w:t>o</w:t>
      </w:r>
      <w:r w:rsidRPr="00885DCC">
        <w:rPr>
          <w:noProof/>
          <w:color w:val="000000" w:themeColor="text1"/>
          <w:lang w:val="de-DE" w:eastAsia="de-DE"/>
        </w:rPr>
        <w:t>de</w:t>
      </w:r>
      <w:r w:rsidR="001810C5" w:rsidRPr="00885DCC">
        <w:rPr>
          <w:noProof/>
          <w:color w:val="000000" w:themeColor="text1"/>
          <w:lang w:val="de-DE" w:eastAsia="de-DE"/>
        </w:rPr>
        <w:t xml:space="preserve">r </w:t>
      </w:r>
      <w:r w:rsidRPr="00885DCC">
        <w:rPr>
          <w:noProof/>
          <w:color w:val="000000" w:themeColor="text1"/>
          <w:lang w:val="de-DE"/>
        </w:rPr>
        <w:t>inakzeptable Toxizität auftrat</w:t>
      </w:r>
      <w:r w:rsidR="001810C5" w:rsidRPr="00885DCC">
        <w:rPr>
          <w:noProof/>
          <w:color w:val="000000" w:themeColor="text1"/>
          <w:lang w:val="de-DE" w:eastAsia="de-DE"/>
        </w:rPr>
        <w:t xml:space="preserve">. Paclitaxel </w:t>
      </w:r>
      <w:r w:rsidRPr="00885DCC">
        <w:rPr>
          <w:noProof/>
          <w:color w:val="000000" w:themeColor="text1"/>
          <w:lang w:val="de-DE" w:eastAsia="de-DE"/>
        </w:rPr>
        <w:t xml:space="preserve">wurde in einer Dosierung von </w:t>
      </w:r>
      <w:r w:rsidR="001810C5" w:rsidRPr="00885DCC">
        <w:rPr>
          <w:noProof/>
          <w:color w:val="000000" w:themeColor="text1"/>
          <w:lang w:val="de-DE" w:eastAsia="de-DE"/>
        </w:rPr>
        <w:t>175 mg/m</w:t>
      </w:r>
      <w:r w:rsidR="001810C5" w:rsidRPr="00885DCC">
        <w:rPr>
          <w:noProof/>
          <w:color w:val="000000" w:themeColor="text1"/>
          <w:vertAlign w:val="superscript"/>
          <w:lang w:val="de-DE" w:eastAsia="de-DE"/>
        </w:rPr>
        <w:t>2</w:t>
      </w:r>
      <w:r w:rsidR="001810C5" w:rsidRPr="00885DCC">
        <w:rPr>
          <w:noProof/>
          <w:color w:val="000000" w:themeColor="text1"/>
          <w:lang w:val="de-DE" w:eastAsia="de-DE"/>
        </w:rPr>
        <w:t xml:space="preserve"> </w:t>
      </w:r>
      <w:r w:rsidRPr="00885DCC">
        <w:rPr>
          <w:noProof/>
          <w:color w:val="000000" w:themeColor="text1"/>
          <w:lang w:val="de-DE" w:eastAsia="de-DE"/>
        </w:rPr>
        <w:t xml:space="preserve">an Tag 1 jedes </w:t>
      </w:r>
      <w:r w:rsidR="00307B96" w:rsidRPr="00885DCC">
        <w:rPr>
          <w:noProof/>
          <w:color w:val="000000" w:themeColor="text1"/>
          <w:lang w:val="de-DE"/>
        </w:rPr>
        <w:t>3</w:t>
      </w:r>
      <w:r w:rsidR="001E4D9E" w:rsidRPr="00885DCC">
        <w:rPr>
          <w:noProof/>
          <w:color w:val="000000" w:themeColor="text1"/>
          <w:lang w:val="de-DE"/>
        </w:rPr>
        <w:noBreakHyphen/>
      </w:r>
      <w:r w:rsidR="00307B96" w:rsidRPr="00885DCC">
        <w:rPr>
          <w:noProof/>
          <w:color w:val="000000" w:themeColor="text1"/>
          <w:lang w:val="de-DE"/>
        </w:rPr>
        <w:t>Wochen</w:t>
      </w:r>
      <w:r w:rsidR="001E4D9E" w:rsidRPr="00885DCC">
        <w:rPr>
          <w:noProof/>
          <w:color w:val="000000" w:themeColor="text1"/>
          <w:lang w:val="de-DE"/>
        </w:rPr>
        <w:noBreakHyphen/>
      </w:r>
      <w:r w:rsidRPr="00885DCC">
        <w:rPr>
          <w:noProof/>
          <w:color w:val="000000" w:themeColor="text1"/>
          <w:lang w:val="de-DE" w:eastAsia="de-DE"/>
        </w:rPr>
        <w:t>Zyklus als 3</w:t>
      </w:r>
      <w:r w:rsidR="001E4D9E" w:rsidRPr="00885DCC">
        <w:rPr>
          <w:noProof/>
          <w:color w:val="000000" w:themeColor="text1"/>
          <w:lang w:val="de-DE"/>
        </w:rPr>
        <w:noBreakHyphen/>
      </w:r>
      <w:r w:rsidRPr="00885DCC">
        <w:rPr>
          <w:noProof/>
          <w:color w:val="000000" w:themeColor="text1"/>
          <w:lang w:val="de-DE" w:eastAsia="de-DE"/>
        </w:rPr>
        <w:t xml:space="preserve">stündige intravenöse Infusion </w:t>
      </w:r>
      <w:r w:rsidRPr="00885DCC">
        <w:rPr>
          <w:noProof/>
          <w:color w:val="000000" w:themeColor="text1"/>
          <w:lang w:val="de-DE"/>
        </w:rPr>
        <w:t>verabreicht, bis eine Krankheitsprogression</w:t>
      </w:r>
      <w:r w:rsidRPr="00885DCC">
        <w:rPr>
          <w:noProof/>
          <w:color w:val="000000" w:themeColor="text1"/>
          <w:lang w:val="de-DE" w:eastAsia="de-DE"/>
        </w:rPr>
        <w:t xml:space="preserve"> oder </w:t>
      </w:r>
      <w:r w:rsidRPr="00885DCC">
        <w:rPr>
          <w:noProof/>
          <w:color w:val="000000" w:themeColor="text1"/>
          <w:lang w:val="de-DE"/>
        </w:rPr>
        <w:t>inakzeptable Toxizität auftrat</w:t>
      </w:r>
      <w:r w:rsidRPr="00885DCC">
        <w:rPr>
          <w:noProof/>
          <w:color w:val="000000" w:themeColor="text1"/>
          <w:lang w:val="de-DE" w:eastAsia="de-DE"/>
        </w:rPr>
        <w:t>.</w:t>
      </w:r>
      <w:r w:rsidR="001810C5" w:rsidRPr="00885DCC">
        <w:rPr>
          <w:noProof/>
          <w:color w:val="000000" w:themeColor="text1"/>
          <w:lang w:val="de-DE" w:eastAsia="de-DE"/>
        </w:rPr>
        <w:t xml:space="preserve"> Docetaxel </w:t>
      </w:r>
      <w:r w:rsidRPr="00885DCC">
        <w:rPr>
          <w:noProof/>
          <w:color w:val="000000" w:themeColor="text1"/>
          <w:lang w:val="de-DE" w:eastAsia="de-DE"/>
        </w:rPr>
        <w:t xml:space="preserve">wurde in einer Dosierung von </w:t>
      </w:r>
      <w:r w:rsidR="001810C5" w:rsidRPr="00885DCC">
        <w:rPr>
          <w:noProof/>
          <w:color w:val="000000" w:themeColor="text1"/>
          <w:lang w:val="de-DE" w:eastAsia="de-DE"/>
        </w:rPr>
        <w:t>75 mg/m</w:t>
      </w:r>
      <w:r w:rsidR="001810C5" w:rsidRPr="00885DCC">
        <w:rPr>
          <w:noProof/>
          <w:color w:val="000000" w:themeColor="text1"/>
          <w:vertAlign w:val="superscript"/>
          <w:lang w:val="de-DE" w:eastAsia="de-DE"/>
        </w:rPr>
        <w:t>2</w:t>
      </w:r>
      <w:r w:rsidR="001810C5" w:rsidRPr="00885DCC">
        <w:rPr>
          <w:noProof/>
          <w:color w:val="000000" w:themeColor="text1"/>
          <w:lang w:val="de-DE" w:eastAsia="de-DE"/>
        </w:rPr>
        <w:t xml:space="preserve"> </w:t>
      </w:r>
      <w:r w:rsidRPr="00885DCC">
        <w:rPr>
          <w:noProof/>
          <w:color w:val="000000" w:themeColor="text1"/>
          <w:lang w:val="de-DE" w:eastAsia="de-DE"/>
        </w:rPr>
        <w:t xml:space="preserve">an Tag 1 jedes </w:t>
      </w:r>
      <w:r w:rsidR="00307B96" w:rsidRPr="00885DCC">
        <w:rPr>
          <w:noProof/>
          <w:color w:val="000000" w:themeColor="text1"/>
          <w:lang w:val="de-DE"/>
        </w:rPr>
        <w:t>3</w:t>
      </w:r>
      <w:r w:rsidR="001E4D9E" w:rsidRPr="00885DCC">
        <w:rPr>
          <w:noProof/>
          <w:color w:val="000000" w:themeColor="text1"/>
          <w:lang w:val="de-DE"/>
        </w:rPr>
        <w:noBreakHyphen/>
      </w:r>
      <w:r w:rsidR="00307B96" w:rsidRPr="00885DCC">
        <w:rPr>
          <w:noProof/>
          <w:color w:val="000000" w:themeColor="text1"/>
          <w:lang w:val="de-DE"/>
        </w:rPr>
        <w:t>Wochen</w:t>
      </w:r>
      <w:r w:rsidR="001E4D9E" w:rsidRPr="00885DCC">
        <w:rPr>
          <w:noProof/>
          <w:color w:val="000000" w:themeColor="text1"/>
          <w:lang w:val="de-DE"/>
        </w:rPr>
        <w:noBreakHyphen/>
      </w:r>
      <w:r w:rsidRPr="00885DCC">
        <w:rPr>
          <w:noProof/>
          <w:color w:val="000000" w:themeColor="text1"/>
          <w:lang w:val="de-DE" w:eastAsia="de-DE"/>
        </w:rPr>
        <w:t xml:space="preserve">Zyklus als intravenöse Infusion </w:t>
      </w:r>
      <w:r w:rsidRPr="00885DCC">
        <w:rPr>
          <w:noProof/>
          <w:color w:val="000000" w:themeColor="text1"/>
          <w:lang w:val="de-DE"/>
        </w:rPr>
        <w:t>verabreicht, bis eine Krankheitsprogression</w:t>
      </w:r>
      <w:r w:rsidRPr="00885DCC">
        <w:rPr>
          <w:noProof/>
          <w:color w:val="000000" w:themeColor="text1"/>
          <w:lang w:val="de-DE" w:eastAsia="de-DE"/>
        </w:rPr>
        <w:t xml:space="preserve"> oder </w:t>
      </w:r>
      <w:r w:rsidRPr="00885DCC">
        <w:rPr>
          <w:noProof/>
          <w:color w:val="000000" w:themeColor="text1"/>
          <w:lang w:val="de-DE"/>
        </w:rPr>
        <w:t>inakzeptable Toxizität auftrat</w:t>
      </w:r>
      <w:r w:rsidRPr="00885DCC">
        <w:rPr>
          <w:noProof/>
          <w:color w:val="000000" w:themeColor="text1"/>
          <w:lang w:val="de-DE" w:eastAsia="de-DE"/>
        </w:rPr>
        <w:t xml:space="preserve">. </w:t>
      </w:r>
      <w:r w:rsidRPr="00885DCC">
        <w:rPr>
          <w:noProof/>
          <w:color w:val="000000" w:themeColor="text1"/>
          <w:lang w:val="de-DE"/>
        </w:rPr>
        <w:t xml:space="preserve">Bei allen behandelten Patienten betrug die mediane Dauer der Behandlung </w:t>
      </w:r>
      <w:r w:rsidR="001810C5" w:rsidRPr="00885DCC">
        <w:rPr>
          <w:noProof/>
          <w:color w:val="000000" w:themeColor="text1"/>
          <w:lang w:val="de-DE" w:eastAsia="de-DE"/>
        </w:rPr>
        <w:t>2</w:t>
      </w:r>
      <w:r w:rsidRPr="00885DCC">
        <w:rPr>
          <w:noProof/>
          <w:color w:val="000000" w:themeColor="text1"/>
          <w:lang w:val="de-DE" w:eastAsia="de-DE"/>
        </w:rPr>
        <w:t>,</w:t>
      </w:r>
      <w:r w:rsidR="001810C5" w:rsidRPr="00885DCC">
        <w:rPr>
          <w:noProof/>
          <w:color w:val="000000" w:themeColor="text1"/>
          <w:lang w:val="de-DE" w:eastAsia="de-DE"/>
        </w:rPr>
        <w:t>8 </w:t>
      </w:r>
      <w:r w:rsidRPr="00885DCC">
        <w:rPr>
          <w:noProof/>
          <w:color w:val="000000" w:themeColor="text1"/>
          <w:lang w:val="de-DE" w:eastAsia="de-DE"/>
        </w:rPr>
        <w:t>Monate im A</w:t>
      </w:r>
      <w:r w:rsidR="001810C5" w:rsidRPr="00885DCC">
        <w:rPr>
          <w:noProof/>
          <w:color w:val="000000" w:themeColor="text1"/>
          <w:lang w:val="de-DE" w:eastAsia="de-DE"/>
        </w:rPr>
        <w:t>tezolizumab</w:t>
      </w:r>
      <w:r w:rsidR="001E4D9E" w:rsidRPr="00885DCC">
        <w:rPr>
          <w:noProof/>
          <w:color w:val="000000" w:themeColor="text1"/>
          <w:lang w:val="de-DE"/>
        </w:rPr>
        <w:noBreakHyphen/>
      </w:r>
      <w:r w:rsidRPr="00885DCC">
        <w:rPr>
          <w:noProof/>
          <w:color w:val="000000" w:themeColor="text1"/>
          <w:lang w:val="de-DE" w:eastAsia="de-DE"/>
        </w:rPr>
        <w:t xml:space="preserve">Arm, </w:t>
      </w:r>
      <w:r w:rsidR="001810C5" w:rsidRPr="00885DCC">
        <w:rPr>
          <w:noProof/>
          <w:color w:val="000000" w:themeColor="text1"/>
          <w:lang w:val="de-DE" w:eastAsia="de-DE"/>
        </w:rPr>
        <w:t>2</w:t>
      </w:r>
      <w:r w:rsidRPr="00885DCC">
        <w:rPr>
          <w:noProof/>
          <w:color w:val="000000" w:themeColor="text1"/>
          <w:lang w:val="de-DE" w:eastAsia="de-DE"/>
        </w:rPr>
        <w:t>,</w:t>
      </w:r>
      <w:r w:rsidR="001810C5" w:rsidRPr="00885DCC">
        <w:rPr>
          <w:noProof/>
          <w:color w:val="000000" w:themeColor="text1"/>
          <w:lang w:val="de-DE" w:eastAsia="de-DE"/>
        </w:rPr>
        <w:t>1 </w:t>
      </w:r>
      <w:r w:rsidRPr="00885DCC">
        <w:rPr>
          <w:noProof/>
          <w:color w:val="000000" w:themeColor="text1"/>
          <w:lang w:val="de-DE" w:eastAsia="de-DE"/>
        </w:rPr>
        <w:t>Monate in den V</w:t>
      </w:r>
      <w:r w:rsidR="001810C5" w:rsidRPr="00885DCC">
        <w:rPr>
          <w:noProof/>
          <w:color w:val="000000" w:themeColor="text1"/>
          <w:lang w:val="de-DE" w:eastAsia="de-DE"/>
        </w:rPr>
        <w:t>influnin</w:t>
      </w:r>
      <w:r w:rsidR="001E4D9E" w:rsidRPr="00885DCC">
        <w:rPr>
          <w:noProof/>
          <w:color w:val="000000" w:themeColor="text1"/>
          <w:lang w:val="de-DE"/>
        </w:rPr>
        <w:noBreakHyphen/>
      </w:r>
      <w:r w:rsidRPr="00885DCC">
        <w:rPr>
          <w:noProof/>
          <w:color w:val="000000" w:themeColor="text1"/>
          <w:lang w:val="de-DE" w:eastAsia="de-DE"/>
        </w:rPr>
        <w:t xml:space="preserve"> und P</w:t>
      </w:r>
      <w:r w:rsidR="001810C5" w:rsidRPr="00885DCC">
        <w:rPr>
          <w:noProof/>
          <w:color w:val="000000" w:themeColor="text1"/>
          <w:lang w:val="de-DE" w:eastAsia="de-DE"/>
        </w:rPr>
        <w:t>aclitaxel</w:t>
      </w:r>
      <w:r w:rsidR="001E4D9E" w:rsidRPr="00885DCC">
        <w:rPr>
          <w:noProof/>
          <w:color w:val="000000" w:themeColor="text1"/>
          <w:lang w:val="de-DE"/>
        </w:rPr>
        <w:noBreakHyphen/>
      </w:r>
      <w:r w:rsidRPr="00885DCC">
        <w:rPr>
          <w:noProof/>
          <w:color w:val="000000" w:themeColor="text1"/>
          <w:lang w:val="de-DE" w:eastAsia="de-DE"/>
        </w:rPr>
        <w:t xml:space="preserve">Armen und </w:t>
      </w:r>
      <w:r w:rsidR="001810C5" w:rsidRPr="00885DCC">
        <w:rPr>
          <w:noProof/>
          <w:color w:val="000000" w:themeColor="text1"/>
          <w:lang w:val="de-DE" w:eastAsia="de-DE"/>
        </w:rPr>
        <w:t>1</w:t>
      </w:r>
      <w:r w:rsidRPr="00885DCC">
        <w:rPr>
          <w:noProof/>
          <w:color w:val="000000" w:themeColor="text1"/>
          <w:lang w:val="de-DE" w:eastAsia="de-DE"/>
        </w:rPr>
        <w:t>,</w:t>
      </w:r>
      <w:r w:rsidR="001810C5" w:rsidRPr="00885DCC">
        <w:rPr>
          <w:noProof/>
          <w:color w:val="000000" w:themeColor="text1"/>
          <w:lang w:val="de-DE" w:eastAsia="de-DE"/>
        </w:rPr>
        <w:t>6 </w:t>
      </w:r>
      <w:r w:rsidRPr="00885DCC">
        <w:rPr>
          <w:noProof/>
          <w:color w:val="000000" w:themeColor="text1"/>
          <w:lang w:val="de-DE" w:eastAsia="de-DE"/>
        </w:rPr>
        <w:t>Monate im D</w:t>
      </w:r>
      <w:r w:rsidR="001810C5" w:rsidRPr="00885DCC">
        <w:rPr>
          <w:noProof/>
          <w:color w:val="000000" w:themeColor="text1"/>
          <w:lang w:val="de-DE" w:eastAsia="de-DE"/>
        </w:rPr>
        <w:t>ocetaxel</w:t>
      </w:r>
      <w:r w:rsidR="001E4D9E" w:rsidRPr="00885DCC">
        <w:rPr>
          <w:noProof/>
          <w:color w:val="000000" w:themeColor="text1"/>
          <w:lang w:val="de-DE"/>
        </w:rPr>
        <w:noBreakHyphen/>
      </w:r>
      <w:r w:rsidRPr="00885DCC">
        <w:rPr>
          <w:noProof/>
          <w:color w:val="000000" w:themeColor="text1"/>
          <w:lang w:val="de-DE" w:eastAsia="de-DE"/>
        </w:rPr>
        <w:t>A</w:t>
      </w:r>
      <w:r w:rsidR="001810C5" w:rsidRPr="00885DCC">
        <w:rPr>
          <w:noProof/>
          <w:color w:val="000000" w:themeColor="text1"/>
          <w:lang w:val="de-DE" w:eastAsia="de-DE"/>
        </w:rPr>
        <w:t>rm.</w:t>
      </w:r>
    </w:p>
    <w:p w14:paraId="4BBB90B2" w14:textId="77777777" w:rsidR="001810C5" w:rsidRPr="00885DCC" w:rsidRDefault="001810C5" w:rsidP="005670FE">
      <w:pPr>
        <w:rPr>
          <w:noProof/>
          <w:color w:val="000000" w:themeColor="text1"/>
          <w:lang w:val="de-DE" w:eastAsia="de-DE"/>
        </w:rPr>
      </w:pPr>
    </w:p>
    <w:p w14:paraId="75AAE88F" w14:textId="2E07B8BF" w:rsidR="001810C5" w:rsidRPr="00885DCC" w:rsidRDefault="00D12980" w:rsidP="005670FE">
      <w:pPr>
        <w:rPr>
          <w:noProof/>
          <w:color w:val="000000" w:themeColor="text1"/>
          <w:lang w:val="de-DE" w:eastAsia="de-DE"/>
        </w:rPr>
      </w:pPr>
      <w:r w:rsidRPr="00885DCC">
        <w:rPr>
          <w:noProof/>
          <w:color w:val="000000" w:themeColor="text1"/>
          <w:lang w:val="de-DE"/>
        </w:rPr>
        <w:t>Die demographische Verteilung sowie die Krankheitsmerkmale bei Behandlungsbeginn der Primäranalyse</w:t>
      </w:r>
      <w:r w:rsidR="00234822" w:rsidRPr="00885DCC">
        <w:rPr>
          <w:noProof/>
          <w:color w:val="000000" w:themeColor="text1"/>
          <w:lang w:val="de-DE"/>
        </w:rPr>
        <w:noBreakHyphen/>
      </w:r>
      <w:r w:rsidRPr="00885DCC">
        <w:rPr>
          <w:noProof/>
          <w:color w:val="000000" w:themeColor="text1"/>
          <w:lang w:val="de-DE"/>
        </w:rPr>
        <w:t>Population waren zwischen den Behandlungsarmen gut ausgewogen. Das mediane Alter lag bei</w:t>
      </w:r>
      <w:r w:rsidRPr="00885DCC">
        <w:rPr>
          <w:noProof/>
          <w:color w:val="000000" w:themeColor="text1"/>
          <w:lang w:val="de-DE" w:eastAsia="de-DE"/>
        </w:rPr>
        <w:t xml:space="preserve"> </w:t>
      </w:r>
      <w:r w:rsidR="001810C5" w:rsidRPr="00885DCC">
        <w:rPr>
          <w:noProof/>
          <w:color w:val="000000" w:themeColor="text1"/>
          <w:lang w:val="de-DE" w:eastAsia="de-DE"/>
        </w:rPr>
        <w:t>67</w:t>
      </w:r>
      <w:r w:rsidRPr="00885DCC">
        <w:rPr>
          <w:noProof/>
          <w:color w:val="000000" w:themeColor="text1"/>
          <w:lang w:val="de-DE" w:eastAsia="de-DE"/>
        </w:rPr>
        <w:t xml:space="preserve"> Jahren </w:t>
      </w:r>
      <w:r w:rsidR="001810C5" w:rsidRPr="00885DCC">
        <w:rPr>
          <w:noProof/>
          <w:color w:val="000000" w:themeColor="text1"/>
          <w:lang w:val="de-DE" w:eastAsia="de-DE"/>
        </w:rPr>
        <w:t>(</w:t>
      </w:r>
      <w:r w:rsidRPr="00885DCC">
        <w:rPr>
          <w:noProof/>
          <w:color w:val="000000" w:themeColor="text1"/>
          <w:lang w:val="de-DE" w:eastAsia="de-DE"/>
        </w:rPr>
        <w:t>Bereich</w:t>
      </w:r>
      <w:r w:rsidR="001810C5" w:rsidRPr="00885DCC">
        <w:rPr>
          <w:noProof/>
          <w:color w:val="000000" w:themeColor="text1"/>
          <w:lang w:val="de-DE" w:eastAsia="de-DE"/>
        </w:rPr>
        <w:t xml:space="preserve">: 31 </w:t>
      </w:r>
      <w:r w:rsidRPr="00885DCC">
        <w:rPr>
          <w:noProof/>
          <w:color w:val="000000" w:themeColor="text1"/>
          <w:lang w:val="de-DE" w:eastAsia="de-DE"/>
        </w:rPr>
        <w:t xml:space="preserve">bis 88); </w:t>
      </w:r>
      <w:r w:rsidR="001810C5" w:rsidRPr="00885DCC">
        <w:rPr>
          <w:noProof/>
          <w:color w:val="000000" w:themeColor="text1"/>
          <w:lang w:val="de-DE" w:eastAsia="de-DE"/>
        </w:rPr>
        <w:t>77</w:t>
      </w:r>
      <w:r w:rsidRPr="00885DCC">
        <w:rPr>
          <w:noProof/>
          <w:color w:val="000000" w:themeColor="text1"/>
          <w:lang w:val="de-DE" w:eastAsia="de-DE"/>
        </w:rPr>
        <w:t>,</w:t>
      </w:r>
      <w:r w:rsidR="001810C5" w:rsidRPr="00885DCC">
        <w:rPr>
          <w:noProof/>
          <w:color w:val="000000" w:themeColor="text1"/>
          <w:lang w:val="de-DE" w:eastAsia="de-DE"/>
        </w:rPr>
        <w:t>1</w:t>
      </w:r>
      <w:r w:rsidR="00986035" w:rsidRPr="00885DCC">
        <w:rPr>
          <w:noProof/>
          <w:color w:val="000000" w:themeColor="text1"/>
          <w:lang w:val="de-DE" w:eastAsia="de-DE"/>
        </w:rPr>
        <w:t> </w:t>
      </w:r>
      <w:r w:rsidR="001810C5" w:rsidRPr="00885DCC">
        <w:rPr>
          <w:noProof/>
          <w:color w:val="000000" w:themeColor="text1"/>
          <w:lang w:val="de-DE" w:eastAsia="de-DE"/>
        </w:rPr>
        <w:t xml:space="preserve">% </w:t>
      </w:r>
      <w:r w:rsidRPr="00885DCC">
        <w:rPr>
          <w:noProof/>
          <w:color w:val="000000" w:themeColor="text1"/>
          <w:lang w:val="de-DE" w:eastAsia="de-DE"/>
        </w:rPr>
        <w:t>der Patienten waren männlich</w:t>
      </w:r>
      <w:r w:rsidR="001810C5" w:rsidRPr="00885DCC">
        <w:rPr>
          <w:noProof/>
          <w:color w:val="000000" w:themeColor="text1"/>
          <w:lang w:val="de-DE" w:eastAsia="de-DE"/>
        </w:rPr>
        <w:t xml:space="preserve">. </w:t>
      </w:r>
      <w:r w:rsidRPr="00885DCC">
        <w:rPr>
          <w:noProof/>
          <w:color w:val="000000" w:themeColor="text1"/>
          <w:lang w:val="de-DE"/>
        </w:rPr>
        <w:t xml:space="preserve">Die Mehrheit der Patienten war </w:t>
      </w:r>
      <w:r w:rsidR="0013276B" w:rsidRPr="00885DCC">
        <w:rPr>
          <w:noProof/>
          <w:color w:val="000000" w:themeColor="text1"/>
          <w:szCs w:val="22"/>
          <w:lang w:val="de-DE"/>
        </w:rPr>
        <w:t>kaukasischer Herkunft</w:t>
      </w:r>
      <w:r w:rsidRPr="00885DCC">
        <w:rPr>
          <w:noProof/>
          <w:color w:val="000000" w:themeColor="text1"/>
          <w:lang w:val="de-DE" w:eastAsia="de-DE"/>
        </w:rPr>
        <w:t xml:space="preserve"> </w:t>
      </w:r>
      <w:r w:rsidR="001810C5" w:rsidRPr="00885DCC">
        <w:rPr>
          <w:noProof/>
          <w:color w:val="000000" w:themeColor="text1"/>
          <w:lang w:val="de-DE" w:eastAsia="de-DE"/>
        </w:rPr>
        <w:t>(72</w:t>
      </w:r>
      <w:r w:rsidRPr="00885DCC">
        <w:rPr>
          <w:noProof/>
          <w:color w:val="000000" w:themeColor="text1"/>
          <w:lang w:val="de-DE" w:eastAsia="de-DE"/>
        </w:rPr>
        <w:t>,</w:t>
      </w:r>
      <w:r w:rsidR="001810C5" w:rsidRPr="00885DCC">
        <w:rPr>
          <w:noProof/>
          <w:color w:val="000000" w:themeColor="text1"/>
          <w:lang w:val="de-DE" w:eastAsia="de-DE"/>
        </w:rPr>
        <w:t>1</w:t>
      </w:r>
      <w:r w:rsidR="00986035" w:rsidRPr="00885DCC">
        <w:rPr>
          <w:noProof/>
          <w:color w:val="000000" w:themeColor="text1"/>
          <w:lang w:val="de-DE" w:eastAsia="de-DE"/>
        </w:rPr>
        <w:t> </w:t>
      </w:r>
      <w:r w:rsidR="001810C5" w:rsidRPr="00885DCC">
        <w:rPr>
          <w:noProof/>
          <w:color w:val="000000" w:themeColor="text1"/>
          <w:lang w:val="de-DE" w:eastAsia="de-DE"/>
        </w:rPr>
        <w:t>%)</w:t>
      </w:r>
      <w:r w:rsidR="00EA6C3D" w:rsidRPr="00885DCC">
        <w:rPr>
          <w:noProof/>
          <w:color w:val="000000" w:themeColor="text1"/>
          <w:lang w:val="de-DE" w:eastAsia="de-DE"/>
        </w:rPr>
        <w:t>;</w:t>
      </w:r>
      <w:r w:rsidR="001810C5" w:rsidRPr="00885DCC">
        <w:rPr>
          <w:noProof/>
          <w:color w:val="000000" w:themeColor="text1"/>
          <w:lang w:val="de-DE" w:eastAsia="de-DE"/>
        </w:rPr>
        <w:t xml:space="preserve"> 53</w:t>
      </w:r>
      <w:r w:rsidR="00EA6C3D" w:rsidRPr="00885DCC">
        <w:rPr>
          <w:noProof/>
          <w:color w:val="000000" w:themeColor="text1"/>
          <w:lang w:val="de-DE" w:eastAsia="de-DE"/>
        </w:rPr>
        <w:t>,</w:t>
      </w:r>
      <w:r w:rsidR="001810C5" w:rsidRPr="00885DCC">
        <w:rPr>
          <w:noProof/>
          <w:color w:val="000000" w:themeColor="text1"/>
          <w:lang w:val="de-DE" w:eastAsia="de-DE"/>
        </w:rPr>
        <w:t>9</w:t>
      </w:r>
      <w:r w:rsidR="00986035" w:rsidRPr="00885DCC">
        <w:rPr>
          <w:noProof/>
          <w:color w:val="000000" w:themeColor="text1"/>
          <w:lang w:val="de-DE" w:eastAsia="de-DE"/>
        </w:rPr>
        <w:t> </w:t>
      </w:r>
      <w:r w:rsidR="001810C5" w:rsidRPr="00885DCC">
        <w:rPr>
          <w:noProof/>
          <w:color w:val="000000" w:themeColor="text1"/>
          <w:lang w:val="de-DE" w:eastAsia="de-DE"/>
        </w:rPr>
        <w:t xml:space="preserve">% </w:t>
      </w:r>
      <w:r w:rsidR="00EA6C3D" w:rsidRPr="00885DCC">
        <w:rPr>
          <w:noProof/>
          <w:color w:val="000000" w:themeColor="text1"/>
          <w:lang w:val="de-DE" w:eastAsia="de-DE"/>
        </w:rPr>
        <w:t>der Patienten im Chemotherapie</w:t>
      </w:r>
      <w:r w:rsidR="00234822" w:rsidRPr="00885DCC">
        <w:rPr>
          <w:noProof/>
          <w:color w:val="000000" w:themeColor="text1"/>
          <w:lang w:val="de-DE"/>
        </w:rPr>
        <w:noBreakHyphen/>
      </w:r>
      <w:r w:rsidR="00EA6C3D" w:rsidRPr="00885DCC">
        <w:rPr>
          <w:noProof/>
          <w:color w:val="000000" w:themeColor="text1"/>
          <w:lang w:val="de-DE" w:eastAsia="de-DE"/>
        </w:rPr>
        <w:t>A</w:t>
      </w:r>
      <w:r w:rsidR="001810C5" w:rsidRPr="00885DCC">
        <w:rPr>
          <w:noProof/>
          <w:color w:val="000000" w:themeColor="text1"/>
          <w:lang w:val="de-DE" w:eastAsia="de-DE"/>
        </w:rPr>
        <w:t xml:space="preserve">rm </w:t>
      </w:r>
      <w:r w:rsidR="00EA6C3D" w:rsidRPr="00885DCC">
        <w:rPr>
          <w:noProof/>
          <w:color w:val="000000" w:themeColor="text1"/>
          <w:lang w:val="de-DE" w:eastAsia="de-DE"/>
        </w:rPr>
        <w:t>erhielten V</w:t>
      </w:r>
      <w:r w:rsidR="001810C5" w:rsidRPr="00885DCC">
        <w:rPr>
          <w:noProof/>
          <w:color w:val="000000" w:themeColor="text1"/>
          <w:lang w:val="de-DE" w:eastAsia="de-DE"/>
        </w:rPr>
        <w:t>influnin</w:t>
      </w:r>
      <w:r w:rsidR="00EA6C3D" w:rsidRPr="00885DCC">
        <w:rPr>
          <w:noProof/>
          <w:color w:val="000000" w:themeColor="text1"/>
          <w:lang w:val="de-DE" w:eastAsia="de-DE"/>
        </w:rPr>
        <w:t>.</w:t>
      </w:r>
      <w:r w:rsidR="001810C5" w:rsidRPr="00885DCC">
        <w:rPr>
          <w:noProof/>
          <w:color w:val="000000" w:themeColor="text1"/>
          <w:lang w:val="de-DE" w:eastAsia="de-DE"/>
        </w:rPr>
        <w:t xml:space="preserve"> 71</w:t>
      </w:r>
      <w:r w:rsidR="00EA6C3D" w:rsidRPr="00885DCC">
        <w:rPr>
          <w:noProof/>
          <w:color w:val="000000" w:themeColor="text1"/>
          <w:lang w:val="de-DE" w:eastAsia="de-DE"/>
        </w:rPr>
        <w:t>,</w:t>
      </w:r>
      <w:r w:rsidR="001810C5" w:rsidRPr="00885DCC">
        <w:rPr>
          <w:noProof/>
          <w:color w:val="000000" w:themeColor="text1"/>
          <w:lang w:val="de-DE" w:eastAsia="de-DE"/>
        </w:rPr>
        <w:t>4</w:t>
      </w:r>
      <w:r w:rsidR="00986035" w:rsidRPr="00885DCC">
        <w:rPr>
          <w:noProof/>
          <w:color w:val="000000" w:themeColor="text1"/>
          <w:lang w:val="de-DE" w:eastAsia="de-DE"/>
        </w:rPr>
        <w:t> </w:t>
      </w:r>
      <w:r w:rsidR="001810C5" w:rsidRPr="00885DCC">
        <w:rPr>
          <w:noProof/>
          <w:color w:val="000000" w:themeColor="text1"/>
          <w:lang w:val="de-DE" w:eastAsia="de-DE"/>
        </w:rPr>
        <w:t xml:space="preserve">% </w:t>
      </w:r>
      <w:r w:rsidR="00EA6C3D" w:rsidRPr="00885DCC">
        <w:rPr>
          <w:noProof/>
          <w:color w:val="000000" w:themeColor="text1"/>
          <w:lang w:val="de-DE" w:eastAsia="de-DE"/>
        </w:rPr>
        <w:t xml:space="preserve">der Patienten hatten mindestens einen schlechten </w:t>
      </w:r>
      <w:r w:rsidR="001810C5" w:rsidRPr="00885DCC">
        <w:rPr>
          <w:noProof/>
          <w:color w:val="000000" w:themeColor="text1"/>
          <w:lang w:val="de-DE" w:eastAsia="de-DE"/>
        </w:rPr>
        <w:t>prognosti</w:t>
      </w:r>
      <w:r w:rsidR="00EA6C3D" w:rsidRPr="00885DCC">
        <w:rPr>
          <w:noProof/>
          <w:color w:val="000000" w:themeColor="text1"/>
          <w:lang w:val="de-DE" w:eastAsia="de-DE"/>
        </w:rPr>
        <w:t>s</w:t>
      </w:r>
      <w:r w:rsidR="001810C5" w:rsidRPr="00885DCC">
        <w:rPr>
          <w:noProof/>
          <w:color w:val="000000" w:themeColor="text1"/>
          <w:lang w:val="de-DE" w:eastAsia="de-DE"/>
        </w:rPr>
        <w:t>c</w:t>
      </w:r>
      <w:r w:rsidR="00EA6C3D" w:rsidRPr="00885DCC">
        <w:rPr>
          <w:noProof/>
          <w:color w:val="000000" w:themeColor="text1"/>
          <w:lang w:val="de-DE" w:eastAsia="de-DE"/>
        </w:rPr>
        <w:t xml:space="preserve">hen Risikofaktor und </w:t>
      </w:r>
      <w:r w:rsidR="001810C5" w:rsidRPr="00885DCC">
        <w:rPr>
          <w:noProof/>
          <w:color w:val="000000" w:themeColor="text1"/>
          <w:lang w:val="de-DE" w:eastAsia="de-DE"/>
        </w:rPr>
        <w:t>28</w:t>
      </w:r>
      <w:r w:rsidR="00EA6C3D" w:rsidRPr="00885DCC">
        <w:rPr>
          <w:noProof/>
          <w:color w:val="000000" w:themeColor="text1"/>
          <w:lang w:val="de-DE" w:eastAsia="de-DE"/>
        </w:rPr>
        <w:t>,</w:t>
      </w:r>
      <w:r w:rsidR="001810C5" w:rsidRPr="00885DCC">
        <w:rPr>
          <w:noProof/>
          <w:color w:val="000000" w:themeColor="text1"/>
          <w:lang w:val="de-DE" w:eastAsia="de-DE"/>
        </w:rPr>
        <w:t>8</w:t>
      </w:r>
      <w:r w:rsidR="00986035" w:rsidRPr="00885DCC">
        <w:rPr>
          <w:noProof/>
          <w:color w:val="000000" w:themeColor="text1"/>
          <w:lang w:val="de-DE" w:eastAsia="de-DE"/>
        </w:rPr>
        <w:t> </w:t>
      </w:r>
      <w:r w:rsidR="001810C5" w:rsidRPr="00885DCC">
        <w:rPr>
          <w:noProof/>
          <w:color w:val="000000" w:themeColor="text1"/>
          <w:lang w:val="de-DE" w:eastAsia="de-DE"/>
        </w:rPr>
        <w:t xml:space="preserve">% </w:t>
      </w:r>
      <w:r w:rsidR="00EA6C3D" w:rsidRPr="00885DCC">
        <w:rPr>
          <w:noProof/>
          <w:color w:val="000000" w:themeColor="text1"/>
          <w:lang w:val="de-DE" w:eastAsia="de-DE"/>
        </w:rPr>
        <w:t>hatten zu Behandlungsbeginn Lebermetastasen</w:t>
      </w:r>
      <w:r w:rsidR="001810C5" w:rsidRPr="00885DCC">
        <w:rPr>
          <w:noProof/>
          <w:color w:val="000000" w:themeColor="text1"/>
          <w:lang w:val="de-DE" w:eastAsia="de-DE"/>
        </w:rPr>
        <w:t xml:space="preserve">. </w:t>
      </w:r>
      <w:r w:rsidR="00EA6C3D" w:rsidRPr="00885DCC">
        <w:rPr>
          <w:noProof/>
          <w:color w:val="000000" w:themeColor="text1"/>
          <w:lang w:val="de-DE" w:eastAsia="de-DE"/>
        </w:rPr>
        <w:t xml:space="preserve">Der </w:t>
      </w:r>
      <w:r w:rsidR="001810C5" w:rsidRPr="00885DCC">
        <w:rPr>
          <w:noProof/>
          <w:color w:val="000000" w:themeColor="text1"/>
          <w:lang w:val="de-DE" w:eastAsia="de-DE"/>
        </w:rPr>
        <w:t>ECOG</w:t>
      </w:r>
      <w:r w:rsidR="00234822" w:rsidRPr="00885DCC">
        <w:rPr>
          <w:noProof/>
          <w:color w:val="000000" w:themeColor="text1"/>
          <w:lang w:val="de-DE"/>
        </w:rPr>
        <w:noBreakHyphen/>
      </w:r>
      <w:r w:rsidR="00EA6C3D" w:rsidRPr="00885DCC">
        <w:rPr>
          <w:noProof/>
          <w:color w:val="000000" w:themeColor="text1"/>
          <w:lang w:val="de-DE" w:eastAsia="de-DE"/>
        </w:rPr>
        <w:t>P</w:t>
      </w:r>
      <w:r w:rsidR="001810C5" w:rsidRPr="00885DCC">
        <w:rPr>
          <w:noProof/>
          <w:color w:val="000000" w:themeColor="text1"/>
          <w:lang w:val="de-DE" w:eastAsia="de-DE"/>
        </w:rPr>
        <w:t>erformance</w:t>
      </w:r>
      <w:r w:rsidR="00234822" w:rsidRPr="00885DCC">
        <w:rPr>
          <w:noProof/>
          <w:color w:val="000000" w:themeColor="text1"/>
          <w:lang w:val="de-DE"/>
        </w:rPr>
        <w:noBreakHyphen/>
      </w:r>
      <w:r w:rsidR="00EA6C3D" w:rsidRPr="00885DCC">
        <w:rPr>
          <w:noProof/>
          <w:color w:val="000000" w:themeColor="text1"/>
          <w:lang w:val="de-DE" w:eastAsia="de-DE"/>
        </w:rPr>
        <w:t>S</w:t>
      </w:r>
      <w:r w:rsidR="001810C5" w:rsidRPr="00885DCC">
        <w:rPr>
          <w:noProof/>
          <w:color w:val="000000" w:themeColor="text1"/>
          <w:lang w:val="de-DE" w:eastAsia="de-DE"/>
        </w:rPr>
        <w:t xml:space="preserve">tatus </w:t>
      </w:r>
      <w:r w:rsidR="00965E83" w:rsidRPr="00885DCC">
        <w:rPr>
          <w:noProof/>
          <w:color w:val="000000" w:themeColor="text1"/>
          <w:lang w:val="de-DE" w:eastAsia="de-DE"/>
        </w:rPr>
        <w:t xml:space="preserve">betrug </w:t>
      </w:r>
      <w:r w:rsidR="00EA6C3D" w:rsidRPr="00885DCC">
        <w:rPr>
          <w:noProof/>
          <w:color w:val="000000" w:themeColor="text1"/>
          <w:lang w:val="de-DE" w:eastAsia="de-DE"/>
        </w:rPr>
        <w:t xml:space="preserve">zu Behandlungsbeginn </w:t>
      </w:r>
      <w:r w:rsidR="001810C5" w:rsidRPr="00885DCC">
        <w:rPr>
          <w:noProof/>
          <w:color w:val="000000" w:themeColor="text1"/>
          <w:lang w:val="de-DE" w:eastAsia="de-DE"/>
        </w:rPr>
        <w:t>0 (45</w:t>
      </w:r>
      <w:r w:rsidR="00EA6C3D" w:rsidRPr="00885DCC">
        <w:rPr>
          <w:noProof/>
          <w:color w:val="000000" w:themeColor="text1"/>
          <w:lang w:val="de-DE" w:eastAsia="de-DE"/>
        </w:rPr>
        <w:t>,</w:t>
      </w:r>
      <w:r w:rsidR="001810C5" w:rsidRPr="00885DCC">
        <w:rPr>
          <w:noProof/>
          <w:color w:val="000000" w:themeColor="text1"/>
          <w:lang w:val="de-DE" w:eastAsia="de-DE"/>
        </w:rPr>
        <w:t>6</w:t>
      </w:r>
      <w:r w:rsidR="00986035" w:rsidRPr="00885DCC">
        <w:rPr>
          <w:noProof/>
          <w:color w:val="000000" w:themeColor="text1"/>
          <w:lang w:val="de-DE" w:eastAsia="de-DE"/>
        </w:rPr>
        <w:t> </w:t>
      </w:r>
      <w:r w:rsidR="001810C5" w:rsidRPr="00885DCC">
        <w:rPr>
          <w:noProof/>
          <w:color w:val="000000" w:themeColor="text1"/>
          <w:lang w:val="de-DE" w:eastAsia="de-DE"/>
        </w:rPr>
        <w:t>%) o</w:t>
      </w:r>
      <w:r w:rsidR="00EA6C3D" w:rsidRPr="00885DCC">
        <w:rPr>
          <w:noProof/>
          <w:color w:val="000000" w:themeColor="text1"/>
          <w:lang w:val="de-DE" w:eastAsia="de-DE"/>
        </w:rPr>
        <w:t>de</w:t>
      </w:r>
      <w:r w:rsidR="001810C5" w:rsidRPr="00885DCC">
        <w:rPr>
          <w:noProof/>
          <w:color w:val="000000" w:themeColor="text1"/>
          <w:lang w:val="de-DE" w:eastAsia="de-DE"/>
        </w:rPr>
        <w:t>r 1 (54</w:t>
      </w:r>
      <w:r w:rsidR="00EA6C3D" w:rsidRPr="00885DCC">
        <w:rPr>
          <w:noProof/>
          <w:color w:val="000000" w:themeColor="text1"/>
          <w:lang w:val="de-DE" w:eastAsia="de-DE"/>
        </w:rPr>
        <w:t>,</w:t>
      </w:r>
      <w:r w:rsidR="001810C5" w:rsidRPr="00885DCC">
        <w:rPr>
          <w:noProof/>
          <w:color w:val="000000" w:themeColor="text1"/>
          <w:lang w:val="de-DE" w:eastAsia="de-DE"/>
        </w:rPr>
        <w:t>4</w:t>
      </w:r>
      <w:r w:rsidR="00986035" w:rsidRPr="00885DCC">
        <w:rPr>
          <w:noProof/>
          <w:color w:val="000000" w:themeColor="text1"/>
          <w:lang w:val="de-DE" w:eastAsia="de-DE"/>
        </w:rPr>
        <w:t> </w:t>
      </w:r>
      <w:r w:rsidR="001810C5" w:rsidRPr="00885DCC">
        <w:rPr>
          <w:noProof/>
          <w:color w:val="000000" w:themeColor="text1"/>
          <w:lang w:val="de-DE" w:eastAsia="de-DE"/>
        </w:rPr>
        <w:t xml:space="preserve">%). </w:t>
      </w:r>
      <w:r w:rsidR="00EA6C3D" w:rsidRPr="00885DCC">
        <w:rPr>
          <w:noProof/>
          <w:color w:val="000000" w:themeColor="text1"/>
          <w:lang w:val="de-DE" w:eastAsia="de-DE"/>
        </w:rPr>
        <w:t xml:space="preserve">Bei </w:t>
      </w:r>
      <w:r w:rsidR="001810C5" w:rsidRPr="00885DCC">
        <w:rPr>
          <w:noProof/>
          <w:color w:val="000000" w:themeColor="text1"/>
          <w:lang w:val="de-DE" w:eastAsia="de-DE"/>
        </w:rPr>
        <w:t>71</w:t>
      </w:r>
      <w:r w:rsidR="00EA6C3D" w:rsidRPr="00885DCC">
        <w:rPr>
          <w:noProof/>
          <w:color w:val="000000" w:themeColor="text1"/>
          <w:lang w:val="de-DE" w:eastAsia="de-DE"/>
        </w:rPr>
        <w:t>,</w:t>
      </w:r>
      <w:r w:rsidR="001810C5" w:rsidRPr="00885DCC">
        <w:rPr>
          <w:noProof/>
          <w:color w:val="000000" w:themeColor="text1"/>
          <w:lang w:val="de-DE" w:eastAsia="de-DE"/>
        </w:rPr>
        <w:t>1</w:t>
      </w:r>
      <w:r w:rsidR="00986035" w:rsidRPr="00885DCC">
        <w:rPr>
          <w:noProof/>
          <w:color w:val="000000" w:themeColor="text1"/>
          <w:lang w:val="de-DE" w:eastAsia="de-DE"/>
        </w:rPr>
        <w:t> </w:t>
      </w:r>
      <w:r w:rsidR="00EA6C3D" w:rsidRPr="00885DCC">
        <w:rPr>
          <w:noProof/>
          <w:color w:val="000000" w:themeColor="text1"/>
          <w:lang w:val="de-DE" w:eastAsia="de-DE"/>
        </w:rPr>
        <w:t>% der Patienten lag der Primärtumor in der Blase</w:t>
      </w:r>
      <w:r w:rsidR="00965E83" w:rsidRPr="00885DCC">
        <w:rPr>
          <w:noProof/>
          <w:color w:val="000000" w:themeColor="text1"/>
          <w:lang w:val="de-DE" w:eastAsia="de-DE"/>
        </w:rPr>
        <w:t>,</w:t>
      </w:r>
      <w:r w:rsidR="00EA6C3D" w:rsidRPr="00885DCC">
        <w:rPr>
          <w:noProof/>
          <w:color w:val="000000" w:themeColor="text1"/>
          <w:lang w:val="de-DE" w:eastAsia="de-DE"/>
        </w:rPr>
        <w:t xml:space="preserve"> u</w:t>
      </w:r>
      <w:r w:rsidR="001810C5" w:rsidRPr="00885DCC">
        <w:rPr>
          <w:noProof/>
          <w:color w:val="000000" w:themeColor="text1"/>
          <w:lang w:val="de-DE" w:eastAsia="de-DE"/>
        </w:rPr>
        <w:t>nd 25</w:t>
      </w:r>
      <w:r w:rsidR="00EA6C3D" w:rsidRPr="00885DCC">
        <w:rPr>
          <w:noProof/>
          <w:color w:val="000000" w:themeColor="text1"/>
          <w:lang w:val="de-DE" w:eastAsia="de-DE"/>
        </w:rPr>
        <w:t>,</w:t>
      </w:r>
      <w:r w:rsidR="001810C5" w:rsidRPr="00885DCC">
        <w:rPr>
          <w:noProof/>
          <w:color w:val="000000" w:themeColor="text1"/>
          <w:lang w:val="de-DE" w:eastAsia="de-DE"/>
        </w:rPr>
        <w:t>4</w:t>
      </w:r>
      <w:r w:rsidR="00986035" w:rsidRPr="00885DCC">
        <w:rPr>
          <w:noProof/>
          <w:color w:val="000000" w:themeColor="text1"/>
          <w:lang w:val="de-DE" w:eastAsia="de-DE"/>
        </w:rPr>
        <w:t> </w:t>
      </w:r>
      <w:r w:rsidR="001810C5" w:rsidRPr="00885DCC">
        <w:rPr>
          <w:noProof/>
          <w:color w:val="000000" w:themeColor="text1"/>
          <w:lang w:val="de-DE" w:eastAsia="de-DE"/>
        </w:rPr>
        <w:t xml:space="preserve">% </w:t>
      </w:r>
      <w:r w:rsidR="00EA6C3D" w:rsidRPr="00885DCC">
        <w:rPr>
          <w:noProof/>
          <w:color w:val="000000" w:themeColor="text1"/>
          <w:lang w:val="de-DE" w:eastAsia="de-DE"/>
        </w:rPr>
        <w:t>der Patienten hatten ein UC der oberen Harnwege</w:t>
      </w:r>
      <w:r w:rsidR="001810C5" w:rsidRPr="00885DCC">
        <w:rPr>
          <w:noProof/>
          <w:color w:val="000000" w:themeColor="text1"/>
          <w:lang w:val="de-DE" w:eastAsia="de-DE"/>
        </w:rPr>
        <w:t>. 24</w:t>
      </w:r>
      <w:r w:rsidR="00EA6C3D" w:rsidRPr="00885DCC">
        <w:rPr>
          <w:noProof/>
          <w:color w:val="000000" w:themeColor="text1"/>
          <w:lang w:val="de-DE" w:eastAsia="de-DE"/>
        </w:rPr>
        <w:t>,</w:t>
      </w:r>
      <w:r w:rsidR="001810C5" w:rsidRPr="00885DCC">
        <w:rPr>
          <w:noProof/>
          <w:color w:val="000000" w:themeColor="text1"/>
          <w:lang w:val="de-DE" w:eastAsia="de-DE"/>
        </w:rPr>
        <w:t>2</w:t>
      </w:r>
      <w:r w:rsidR="00986035" w:rsidRPr="00885DCC">
        <w:rPr>
          <w:noProof/>
          <w:color w:val="000000" w:themeColor="text1"/>
          <w:lang w:val="de-DE" w:eastAsia="de-DE"/>
        </w:rPr>
        <w:t> </w:t>
      </w:r>
      <w:r w:rsidR="001810C5" w:rsidRPr="00885DCC">
        <w:rPr>
          <w:noProof/>
          <w:color w:val="000000" w:themeColor="text1"/>
          <w:lang w:val="de-DE" w:eastAsia="de-DE"/>
        </w:rPr>
        <w:t xml:space="preserve">% </w:t>
      </w:r>
      <w:r w:rsidR="00EA6C3D" w:rsidRPr="00885DCC">
        <w:rPr>
          <w:noProof/>
          <w:color w:val="000000" w:themeColor="text1"/>
          <w:lang w:val="de-DE" w:eastAsia="de-DE"/>
        </w:rPr>
        <w:t xml:space="preserve">der Patienten hatten nur eine vorherige </w:t>
      </w:r>
      <w:r w:rsidR="001810C5" w:rsidRPr="00885DCC">
        <w:rPr>
          <w:noProof/>
          <w:color w:val="000000" w:themeColor="text1"/>
          <w:lang w:val="de-DE" w:eastAsia="de-DE"/>
        </w:rPr>
        <w:t>platin</w:t>
      </w:r>
      <w:r w:rsidR="00EA6C3D" w:rsidRPr="00885DCC">
        <w:rPr>
          <w:noProof/>
          <w:color w:val="000000" w:themeColor="text1"/>
          <w:lang w:val="de-DE" w:eastAsia="de-DE"/>
        </w:rPr>
        <w:t xml:space="preserve">haltige </w:t>
      </w:r>
      <w:r w:rsidR="001810C5" w:rsidRPr="00885DCC">
        <w:rPr>
          <w:noProof/>
          <w:color w:val="000000" w:themeColor="text1"/>
          <w:lang w:val="de-DE" w:eastAsia="de-DE"/>
        </w:rPr>
        <w:t>adjuvant</w:t>
      </w:r>
      <w:r w:rsidR="00EA6C3D" w:rsidRPr="00885DCC">
        <w:rPr>
          <w:noProof/>
          <w:color w:val="000000" w:themeColor="text1"/>
          <w:lang w:val="de-DE" w:eastAsia="de-DE"/>
        </w:rPr>
        <w:t>e</w:t>
      </w:r>
      <w:r w:rsidR="001810C5" w:rsidRPr="00885DCC">
        <w:rPr>
          <w:noProof/>
          <w:color w:val="000000" w:themeColor="text1"/>
          <w:lang w:val="de-DE" w:eastAsia="de-DE"/>
        </w:rPr>
        <w:t xml:space="preserve"> o</w:t>
      </w:r>
      <w:r w:rsidR="00EA6C3D" w:rsidRPr="00885DCC">
        <w:rPr>
          <w:noProof/>
          <w:color w:val="000000" w:themeColor="text1"/>
          <w:lang w:val="de-DE" w:eastAsia="de-DE"/>
        </w:rPr>
        <w:t>de</w:t>
      </w:r>
      <w:r w:rsidR="001810C5" w:rsidRPr="00885DCC">
        <w:rPr>
          <w:noProof/>
          <w:color w:val="000000" w:themeColor="text1"/>
          <w:lang w:val="de-DE" w:eastAsia="de-DE"/>
        </w:rPr>
        <w:t>r neoadjuvant</w:t>
      </w:r>
      <w:r w:rsidR="00EA6C3D" w:rsidRPr="00885DCC">
        <w:rPr>
          <w:noProof/>
          <w:color w:val="000000" w:themeColor="text1"/>
          <w:lang w:val="de-DE" w:eastAsia="de-DE"/>
        </w:rPr>
        <w:t>e</w:t>
      </w:r>
      <w:r w:rsidR="001810C5" w:rsidRPr="00885DCC">
        <w:rPr>
          <w:noProof/>
          <w:color w:val="000000" w:themeColor="text1"/>
          <w:lang w:val="de-DE" w:eastAsia="de-DE"/>
        </w:rPr>
        <w:t xml:space="preserve"> </w:t>
      </w:r>
      <w:r w:rsidR="00EA6C3D" w:rsidRPr="00885DCC">
        <w:rPr>
          <w:noProof/>
          <w:color w:val="000000" w:themeColor="text1"/>
          <w:lang w:val="de-DE" w:eastAsia="de-DE"/>
        </w:rPr>
        <w:t>T</w:t>
      </w:r>
      <w:r w:rsidR="001810C5" w:rsidRPr="00885DCC">
        <w:rPr>
          <w:noProof/>
          <w:color w:val="000000" w:themeColor="text1"/>
          <w:lang w:val="de-DE" w:eastAsia="de-DE"/>
        </w:rPr>
        <w:t>herap</w:t>
      </w:r>
      <w:r w:rsidR="00EA6C3D" w:rsidRPr="00885DCC">
        <w:rPr>
          <w:noProof/>
          <w:color w:val="000000" w:themeColor="text1"/>
          <w:lang w:val="de-DE" w:eastAsia="de-DE"/>
        </w:rPr>
        <w:t xml:space="preserve">ie erhalten, und es war innerhalb von </w:t>
      </w:r>
      <w:r w:rsidR="001810C5" w:rsidRPr="00885DCC">
        <w:rPr>
          <w:noProof/>
          <w:color w:val="000000" w:themeColor="text1"/>
          <w:lang w:val="de-DE" w:eastAsia="de-DE"/>
        </w:rPr>
        <w:t>12</w:t>
      </w:r>
      <w:r w:rsidR="00EA6C3D" w:rsidRPr="00885DCC">
        <w:rPr>
          <w:noProof/>
          <w:color w:val="000000" w:themeColor="text1"/>
          <w:lang w:val="de-DE" w:eastAsia="de-DE"/>
        </w:rPr>
        <w:t xml:space="preserve"> Monaten </w:t>
      </w:r>
      <w:r w:rsidR="00965E83" w:rsidRPr="00885DCC">
        <w:rPr>
          <w:noProof/>
          <w:color w:val="000000" w:themeColor="text1"/>
          <w:lang w:val="de-DE" w:eastAsia="de-DE"/>
        </w:rPr>
        <w:t xml:space="preserve">zu </w:t>
      </w:r>
      <w:r w:rsidR="00EA6C3D" w:rsidRPr="00885DCC">
        <w:rPr>
          <w:noProof/>
          <w:color w:val="000000" w:themeColor="text1"/>
          <w:lang w:val="de-DE" w:eastAsia="de-DE"/>
        </w:rPr>
        <w:t>eine</w:t>
      </w:r>
      <w:r w:rsidR="00965E83" w:rsidRPr="00885DCC">
        <w:rPr>
          <w:noProof/>
          <w:color w:val="000000" w:themeColor="text1"/>
          <w:lang w:val="de-DE" w:eastAsia="de-DE"/>
        </w:rPr>
        <w:t>r</w:t>
      </w:r>
      <w:r w:rsidR="00EA6C3D" w:rsidRPr="00885DCC">
        <w:rPr>
          <w:noProof/>
          <w:color w:val="000000" w:themeColor="text1"/>
          <w:lang w:val="de-DE" w:eastAsia="de-DE"/>
        </w:rPr>
        <w:t xml:space="preserve"> Krankheitsprogression </w:t>
      </w:r>
      <w:r w:rsidR="00965E83" w:rsidRPr="00885DCC">
        <w:rPr>
          <w:noProof/>
          <w:color w:val="000000" w:themeColor="text1"/>
          <w:lang w:val="de-DE" w:eastAsia="de-DE"/>
        </w:rPr>
        <w:t>gekommen</w:t>
      </w:r>
      <w:r w:rsidR="001810C5" w:rsidRPr="00885DCC">
        <w:rPr>
          <w:noProof/>
          <w:color w:val="000000" w:themeColor="text1"/>
          <w:lang w:val="de-DE" w:eastAsia="de-DE"/>
        </w:rPr>
        <w:t>.</w:t>
      </w:r>
    </w:p>
    <w:p w14:paraId="38A8A55E" w14:textId="77777777" w:rsidR="001810C5" w:rsidRPr="00885DCC" w:rsidRDefault="001810C5" w:rsidP="005670FE">
      <w:pPr>
        <w:rPr>
          <w:noProof/>
          <w:color w:val="000000" w:themeColor="text1"/>
          <w:lang w:val="de-DE" w:eastAsia="de-DE"/>
        </w:rPr>
      </w:pPr>
    </w:p>
    <w:p w14:paraId="38DCE4E2" w14:textId="77777777" w:rsidR="001810C5" w:rsidRPr="00885DCC" w:rsidRDefault="00EA6C3D" w:rsidP="005670FE">
      <w:pPr>
        <w:rPr>
          <w:noProof/>
          <w:color w:val="000000" w:themeColor="text1"/>
          <w:lang w:val="de-DE" w:eastAsia="de-DE"/>
        </w:rPr>
      </w:pPr>
      <w:r w:rsidRPr="00885DCC">
        <w:rPr>
          <w:noProof/>
          <w:color w:val="000000" w:themeColor="text1"/>
          <w:lang w:val="de-DE"/>
        </w:rPr>
        <w:t>Der primäre Wirksamkeitsendpunkt in</w:t>
      </w:r>
      <w:r w:rsidR="00E45D04" w:rsidRPr="00885DCC">
        <w:rPr>
          <w:noProof/>
          <w:color w:val="000000" w:themeColor="text1"/>
          <w:lang w:val="de-DE"/>
        </w:rPr>
        <w:t xml:space="preserve"> der</w:t>
      </w:r>
      <w:r w:rsidRPr="00885DCC">
        <w:rPr>
          <w:noProof/>
          <w:color w:val="000000" w:themeColor="text1"/>
          <w:lang w:val="de-DE"/>
        </w:rPr>
        <w:t xml:space="preserve"> Studie </w:t>
      </w:r>
      <w:r w:rsidR="001810C5" w:rsidRPr="00885DCC">
        <w:rPr>
          <w:noProof/>
          <w:color w:val="000000" w:themeColor="text1"/>
          <w:lang w:val="de-DE" w:eastAsia="de-DE"/>
        </w:rPr>
        <w:t xml:space="preserve">IMvigor211 </w:t>
      </w:r>
      <w:r w:rsidR="00EF5CAA" w:rsidRPr="00885DCC">
        <w:rPr>
          <w:noProof/>
          <w:color w:val="000000" w:themeColor="text1"/>
          <w:lang w:val="de-DE" w:eastAsia="de-DE"/>
        </w:rPr>
        <w:t xml:space="preserve">ist </w:t>
      </w:r>
      <w:r w:rsidRPr="00885DCC">
        <w:rPr>
          <w:noProof/>
          <w:color w:val="000000" w:themeColor="text1"/>
          <w:lang w:val="de-DE" w:eastAsia="de-DE"/>
        </w:rPr>
        <w:t xml:space="preserve">das Gesamtüberleben </w:t>
      </w:r>
      <w:r w:rsidR="001810C5" w:rsidRPr="00885DCC">
        <w:rPr>
          <w:noProof/>
          <w:color w:val="000000" w:themeColor="text1"/>
          <w:lang w:val="de-DE" w:eastAsia="de-DE"/>
        </w:rPr>
        <w:t>(</w:t>
      </w:r>
      <w:r w:rsidR="00CB609F" w:rsidRPr="00885DCC">
        <w:rPr>
          <w:i/>
          <w:noProof/>
          <w:color w:val="000000" w:themeColor="text1"/>
          <w:lang w:val="de-DE" w:eastAsia="de-DE"/>
        </w:rPr>
        <w:t xml:space="preserve">overall survival, </w:t>
      </w:r>
      <w:r w:rsidR="001810C5" w:rsidRPr="00885DCC">
        <w:rPr>
          <w:noProof/>
          <w:color w:val="000000" w:themeColor="text1"/>
          <w:lang w:val="de-DE" w:eastAsia="de-DE"/>
        </w:rPr>
        <w:t xml:space="preserve">OS). </w:t>
      </w:r>
      <w:r w:rsidR="00AD40BD" w:rsidRPr="00885DCC">
        <w:rPr>
          <w:noProof/>
          <w:color w:val="000000" w:themeColor="text1"/>
          <w:lang w:val="de-DE" w:eastAsia="de-DE"/>
        </w:rPr>
        <w:t xml:space="preserve">Die sekundären Wirksamkeitsendpunkte sind die </w:t>
      </w:r>
      <w:r w:rsidR="00C42F88" w:rsidRPr="00885DCC">
        <w:rPr>
          <w:noProof/>
          <w:color w:val="000000" w:themeColor="text1"/>
          <w:lang w:val="de-DE" w:eastAsia="de-DE"/>
        </w:rPr>
        <w:t xml:space="preserve">anhand der </w:t>
      </w:r>
      <w:r w:rsidR="00C42F88" w:rsidRPr="00885DCC">
        <w:rPr>
          <w:noProof/>
          <w:color w:val="000000" w:themeColor="text1"/>
          <w:lang w:val="de-DE"/>
        </w:rPr>
        <w:t>RECIST</w:t>
      </w:r>
      <w:r w:rsidR="00234822" w:rsidRPr="00885DCC">
        <w:rPr>
          <w:noProof/>
          <w:color w:val="000000" w:themeColor="text1"/>
          <w:lang w:val="de-DE"/>
        </w:rPr>
        <w:noBreakHyphen/>
      </w:r>
      <w:r w:rsidR="00C42F88" w:rsidRPr="00885DCC">
        <w:rPr>
          <w:noProof/>
          <w:color w:val="000000" w:themeColor="text1"/>
          <w:lang w:val="de-DE"/>
        </w:rPr>
        <w:t>Kriterien (</w:t>
      </w:r>
      <w:r w:rsidR="00C42F88" w:rsidRPr="00885DCC">
        <w:rPr>
          <w:i/>
          <w:noProof/>
          <w:color w:val="000000" w:themeColor="text1"/>
          <w:lang w:val="de-DE"/>
        </w:rPr>
        <w:t>Response Evaluation Criteria in Solid Tumors</w:t>
      </w:r>
      <w:r w:rsidR="00C42F88" w:rsidRPr="00885DCC">
        <w:rPr>
          <w:noProof/>
          <w:color w:val="000000" w:themeColor="text1"/>
          <w:lang w:val="de-DE"/>
        </w:rPr>
        <w:t>) v1.1</w:t>
      </w:r>
      <w:r w:rsidR="00FA64A6" w:rsidRPr="00885DCC">
        <w:rPr>
          <w:noProof/>
          <w:color w:val="000000" w:themeColor="text1"/>
          <w:lang w:val="de-DE"/>
        </w:rPr>
        <w:t xml:space="preserve"> </w:t>
      </w:r>
      <w:r w:rsidR="00AD40BD" w:rsidRPr="00885DCC">
        <w:rPr>
          <w:noProof/>
          <w:color w:val="000000" w:themeColor="text1"/>
          <w:lang w:val="de-DE" w:eastAsia="de-DE"/>
        </w:rPr>
        <w:t>vom Prüfarzt bewertete</w:t>
      </w:r>
      <w:r w:rsidR="001810C5" w:rsidRPr="00885DCC">
        <w:rPr>
          <w:noProof/>
          <w:color w:val="000000" w:themeColor="text1"/>
          <w:lang w:val="de-DE" w:eastAsia="de-DE"/>
        </w:rPr>
        <w:t xml:space="preserve"> obje</w:t>
      </w:r>
      <w:r w:rsidR="00AD40BD" w:rsidRPr="00885DCC">
        <w:rPr>
          <w:noProof/>
          <w:color w:val="000000" w:themeColor="text1"/>
          <w:lang w:val="de-DE" w:eastAsia="de-DE"/>
        </w:rPr>
        <w:t>k</w:t>
      </w:r>
      <w:r w:rsidR="001810C5" w:rsidRPr="00885DCC">
        <w:rPr>
          <w:noProof/>
          <w:color w:val="000000" w:themeColor="text1"/>
          <w:lang w:val="de-DE" w:eastAsia="de-DE"/>
        </w:rPr>
        <w:t xml:space="preserve">tive </w:t>
      </w:r>
      <w:r w:rsidR="00AD40BD" w:rsidRPr="00885DCC">
        <w:rPr>
          <w:noProof/>
          <w:color w:val="000000" w:themeColor="text1"/>
          <w:lang w:val="de-DE" w:eastAsia="de-DE"/>
        </w:rPr>
        <w:t xml:space="preserve">Ansprechrate </w:t>
      </w:r>
      <w:r w:rsidR="001810C5" w:rsidRPr="00885DCC">
        <w:rPr>
          <w:noProof/>
          <w:color w:val="000000" w:themeColor="text1"/>
          <w:lang w:val="de-DE" w:eastAsia="de-DE"/>
        </w:rPr>
        <w:t>(</w:t>
      </w:r>
      <w:r w:rsidR="008B201C" w:rsidRPr="00885DCC">
        <w:rPr>
          <w:i/>
          <w:noProof/>
          <w:color w:val="000000" w:themeColor="text1"/>
          <w:lang w:val="de-DE" w:eastAsia="de-DE"/>
        </w:rPr>
        <w:t xml:space="preserve">objective response rate, </w:t>
      </w:r>
      <w:r w:rsidR="001810C5" w:rsidRPr="00885DCC">
        <w:rPr>
          <w:noProof/>
          <w:color w:val="000000" w:themeColor="text1"/>
          <w:lang w:val="de-DE" w:eastAsia="de-DE"/>
        </w:rPr>
        <w:t xml:space="preserve">ORR), </w:t>
      </w:r>
      <w:r w:rsidR="00C42F88" w:rsidRPr="00885DCC">
        <w:rPr>
          <w:noProof/>
          <w:color w:val="000000" w:themeColor="text1"/>
          <w:lang w:val="de-DE" w:eastAsia="de-DE"/>
        </w:rPr>
        <w:t xml:space="preserve">das </w:t>
      </w:r>
      <w:r w:rsidR="001810C5" w:rsidRPr="00885DCC">
        <w:rPr>
          <w:noProof/>
          <w:color w:val="000000" w:themeColor="text1"/>
          <w:lang w:val="de-DE" w:eastAsia="de-DE"/>
        </w:rPr>
        <w:t>progression</w:t>
      </w:r>
      <w:r w:rsidR="00AD40BD" w:rsidRPr="00885DCC">
        <w:rPr>
          <w:noProof/>
          <w:color w:val="000000" w:themeColor="text1"/>
          <w:lang w:val="de-DE" w:eastAsia="de-DE"/>
        </w:rPr>
        <w:t>sf</w:t>
      </w:r>
      <w:r w:rsidR="001810C5" w:rsidRPr="00885DCC">
        <w:rPr>
          <w:noProof/>
          <w:color w:val="000000" w:themeColor="text1"/>
          <w:lang w:val="de-DE" w:eastAsia="de-DE"/>
        </w:rPr>
        <w:t>re</w:t>
      </w:r>
      <w:r w:rsidR="00AD40BD" w:rsidRPr="00885DCC">
        <w:rPr>
          <w:noProof/>
          <w:color w:val="000000" w:themeColor="text1"/>
          <w:lang w:val="de-DE" w:eastAsia="de-DE"/>
        </w:rPr>
        <w:t>i</w:t>
      </w:r>
      <w:r w:rsidR="001810C5" w:rsidRPr="00885DCC">
        <w:rPr>
          <w:noProof/>
          <w:color w:val="000000" w:themeColor="text1"/>
          <w:lang w:val="de-DE" w:eastAsia="de-DE"/>
        </w:rPr>
        <w:t xml:space="preserve">e </w:t>
      </w:r>
      <w:r w:rsidR="00AD40BD" w:rsidRPr="00885DCC">
        <w:rPr>
          <w:noProof/>
          <w:color w:val="000000" w:themeColor="text1"/>
          <w:lang w:val="de-DE" w:eastAsia="de-DE"/>
        </w:rPr>
        <w:t xml:space="preserve">Überleben </w:t>
      </w:r>
      <w:r w:rsidR="001810C5" w:rsidRPr="00885DCC">
        <w:rPr>
          <w:noProof/>
          <w:color w:val="000000" w:themeColor="text1"/>
          <w:lang w:val="de-DE" w:eastAsia="de-DE"/>
        </w:rPr>
        <w:t>(</w:t>
      </w:r>
      <w:r w:rsidR="008B201C" w:rsidRPr="00885DCC">
        <w:rPr>
          <w:i/>
          <w:noProof/>
          <w:color w:val="000000" w:themeColor="text1"/>
          <w:lang w:val="de-DE" w:eastAsia="de-DE"/>
        </w:rPr>
        <w:t>progression free survival,</w:t>
      </w:r>
      <w:r w:rsidR="008B201C" w:rsidRPr="00885DCC">
        <w:rPr>
          <w:noProof/>
          <w:color w:val="000000" w:themeColor="text1"/>
          <w:lang w:val="de-DE" w:eastAsia="de-DE"/>
        </w:rPr>
        <w:t xml:space="preserve"> </w:t>
      </w:r>
      <w:r w:rsidR="001810C5" w:rsidRPr="00885DCC">
        <w:rPr>
          <w:noProof/>
          <w:color w:val="000000" w:themeColor="text1"/>
          <w:lang w:val="de-DE" w:eastAsia="de-DE"/>
        </w:rPr>
        <w:t xml:space="preserve">PFS) </w:t>
      </w:r>
      <w:r w:rsidR="00C42F88" w:rsidRPr="00885DCC">
        <w:rPr>
          <w:noProof/>
          <w:color w:val="000000" w:themeColor="text1"/>
          <w:lang w:val="de-DE" w:eastAsia="de-DE"/>
        </w:rPr>
        <w:t>sowie die</w:t>
      </w:r>
      <w:r w:rsidR="001810C5" w:rsidRPr="00885DCC">
        <w:rPr>
          <w:noProof/>
          <w:color w:val="000000" w:themeColor="text1"/>
          <w:lang w:val="de-DE" w:eastAsia="de-DE"/>
        </w:rPr>
        <w:t xml:space="preserve"> </w:t>
      </w:r>
      <w:r w:rsidR="00AD40BD" w:rsidRPr="00885DCC">
        <w:rPr>
          <w:noProof/>
          <w:color w:val="000000" w:themeColor="text1"/>
          <w:lang w:val="de-DE" w:eastAsia="de-DE"/>
        </w:rPr>
        <w:t xml:space="preserve">Dauer des Ansprechens </w:t>
      </w:r>
      <w:r w:rsidR="001810C5" w:rsidRPr="00885DCC">
        <w:rPr>
          <w:noProof/>
          <w:color w:val="000000" w:themeColor="text1"/>
          <w:lang w:val="de-DE" w:eastAsia="de-DE"/>
        </w:rPr>
        <w:t>(</w:t>
      </w:r>
      <w:r w:rsidR="008B201C" w:rsidRPr="00885DCC">
        <w:rPr>
          <w:i/>
          <w:noProof/>
          <w:color w:val="000000" w:themeColor="text1"/>
          <w:lang w:val="de-DE" w:eastAsia="de-DE"/>
        </w:rPr>
        <w:t xml:space="preserve">duration of response, </w:t>
      </w:r>
      <w:r w:rsidR="001810C5" w:rsidRPr="00885DCC">
        <w:rPr>
          <w:noProof/>
          <w:color w:val="000000" w:themeColor="text1"/>
          <w:lang w:val="de-DE" w:eastAsia="de-DE"/>
        </w:rPr>
        <w:t xml:space="preserve">DOR). </w:t>
      </w:r>
      <w:r w:rsidR="00AD40BD" w:rsidRPr="00885DCC">
        <w:rPr>
          <w:noProof/>
          <w:color w:val="000000" w:themeColor="text1"/>
          <w:lang w:val="de-DE" w:eastAsia="de-DE"/>
        </w:rPr>
        <w:t>Vergleiche bezüglich OS zwischen Behandlungs</w:t>
      </w:r>
      <w:r w:rsidR="00234822" w:rsidRPr="00885DCC">
        <w:rPr>
          <w:noProof/>
          <w:color w:val="000000" w:themeColor="text1"/>
          <w:lang w:val="de-DE"/>
        </w:rPr>
        <w:noBreakHyphen/>
      </w:r>
      <w:r w:rsidR="00AD40BD" w:rsidRPr="00885DCC">
        <w:rPr>
          <w:noProof/>
          <w:color w:val="000000" w:themeColor="text1"/>
          <w:lang w:val="de-DE" w:eastAsia="de-DE"/>
        </w:rPr>
        <w:t xml:space="preserve"> und Kontrollarm innerhalb der </w:t>
      </w:r>
      <w:r w:rsidR="001810C5" w:rsidRPr="00885DCC">
        <w:rPr>
          <w:noProof/>
          <w:color w:val="000000" w:themeColor="text1"/>
          <w:lang w:val="de-DE" w:eastAsia="de-DE"/>
        </w:rPr>
        <w:t>IC2/3</w:t>
      </w:r>
      <w:r w:rsidR="001E4D9E" w:rsidRPr="00885DCC">
        <w:rPr>
          <w:noProof/>
          <w:color w:val="000000" w:themeColor="text1"/>
          <w:lang w:val="de-DE"/>
        </w:rPr>
        <w:noBreakHyphen/>
      </w:r>
      <w:r w:rsidR="001810C5" w:rsidRPr="00885DCC">
        <w:rPr>
          <w:noProof/>
          <w:color w:val="000000" w:themeColor="text1"/>
          <w:lang w:val="de-DE" w:eastAsia="de-DE"/>
        </w:rPr>
        <w:t>, IC1/2/3</w:t>
      </w:r>
      <w:r w:rsidR="001E4D9E" w:rsidRPr="00885DCC">
        <w:rPr>
          <w:noProof/>
          <w:color w:val="000000" w:themeColor="text1"/>
          <w:lang w:val="de-DE"/>
        </w:rPr>
        <w:noBreakHyphen/>
      </w:r>
      <w:r w:rsidR="001810C5" w:rsidRPr="00885DCC">
        <w:rPr>
          <w:noProof/>
          <w:color w:val="000000" w:themeColor="text1"/>
          <w:lang w:val="de-DE" w:eastAsia="de-DE"/>
        </w:rPr>
        <w:t xml:space="preserve"> </w:t>
      </w:r>
      <w:r w:rsidR="00AD40BD" w:rsidRPr="00885DCC">
        <w:rPr>
          <w:noProof/>
          <w:color w:val="000000" w:themeColor="text1"/>
          <w:lang w:val="de-DE" w:eastAsia="de-DE"/>
        </w:rPr>
        <w:t>u</w:t>
      </w:r>
      <w:r w:rsidR="001810C5" w:rsidRPr="00885DCC">
        <w:rPr>
          <w:noProof/>
          <w:color w:val="000000" w:themeColor="text1"/>
          <w:lang w:val="de-DE" w:eastAsia="de-DE"/>
        </w:rPr>
        <w:t>nd ITT</w:t>
      </w:r>
      <w:r w:rsidR="001E4D9E" w:rsidRPr="00885DCC">
        <w:rPr>
          <w:noProof/>
          <w:color w:val="000000" w:themeColor="text1"/>
          <w:lang w:val="de-DE"/>
        </w:rPr>
        <w:noBreakHyphen/>
      </w:r>
      <w:r w:rsidR="00AD40BD" w:rsidRPr="00885DCC">
        <w:rPr>
          <w:noProof/>
          <w:color w:val="000000" w:themeColor="text1"/>
          <w:lang w:val="de-DE" w:eastAsia="de-DE"/>
        </w:rPr>
        <w:t>Populationen</w:t>
      </w:r>
      <w:r w:rsidR="001810C5" w:rsidRPr="00885DCC">
        <w:rPr>
          <w:noProof/>
          <w:color w:val="000000" w:themeColor="text1"/>
          <w:lang w:val="de-DE" w:eastAsia="de-DE"/>
        </w:rPr>
        <w:t xml:space="preserve"> (</w:t>
      </w:r>
      <w:r w:rsidR="001810C5" w:rsidRPr="00885DCC">
        <w:rPr>
          <w:i/>
          <w:noProof/>
          <w:color w:val="000000" w:themeColor="text1"/>
          <w:lang w:val="de-DE" w:eastAsia="de-DE"/>
        </w:rPr>
        <w:t>Intention</w:t>
      </w:r>
      <w:r w:rsidR="001E4D9E" w:rsidRPr="00885DCC">
        <w:rPr>
          <w:i/>
          <w:noProof/>
          <w:color w:val="000000" w:themeColor="text1"/>
          <w:lang w:val="de-DE"/>
        </w:rPr>
        <w:noBreakHyphen/>
      </w:r>
      <w:r w:rsidR="001810C5" w:rsidRPr="00885DCC">
        <w:rPr>
          <w:i/>
          <w:noProof/>
          <w:color w:val="000000" w:themeColor="text1"/>
          <w:lang w:val="de-DE" w:eastAsia="de-DE"/>
        </w:rPr>
        <w:t>to</w:t>
      </w:r>
      <w:r w:rsidR="001E4D9E" w:rsidRPr="00885DCC">
        <w:rPr>
          <w:i/>
          <w:noProof/>
          <w:color w:val="000000" w:themeColor="text1"/>
          <w:lang w:val="de-DE"/>
        </w:rPr>
        <w:noBreakHyphen/>
      </w:r>
      <w:r w:rsidR="001810C5" w:rsidRPr="00885DCC">
        <w:rPr>
          <w:i/>
          <w:noProof/>
          <w:color w:val="000000" w:themeColor="text1"/>
          <w:lang w:val="de-DE" w:eastAsia="de-DE"/>
        </w:rPr>
        <w:t>treat</w:t>
      </w:r>
      <w:r w:rsidR="001810C5" w:rsidRPr="00885DCC">
        <w:rPr>
          <w:noProof/>
          <w:color w:val="000000" w:themeColor="text1"/>
          <w:lang w:val="de-DE" w:eastAsia="de-DE"/>
        </w:rPr>
        <w:t xml:space="preserve">, </w:t>
      </w:r>
      <w:r w:rsidR="00AD40BD" w:rsidRPr="00885DCC">
        <w:rPr>
          <w:i/>
          <w:noProof/>
          <w:color w:val="000000" w:themeColor="text1"/>
          <w:lang w:val="de-DE" w:eastAsia="de-DE"/>
        </w:rPr>
        <w:t>d. h.</w:t>
      </w:r>
      <w:r w:rsidR="001810C5" w:rsidRPr="00885DCC">
        <w:rPr>
          <w:noProof/>
          <w:color w:val="000000" w:themeColor="text1"/>
          <w:lang w:val="de-DE" w:eastAsia="de-DE"/>
        </w:rPr>
        <w:t xml:space="preserve"> </w:t>
      </w:r>
      <w:r w:rsidR="001810C5" w:rsidRPr="00885DCC">
        <w:rPr>
          <w:i/>
          <w:noProof/>
          <w:color w:val="000000" w:themeColor="text1"/>
          <w:lang w:val="de-DE" w:eastAsia="de-DE"/>
        </w:rPr>
        <w:t>all comers</w:t>
      </w:r>
      <w:r w:rsidR="008B201C" w:rsidRPr="00885DCC">
        <w:rPr>
          <w:i/>
          <w:noProof/>
          <w:color w:val="000000" w:themeColor="text1"/>
          <w:lang w:val="de-DE" w:eastAsia="de-DE"/>
        </w:rPr>
        <w:t>, alle Patienten, die die Einschlusskriterien</w:t>
      </w:r>
      <w:r w:rsidR="008B201C" w:rsidRPr="00885DCC">
        <w:rPr>
          <w:i/>
          <w:noProof/>
          <w:color w:val="000000" w:themeColor="text1"/>
          <w:lang w:val="de-DE"/>
        </w:rPr>
        <w:t xml:space="preserve"> </w:t>
      </w:r>
      <w:r w:rsidR="008B201C" w:rsidRPr="00885DCC">
        <w:rPr>
          <w:i/>
          <w:noProof/>
          <w:color w:val="000000" w:themeColor="text1"/>
          <w:lang w:val="de-DE" w:eastAsia="de-DE"/>
        </w:rPr>
        <w:t>erfüllen</w:t>
      </w:r>
      <w:r w:rsidR="001810C5" w:rsidRPr="00885DCC">
        <w:rPr>
          <w:noProof/>
          <w:color w:val="000000" w:themeColor="text1"/>
          <w:lang w:val="de-DE" w:eastAsia="de-DE"/>
        </w:rPr>
        <w:t xml:space="preserve">) </w:t>
      </w:r>
      <w:r w:rsidR="00AD40BD" w:rsidRPr="00885DCC">
        <w:rPr>
          <w:noProof/>
          <w:color w:val="000000" w:themeColor="text1"/>
          <w:lang w:val="de-DE" w:eastAsia="de-DE"/>
        </w:rPr>
        <w:t xml:space="preserve">wurden nach </w:t>
      </w:r>
      <w:r w:rsidR="00D6539A" w:rsidRPr="00885DCC">
        <w:rPr>
          <w:noProof/>
          <w:color w:val="000000" w:themeColor="text1"/>
          <w:lang w:val="de-DE" w:eastAsia="de-DE"/>
        </w:rPr>
        <w:t xml:space="preserve">folgendem </w:t>
      </w:r>
      <w:r w:rsidR="00AD40BD" w:rsidRPr="00885DCC">
        <w:rPr>
          <w:noProof/>
          <w:color w:val="000000" w:themeColor="text1"/>
          <w:lang w:val="de-DE" w:eastAsia="de-DE"/>
        </w:rPr>
        <w:t>hierarchische</w:t>
      </w:r>
      <w:r w:rsidR="00EF5CAA" w:rsidRPr="00885DCC">
        <w:rPr>
          <w:noProof/>
          <w:color w:val="000000" w:themeColor="text1"/>
          <w:lang w:val="de-DE" w:eastAsia="de-DE"/>
        </w:rPr>
        <w:t>m</w:t>
      </w:r>
      <w:r w:rsidR="00AD40BD" w:rsidRPr="00885DCC">
        <w:rPr>
          <w:noProof/>
          <w:color w:val="000000" w:themeColor="text1"/>
          <w:lang w:val="de-DE" w:eastAsia="de-DE"/>
        </w:rPr>
        <w:t xml:space="preserve"> fest</w:t>
      </w:r>
      <w:r w:rsidR="00FD020D" w:rsidRPr="00885DCC">
        <w:rPr>
          <w:noProof/>
          <w:color w:val="000000" w:themeColor="text1"/>
          <w:lang w:val="de-DE" w:eastAsia="de-DE"/>
        </w:rPr>
        <w:t>gelegt</w:t>
      </w:r>
      <w:r w:rsidR="00AD40BD" w:rsidRPr="00885DCC">
        <w:rPr>
          <w:noProof/>
          <w:color w:val="000000" w:themeColor="text1"/>
          <w:lang w:val="de-DE" w:eastAsia="de-DE"/>
        </w:rPr>
        <w:t>e</w:t>
      </w:r>
      <w:r w:rsidR="00EF5CAA" w:rsidRPr="00885DCC">
        <w:rPr>
          <w:noProof/>
          <w:color w:val="000000" w:themeColor="text1"/>
          <w:lang w:val="de-DE" w:eastAsia="de-DE"/>
        </w:rPr>
        <w:t>m</w:t>
      </w:r>
      <w:r w:rsidR="00AD40BD" w:rsidRPr="00885DCC">
        <w:rPr>
          <w:noProof/>
          <w:color w:val="000000" w:themeColor="text1"/>
          <w:lang w:val="de-DE" w:eastAsia="de-DE"/>
        </w:rPr>
        <w:t xml:space="preserve"> Verfahren getestet, das auf einem </w:t>
      </w:r>
      <w:r w:rsidR="001810C5" w:rsidRPr="00885DCC">
        <w:rPr>
          <w:noProof/>
          <w:color w:val="000000" w:themeColor="text1"/>
          <w:lang w:val="de-DE" w:eastAsia="de-DE"/>
        </w:rPr>
        <w:t>stratifi</w:t>
      </w:r>
      <w:r w:rsidR="00AD40BD" w:rsidRPr="00885DCC">
        <w:rPr>
          <w:noProof/>
          <w:color w:val="000000" w:themeColor="text1"/>
          <w:lang w:val="de-DE" w:eastAsia="de-DE"/>
        </w:rPr>
        <w:t>zierten zweiseitigen Lo</w:t>
      </w:r>
      <w:r w:rsidR="001810C5" w:rsidRPr="00885DCC">
        <w:rPr>
          <w:noProof/>
          <w:color w:val="000000" w:themeColor="text1"/>
          <w:lang w:val="de-DE" w:eastAsia="de-DE"/>
        </w:rPr>
        <w:t>g</w:t>
      </w:r>
      <w:r w:rsidR="001E4D9E" w:rsidRPr="00885DCC">
        <w:rPr>
          <w:noProof/>
          <w:color w:val="000000" w:themeColor="text1"/>
          <w:lang w:val="de-DE"/>
        </w:rPr>
        <w:noBreakHyphen/>
      </w:r>
      <w:r w:rsidR="00AD40BD" w:rsidRPr="00885DCC">
        <w:rPr>
          <w:noProof/>
          <w:color w:val="000000" w:themeColor="text1"/>
          <w:lang w:val="de-DE" w:eastAsia="de-DE"/>
        </w:rPr>
        <w:t>R</w:t>
      </w:r>
      <w:r w:rsidR="001810C5" w:rsidRPr="00885DCC">
        <w:rPr>
          <w:noProof/>
          <w:color w:val="000000" w:themeColor="text1"/>
          <w:lang w:val="de-DE" w:eastAsia="de-DE"/>
        </w:rPr>
        <w:t>ank</w:t>
      </w:r>
      <w:r w:rsidR="001E4D9E" w:rsidRPr="00885DCC">
        <w:rPr>
          <w:noProof/>
          <w:color w:val="000000" w:themeColor="text1"/>
          <w:lang w:val="de-DE"/>
        </w:rPr>
        <w:noBreakHyphen/>
      </w:r>
      <w:r w:rsidR="00AD40BD" w:rsidRPr="00885DCC">
        <w:rPr>
          <w:noProof/>
          <w:color w:val="000000" w:themeColor="text1"/>
          <w:lang w:val="de-DE" w:eastAsia="de-DE"/>
        </w:rPr>
        <w:t>T</w:t>
      </w:r>
      <w:r w:rsidR="001810C5" w:rsidRPr="00885DCC">
        <w:rPr>
          <w:noProof/>
          <w:color w:val="000000" w:themeColor="text1"/>
          <w:lang w:val="de-DE" w:eastAsia="de-DE"/>
        </w:rPr>
        <w:t xml:space="preserve">est </w:t>
      </w:r>
      <w:r w:rsidR="00AD40BD" w:rsidRPr="00885DCC">
        <w:rPr>
          <w:noProof/>
          <w:color w:val="000000" w:themeColor="text1"/>
          <w:lang w:val="de-DE" w:eastAsia="de-DE"/>
        </w:rPr>
        <w:t>(</w:t>
      </w:r>
      <w:r w:rsidR="001810C5" w:rsidRPr="00885DCC">
        <w:rPr>
          <w:noProof/>
          <w:color w:val="000000" w:themeColor="text1"/>
          <w:lang w:val="de-DE" w:eastAsia="de-DE"/>
        </w:rPr>
        <w:t>5</w:t>
      </w:r>
      <w:r w:rsidR="00AD40BD" w:rsidRPr="00885DCC">
        <w:rPr>
          <w:noProof/>
          <w:color w:val="000000" w:themeColor="text1"/>
          <w:lang w:val="de-DE" w:eastAsia="de-DE"/>
        </w:rPr>
        <w:t> </w:t>
      </w:r>
      <w:r w:rsidR="001810C5" w:rsidRPr="00885DCC">
        <w:rPr>
          <w:noProof/>
          <w:color w:val="000000" w:themeColor="text1"/>
          <w:lang w:val="de-DE" w:eastAsia="de-DE"/>
        </w:rPr>
        <w:t>%</w:t>
      </w:r>
      <w:r w:rsidR="00AD40BD" w:rsidRPr="00885DCC">
        <w:rPr>
          <w:noProof/>
          <w:color w:val="000000" w:themeColor="text1"/>
          <w:lang w:val="de-DE" w:eastAsia="de-DE"/>
        </w:rPr>
        <w:t xml:space="preserve">) </w:t>
      </w:r>
      <w:r w:rsidR="00D6539A" w:rsidRPr="00885DCC">
        <w:rPr>
          <w:noProof/>
          <w:color w:val="000000" w:themeColor="text1"/>
          <w:lang w:val="de-DE" w:eastAsia="de-DE"/>
        </w:rPr>
        <w:t>basierte</w:t>
      </w:r>
      <w:r w:rsidR="001810C5" w:rsidRPr="00885DCC">
        <w:rPr>
          <w:noProof/>
          <w:color w:val="000000" w:themeColor="text1"/>
          <w:lang w:val="de-DE" w:eastAsia="de-DE"/>
        </w:rPr>
        <w:t xml:space="preserve">: </w:t>
      </w:r>
      <w:r w:rsidR="00D6539A" w:rsidRPr="00885DCC">
        <w:rPr>
          <w:noProof/>
          <w:color w:val="000000" w:themeColor="text1"/>
          <w:lang w:val="de-DE" w:eastAsia="de-DE"/>
        </w:rPr>
        <w:t>Schritt </w:t>
      </w:r>
      <w:r w:rsidR="001810C5" w:rsidRPr="00885DCC">
        <w:rPr>
          <w:noProof/>
          <w:color w:val="000000" w:themeColor="text1"/>
          <w:lang w:val="de-DE" w:eastAsia="de-DE"/>
        </w:rPr>
        <w:t>1) IC2/3</w:t>
      </w:r>
      <w:r w:rsidR="00463556" w:rsidRPr="00885DCC">
        <w:rPr>
          <w:noProof/>
          <w:color w:val="000000" w:themeColor="text1"/>
          <w:lang w:val="de-DE"/>
        </w:rPr>
        <w:noBreakHyphen/>
      </w:r>
      <w:r w:rsidR="00D6539A" w:rsidRPr="00885DCC">
        <w:rPr>
          <w:noProof/>
          <w:color w:val="000000" w:themeColor="text1"/>
          <w:lang w:val="de-DE" w:eastAsia="de-DE"/>
        </w:rPr>
        <w:t>P</w:t>
      </w:r>
      <w:r w:rsidR="001810C5" w:rsidRPr="00885DCC">
        <w:rPr>
          <w:noProof/>
          <w:color w:val="000000" w:themeColor="text1"/>
          <w:lang w:val="de-DE" w:eastAsia="de-DE"/>
        </w:rPr>
        <w:t xml:space="preserve">opulation; </w:t>
      </w:r>
      <w:r w:rsidR="00D6539A" w:rsidRPr="00885DCC">
        <w:rPr>
          <w:noProof/>
          <w:color w:val="000000" w:themeColor="text1"/>
          <w:lang w:val="de-DE" w:eastAsia="de-DE"/>
        </w:rPr>
        <w:t>Schritt </w:t>
      </w:r>
      <w:r w:rsidR="001810C5" w:rsidRPr="00885DCC">
        <w:rPr>
          <w:noProof/>
          <w:color w:val="000000" w:themeColor="text1"/>
          <w:lang w:val="de-DE" w:eastAsia="de-DE"/>
        </w:rPr>
        <w:t>2) IC1/2/3</w:t>
      </w:r>
      <w:r w:rsidR="001E4D9E" w:rsidRPr="00885DCC">
        <w:rPr>
          <w:noProof/>
          <w:color w:val="000000" w:themeColor="text1"/>
          <w:lang w:val="de-DE"/>
        </w:rPr>
        <w:noBreakHyphen/>
      </w:r>
      <w:r w:rsidR="00D6539A" w:rsidRPr="00885DCC">
        <w:rPr>
          <w:noProof/>
          <w:color w:val="000000" w:themeColor="text1"/>
          <w:lang w:val="de-DE" w:eastAsia="de-DE"/>
        </w:rPr>
        <w:t>P</w:t>
      </w:r>
      <w:r w:rsidR="001810C5" w:rsidRPr="00885DCC">
        <w:rPr>
          <w:noProof/>
          <w:color w:val="000000" w:themeColor="text1"/>
          <w:lang w:val="de-DE" w:eastAsia="de-DE"/>
        </w:rPr>
        <w:t xml:space="preserve">opulation; </w:t>
      </w:r>
      <w:r w:rsidR="00D6539A" w:rsidRPr="00885DCC">
        <w:rPr>
          <w:noProof/>
          <w:color w:val="000000" w:themeColor="text1"/>
          <w:lang w:val="de-DE" w:eastAsia="de-DE"/>
        </w:rPr>
        <w:t>Schritt </w:t>
      </w:r>
      <w:r w:rsidR="001810C5" w:rsidRPr="00885DCC">
        <w:rPr>
          <w:noProof/>
          <w:color w:val="000000" w:themeColor="text1"/>
          <w:lang w:val="de-DE" w:eastAsia="de-DE"/>
        </w:rPr>
        <w:t xml:space="preserve">3) </w:t>
      </w:r>
      <w:r w:rsidR="00D6539A" w:rsidRPr="00885DCC">
        <w:rPr>
          <w:noProof/>
          <w:color w:val="000000" w:themeColor="text1"/>
          <w:lang w:val="de-DE" w:eastAsia="de-DE"/>
        </w:rPr>
        <w:t>A</w:t>
      </w:r>
      <w:r w:rsidR="001810C5" w:rsidRPr="00885DCC">
        <w:rPr>
          <w:noProof/>
          <w:color w:val="000000" w:themeColor="text1"/>
          <w:lang w:val="de-DE" w:eastAsia="de-DE"/>
        </w:rPr>
        <w:t>ll</w:t>
      </w:r>
      <w:r w:rsidR="00810820" w:rsidRPr="00885DCC">
        <w:rPr>
          <w:noProof/>
          <w:color w:val="000000" w:themeColor="text1"/>
          <w:lang w:val="de-DE"/>
        </w:rPr>
        <w:noBreakHyphen/>
      </w:r>
      <w:r w:rsidR="00D6539A" w:rsidRPr="00885DCC">
        <w:rPr>
          <w:noProof/>
          <w:color w:val="000000" w:themeColor="text1"/>
          <w:lang w:val="de-DE" w:eastAsia="de-DE"/>
        </w:rPr>
        <w:t>comers</w:t>
      </w:r>
      <w:r w:rsidR="00810820" w:rsidRPr="00885DCC">
        <w:rPr>
          <w:noProof/>
          <w:color w:val="000000" w:themeColor="text1"/>
          <w:lang w:val="de-DE"/>
        </w:rPr>
        <w:noBreakHyphen/>
      </w:r>
      <w:r w:rsidR="00D6539A" w:rsidRPr="00885DCC">
        <w:rPr>
          <w:noProof/>
          <w:color w:val="000000" w:themeColor="text1"/>
          <w:lang w:val="de-DE" w:eastAsia="de-DE"/>
        </w:rPr>
        <w:t>P</w:t>
      </w:r>
      <w:r w:rsidR="001810C5" w:rsidRPr="00885DCC">
        <w:rPr>
          <w:noProof/>
          <w:color w:val="000000" w:themeColor="text1"/>
          <w:lang w:val="de-DE" w:eastAsia="de-DE"/>
        </w:rPr>
        <w:t xml:space="preserve">opulation. </w:t>
      </w:r>
      <w:r w:rsidR="00D6539A" w:rsidRPr="00885DCC">
        <w:rPr>
          <w:noProof/>
          <w:color w:val="000000" w:themeColor="text1"/>
          <w:lang w:val="de-DE" w:eastAsia="de-DE"/>
        </w:rPr>
        <w:t xml:space="preserve">Die </w:t>
      </w:r>
      <w:r w:rsidR="001810C5" w:rsidRPr="00885DCC">
        <w:rPr>
          <w:noProof/>
          <w:color w:val="000000" w:themeColor="text1"/>
          <w:lang w:val="de-DE" w:eastAsia="de-DE"/>
        </w:rPr>
        <w:t>OS</w:t>
      </w:r>
      <w:r w:rsidR="00810820" w:rsidRPr="00885DCC">
        <w:rPr>
          <w:noProof/>
          <w:color w:val="000000" w:themeColor="text1"/>
          <w:lang w:val="de-DE"/>
        </w:rPr>
        <w:noBreakHyphen/>
      </w:r>
      <w:r w:rsidR="00D6539A" w:rsidRPr="00885DCC">
        <w:rPr>
          <w:noProof/>
          <w:color w:val="000000" w:themeColor="text1"/>
          <w:lang w:val="de-DE" w:eastAsia="de-DE"/>
        </w:rPr>
        <w:t>Ergebnisse für Schritt</w:t>
      </w:r>
      <w:r w:rsidR="00E902BE" w:rsidRPr="00885DCC">
        <w:rPr>
          <w:noProof/>
          <w:color w:val="000000" w:themeColor="text1"/>
          <w:lang w:val="de-DE" w:eastAsia="de-DE"/>
        </w:rPr>
        <w:t> </w:t>
      </w:r>
      <w:r w:rsidR="001810C5" w:rsidRPr="00885DCC">
        <w:rPr>
          <w:noProof/>
          <w:color w:val="000000" w:themeColor="text1"/>
          <w:lang w:val="de-DE" w:eastAsia="de-DE"/>
        </w:rPr>
        <w:t>2</w:t>
      </w:r>
      <w:r w:rsidR="00D6539A" w:rsidRPr="00885DCC">
        <w:rPr>
          <w:noProof/>
          <w:color w:val="000000" w:themeColor="text1"/>
          <w:lang w:val="de-DE" w:eastAsia="de-DE"/>
        </w:rPr>
        <w:t xml:space="preserve"> und Schritt </w:t>
      </w:r>
      <w:r w:rsidR="001810C5" w:rsidRPr="00885DCC">
        <w:rPr>
          <w:noProof/>
          <w:color w:val="000000" w:themeColor="text1"/>
          <w:lang w:val="de-DE" w:eastAsia="de-DE"/>
        </w:rPr>
        <w:t xml:space="preserve">3 </w:t>
      </w:r>
      <w:r w:rsidR="00D6539A" w:rsidRPr="00885DCC">
        <w:rPr>
          <w:noProof/>
          <w:color w:val="000000" w:themeColor="text1"/>
          <w:lang w:val="de-DE" w:eastAsia="de-DE"/>
        </w:rPr>
        <w:t>konnte</w:t>
      </w:r>
      <w:r w:rsidR="00EF5CAA" w:rsidRPr="00885DCC">
        <w:rPr>
          <w:noProof/>
          <w:color w:val="000000" w:themeColor="text1"/>
          <w:lang w:val="de-DE" w:eastAsia="de-DE"/>
        </w:rPr>
        <w:t>n</w:t>
      </w:r>
      <w:r w:rsidR="00D6539A" w:rsidRPr="00885DCC">
        <w:rPr>
          <w:noProof/>
          <w:color w:val="000000" w:themeColor="text1"/>
          <w:lang w:val="de-DE" w:eastAsia="de-DE"/>
        </w:rPr>
        <w:t xml:space="preserve"> nur formal auf </w:t>
      </w:r>
      <w:r w:rsidR="001810C5" w:rsidRPr="00885DCC">
        <w:rPr>
          <w:noProof/>
          <w:color w:val="000000" w:themeColor="text1"/>
          <w:lang w:val="de-DE" w:eastAsia="de-DE"/>
        </w:rPr>
        <w:t>statisti</w:t>
      </w:r>
      <w:r w:rsidR="00D6539A" w:rsidRPr="00885DCC">
        <w:rPr>
          <w:noProof/>
          <w:color w:val="000000" w:themeColor="text1"/>
          <w:lang w:val="de-DE" w:eastAsia="de-DE"/>
        </w:rPr>
        <w:t>s</w:t>
      </w:r>
      <w:r w:rsidR="001810C5" w:rsidRPr="00885DCC">
        <w:rPr>
          <w:noProof/>
          <w:color w:val="000000" w:themeColor="text1"/>
          <w:lang w:val="de-DE" w:eastAsia="de-DE"/>
        </w:rPr>
        <w:t>c</w:t>
      </w:r>
      <w:r w:rsidR="00D6539A" w:rsidRPr="00885DCC">
        <w:rPr>
          <w:noProof/>
          <w:color w:val="000000" w:themeColor="text1"/>
          <w:lang w:val="de-DE" w:eastAsia="de-DE"/>
        </w:rPr>
        <w:t xml:space="preserve">he Signifikanz getestet werden, wenn das Ergebnis im vorangegangenen Schritt </w:t>
      </w:r>
      <w:r w:rsidR="001810C5" w:rsidRPr="00885DCC">
        <w:rPr>
          <w:noProof/>
          <w:color w:val="000000" w:themeColor="text1"/>
          <w:lang w:val="de-DE" w:eastAsia="de-DE"/>
        </w:rPr>
        <w:t>statisti</w:t>
      </w:r>
      <w:r w:rsidR="00D6539A" w:rsidRPr="00885DCC">
        <w:rPr>
          <w:noProof/>
          <w:color w:val="000000" w:themeColor="text1"/>
          <w:lang w:val="de-DE" w:eastAsia="de-DE"/>
        </w:rPr>
        <w:t>s</w:t>
      </w:r>
      <w:r w:rsidR="001810C5" w:rsidRPr="00885DCC">
        <w:rPr>
          <w:noProof/>
          <w:color w:val="000000" w:themeColor="text1"/>
          <w:lang w:val="de-DE" w:eastAsia="de-DE"/>
        </w:rPr>
        <w:t>c</w:t>
      </w:r>
      <w:r w:rsidR="00D6539A" w:rsidRPr="00885DCC">
        <w:rPr>
          <w:noProof/>
          <w:color w:val="000000" w:themeColor="text1"/>
          <w:lang w:val="de-DE" w:eastAsia="de-DE"/>
        </w:rPr>
        <w:t xml:space="preserve">h </w:t>
      </w:r>
      <w:r w:rsidR="001810C5" w:rsidRPr="00885DCC">
        <w:rPr>
          <w:noProof/>
          <w:color w:val="000000" w:themeColor="text1"/>
          <w:lang w:val="de-DE" w:eastAsia="de-DE"/>
        </w:rPr>
        <w:t>signi</w:t>
      </w:r>
      <w:r w:rsidR="00D6539A" w:rsidRPr="00885DCC">
        <w:rPr>
          <w:noProof/>
          <w:color w:val="000000" w:themeColor="text1"/>
          <w:lang w:val="de-DE" w:eastAsia="de-DE"/>
        </w:rPr>
        <w:t>fik</w:t>
      </w:r>
      <w:r w:rsidR="001810C5" w:rsidRPr="00885DCC">
        <w:rPr>
          <w:noProof/>
          <w:color w:val="000000" w:themeColor="text1"/>
          <w:lang w:val="de-DE" w:eastAsia="de-DE"/>
        </w:rPr>
        <w:t>ant</w:t>
      </w:r>
      <w:r w:rsidR="00D6539A" w:rsidRPr="00885DCC">
        <w:rPr>
          <w:noProof/>
          <w:color w:val="000000" w:themeColor="text1"/>
          <w:lang w:val="de-DE" w:eastAsia="de-DE"/>
        </w:rPr>
        <w:t xml:space="preserve"> war</w:t>
      </w:r>
      <w:r w:rsidR="001810C5" w:rsidRPr="00885DCC">
        <w:rPr>
          <w:noProof/>
          <w:color w:val="000000" w:themeColor="text1"/>
          <w:lang w:val="de-DE" w:eastAsia="de-DE"/>
        </w:rPr>
        <w:t>.</w:t>
      </w:r>
    </w:p>
    <w:p w14:paraId="0D4594DC" w14:textId="77777777" w:rsidR="001810C5" w:rsidRPr="00885DCC" w:rsidRDefault="001810C5" w:rsidP="005670FE">
      <w:pPr>
        <w:rPr>
          <w:noProof/>
          <w:color w:val="000000" w:themeColor="text1"/>
          <w:lang w:val="de-DE" w:eastAsia="de-DE"/>
        </w:rPr>
      </w:pPr>
    </w:p>
    <w:p w14:paraId="416C7ED5" w14:textId="6B3EC736" w:rsidR="001810C5" w:rsidRPr="00885DCC" w:rsidRDefault="00D6539A" w:rsidP="005670FE">
      <w:pPr>
        <w:rPr>
          <w:noProof/>
          <w:color w:val="000000" w:themeColor="text1"/>
          <w:lang w:val="de-DE" w:eastAsia="de-DE"/>
        </w:rPr>
      </w:pPr>
      <w:r w:rsidRPr="00885DCC">
        <w:rPr>
          <w:noProof/>
          <w:color w:val="000000" w:themeColor="text1"/>
          <w:lang w:val="de-DE" w:eastAsia="de-DE"/>
        </w:rPr>
        <w:t xml:space="preserve">Die </w:t>
      </w:r>
      <w:r w:rsidRPr="00885DCC">
        <w:rPr>
          <w:noProof/>
          <w:color w:val="000000" w:themeColor="text1"/>
          <w:lang w:val="de-DE"/>
        </w:rPr>
        <w:t xml:space="preserve">mediane Nachbeobachtungszeit des Überlebens </w:t>
      </w:r>
      <w:r w:rsidRPr="00885DCC">
        <w:rPr>
          <w:noProof/>
          <w:color w:val="000000" w:themeColor="text1"/>
          <w:lang w:val="de-DE" w:eastAsia="de-DE"/>
        </w:rPr>
        <w:t xml:space="preserve">beträgt </w:t>
      </w:r>
      <w:r w:rsidR="001810C5" w:rsidRPr="00885DCC">
        <w:rPr>
          <w:noProof/>
          <w:color w:val="000000" w:themeColor="text1"/>
          <w:lang w:val="de-DE" w:eastAsia="de-DE"/>
        </w:rPr>
        <w:t>17 </w:t>
      </w:r>
      <w:r w:rsidRPr="00885DCC">
        <w:rPr>
          <w:noProof/>
          <w:color w:val="000000" w:themeColor="text1"/>
          <w:lang w:val="de-DE" w:eastAsia="de-DE"/>
        </w:rPr>
        <w:t>Monate</w:t>
      </w:r>
      <w:r w:rsidR="001810C5" w:rsidRPr="00885DCC">
        <w:rPr>
          <w:noProof/>
          <w:color w:val="000000" w:themeColor="text1"/>
          <w:lang w:val="de-DE" w:eastAsia="de-DE"/>
        </w:rPr>
        <w:t xml:space="preserve">. </w:t>
      </w:r>
      <w:r w:rsidRPr="00885DCC">
        <w:rPr>
          <w:noProof/>
          <w:color w:val="000000" w:themeColor="text1"/>
          <w:lang w:val="de-DE" w:eastAsia="de-DE"/>
        </w:rPr>
        <w:t xml:space="preserve">Die Primäranalyse der Studie </w:t>
      </w:r>
      <w:r w:rsidR="001810C5" w:rsidRPr="00885DCC">
        <w:rPr>
          <w:noProof/>
          <w:color w:val="000000" w:themeColor="text1"/>
          <w:lang w:val="de-DE" w:eastAsia="de-DE"/>
        </w:rPr>
        <w:t xml:space="preserve">IMvigor211 </w:t>
      </w:r>
      <w:r w:rsidR="00EF5CAA" w:rsidRPr="00885DCC">
        <w:rPr>
          <w:noProof/>
          <w:color w:val="000000" w:themeColor="text1"/>
          <w:lang w:val="de-DE" w:eastAsia="de-DE"/>
        </w:rPr>
        <w:t xml:space="preserve">erreichte </w:t>
      </w:r>
      <w:r w:rsidRPr="00885DCC">
        <w:rPr>
          <w:noProof/>
          <w:color w:val="000000" w:themeColor="text1"/>
          <w:lang w:val="de-DE" w:eastAsia="de-DE"/>
        </w:rPr>
        <w:t>den primären Endpunkt für OS nicht</w:t>
      </w:r>
      <w:r w:rsidR="001810C5" w:rsidRPr="00885DCC">
        <w:rPr>
          <w:noProof/>
          <w:color w:val="000000" w:themeColor="text1"/>
          <w:lang w:val="de-DE" w:eastAsia="de-DE"/>
        </w:rPr>
        <w:t xml:space="preserve">. Atezolizumab </w:t>
      </w:r>
      <w:r w:rsidRPr="00885DCC">
        <w:rPr>
          <w:noProof/>
          <w:color w:val="000000" w:themeColor="text1"/>
          <w:lang w:val="de-DE" w:eastAsia="de-DE"/>
        </w:rPr>
        <w:t xml:space="preserve">zeigte keinen </w:t>
      </w:r>
      <w:r w:rsidR="001810C5" w:rsidRPr="00885DCC">
        <w:rPr>
          <w:noProof/>
          <w:color w:val="000000" w:themeColor="text1"/>
          <w:lang w:val="de-DE" w:eastAsia="de-DE"/>
        </w:rPr>
        <w:t>statisti</w:t>
      </w:r>
      <w:r w:rsidRPr="00885DCC">
        <w:rPr>
          <w:noProof/>
          <w:color w:val="000000" w:themeColor="text1"/>
          <w:lang w:val="de-DE" w:eastAsia="de-DE"/>
        </w:rPr>
        <w:t>s</w:t>
      </w:r>
      <w:r w:rsidR="001810C5" w:rsidRPr="00885DCC">
        <w:rPr>
          <w:noProof/>
          <w:color w:val="000000" w:themeColor="text1"/>
          <w:lang w:val="de-DE" w:eastAsia="de-DE"/>
        </w:rPr>
        <w:t>c</w:t>
      </w:r>
      <w:r w:rsidRPr="00885DCC">
        <w:rPr>
          <w:noProof/>
          <w:color w:val="000000" w:themeColor="text1"/>
          <w:lang w:val="de-DE" w:eastAsia="de-DE"/>
        </w:rPr>
        <w:t>h signifik</w:t>
      </w:r>
      <w:r w:rsidR="001810C5" w:rsidRPr="00885DCC">
        <w:rPr>
          <w:noProof/>
          <w:color w:val="000000" w:themeColor="text1"/>
          <w:lang w:val="de-DE" w:eastAsia="de-DE"/>
        </w:rPr>
        <w:t>ant</w:t>
      </w:r>
      <w:r w:rsidRPr="00885DCC">
        <w:rPr>
          <w:noProof/>
          <w:color w:val="000000" w:themeColor="text1"/>
          <w:lang w:val="de-DE" w:eastAsia="de-DE"/>
        </w:rPr>
        <w:t>en</w:t>
      </w:r>
      <w:r w:rsidR="001810C5" w:rsidRPr="00885DCC">
        <w:rPr>
          <w:noProof/>
          <w:color w:val="000000" w:themeColor="text1"/>
          <w:lang w:val="de-DE" w:eastAsia="de-DE"/>
        </w:rPr>
        <w:t xml:space="preserve"> </w:t>
      </w:r>
      <w:r w:rsidRPr="00885DCC">
        <w:rPr>
          <w:noProof/>
          <w:color w:val="000000" w:themeColor="text1"/>
          <w:lang w:val="de-DE" w:eastAsia="de-DE"/>
        </w:rPr>
        <w:t>Überlebensvorteil im Vergleich zu C</w:t>
      </w:r>
      <w:r w:rsidR="001810C5" w:rsidRPr="00885DCC">
        <w:rPr>
          <w:noProof/>
          <w:color w:val="000000" w:themeColor="text1"/>
          <w:lang w:val="de-DE" w:eastAsia="de-DE"/>
        </w:rPr>
        <w:t>hemotherap</w:t>
      </w:r>
      <w:r w:rsidRPr="00885DCC">
        <w:rPr>
          <w:noProof/>
          <w:color w:val="000000" w:themeColor="text1"/>
          <w:lang w:val="de-DE" w:eastAsia="de-DE"/>
        </w:rPr>
        <w:t xml:space="preserve">ie bei Patienten mit vorbehandeltem, lokal </w:t>
      </w:r>
      <w:r w:rsidR="00AA42FF" w:rsidRPr="00885DCC">
        <w:rPr>
          <w:noProof/>
          <w:color w:val="000000" w:themeColor="text1"/>
          <w:lang w:val="de-DE" w:eastAsia="de-DE"/>
        </w:rPr>
        <w:t>fortgeschrittenem</w:t>
      </w:r>
      <w:r w:rsidRPr="00885DCC">
        <w:rPr>
          <w:noProof/>
          <w:color w:val="000000" w:themeColor="text1"/>
          <w:lang w:val="de-DE" w:eastAsia="de-DE"/>
        </w:rPr>
        <w:t xml:space="preserve"> oder </w:t>
      </w:r>
      <w:r w:rsidR="001810C5" w:rsidRPr="00885DCC">
        <w:rPr>
          <w:noProof/>
          <w:color w:val="000000" w:themeColor="text1"/>
          <w:lang w:val="de-DE" w:eastAsia="de-DE"/>
        </w:rPr>
        <w:t>metasta</w:t>
      </w:r>
      <w:r w:rsidRPr="00885DCC">
        <w:rPr>
          <w:noProof/>
          <w:color w:val="000000" w:themeColor="text1"/>
          <w:lang w:val="de-DE" w:eastAsia="de-DE"/>
        </w:rPr>
        <w:t>siertem UC</w:t>
      </w:r>
      <w:r w:rsidR="001810C5" w:rsidRPr="00885DCC">
        <w:rPr>
          <w:noProof/>
          <w:color w:val="000000" w:themeColor="text1"/>
          <w:lang w:val="de-DE" w:eastAsia="de-DE"/>
        </w:rPr>
        <w:t xml:space="preserve">. </w:t>
      </w:r>
      <w:r w:rsidRPr="00885DCC">
        <w:rPr>
          <w:noProof/>
          <w:color w:val="000000" w:themeColor="text1"/>
          <w:lang w:val="de-DE" w:eastAsia="de-DE"/>
        </w:rPr>
        <w:t xml:space="preserve">Gemäß der vorgegebenen </w:t>
      </w:r>
      <w:r w:rsidR="001810C5" w:rsidRPr="00885DCC">
        <w:rPr>
          <w:noProof/>
          <w:color w:val="000000" w:themeColor="text1"/>
          <w:lang w:val="de-DE" w:eastAsia="de-DE"/>
        </w:rPr>
        <w:t>hierarchi</w:t>
      </w:r>
      <w:r w:rsidRPr="00885DCC">
        <w:rPr>
          <w:noProof/>
          <w:color w:val="000000" w:themeColor="text1"/>
          <w:lang w:val="de-DE" w:eastAsia="de-DE"/>
        </w:rPr>
        <w:t>s</w:t>
      </w:r>
      <w:r w:rsidR="001810C5" w:rsidRPr="00885DCC">
        <w:rPr>
          <w:noProof/>
          <w:color w:val="000000" w:themeColor="text1"/>
          <w:lang w:val="de-DE" w:eastAsia="de-DE"/>
        </w:rPr>
        <w:t>c</w:t>
      </w:r>
      <w:r w:rsidRPr="00885DCC">
        <w:rPr>
          <w:noProof/>
          <w:color w:val="000000" w:themeColor="text1"/>
          <w:lang w:val="de-DE" w:eastAsia="de-DE"/>
        </w:rPr>
        <w:t xml:space="preserve">hen Testreihenfolge wurde die </w:t>
      </w:r>
      <w:r w:rsidR="001810C5" w:rsidRPr="00885DCC">
        <w:rPr>
          <w:noProof/>
          <w:color w:val="000000" w:themeColor="text1"/>
          <w:lang w:val="de-DE" w:eastAsia="de-DE"/>
        </w:rPr>
        <w:t>IC2/3</w:t>
      </w:r>
      <w:r w:rsidR="001E4D9E" w:rsidRPr="00885DCC">
        <w:rPr>
          <w:noProof/>
          <w:color w:val="000000" w:themeColor="text1"/>
          <w:lang w:val="de-DE"/>
        </w:rPr>
        <w:noBreakHyphen/>
      </w:r>
      <w:r w:rsidRPr="00885DCC">
        <w:rPr>
          <w:noProof/>
          <w:color w:val="000000" w:themeColor="text1"/>
          <w:lang w:val="de-DE" w:eastAsia="de-DE"/>
        </w:rPr>
        <w:t>P</w:t>
      </w:r>
      <w:r w:rsidR="001810C5" w:rsidRPr="00885DCC">
        <w:rPr>
          <w:noProof/>
          <w:color w:val="000000" w:themeColor="text1"/>
          <w:lang w:val="de-DE" w:eastAsia="de-DE"/>
        </w:rPr>
        <w:t xml:space="preserve">opulation </w:t>
      </w:r>
      <w:r w:rsidRPr="00885DCC">
        <w:rPr>
          <w:noProof/>
          <w:color w:val="000000" w:themeColor="text1"/>
          <w:lang w:val="de-DE" w:eastAsia="de-DE"/>
        </w:rPr>
        <w:t xml:space="preserve">zuerst geprüft und zeigte ein </w:t>
      </w:r>
      <w:r w:rsidR="001810C5" w:rsidRPr="00885DCC">
        <w:rPr>
          <w:noProof/>
          <w:color w:val="000000" w:themeColor="text1"/>
          <w:lang w:val="de-DE" w:eastAsia="de-DE"/>
        </w:rPr>
        <w:t xml:space="preserve">OS HR </w:t>
      </w:r>
      <w:r w:rsidRPr="00885DCC">
        <w:rPr>
          <w:noProof/>
          <w:color w:val="000000" w:themeColor="text1"/>
          <w:lang w:val="de-DE" w:eastAsia="de-DE"/>
        </w:rPr>
        <w:t xml:space="preserve">von </w:t>
      </w:r>
      <w:r w:rsidR="001810C5" w:rsidRPr="00885DCC">
        <w:rPr>
          <w:noProof/>
          <w:color w:val="000000" w:themeColor="text1"/>
          <w:lang w:val="de-DE" w:eastAsia="de-DE"/>
        </w:rPr>
        <w:t>0</w:t>
      </w:r>
      <w:r w:rsidRPr="00885DCC">
        <w:rPr>
          <w:noProof/>
          <w:color w:val="000000" w:themeColor="text1"/>
          <w:lang w:val="de-DE" w:eastAsia="de-DE"/>
        </w:rPr>
        <w:t>,</w:t>
      </w:r>
      <w:r w:rsidR="001810C5" w:rsidRPr="00885DCC">
        <w:rPr>
          <w:noProof/>
          <w:color w:val="000000" w:themeColor="text1"/>
          <w:lang w:val="de-DE" w:eastAsia="de-DE"/>
        </w:rPr>
        <w:t>87 (</w:t>
      </w:r>
      <w:r w:rsidR="00E902BE" w:rsidRPr="00885DCC">
        <w:rPr>
          <w:noProof/>
          <w:color w:val="000000" w:themeColor="text1"/>
          <w:szCs w:val="22"/>
          <w:lang w:val="de-DE"/>
        </w:rPr>
        <w:t>95</w:t>
      </w:r>
      <w:r w:rsidR="00E902BE" w:rsidRPr="00885DCC">
        <w:rPr>
          <w:noProof/>
          <w:color w:val="000000" w:themeColor="text1"/>
          <w:szCs w:val="22"/>
          <w:lang w:val="de-DE"/>
        </w:rPr>
        <w:noBreakHyphen/>
        <w:t>%</w:t>
      </w:r>
      <w:r w:rsidR="00E902BE" w:rsidRPr="00885DCC">
        <w:rPr>
          <w:noProof/>
          <w:color w:val="000000" w:themeColor="text1"/>
          <w:szCs w:val="22"/>
          <w:lang w:val="de-DE"/>
        </w:rPr>
        <w:noBreakHyphen/>
        <w:t>KI</w:t>
      </w:r>
      <w:r w:rsidR="001810C5" w:rsidRPr="00885DCC">
        <w:rPr>
          <w:noProof/>
          <w:color w:val="000000" w:themeColor="text1"/>
          <w:lang w:val="de-DE" w:eastAsia="de-DE"/>
        </w:rPr>
        <w:t>: 0</w:t>
      </w:r>
      <w:r w:rsidRPr="00885DCC">
        <w:rPr>
          <w:noProof/>
          <w:color w:val="000000" w:themeColor="text1"/>
          <w:lang w:val="de-DE" w:eastAsia="de-DE"/>
        </w:rPr>
        <w:t>,</w:t>
      </w:r>
      <w:r w:rsidR="001810C5" w:rsidRPr="00885DCC">
        <w:rPr>
          <w:noProof/>
          <w:color w:val="000000" w:themeColor="text1"/>
          <w:lang w:val="de-DE" w:eastAsia="de-DE"/>
        </w:rPr>
        <w:t>63</w:t>
      </w:r>
      <w:r w:rsidRPr="00885DCC">
        <w:rPr>
          <w:noProof/>
          <w:color w:val="000000" w:themeColor="text1"/>
          <w:lang w:val="de-DE" w:eastAsia="de-DE"/>
        </w:rPr>
        <w:t>;</w:t>
      </w:r>
      <w:r w:rsidR="001810C5" w:rsidRPr="00885DCC">
        <w:rPr>
          <w:noProof/>
          <w:color w:val="000000" w:themeColor="text1"/>
          <w:lang w:val="de-DE" w:eastAsia="de-DE"/>
        </w:rPr>
        <w:t xml:space="preserve"> 1</w:t>
      </w:r>
      <w:r w:rsidRPr="00885DCC">
        <w:rPr>
          <w:noProof/>
          <w:color w:val="000000" w:themeColor="text1"/>
          <w:lang w:val="de-DE" w:eastAsia="de-DE"/>
        </w:rPr>
        <w:t>,</w:t>
      </w:r>
      <w:r w:rsidR="001810C5" w:rsidRPr="00885DCC">
        <w:rPr>
          <w:noProof/>
          <w:color w:val="000000" w:themeColor="text1"/>
          <w:lang w:val="de-DE" w:eastAsia="de-DE"/>
        </w:rPr>
        <w:t>21</w:t>
      </w:r>
      <w:r w:rsidR="00307B96" w:rsidRPr="00885DCC">
        <w:rPr>
          <w:noProof/>
          <w:color w:val="000000" w:themeColor="text1"/>
          <w:lang w:val="de-DE" w:eastAsia="de-DE"/>
        </w:rPr>
        <w:t>; medianes OS</w:t>
      </w:r>
      <w:r w:rsidR="00986035" w:rsidRPr="00885DCC">
        <w:rPr>
          <w:noProof/>
          <w:color w:val="000000" w:themeColor="text1"/>
          <w:lang w:val="de-DE" w:eastAsia="de-DE"/>
        </w:rPr>
        <w:t> </w:t>
      </w:r>
      <w:r w:rsidR="00307B96" w:rsidRPr="00885DCC">
        <w:rPr>
          <w:noProof/>
          <w:color w:val="000000" w:themeColor="text1"/>
          <w:lang w:val="de-DE" w:eastAsia="de-DE"/>
        </w:rPr>
        <w:t>11,1 vs. 10,6</w:t>
      </w:r>
      <w:r w:rsidR="00986035" w:rsidRPr="00885DCC">
        <w:rPr>
          <w:noProof/>
          <w:color w:val="000000" w:themeColor="text1"/>
          <w:lang w:val="de-DE" w:eastAsia="de-DE"/>
        </w:rPr>
        <w:t> </w:t>
      </w:r>
      <w:r w:rsidR="00307B96" w:rsidRPr="00885DCC">
        <w:rPr>
          <w:noProof/>
          <w:color w:val="000000" w:themeColor="text1"/>
          <w:lang w:val="de-DE" w:eastAsia="de-DE"/>
        </w:rPr>
        <w:t>Monate für Atezolizumab bzw. Chemotherapie</w:t>
      </w:r>
      <w:r w:rsidR="001810C5" w:rsidRPr="00885DCC">
        <w:rPr>
          <w:noProof/>
          <w:color w:val="000000" w:themeColor="text1"/>
          <w:lang w:val="de-DE" w:eastAsia="de-DE"/>
        </w:rPr>
        <w:t xml:space="preserve">). </w:t>
      </w:r>
      <w:r w:rsidRPr="00885DCC">
        <w:rPr>
          <w:noProof/>
          <w:color w:val="000000" w:themeColor="text1"/>
          <w:lang w:val="de-DE" w:eastAsia="de-DE"/>
        </w:rPr>
        <w:t xml:space="preserve">Der </w:t>
      </w:r>
      <w:r w:rsidR="001810C5" w:rsidRPr="00885DCC">
        <w:rPr>
          <w:noProof/>
          <w:color w:val="000000" w:themeColor="text1"/>
          <w:lang w:val="de-DE" w:eastAsia="de-DE"/>
        </w:rPr>
        <w:t>stratifi</w:t>
      </w:r>
      <w:r w:rsidRPr="00885DCC">
        <w:rPr>
          <w:noProof/>
          <w:color w:val="000000" w:themeColor="text1"/>
          <w:lang w:val="de-DE" w:eastAsia="de-DE"/>
        </w:rPr>
        <w:t>zierte L</w:t>
      </w:r>
      <w:r w:rsidR="001810C5" w:rsidRPr="00885DCC">
        <w:rPr>
          <w:noProof/>
          <w:color w:val="000000" w:themeColor="text1"/>
          <w:lang w:val="de-DE" w:eastAsia="de-DE"/>
        </w:rPr>
        <w:t>og</w:t>
      </w:r>
      <w:r w:rsidR="00810820" w:rsidRPr="00885DCC">
        <w:rPr>
          <w:noProof/>
          <w:color w:val="000000" w:themeColor="text1"/>
          <w:lang w:val="de-DE"/>
        </w:rPr>
        <w:noBreakHyphen/>
      </w:r>
      <w:r w:rsidRPr="00885DCC">
        <w:rPr>
          <w:noProof/>
          <w:color w:val="000000" w:themeColor="text1"/>
          <w:lang w:val="de-DE" w:eastAsia="de-DE"/>
        </w:rPr>
        <w:t>R</w:t>
      </w:r>
      <w:r w:rsidR="001810C5" w:rsidRPr="00885DCC">
        <w:rPr>
          <w:noProof/>
          <w:color w:val="000000" w:themeColor="text1"/>
          <w:lang w:val="de-DE" w:eastAsia="de-DE"/>
        </w:rPr>
        <w:t>ank</w:t>
      </w:r>
      <w:r w:rsidR="00810820" w:rsidRPr="00885DCC">
        <w:rPr>
          <w:noProof/>
          <w:color w:val="000000" w:themeColor="text1"/>
          <w:lang w:val="de-DE"/>
        </w:rPr>
        <w:noBreakHyphen/>
      </w:r>
      <w:r w:rsidR="001810C5" w:rsidRPr="00885DCC">
        <w:rPr>
          <w:noProof/>
          <w:color w:val="000000" w:themeColor="text1"/>
          <w:lang w:val="de-DE" w:eastAsia="de-DE"/>
        </w:rPr>
        <w:t>p</w:t>
      </w:r>
      <w:r w:rsidR="00810820" w:rsidRPr="00885DCC">
        <w:rPr>
          <w:noProof/>
          <w:color w:val="000000" w:themeColor="text1"/>
          <w:lang w:val="de-DE"/>
        </w:rPr>
        <w:noBreakHyphen/>
      </w:r>
      <w:r w:rsidRPr="00885DCC">
        <w:rPr>
          <w:noProof/>
          <w:color w:val="000000" w:themeColor="text1"/>
          <w:lang w:val="de-DE" w:eastAsia="de-DE"/>
        </w:rPr>
        <w:t xml:space="preserve">Wert betrug </w:t>
      </w:r>
      <w:r w:rsidR="001810C5" w:rsidRPr="00885DCC">
        <w:rPr>
          <w:noProof/>
          <w:color w:val="000000" w:themeColor="text1"/>
          <w:lang w:val="de-DE" w:eastAsia="de-DE"/>
        </w:rPr>
        <w:t>0</w:t>
      </w:r>
      <w:r w:rsidRPr="00885DCC">
        <w:rPr>
          <w:noProof/>
          <w:color w:val="000000" w:themeColor="text1"/>
          <w:lang w:val="de-DE" w:eastAsia="de-DE"/>
        </w:rPr>
        <w:t>,</w:t>
      </w:r>
      <w:r w:rsidR="001810C5" w:rsidRPr="00885DCC">
        <w:rPr>
          <w:noProof/>
          <w:color w:val="000000" w:themeColor="text1"/>
          <w:lang w:val="de-DE" w:eastAsia="de-DE"/>
        </w:rPr>
        <w:t xml:space="preserve">41 </w:t>
      </w:r>
      <w:r w:rsidRPr="00885DCC">
        <w:rPr>
          <w:noProof/>
          <w:color w:val="000000" w:themeColor="text1"/>
          <w:lang w:val="de-DE" w:eastAsia="de-DE"/>
        </w:rPr>
        <w:t>u</w:t>
      </w:r>
      <w:r w:rsidR="001810C5" w:rsidRPr="00885DCC">
        <w:rPr>
          <w:noProof/>
          <w:color w:val="000000" w:themeColor="text1"/>
          <w:lang w:val="de-DE" w:eastAsia="de-DE"/>
        </w:rPr>
        <w:t xml:space="preserve">nd </w:t>
      </w:r>
      <w:r w:rsidRPr="00885DCC">
        <w:rPr>
          <w:noProof/>
          <w:color w:val="000000" w:themeColor="text1"/>
          <w:lang w:val="de-DE" w:eastAsia="de-DE"/>
        </w:rPr>
        <w:t xml:space="preserve">somit wurden die </w:t>
      </w:r>
      <w:r w:rsidR="00AA42FF" w:rsidRPr="00885DCC">
        <w:rPr>
          <w:noProof/>
          <w:color w:val="000000" w:themeColor="text1"/>
          <w:lang w:val="de-DE" w:eastAsia="de-DE"/>
        </w:rPr>
        <w:t>Ergebnisse</w:t>
      </w:r>
      <w:r w:rsidRPr="00885DCC">
        <w:rPr>
          <w:noProof/>
          <w:color w:val="000000" w:themeColor="text1"/>
          <w:lang w:val="de-DE" w:eastAsia="de-DE"/>
        </w:rPr>
        <w:t xml:space="preserve"> in dieser Population als nicht </w:t>
      </w:r>
      <w:r w:rsidR="001810C5" w:rsidRPr="00885DCC">
        <w:rPr>
          <w:noProof/>
          <w:color w:val="000000" w:themeColor="text1"/>
          <w:lang w:val="de-DE" w:eastAsia="de-DE"/>
        </w:rPr>
        <w:t>statisti</w:t>
      </w:r>
      <w:r w:rsidRPr="00885DCC">
        <w:rPr>
          <w:noProof/>
          <w:color w:val="000000" w:themeColor="text1"/>
          <w:lang w:val="de-DE" w:eastAsia="de-DE"/>
        </w:rPr>
        <w:t>s</w:t>
      </w:r>
      <w:r w:rsidR="001810C5" w:rsidRPr="00885DCC">
        <w:rPr>
          <w:noProof/>
          <w:color w:val="000000" w:themeColor="text1"/>
          <w:lang w:val="de-DE" w:eastAsia="de-DE"/>
        </w:rPr>
        <w:t>c</w:t>
      </w:r>
      <w:r w:rsidRPr="00885DCC">
        <w:rPr>
          <w:noProof/>
          <w:color w:val="000000" w:themeColor="text1"/>
          <w:lang w:val="de-DE" w:eastAsia="de-DE"/>
        </w:rPr>
        <w:t xml:space="preserve">h </w:t>
      </w:r>
      <w:r w:rsidR="001810C5" w:rsidRPr="00885DCC">
        <w:rPr>
          <w:noProof/>
          <w:color w:val="000000" w:themeColor="text1"/>
          <w:lang w:val="de-DE" w:eastAsia="de-DE"/>
        </w:rPr>
        <w:t>signifi</w:t>
      </w:r>
      <w:r w:rsidRPr="00885DCC">
        <w:rPr>
          <w:noProof/>
          <w:color w:val="000000" w:themeColor="text1"/>
          <w:lang w:val="de-DE" w:eastAsia="de-DE"/>
        </w:rPr>
        <w:t>k</w:t>
      </w:r>
      <w:r w:rsidR="001810C5" w:rsidRPr="00885DCC">
        <w:rPr>
          <w:noProof/>
          <w:color w:val="000000" w:themeColor="text1"/>
          <w:lang w:val="de-DE" w:eastAsia="de-DE"/>
        </w:rPr>
        <w:t xml:space="preserve">ant </w:t>
      </w:r>
      <w:r w:rsidRPr="00885DCC">
        <w:rPr>
          <w:noProof/>
          <w:color w:val="000000" w:themeColor="text1"/>
          <w:lang w:val="de-DE" w:eastAsia="de-DE"/>
        </w:rPr>
        <w:t>gewertet</w:t>
      </w:r>
      <w:r w:rsidR="001810C5" w:rsidRPr="00885DCC">
        <w:rPr>
          <w:noProof/>
          <w:color w:val="000000" w:themeColor="text1"/>
          <w:lang w:val="de-DE" w:eastAsia="de-DE"/>
        </w:rPr>
        <w:t xml:space="preserve">. </w:t>
      </w:r>
      <w:r w:rsidRPr="00885DCC">
        <w:rPr>
          <w:noProof/>
          <w:color w:val="000000" w:themeColor="text1"/>
          <w:lang w:val="de-DE" w:eastAsia="de-DE"/>
        </w:rPr>
        <w:t xml:space="preserve">Die Konsequenz war, dass keine </w:t>
      </w:r>
      <w:r w:rsidR="001810C5" w:rsidRPr="00885DCC">
        <w:rPr>
          <w:noProof/>
          <w:color w:val="000000" w:themeColor="text1"/>
          <w:lang w:val="de-DE" w:eastAsia="de-DE"/>
        </w:rPr>
        <w:t>formal</w:t>
      </w:r>
      <w:r w:rsidRPr="00885DCC">
        <w:rPr>
          <w:noProof/>
          <w:color w:val="000000" w:themeColor="text1"/>
          <w:lang w:val="de-DE" w:eastAsia="de-DE"/>
        </w:rPr>
        <w:t>en</w:t>
      </w:r>
      <w:r w:rsidR="001810C5" w:rsidRPr="00885DCC">
        <w:rPr>
          <w:noProof/>
          <w:color w:val="000000" w:themeColor="text1"/>
          <w:lang w:val="de-DE" w:eastAsia="de-DE"/>
        </w:rPr>
        <w:t xml:space="preserve"> </w:t>
      </w:r>
      <w:r w:rsidRPr="00885DCC">
        <w:rPr>
          <w:noProof/>
          <w:color w:val="000000" w:themeColor="text1"/>
          <w:lang w:val="de-DE" w:eastAsia="de-DE"/>
        </w:rPr>
        <w:t xml:space="preserve">Tests auf </w:t>
      </w:r>
      <w:r w:rsidR="001810C5" w:rsidRPr="00885DCC">
        <w:rPr>
          <w:noProof/>
          <w:color w:val="000000" w:themeColor="text1"/>
          <w:lang w:val="de-DE" w:eastAsia="de-DE"/>
        </w:rPr>
        <w:t>statisti</w:t>
      </w:r>
      <w:r w:rsidRPr="00885DCC">
        <w:rPr>
          <w:noProof/>
          <w:color w:val="000000" w:themeColor="text1"/>
          <w:lang w:val="de-DE" w:eastAsia="de-DE"/>
        </w:rPr>
        <w:t>s</w:t>
      </w:r>
      <w:r w:rsidR="001810C5" w:rsidRPr="00885DCC">
        <w:rPr>
          <w:noProof/>
          <w:color w:val="000000" w:themeColor="text1"/>
          <w:lang w:val="de-DE" w:eastAsia="de-DE"/>
        </w:rPr>
        <w:t>c</w:t>
      </w:r>
      <w:r w:rsidRPr="00885DCC">
        <w:rPr>
          <w:noProof/>
          <w:color w:val="000000" w:themeColor="text1"/>
          <w:lang w:val="de-DE" w:eastAsia="de-DE"/>
        </w:rPr>
        <w:t>he S</w:t>
      </w:r>
      <w:r w:rsidR="001810C5" w:rsidRPr="00885DCC">
        <w:rPr>
          <w:noProof/>
          <w:color w:val="000000" w:themeColor="text1"/>
          <w:lang w:val="de-DE" w:eastAsia="de-DE"/>
        </w:rPr>
        <w:t>ignifi</w:t>
      </w:r>
      <w:r w:rsidRPr="00885DCC">
        <w:rPr>
          <w:noProof/>
          <w:color w:val="000000" w:themeColor="text1"/>
          <w:lang w:val="de-DE" w:eastAsia="de-DE"/>
        </w:rPr>
        <w:t xml:space="preserve">kanz des </w:t>
      </w:r>
      <w:r w:rsidR="001810C5" w:rsidRPr="00885DCC">
        <w:rPr>
          <w:noProof/>
          <w:color w:val="000000" w:themeColor="text1"/>
          <w:lang w:val="de-DE" w:eastAsia="de-DE"/>
        </w:rPr>
        <w:t xml:space="preserve">OS in </w:t>
      </w:r>
      <w:r w:rsidRPr="00885DCC">
        <w:rPr>
          <w:noProof/>
          <w:color w:val="000000" w:themeColor="text1"/>
          <w:lang w:val="de-DE" w:eastAsia="de-DE"/>
        </w:rPr>
        <w:t xml:space="preserve">den </w:t>
      </w:r>
      <w:r w:rsidR="001810C5" w:rsidRPr="00885DCC">
        <w:rPr>
          <w:noProof/>
          <w:color w:val="000000" w:themeColor="text1"/>
          <w:lang w:val="de-DE" w:eastAsia="de-DE"/>
        </w:rPr>
        <w:t>IC1/2/3</w:t>
      </w:r>
      <w:r w:rsidR="00810820" w:rsidRPr="00885DCC">
        <w:rPr>
          <w:noProof/>
          <w:color w:val="000000" w:themeColor="text1"/>
          <w:lang w:val="de-DE"/>
        </w:rPr>
        <w:noBreakHyphen/>
      </w:r>
      <w:r w:rsidRPr="00885DCC">
        <w:rPr>
          <w:noProof/>
          <w:color w:val="000000" w:themeColor="text1"/>
          <w:lang w:val="de-DE" w:eastAsia="de-DE"/>
        </w:rPr>
        <w:t xml:space="preserve"> oder A</w:t>
      </w:r>
      <w:r w:rsidR="001810C5" w:rsidRPr="00885DCC">
        <w:rPr>
          <w:noProof/>
          <w:color w:val="000000" w:themeColor="text1"/>
          <w:lang w:val="de-DE" w:eastAsia="de-DE"/>
        </w:rPr>
        <w:t>ll</w:t>
      </w:r>
      <w:r w:rsidR="00810820" w:rsidRPr="00885DCC">
        <w:rPr>
          <w:noProof/>
          <w:color w:val="000000" w:themeColor="text1"/>
          <w:lang w:val="de-DE"/>
        </w:rPr>
        <w:noBreakHyphen/>
      </w:r>
      <w:r w:rsidR="001810C5" w:rsidRPr="00885DCC">
        <w:rPr>
          <w:noProof/>
          <w:color w:val="000000" w:themeColor="text1"/>
          <w:lang w:val="de-DE" w:eastAsia="de-DE"/>
        </w:rPr>
        <w:t>comer</w:t>
      </w:r>
      <w:r w:rsidRPr="00885DCC">
        <w:rPr>
          <w:noProof/>
          <w:color w:val="000000" w:themeColor="text1"/>
          <w:lang w:val="de-DE" w:eastAsia="de-DE"/>
        </w:rPr>
        <w:t>s</w:t>
      </w:r>
      <w:r w:rsidR="00810820" w:rsidRPr="00885DCC">
        <w:rPr>
          <w:noProof/>
          <w:color w:val="000000" w:themeColor="text1"/>
          <w:lang w:val="de-DE"/>
        </w:rPr>
        <w:noBreakHyphen/>
      </w:r>
      <w:r w:rsidRPr="00885DCC">
        <w:rPr>
          <w:noProof/>
          <w:color w:val="000000" w:themeColor="text1"/>
          <w:lang w:val="de-DE" w:eastAsia="de-DE"/>
        </w:rPr>
        <w:t>P</w:t>
      </w:r>
      <w:r w:rsidR="001810C5" w:rsidRPr="00885DCC">
        <w:rPr>
          <w:noProof/>
          <w:color w:val="000000" w:themeColor="text1"/>
          <w:lang w:val="de-DE" w:eastAsia="de-DE"/>
        </w:rPr>
        <w:t>opulation</w:t>
      </w:r>
      <w:r w:rsidRPr="00885DCC">
        <w:rPr>
          <w:noProof/>
          <w:color w:val="000000" w:themeColor="text1"/>
          <w:lang w:val="de-DE" w:eastAsia="de-DE"/>
        </w:rPr>
        <w:t>en vorgenommen werden konnten. Die Ergebnisse dieser A</w:t>
      </w:r>
      <w:r w:rsidR="001810C5" w:rsidRPr="00885DCC">
        <w:rPr>
          <w:noProof/>
          <w:color w:val="000000" w:themeColor="text1"/>
          <w:lang w:val="de-DE" w:eastAsia="de-DE"/>
        </w:rPr>
        <w:t>nalyse</w:t>
      </w:r>
      <w:r w:rsidRPr="00885DCC">
        <w:rPr>
          <w:noProof/>
          <w:color w:val="000000" w:themeColor="text1"/>
          <w:lang w:val="de-DE" w:eastAsia="de-DE"/>
        </w:rPr>
        <w:t xml:space="preserve">n </w:t>
      </w:r>
      <w:r w:rsidR="00172B98" w:rsidRPr="00885DCC">
        <w:rPr>
          <w:noProof/>
          <w:color w:val="000000" w:themeColor="text1"/>
          <w:lang w:val="de-DE" w:eastAsia="de-DE"/>
        </w:rPr>
        <w:t xml:space="preserve">gelten als </w:t>
      </w:r>
      <w:r w:rsidR="001810C5" w:rsidRPr="00885DCC">
        <w:rPr>
          <w:noProof/>
          <w:color w:val="000000" w:themeColor="text1"/>
          <w:lang w:val="de-DE" w:eastAsia="de-DE"/>
        </w:rPr>
        <w:t>explorat</w:t>
      </w:r>
      <w:r w:rsidR="00172B98" w:rsidRPr="00885DCC">
        <w:rPr>
          <w:noProof/>
          <w:color w:val="000000" w:themeColor="text1"/>
          <w:lang w:val="de-DE" w:eastAsia="de-DE"/>
        </w:rPr>
        <w:t>iv</w:t>
      </w:r>
      <w:r w:rsidR="001810C5" w:rsidRPr="00885DCC">
        <w:rPr>
          <w:noProof/>
          <w:color w:val="000000" w:themeColor="text1"/>
          <w:lang w:val="de-DE" w:eastAsia="de-DE"/>
        </w:rPr>
        <w:t xml:space="preserve">. </w:t>
      </w:r>
      <w:r w:rsidR="00172B98" w:rsidRPr="00885DCC">
        <w:rPr>
          <w:noProof/>
          <w:color w:val="000000" w:themeColor="text1"/>
          <w:lang w:val="de-DE"/>
        </w:rPr>
        <w:t>Die wesentlichen Ergebnisse der A</w:t>
      </w:r>
      <w:r w:rsidR="001810C5" w:rsidRPr="00885DCC">
        <w:rPr>
          <w:noProof/>
          <w:color w:val="000000" w:themeColor="text1"/>
          <w:lang w:val="de-DE" w:eastAsia="de-DE"/>
        </w:rPr>
        <w:t>ll</w:t>
      </w:r>
      <w:r w:rsidR="00F229EB" w:rsidRPr="00885DCC">
        <w:rPr>
          <w:noProof/>
          <w:color w:val="000000" w:themeColor="text1"/>
          <w:lang w:val="de-DE"/>
        </w:rPr>
        <w:noBreakHyphen/>
      </w:r>
      <w:r w:rsidR="001810C5" w:rsidRPr="00885DCC">
        <w:rPr>
          <w:noProof/>
          <w:color w:val="000000" w:themeColor="text1"/>
          <w:lang w:val="de-DE" w:eastAsia="de-DE"/>
        </w:rPr>
        <w:t>comer</w:t>
      </w:r>
      <w:r w:rsidR="00F229EB" w:rsidRPr="00885DCC">
        <w:rPr>
          <w:noProof/>
          <w:color w:val="000000" w:themeColor="text1"/>
          <w:lang w:val="de-DE"/>
        </w:rPr>
        <w:noBreakHyphen/>
      </w:r>
      <w:r w:rsidR="00172B98" w:rsidRPr="00885DCC">
        <w:rPr>
          <w:noProof/>
          <w:color w:val="000000" w:themeColor="text1"/>
          <w:lang w:val="de-DE" w:eastAsia="de-DE"/>
        </w:rPr>
        <w:t>P</w:t>
      </w:r>
      <w:r w:rsidR="001810C5" w:rsidRPr="00885DCC">
        <w:rPr>
          <w:noProof/>
          <w:color w:val="000000" w:themeColor="text1"/>
          <w:lang w:val="de-DE" w:eastAsia="de-DE"/>
        </w:rPr>
        <w:t xml:space="preserve">opulation </w:t>
      </w:r>
      <w:r w:rsidR="00172B98" w:rsidRPr="00885DCC">
        <w:rPr>
          <w:noProof/>
          <w:color w:val="000000" w:themeColor="text1"/>
          <w:lang w:val="de-DE" w:eastAsia="de-DE"/>
        </w:rPr>
        <w:t xml:space="preserve">sind in </w:t>
      </w:r>
      <w:r w:rsidR="001810C5" w:rsidRPr="00885DCC">
        <w:rPr>
          <w:noProof/>
          <w:color w:val="000000" w:themeColor="text1"/>
          <w:lang w:val="de-DE" w:eastAsia="de-DE"/>
        </w:rPr>
        <w:t>Tab</w:t>
      </w:r>
      <w:r w:rsidR="00172B98" w:rsidRPr="00885DCC">
        <w:rPr>
          <w:noProof/>
          <w:color w:val="000000" w:themeColor="text1"/>
          <w:lang w:val="de-DE" w:eastAsia="de-DE"/>
        </w:rPr>
        <w:t>el</w:t>
      </w:r>
      <w:r w:rsidR="001810C5" w:rsidRPr="00885DCC">
        <w:rPr>
          <w:noProof/>
          <w:color w:val="000000" w:themeColor="text1"/>
          <w:lang w:val="de-DE" w:eastAsia="de-DE"/>
        </w:rPr>
        <w:t>le</w:t>
      </w:r>
      <w:r w:rsidR="00172B98" w:rsidRPr="00885DCC">
        <w:rPr>
          <w:noProof/>
          <w:color w:val="000000" w:themeColor="text1"/>
          <w:lang w:val="de-DE" w:eastAsia="de-DE"/>
        </w:rPr>
        <w:t> </w:t>
      </w:r>
      <w:r w:rsidR="00B50A1D" w:rsidRPr="00885DCC">
        <w:rPr>
          <w:noProof/>
          <w:color w:val="000000" w:themeColor="text1"/>
          <w:lang w:val="de-DE" w:eastAsia="de-DE"/>
        </w:rPr>
        <w:t>4</w:t>
      </w:r>
      <w:r w:rsidR="00172B98" w:rsidRPr="00885DCC">
        <w:rPr>
          <w:noProof/>
          <w:color w:val="000000" w:themeColor="text1"/>
          <w:lang w:val="de-DE" w:eastAsia="de-DE"/>
        </w:rPr>
        <w:t xml:space="preserve"> zusammengefasst</w:t>
      </w:r>
      <w:r w:rsidR="001810C5" w:rsidRPr="00885DCC">
        <w:rPr>
          <w:noProof/>
          <w:color w:val="000000" w:themeColor="text1"/>
          <w:lang w:val="de-DE" w:eastAsia="de-DE"/>
        </w:rPr>
        <w:t xml:space="preserve">. </w:t>
      </w:r>
      <w:r w:rsidR="007B49D4" w:rsidRPr="00885DCC">
        <w:rPr>
          <w:noProof/>
          <w:color w:val="000000" w:themeColor="text1"/>
          <w:lang w:val="de-DE" w:eastAsia="de-DE"/>
        </w:rPr>
        <w:t xml:space="preserve">Die </w:t>
      </w:r>
      <w:r w:rsidR="001810C5" w:rsidRPr="00885DCC">
        <w:rPr>
          <w:noProof/>
          <w:color w:val="000000" w:themeColor="text1"/>
          <w:lang w:val="de-DE" w:eastAsia="de-DE"/>
        </w:rPr>
        <w:t>Kaplan</w:t>
      </w:r>
      <w:r w:rsidR="00F229EB" w:rsidRPr="00885DCC">
        <w:rPr>
          <w:noProof/>
          <w:color w:val="000000" w:themeColor="text1"/>
          <w:lang w:val="de-DE"/>
        </w:rPr>
        <w:noBreakHyphen/>
      </w:r>
      <w:r w:rsidR="001810C5" w:rsidRPr="00885DCC">
        <w:rPr>
          <w:noProof/>
          <w:color w:val="000000" w:themeColor="text1"/>
          <w:lang w:val="de-DE" w:eastAsia="de-DE"/>
        </w:rPr>
        <w:t>Meier</w:t>
      </w:r>
      <w:r w:rsidR="00F229EB" w:rsidRPr="00885DCC">
        <w:rPr>
          <w:noProof/>
          <w:color w:val="000000" w:themeColor="text1"/>
          <w:lang w:val="de-DE"/>
        </w:rPr>
        <w:noBreakHyphen/>
      </w:r>
      <w:r w:rsidR="00172B98" w:rsidRPr="00885DCC">
        <w:rPr>
          <w:noProof/>
          <w:color w:val="000000" w:themeColor="text1"/>
          <w:lang w:val="de-DE" w:eastAsia="de-DE"/>
        </w:rPr>
        <w:t xml:space="preserve">Kurve für </w:t>
      </w:r>
      <w:r w:rsidR="001810C5" w:rsidRPr="00885DCC">
        <w:rPr>
          <w:noProof/>
          <w:color w:val="000000" w:themeColor="text1"/>
          <w:lang w:val="de-DE" w:eastAsia="de-DE"/>
        </w:rPr>
        <w:t xml:space="preserve">OS in </w:t>
      </w:r>
      <w:bookmarkStart w:id="133" w:name="OLE_LINK14"/>
      <w:r w:rsidR="00172B98" w:rsidRPr="00885DCC">
        <w:rPr>
          <w:noProof/>
          <w:color w:val="000000" w:themeColor="text1"/>
          <w:lang w:val="de-DE" w:eastAsia="de-DE"/>
        </w:rPr>
        <w:t>der All</w:t>
      </w:r>
      <w:r w:rsidR="00F229EB" w:rsidRPr="00885DCC">
        <w:rPr>
          <w:noProof/>
          <w:color w:val="000000" w:themeColor="text1"/>
          <w:lang w:val="de-DE"/>
        </w:rPr>
        <w:noBreakHyphen/>
      </w:r>
      <w:r w:rsidR="001810C5" w:rsidRPr="00885DCC">
        <w:rPr>
          <w:noProof/>
          <w:color w:val="000000" w:themeColor="text1"/>
          <w:lang w:val="de-DE" w:eastAsia="de-DE"/>
        </w:rPr>
        <w:t>comer</w:t>
      </w:r>
      <w:bookmarkEnd w:id="133"/>
      <w:r w:rsidR="00F229EB" w:rsidRPr="00885DCC">
        <w:rPr>
          <w:noProof/>
          <w:color w:val="000000" w:themeColor="text1"/>
          <w:lang w:val="de-DE"/>
        </w:rPr>
        <w:noBreakHyphen/>
      </w:r>
      <w:r w:rsidR="00172B98" w:rsidRPr="00885DCC">
        <w:rPr>
          <w:noProof/>
          <w:color w:val="000000" w:themeColor="text1"/>
          <w:lang w:val="de-DE" w:eastAsia="de-DE"/>
        </w:rPr>
        <w:t>P</w:t>
      </w:r>
      <w:r w:rsidR="001810C5" w:rsidRPr="00885DCC">
        <w:rPr>
          <w:noProof/>
          <w:color w:val="000000" w:themeColor="text1"/>
          <w:lang w:val="de-DE" w:eastAsia="de-DE"/>
        </w:rPr>
        <w:t xml:space="preserve">opulation </w:t>
      </w:r>
      <w:r w:rsidR="007B49D4" w:rsidRPr="00885DCC">
        <w:rPr>
          <w:noProof/>
          <w:color w:val="000000" w:themeColor="text1"/>
          <w:lang w:val="de-DE" w:eastAsia="de-DE"/>
        </w:rPr>
        <w:t>ist</w:t>
      </w:r>
      <w:r w:rsidR="00172B98" w:rsidRPr="00885DCC">
        <w:rPr>
          <w:noProof/>
          <w:color w:val="000000" w:themeColor="text1"/>
          <w:lang w:val="de-DE" w:eastAsia="de-DE"/>
        </w:rPr>
        <w:t xml:space="preserve"> in Abbildung </w:t>
      </w:r>
      <w:r w:rsidR="001810C5" w:rsidRPr="00885DCC">
        <w:rPr>
          <w:noProof/>
          <w:color w:val="000000" w:themeColor="text1"/>
          <w:lang w:val="de-DE" w:eastAsia="de-DE"/>
        </w:rPr>
        <w:t>1</w:t>
      </w:r>
      <w:r w:rsidR="00172B98" w:rsidRPr="00885DCC">
        <w:rPr>
          <w:noProof/>
          <w:color w:val="000000" w:themeColor="text1"/>
          <w:lang w:val="de-DE" w:eastAsia="de-DE"/>
        </w:rPr>
        <w:t xml:space="preserve"> dargestellt</w:t>
      </w:r>
      <w:r w:rsidR="001810C5" w:rsidRPr="00885DCC">
        <w:rPr>
          <w:noProof/>
          <w:color w:val="000000" w:themeColor="text1"/>
          <w:lang w:val="de-DE" w:eastAsia="de-DE"/>
        </w:rPr>
        <w:t>.</w:t>
      </w:r>
      <w:r w:rsidR="001810C5" w:rsidRPr="00885DCC" w:rsidDel="00FB5FD6">
        <w:rPr>
          <w:noProof/>
          <w:color w:val="000000" w:themeColor="text1"/>
          <w:lang w:val="de-DE" w:eastAsia="de-DE"/>
        </w:rPr>
        <w:t xml:space="preserve"> </w:t>
      </w:r>
    </w:p>
    <w:p w14:paraId="7A4A9315" w14:textId="77777777" w:rsidR="001810C5" w:rsidRPr="00885DCC" w:rsidRDefault="001810C5" w:rsidP="005670FE">
      <w:pPr>
        <w:rPr>
          <w:noProof/>
          <w:color w:val="000000" w:themeColor="text1"/>
          <w:lang w:val="de-DE" w:eastAsia="de-DE"/>
        </w:rPr>
      </w:pPr>
    </w:p>
    <w:p w14:paraId="19F98770" w14:textId="7396B954" w:rsidR="00715433" w:rsidRPr="00885DCC" w:rsidRDefault="00715433" w:rsidP="005670FE">
      <w:pPr>
        <w:rPr>
          <w:noProof/>
          <w:color w:val="000000" w:themeColor="text1"/>
          <w:lang w:val="de-DE" w:eastAsia="de-DE"/>
        </w:rPr>
      </w:pPr>
      <w:r w:rsidRPr="00885DCC">
        <w:rPr>
          <w:noProof/>
          <w:color w:val="000000" w:themeColor="text1"/>
          <w:lang w:val="de-DE" w:eastAsia="de-DE"/>
        </w:rPr>
        <w:t>Eine</w:t>
      </w:r>
      <w:r w:rsidR="006252F3" w:rsidRPr="00885DCC">
        <w:rPr>
          <w:noProof/>
          <w:color w:val="000000" w:themeColor="text1"/>
          <w:lang w:val="de-DE" w:eastAsia="de-DE"/>
        </w:rPr>
        <w:t xml:space="preserve"> explorative</w:t>
      </w:r>
      <w:r w:rsidRPr="00885DCC">
        <w:rPr>
          <w:noProof/>
          <w:color w:val="000000" w:themeColor="text1"/>
          <w:lang w:val="de-DE" w:eastAsia="de-DE"/>
        </w:rPr>
        <w:t>, aktualisierte Analyse zum Überleben wurde in der ITT-Population mit einer medianen Nachbeobachtungszeit des Überlebens von 34 Monaten durchgeführt. Das mediane OS betrug im Atezolizumab-Arm 8,6 Monate (</w:t>
      </w:r>
      <w:r w:rsidR="00E902BE" w:rsidRPr="00885DCC">
        <w:rPr>
          <w:noProof/>
          <w:color w:val="000000" w:themeColor="text1"/>
          <w:szCs w:val="22"/>
          <w:lang w:val="de-DE"/>
        </w:rPr>
        <w:t>95</w:t>
      </w:r>
      <w:r w:rsidR="00E902BE" w:rsidRPr="00885DCC">
        <w:rPr>
          <w:noProof/>
          <w:color w:val="000000" w:themeColor="text1"/>
          <w:szCs w:val="22"/>
          <w:lang w:val="de-DE"/>
        </w:rPr>
        <w:noBreakHyphen/>
        <w:t>%</w:t>
      </w:r>
      <w:r w:rsidR="00E902BE" w:rsidRPr="00885DCC">
        <w:rPr>
          <w:noProof/>
          <w:color w:val="000000" w:themeColor="text1"/>
          <w:szCs w:val="22"/>
          <w:lang w:val="de-DE"/>
        </w:rPr>
        <w:noBreakHyphen/>
        <w:t>KI</w:t>
      </w:r>
      <w:r w:rsidRPr="00885DCC">
        <w:rPr>
          <w:noProof/>
          <w:color w:val="000000" w:themeColor="text1"/>
          <w:lang w:val="de-DE" w:eastAsia="de-DE"/>
        </w:rPr>
        <w:t>: 7,8; 9,6) und im Chemotherapie-Arm 8,0 Monate (</w:t>
      </w:r>
      <w:r w:rsidR="00E902BE" w:rsidRPr="00885DCC">
        <w:rPr>
          <w:noProof/>
          <w:color w:val="000000" w:themeColor="text1"/>
          <w:szCs w:val="22"/>
          <w:lang w:val="de-DE"/>
        </w:rPr>
        <w:t>95</w:t>
      </w:r>
      <w:r w:rsidR="00E902BE" w:rsidRPr="00885DCC">
        <w:rPr>
          <w:noProof/>
          <w:color w:val="000000" w:themeColor="text1"/>
          <w:szCs w:val="22"/>
          <w:lang w:val="de-DE"/>
        </w:rPr>
        <w:noBreakHyphen/>
        <w:t>%</w:t>
      </w:r>
      <w:r w:rsidR="00E902BE" w:rsidRPr="00885DCC">
        <w:rPr>
          <w:noProof/>
          <w:color w:val="000000" w:themeColor="text1"/>
          <w:szCs w:val="22"/>
          <w:lang w:val="de-DE"/>
        </w:rPr>
        <w:noBreakHyphen/>
        <w:t>KI</w:t>
      </w:r>
      <w:r w:rsidRPr="00885DCC">
        <w:rPr>
          <w:noProof/>
          <w:color w:val="000000" w:themeColor="text1"/>
          <w:lang w:val="de-DE" w:eastAsia="de-DE"/>
        </w:rPr>
        <w:t>: 7,2; 8,6), mit einer Hazard Ratio von 0,82 (</w:t>
      </w:r>
      <w:r w:rsidR="00E902BE" w:rsidRPr="00885DCC">
        <w:rPr>
          <w:noProof/>
          <w:color w:val="000000" w:themeColor="text1"/>
          <w:szCs w:val="22"/>
          <w:lang w:val="de-DE"/>
        </w:rPr>
        <w:t>95</w:t>
      </w:r>
      <w:r w:rsidR="00E902BE" w:rsidRPr="00885DCC">
        <w:rPr>
          <w:noProof/>
          <w:color w:val="000000" w:themeColor="text1"/>
          <w:szCs w:val="22"/>
          <w:lang w:val="de-DE"/>
        </w:rPr>
        <w:noBreakHyphen/>
        <w:t>%</w:t>
      </w:r>
      <w:r w:rsidR="00E902BE" w:rsidRPr="00885DCC">
        <w:rPr>
          <w:noProof/>
          <w:color w:val="000000" w:themeColor="text1"/>
          <w:szCs w:val="22"/>
          <w:lang w:val="de-DE"/>
        </w:rPr>
        <w:noBreakHyphen/>
        <w:t>KI</w:t>
      </w:r>
      <w:r w:rsidRPr="00885DCC">
        <w:rPr>
          <w:noProof/>
          <w:color w:val="000000" w:themeColor="text1"/>
          <w:lang w:val="de-DE" w:eastAsia="de-DE"/>
        </w:rPr>
        <w:t>: 0,71; 0,94). In Übereinstimmung mit dem bei der Primäranalyse beobachteten Trend bezüglich 12-Monats-OS-Raten wurden in der ITT-Population bei Patienten im Atezolizumab-Arm im Vergleich zu Patienten im Chemotherapie-Arm numerisch höhere 24-Monats- und 30-Monats-OS-Raten beobachtet. Der Prozentsatz der noch lebenden Patienten betrug in Monat 24 (KM-Schätzer) im Chemotherapie-Arm 12,7 % und im Atezolizumab-Arm 22,5 %. In Monat 30 (KM-Schätzer) betrug der Prozentsatz der noch lebenden Patienten im Chemotherapie-Arm 9,8 % und im Atezolizumab-Arm 18,1 %.</w:t>
      </w:r>
    </w:p>
    <w:p w14:paraId="14CDA271" w14:textId="77777777" w:rsidR="00715433" w:rsidRPr="00885DCC" w:rsidRDefault="00715433" w:rsidP="005670FE">
      <w:pPr>
        <w:rPr>
          <w:noProof/>
          <w:color w:val="000000" w:themeColor="text1"/>
          <w:lang w:val="de-DE" w:eastAsia="de-DE"/>
        </w:rPr>
      </w:pPr>
    </w:p>
    <w:p w14:paraId="2FDD78DB" w14:textId="626D4CA4" w:rsidR="001810C5" w:rsidRPr="00885DCC" w:rsidRDefault="001810C5" w:rsidP="005670FE">
      <w:pPr>
        <w:keepNext/>
        <w:keepLines/>
        <w:ind w:left="567" w:hanging="567"/>
        <w:rPr>
          <w:b/>
          <w:noProof/>
          <w:color w:val="000000" w:themeColor="text1"/>
          <w:lang w:val="de-DE" w:eastAsia="de-DE"/>
        </w:rPr>
      </w:pPr>
      <w:bookmarkStart w:id="134" w:name="_Ref482787352"/>
      <w:r w:rsidRPr="00885DCC">
        <w:rPr>
          <w:b/>
          <w:noProof/>
          <w:color w:val="000000" w:themeColor="text1"/>
          <w:lang w:val="de-DE" w:eastAsia="de-DE"/>
        </w:rPr>
        <w:lastRenderedPageBreak/>
        <w:t>Tab</w:t>
      </w:r>
      <w:r w:rsidR="00966C0E" w:rsidRPr="00885DCC">
        <w:rPr>
          <w:b/>
          <w:noProof/>
          <w:color w:val="000000" w:themeColor="text1"/>
          <w:lang w:val="de-DE" w:eastAsia="de-DE"/>
        </w:rPr>
        <w:t>el</w:t>
      </w:r>
      <w:r w:rsidRPr="00885DCC">
        <w:rPr>
          <w:b/>
          <w:noProof/>
          <w:color w:val="000000" w:themeColor="text1"/>
          <w:lang w:val="de-DE" w:eastAsia="de-DE"/>
        </w:rPr>
        <w:t>le</w:t>
      </w:r>
      <w:r w:rsidR="00966C0E" w:rsidRPr="00885DCC">
        <w:rPr>
          <w:b/>
          <w:noProof/>
          <w:color w:val="000000" w:themeColor="text1"/>
          <w:lang w:val="de-DE" w:eastAsia="de-DE"/>
        </w:rPr>
        <w:t> </w:t>
      </w:r>
      <w:r w:rsidR="00B50A1D" w:rsidRPr="00885DCC">
        <w:rPr>
          <w:b/>
          <w:noProof/>
          <w:color w:val="000000" w:themeColor="text1"/>
          <w:lang w:val="de-DE" w:eastAsia="de-DE"/>
        </w:rPr>
        <w:t>4</w:t>
      </w:r>
      <w:bookmarkEnd w:id="134"/>
      <w:r w:rsidRPr="00885DCC">
        <w:rPr>
          <w:b/>
          <w:noProof/>
          <w:color w:val="000000" w:themeColor="text1"/>
          <w:lang w:val="de-DE" w:eastAsia="de-DE"/>
        </w:rPr>
        <w:t xml:space="preserve">: </w:t>
      </w:r>
      <w:r w:rsidR="00652A76" w:rsidRPr="00885DCC">
        <w:rPr>
          <w:b/>
          <w:noProof/>
          <w:color w:val="000000" w:themeColor="text1"/>
          <w:lang w:val="de-DE" w:eastAsia="de-DE"/>
        </w:rPr>
        <w:tab/>
      </w:r>
      <w:r w:rsidR="00966C0E" w:rsidRPr="00885DCC">
        <w:rPr>
          <w:b/>
          <w:noProof/>
          <w:color w:val="000000" w:themeColor="text1"/>
          <w:lang w:val="de-DE" w:eastAsia="de-DE"/>
        </w:rPr>
        <w:t xml:space="preserve">Zusammenfassung der Wirksamkeit </w:t>
      </w:r>
      <w:r w:rsidR="00F229EB" w:rsidRPr="00885DCC">
        <w:rPr>
          <w:b/>
          <w:noProof/>
          <w:color w:val="000000" w:themeColor="text1"/>
          <w:lang w:val="de-DE" w:eastAsia="de-DE"/>
        </w:rPr>
        <w:t>in der All</w:t>
      </w:r>
      <w:r w:rsidR="00F229EB" w:rsidRPr="00885DCC">
        <w:rPr>
          <w:b/>
          <w:noProof/>
          <w:color w:val="000000" w:themeColor="text1"/>
          <w:lang w:val="de-DE"/>
        </w:rPr>
        <w:noBreakHyphen/>
        <w:t>comer</w:t>
      </w:r>
      <w:r w:rsidR="00F229EB" w:rsidRPr="00885DCC">
        <w:rPr>
          <w:b/>
          <w:noProof/>
          <w:color w:val="000000" w:themeColor="text1"/>
          <w:lang w:val="de-DE"/>
        </w:rPr>
        <w:noBreakHyphen/>
        <w:t>Population</w:t>
      </w:r>
      <w:r w:rsidR="00966C0E" w:rsidRPr="00885DCC">
        <w:rPr>
          <w:b/>
          <w:noProof/>
          <w:color w:val="000000" w:themeColor="text1"/>
          <w:lang w:val="de-DE" w:eastAsia="de-DE"/>
        </w:rPr>
        <w:t xml:space="preserve"> </w:t>
      </w:r>
      <w:r w:rsidR="00F229EB" w:rsidRPr="00885DCC">
        <w:rPr>
          <w:b/>
          <w:noProof/>
          <w:color w:val="000000" w:themeColor="text1"/>
          <w:lang w:val="de-DE" w:eastAsia="de-DE"/>
        </w:rPr>
        <w:t>(</w:t>
      </w:r>
      <w:r w:rsidRPr="00885DCC">
        <w:rPr>
          <w:b/>
          <w:noProof/>
          <w:color w:val="000000" w:themeColor="text1"/>
          <w:lang w:val="de-DE" w:eastAsia="de-DE"/>
        </w:rPr>
        <w:t>IMvigor211</w:t>
      </w:r>
      <w:r w:rsidR="00F229EB" w:rsidRPr="00885DCC">
        <w:rPr>
          <w:b/>
          <w:noProof/>
          <w:color w:val="000000" w:themeColor="text1"/>
          <w:lang w:val="de-DE" w:eastAsia="de-DE"/>
        </w:rPr>
        <w:t>)</w:t>
      </w:r>
    </w:p>
    <w:p w14:paraId="5E723F0D" w14:textId="77777777" w:rsidR="001810C5" w:rsidRPr="00885DCC" w:rsidRDefault="001810C5" w:rsidP="005670FE">
      <w:pPr>
        <w:keepNext/>
        <w:keepLines/>
        <w:rPr>
          <w:b/>
          <w:bCs/>
          <w:noProof/>
          <w:color w:val="000000" w:themeColor="text1"/>
          <w:lang w:val="de-DE" w:eastAsia="de-D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6"/>
        <w:gridCol w:w="2700"/>
        <w:gridCol w:w="2635"/>
      </w:tblGrid>
      <w:tr w:rsidR="00C22803" w:rsidRPr="00885DCC" w14:paraId="2508F440" w14:textId="77777777" w:rsidTr="00292F09">
        <w:trPr>
          <w:trHeight w:val="453"/>
          <w:tblHeader/>
        </w:trPr>
        <w:tc>
          <w:tcPr>
            <w:tcW w:w="2056" w:type="pct"/>
            <w:tcBorders>
              <w:right w:val="nil"/>
            </w:tcBorders>
          </w:tcPr>
          <w:p w14:paraId="5FE9B93A" w14:textId="77777777" w:rsidR="001810C5" w:rsidRPr="00885DCC" w:rsidRDefault="00966C0E" w:rsidP="005670FE">
            <w:pPr>
              <w:keepNext/>
              <w:keepLines/>
              <w:rPr>
                <w:b/>
                <w:noProof/>
                <w:color w:val="000000" w:themeColor="text1"/>
                <w:szCs w:val="22"/>
                <w:lang w:val="de-DE" w:eastAsia="de-DE"/>
              </w:rPr>
            </w:pPr>
            <w:r w:rsidRPr="00885DCC">
              <w:rPr>
                <w:b/>
                <w:noProof/>
                <w:color w:val="000000" w:themeColor="text1"/>
                <w:szCs w:val="22"/>
                <w:lang w:val="de-DE" w:eastAsia="de-DE"/>
              </w:rPr>
              <w:t>Wirksamkeitsendpunkte</w:t>
            </w:r>
          </w:p>
        </w:tc>
        <w:tc>
          <w:tcPr>
            <w:tcW w:w="1490" w:type="pct"/>
            <w:tcBorders>
              <w:left w:val="nil"/>
              <w:right w:val="nil"/>
            </w:tcBorders>
          </w:tcPr>
          <w:p w14:paraId="2473C84E" w14:textId="77777777" w:rsidR="001810C5" w:rsidRPr="00885DCC" w:rsidRDefault="001810C5" w:rsidP="005670FE">
            <w:pPr>
              <w:keepNext/>
              <w:keepLines/>
              <w:jc w:val="center"/>
              <w:rPr>
                <w:b/>
                <w:noProof/>
                <w:color w:val="000000" w:themeColor="text1"/>
                <w:szCs w:val="22"/>
                <w:lang w:val="de-DE" w:eastAsia="de-DE"/>
              </w:rPr>
            </w:pPr>
            <w:r w:rsidRPr="00885DCC">
              <w:rPr>
                <w:b/>
                <w:noProof/>
                <w:color w:val="000000" w:themeColor="text1"/>
                <w:szCs w:val="22"/>
                <w:lang w:val="de-DE" w:eastAsia="de-DE"/>
              </w:rPr>
              <w:t>Atezolizumab</w:t>
            </w:r>
          </w:p>
          <w:p w14:paraId="08D810D6" w14:textId="77777777" w:rsidR="00056361" w:rsidRPr="00885DCC" w:rsidRDefault="00056361" w:rsidP="005670FE">
            <w:pPr>
              <w:keepNext/>
              <w:keepLines/>
              <w:jc w:val="center"/>
              <w:rPr>
                <w:b/>
                <w:noProof/>
                <w:color w:val="000000" w:themeColor="text1"/>
                <w:szCs w:val="22"/>
                <w:lang w:val="de-DE" w:eastAsia="de-DE"/>
              </w:rPr>
            </w:pPr>
            <w:r w:rsidRPr="00885DCC">
              <w:rPr>
                <w:b/>
                <w:noProof/>
                <w:color w:val="000000" w:themeColor="text1"/>
                <w:szCs w:val="22"/>
                <w:lang w:val="de-DE" w:eastAsia="de-DE"/>
              </w:rPr>
              <w:t>(n = 467)</w:t>
            </w:r>
          </w:p>
        </w:tc>
        <w:tc>
          <w:tcPr>
            <w:tcW w:w="1454" w:type="pct"/>
            <w:tcBorders>
              <w:left w:val="nil"/>
            </w:tcBorders>
          </w:tcPr>
          <w:p w14:paraId="640A9391" w14:textId="77777777" w:rsidR="001810C5" w:rsidRPr="00885DCC" w:rsidRDefault="001810C5" w:rsidP="005670FE">
            <w:pPr>
              <w:keepNext/>
              <w:keepLines/>
              <w:jc w:val="center"/>
              <w:rPr>
                <w:b/>
                <w:noProof/>
                <w:color w:val="000000" w:themeColor="text1"/>
                <w:szCs w:val="22"/>
                <w:lang w:val="de-DE" w:eastAsia="de-DE"/>
              </w:rPr>
            </w:pPr>
            <w:r w:rsidRPr="00885DCC">
              <w:rPr>
                <w:b/>
                <w:noProof/>
                <w:color w:val="000000" w:themeColor="text1"/>
                <w:szCs w:val="22"/>
                <w:lang w:val="de-DE" w:eastAsia="de-DE"/>
              </w:rPr>
              <w:t>Chemotherap</w:t>
            </w:r>
            <w:r w:rsidR="00966C0E" w:rsidRPr="00885DCC">
              <w:rPr>
                <w:b/>
                <w:noProof/>
                <w:color w:val="000000" w:themeColor="text1"/>
                <w:szCs w:val="22"/>
                <w:lang w:val="de-DE" w:eastAsia="de-DE"/>
              </w:rPr>
              <w:t>ie</w:t>
            </w:r>
          </w:p>
          <w:p w14:paraId="04CC19DD" w14:textId="77777777" w:rsidR="00056361" w:rsidRPr="00885DCC" w:rsidRDefault="00056361" w:rsidP="005670FE">
            <w:pPr>
              <w:keepNext/>
              <w:keepLines/>
              <w:jc w:val="center"/>
              <w:rPr>
                <w:b/>
                <w:noProof/>
                <w:color w:val="000000" w:themeColor="text1"/>
                <w:szCs w:val="22"/>
                <w:lang w:val="de-DE" w:eastAsia="de-DE"/>
              </w:rPr>
            </w:pPr>
            <w:r w:rsidRPr="00885DCC">
              <w:rPr>
                <w:b/>
                <w:noProof/>
                <w:color w:val="000000" w:themeColor="text1"/>
                <w:szCs w:val="22"/>
                <w:lang w:val="de-DE" w:eastAsia="de-DE"/>
              </w:rPr>
              <w:t>(n = 464)</w:t>
            </w:r>
          </w:p>
        </w:tc>
      </w:tr>
      <w:tr w:rsidR="00C22803" w:rsidRPr="00885DCC" w14:paraId="1C689752" w14:textId="77777777" w:rsidTr="00292F09">
        <w:tc>
          <w:tcPr>
            <w:tcW w:w="2056" w:type="pct"/>
            <w:tcBorders>
              <w:right w:val="nil"/>
            </w:tcBorders>
          </w:tcPr>
          <w:p w14:paraId="638F013B" w14:textId="77777777" w:rsidR="001810C5" w:rsidRPr="00885DCC" w:rsidRDefault="001810C5" w:rsidP="005670FE">
            <w:pPr>
              <w:keepNext/>
              <w:keepLines/>
              <w:rPr>
                <w:b/>
                <w:i/>
                <w:noProof/>
                <w:color w:val="000000" w:themeColor="text1"/>
                <w:szCs w:val="22"/>
                <w:lang w:val="de-DE" w:eastAsia="de-DE"/>
              </w:rPr>
            </w:pPr>
            <w:r w:rsidRPr="00885DCC">
              <w:rPr>
                <w:b/>
                <w:i/>
                <w:noProof/>
                <w:color w:val="000000" w:themeColor="text1"/>
                <w:szCs w:val="22"/>
                <w:lang w:val="de-DE" w:eastAsia="de-DE"/>
              </w:rPr>
              <w:t>Prim</w:t>
            </w:r>
            <w:r w:rsidR="00966C0E" w:rsidRPr="00885DCC">
              <w:rPr>
                <w:b/>
                <w:i/>
                <w:noProof/>
                <w:color w:val="000000" w:themeColor="text1"/>
                <w:szCs w:val="22"/>
                <w:lang w:val="de-DE" w:eastAsia="de-DE"/>
              </w:rPr>
              <w:t>äre Wirksamkeitsendpunkte</w:t>
            </w:r>
          </w:p>
        </w:tc>
        <w:tc>
          <w:tcPr>
            <w:tcW w:w="1490" w:type="pct"/>
            <w:tcBorders>
              <w:left w:val="nil"/>
              <w:right w:val="nil"/>
            </w:tcBorders>
          </w:tcPr>
          <w:p w14:paraId="002F274E" w14:textId="77777777" w:rsidR="001810C5" w:rsidRPr="00885DCC" w:rsidRDefault="001810C5" w:rsidP="005670FE">
            <w:pPr>
              <w:keepNext/>
              <w:keepLines/>
              <w:rPr>
                <w:noProof/>
                <w:color w:val="000000" w:themeColor="text1"/>
                <w:szCs w:val="22"/>
                <w:lang w:val="de-DE" w:eastAsia="de-DE"/>
              </w:rPr>
            </w:pPr>
          </w:p>
        </w:tc>
        <w:tc>
          <w:tcPr>
            <w:tcW w:w="1454" w:type="pct"/>
            <w:tcBorders>
              <w:left w:val="nil"/>
            </w:tcBorders>
          </w:tcPr>
          <w:p w14:paraId="2C0379E9" w14:textId="77777777" w:rsidR="001810C5" w:rsidRPr="00885DCC" w:rsidRDefault="001810C5" w:rsidP="005670FE">
            <w:pPr>
              <w:keepNext/>
              <w:keepLines/>
              <w:rPr>
                <w:noProof/>
                <w:color w:val="000000" w:themeColor="text1"/>
                <w:szCs w:val="22"/>
                <w:lang w:val="de-DE" w:eastAsia="de-DE"/>
              </w:rPr>
            </w:pPr>
          </w:p>
        </w:tc>
      </w:tr>
      <w:tr w:rsidR="00C22803" w:rsidRPr="00885DCC" w14:paraId="2CB40779" w14:textId="77777777" w:rsidTr="00292F09">
        <w:tc>
          <w:tcPr>
            <w:tcW w:w="2056" w:type="pct"/>
            <w:tcBorders>
              <w:right w:val="nil"/>
            </w:tcBorders>
          </w:tcPr>
          <w:p w14:paraId="7381E513" w14:textId="77777777" w:rsidR="001810C5" w:rsidRPr="00885DCC" w:rsidRDefault="00966C0E" w:rsidP="005670FE">
            <w:pPr>
              <w:keepNext/>
              <w:keepLines/>
              <w:rPr>
                <w:b/>
                <w:i/>
                <w:noProof/>
                <w:color w:val="000000" w:themeColor="text1"/>
                <w:szCs w:val="22"/>
                <w:lang w:val="de-DE" w:eastAsia="de-DE"/>
              </w:rPr>
            </w:pPr>
            <w:r w:rsidRPr="00885DCC">
              <w:rPr>
                <w:b/>
                <w:i/>
                <w:noProof/>
                <w:color w:val="000000" w:themeColor="text1"/>
                <w:szCs w:val="22"/>
                <w:lang w:val="de-DE" w:eastAsia="de-DE"/>
              </w:rPr>
              <w:t>Gesamtüberleben</w:t>
            </w:r>
            <w:r w:rsidR="00C272BB" w:rsidRPr="00885DCC">
              <w:rPr>
                <w:b/>
                <w:i/>
                <w:noProof/>
                <w:color w:val="000000" w:themeColor="text1"/>
                <w:szCs w:val="22"/>
                <w:lang w:val="de-DE" w:eastAsia="de-DE"/>
              </w:rPr>
              <w:t xml:space="preserve"> (OS)</w:t>
            </w:r>
            <w:r w:rsidR="00D34F98" w:rsidRPr="00885DCC">
              <w:rPr>
                <w:b/>
                <w:i/>
                <w:noProof/>
                <w:color w:val="000000" w:themeColor="text1"/>
                <w:szCs w:val="22"/>
                <w:lang w:val="de-DE" w:eastAsia="de-DE"/>
              </w:rPr>
              <w:t>*</w:t>
            </w:r>
          </w:p>
        </w:tc>
        <w:tc>
          <w:tcPr>
            <w:tcW w:w="1490" w:type="pct"/>
            <w:tcBorders>
              <w:left w:val="nil"/>
              <w:right w:val="nil"/>
            </w:tcBorders>
          </w:tcPr>
          <w:p w14:paraId="593E0442" w14:textId="77777777" w:rsidR="001810C5" w:rsidRPr="00885DCC" w:rsidRDefault="001810C5" w:rsidP="005670FE">
            <w:pPr>
              <w:keepNext/>
              <w:keepLines/>
              <w:rPr>
                <w:noProof/>
                <w:color w:val="000000" w:themeColor="text1"/>
                <w:szCs w:val="22"/>
                <w:lang w:val="de-DE" w:eastAsia="de-DE"/>
              </w:rPr>
            </w:pPr>
          </w:p>
        </w:tc>
        <w:tc>
          <w:tcPr>
            <w:tcW w:w="1454" w:type="pct"/>
            <w:tcBorders>
              <w:left w:val="nil"/>
            </w:tcBorders>
          </w:tcPr>
          <w:p w14:paraId="3B3649A5" w14:textId="77777777" w:rsidR="001810C5" w:rsidRPr="00885DCC" w:rsidRDefault="001810C5" w:rsidP="005670FE">
            <w:pPr>
              <w:keepNext/>
              <w:keepLines/>
              <w:rPr>
                <w:noProof/>
                <w:color w:val="000000" w:themeColor="text1"/>
                <w:szCs w:val="22"/>
                <w:lang w:val="de-DE" w:eastAsia="de-DE"/>
              </w:rPr>
            </w:pPr>
          </w:p>
        </w:tc>
      </w:tr>
      <w:tr w:rsidR="00C22803" w:rsidRPr="00885DCC" w14:paraId="5732ABBD" w14:textId="77777777" w:rsidTr="00292F09">
        <w:tc>
          <w:tcPr>
            <w:tcW w:w="2056" w:type="pct"/>
            <w:tcBorders>
              <w:top w:val="nil"/>
              <w:bottom w:val="nil"/>
              <w:right w:val="nil"/>
            </w:tcBorders>
          </w:tcPr>
          <w:p w14:paraId="118F8035" w14:textId="77777777" w:rsidR="001810C5" w:rsidRPr="00885DCC" w:rsidRDefault="00966C0E" w:rsidP="005670FE">
            <w:pPr>
              <w:keepNext/>
              <w:keepLines/>
              <w:ind w:left="29"/>
              <w:rPr>
                <w:noProof/>
                <w:color w:val="000000" w:themeColor="text1"/>
                <w:szCs w:val="22"/>
                <w:lang w:val="de-DE" w:eastAsia="de-DE"/>
              </w:rPr>
            </w:pPr>
            <w:r w:rsidRPr="00885DCC">
              <w:rPr>
                <w:noProof/>
                <w:color w:val="000000" w:themeColor="text1"/>
                <w:szCs w:val="22"/>
                <w:lang w:val="de-DE" w:eastAsia="de-DE"/>
              </w:rPr>
              <w:t>Anz</w:t>
            </w:r>
            <w:r w:rsidR="00C04BE6" w:rsidRPr="00885DCC">
              <w:rPr>
                <w:noProof/>
                <w:color w:val="000000" w:themeColor="text1"/>
                <w:szCs w:val="22"/>
                <w:lang w:val="de-DE" w:eastAsia="de-DE"/>
              </w:rPr>
              <w:t>.</w:t>
            </w:r>
            <w:r w:rsidRPr="00885DCC">
              <w:rPr>
                <w:noProof/>
                <w:color w:val="000000" w:themeColor="text1"/>
                <w:szCs w:val="22"/>
                <w:lang w:val="de-DE" w:eastAsia="de-DE"/>
              </w:rPr>
              <w:t xml:space="preserve"> der Todesfälle </w:t>
            </w:r>
            <w:r w:rsidR="001810C5" w:rsidRPr="00885DCC">
              <w:rPr>
                <w:noProof/>
                <w:color w:val="000000" w:themeColor="text1"/>
                <w:szCs w:val="22"/>
                <w:lang w:val="de-DE" w:eastAsia="de-DE"/>
              </w:rPr>
              <w:t>(%)</w:t>
            </w:r>
          </w:p>
        </w:tc>
        <w:tc>
          <w:tcPr>
            <w:tcW w:w="1490" w:type="pct"/>
            <w:tcBorders>
              <w:top w:val="nil"/>
              <w:left w:val="nil"/>
              <w:bottom w:val="nil"/>
              <w:right w:val="nil"/>
            </w:tcBorders>
          </w:tcPr>
          <w:p w14:paraId="49361D29" w14:textId="77777777" w:rsidR="001810C5" w:rsidRPr="00885DCC" w:rsidRDefault="001810C5" w:rsidP="005670FE">
            <w:pPr>
              <w:keepNext/>
              <w:keepLines/>
              <w:jc w:val="center"/>
              <w:rPr>
                <w:noProof/>
                <w:color w:val="000000" w:themeColor="text1"/>
                <w:szCs w:val="22"/>
                <w:lang w:val="de-DE" w:eastAsia="de-DE"/>
              </w:rPr>
            </w:pPr>
            <w:r w:rsidRPr="00885DCC">
              <w:rPr>
                <w:noProof/>
                <w:color w:val="000000" w:themeColor="text1"/>
                <w:szCs w:val="22"/>
                <w:lang w:val="de-DE" w:eastAsia="de-DE"/>
              </w:rPr>
              <w:t>324 (69</w:t>
            </w:r>
            <w:r w:rsidR="00966C0E" w:rsidRPr="00885DCC">
              <w:rPr>
                <w:noProof/>
                <w:color w:val="000000" w:themeColor="text1"/>
                <w:szCs w:val="22"/>
                <w:lang w:val="de-DE" w:eastAsia="de-DE"/>
              </w:rPr>
              <w:t>,</w:t>
            </w:r>
            <w:r w:rsidRPr="00885DCC">
              <w:rPr>
                <w:noProof/>
                <w:color w:val="000000" w:themeColor="text1"/>
                <w:szCs w:val="22"/>
                <w:lang w:val="de-DE" w:eastAsia="de-DE"/>
              </w:rPr>
              <w:t>4</w:t>
            </w:r>
            <w:r w:rsidR="00966C0E" w:rsidRPr="00885DCC">
              <w:rPr>
                <w:noProof/>
                <w:color w:val="000000" w:themeColor="text1"/>
                <w:w w:val="50"/>
                <w:szCs w:val="22"/>
                <w:lang w:val="de-DE"/>
              </w:rPr>
              <w:t> </w:t>
            </w:r>
            <w:r w:rsidRPr="00885DCC">
              <w:rPr>
                <w:noProof/>
                <w:color w:val="000000" w:themeColor="text1"/>
                <w:szCs w:val="22"/>
                <w:lang w:val="de-DE" w:eastAsia="de-DE"/>
              </w:rPr>
              <w:t>%)</w:t>
            </w:r>
          </w:p>
        </w:tc>
        <w:tc>
          <w:tcPr>
            <w:tcW w:w="1454" w:type="pct"/>
            <w:tcBorders>
              <w:top w:val="nil"/>
              <w:left w:val="nil"/>
              <w:bottom w:val="nil"/>
            </w:tcBorders>
          </w:tcPr>
          <w:p w14:paraId="3C0998AB" w14:textId="77777777" w:rsidR="001810C5" w:rsidRPr="00885DCC" w:rsidRDefault="001810C5" w:rsidP="005670FE">
            <w:pPr>
              <w:keepNext/>
              <w:keepLines/>
              <w:jc w:val="center"/>
              <w:rPr>
                <w:noProof/>
                <w:color w:val="000000" w:themeColor="text1"/>
                <w:szCs w:val="22"/>
                <w:lang w:val="de-DE" w:eastAsia="de-DE"/>
              </w:rPr>
            </w:pPr>
            <w:r w:rsidRPr="00885DCC">
              <w:rPr>
                <w:noProof/>
                <w:color w:val="000000" w:themeColor="text1"/>
                <w:szCs w:val="22"/>
                <w:lang w:val="de-DE" w:eastAsia="de-DE"/>
              </w:rPr>
              <w:t>350 (75</w:t>
            </w:r>
            <w:r w:rsidR="00966C0E" w:rsidRPr="00885DCC">
              <w:rPr>
                <w:noProof/>
                <w:color w:val="000000" w:themeColor="text1"/>
                <w:szCs w:val="22"/>
                <w:lang w:val="de-DE" w:eastAsia="de-DE"/>
              </w:rPr>
              <w:t>,</w:t>
            </w:r>
            <w:r w:rsidRPr="00885DCC">
              <w:rPr>
                <w:noProof/>
                <w:color w:val="000000" w:themeColor="text1"/>
                <w:szCs w:val="22"/>
                <w:lang w:val="de-DE" w:eastAsia="de-DE"/>
              </w:rPr>
              <w:t>4</w:t>
            </w:r>
            <w:r w:rsidR="00966C0E" w:rsidRPr="00885DCC">
              <w:rPr>
                <w:noProof/>
                <w:color w:val="000000" w:themeColor="text1"/>
                <w:w w:val="50"/>
                <w:szCs w:val="22"/>
                <w:lang w:val="de-DE"/>
              </w:rPr>
              <w:t> </w:t>
            </w:r>
            <w:r w:rsidRPr="00885DCC">
              <w:rPr>
                <w:noProof/>
                <w:color w:val="000000" w:themeColor="text1"/>
                <w:szCs w:val="22"/>
                <w:lang w:val="de-DE" w:eastAsia="de-DE"/>
              </w:rPr>
              <w:t>%)</w:t>
            </w:r>
          </w:p>
        </w:tc>
      </w:tr>
      <w:tr w:rsidR="00C22803" w:rsidRPr="00885DCC" w14:paraId="59EBBEE8" w14:textId="77777777" w:rsidTr="00292F09">
        <w:tc>
          <w:tcPr>
            <w:tcW w:w="2056" w:type="pct"/>
            <w:tcBorders>
              <w:top w:val="nil"/>
              <w:bottom w:val="nil"/>
              <w:right w:val="nil"/>
            </w:tcBorders>
          </w:tcPr>
          <w:p w14:paraId="4DF366C6" w14:textId="77777777" w:rsidR="001810C5" w:rsidRPr="00885DCC" w:rsidRDefault="00966C0E" w:rsidP="005670FE">
            <w:pPr>
              <w:keepNext/>
              <w:keepLines/>
              <w:ind w:left="29"/>
              <w:rPr>
                <w:noProof/>
                <w:color w:val="000000" w:themeColor="text1"/>
                <w:szCs w:val="22"/>
                <w:lang w:val="de-DE" w:eastAsia="de-DE"/>
              </w:rPr>
            </w:pPr>
            <w:r w:rsidRPr="00885DCC">
              <w:rPr>
                <w:noProof/>
                <w:color w:val="000000" w:themeColor="text1"/>
                <w:szCs w:val="22"/>
                <w:lang w:val="de-DE" w:eastAsia="de-DE"/>
              </w:rPr>
              <w:t>Mediane Zeit bis zum Ereignis (Monate)</w:t>
            </w:r>
          </w:p>
        </w:tc>
        <w:tc>
          <w:tcPr>
            <w:tcW w:w="1490" w:type="pct"/>
            <w:tcBorders>
              <w:top w:val="nil"/>
              <w:left w:val="nil"/>
              <w:bottom w:val="nil"/>
              <w:right w:val="nil"/>
            </w:tcBorders>
          </w:tcPr>
          <w:p w14:paraId="0DBA901A" w14:textId="77777777" w:rsidR="001810C5" w:rsidRPr="00885DCC" w:rsidRDefault="001810C5" w:rsidP="005670FE">
            <w:pPr>
              <w:keepNext/>
              <w:keepLines/>
              <w:jc w:val="center"/>
              <w:rPr>
                <w:noProof/>
                <w:color w:val="000000" w:themeColor="text1"/>
                <w:szCs w:val="22"/>
                <w:lang w:val="de-DE" w:eastAsia="de-DE"/>
              </w:rPr>
            </w:pPr>
            <w:r w:rsidRPr="00885DCC">
              <w:rPr>
                <w:noProof/>
                <w:color w:val="000000" w:themeColor="text1"/>
                <w:szCs w:val="22"/>
                <w:lang w:val="de-DE" w:eastAsia="de-DE"/>
              </w:rPr>
              <w:t>8</w:t>
            </w:r>
            <w:r w:rsidR="00966C0E" w:rsidRPr="00885DCC">
              <w:rPr>
                <w:noProof/>
                <w:color w:val="000000" w:themeColor="text1"/>
                <w:szCs w:val="22"/>
                <w:lang w:val="de-DE" w:eastAsia="de-DE"/>
              </w:rPr>
              <w:t>,</w:t>
            </w:r>
            <w:r w:rsidRPr="00885DCC">
              <w:rPr>
                <w:noProof/>
                <w:color w:val="000000" w:themeColor="text1"/>
                <w:szCs w:val="22"/>
                <w:lang w:val="de-DE" w:eastAsia="de-DE"/>
              </w:rPr>
              <w:t>6</w:t>
            </w:r>
          </w:p>
        </w:tc>
        <w:tc>
          <w:tcPr>
            <w:tcW w:w="1454" w:type="pct"/>
            <w:tcBorders>
              <w:top w:val="nil"/>
              <w:left w:val="nil"/>
              <w:bottom w:val="nil"/>
            </w:tcBorders>
          </w:tcPr>
          <w:p w14:paraId="4936E493" w14:textId="77777777" w:rsidR="001810C5" w:rsidRPr="00885DCC" w:rsidRDefault="001810C5" w:rsidP="005670FE">
            <w:pPr>
              <w:keepNext/>
              <w:keepLines/>
              <w:jc w:val="center"/>
              <w:rPr>
                <w:noProof/>
                <w:color w:val="000000" w:themeColor="text1"/>
                <w:szCs w:val="22"/>
                <w:lang w:val="de-DE" w:eastAsia="de-DE"/>
              </w:rPr>
            </w:pPr>
            <w:r w:rsidRPr="00885DCC">
              <w:rPr>
                <w:noProof/>
                <w:color w:val="000000" w:themeColor="text1"/>
                <w:szCs w:val="22"/>
                <w:lang w:val="de-DE" w:eastAsia="de-DE"/>
              </w:rPr>
              <w:t>8</w:t>
            </w:r>
            <w:r w:rsidR="00966C0E" w:rsidRPr="00885DCC">
              <w:rPr>
                <w:noProof/>
                <w:color w:val="000000" w:themeColor="text1"/>
                <w:szCs w:val="22"/>
                <w:lang w:val="de-DE" w:eastAsia="de-DE"/>
              </w:rPr>
              <w:t>,</w:t>
            </w:r>
            <w:r w:rsidRPr="00885DCC">
              <w:rPr>
                <w:noProof/>
                <w:color w:val="000000" w:themeColor="text1"/>
                <w:szCs w:val="22"/>
                <w:lang w:val="de-DE" w:eastAsia="de-DE"/>
              </w:rPr>
              <w:t>0</w:t>
            </w:r>
          </w:p>
        </w:tc>
      </w:tr>
      <w:tr w:rsidR="00C22803" w:rsidRPr="00885DCC" w14:paraId="4D7BBEFD" w14:textId="77777777" w:rsidTr="00292F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56" w:type="pct"/>
            <w:tcBorders>
              <w:left w:val="single" w:sz="4" w:space="0" w:color="auto"/>
            </w:tcBorders>
          </w:tcPr>
          <w:p w14:paraId="4407AC83" w14:textId="77777777" w:rsidR="001810C5" w:rsidRPr="00885DCC" w:rsidRDefault="00E902BE" w:rsidP="005670FE">
            <w:pPr>
              <w:keepNext/>
              <w:keepLines/>
              <w:ind w:left="29"/>
              <w:rPr>
                <w:noProof/>
                <w:color w:val="000000" w:themeColor="text1"/>
                <w:szCs w:val="22"/>
                <w:lang w:val="de-DE" w:eastAsia="de-DE"/>
              </w:rPr>
            </w:pP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1490" w:type="pct"/>
          </w:tcPr>
          <w:p w14:paraId="7571FC72" w14:textId="77777777" w:rsidR="001810C5" w:rsidRPr="00885DCC" w:rsidRDefault="001810C5" w:rsidP="005670FE">
            <w:pPr>
              <w:keepNext/>
              <w:keepLines/>
              <w:jc w:val="center"/>
              <w:rPr>
                <w:noProof/>
                <w:color w:val="000000" w:themeColor="text1"/>
                <w:szCs w:val="22"/>
                <w:lang w:val="de-DE" w:eastAsia="de-DE"/>
              </w:rPr>
            </w:pPr>
            <w:r w:rsidRPr="00885DCC">
              <w:rPr>
                <w:noProof/>
                <w:color w:val="000000" w:themeColor="text1"/>
                <w:szCs w:val="22"/>
                <w:lang w:val="de-DE" w:eastAsia="de-DE"/>
              </w:rPr>
              <w:t>7</w:t>
            </w:r>
            <w:r w:rsidR="00966C0E" w:rsidRPr="00885DCC">
              <w:rPr>
                <w:noProof/>
                <w:color w:val="000000" w:themeColor="text1"/>
                <w:szCs w:val="22"/>
                <w:lang w:val="de-DE" w:eastAsia="de-DE"/>
              </w:rPr>
              <w:t>,</w:t>
            </w:r>
            <w:r w:rsidRPr="00885DCC">
              <w:rPr>
                <w:noProof/>
                <w:color w:val="000000" w:themeColor="text1"/>
                <w:szCs w:val="22"/>
                <w:lang w:val="de-DE" w:eastAsia="de-DE"/>
              </w:rPr>
              <w:t>8</w:t>
            </w:r>
            <w:r w:rsidR="00966C0E" w:rsidRPr="00885DCC">
              <w:rPr>
                <w:noProof/>
                <w:color w:val="000000" w:themeColor="text1"/>
                <w:szCs w:val="22"/>
                <w:lang w:val="de-DE" w:eastAsia="de-DE"/>
              </w:rPr>
              <w:t>;</w:t>
            </w:r>
            <w:r w:rsidRPr="00885DCC">
              <w:rPr>
                <w:noProof/>
                <w:color w:val="000000" w:themeColor="text1"/>
                <w:szCs w:val="22"/>
                <w:lang w:val="de-DE" w:eastAsia="de-DE"/>
              </w:rPr>
              <w:t xml:space="preserve"> 9</w:t>
            </w:r>
            <w:r w:rsidR="00966C0E" w:rsidRPr="00885DCC">
              <w:rPr>
                <w:noProof/>
                <w:color w:val="000000" w:themeColor="text1"/>
                <w:szCs w:val="22"/>
                <w:lang w:val="de-DE" w:eastAsia="de-DE"/>
              </w:rPr>
              <w:t>,</w:t>
            </w:r>
            <w:r w:rsidRPr="00885DCC">
              <w:rPr>
                <w:noProof/>
                <w:color w:val="000000" w:themeColor="text1"/>
                <w:szCs w:val="22"/>
                <w:lang w:val="de-DE" w:eastAsia="de-DE"/>
              </w:rPr>
              <w:t>6</w:t>
            </w:r>
          </w:p>
        </w:tc>
        <w:tc>
          <w:tcPr>
            <w:tcW w:w="1454" w:type="pct"/>
            <w:tcBorders>
              <w:right w:val="single" w:sz="4" w:space="0" w:color="auto"/>
            </w:tcBorders>
          </w:tcPr>
          <w:p w14:paraId="30EE9FF8" w14:textId="77777777" w:rsidR="001810C5" w:rsidRPr="00885DCC" w:rsidRDefault="001810C5" w:rsidP="005670FE">
            <w:pPr>
              <w:keepNext/>
              <w:keepLines/>
              <w:jc w:val="center"/>
              <w:rPr>
                <w:noProof/>
                <w:color w:val="000000" w:themeColor="text1"/>
                <w:szCs w:val="22"/>
                <w:lang w:val="de-DE" w:eastAsia="de-DE"/>
              </w:rPr>
            </w:pPr>
            <w:r w:rsidRPr="00885DCC">
              <w:rPr>
                <w:noProof/>
                <w:color w:val="000000" w:themeColor="text1"/>
                <w:szCs w:val="22"/>
                <w:lang w:val="de-DE" w:eastAsia="de-DE"/>
              </w:rPr>
              <w:t>7</w:t>
            </w:r>
            <w:r w:rsidR="00966C0E" w:rsidRPr="00885DCC">
              <w:rPr>
                <w:noProof/>
                <w:color w:val="000000" w:themeColor="text1"/>
                <w:szCs w:val="22"/>
                <w:lang w:val="de-DE" w:eastAsia="de-DE"/>
              </w:rPr>
              <w:t>,2;</w:t>
            </w:r>
            <w:r w:rsidRPr="00885DCC">
              <w:rPr>
                <w:noProof/>
                <w:color w:val="000000" w:themeColor="text1"/>
                <w:szCs w:val="22"/>
                <w:lang w:val="de-DE" w:eastAsia="de-DE"/>
              </w:rPr>
              <w:t xml:space="preserve"> 8</w:t>
            </w:r>
            <w:r w:rsidR="00966C0E" w:rsidRPr="00885DCC">
              <w:rPr>
                <w:noProof/>
                <w:color w:val="000000" w:themeColor="text1"/>
                <w:szCs w:val="22"/>
                <w:lang w:val="de-DE" w:eastAsia="de-DE"/>
              </w:rPr>
              <w:t>,</w:t>
            </w:r>
            <w:r w:rsidRPr="00885DCC">
              <w:rPr>
                <w:noProof/>
                <w:color w:val="000000" w:themeColor="text1"/>
                <w:szCs w:val="22"/>
                <w:lang w:val="de-DE" w:eastAsia="de-DE"/>
              </w:rPr>
              <w:t>6</w:t>
            </w:r>
          </w:p>
        </w:tc>
      </w:tr>
      <w:tr w:rsidR="00C22803" w:rsidRPr="00885DCC" w14:paraId="5A66A0C6" w14:textId="77777777" w:rsidTr="00292F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56" w:type="pct"/>
            <w:tcBorders>
              <w:left w:val="single" w:sz="4" w:space="0" w:color="auto"/>
            </w:tcBorders>
          </w:tcPr>
          <w:p w14:paraId="1F5ADE35" w14:textId="77777777" w:rsidR="001810C5" w:rsidRPr="00885DCC" w:rsidRDefault="00966C0E" w:rsidP="005670FE">
            <w:pPr>
              <w:keepNext/>
              <w:keepLines/>
              <w:ind w:left="29"/>
              <w:rPr>
                <w:noProof/>
                <w:color w:val="000000" w:themeColor="text1"/>
                <w:szCs w:val="22"/>
                <w:lang w:val="de-DE" w:eastAsia="de-DE"/>
              </w:rPr>
            </w:pPr>
            <w:r w:rsidRPr="00885DCC">
              <w:rPr>
                <w:noProof/>
                <w:color w:val="000000" w:themeColor="text1"/>
                <w:szCs w:val="22"/>
                <w:lang w:val="de-DE" w:eastAsia="de-DE"/>
              </w:rPr>
              <w:t>Stratifizierte</w:t>
            </w:r>
            <w:r w:rsidRPr="00885DCC">
              <w:rPr>
                <w:noProof/>
                <w:color w:val="000000" w:themeColor="text1"/>
                <w:szCs w:val="22"/>
                <w:vertAlign w:val="superscript"/>
                <w:lang w:val="de-DE" w:eastAsia="de-DE"/>
              </w:rPr>
              <w:t>ǂ</w:t>
            </w:r>
            <w:r w:rsidRPr="00885DCC">
              <w:rPr>
                <w:noProof/>
                <w:color w:val="000000" w:themeColor="text1"/>
                <w:szCs w:val="22"/>
                <w:lang w:val="de-DE" w:eastAsia="de-DE"/>
              </w:rPr>
              <w:t xml:space="preserve"> Hazard Ratio (</w:t>
            </w:r>
            <w:r w:rsidR="00E902BE" w:rsidRPr="00885DCC">
              <w:rPr>
                <w:noProof/>
                <w:color w:val="000000" w:themeColor="text1"/>
                <w:szCs w:val="22"/>
                <w:lang w:val="de-DE"/>
              </w:rPr>
              <w:t>95</w:t>
            </w:r>
            <w:r w:rsidR="00E902BE" w:rsidRPr="00885DCC">
              <w:rPr>
                <w:noProof/>
                <w:color w:val="000000" w:themeColor="text1"/>
                <w:szCs w:val="22"/>
                <w:lang w:val="de-DE"/>
              </w:rPr>
              <w:noBreakHyphen/>
              <w:t>%</w:t>
            </w:r>
            <w:r w:rsidR="00E902BE" w:rsidRPr="00885DCC">
              <w:rPr>
                <w:noProof/>
                <w:color w:val="000000" w:themeColor="text1"/>
                <w:szCs w:val="22"/>
                <w:lang w:val="de-DE"/>
              </w:rPr>
              <w:noBreakHyphen/>
              <w:t>KI</w:t>
            </w:r>
            <w:r w:rsidRPr="00885DCC">
              <w:rPr>
                <w:noProof/>
                <w:color w:val="000000" w:themeColor="text1"/>
                <w:szCs w:val="22"/>
                <w:lang w:val="de-DE" w:eastAsia="de-DE"/>
              </w:rPr>
              <w:t>)</w:t>
            </w:r>
          </w:p>
        </w:tc>
        <w:tc>
          <w:tcPr>
            <w:tcW w:w="2944" w:type="pct"/>
            <w:gridSpan w:val="2"/>
            <w:tcBorders>
              <w:right w:val="single" w:sz="4" w:space="0" w:color="auto"/>
            </w:tcBorders>
          </w:tcPr>
          <w:p w14:paraId="7C0B591D" w14:textId="77777777" w:rsidR="001810C5" w:rsidRPr="00885DCC" w:rsidRDefault="001810C5" w:rsidP="005670FE">
            <w:pPr>
              <w:keepNext/>
              <w:keepLines/>
              <w:jc w:val="center"/>
              <w:rPr>
                <w:noProof/>
                <w:color w:val="000000" w:themeColor="text1"/>
                <w:szCs w:val="22"/>
                <w:lang w:val="de-DE" w:eastAsia="de-DE"/>
              </w:rPr>
            </w:pPr>
            <w:r w:rsidRPr="00885DCC">
              <w:rPr>
                <w:noProof/>
                <w:color w:val="000000" w:themeColor="text1"/>
                <w:szCs w:val="22"/>
                <w:lang w:val="de-DE" w:eastAsia="de-DE"/>
              </w:rPr>
              <w:t>0</w:t>
            </w:r>
            <w:r w:rsidR="00966C0E" w:rsidRPr="00885DCC">
              <w:rPr>
                <w:noProof/>
                <w:color w:val="000000" w:themeColor="text1"/>
                <w:szCs w:val="22"/>
                <w:lang w:val="de-DE" w:eastAsia="de-DE"/>
              </w:rPr>
              <w:t>,</w:t>
            </w:r>
            <w:r w:rsidRPr="00885DCC">
              <w:rPr>
                <w:noProof/>
                <w:color w:val="000000" w:themeColor="text1"/>
                <w:szCs w:val="22"/>
                <w:lang w:val="de-DE" w:eastAsia="de-DE"/>
              </w:rPr>
              <w:t>85 (0</w:t>
            </w:r>
            <w:r w:rsidR="00966C0E" w:rsidRPr="00885DCC">
              <w:rPr>
                <w:noProof/>
                <w:color w:val="000000" w:themeColor="text1"/>
                <w:szCs w:val="22"/>
                <w:lang w:val="de-DE" w:eastAsia="de-DE"/>
              </w:rPr>
              <w:t>,</w:t>
            </w:r>
            <w:r w:rsidRPr="00885DCC">
              <w:rPr>
                <w:noProof/>
                <w:color w:val="000000" w:themeColor="text1"/>
                <w:szCs w:val="22"/>
                <w:lang w:val="de-DE" w:eastAsia="de-DE"/>
              </w:rPr>
              <w:t>73</w:t>
            </w:r>
            <w:r w:rsidR="00966C0E" w:rsidRPr="00885DCC">
              <w:rPr>
                <w:noProof/>
                <w:color w:val="000000" w:themeColor="text1"/>
                <w:szCs w:val="22"/>
                <w:lang w:val="de-DE" w:eastAsia="de-DE"/>
              </w:rPr>
              <w:t>;</w:t>
            </w:r>
            <w:r w:rsidRPr="00885DCC">
              <w:rPr>
                <w:noProof/>
                <w:color w:val="000000" w:themeColor="text1"/>
                <w:szCs w:val="22"/>
                <w:lang w:val="de-DE" w:eastAsia="de-DE"/>
              </w:rPr>
              <w:t xml:space="preserve"> 0</w:t>
            </w:r>
            <w:r w:rsidR="00576D4D" w:rsidRPr="00885DCC">
              <w:rPr>
                <w:noProof/>
                <w:color w:val="000000" w:themeColor="text1"/>
                <w:szCs w:val="22"/>
                <w:lang w:val="de-DE" w:eastAsia="de-DE"/>
              </w:rPr>
              <w:t>,</w:t>
            </w:r>
            <w:r w:rsidRPr="00885DCC">
              <w:rPr>
                <w:noProof/>
                <w:color w:val="000000" w:themeColor="text1"/>
                <w:szCs w:val="22"/>
                <w:lang w:val="de-DE" w:eastAsia="de-DE"/>
              </w:rPr>
              <w:t>99)</w:t>
            </w:r>
          </w:p>
        </w:tc>
      </w:tr>
      <w:tr w:rsidR="00C22803" w:rsidRPr="00885DCC" w14:paraId="18164692" w14:textId="77777777" w:rsidTr="00292F09">
        <w:tc>
          <w:tcPr>
            <w:tcW w:w="2056" w:type="pct"/>
            <w:tcBorders>
              <w:top w:val="nil"/>
              <w:bottom w:val="nil"/>
              <w:right w:val="nil"/>
            </w:tcBorders>
            <w:vAlign w:val="center"/>
          </w:tcPr>
          <w:p w14:paraId="2E32B3DB" w14:textId="77777777" w:rsidR="001810C5" w:rsidRPr="00885DCC" w:rsidRDefault="00966C0E" w:rsidP="005670FE">
            <w:pPr>
              <w:keepNext/>
              <w:keepLines/>
              <w:ind w:left="29"/>
              <w:rPr>
                <w:noProof/>
                <w:color w:val="000000" w:themeColor="text1"/>
                <w:szCs w:val="22"/>
                <w:lang w:val="de-DE" w:eastAsia="de-DE"/>
              </w:rPr>
            </w:pPr>
            <w:r w:rsidRPr="00885DCC">
              <w:rPr>
                <w:noProof/>
                <w:color w:val="000000" w:themeColor="text1"/>
                <w:szCs w:val="22"/>
                <w:lang w:val="de-DE" w:eastAsia="de-DE"/>
              </w:rPr>
              <w:t>12</w:t>
            </w:r>
            <w:r w:rsidR="00F229EB" w:rsidRPr="00885DCC">
              <w:rPr>
                <w:noProof/>
                <w:color w:val="000000" w:themeColor="text1"/>
                <w:szCs w:val="22"/>
                <w:lang w:val="de-DE"/>
              </w:rPr>
              <w:noBreakHyphen/>
            </w:r>
            <w:r w:rsidRPr="00885DCC">
              <w:rPr>
                <w:noProof/>
                <w:color w:val="000000" w:themeColor="text1"/>
                <w:szCs w:val="22"/>
                <w:lang w:val="de-DE" w:eastAsia="de-DE"/>
              </w:rPr>
              <w:t>Monats</w:t>
            </w:r>
            <w:r w:rsidR="00F229EB" w:rsidRPr="00885DCC">
              <w:rPr>
                <w:noProof/>
                <w:color w:val="000000" w:themeColor="text1"/>
                <w:szCs w:val="22"/>
                <w:lang w:val="de-DE"/>
              </w:rPr>
              <w:noBreakHyphen/>
            </w:r>
            <w:r w:rsidRPr="00885DCC">
              <w:rPr>
                <w:noProof/>
                <w:color w:val="000000" w:themeColor="text1"/>
                <w:szCs w:val="22"/>
                <w:lang w:val="de-DE" w:eastAsia="de-DE"/>
              </w:rPr>
              <w:t xml:space="preserve">Gesamtüberleben </w:t>
            </w:r>
            <w:r w:rsidR="001810C5" w:rsidRPr="00885DCC">
              <w:rPr>
                <w:noProof/>
                <w:color w:val="000000" w:themeColor="text1"/>
                <w:szCs w:val="22"/>
                <w:lang w:val="de-DE" w:eastAsia="de-DE"/>
              </w:rPr>
              <w:t>(%)*</w:t>
            </w:r>
            <w:r w:rsidR="00D34F98" w:rsidRPr="00885DCC">
              <w:rPr>
                <w:noProof/>
                <w:color w:val="000000" w:themeColor="text1"/>
                <w:szCs w:val="22"/>
                <w:lang w:val="de-DE" w:eastAsia="de-DE"/>
              </w:rPr>
              <w:t>*</w:t>
            </w:r>
          </w:p>
        </w:tc>
        <w:tc>
          <w:tcPr>
            <w:tcW w:w="1490" w:type="pct"/>
            <w:tcBorders>
              <w:top w:val="nil"/>
              <w:left w:val="nil"/>
              <w:bottom w:val="nil"/>
              <w:right w:val="nil"/>
            </w:tcBorders>
            <w:vAlign w:val="center"/>
          </w:tcPr>
          <w:p w14:paraId="6A2AAFEC" w14:textId="77777777" w:rsidR="001810C5" w:rsidRPr="00885DCC" w:rsidRDefault="001810C5" w:rsidP="005670FE">
            <w:pPr>
              <w:keepNext/>
              <w:keepLines/>
              <w:jc w:val="center"/>
              <w:rPr>
                <w:noProof/>
                <w:color w:val="000000" w:themeColor="text1"/>
                <w:szCs w:val="22"/>
                <w:lang w:val="de-DE" w:eastAsia="de-DE"/>
              </w:rPr>
            </w:pPr>
            <w:r w:rsidRPr="00885DCC">
              <w:rPr>
                <w:noProof/>
                <w:color w:val="000000" w:themeColor="text1"/>
                <w:szCs w:val="22"/>
                <w:lang w:val="de-DE" w:eastAsia="de-DE"/>
              </w:rPr>
              <w:t>39</w:t>
            </w:r>
            <w:r w:rsidR="00966C0E" w:rsidRPr="00885DCC">
              <w:rPr>
                <w:noProof/>
                <w:color w:val="000000" w:themeColor="text1"/>
                <w:szCs w:val="22"/>
                <w:lang w:val="de-DE" w:eastAsia="de-DE"/>
              </w:rPr>
              <w:t>,</w:t>
            </w:r>
            <w:r w:rsidRPr="00885DCC">
              <w:rPr>
                <w:noProof/>
                <w:color w:val="000000" w:themeColor="text1"/>
                <w:szCs w:val="22"/>
                <w:lang w:val="de-DE" w:eastAsia="de-DE"/>
              </w:rPr>
              <w:t>2</w:t>
            </w:r>
            <w:r w:rsidR="00966C0E" w:rsidRPr="00885DCC">
              <w:rPr>
                <w:noProof/>
                <w:color w:val="000000" w:themeColor="text1"/>
                <w:w w:val="50"/>
                <w:szCs w:val="22"/>
                <w:lang w:val="de-DE"/>
              </w:rPr>
              <w:t> </w:t>
            </w:r>
            <w:r w:rsidRPr="00885DCC">
              <w:rPr>
                <w:noProof/>
                <w:color w:val="000000" w:themeColor="text1"/>
                <w:szCs w:val="22"/>
                <w:lang w:val="de-DE" w:eastAsia="de-DE"/>
              </w:rPr>
              <w:t>%</w:t>
            </w:r>
          </w:p>
        </w:tc>
        <w:tc>
          <w:tcPr>
            <w:tcW w:w="1454" w:type="pct"/>
            <w:tcBorders>
              <w:top w:val="nil"/>
              <w:left w:val="nil"/>
              <w:bottom w:val="nil"/>
            </w:tcBorders>
            <w:vAlign w:val="center"/>
          </w:tcPr>
          <w:p w14:paraId="02ABE900" w14:textId="77777777" w:rsidR="001810C5" w:rsidRPr="00885DCC" w:rsidRDefault="001810C5" w:rsidP="005670FE">
            <w:pPr>
              <w:keepNext/>
              <w:keepLines/>
              <w:jc w:val="center"/>
              <w:rPr>
                <w:noProof/>
                <w:color w:val="000000" w:themeColor="text1"/>
                <w:szCs w:val="22"/>
                <w:lang w:val="de-DE" w:eastAsia="de-DE"/>
              </w:rPr>
            </w:pPr>
            <w:r w:rsidRPr="00885DCC">
              <w:rPr>
                <w:noProof/>
                <w:color w:val="000000" w:themeColor="text1"/>
                <w:szCs w:val="22"/>
                <w:lang w:val="de-DE" w:eastAsia="de-DE"/>
              </w:rPr>
              <w:t>32</w:t>
            </w:r>
            <w:r w:rsidR="00966C0E" w:rsidRPr="00885DCC">
              <w:rPr>
                <w:noProof/>
                <w:color w:val="000000" w:themeColor="text1"/>
                <w:szCs w:val="22"/>
                <w:lang w:val="de-DE" w:eastAsia="de-DE"/>
              </w:rPr>
              <w:t>,</w:t>
            </w:r>
            <w:r w:rsidRPr="00885DCC">
              <w:rPr>
                <w:noProof/>
                <w:color w:val="000000" w:themeColor="text1"/>
                <w:szCs w:val="22"/>
                <w:lang w:val="de-DE" w:eastAsia="de-DE"/>
              </w:rPr>
              <w:t>4</w:t>
            </w:r>
            <w:r w:rsidR="00966C0E" w:rsidRPr="00885DCC">
              <w:rPr>
                <w:noProof/>
                <w:color w:val="000000" w:themeColor="text1"/>
                <w:w w:val="50"/>
                <w:szCs w:val="22"/>
                <w:lang w:val="de-DE"/>
              </w:rPr>
              <w:t> </w:t>
            </w:r>
            <w:r w:rsidRPr="00885DCC">
              <w:rPr>
                <w:noProof/>
                <w:color w:val="000000" w:themeColor="text1"/>
                <w:szCs w:val="22"/>
                <w:lang w:val="de-DE" w:eastAsia="de-DE"/>
              </w:rPr>
              <w:t>%</w:t>
            </w:r>
          </w:p>
        </w:tc>
      </w:tr>
      <w:tr w:rsidR="00C22803" w:rsidRPr="00885DCC" w14:paraId="2FFB51CC" w14:textId="77777777" w:rsidTr="00292F09">
        <w:tc>
          <w:tcPr>
            <w:tcW w:w="5000" w:type="pct"/>
            <w:gridSpan w:val="3"/>
          </w:tcPr>
          <w:p w14:paraId="299E10E8" w14:textId="77777777" w:rsidR="001810C5" w:rsidRPr="00885DCC" w:rsidRDefault="00966C0E" w:rsidP="005670FE">
            <w:pPr>
              <w:keepNext/>
              <w:keepLines/>
              <w:rPr>
                <w:b/>
                <w:i/>
                <w:noProof/>
                <w:color w:val="000000" w:themeColor="text1"/>
                <w:szCs w:val="22"/>
                <w:lang w:val="de-DE" w:eastAsia="de-DE"/>
              </w:rPr>
            </w:pPr>
            <w:r w:rsidRPr="00885DCC">
              <w:rPr>
                <w:b/>
                <w:i/>
                <w:noProof/>
                <w:color w:val="000000" w:themeColor="text1"/>
                <w:szCs w:val="22"/>
                <w:lang w:val="de-DE" w:eastAsia="de-DE"/>
              </w:rPr>
              <w:t>Sekundäre und explorative Endpunkte</w:t>
            </w:r>
          </w:p>
        </w:tc>
      </w:tr>
      <w:tr w:rsidR="00C22803" w:rsidRPr="003A201A" w14:paraId="12B38B8C" w14:textId="77777777" w:rsidTr="00292F09">
        <w:tc>
          <w:tcPr>
            <w:tcW w:w="5000" w:type="pct"/>
            <w:gridSpan w:val="3"/>
          </w:tcPr>
          <w:p w14:paraId="577DDDD1" w14:textId="77777777" w:rsidR="001810C5" w:rsidRPr="00885DCC" w:rsidRDefault="00966C0E" w:rsidP="005670FE">
            <w:pPr>
              <w:keepNext/>
              <w:keepLines/>
              <w:rPr>
                <w:noProof/>
                <w:color w:val="000000" w:themeColor="text1"/>
                <w:szCs w:val="22"/>
                <w:lang w:val="de-DE" w:eastAsia="de-DE"/>
              </w:rPr>
            </w:pPr>
            <w:r w:rsidRPr="00885DCC">
              <w:rPr>
                <w:b/>
                <w:i/>
                <w:noProof/>
                <w:color w:val="000000" w:themeColor="text1"/>
                <w:szCs w:val="22"/>
                <w:lang w:val="de-DE" w:eastAsia="de-DE"/>
              </w:rPr>
              <w:t xml:space="preserve">Vom Prüfarzt bewertetes </w:t>
            </w:r>
            <w:r w:rsidR="001810C5" w:rsidRPr="00885DCC">
              <w:rPr>
                <w:b/>
                <w:i/>
                <w:noProof/>
                <w:color w:val="000000" w:themeColor="text1"/>
                <w:szCs w:val="22"/>
                <w:lang w:val="de-DE" w:eastAsia="de-DE"/>
              </w:rPr>
              <w:t>PFS (RECIST v1.1)</w:t>
            </w:r>
          </w:p>
        </w:tc>
      </w:tr>
      <w:tr w:rsidR="00C22803" w:rsidRPr="00885DCC" w14:paraId="52513EE3" w14:textId="77777777" w:rsidTr="00292F09">
        <w:tc>
          <w:tcPr>
            <w:tcW w:w="2056" w:type="pct"/>
            <w:tcBorders>
              <w:top w:val="nil"/>
              <w:bottom w:val="nil"/>
              <w:right w:val="nil"/>
            </w:tcBorders>
          </w:tcPr>
          <w:p w14:paraId="0CFD2D90" w14:textId="77777777" w:rsidR="001810C5" w:rsidRPr="00885DCC" w:rsidRDefault="00966C0E" w:rsidP="005670FE">
            <w:pPr>
              <w:keepNext/>
              <w:keepLines/>
              <w:ind w:firstLine="29"/>
              <w:rPr>
                <w:noProof/>
                <w:color w:val="000000" w:themeColor="text1"/>
                <w:szCs w:val="22"/>
                <w:lang w:val="de-DE" w:eastAsia="de-DE"/>
              </w:rPr>
            </w:pPr>
            <w:r w:rsidRPr="00885DCC">
              <w:rPr>
                <w:noProof/>
                <w:color w:val="000000" w:themeColor="text1"/>
                <w:szCs w:val="22"/>
                <w:lang w:val="de-DE" w:eastAsia="de-DE"/>
              </w:rPr>
              <w:t>Anz</w:t>
            </w:r>
            <w:r w:rsidR="00C04BE6" w:rsidRPr="00885DCC">
              <w:rPr>
                <w:noProof/>
                <w:color w:val="000000" w:themeColor="text1"/>
                <w:szCs w:val="22"/>
                <w:lang w:val="de-DE" w:eastAsia="de-DE"/>
              </w:rPr>
              <w:t>.</w:t>
            </w:r>
            <w:r w:rsidRPr="00885DCC">
              <w:rPr>
                <w:noProof/>
                <w:color w:val="000000" w:themeColor="text1"/>
                <w:szCs w:val="22"/>
                <w:lang w:val="de-DE" w:eastAsia="de-DE"/>
              </w:rPr>
              <w:t xml:space="preserve"> der Ereignisse </w:t>
            </w:r>
            <w:r w:rsidR="001810C5" w:rsidRPr="00885DCC">
              <w:rPr>
                <w:noProof/>
                <w:color w:val="000000" w:themeColor="text1"/>
                <w:szCs w:val="22"/>
                <w:lang w:val="de-DE" w:eastAsia="de-DE"/>
              </w:rPr>
              <w:t>(%)</w:t>
            </w:r>
          </w:p>
        </w:tc>
        <w:tc>
          <w:tcPr>
            <w:tcW w:w="1490" w:type="pct"/>
            <w:tcBorders>
              <w:top w:val="nil"/>
              <w:left w:val="nil"/>
              <w:bottom w:val="nil"/>
              <w:right w:val="nil"/>
            </w:tcBorders>
            <w:vAlign w:val="center"/>
          </w:tcPr>
          <w:p w14:paraId="67C9AD86" w14:textId="77777777" w:rsidR="001810C5" w:rsidRPr="00885DCC" w:rsidRDefault="001810C5" w:rsidP="005670FE">
            <w:pPr>
              <w:keepNext/>
              <w:keepLines/>
              <w:jc w:val="center"/>
              <w:rPr>
                <w:noProof/>
                <w:color w:val="000000" w:themeColor="text1"/>
                <w:szCs w:val="22"/>
                <w:lang w:val="de-DE" w:eastAsia="de-DE"/>
              </w:rPr>
            </w:pPr>
            <w:r w:rsidRPr="00885DCC">
              <w:rPr>
                <w:noProof/>
                <w:color w:val="000000" w:themeColor="text1"/>
                <w:szCs w:val="22"/>
                <w:lang w:val="de-DE" w:eastAsia="de-DE"/>
              </w:rPr>
              <w:t>407 (87</w:t>
            </w:r>
            <w:r w:rsidR="00966C0E" w:rsidRPr="00885DCC">
              <w:rPr>
                <w:noProof/>
                <w:color w:val="000000" w:themeColor="text1"/>
                <w:szCs w:val="22"/>
                <w:lang w:val="de-DE" w:eastAsia="de-DE"/>
              </w:rPr>
              <w:t>,</w:t>
            </w:r>
            <w:r w:rsidRPr="00885DCC">
              <w:rPr>
                <w:noProof/>
                <w:color w:val="000000" w:themeColor="text1"/>
                <w:szCs w:val="22"/>
                <w:lang w:val="de-DE" w:eastAsia="de-DE"/>
              </w:rPr>
              <w:t>2</w:t>
            </w:r>
            <w:r w:rsidR="00103FB3" w:rsidRPr="00885DCC">
              <w:rPr>
                <w:noProof/>
                <w:color w:val="000000" w:themeColor="text1"/>
                <w:w w:val="50"/>
                <w:szCs w:val="22"/>
                <w:lang w:val="de-DE"/>
              </w:rPr>
              <w:t> </w:t>
            </w:r>
            <w:r w:rsidRPr="00885DCC">
              <w:rPr>
                <w:noProof/>
                <w:color w:val="000000" w:themeColor="text1"/>
                <w:szCs w:val="22"/>
                <w:lang w:val="de-DE" w:eastAsia="de-DE"/>
              </w:rPr>
              <w:t>%)</w:t>
            </w:r>
          </w:p>
        </w:tc>
        <w:tc>
          <w:tcPr>
            <w:tcW w:w="1454" w:type="pct"/>
            <w:tcBorders>
              <w:top w:val="nil"/>
              <w:left w:val="nil"/>
              <w:bottom w:val="nil"/>
            </w:tcBorders>
            <w:vAlign w:val="center"/>
          </w:tcPr>
          <w:p w14:paraId="3F12E112" w14:textId="77777777" w:rsidR="001810C5" w:rsidRPr="00885DCC" w:rsidRDefault="001810C5" w:rsidP="005670FE">
            <w:pPr>
              <w:keepNext/>
              <w:keepLines/>
              <w:jc w:val="center"/>
              <w:rPr>
                <w:noProof/>
                <w:color w:val="000000" w:themeColor="text1"/>
                <w:szCs w:val="22"/>
                <w:lang w:val="de-DE" w:eastAsia="de-DE"/>
              </w:rPr>
            </w:pPr>
            <w:r w:rsidRPr="00885DCC">
              <w:rPr>
                <w:noProof/>
                <w:color w:val="000000" w:themeColor="text1"/>
                <w:szCs w:val="22"/>
                <w:lang w:val="de-DE" w:eastAsia="de-DE"/>
              </w:rPr>
              <w:t>410 (88</w:t>
            </w:r>
            <w:r w:rsidR="00966C0E" w:rsidRPr="00885DCC">
              <w:rPr>
                <w:noProof/>
                <w:color w:val="000000" w:themeColor="text1"/>
                <w:szCs w:val="22"/>
                <w:lang w:val="de-DE" w:eastAsia="de-DE"/>
              </w:rPr>
              <w:t>,</w:t>
            </w:r>
            <w:r w:rsidRPr="00885DCC">
              <w:rPr>
                <w:noProof/>
                <w:color w:val="000000" w:themeColor="text1"/>
                <w:szCs w:val="22"/>
                <w:lang w:val="de-DE" w:eastAsia="de-DE"/>
              </w:rPr>
              <w:t>4</w:t>
            </w:r>
            <w:r w:rsidR="00103FB3" w:rsidRPr="00885DCC">
              <w:rPr>
                <w:noProof/>
                <w:color w:val="000000" w:themeColor="text1"/>
                <w:w w:val="50"/>
                <w:szCs w:val="22"/>
                <w:lang w:val="de-DE"/>
              </w:rPr>
              <w:t> </w:t>
            </w:r>
            <w:r w:rsidRPr="00885DCC">
              <w:rPr>
                <w:noProof/>
                <w:color w:val="000000" w:themeColor="text1"/>
                <w:szCs w:val="22"/>
                <w:lang w:val="de-DE" w:eastAsia="de-DE"/>
              </w:rPr>
              <w:t>%)</w:t>
            </w:r>
          </w:p>
        </w:tc>
      </w:tr>
      <w:tr w:rsidR="00C22803" w:rsidRPr="00885DCC" w14:paraId="5DE1763A" w14:textId="77777777" w:rsidTr="00292F09">
        <w:tc>
          <w:tcPr>
            <w:tcW w:w="2056" w:type="pct"/>
            <w:tcBorders>
              <w:top w:val="nil"/>
              <w:bottom w:val="nil"/>
              <w:right w:val="nil"/>
            </w:tcBorders>
          </w:tcPr>
          <w:p w14:paraId="11E67205" w14:textId="77777777" w:rsidR="001810C5" w:rsidRPr="00885DCC" w:rsidRDefault="00966C0E" w:rsidP="005670FE">
            <w:pPr>
              <w:keepNext/>
              <w:keepLines/>
              <w:ind w:firstLine="29"/>
              <w:rPr>
                <w:noProof/>
                <w:color w:val="000000" w:themeColor="text1"/>
                <w:szCs w:val="22"/>
                <w:lang w:val="de-DE" w:eastAsia="de-DE"/>
              </w:rPr>
            </w:pPr>
            <w:r w:rsidRPr="00885DCC">
              <w:rPr>
                <w:noProof/>
                <w:color w:val="000000" w:themeColor="text1"/>
                <w:szCs w:val="22"/>
                <w:lang w:val="de-DE" w:eastAsia="de-DE"/>
              </w:rPr>
              <w:t>Mediane Dauer des PFS (Monate)</w:t>
            </w:r>
          </w:p>
        </w:tc>
        <w:tc>
          <w:tcPr>
            <w:tcW w:w="1490" w:type="pct"/>
            <w:tcBorders>
              <w:top w:val="nil"/>
              <w:left w:val="nil"/>
              <w:bottom w:val="nil"/>
              <w:right w:val="nil"/>
            </w:tcBorders>
            <w:vAlign w:val="center"/>
          </w:tcPr>
          <w:p w14:paraId="50B0DE57" w14:textId="77777777" w:rsidR="001810C5" w:rsidRPr="00885DCC" w:rsidRDefault="001810C5" w:rsidP="005670FE">
            <w:pPr>
              <w:keepNext/>
              <w:keepLines/>
              <w:jc w:val="center"/>
              <w:rPr>
                <w:noProof/>
                <w:color w:val="000000" w:themeColor="text1"/>
                <w:szCs w:val="22"/>
                <w:lang w:val="de-DE" w:eastAsia="de-DE"/>
              </w:rPr>
            </w:pPr>
            <w:r w:rsidRPr="00885DCC">
              <w:rPr>
                <w:noProof/>
                <w:color w:val="000000" w:themeColor="text1"/>
                <w:szCs w:val="22"/>
                <w:lang w:val="de-DE" w:eastAsia="de-DE"/>
              </w:rPr>
              <w:t>2</w:t>
            </w:r>
            <w:r w:rsidR="00966C0E" w:rsidRPr="00885DCC">
              <w:rPr>
                <w:noProof/>
                <w:color w:val="000000" w:themeColor="text1"/>
                <w:szCs w:val="22"/>
                <w:lang w:val="de-DE" w:eastAsia="de-DE"/>
              </w:rPr>
              <w:t>,</w:t>
            </w:r>
            <w:r w:rsidRPr="00885DCC">
              <w:rPr>
                <w:noProof/>
                <w:color w:val="000000" w:themeColor="text1"/>
                <w:szCs w:val="22"/>
                <w:lang w:val="de-DE" w:eastAsia="de-DE"/>
              </w:rPr>
              <w:t>1</w:t>
            </w:r>
          </w:p>
        </w:tc>
        <w:tc>
          <w:tcPr>
            <w:tcW w:w="1454" w:type="pct"/>
            <w:tcBorders>
              <w:top w:val="nil"/>
              <w:left w:val="nil"/>
              <w:bottom w:val="nil"/>
            </w:tcBorders>
            <w:vAlign w:val="center"/>
          </w:tcPr>
          <w:p w14:paraId="2C4E961C" w14:textId="77777777" w:rsidR="001810C5" w:rsidRPr="00885DCC" w:rsidRDefault="001810C5" w:rsidP="005670FE">
            <w:pPr>
              <w:keepNext/>
              <w:keepLines/>
              <w:jc w:val="center"/>
              <w:rPr>
                <w:noProof/>
                <w:color w:val="000000" w:themeColor="text1"/>
                <w:szCs w:val="22"/>
                <w:lang w:val="de-DE" w:eastAsia="de-DE"/>
              </w:rPr>
            </w:pPr>
            <w:r w:rsidRPr="00885DCC">
              <w:rPr>
                <w:noProof/>
                <w:color w:val="000000" w:themeColor="text1"/>
                <w:szCs w:val="22"/>
                <w:lang w:val="de-DE" w:eastAsia="de-DE"/>
              </w:rPr>
              <w:t>4</w:t>
            </w:r>
            <w:r w:rsidR="00966C0E" w:rsidRPr="00885DCC">
              <w:rPr>
                <w:noProof/>
                <w:color w:val="000000" w:themeColor="text1"/>
                <w:szCs w:val="22"/>
                <w:lang w:val="de-DE" w:eastAsia="de-DE"/>
              </w:rPr>
              <w:t>,</w:t>
            </w:r>
            <w:r w:rsidRPr="00885DCC">
              <w:rPr>
                <w:noProof/>
                <w:color w:val="000000" w:themeColor="text1"/>
                <w:szCs w:val="22"/>
                <w:lang w:val="de-DE" w:eastAsia="de-DE"/>
              </w:rPr>
              <w:t>0</w:t>
            </w:r>
          </w:p>
        </w:tc>
      </w:tr>
      <w:tr w:rsidR="00C22803" w:rsidRPr="00885DCC" w14:paraId="37FF16BC" w14:textId="77777777" w:rsidTr="00292F09">
        <w:tc>
          <w:tcPr>
            <w:tcW w:w="2056" w:type="pct"/>
            <w:tcBorders>
              <w:top w:val="nil"/>
              <w:bottom w:val="nil"/>
              <w:right w:val="nil"/>
            </w:tcBorders>
          </w:tcPr>
          <w:p w14:paraId="2D8188E8" w14:textId="77777777" w:rsidR="001810C5" w:rsidRPr="00885DCC" w:rsidRDefault="00E902BE" w:rsidP="005670FE">
            <w:pPr>
              <w:keepNext/>
              <w:keepLines/>
              <w:ind w:firstLine="29"/>
              <w:rPr>
                <w:noProof/>
                <w:color w:val="000000" w:themeColor="text1"/>
                <w:szCs w:val="22"/>
                <w:lang w:val="de-DE" w:eastAsia="de-DE"/>
              </w:rPr>
            </w:pP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1490" w:type="pct"/>
            <w:tcBorders>
              <w:top w:val="nil"/>
              <w:left w:val="nil"/>
              <w:bottom w:val="nil"/>
              <w:right w:val="nil"/>
            </w:tcBorders>
            <w:vAlign w:val="center"/>
          </w:tcPr>
          <w:p w14:paraId="5D6DED18" w14:textId="77777777" w:rsidR="001810C5" w:rsidRPr="00885DCC" w:rsidRDefault="001810C5" w:rsidP="005670FE">
            <w:pPr>
              <w:keepNext/>
              <w:keepLines/>
              <w:jc w:val="center"/>
              <w:rPr>
                <w:noProof/>
                <w:color w:val="000000" w:themeColor="text1"/>
                <w:szCs w:val="22"/>
                <w:lang w:val="de-DE" w:eastAsia="de-DE"/>
              </w:rPr>
            </w:pPr>
            <w:r w:rsidRPr="00885DCC">
              <w:rPr>
                <w:noProof/>
                <w:color w:val="000000" w:themeColor="text1"/>
                <w:szCs w:val="22"/>
                <w:lang w:val="de-DE" w:eastAsia="de-DE"/>
              </w:rPr>
              <w:t>2</w:t>
            </w:r>
            <w:r w:rsidR="00966C0E" w:rsidRPr="00885DCC">
              <w:rPr>
                <w:noProof/>
                <w:color w:val="000000" w:themeColor="text1"/>
                <w:szCs w:val="22"/>
                <w:lang w:val="de-DE" w:eastAsia="de-DE"/>
              </w:rPr>
              <w:t>,</w:t>
            </w:r>
            <w:r w:rsidRPr="00885DCC">
              <w:rPr>
                <w:noProof/>
                <w:color w:val="000000" w:themeColor="text1"/>
                <w:szCs w:val="22"/>
                <w:lang w:val="de-DE" w:eastAsia="de-DE"/>
              </w:rPr>
              <w:t>1</w:t>
            </w:r>
            <w:r w:rsidR="00966C0E" w:rsidRPr="00885DCC">
              <w:rPr>
                <w:noProof/>
                <w:color w:val="000000" w:themeColor="text1"/>
                <w:szCs w:val="22"/>
                <w:lang w:val="de-DE" w:eastAsia="de-DE"/>
              </w:rPr>
              <w:t>;</w:t>
            </w:r>
            <w:r w:rsidRPr="00885DCC">
              <w:rPr>
                <w:noProof/>
                <w:color w:val="000000" w:themeColor="text1"/>
                <w:szCs w:val="22"/>
                <w:lang w:val="de-DE" w:eastAsia="de-DE"/>
              </w:rPr>
              <w:t xml:space="preserve"> 2</w:t>
            </w:r>
            <w:r w:rsidR="00966C0E" w:rsidRPr="00885DCC">
              <w:rPr>
                <w:noProof/>
                <w:color w:val="000000" w:themeColor="text1"/>
                <w:szCs w:val="22"/>
                <w:lang w:val="de-DE" w:eastAsia="de-DE"/>
              </w:rPr>
              <w:t>,</w:t>
            </w:r>
            <w:r w:rsidRPr="00885DCC">
              <w:rPr>
                <w:noProof/>
                <w:color w:val="000000" w:themeColor="text1"/>
                <w:szCs w:val="22"/>
                <w:lang w:val="de-DE" w:eastAsia="de-DE"/>
              </w:rPr>
              <w:t>2</w:t>
            </w:r>
          </w:p>
        </w:tc>
        <w:tc>
          <w:tcPr>
            <w:tcW w:w="1454" w:type="pct"/>
            <w:tcBorders>
              <w:top w:val="nil"/>
              <w:left w:val="nil"/>
              <w:bottom w:val="nil"/>
            </w:tcBorders>
            <w:vAlign w:val="center"/>
          </w:tcPr>
          <w:p w14:paraId="5D2D9020" w14:textId="77777777" w:rsidR="001810C5" w:rsidRPr="00885DCC" w:rsidRDefault="001810C5" w:rsidP="005670FE">
            <w:pPr>
              <w:keepNext/>
              <w:keepLines/>
              <w:jc w:val="center"/>
              <w:rPr>
                <w:noProof/>
                <w:color w:val="000000" w:themeColor="text1"/>
                <w:szCs w:val="22"/>
                <w:lang w:val="de-DE" w:eastAsia="de-DE"/>
              </w:rPr>
            </w:pPr>
            <w:r w:rsidRPr="00885DCC">
              <w:rPr>
                <w:noProof/>
                <w:color w:val="000000" w:themeColor="text1"/>
                <w:szCs w:val="22"/>
                <w:lang w:val="de-DE" w:eastAsia="de-DE"/>
              </w:rPr>
              <w:t>3</w:t>
            </w:r>
            <w:r w:rsidR="00966C0E" w:rsidRPr="00885DCC">
              <w:rPr>
                <w:noProof/>
                <w:color w:val="000000" w:themeColor="text1"/>
                <w:szCs w:val="22"/>
                <w:lang w:val="de-DE" w:eastAsia="de-DE"/>
              </w:rPr>
              <w:t>,</w:t>
            </w:r>
            <w:r w:rsidRPr="00885DCC">
              <w:rPr>
                <w:noProof/>
                <w:color w:val="000000" w:themeColor="text1"/>
                <w:szCs w:val="22"/>
                <w:lang w:val="de-DE" w:eastAsia="de-DE"/>
              </w:rPr>
              <w:t>4</w:t>
            </w:r>
            <w:r w:rsidR="00966C0E" w:rsidRPr="00885DCC">
              <w:rPr>
                <w:noProof/>
                <w:color w:val="000000" w:themeColor="text1"/>
                <w:szCs w:val="22"/>
                <w:lang w:val="de-DE" w:eastAsia="de-DE"/>
              </w:rPr>
              <w:t>;</w:t>
            </w:r>
            <w:r w:rsidRPr="00885DCC">
              <w:rPr>
                <w:noProof/>
                <w:color w:val="000000" w:themeColor="text1"/>
                <w:szCs w:val="22"/>
                <w:lang w:val="de-DE" w:eastAsia="de-DE"/>
              </w:rPr>
              <w:t xml:space="preserve"> 4</w:t>
            </w:r>
            <w:r w:rsidR="00966C0E" w:rsidRPr="00885DCC">
              <w:rPr>
                <w:noProof/>
                <w:color w:val="000000" w:themeColor="text1"/>
                <w:szCs w:val="22"/>
                <w:lang w:val="de-DE" w:eastAsia="de-DE"/>
              </w:rPr>
              <w:t>,</w:t>
            </w:r>
            <w:r w:rsidRPr="00885DCC">
              <w:rPr>
                <w:noProof/>
                <w:color w:val="000000" w:themeColor="text1"/>
                <w:szCs w:val="22"/>
                <w:lang w:val="de-DE" w:eastAsia="de-DE"/>
              </w:rPr>
              <w:t>2</w:t>
            </w:r>
          </w:p>
        </w:tc>
      </w:tr>
      <w:tr w:rsidR="00C22803" w:rsidRPr="00885DCC" w14:paraId="3B5D18F4" w14:textId="77777777" w:rsidTr="00292F09">
        <w:tc>
          <w:tcPr>
            <w:tcW w:w="2056" w:type="pct"/>
            <w:tcBorders>
              <w:top w:val="nil"/>
              <w:bottom w:val="single" w:sz="4" w:space="0" w:color="auto"/>
              <w:right w:val="nil"/>
            </w:tcBorders>
          </w:tcPr>
          <w:p w14:paraId="5017EE7B" w14:textId="77777777" w:rsidR="001810C5" w:rsidRPr="00885DCC" w:rsidRDefault="00966C0E" w:rsidP="005670FE">
            <w:pPr>
              <w:keepNext/>
              <w:keepLines/>
              <w:ind w:firstLine="29"/>
              <w:rPr>
                <w:noProof/>
                <w:color w:val="000000" w:themeColor="text1"/>
                <w:szCs w:val="22"/>
                <w:lang w:val="de-DE" w:eastAsia="de-DE"/>
              </w:rPr>
            </w:pPr>
            <w:r w:rsidRPr="00885DCC">
              <w:rPr>
                <w:noProof/>
                <w:color w:val="000000" w:themeColor="text1"/>
                <w:szCs w:val="22"/>
                <w:lang w:val="de-DE" w:eastAsia="de-DE"/>
              </w:rPr>
              <w:t xml:space="preserve">Stratifizierte Hazard Ratio </w:t>
            </w:r>
            <w:r w:rsidR="001810C5" w:rsidRPr="00885DCC">
              <w:rPr>
                <w:noProof/>
                <w:color w:val="000000" w:themeColor="text1"/>
                <w:szCs w:val="22"/>
                <w:lang w:val="de-DE" w:eastAsia="de-DE"/>
              </w:rPr>
              <w:t>(</w:t>
            </w:r>
            <w:r w:rsidR="00E902BE" w:rsidRPr="00885DCC">
              <w:rPr>
                <w:noProof/>
                <w:color w:val="000000" w:themeColor="text1"/>
                <w:szCs w:val="22"/>
                <w:lang w:val="de-DE"/>
              </w:rPr>
              <w:t>95</w:t>
            </w:r>
            <w:r w:rsidR="00E902BE" w:rsidRPr="00885DCC">
              <w:rPr>
                <w:noProof/>
                <w:color w:val="000000" w:themeColor="text1"/>
                <w:szCs w:val="22"/>
                <w:lang w:val="de-DE"/>
              </w:rPr>
              <w:noBreakHyphen/>
              <w:t>%</w:t>
            </w:r>
            <w:r w:rsidR="00E902BE" w:rsidRPr="00885DCC">
              <w:rPr>
                <w:noProof/>
                <w:color w:val="000000" w:themeColor="text1"/>
                <w:szCs w:val="22"/>
                <w:lang w:val="de-DE"/>
              </w:rPr>
              <w:noBreakHyphen/>
              <w:t>KI</w:t>
            </w:r>
            <w:r w:rsidR="001810C5" w:rsidRPr="00885DCC">
              <w:rPr>
                <w:noProof/>
                <w:color w:val="000000" w:themeColor="text1"/>
                <w:szCs w:val="22"/>
                <w:lang w:val="de-DE" w:eastAsia="de-DE"/>
              </w:rPr>
              <w:t>)</w:t>
            </w:r>
          </w:p>
        </w:tc>
        <w:tc>
          <w:tcPr>
            <w:tcW w:w="2944" w:type="pct"/>
            <w:gridSpan w:val="2"/>
            <w:tcBorders>
              <w:top w:val="nil"/>
              <w:left w:val="nil"/>
              <w:bottom w:val="single" w:sz="4" w:space="0" w:color="auto"/>
            </w:tcBorders>
            <w:vAlign w:val="center"/>
          </w:tcPr>
          <w:p w14:paraId="4124C9C3" w14:textId="77777777" w:rsidR="001810C5" w:rsidRPr="00885DCC" w:rsidRDefault="001810C5" w:rsidP="005670FE">
            <w:pPr>
              <w:keepNext/>
              <w:keepLines/>
              <w:jc w:val="center"/>
              <w:rPr>
                <w:noProof/>
                <w:color w:val="000000" w:themeColor="text1"/>
                <w:szCs w:val="22"/>
                <w:lang w:val="de-DE" w:eastAsia="de-DE"/>
              </w:rPr>
            </w:pPr>
            <w:r w:rsidRPr="00885DCC">
              <w:rPr>
                <w:noProof/>
                <w:color w:val="000000" w:themeColor="text1"/>
                <w:szCs w:val="22"/>
                <w:lang w:val="de-DE" w:eastAsia="de-DE"/>
              </w:rPr>
              <w:t>1</w:t>
            </w:r>
            <w:r w:rsidR="00966C0E" w:rsidRPr="00885DCC">
              <w:rPr>
                <w:noProof/>
                <w:color w:val="000000" w:themeColor="text1"/>
                <w:szCs w:val="22"/>
                <w:lang w:val="de-DE" w:eastAsia="de-DE"/>
              </w:rPr>
              <w:t>,</w:t>
            </w:r>
            <w:r w:rsidRPr="00885DCC">
              <w:rPr>
                <w:noProof/>
                <w:color w:val="000000" w:themeColor="text1"/>
                <w:szCs w:val="22"/>
                <w:lang w:val="de-DE" w:eastAsia="de-DE"/>
              </w:rPr>
              <w:t>10 (0</w:t>
            </w:r>
            <w:r w:rsidR="00966C0E" w:rsidRPr="00885DCC">
              <w:rPr>
                <w:noProof/>
                <w:color w:val="000000" w:themeColor="text1"/>
                <w:szCs w:val="22"/>
                <w:lang w:val="de-DE" w:eastAsia="de-DE"/>
              </w:rPr>
              <w:t>,</w:t>
            </w:r>
            <w:r w:rsidRPr="00885DCC">
              <w:rPr>
                <w:noProof/>
                <w:color w:val="000000" w:themeColor="text1"/>
                <w:szCs w:val="22"/>
                <w:lang w:val="de-DE" w:eastAsia="de-DE"/>
              </w:rPr>
              <w:t>95</w:t>
            </w:r>
            <w:r w:rsidR="00A5420A" w:rsidRPr="00885DCC">
              <w:rPr>
                <w:noProof/>
                <w:color w:val="000000" w:themeColor="text1"/>
                <w:szCs w:val="22"/>
                <w:lang w:val="de-DE" w:eastAsia="de-DE"/>
              </w:rPr>
              <w:t>;</w:t>
            </w:r>
            <w:r w:rsidRPr="00885DCC">
              <w:rPr>
                <w:noProof/>
                <w:color w:val="000000" w:themeColor="text1"/>
                <w:szCs w:val="22"/>
                <w:lang w:val="de-DE" w:eastAsia="de-DE"/>
              </w:rPr>
              <w:t xml:space="preserve"> 1</w:t>
            </w:r>
            <w:r w:rsidR="00966C0E" w:rsidRPr="00885DCC">
              <w:rPr>
                <w:noProof/>
                <w:color w:val="000000" w:themeColor="text1"/>
                <w:szCs w:val="22"/>
                <w:lang w:val="de-DE" w:eastAsia="de-DE"/>
              </w:rPr>
              <w:t>,</w:t>
            </w:r>
            <w:r w:rsidRPr="00885DCC">
              <w:rPr>
                <w:noProof/>
                <w:color w:val="000000" w:themeColor="text1"/>
                <w:szCs w:val="22"/>
                <w:lang w:val="de-DE" w:eastAsia="de-DE"/>
              </w:rPr>
              <w:t>26)</w:t>
            </w:r>
          </w:p>
        </w:tc>
      </w:tr>
      <w:tr w:rsidR="00C22803" w:rsidRPr="00885DCC" w14:paraId="194FB2C5" w14:textId="77777777" w:rsidTr="00292F09">
        <w:tc>
          <w:tcPr>
            <w:tcW w:w="2056" w:type="pct"/>
            <w:tcBorders>
              <w:right w:val="nil"/>
            </w:tcBorders>
          </w:tcPr>
          <w:p w14:paraId="7D931DAE" w14:textId="77777777" w:rsidR="00056361" w:rsidRPr="00885DCC" w:rsidRDefault="00056361" w:rsidP="005670FE">
            <w:pPr>
              <w:keepNext/>
              <w:keepLines/>
              <w:rPr>
                <w:noProof/>
                <w:color w:val="000000" w:themeColor="text1"/>
                <w:szCs w:val="22"/>
                <w:lang w:val="de-DE" w:eastAsia="de-DE"/>
              </w:rPr>
            </w:pPr>
            <w:r w:rsidRPr="00885DCC">
              <w:rPr>
                <w:b/>
                <w:i/>
                <w:noProof/>
                <w:color w:val="000000" w:themeColor="text1"/>
                <w:szCs w:val="22"/>
                <w:lang w:val="de-DE" w:eastAsia="de-DE"/>
              </w:rPr>
              <w:t>Vom Prüfarzt bewertete ORR (RECIST v1.1)</w:t>
            </w:r>
          </w:p>
        </w:tc>
        <w:tc>
          <w:tcPr>
            <w:tcW w:w="1490" w:type="pct"/>
            <w:tcBorders>
              <w:left w:val="nil"/>
              <w:right w:val="nil"/>
            </w:tcBorders>
          </w:tcPr>
          <w:p w14:paraId="0FE6A2A3" w14:textId="77777777" w:rsidR="00056361" w:rsidRPr="00885DCC" w:rsidRDefault="00056361" w:rsidP="005670FE">
            <w:pPr>
              <w:keepNext/>
              <w:keepLines/>
              <w:ind w:left="454"/>
              <w:jc w:val="center"/>
              <w:rPr>
                <w:noProof/>
                <w:color w:val="000000" w:themeColor="text1"/>
                <w:szCs w:val="22"/>
                <w:lang w:val="de-DE" w:eastAsia="de-DE"/>
              </w:rPr>
            </w:pPr>
            <w:r w:rsidRPr="00885DCC">
              <w:rPr>
                <w:noProof/>
                <w:color w:val="000000" w:themeColor="text1"/>
                <w:szCs w:val="22"/>
                <w:lang w:val="de-DE" w:eastAsia="de-DE"/>
              </w:rPr>
              <w:t>n = 462</w:t>
            </w:r>
          </w:p>
        </w:tc>
        <w:tc>
          <w:tcPr>
            <w:tcW w:w="1454" w:type="pct"/>
            <w:tcBorders>
              <w:left w:val="nil"/>
            </w:tcBorders>
          </w:tcPr>
          <w:p w14:paraId="1DF9F599" w14:textId="77777777" w:rsidR="00056361" w:rsidRPr="00885DCC" w:rsidRDefault="00056361" w:rsidP="005670FE">
            <w:pPr>
              <w:keepNext/>
              <w:keepLines/>
              <w:jc w:val="center"/>
              <w:rPr>
                <w:noProof/>
                <w:color w:val="000000" w:themeColor="text1"/>
                <w:szCs w:val="22"/>
                <w:lang w:val="de-DE" w:eastAsia="de-DE"/>
              </w:rPr>
            </w:pPr>
            <w:r w:rsidRPr="00885DCC">
              <w:rPr>
                <w:noProof/>
                <w:color w:val="000000" w:themeColor="text1"/>
                <w:szCs w:val="22"/>
                <w:lang w:val="de-DE" w:eastAsia="de-DE"/>
              </w:rPr>
              <w:t>n = 461</w:t>
            </w:r>
          </w:p>
        </w:tc>
      </w:tr>
      <w:tr w:rsidR="00C22803" w:rsidRPr="00885DCC" w14:paraId="4C07413B" w14:textId="77777777" w:rsidTr="00292F09">
        <w:tc>
          <w:tcPr>
            <w:tcW w:w="2056" w:type="pct"/>
            <w:tcBorders>
              <w:top w:val="nil"/>
              <w:bottom w:val="nil"/>
              <w:right w:val="nil"/>
            </w:tcBorders>
          </w:tcPr>
          <w:p w14:paraId="2189EE49" w14:textId="77777777" w:rsidR="001810C5" w:rsidRPr="00885DCC" w:rsidRDefault="00BC3650" w:rsidP="005670FE">
            <w:pPr>
              <w:keepNext/>
              <w:keepLines/>
              <w:ind w:left="29"/>
              <w:rPr>
                <w:noProof/>
                <w:color w:val="000000" w:themeColor="text1"/>
                <w:szCs w:val="22"/>
                <w:lang w:val="de-DE" w:eastAsia="de-DE"/>
              </w:rPr>
            </w:pPr>
            <w:r w:rsidRPr="00885DCC">
              <w:rPr>
                <w:noProof/>
                <w:color w:val="000000" w:themeColor="text1"/>
                <w:szCs w:val="22"/>
                <w:lang w:val="de-DE" w:eastAsia="de-DE"/>
              </w:rPr>
              <w:t>Anz</w:t>
            </w:r>
            <w:r w:rsidR="00C04BE6" w:rsidRPr="00885DCC">
              <w:rPr>
                <w:noProof/>
                <w:color w:val="000000" w:themeColor="text1"/>
                <w:szCs w:val="22"/>
                <w:lang w:val="de-DE" w:eastAsia="de-DE"/>
              </w:rPr>
              <w:t>.</w:t>
            </w:r>
            <w:r w:rsidRPr="00885DCC">
              <w:rPr>
                <w:noProof/>
                <w:color w:val="000000" w:themeColor="text1"/>
                <w:szCs w:val="22"/>
                <w:lang w:val="de-DE" w:eastAsia="de-DE"/>
              </w:rPr>
              <w:t xml:space="preserve"> der Patienten </w:t>
            </w:r>
            <w:r w:rsidRPr="00885DCC">
              <w:rPr>
                <w:noProof/>
                <w:color w:val="000000" w:themeColor="text1"/>
                <w:szCs w:val="22"/>
                <w:lang w:val="de-DE"/>
              </w:rPr>
              <w:t>m</w:t>
            </w:r>
            <w:r w:rsidR="00966C0E" w:rsidRPr="00885DCC">
              <w:rPr>
                <w:noProof/>
                <w:color w:val="000000" w:themeColor="text1"/>
                <w:szCs w:val="22"/>
                <w:lang w:val="de-DE"/>
              </w:rPr>
              <w:t>it bestätigte</w:t>
            </w:r>
            <w:r w:rsidRPr="00885DCC">
              <w:rPr>
                <w:noProof/>
                <w:color w:val="000000" w:themeColor="text1"/>
                <w:szCs w:val="22"/>
                <w:lang w:val="de-DE"/>
              </w:rPr>
              <w:t>m</w:t>
            </w:r>
            <w:r w:rsidR="00966C0E" w:rsidRPr="00885DCC">
              <w:rPr>
                <w:noProof/>
                <w:color w:val="000000" w:themeColor="text1"/>
                <w:szCs w:val="22"/>
                <w:lang w:val="de-DE"/>
              </w:rPr>
              <w:t xml:space="preserve"> </w:t>
            </w:r>
            <w:r w:rsidR="003E6942" w:rsidRPr="00885DCC">
              <w:rPr>
                <w:noProof/>
                <w:color w:val="000000" w:themeColor="text1"/>
                <w:szCs w:val="22"/>
                <w:lang w:val="de-DE"/>
              </w:rPr>
              <w:br/>
            </w:r>
            <w:r w:rsidR="00966C0E" w:rsidRPr="00885DCC">
              <w:rPr>
                <w:noProof/>
                <w:color w:val="000000" w:themeColor="text1"/>
                <w:szCs w:val="22"/>
                <w:lang w:val="de-DE"/>
              </w:rPr>
              <w:t>Ansprechen</w:t>
            </w:r>
            <w:r w:rsidR="00966C0E" w:rsidRPr="00885DCC">
              <w:rPr>
                <w:noProof/>
                <w:color w:val="000000" w:themeColor="text1"/>
                <w:szCs w:val="22"/>
                <w:lang w:val="de-DE" w:eastAsia="de-DE"/>
              </w:rPr>
              <w:t xml:space="preserve"> </w:t>
            </w:r>
            <w:r w:rsidR="001810C5" w:rsidRPr="00885DCC">
              <w:rPr>
                <w:noProof/>
                <w:color w:val="000000" w:themeColor="text1"/>
                <w:szCs w:val="22"/>
                <w:lang w:val="de-DE" w:eastAsia="de-DE"/>
              </w:rPr>
              <w:t>(%)</w:t>
            </w:r>
          </w:p>
        </w:tc>
        <w:tc>
          <w:tcPr>
            <w:tcW w:w="1490" w:type="pct"/>
            <w:tcBorders>
              <w:top w:val="nil"/>
              <w:left w:val="nil"/>
              <w:bottom w:val="nil"/>
              <w:right w:val="nil"/>
            </w:tcBorders>
            <w:vAlign w:val="center"/>
          </w:tcPr>
          <w:p w14:paraId="43871B45" w14:textId="77777777" w:rsidR="001810C5" w:rsidRPr="00885DCC" w:rsidRDefault="001810C5" w:rsidP="005670FE">
            <w:pPr>
              <w:keepNext/>
              <w:keepLines/>
              <w:jc w:val="center"/>
              <w:rPr>
                <w:noProof/>
                <w:color w:val="000000" w:themeColor="text1"/>
                <w:szCs w:val="22"/>
                <w:lang w:val="de-DE" w:eastAsia="de-DE"/>
              </w:rPr>
            </w:pPr>
            <w:r w:rsidRPr="00885DCC">
              <w:rPr>
                <w:noProof/>
                <w:color w:val="000000" w:themeColor="text1"/>
                <w:szCs w:val="22"/>
                <w:lang w:val="de-DE" w:eastAsia="de-DE"/>
              </w:rPr>
              <w:t>62 (13</w:t>
            </w:r>
            <w:r w:rsidR="00966C0E" w:rsidRPr="00885DCC">
              <w:rPr>
                <w:noProof/>
                <w:color w:val="000000" w:themeColor="text1"/>
                <w:szCs w:val="22"/>
                <w:lang w:val="de-DE" w:eastAsia="de-DE"/>
              </w:rPr>
              <w:t>,</w:t>
            </w:r>
            <w:r w:rsidRPr="00885DCC">
              <w:rPr>
                <w:noProof/>
                <w:color w:val="000000" w:themeColor="text1"/>
                <w:szCs w:val="22"/>
                <w:lang w:val="de-DE" w:eastAsia="de-DE"/>
              </w:rPr>
              <w:t>4</w:t>
            </w:r>
            <w:r w:rsidR="00966C0E" w:rsidRPr="00885DCC">
              <w:rPr>
                <w:noProof/>
                <w:color w:val="000000" w:themeColor="text1"/>
                <w:w w:val="50"/>
                <w:szCs w:val="22"/>
                <w:lang w:val="de-DE"/>
              </w:rPr>
              <w:t> </w:t>
            </w:r>
            <w:r w:rsidRPr="00885DCC">
              <w:rPr>
                <w:noProof/>
                <w:color w:val="000000" w:themeColor="text1"/>
                <w:szCs w:val="22"/>
                <w:lang w:val="de-DE" w:eastAsia="de-DE"/>
              </w:rPr>
              <w:t>%)</w:t>
            </w:r>
          </w:p>
        </w:tc>
        <w:tc>
          <w:tcPr>
            <w:tcW w:w="1454" w:type="pct"/>
            <w:tcBorders>
              <w:top w:val="nil"/>
              <w:left w:val="nil"/>
              <w:bottom w:val="nil"/>
            </w:tcBorders>
            <w:vAlign w:val="center"/>
          </w:tcPr>
          <w:p w14:paraId="312DFB1C" w14:textId="77777777" w:rsidR="001810C5" w:rsidRPr="00885DCC" w:rsidRDefault="001810C5" w:rsidP="005670FE">
            <w:pPr>
              <w:keepNext/>
              <w:keepLines/>
              <w:jc w:val="center"/>
              <w:rPr>
                <w:noProof/>
                <w:color w:val="000000" w:themeColor="text1"/>
                <w:szCs w:val="22"/>
                <w:lang w:val="de-DE" w:eastAsia="de-DE"/>
              </w:rPr>
            </w:pPr>
            <w:r w:rsidRPr="00885DCC">
              <w:rPr>
                <w:noProof/>
                <w:color w:val="000000" w:themeColor="text1"/>
                <w:szCs w:val="22"/>
                <w:lang w:val="de-DE" w:eastAsia="de-DE"/>
              </w:rPr>
              <w:t>62 (13</w:t>
            </w:r>
            <w:r w:rsidR="00966C0E" w:rsidRPr="00885DCC">
              <w:rPr>
                <w:noProof/>
                <w:color w:val="000000" w:themeColor="text1"/>
                <w:szCs w:val="22"/>
                <w:lang w:val="de-DE" w:eastAsia="de-DE"/>
              </w:rPr>
              <w:t>,</w:t>
            </w:r>
            <w:r w:rsidRPr="00885DCC">
              <w:rPr>
                <w:noProof/>
                <w:color w:val="000000" w:themeColor="text1"/>
                <w:szCs w:val="22"/>
                <w:lang w:val="de-DE" w:eastAsia="de-DE"/>
              </w:rPr>
              <w:t>4</w:t>
            </w:r>
            <w:r w:rsidR="00966C0E" w:rsidRPr="00885DCC">
              <w:rPr>
                <w:noProof/>
                <w:color w:val="000000" w:themeColor="text1"/>
                <w:w w:val="50"/>
                <w:szCs w:val="22"/>
                <w:lang w:val="de-DE"/>
              </w:rPr>
              <w:t> </w:t>
            </w:r>
            <w:r w:rsidRPr="00885DCC">
              <w:rPr>
                <w:noProof/>
                <w:color w:val="000000" w:themeColor="text1"/>
                <w:szCs w:val="22"/>
                <w:lang w:val="de-DE" w:eastAsia="de-DE"/>
              </w:rPr>
              <w:t>%)</w:t>
            </w:r>
          </w:p>
        </w:tc>
      </w:tr>
      <w:tr w:rsidR="00C22803" w:rsidRPr="00885DCC" w14:paraId="6AFF84C5" w14:textId="77777777" w:rsidTr="00292F09">
        <w:tc>
          <w:tcPr>
            <w:tcW w:w="2056" w:type="pct"/>
            <w:tcBorders>
              <w:top w:val="nil"/>
              <w:bottom w:val="nil"/>
              <w:right w:val="nil"/>
            </w:tcBorders>
          </w:tcPr>
          <w:p w14:paraId="4D5E4907" w14:textId="77777777" w:rsidR="001810C5" w:rsidRPr="00885DCC" w:rsidRDefault="00E902BE" w:rsidP="005670FE">
            <w:pPr>
              <w:keepNext/>
              <w:keepLines/>
              <w:ind w:left="142" w:hanging="113"/>
              <w:rPr>
                <w:noProof/>
                <w:color w:val="000000" w:themeColor="text1"/>
                <w:szCs w:val="22"/>
                <w:lang w:val="de-DE" w:eastAsia="de-DE"/>
              </w:rPr>
            </w:pP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1490" w:type="pct"/>
            <w:tcBorders>
              <w:top w:val="nil"/>
              <w:left w:val="nil"/>
              <w:bottom w:val="nil"/>
              <w:right w:val="nil"/>
            </w:tcBorders>
            <w:vAlign w:val="center"/>
          </w:tcPr>
          <w:p w14:paraId="35246E28" w14:textId="77777777" w:rsidR="001810C5" w:rsidRPr="00885DCC" w:rsidRDefault="001810C5" w:rsidP="005670FE">
            <w:pPr>
              <w:keepNext/>
              <w:keepLines/>
              <w:jc w:val="center"/>
              <w:rPr>
                <w:noProof/>
                <w:color w:val="000000" w:themeColor="text1"/>
                <w:szCs w:val="22"/>
                <w:lang w:val="de-DE" w:eastAsia="de-DE"/>
              </w:rPr>
            </w:pPr>
            <w:r w:rsidRPr="00885DCC">
              <w:rPr>
                <w:noProof/>
                <w:color w:val="000000" w:themeColor="text1"/>
                <w:szCs w:val="22"/>
                <w:lang w:val="de-DE" w:eastAsia="de-DE"/>
              </w:rPr>
              <w:t>10</w:t>
            </w:r>
            <w:r w:rsidR="00966C0E" w:rsidRPr="00885DCC">
              <w:rPr>
                <w:noProof/>
                <w:color w:val="000000" w:themeColor="text1"/>
                <w:szCs w:val="22"/>
                <w:lang w:val="de-DE" w:eastAsia="de-DE"/>
              </w:rPr>
              <w:t>,</w:t>
            </w:r>
            <w:r w:rsidRPr="00885DCC">
              <w:rPr>
                <w:noProof/>
                <w:color w:val="000000" w:themeColor="text1"/>
                <w:szCs w:val="22"/>
                <w:lang w:val="de-DE" w:eastAsia="de-DE"/>
              </w:rPr>
              <w:t>45</w:t>
            </w:r>
            <w:r w:rsidR="00966C0E" w:rsidRPr="00885DCC">
              <w:rPr>
                <w:noProof/>
                <w:color w:val="000000" w:themeColor="text1"/>
                <w:szCs w:val="22"/>
                <w:lang w:val="de-DE" w:eastAsia="de-DE"/>
              </w:rPr>
              <w:t>;</w:t>
            </w:r>
            <w:r w:rsidRPr="00885DCC">
              <w:rPr>
                <w:noProof/>
                <w:color w:val="000000" w:themeColor="text1"/>
                <w:szCs w:val="22"/>
                <w:lang w:val="de-DE" w:eastAsia="de-DE"/>
              </w:rPr>
              <w:t xml:space="preserve"> 16</w:t>
            </w:r>
            <w:r w:rsidR="00966C0E" w:rsidRPr="00885DCC">
              <w:rPr>
                <w:noProof/>
                <w:color w:val="000000" w:themeColor="text1"/>
                <w:szCs w:val="22"/>
                <w:lang w:val="de-DE" w:eastAsia="de-DE"/>
              </w:rPr>
              <w:t>,</w:t>
            </w:r>
            <w:r w:rsidRPr="00885DCC">
              <w:rPr>
                <w:noProof/>
                <w:color w:val="000000" w:themeColor="text1"/>
                <w:szCs w:val="22"/>
                <w:lang w:val="de-DE" w:eastAsia="de-DE"/>
              </w:rPr>
              <w:t>87</w:t>
            </w:r>
          </w:p>
        </w:tc>
        <w:tc>
          <w:tcPr>
            <w:tcW w:w="1454" w:type="pct"/>
            <w:tcBorders>
              <w:top w:val="nil"/>
              <w:left w:val="nil"/>
              <w:bottom w:val="nil"/>
            </w:tcBorders>
            <w:vAlign w:val="center"/>
          </w:tcPr>
          <w:p w14:paraId="51A2BB7D" w14:textId="77777777" w:rsidR="001810C5" w:rsidRPr="00885DCC" w:rsidRDefault="001810C5" w:rsidP="005670FE">
            <w:pPr>
              <w:keepNext/>
              <w:keepLines/>
              <w:jc w:val="center"/>
              <w:rPr>
                <w:noProof/>
                <w:color w:val="000000" w:themeColor="text1"/>
                <w:szCs w:val="22"/>
                <w:lang w:val="de-DE" w:eastAsia="de-DE"/>
              </w:rPr>
            </w:pPr>
            <w:r w:rsidRPr="00885DCC">
              <w:rPr>
                <w:noProof/>
                <w:color w:val="000000" w:themeColor="text1"/>
                <w:szCs w:val="22"/>
                <w:lang w:val="de-DE" w:eastAsia="de-DE"/>
              </w:rPr>
              <w:t>10</w:t>
            </w:r>
            <w:r w:rsidR="00966C0E" w:rsidRPr="00885DCC">
              <w:rPr>
                <w:noProof/>
                <w:color w:val="000000" w:themeColor="text1"/>
                <w:szCs w:val="22"/>
                <w:lang w:val="de-DE" w:eastAsia="de-DE"/>
              </w:rPr>
              <w:t>,</w:t>
            </w:r>
            <w:r w:rsidRPr="00885DCC">
              <w:rPr>
                <w:noProof/>
                <w:color w:val="000000" w:themeColor="text1"/>
                <w:szCs w:val="22"/>
                <w:lang w:val="de-DE" w:eastAsia="de-DE"/>
              </w:rPr>
              <w:t>47</w:t>
            </w:r>
            <w:r w:rsidR="00966C0E" w:rsidRPr="00885DCC">
              <w:rPr>
                <w:noProof/>
                <w:color w:val="000000" w:themeColor="text1"/>
                <w:szCs w:val="22"/>
                <w:lang w:val="de-DE" w:eastAsia="de-DE"/>
              </w:rPr>
              <w:t>;</w:t>
            </w:r>
            <w:r w:rsidRPr="00885DCC">
              <w:rPr>
                <w:noProof/>
                <w:color w:val="000000" w:themeColor="text1"/>
                <w:szCs w:val="22"/>
                <w:lang w:val="de-DE" w:eastAsia="de-DE"/>
              </w:rPr>
              <w:t xml:space="preserve"> 16</w:t>
            </w:r>
            <w:r w:rsidR="00966C0E" w:rsidRPr="00885DCC">
              <w:rPr>
                <w:noProof/>
                <w:color w:val="000000" w:themeColor="text1"/>
                <w:szCs w:val="22"/>
                <w:lang w:val="de-DE" w:eastAsia="de-DE"/>
              </w:rPr>
              <w:t>,</w:t>
            </w:r>
            <w:r w:rsidRPr="00885DCC">
              <w:rPr>
                <w:noProof/>
                <w:color w:val="000000" w:themeColor="text1"/>
                <w:szCs w:val="22"/>
                <w:lang w:val="de-DE" w:eastAsia="de-DE"/>
              </w:rPr>
              <w:t>91</w:t>
            </w:r>
          </w:p>
        </w:tc>
      </w:tr>
      <w:tr w:rsidR="00C22803" w:rsidRPr="00885DCC" w14:paraId="0DD1546D" w14:textId="77777777" w:rsidTr="00292F09">
        <w:tc>
          <w:tcPr>
            <w:tcW w:w="2056" w:type="pct"/>
            <w:tcBorders>
              <w:top w:val="nil"/>
              <w:left w:val="single" w:sz="4" w:space="0" w:color="auto"/>
              <w:bottom w:val="nil"/>
              <w:right w:val="nil"/>
            </w:tcBorders>
          </w:tcPr>
          <w:p w14:paraId="67957C04" w14:textId="77777777" w:rsidR="001810C5" w:rsidRPr="00885DCC" w:rsidRDefault="00966C0E" w:rsidP="005670FE">
            <w:pPr>
              <w:keepNext/>
              <w:keepLines/>
              <w:ind w:left="142" w:hanging="113"/>
              <w:rPr>
                <w:b/>
                <w:i/>
                <w:noProof/>
                <w:color w:val="000000" w:themeColor="text1"/>
                <w:szCs w:val="22"/>
                <w:lang w:val="de-DE" w:eastAsia="de-DE"/>
              </w:rPr>
            </w:pPr>
            <w:r w:rsidRPr="00885DCC">
              <w:rPr>
                <w:noProof/>
                <w:color w:val="000000" w:themeColor="text1"/>
                <w:szCs w:val="22"/>
                <w:lang w:val="de-DE" w:eastAsia="de-DE"/>
              </w:rPr>
              <w:t>Anz</w:t>
            </w:r>
            <w:r w:rsidR="00EF5CAA" w:rsidRPr="00885DCC">
              <w:rPr>
                <w:noProof/>
                <w:color w:val="000000" w:themeColor="text1"/>
                <w:szCs w:val="22"/>
                <w:lang w:val="de-DE" w:eastAsia="de-DE"/>
              </w:rPr>
              <w:t>.</w:t>
            </w:r>
            <w:r w:rsidRPr="00885DCC">
              <w:rPr>
                <w:noProof/>
                <w:color w:val="000000" w:themeColor="text1"/>
                <w:szCs w:val="22"/>
                <w:lang w:val="de-DE" w:eastAsia="de-DE"/>
              </w:rPr>
              <w:t xml:space="preserve"> mit vollständigem Ansprechen </w:t>
            </w:r>
            <w:r w:rsidR="001810C5" w:rsidRPr="00885DCC">
              <w:rPr>
                <w:noProof/>
                <w:color w:val="000000" w:themeColor="text1"/>
                <w:szCs w:val="22"/>
                <w:lang w:val="de-DE" w:eastAsia="de-DE"/>
              </w:rPr>
              <w:t>(%)</w:t>
            </w:r>
          </w:p>
        </w:tc>
        <w:tc>
          <w:tcPr>
            <w:tcW w:w="1490" w:type="pct"/>
            <w:tcBorders>
              <w:top w:val="nil"/>
              <w:left w:val="nil"/>
              <w:bottom w:val="nil"/>
              <w:right w:val="nil"/>
            </w:tcBorders>
          </w:tcPr>
          <w:p w14:paraId="6CC3886E" w14:textId="77777777" w:rsidR="001810C5" w:rsidRPr="00885DCC" w:rsidRDefault="001810C5" w:rsidP="005670FE">
            <w:pPr>
              <w:keepNext/>
              <w:keepLines/>
              <w:jc w:val="center"/>
              <w:rPr>
                <w:noProof/>
                <w:color w:val="000000" w:themeColor="text1"/>
                <w:szCs w:val="22"/>
                <w:lang w:val="de-DE" w:eastAsia="de-DE"/>
              </w:rPr>
            </w:pPr>
            <w:r w:rsidRPr="00885DCC">
              <w:rPr>
                <w:noProof/>
                <w:color w:val="000000" w:themeColor="text1"/>
                <w:szCs w:val="22"/>
                <w:lang w:val="de-DE" w:eastAsia="de-DE"/>
              </w:rPr>
              <w:t>16 (3</w:t>
            </w:r>
            <w:r w:rsidR="00966C0E" w:rsidRPr="00885DCC">
              <w:rPr>
                <w:noProof/>
                <w:color w:val="000000" w:themeColor="text1"/>
                <w:szCs w:val="22"/>
                <w:lang w:val="de-DE" w:eastAsia="de-DE"/>
              </w:rPr>
              <w:t>,</w:t>
            </w:r>
            <w:r w:rsidRPr="00885DCC">
              <w:rPr>
                <w:noProof/>
                <w:color w:val="000000" w:themeColor="text1"/>
                <w:szCs w:val="22"/>
                <w:lang w:val="de-DE" w:eastAsia="de-DE"/>
              </w:rPr>
              <w:t>5</w:t>
            </w:r>
            <w:r w:rsidR="00966C0E" w:rsidRPr="00885DCC">
              <w:rPr>
                <w:noProof/>
                <w:color w:val="000000" w:themeColor="text1"/>
                <w:w w:val="50"/>
                <w:szCs w:val="22"/>
                <w:lang w:val="de-DE"/>
              </w:rPr>
              <w:t> </w:t>
            </w:r>
            <w:r w:rsidRPr="00885DCC">
              <w:rPr>
                <w:noProof/>
                <w:color w:val="000000" w:themeColor="text1"/>
                <w:szCs w:val="22"/>
                <w:lang w:val="de-DE" w:eastAsia="de-DE"/>
              </w:rPr>
              <w:t>%)</w:t>
            </w:r>
          </w:p>
        </w:tc>
        <w:tc>
          <w:tcPr>
            <w:tcW w:w="1454" w:type="pct"/>
            <w:tcBorders>
              <w:top w:val="nil"/>
              <w:left w:val="nil"/>
              <w:bottom w:val="nil"/>
              <w:right w:val="single" w:sz="4" w:space="0" w:color="auto"/>
            </w:tcBorders>
          </w:tcPr>
          <w:p w14:paraId="2455E224" w14:textId="77777777" w:rsidR="001810C5" w:rsidRPr="00885DCC" w:rsidRDefault="001810C5" w:rsidP="005670FE">
            <w:pPr>
              <w:keepNext/>
              <w:keepLines/>
              <w:jc w:val="center"/>
              <w:rPr>
                <w:noProof/>
                <w:color w:val="000000" w:themeColor="text1"/>
                <w:szCs w:val="22"/>
                <w:lang w:val="de-DE" w:eastAsia="de-DE"/>
              </w:rPr>
            </w:pPr>
            <w:r w:rsidRPr="00885DCC">
              <w:rPr>
                <w:noProof/>
                <w:color w:val="000000" w:themeColor="text1"/>
                <w:szCs w:val="22"/>
                <w:lang w:val="de-DE" w:eastAsia="de-DE"/>
              </w:rPr>
              <w:t>16 (3</w:t>
            </w:r>
            <w:r w:rsidR="00966C0E" w:rsidRPr="00885DCC">
              <w:rPr>
                <w:noProof/>
                <w:color w:val="000000" w:themeColor="text1"/>
                <w:szCs w:val="22"/>
                <w:lang w:val="de-DE" w:eastAsia="de-DE"/>
              </w:rPr>
              <w:t>,</w:t>
            </w:r>
            <w:r w:rsidRPr="00885DCC">
              <w:rPr>
                <w:noProof/>
                <w:color w:val="000000" w:themeColor="text1"/>
                <w:szCs w:val="22"/>
                <w:lang w:val="de-DE" w:eastAsia="de-DE"/>
              </w:rPr>
              <w:t>5</w:t>
            </w:r>
            <w:r w:rsidR="00966C0E" w:rsidRPr="00885DCC">
              <w:rPr>
                <w:noProof/>
                <w:color w:val="000000" w:themeColor="text1"/>
                <w:w w:val="50"/>
                <w:szCs w:val="22"/>
                <w:lang w:val="de-DE"/>
              </w:rPr>
              <w:t> </w:t>
            </w:r>
            <w:r w:rsidRPr="00885DCC">
              <w:rPr>
                <w:noProof/>
                <w:color w:val="000000" w:themeColor="text1"/>
                <w:szCs w:val="22"/>
                <w:lang w:val="de-DE" w:eastAsia="de-DE"/>
              </w:rPr>
              <w:t>%)</w:t>
            </w:r>
          </w:p>
        </w:tc>
      </w:tr>
      <w:tr w:rsidR="00C22803" w:rsidRPr="00885DCC" w14:paraId="3031F96A" w14:textId="77777777" w:rsidTr="00292F09">
        <w:tc>
          <w:tcPr>
            <w:tcW w:w="2056" w:type="pct"/>
            <w:tcBorders>
              <w:top w:val="nil"/>
              <w:left w:val="single" w:sz="4" w:space="0" w:color="auto"/>
              <w:bottom w:val="nil"/>
              <w:right w:val="nil"/>
            </w:tcBorders>
          </w:tcPr>
          <w:p w14:paraId="32A088CE" w14:textId="77777777" w:rsidR="001810C5" w:rsidRPr="00885DCC" w:rsidRDefault="00966C0E" w:rsidP="005670FE">
            <w:pPr>
              <w:keepNext/>
              <w:keepLines/>
              <w:ind w:left="142" w:hanging="113"/>
              <w:rPr>
                <w:b/>
                <w:i/>
                <w:noProof/>
                <w:color w:val="000000" w:themeColor="text1"/>
                <w:szCs w:val="22"/>
                <w:lang w:val="de-DE" w:eastAsia="de-DE"/>
              </w:rPr>
            </w:pPr>
            <w:r w:rsidRPr="00885DCC">
              <w:rPr>
                <w:noProof/>
                <w:color w:val="000000" w:themeColor="text1"/>
                <w:szCs w:val="22"/>
                <w:lang w:val="de-DE" w:eastAsia="de-DE"/>
              </w:rPr>
              <w:t>Anz</w:t>
            </w:r>
            <w:r w:rsidR="00EF5CAA" w:rsidRPr="00885DCC">
              <w:rPr>
                <w:noProof/>
                <w:color w:val="000000" w:themeColor="text1"/>
                <w:szCs w:val="22"/>
                <w:lang w:val="de-DE" w:eastAsia="de-DE"/>
              </w:rPr>
              <w:t>.</w:t>
            </w:r>
            <w:r w:rsidRPr="00885DCC">
              <w:rPr>
                <w:noProof/>
                <w:color w:val="000000" w:themeColor="text1"/>
                <w:szCs w:val="22"/>
                <w:lang w:val="de-DE" w:eastAsia="de-DE"/>
              </w:rPr>
              <w:t xml:space="preserve"> mit teilweisem Ansprechen </w:t>
            </w:r>
            <w:r w:rsidR="001810C5" w:rsidRPr="00885DCC">
              <w:rPr>
                <w:noProof/>
                <w:color w:val="000000" w:themeColor="text1"/>
                <w:szCs w:val="22"/>
                <w:lang w:val="de-DE" w:eastAsia="de-DE"/>
              </w:rPr>
              <w:t>(%)</w:t>
            </w:r>
          </w:p>
        </w:tc>
        <w:tc>
          <w:tcPr>
            <w:tcW w:w="1490" w:type="pct"/>
            <w:tcBorders>
              <w:top w:val="nil"/>
              <w:left w:val="nil"/>
              <w:bottom w:val="nil"/>
              <w:right w:val="nil"/>
            </w:tcBorders>
          </w:tcPr>
          <w:p w14:paraId="53AD0AF2" w14:textId="77777777" w:rsidR="001810C5" w:rsidRPr="00885DCC" w:rsidRDefault="001810C5" w:rsidP="005670FE">
            <w:pPr>
              <w:keepNext/>
              <w:keepLines/>
              <w:jc w:val="center"/>
              <w:rPr>
                <w:noProof/>
                <w:color w:val="000000" w:themeColor="text1"/>
                <w:szCs w:val="22"/>
                <w:lang w:val="de-DE" w:eastAsia="de-DE"/>
              </w:rPr>
            </w:pPr>
            <w:r w:rsidRPr="00885DCC">
              <w:rPr>
                <w:noProof/>
                <w:color w:val="000000" w:themeColor="text1"/>
                <w:szCs w:val="22"/>
                <w:lang w:val="de-DE" w:eastAsia="de-DE"/>
              </w:rPr>
              <w:t>46 (10</w:t>
            </w:r>
            <w:r w:rsidR="00966C0E" w:rsidRPr="00885DCC">
              <w:rPr>
                <w:noProof/>
                <w:color w:val="000000" w:themeColor="text1"/>
                <w:szCs w:val="22"/>
                <w:lang w:val="de-DE" w:eastAsia="de-DE"/>
              </w:rPr>
              <w:t>,</w:t>
            </w:r>
            <w:r w:rsidRPr="00885DCC">
              <w:rPr>
                <w:noProof/>
                <w:color w:val="000000" w:themeColor="text1"/>
                <w:szCs w:val="22"/>
                <w:lang w:val="de-DE" w:eastAsia="de-DE"/>
              </w:rPr>
              <w:t>0</w:t>
            </w:r>
            <w:r w:rsidR="00966C0E" w:rsidRPr="00885DCC">
              <w:rPr>
                <w:noProof/>
                <w:color w:val="000000" w:themeColor="text1"/>
                <w:w w:val="50"/>
                <w:szCs w:val="22"/>
                <w:lang w:val="de-DE"/>
              </w:rPr>
              <w:t> </w:t>
            </w:r>
            <w:r w:rsidRPr="00885DCC">
              <w:rPr>
                <w:noProof/>
                <w:color w:val="000000" w:themeColor="text1"/>
                <w:szCs w:val="22"/>
                <w:lang w:val="de-DE" w:eastAsia="de-DE"/>
              </w:rPr>
              <w:t>%)</w:t>
            </w:r>
          </w:p>
        </w:tc>
        <w:tc>
          <w:tcPr>
            <w:tcW w:w="1454" w:type="pct"/>
            <w:tcBorders>
              <w:top w:val="nil"/>
              <w:left w:val="nil"/>
              <w:bottom w:val="nil"/>
              <w:right w:val="single" w:sz="4" w:space="0" w:color="auto"/>
            </w:tcBorders>
          </w:tcPr>
          <w:p w14:paraId="3089C406" w14:textId="77777777" w:rsidR="001810C5" w:rsidRPr="00885DCC" w:rsidRDefault="001810C5" w:rsidP="005670FE">
            <w:pPr>
              <w:keepNext/>
              <w:keepLines/>
              <w:jc w:val="center"/>
              <w:rPr>
                <w:noProof/>
                <w:color w:val="000000" w:themeColor="text1"/>
                <w:szCs w:val="22"/>
                <w:lang w:val="de-DE" w:eastAsia="de-DE"/>
              </w:rPr>
            </w:pPr>
            <w:r w:rsidRPr="00885DCC">
              <w:rPr>
                <w:noProof/>
                <w:color w:val="000000" w:themeColor="text1"/>
                <w:szCs w:val="22"/>
                <w:lang w:val="de-DE" w:eastAsia="de-DE"/>
              </w:rPr>
              <w:t>46 (10</w:t>
            </w:r>
            <w:r w:rsidR="00966C0E" w:rsidRPr="00885DCC">
              <w:rPr>
                <w:noProof/>
                <w:color w:val="000000" w:themeColor="text1"/>
                <w:szCs w:val="22"/>
                <w:lang w:val="de-DE" w:eastAsia="de-DE"/>
              </w:rPr>
              <w:t>,</w:t>
            </w:r>
            <w:r w:rsidRPr="00885DCC">
              <w:rPr>
                <w:noProof/>
                <w:color w:val="000000" w:themeColor="text1"/>
                <w:szCs w:val="22"/>
                <w:lang w:val="de-DE" w:eastAsia="de-DE"/>
              </w:rPr>
              <w:t>0</w:t>
            </w:r>
            <w:r w:rsidR="00966C0E" w:rsidRPr="00885DCC">
              <w:rPr>
                <w:noProof/>
                <w:color w:val="000000" w:themeColor="text1"/>
                <w:w w:val="50"/>
                <w:szCs w:val="22"/>
                <w:lang w:val="de-DE"/>
              </w:rPr>
              <w:t> </w:t>
            </w:r>
            <w:r w:rsidRPr="00885DCC">
              <w:rPr>
                <w:noProof/>
                <w:color w:val="000000" w:themeColor="text1"/>
                <w:szCs w:val="22"/>
                <w:lang w:val="de-DE" w:eastAsia="de-DE"/>
              </w:rPr>
              <w:t>%)</w:t>
            </w:r>
          </w:p>
        </w:tc>
      </w:tr>
      <w:tr w:rsidR="00C22803" w:rsidRPr="00885DCC" w14:paraId="6AA71C58" w14:textId="77777777" w:rsidTr="00292F09">
        <w:tc>
          <w:tcPr>
            <w:tcW w:w="2056" w:type="pct"/>
            <w:tcBorders>
              <w:top w:val="nil"/>
              <w:left w:val="single" w:sz="4" w:space="0" w:color="auto"/>
              <w:bottom w:val="single" w:sz="4" w:space="0" w:color="auto"/>
              <w:right w:val="nil"/>
            </w:tcBorders>
          </w:tcPr>
          <w:p w14:paraId="083A2C2E" w14:textId="77777777" w:rsidR="007B49D4" w:rsidRPr="00885DCC" w:rsidRDefault="007B49D4" w:rsidP="005670FE">
            <w:pPr>
              <w:keepNext/>
              <w:keepLines/>
              <w:ind w:left="142" w:hanging="113"/>
              <w:rPr>
                <w:noProof/>
                <w:color w:val="000000" w:themeColor="text1"/>
                <w:szCs w:val="22"/>
                <w:lang w:val="de-DE" w:eastAsia="de-DE"/>
              </w:rPr>
            </w:pPr>
            <w:r w:rsidRPr="00885DCC">
              <w:rPr>
                <w:noProof/>
                <w:color w:val="000000" w:themeColor="text1"/>
                <w:szCs w:val="22"/>
                <w:lang w:val="de-DE" w:eastAsia="de-DE"/>
              </w:rPr>
              <w:t>Anz. mit stabiler Erkrankung</w:t>
            </w:r>
          </w:p>
        </w:tc>
        <w:tc>
          <w:tcPr>
            <w:tcW w:w="1490" w:type="pct"/>
            <w:tcBorders>
              <w:top w:val="nil"/>
              <w:left w:val="nil"/>
              <w:bottom w:val="single" w:sz="4" w:space="0" w:color="auto"/>
              <w:right w:val="nil"/>
            </w:tcBorders>
          </w:tcPr>
          <w:p w14:paraId="3ABD9DEE" w14:textId="77777777" w:rsidR="007B49D4" w:rsidRPr="00885DCC" w:rsidRDefault="007B49D4" w:rsidP="005670FE">
            <w:pPr>
              <w:keepNext/>
              <w:keepLines/>
              <w:jc w:val="center"/>
              <w:rPr>
                <w:noProof/>
                <w:color w:val="000000" w:themeColor="text1"/>
                <w:szCs w:val="22"/>
                <w:lang w:val="de-DE" w:eastAsia="de-DE"/>
              </w:rPr>
            </w:pPr>
            <w:r w:rsidRPr="00885DCC">
              <w:rPr>
                <w:noProof/>
                <w:color w:val="000000" w:themeColor="text1"/>
                <w:szCs w:val="22"/>
                <w:lang w:val="de-DE" w:eastAsia="de-DE"/>
              </w:rPr>
              <w:t>92 (19,9</w:t>
            </w:r>
            <w:r w:rsidRPr="00885DCC">
              <w:rPr>
                <w:noProof/>
                <w:color w:val="000000" w:themeColor="text1"/>
                <w:w w:val="50"/>
                <w:szCs w:val="22"/>
                <w:lang w:val="de-DE"/>
              </w:rPr>
              <w:t> </w:t>
            </w:r>
            <w:r w:rsidRPr="00885DCC">
              <w:rPr>
                <w:noProof/>
                <w:color w:val="000000" w:themeColor="text1"/>
                <w:szCs w:val="22"/>
                <w:lang w:val="de-DE" w:eastAsia="de-DE"/>
              </w:rPr>
              <w:t>%)</w:t>
            </w:r>
          </w:p>
        </w:tc>
        <w:tc>
          <w:tcPr>
            <w:tcW w:w="1454" w:type="pct"/>
            <w:tcBorders>
              <w:top w:val="nil"/>
              <w:left w:val="nil"/>
              <w:bottom w:val="single" w:sz="4" w:space="0" w:color="auto"/>
              <w:right w:val="single" w:sz="4" w:space="0" w:color="auto"/>
            </w:tcBorders>
          </w:tcPr>
          <w:p w14:paraId="1760764D" w14:textId="77777777" w:rsidR="007B49D4" w:rsidRPr="00885DCC" w:rsidRDefault="007B49D4" w:rsidP="005670FE">
            <w:pPr>
              <w:keepNext/>
              <w:keepLines/>
              <w:jc w:val="center"/>
              <w:rPr>
                <w:noProof/>
                <w:color w:val="000000" w:themeColor="text1"/>
                <w:szCs w:val="22"/>
                <w:lang w:val="de-DE" w:eastAsia="de-DE"/>
              </w:rPr>
            </w:pPr>
            <w:r w:rsidRPr="00885DCC">
              <w:rPr>
                <w:noProof/>
                <w:color w:val="000000" w:themeColor="text1"/>
                <w:szCs w:val="22"/>
                <w:lang w:val="de-DE" w:eastAsia="de-DE"/>
              </w:rPr>
              <w:t>162 (35,1</w:t>
            </w:r>
            <w:r w:rsidRPr="00885DCC">
              <w:rPr>
                <w:noProof/>
                <w:color w:val="000000" w:themeColor="text1"/>
                <w:w w:val="50"/>
                <w:szCs w:val="22"/>
                <w:lang w:val="de-DE"/>
              </w:rPr>
              <w:t> </w:t>
            </w:r>
            <w:r w:rsidRPr="00885DCC">
              <w:rPr>
                <w:noProof/>
                <w:color w:val="000000" w:themeColor="text1"/>
                <w:szCs w:val="22"/>
                <w:lang w:val="de-DE" w:eastAsia="de-DE"/>
              </w:rPr>
              <w:t>%)</w:t>
            </w:r>
          </w:p>
        </w:tc>
      </w:tr>
      <w:tr w:rsidR="00C22803" w:rsidRPr="00885DCC" w14:paraId="2E371504" w14:textId="77777777" w:rsidTr="00292F09">
        <w:tc>
          <w:tcPr>
            <w:tcW w:w="2056" w:type="pct"/>
            <w:tcBorders>
              <w:right w:val="nil"/>
            </w:tcBorders>
          </w:tcPr>
          <w:p w14:paraId="27F75AE6" w14:textId="77777777" w:rsidR="00E75CF1" w:rsidRPr="00885DCC" w:rsidRDefault="00E75CF1" w:rsidP="005670FE">
            <w:pPr>
              <w:keepNext/>
              <w:keepLines/>
              <w:rPr>
                <w:noProof/>
                <w:color w:val="000000" w:themeColor="text1"/>
                <w:szCs w:val="22"/>
                <w:lang w:val="de-DE" w:eastAsia="de-DE"/>
              </w:rPr>
            </w:pPr>
            <w:r w:rsidRPr="00885DCC">
              <w:rPr>
                <w:b/>
                <w:i/>
                <w:noProof/>
                <w:color w:val="000000" w:themeColor="text1"/>
                <w:szCs w:val="22"/>
                <w:lang w:val="de-DE" w:eastAsia="de-DE"/>
              </w:rPr>
              <w:t>Vom Prüfarzt bewertete DOR (RECIST v1.1)</w:t>
            </w:r>
          </w:p>
        </w:tc>
        <w:tc>
          <w:tcPr>
            <w:tcW w:w="1490" w:type="pct"/>
            <w:tcBorders>
              <w:left w:val="nil"/>
              <w:right w:val="nil"/>
            </w:tcBorders>
          </w:tcPr>
          <w:p w14:paraId="5766F7DB" w14:textId="77777777" w:rsidR="00E75CF1" w:rsidRPr="00885DCC" w:rsidRDefault="00E75CF1" w:rsidP="005670FE">
            <w:pPr>
              <w:keepNext/>
              <w:keepLines/>
              <w:ind w:left="29" w:firstLine="425"/>
              <w:jc w:val="center"/>
              <w:rPr>
                <w:noProof/>
                <w:color w:val="000000" w:themeColor="text1"/>
                <w:szCs w:val="22"/>
                <w:lang w:val="de-DE" w:eastAsia="de-DE"/>
              </w:rPr>
            </w:pPr>
            <w:r w:rsidRPr="00885DCC">
              <w:rPr>
                <w:noProof/>
                <w:color w:val="000000" w:themeColor="text1"/>
                <w:szCs w:val="22"/>
                <w:lang w:val="de-DE" w:eastAsia="de-DE"/>
              </w:rPr>
              <w:t>n = 62</w:t>
            </w:r>
          </w:p>
        </w:tc>
        <w:tc>
          <w:tcPr>
            <w:tcW w:w="1454" w:type="pct"/>
            <w:tcBorders>
              <w:left w:val="nil"/>
            </w:tcBorders>
          </w:tcPr>
          <w:p w14:paraId="243F5F48" w14:textId="77777777" w:rsidR="00E75CF1" w:rsidRPr="00885DCC" w:rsidRDefault="00E75CF1" w:rsidP="005670FE">
            <w:pPr>
              <w:keepNext/>
              <w:keepLines/>
              <w:jc w:val="center"/>
              <w:rPr>
                <w:noProof/>
                <w:color w:val="000000" w:themeColor="text1"/>
                <w:szCs w:val="22"/>
                <w:lang w:val="de-DE" w:eastAsia="de-DE"/>
              </w:rPr>
            </w:pPr>
            <w:r w:rsidRPr="00885DCC">
              <w:rPr>
                <w:noProof/>
                <w:color w:val="000000" w:themeColor="text1"/>
                <w:szCs w:val="22"/>
                <w:lang w:val="de-DE" w:eastAsia="de-DE"/>
              </w:rPr>
              <w:t>n = 62</w:t>
            </w:r>
          </w:p>
        </w:tc>
      </w:tr>
      <w:tr w:rsidR="00C22803" w:rsidRPr="00885DCC" w14:paraId="1CA1D553" w14:textId="77777777" w:rsidTr="00292F09">
        <w:tc>
          <w:tcPr>
            <w:tcW w:w="2056" w:type="pct"/>
            <w:tcBorders>
              <w:top w:val="nil"/>
              <w:bottom w:val="nil"/>
              <w:right w:val="nil"/>
            </w:tcBorders>
          </w:tcPr>
          <w:p w14:paraId="122DF55A" w14:textId="77777777" w:rsidR="001810C5" w:rsidRPr="00885DCC" w:rsidRDefault="00966C0E" w:rsidP="005670FE">
            <w:pPr>
              <w:keepNext/>
              <w:keepLines/>
              <w:ind w:firstLine="29"/>
              <w:rPr>
                <w:noProof/>
                <w:color w:val="000000" w:themeColor="text1"/>
                <w:szCs w:val="22"/>
                <w:lang w:val="de-DE" w:eastAsia="de-DE"/>
              </w:rPr>
            </w:pPr>
            <w:r w:rsidRPr="00885DCC">
              <w:rPr>
                <w:noProof/>
                <w:color w:val="000000" w:themeColor="text1"/>
                <w:szCs w:val="22"/>
                <w:lang w:val="de-DE"/>
              </w:rPr>
              <w:t>Median in Monaten</w:t>
            </w:r>
            <w:r w:rsidRPr="00885DCC">
              <w:rPr>
                <w:noProof/>
                <w:color w:val="000000" w:themeColor="text1"/>
                <w:szCs w:val="22"/>
                <w:lang w:val="de-DE" w:eastAsia="de-DE"/>
              </w:rPr>
              <w:t xml:space="preserve"> </w:t>
            </w:r>
            <w:r w:rsidR="001810C5" w:rsidRPr="00885DCC">
              <w:rPr>
                <w:noProof/>
                <w:color w:val="000000" w:themeColor="text1"/>
                <w:szCs w:val="22"/>
                <w:lang w:val="de-DE" w:eastAsia="de-DE"/>
              </w:rPr>
              <w:t>***</w:t>
            </w:r>
          </w:p>
        </w:tc>
        <w:tc>
          <w:tcPr>
            <w:tcW w:w="1490" w:type="pct"/>
            <w:tcBorders>
              <w:top w:val="nil"/>
              <w:left w:val="nil"/>
              <w:bottom w:val="nil"/>
              <w:right w:val="nil"/>
            </w:tcBorders>
          </w:tcPr>
          <w:p w14:paraId="082A2855" w14:textId="77777777" w:rsidR="001810C5" w:rsidRPr="00885DCC" w:rsidRDefault="001810C5" w:rsidP="005670FE">
            <w:pPr>
              <w:keepNext/>
              <w:keepLines/>
              <w:jc w:val="center"/>
              <w:rPr>
                <w:noProof/>
                <w:color w:val="000000" w:themeColor="text1"/>
                <w:szCs w:val="22"/>
                <w:lang w:val="de-DE" w:eastAsia="de-DE"/>
              </w:rPr>
            </w:pPr>
            <w:r w:rsidRPr="00885DCC">
              <w:rPr>
                <w:noProof/>
                <w:color w:val="000000" w:themeColor="text1"/>
                <w:szCs w:val="22"/>
                <w:lang w:val="de-DE" w:eastAsia="de-DE"/>
              </w:rPr>
              <w:t>21</w:t>
            </w:r>
            <w:r w:rsidR="00966C0E" w:rsidRPr="00885DCC">
              <w:rPr>
                <w:noProof/>
                <w:color w:val="000000" w:themeColor="text1"/>
                <w:szCs w:val="22"/>
                <w:lang w:val="de-DE" w:eastAsia="de-DE"/>
              </w:rPr>
              <w:t>,</w:t>
            </w:r>
            <w:r w:rsidRPr="00885DCC">
              <w:rPr>
                <w:noProof/>
                <w:color w:val="000000" w:themeColor="text1"/>
                <w:szCs w:val="22"/>
                <w:lang w:val="de-DE" w:eastAsia="de-DE"/>
              </w:rPr>
              <w:t>7</w:t>
            </w:r>
          </w:p>
        </w:tc>
        <w:tc>
          <w:tcPr>
            <w:tcW w:w="1454" w:type="pct"/>
            <w:tcBorders>
              <w:top w:val="nil"/>
              <w:left w:val="nil"/>
              <w:bottom w:val="nil"/>
            </w:tcBorders>
          </w:tcPr>
          <w:p w14:paraId="545A05EA" w14:textId="77777777" w:rsidR="001810C5" w:rsidRPr="00885DCC" w:rsidRDefault="001810C5" w:rsidP="005670FE">
            <w:pPr>
              <w:keepNext/>
              <w:keepLines/>
              <w:jc w:val="center"/>
              <w:rPr>
                <w:noProof/>
                <w:color w:val="000000" w:themeColor="text1"/>
                <w:szCs w:val="22"/>
                <w:lang w:val="de-DE" w:eastAsia="de-DE"/>
              </w:rPr>
            </w:pPr>
            <w:r w:rsidRPr="00885DCC">
              <w:rPr>
                <w:noProof/>
                <w:color w:val="000000" w:themeColor="text1"/>
                <w:szCs w:val="22"/>
                <w:lang w:val="de-DE" w:eastAsia="de-DE"/>
              </w:rPr>
              <w:t>7</w:t>
            </w:r>
            <w:r w:rsidR="00966C0E" w:rsidRPr="00885DCC">
              <w:rPr>
                <w:noProof/>
                <w:color w:val="000000" w:themeColor="text1"/>
                <w:szCs w:val="22"/>
                <w:lang w:val="de-DE" w:eastAsia="de-DE"/>
              </w:rPr>
              <w:t>,</w:t>
            </w:r>
            <w:r w:rsidRPr="00885DCC">
              <w:rPr>
                <w:noProof/>
                <w:color w:val="000000" w:themeColor="text1"/>
                <w:szCs w:val="22"/>
                <w:lang w:val="de-DE" w:eastAsia="de-DE"/>
              </w:rPr>
              <w:t>4</w:t>
            </w:r>
          </w:p>
        </w:tc>
      </w:tr>
      <w:tr w:rsidR="00C22803" w:rsidRPr="00885DCC" w14:paraId="20310352" w14:textId="77777777" w:rsidTr="00292F09">
        <w:tc>
          <w:tcPr>
            <w:tcW w:w="2056" w:type="pct"/>
            <w:tcBorders>
              <w:top w:val="nil"/>
              <w:right w:val="nil"/>
            </w:tcBorders>
          </w:tcPr>
          <w:p w14:paraId="07819989" w14:textId="77777777" w:rsidR="001810C5" w:rsidRPr="00885DCC" w:rsidRDefault="00E902BE" w:rsidP="005670FE">
            <w:pPr>
              <w:keepNext/>
              <w:keepLines/>
              <w:ind w:firstLine="29"/>
              <w:rPr>
                <w:noProof/>
                <w:color w:val="000000" w:themeColor="text1"/>
                <w:szCs w:val="22"/>
                <w:lang w:val="de-DE" w:eastAsia="de-DE"/>
              </w:rPr>
            </w:pP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1490" w:type="pct"/>
            <w:tcBorders>
              <w:top w:val="nil"/>
              <w:left w:val="nil"/>
              <w:right w:val="nil"/>
            </w:tcBorders>
          </w:tcPr>
          <w:p w14:paraId="11EBE215" w14:textId="77777777" w:rsidR="001810C5" w:rsidRPr="00885DCC" w:rsidRDefault="001810C5" w:rsidP="005670FE">
            <w:pPr>
              <w:keepNext/>
              <w:keepLines/>
              <w:jc w:val="center"/>
              <w:rPr>
                <w:noProof/>
                <w:color w:val="000000" w:themeColor="text1"/>
                <w:szCs w:val="22"/>
                <w:lang w:val="de-DE" w:eastAsia="de-DE"/>
              </w:rPr>
            </w:pPr>
            <w:r w:rsidRPr="00885DCC">
              <w:rPr>
                <w:noProof/>
                <w:color w:val="000000" w:themeColor="text1"/>
                <w:szCs w:val="22"/>
                <w:lang w:val="de-DE" w:eastAsia="de-DE"/>
              </w:rPr>
              <w:t>13</w:t>
            </w:r>
            <w:r w:rsidR="00966C0E" w:rsidRPr="00885DCC">
              <w:rPr>
                <w:noProof/>
                <w:color w:val="000000" w:themeColor="text1"/>
                <w:szCs w:val="22"/>
                <w:lang w:val="de-DE" w:eastAsia="de-DE"/>
              </w:rPr>
              <w:t>,</w:t>
            </w:r>
            <w:r w:rsidRPr="00885DCC">
              <w:rPr>
                <w:noProof/>
                <w:color w:val="000000" w:themeColor="text1"/>
                <w:szCs w:val="22"/>
                <w:lang w:val="de-DE" w:eastAsia="de-DE"/>
              </w:rPr>
              <w:t>0</w:t>
            </w:r>
            <w:r w:rsidR="00966C0E" w:rsidRPr="00885DCC">
              <w:rPr>
                <w:noProof/>
                <w:color w:val="000000" w:themeColor="text1"/>
                <w:szCs w:val="22"/>
                <w:lang w:val="de-DE" w:eastAsia="de-DE"/>
              </w:rPr>
              <w:t>;</w:t>
            </w:r>
            <w:r w:rsidRPr="00885DCC">
              <w:rPr>
                <w:noProof/>
                <w:color w:val="000000" w:themeColor="text1"/>
                <w:szCs w:val="22"/>
                <w:lang w:val="de-DE" w:eastAsia="de-DE"/>
              </w:rPr>
              <w:t xml:space="preserve"> 21</w:t>
            </w:r>
            <w:r w:rsidR="00966C0E" w:rsidRPr="00885DCC">
              <w:rPr>
                <w:noProof/>
                <w:color w:val="000000" w:themeColor="text1"/>
                <w:szCs w:val="22"/>
                <w:lang w:val="de-DE" w:eastAsia="de-DE"/>
              </w:rPr>
              <w:t>,</w:t>
            </w:r>
            <w:r w:rsidRPr="00885DCC">
              <w:rPr>
                <w:noProof/>
                <w:color w:val="000000" w:themeColor="text1"/>
                <w:szCs w:val="22"/>
                <w:lang w:val="de-DE" w:eastAsia="de-DE"/>
              </w:rPr>
              <w:t>7</w:t>
            </w:r>
          </w:p>
        </w:tc>
        <w:tc>
          <w:tcPr>
            <w:tcW w:w="1454" w:type="pct"/>
            <w:tcBorders>
              <w:top w:val="nil"/>
              <w:left w:val="nil"/>
            </w:tcBorders>
          </w:tcPr>
          <w:p w14:paraId="214CF3C8" w14:textId="77777777" w:rsidR="001810C5" w:rsidRPr="00885DCC" w:rsidRDefault="001810C5" w:rsidP="005670FE">
            <w:pPr>
              <w:keepNext/>
              <w:keepLines/>
              <w:jc w:val="center"/>
              <w:rPr>
                <w:noProof/>
                <w:color w:val="000000" w:themeColor="text1"/>
                <w:szCs w:val="22"/>
                <w:lang w:val="de-DE" w:eastAsia="de-DE"/>
              </w:rPr>
            </w:pPr>
            <w:r w:rsidRPr="00885DCC">
              <w:rPr>
                <w:noProof/>
                <w:color w:val="000000" w:themeColor="text1"/>
                <w:szCs w:val="22"/>
                <w:lang w:val="de-DE" w:eastAsia="de-DE"/>
              </w:rPr>
              <w:t>6</w:t>
            </w:r>
            <w:r w:rsidR="00966C0E" w:rsidRPr="00885DCC">
              <w:rPr>
                <w:noProof/>
                <w:color w:val="000000" w:themeColor="text1"/>
                <w:szCs w:val="22"/>
                <w:lang w:val="de-DE" w:eastAsia="de-DE"/>
              </w:rPr>
              <w:t>,</w:t>
            </w:r>
            <w:r w:rsidRPr="00885DCC">
              <w:rPr>
                <w:noProof/>
                <w:color w:val="000000" w:themeColor="text1"/>
                <w:szCs w:val="22"/>
                <w:lang w:val="de-DE" w:eastAsia="de-DE"/>
              </w:rPr>
              <w:t>1</w:t>
            </w:r>
            <w:r w:rsidR="00966C0E" w:rsidRPr="00885DCC">
              <w:rPr>
                <w:noProof/>
                <w:color w:val="000000" w:themeColor="text1"/>
                <w:szCs w:val="22"/>
                <w:lang w:val="de-DE" w:eastAsia="de-DE"/>
              </w:rPr>
              <w:t>;</w:t>
            </w:r>
            <w:r w:rsidRPr="00885DCC">
              <w:rPr>
                <w:noProof/>
                <w:color w:val="000000" w:themeColor="text1"/>
                <w:szCs w:val="22"/>
                <w:lang w:val="de-DE" w:eastAsia="de-DE"/>
              </w:rPr>
              <w:t xml:space="preserve"> 10</w:t>
            </w:r>
            <w:r w:rsidR="00966C0E" w:rsidRPr="00885DCC">
              <w:rPr>
                <w:noProof/>
                <w:color w:val="000000" w:themeColor="text1"/>
                <w:szCs w:val="22"/>
                <w:lang w:val="de-DE" w:eastAsia="de-DE"/>
              </w:rPr>
              <w:t>,</w:t>
            </w:r>
            <w:r w:rsidRPr="00885DCC">
              <w:rPr>
                <w:noProof/>
                <w:color w:val="000000" w:themeColor="text1"/>
                <w:szCs w:val="22"/>
                <w:lang w:val="de-DE" w:eastAsia="de-DE"/>
              </w:rPr>
              <w:t>3</w:t>
            </w:r>
          </w:p>
        </w:tc>
      </w:tr>
    </w:tbl>
    <w:p w14:paraId="13591518" w14:textId="77777777" w:rsidR="001810C5" w:rsidRPr="003A201A" w:rsidRDefault="00861A40" w:rsidP="005670FE">
      <w:pPr>
        <w:keepNext/>
        <w:keepLines/>
        <w:rPr>
          <w:noProof/>
          <w:color w:val="000000" w:themeColor="text1"/>
          <w:sz w:val="20"/>
          <w:lang w:eastAsia="de-DE"/>
          <w:rPrChange w:id="135" w:author="TCS" w:date="2025-07-14T11:59:00Z" w16du:dateUtc="2025-07-14T06:29:00Z">
            <w:rPr>
              <w:noProof/>
              <w:color w:val="000000" w:themeColor="text1"/>
              <w:sz w:val="20"/>
              <w:lang w:val="de-DE" w:eastAsia="de-DE"/>
            </w:rPr>
          </w:rPrChange>
        </w:rPr>
      </w:pPr>
      <w:r w:rsidRPr="003A201A">
        <w:rPr>
          <w:noProof/>
          <w:color w:val="000000" w:themeColor="text1"/>
          <w:sz w:val="20"/>
          <w:lang w:eastAsia="de-DE"/>
          <w:rPrChange w:id="136" w:author="TCS" w:date="2025-07-14T11:59:00Z" w16du:dateUtc="2025-07-14T06:29:00Z">
            <w:rPr>
              <w:noProof/>
              <w:color w:val="000000" w:themeColor="text1"/>
              <w:sz w:val="20"/>
              <w:lang w:val="de-DE" w:eastAsia="de-DE"/>
            </w:rPr>
          </w:rPrChange>
        </w:rPr>
        <w:t>KI</w:t>
      </w:r>
      <w:r w:rsidR="00652A76" w:rsidRPr="003A201A">
        <w:rPr>
          <w:noProof/>
          <w:color w:val="000000" w:themeColor="text1"/>
          <w:sz w:val="20"/>
          <w:lang w:eastAsia="de-DE"/>
          <w:rPrChange w:id="137" w:author="TCS" w:date="2025-07-14T11:59:00Z" w16du:dateUtc="2025-07-14T06:29:00Z">
            <w:rPr>
              <w:noProof/>
              <w:color w:val="000000" w:themeColor="text1"/>
              <w:sz w:val="20"/>
              <w:lang w:val="de-DE" w:eastAsia="de-DE"/>
            </w:rPr>
          </w:rPrChange>
        </w:rPr>
        <w:t> </w:t>
      </w:r>
      <w:r w:rsidRPr="003A201A">
        <w:rPr>
          <w:noProof/>
          <w:color w:val="000000" w:themeColor="text1"/>
          <w:sz w:val="20"/>
          <w:lang w:eastAsia="de-DE"/>
          <w:rPrChange w:id="138" w:author="TCS" w:date="2025-07-14T11:59:00Z" w16du:dateUtc="2025-07-14T06:29:00Z">
            <w:rPr>
              <w:noProof/>
              <w:color w:val="000000" w:themeColor="text1"/>
              <w:sz w:val="20"/>
              <w:lang w:val="de-DE" w:eastAsia="de-DE"/>
            </w:rPr>
          </w:rPrChange>
        </w:rPr>
        <w:t>=</w:t>
      </w:r>
      <w:r w:rsidR="00652A76" w:rsidRPr="003A201A">
        <w:rPr>
          <w:noProof/>
          <w:color w:val="000000" w:themeColor="text1"/>
          <w:sz w:val="20"/>
          <w:lang w:eastAsia="de-DE"/>
          <w:rPrChange w:id="139" w:author="TCS" w:date="2025-07-14T11:59:00Z" w16du:dateUtc="2025-07-14T06:29:00Z">
            <w:rPr>
              <w:noProof/>
              <w:color w:val="000000" w:themeColor="text1"/>
              <w:sz w:val="20"/>
              <w:lang w:val="de-DE" w:eastAsia="de-DE"/>
            </w:rPr>
          </w:rPrChange>
        </w:rPr>
        <w:t> </w:t>
      </w:r>
      <w:r w:rsidRPr="003A201A">
        <w:rPr>
          <w:noProof/>
          <w:color w:val="000000" w:themeColor="text1"/>
          <w:sz w:val="20"/>
          <w:lang w:eastAsia="de-DE"/>
          <w:rPrChange w:id="140" w:author="TCS" w:date="2025-07-14T11:59:00Z" w16du:dateUtc="2025-07-14T06:29:00Z">
            <w:rPr>
              <w:noProof/>
              <w:color w:val="000000" w:themeColor="text1"/>
              <w:sz w:val="20"/>
              <w:lang w:val="de-DE" w:eastAsia="de-DE"/>
            </w:rPr>
          </w:rPrChange>
        </w:rPr>
        <w:t>Konfidenzintervall; DOR</w:t>
      </w:r>
      <w:r w:rsidR="00652A76" w:rsidRPr="003A201A">
        <w:rPr>
          <w:noProof/>
          <w:color w:val="000000" w:themeColor="text1"/>
          <w:sz w:val="20"/>
          <w:lang w:eastAsia="de-DE"/>
          <w:rPrChange w:id="141" w:author="TCS" w:date="2025-07-14T11:59:00Z" w16du:dateUtc="2025-07-14T06:29:00Z">
            <w:rPr>
              <w:noProof/>
              <w:color w:val="000000" w:themeColor="text1"/>
              <w:sz w:val="20"/>
              <w:lang w:val="de-DE" w:eastAsia="de-DE"/>
            </w:rPr>
          </w:rPrChange>
        </w:rPr>
        <w:t> </w:t>
      </w:r>
      <w:r w:rsidRPr="003A201A">
        <w:rPr>
          <w:noProof/>
          <w:color w:val="000000" w:themeColor="text1"/>
          <w:sz w:val="20"/>
          <w:lang w:eastAsia="de-DE"/>
          <w:rPrChange w:id="142" w:author="TCS" w:date="2025-07-14T11:59:00Z" w16du:dateUtc="2025-07-14T06:29:00Z">
            <w:rPr>
              <w:noProof/>
              <w:color w:val="000000" w:themeColor="text1"/>
              <w:sz w:val="20"/>
              <w:lang w:val="de-DE" w:eastAsia="de-DE"/>
            </w:rPr>
          </w:rPrChange>
        </w:rPr>
        <w:t>=</w:t>
      </w:r>
      <w:r w:rsidR="00652A76" w:rsidRPr="003A201A">
        <w:rPr>
          <w:noProof/>
          <w:color w:val="000000" w:themeColor="text1"/>
          <w:sz w:val="20"/>
          <w:lang w:eastAsia="de-DE"/>
          <w:rPrChange w:id="143" w:author="TCS" w:date="2025-07-14T11:59:00Z" w16du:dateUtc="2025-07-14T06:29:00Z">
            <w:rPr>
              <w:noProof/>
              <w:color w:val="000000" w:themeColor="text1"/>
              <w:sz w:val="20"/>
              <w:lang w:val="de-DE" w:eastAsia="de-DE"/>
            </w:rPr>
          </w:rPrChange>
        </w:rPr>
        <w:t> </w:t>
      </w:r>
      <w:r w:rsidRPr="003A201A">
        <w:rPr>
          <w:i/>
          <w:iCs/>
          <w:noProof/>
          <w:color w:val="000000" w:themeColor="text1"/>
          <w:sz w:val="20"/>
          <w:lang w:eastAsia="de-DE"/>
          <w:rPrChange w:id="144" w:author="TCS" w:date="2025-07-14T11:59:00Z" w16du:dateUtc="2025-07-14T06:29:00Z">
            <w:rPr>
              <w:i/>
              <w:iCs/>
              <w:noProof/>
              <w:color w:val="000000" w:themeColor="text1"/>
              <w:sz w:val="20"/>
              <w:lang w:val="de-DE" w:eastAsia="de-DE"/>
            </w:rPr>
          </w:rPrChange>
        </w:rPr>
        <w:t>duration of response</w:t>
      </w:r>
      <w:r w:rsidRPr="003A201A">
        <w:rPr>
          <w:noProof/>
          <w:color w:val="000000" w:themeColor="text1"/>
          <w:sz w:val="20"/>
          <w:lang w:eastAsia="de-DE"/>
          <w:rPrChange w:id="145" w:author="TCS" w:date="2025-07-14T11:59:00Z" w16du:dateUtc="2025-07-14T06:29:00Z">
            <w:rPr>
              <w:noProof/>
              <w:color w:val="000000" w:themeColor="text1"/>
              <w:sz w:val="20"/>
              <w:lang w:val="de-DE" w:eastAsia="de-DE"/>
            </w:rPr>
          </w:rPrChange>
        </w:rPr>
        <w:t xml:space="preserve"> (Dauer des Ansprechens); ORR</w:t>
      </w:r>
      <w:r w:rsidR="00652A76" w:rsidRPr="003A201A">
        <w:rPr>
          <w:noProof/>
          <w:color w:val="000000" w:themeColor="text1"/>
          <w:sz w:val="20"/>
          <w:lang w:eastAsia="de-DE"/>
          <w:rPrChange w:id="146" w:author="TCS" w:date="2025-07-14T11:59:00Z" w16du:dateUtc="2025-07-14T06:29:00Z">
            <w:rPr>
              <w:noProof/>
              <w:color w:val="000000" w:themeColor="text1"/>
              <w:sz w:val="20"/>
              <w:lang w:val="de-DE" w:eastAsia="de-DE"/>
            </w:rPr>
          </w:rPrChange>
        </w:rPr>
        <w:t> </w:t>
      </w:r>
      <w:r w:rsidRPr="003A201A">
        <w:rPr>
          <w:noProof/>
          <w:color w:val="000000" w:themeColor="text1"/>
          <w:sz w:val="20"/>
          <w:lang w:eastAsia="de-DE"/>
          <w:rPrChange w:id="147" w:author="TCS" w:date="2025-07-14T11:59:00Z" w16du:dateUtc="2025-07-14T06:29:00Z">
            <w:rPr>
              <w:noProof/>
              <w:color w:val="000000" w:themeColor="text1"/>
              <w:sz w:val="20"/>
              <w:lang w:val="de-DE" w:eastAsia="de-DE"/>
            </w:rPr>
          </w:rPrChange>
        </w:rPr>
        <w:t>=</w:t>
      </w:r>
      <w:r w:rsidR="00652A76" w:rsidRPr="003A201A">
        <w:rPr>
          <w:noProof/>
          <w:color w:val="000000" w:themeColor="text1"/>
          <w:sz w:val="20"/>
          <w:lang w:eastAsia="de-DE"/>
          <w:rPrChange w:id="148" w:author="TCS" w:date="2025-07-14T11:59:00Z" w16du:dateUtc="2025-07-14T06:29:00Z">
            <w:rPr>
              <w:noProof/>
              <w:color w:val="000000" w:themeColor="text1"/>
              <w:sz w:val="20"/>
              <w:lang w:val="de-DE" w:eastAsia="de-DE"/>
            </w:rPr>
          </w:rPrChange>
        </w:rPr>
        <w:t> </w:t>
      </w:r>
      <w:r w:rsidRPr="003A201A">
        <w:rPr>
          <w:i/>
          <w:iCs/>
          <w:noProof/>
          <w:color w:val="000000" w:themeColor="text1"/>
          <w:sz w:val="20"/>
          <w:lang w:eastAsia="de-DE"/>
          <w:rPrChange w:id="149" w:author="TCS" w:date="2025-07-14T11:59:00Z" w16du:dateUtc="2025-07-14T06:29:00Z">
            <w:rPr>
              <w:i/>
              <w:iCs/>
              <w:noProof/>
              <w:color w:val="000000" w:themeColor="text1"/>
              <w:sz w:val="20"/>
              <w:lang w:val="de-DE" w:eastAsia="de-DE"/>
            </w:rPr>
          </w:rPrChange>
        </w:rPr>
        <w:t xml:space="preserve">objective response rate </w:t>
      </w:r>
      <w:r w:rsidRPr="003A201A">
        <w:rPr>
          <w:noProof/>
          <w:color w:val="000000" w:themeColor="text1"/>
          <w:sz w:val="20"/>
          <w:lang w:eastAsia="de-DE"/>
          <w:rPrChange w:id="150" w:author="TCS" w:date="2025-07-14T11:59:00Z" w16du:dateUtc="2025-07-14T06:29:00Z">
            <w:rPr>
              <w:noProof/>
              <w:color w:val="000000" w:themeColor="text1"/>
              <w:sz w:val="20"/>
              <w:lang w:val="de-DE" w:eastAsia="de-DE"/>
            </w:rPr>
          </w:rPrChange>
        </w:rPr>
        <w:t>(objektive Ansprechrate); OS</w:t>
      </w:r>
      <w:r w:rsidR="00652A76" w:rsidRPr="003A201A">
        <w:rPr>
          <w:noProof/>
          <w:color w:val="000000" w:themeColor="text1"/>
          <w:sz w:val="20"/>
          <w:lang w:eastAsia="de-DE"/>
          <w:rPrChange w:id="151" w:author="TCS" w:date="2025-07-14T11:59:00Z" w16du:dateUtc="2025-07-14T06:29:00Z">
            <w:rPr>
              <w:noProof/>
              <w:color w:val="000000" w:themeColor="text1"/>
              <w:sz w:val="20"/>
              <w:lang w:val="de-DE" w:eastAsia="de-DE"/>
            </w:rPr>
          </w:rPrChange>
        </w:rPr>
        <w:t> </w:t>
      </w:r>
      <w:r w:rsidRPr="003A201A">
        <w:rPr>
          <w:noProof/>
          <w:color w:val="000000" w:themeColor="text1"/>
          <w:sz w:val="20"/>
          <w:lang w:eastAsia="de-DE"/>
          <w:rPrChange w:id="152" w:author="TCS" w:date="2025-07-14T11:59:00Z" w16du:dateUtc="2025-07-14T06:29:00Z">
            <w:rPr>
              <w:noProof/>
              <w:color w:val="000000" w:themeColor="text1"/>
              <w:sz w:val="20"/>
              <w:lang w:val="de-DE" w:eastAsia="de-DE"/>
            </w:rPr>
          </w:rPrChange>
        </w:rPr>
        <w:t>=</w:t>
      </w:r>
      <w:r w:rsidR="00652A76" w:rsidRPr="003A201A">
        <w:rPr>
          <w:noProof/>
          <w:color w:val="000000" w:themeColor="text1"/>
          <w:sz w:val="20"/>
          <w:lang w:eastAsia="de-DE"/>
          <w:rPrChange w:id="153" w:author="TCS" w:date="2025-07-14T11:59:00Z" w16du:dateUtc="2025-07-14T06:29:00Z">
            <w:rPr>
              <w:noProof/>
              <w:color w:val="000000" w:themeColor="text1"/>
              <w:sz w:val="20"/>
              <w:lang w:val="de-DE" w:eastAsia="de-DE"/>
            </w:rPr>
          </w:rPrChange>
        </w:rPr>
        <w:t> </w:t>
      </w:r>
      <w:r w:rsidRPr="003A201A">
        <w:rPr>
          <w:i/>
          <w:iCs/>
          <w:noProof/>
          <w:color w:val="000000" w:themeColor="text1"/>
          <w:sz w:val="20"/>
          <w:lang w:eastAsia="de-DE"/>
          <w:rPrChange w:id="154" w:author="TCS" w:date="2025-07-14T11:59:00Z" w16du:dateUtc="2025-07-14T06:29:00Z">
            <w:rPr>
              <w:i/>
              <w:iCs/>
              <w:noProof/>
              <w:color w:val="000000" w:themeColor="text1"/>
              <w:sz w:val="20"/>
              <w:lang w:val="de-DE" w:eastAsia="de-DE"/>
            </w:rPr>
          </w:rPrChange>
        </w:rPr>
        <w:t>overall survival</w:t>
      </w:r>
      <w:r w:rsidRPr="003A201A">
        <w:rPr>
          <w:noProof/>
          <w:color w:val="000000" w:themeColor="text1"/>
          <w:sz w:val="20"/>
          <w:lang w:eastAsia="de-DE"/>
          <w:rPrChange w:id="155" w:author="TCS" w:date="2025-07-14T11:59:00Z" w16du:dateUtc="2025-07-14T06:29:00Z">
            <w:rPr>
              <w:noProof/>
              <w:color w:val="000000" w:themeColor="text1"/>
              <w:sz w:val="20"/>
              <w:lang w:val="de-DE" w:eastAsia="de-DE"/>
            </w:rPr>
          </w:rPrChange>
        </w:rPr>
        <w:t xml:space="preserve"> (Gesamtüberleben); PFS</w:t>
      </w:r>
      <w:r w:rsidR="00652A76" w:rsidRPr="003A201A">
        <w:rPr>
          <w:noProof/>
          <w:color w:val="000000" w:themeColor="text1"/>
          <w:sz w:val="20"/>
          <w:lang w:eastAsia="de-DE"/>
          <w:rPrChange w:id="156" w:author="TCS" w:date="2025-07-14T11:59:00Z" w16du:dateUtc="2025-07-14T06:29:00Z">
            <w:rPr>
              <w:noProof/>
              <w:color w:val="000000" w:themeColor="text1"/>
              <w:sz w:val="20"/>
              <w:lang w:val="de-DE" w:eastAsia="de-DE"/>
            </w:rPr>
          </w:rPrChange>
        </w:rPr>
        <w:t> </w:t>
      </w:r>
      <w:r w:rsidRPr="003A201A">
        <w:rPr>
          <w:noProof/>
          <w:color w:val="000000" w:themeColor="text1"/>
          <w:sz w:val="20"/>
          <w:lang w:eastAsia="de-DE"/>
          <w:rPrChange w:id="157" w:author="TCS" w:date="2025-07-14T11:59:00Z" w16du:dateUtc="2025-07-14T06:29:00Z">
            <w:rPr>
              <w:noProof/>
              <w:color w:val="000000" w:themeColor="text1"/>
              <w:sz w:val="20"/>
              <w:lang w:val="de-DE" w:eastAsia="de-DE"/>
            </w:rPr>
          </w:rPrChange>
        </w:rPr>
        <w:t>=</w:t>
      </w:r>
      <w:r w:rsidR="00652A76" w:rsidRPr="003A201A">
        <w:rPr>
          <w:noProof/>
          <w:color w:val="000000" w:themeColor="text1"/>
          <w:sz w:val="20"/>
          <w:lang w:eastAsia="de-DE"/>
          <w:rPrChange w:id="158" w:author="TCS" w:date="2025-07-14T11:59:00Z" w16du:dateUtc="2025-07-14T06:29:00Z">
            <w:rPr>
              <w:noProof/>
              <w:color w:val="000000" w:themeColor="text1"/>
              <w:sz w:val="20"/>
              <w:lang w:val="de-DE" w:eastAsia="de-DE"/>
            </w:rPr>
          </w:rPrChange>
        </w:rPr>
        <w:t> </w:t>
      </w:r>
      <w:r w:rsidRPr="003A201A">
        <w:rPr>
          <w:i/>
          <w:iCs/>
          <w:noProof/>
          <w:color w:val="000000" w:themeColor="text1"/>
          <w:sz w:val="20"/>
          <w:lang w:eastAsia="de-DE"/>
          <w:rPrChange w:id="159" w:author="TCS" w:date="2025-07-14T11:59:00Z" w16du:dateUtc="2025-07-14T06:29:00Z">
            <w:rPr>
              <w:i/>
              <w:iCs/>
              <w:noProof/>
              <w:color w:val="000000" w:themeColor="text1"/>
              <w:sz w:val="20"/>
              <w:lang w:val="de-DE" w:eastAsia="de-DE"/>
            </w:rPr>
          </w:rPrChange>
        </w:rPr>
        <w:t>progression</w:t>
      </w:r>
      <w:r w:rsidR="00F229EB" w:rsidRPr="003A201A">
        <w:rPr>
          <w:i/>
          <w:iCs/>
          <w:noProof/>
          <w:color w:val="000000" w:themeColor="text1"/>
          <w:sz w:val="20"/>
          <w:rPrChange w:id="160" w:author="TCS" w:date="2025-07-14T11:59:00Z" w16du:dateUtc="2025-07-14T06:29:00Z">
            <w:rPr>
              <w:i/>
              <w:iCs/>
              <w:noProof/>
              <w:color w:val="000000" w:themeColor="text1"/>
              <w:sz w:val="20"/>
              <w:lang w:val="de-DE"/>
            </w:rPr>
          </w:rPrChange>
        </w:rPr>
        <w:noBreakHyphen/>
      </w:r>
      <w:r w:rsidRPr="003A201A">
        <w:rPr>
          <w:i/>
          <w:iCs/>
          <w:noProof/>
          <w:color w:val="000000" w:themeColor="text1"/>
          <w:sz w:val="20"/>
          <w:lang w:eastAsia="de-DE"/>
          <w:rPrChange w:id="161" w:author="TCS" w:date="2025-07-14T11:59:00Z" w16du:dateUtc="2025-07-14T06:29:00Z">
            <w:rPr>
              <w:i/>
              <w:iCs/>
              <w:noProof/>
              <w:color w:val="000000" w:themeColor="text1"/>
              <w:sz w:val="20"/>
              <w:lang w:val="de-DE" w:eastAsia="de-DE"/>
            </w:rPr>
          </w:rPrChange>
        </w:rPr>
        <w:t>free survival</w:t>
      </w:r>
      <w:r w:rsidRPr="003A201A">
        <w:rPr>
          <w:noProof/>
          <w:color w:val="000000" w:themeColor="text1"/>
          <w:sz w:val="20"/>
          <w:lang w:eastAsia="de-DE"/>
          <w:rPrChange w:id="162" w:author="TCS" w:date="2025-07-14T11:59:00Z" w16du:dateUtc="2025-07-14T06:29:00Z">
            <w:rPr>
              <w:noProof/>
              <w:color w:val="000000" w:themeColor="text1"/>
              <w:sz w:val="20"/>
              <w:lang w:val="de-DE" w:eastAsia="de-DE"/>
            </w:rPr>
          </w:rPrChange>
        </w:rPr>
        <w:t xml:space="preserve"> (progressionsfreies Überleben); RECIST</w:t>
      </w:r>
      <w:r w:rsidR="00652A76" w:rsidRPr="003A201A">
        <w:rPr>
          <w:noProof/>
          <w:color w:val="000000" w:themeColor="text1"/>
          <w:sz w:val="20"/>
          <w:lang w:eastAsia="de-DE"/>
          <w:rPrChange w:id="163" w:author="TCS" w:date="2025-07-14T11:59:00Z" w16du:dateUtc="2025-07-14T06:29:00Z">
            <w:rPr>
              <w:noProof/>
              <w:color w:val="000000" w:themeColor="text1"/>
              <w:sz w:val="20"/>
              <w:lang w:val="de-DE" w:eastAsia="de-DE"/>
            </w:rPr>
          </w:rPrChange>
        </w:rPr>
        <w:t> </w:t>
      </w:r>
      <w:r w:rsidRPr="003A201A">
        <w:rPr>
          <w:noProof/>
          <w:color w:val="000000" w:themeColor="text1"/>
          <w:sz w:val="20"/>
          <w:lang w:eastAsia="de-DE"/>
          <w:rPrChange w:id="164" w:author="TCS" w:date="2025-07-14T11:59:00Z" w16du:dateUtc="2025-07-14T06:29:00Z">
            <w:rPr>
              <w:noProof/>
              <w:color w:val="000000" w:themeColor="text1"/>
              <w:sz w:val="20"/>
              <w:lang w:val="de-DE" w:eastAsia="de-DE"/>
            </w:rPr>
          </w:rPrChange>
        </w:rPr>
        <w:t>=</w:t>
      </w:r>
      <w:r w:rsidR="00652A76" w:rsidRPr="003A201A">
        <w:rPr>
          <w:noProof/>
          <w:color w:val="000000" w:themeColor="text1"/>
          <w:sz w:val="20"/>
          <w:lang w:eastAsia="de-DE"/>
          <w:rPrChange w:id="165" w:author="TCS" w:date="2025-07-14T11:59:00Z" w16du:dateUtc="2025-07-14T06:29:00Z">
            <w:rPr>
              <w:noProof/>
              <w:color w:val="000000" w:themeColor="text1"/>
              <w:sz w:val="20"/>
              <w:lang w:val="de-DE" w:eastAsia="de-DE"/>
            </w:rPr>
          </w:rPrChange>
        </w:rPr>
        <w:t> </w:t>
      </w:r>
      <w:r w:rsidRPr="003A201A">
        <w:rPr>
          <w:i/>
          <w:iCs/>
          <w:noProof/>
          <w:color w:val="000000" w:themeColor="text1"/>
          <w:sz w:val="20"/>
          <w:lang w:eastAsia="de-DE"/>
          <w:rPrChange w:id="166" w:author="TCS" w:date="2025-07-14T11:59:00Z" w16du:dateUtc="2025-07-14T06:29:00Z">
            <w:rPr>
              <w:i/>
              <w:iCs/>
              <w:noProof/>
              <w:color w:val="000000" w:themeColor="text1"/>
              <w:sz w:val="20"/>
              <w:lang w:val="de-DE" w:eastAsia="de-DE"/>
            </w:rPr>
          </w:rPrChange>
        </w:rPr>
        <w:t>Response Evaluation Criteria in Solid Tumours</w:t>
      </w:r>
      <w:r w:rsidRPr="003A201A">
        <w:rPr>
          <w:noProof/>
          <w:color w:val="000000" w:themeColor="text1"/>
          <w:sz w:val="20"/>
          <w:lang w:eastAsia="de-DE"/>
          <w:rPrChange w:id="167" w:author="TCS" w:date="2025-07-14T11:59:00Z" w16du:dateUtc="2025-07-14T06:29:00Z">
            <w:rPr>
              <w:noProof/>
              <w:color w:val="000000" w:themeColor="text1"/>
              <w:sz w:val="20"/>
              <w:lang w:val="de-DE" w:eastAsia="de-DE"/>
            </w:rPr>
          </w:rPrChange>
        </w:rPr>
        <w:t xml:space="preserve"> v1.1.</w:t>
      </w:r>
    </w:p>
    <w:p w14:paraId="5B8AE4F3" w14:textId="77777777" w:rsidR="001810C5" w:rsidRPr="00885DCC" w:rsidRDefault="001810C5" w:rsidP="005670FE">
      <w:pPr>
        <w:keepNext/>
        <w:keepLines/>
        <w:rPr>
          <w:noProof/>
          <w:color w:val="000000" w:themeColor="text1"/>
          <w:sz w:val="20"/>
          <w:lang w:val="de-DE" w:eastAsia="de-DE"/>
        </w:rPr>
      </w:pPr>
      <w:r w:rsidRPr="00885DCC">
        <w:rPr>
          <w:noProof/>
          <w:color w:val="000000" w:themeColor="text1"/>
          <w:sz w:val="20"/>
          <w:lang w:val="de-DE" w:eastAsia="de-DE"/>
        </w:rPr>
        <w:t>* </w:t>
      </w:r>
      <w:r w:rsidR="00D34F98" w:rsidRPr="00885DCC">
        <w:rPr>
          <w:noProof/>
          <w:color w:val="000000" w:themeColor="text1"/>
          <w:sz w:val="20"/>
          <w:lang w:val="de-DE"/>
        </w:rPr>
        <w:t>Eine Analyse des Gesamtüberlebens in der Gesamtpopulation wurde basierend auf</w:t>
      </w:r>
      <w:r w:rsidR="00C51912" w:rsidRPr="00885DCC">
        <w:rPr>
          <w:noProof/>
          <w:color w:val="000000" w:themeColor="text1"/>
          <w:sz w:val="20"/>
          <w:lang w:val="de-DE"/>
        </w:rPr>
        <w:t xml:space="preserve"> dem stratifizierten Log</w:t>
      </w:r>
      <w:r w:rsidR="00F229EB" w:rsidRPr="00885DCC">
        <w:rPr>
          <w:noProof/>
          <w:color w:val="000000" w:themeColor="text1"/>
          <w:sz w:val="20"/>
          <w:lang w:val="de-DE"/>
        </w:rPr>
        <w:noBreakHyphen/>
      </w:r>
      <w:r w:rsidR="00C51912" w:rsidRPr="00885DCC">
        <w:rPr>
          <w:noProof/>
          <w:color w:val="000000" w:themeColor="text1"/>
          <w:sz w:val="20"/>
          <w:lang w:val="de-DE"/>
        </w:rPr>
        <w:t>Rank</w:t>
      </w:r>
      <w:r w:rsidR="00F229EB" w:rsidRPr="00885DCC">
        <w:rPr>
          <w:noProof/>
          <w:color w:val="000000" w:themeColor="text1"/>
          <w:sz w:val="20"/>
          <w:lang w:val="de-DE"/>
        </w:rPr>
        <w:noBreakHyphen/>
      </w:r>
      <w:r w:rsidR="00C51912" w:rsidRPr="00885DCC">
        <w:rPr>
          <w:noProof/>
          <w:color w:val="000000" w:themeColor="text1"/>
          <w:sz w:val="20"/>
          <w:lang w:val="de-DE"/>
        </w:rPr>
        <w:t>Test</w:t>
      </w:r>
      <w:r w:rsidR="00D34F98" w:rsidRPr="00885DCC">
        <w:rPr>
          <w:noProof/>
          <w:color w:val="000000" w:themeColor="text1"/>
          <w:sz w:val="20"/>
          <w:lang w:val="de-DE"/>
        </w:rPr>
        <w:t xml:space="preserve"> durchgeführt und das Ergebnis</w:t>
      </w:r>
      <w:r w:rsidRPr="00885DCC">
        <w:rPr>
          <w:noProof/>
          <w:color w:val="000000" w:themeColor="text1"/>
          <w:sz w:val="20"/>
          <w:lang w:val="de-DE" w:eastAsia="de-DE"/>
        </w:rPr>
        <w:t xml:space="preserve"> </w:t>
      </w:r>
      <w:r w:rsidR="00C51912" w:rsidRPr="00885DCC">
        <w:rPr>
          <w:noProof/>
          <w:color w:val="000000" w:themeColor="text1"/>
          <w:sz w:val="20"/>
          <w:lang w:val="de-DE" w:eastAsia="de-DE"/>
        </w:rPr>
        <w:t>nur zu deskriptiven Zwecken angegeben</w:t>
      </w:r>
      <w:r w:rsidR="00D34F98" w:rsidRPr="00885DCC">
        <w:rPr>
          <w:noProof/>
          <w:color w:val="000000" w:themeColor="text1"/>
          <w:sz w:val="20"/>
          <w:lang w:val="de-DE" w:eastAsia="de-DE"/>
        </w:rPr>
        <w:t xml:space="preserve"> (p = 0,0378)</w:t>
      </w:r>
      <w:r w:rsidRPr="00885DCC">
        <w:rPr>
          <w:noProof/>
          <w:color w:val="000000" w:themeColor="text1"/>
          <w:sz w:val="20"/>
          <w:lang w:val="de-DE" w:eastAsia="de-DE"/>
        </w:rPr>
        <w:t xml:space="preserve">; </w:t>
      </w:r>
      <w:r w:rsidR="002904DA" w:rsidRPr="00885DCC">
        <w:rPr>
          <w:noProof/>
          <w:color w:val="000000" w:themeColor="text1"/>
          <w:sz w:val="20"/>
          <w:lang w:val="de-DE" w:eastAsia="de-DE"/>
        </w:rPr>
        <w:t>gemäß</w:t>
      </w:r>
      <w:r w:rsidR="00C51912" w:rsidRPr="00885DCC">
        <w:rPr>
          <w:noProof/>
          <w:color w:val="000000" w:themeColor="text1"/>
          <w:sz w:val="20"/>
          <w:lang w:val="de-DE" w:eastAsia="de-DE"/>
        </w:rPr>
        <w:t xml:space="preserve"> </w:t>
      </w:r>
      <w:r w:rsidR="002904DA" w:rsidRPr="00885DCC">
        <w:rPr>
          <w:noProof/>
          <w:color w:val="000000" w:themeColor="text1"/>
          <w:sz w:val="20"/>
          <w:lang w:val="de-DE" w:eastAsia="de-DE"/>
        </w:rPr>
        <w:t>prä-spezifizierter</w:t>
      </w:r>
      <w:r w:rsidR="00C51912" w:rsidRPr="00885DCC">
        <w:rPr>
          <w:noProof/>
          <w:color w:val="000000" w:themeColor="text1"/>
          <w:sz w:val="20"/>
          <w:lang w:val="de-DE" w:eastAsia="de-DE"/>
        </w:rPr>
        <w:t xml:space="preserve"> </w:t>
      </w:r>
      <w:r w:rsidR="008F3F53" w:rsidRPr="00885DCC">
        <w:rPr>
          <w:noProof/>
          <w:color w:val="000000" w:themeColor="text1"/>
          <w:sz w:val="20"/>
          <w:lang w:val="de-DE" w:eastAsia="de-DE"/>
        </w:rPr>
        <w:t>Testhierarchie</w:t>
      </w:r>
      <w:r w:rsidR="00C51912" w:rsidRPr="00885DCC">
        <w:rPr>
          <w:noProof/>
          <w:color w:val="000000" w:themeColor="text1"/>
          <w:sz w:val="20"/>
          <w:lang w:val="de-DE" w:eastAsia="de-DE"/>
        </w:rPr>
        <w:t xml:space="preserve"> kann der </w:t>
      </w:r>
      <w:r w:rsidRPr="00885DCC">
        <w:rPr>
          <w:noProof/>
          <w:color w:val="000000" w:themeColor="text1"/>
          <w:sz w:val="20"/>
          <w:lang w:val="de-DE" w:eastAsia="de-DE"/>
        </w:rPr>
        <w:t>p</w:t>
      </w:r>
      <w:r w:rsidR="00F229EB" w:rsidRPr="00885DCC">
        <w:rPr>
          <w:noProof/>
          <w:color w:val="000000" w:themeColor="text1"/>
          <w:sz w:val="20"/>
          <w:lang w:val="de-DE"/>
        </w:rPr>
        <w:noBreakHyphen/>
      </w:r>
      <w:r w:rsidR="00C51912" w:rsidRPr="00885DCC">
        <w:rPr>
          <w:noProof/>
          <w:color w:val="000000" w:themeColor="text1"/>
          <w:sz w:val="20"/>
          <w:lang w:val="de-DE" w:eastAsia="de-DE"/>
        </w:rPr>
        <w:t xml:space="preserve">Wert für die </w:t>
      </w:r>
      <w:r w:rsidRPr="00885DCC">
        <w:rPr>
          <w:noProof/>
          <w:color w:val="000000" w:themeColor="text1"/>
          <w:sz w:val="20"/>
          <w:lang w:val="de-DE" w:eastAsia="de-DE"/>
        </w:rPr>
        <w:t>OS</w:t>
      </w:r>
      <w:r w:rsidR="00F229EB" w:rsidRPr="00885DCC">
        <w:rPr>
          <w:noProof/>
          <w:color w:val="000000" w:themeColor="text1"/>
          <w:sz w:val="20"/>
          <w:lang w:val="de-DE"/>
        </w:rPr>
        <w:noBreakHyphen/>
      </w:r>
      <w:r w:rsidR="00C51912" w:rsidRPr="00885DCC">
        <w:rPr>
          <w:noProof/>
          <w:color w:val="000000" w:themeColor="text1"/>
          <w:sz w:val="20"/>
          <w:lang w:val="de-DE" w:eastAsia="de-DE"/>
        </w:rPr>
        <w:t>Analyse in der A</w:t>
      </w:r>
      <w:r w:rsidRPr="00885DCC">
        <w:rPr>
          <w:noProof/>
          <w:color w:val="000000" w:themeColor="text1"/>
          <w:sz w:val="20"/>
          <w:lang w:val="de-DE" w:eastAsia="de-DE"/>
        </w:rPr>
        <w:t>ll</w:t>
      </w:r>
      <w:r w:rsidR="00F229EB" w:rsidRPr="00885DCC">
        <w:rPr>
          <w:noProof/>
          <w:color w:val="000000" w:themeColor="text1"/>
          <w:sz w:val="20"/>
          <w:lang w:val="de-DE"/>
        </w:rPr>
        <w:noBreakHyphen/>
      </w:r>
      <w:r w:rsidRPr="00885DCC">
        <w:rPr>
          <w:noProof/>
          <w:color w:val="000000" w:themeColor="text1"/>
          <w:sz w:val="20"/>
          <w:lang w:val="de-DE" w:eastAsia="de-DE"/>
        </w:rPr>
        <w:t>comer</w:t>
      </w:r>
      <w:r w:rsidR="00F229EB" w:rsidRPr="00885DCC">
        <w:rPr>
          <w:noProof/>
          <w:color w:val="000000" w:themeColor="text1"/>
          <w:sz w:val="20"/>
          <w:lang w:val="de-DE"/>
        </w:rPr>
        <w:noBreakHyphen/>
      </w:r>
      <w:r w:rsidR="00C51912" w:rsidRPr="00885DCC">
        <w:rPr>
          <w:noProof/>
          <w:color w:val="000000" w:themeColor="text1"/>
          <w:sz w:val="20"/>
          <w:lang w:val="de-DE" w:eastAsia="de-DE"/>
        </w:rPr>
        <w:t>P</w:t>
      </w:r>
      <w:r w:rsidRPr="00885DCC">
        <w:rPr>
          <w:noProof/>
          <w:color w:val="000000" w:themeColor="text1"/>
          <w:sz w:val="20"/>
          <w:lang w:val="de-DE" w:eastAsia="de-DE"/>
        </w:rPr>
        <w:t xml:space="preserve">opulation </w:t>
      </w:r>
      <w:r w:rsidR="00C51912" w:rsidRPr="00885DCC">
        <w:rPr>
          <w:noProof/>
          <w:color w:val="000000" w:themeColor="text1"/>
          <w:sz w:val="20"/>
          <w:lang w:val="de-DE" w:eastAsia="de-DE"/>
        </w:rPr>
        <w:t xml:space="preserve">nicht als </w:t>
      </w:r>
      <w:r w:rsidRPr="00885DCC">
        <w:rPr>
          <w:noProof/>
          <w:color w:val="000000" w:themeColor="text1"/>
          <w:sz w:val="20"/>
          <w:lang w:val="de-DE" w:eastAsia="de-DE"/>
        </w:rPr>
        <w:t>statisti</w:t>
      </w:r>
      <w:r w:rsidR="00C51912" w:rsidRPr="00885DCC">
        <w:rPr>
          <w:noProof/>
          <w:color w:val="000000" w:themeColor="text1"/>
          <w:sz w:val="20"/>
          <w:lang w:val="de-DE" w:eastAsia="de-DE"/>
        </w:rPr>
        <w:t>s</w:t>
      </w:r>
      <w:r w:rsidRPr="00885DCC">
        <w:rPr>
          <w:noProof/>
          <w:color w:val="000000" w:themeColor="text1"/>
          <w:sz w:val="20"/>
          <w:lang w:val="de-DE" w:eastAsia="de-DE"/>
        </w:rPr>
        <w:t>c</w:t>
      </w:r>
      <w:r w:rsidR="00C51912" w:rsidRPr="00885DCC">
        <w:rPr>
          <w:noProof/>
          <w:color w:val="000000" w:themeColor="text1"/>
          <w:sz w:val="20"/>
          <w:lang w:val="de-DE" w:eastAsia="de-DE"/>
        </w:rPr>
        <w:t>h signifikant betrachtet werden</w:t>
      </w:r>
      <w:r w:rsidRPr="00885DCC">
        <w:rPr>
          <w:noProof/>
          <w:color w:val="000000" w:themeColor="text1"/>
          <w:sz w:val="20"/>
          <w:lang w:val="de-DE" w:eastAsia="de-DE"/>
        </w:rPr>
        <w:t>.</w:t>
      </w:r>
    </w:p>
    <w:p w14:paraId="7A7E370F" w14:textId="77777777" w:rsidR="00D34F98" w:rsidRPr="00885DCC" w:rsidRDefault="00D34F98" w:rsidP="005670FE">
      <w:pPr>
        <w:keepNext/>
        <w:keepLines/>
        <w:rPr>
          <w:noProof/>
          <w:color w:val="000000" w:themeColor="text1"/>
          <w:sz w:val="20"/>
          <w:lang w:val="de-DE"/>
        </w:rPr>
      </w:pPr>
      <w:r w:rsidRPr="00885DCC">
        <w:rPr>
          <w:noProof/>
          <w:color w:val="000000" w:themeColor="text1"/>
          <w:sz w:val="20"/>
          <w:lang w:val="de-DE" w:eastAsia="de-DE"/>
        </w:rPr>
        <w:t>ǂ </w:t>
      </w:r>
      <w:r w:rsidRPr="00885DCC">
        <w:rPr>
          <w:noProof/>
          <w:color w:val="000000" w:themeColor="text1"/>
          <w:sz w:val="20"/>
          <w:lang w:val="de-DE"/>
        </w:rPr>
        <w:t xml:space="preserve">Stratifiziert nach </w:t>
      </w:r>
      <w:r w:rsidRPr="00885DCC">
        <w:rPr>
          <w:noProof/>
          <w:color w:val="000000" w:themeColor="text1"/>
          <w:sz w:val="20"/>
          <w:lang w:val="de-DE" w:eastAsia="de-DE"/>
        </w:rPr>
        <w:t>Chemotherapie (Vinflunin vs. Taxan), Status auf IC (&lt; 5</w:t>
      </w:r>
      <w:r w:rsidRPr="00885DCC">
        <w:rPr>
          <w:noProof/>
          <w:color w:val="000000" w:themeColor="text1"/>
          <w:w w:val="50"/>
          <w:sz w:val="20"/>
          <w:lang w:val="de-DE"/>
        </w:rPr>
        <w:t> </w:t>
      </w:r>
      <w:r w:rsidRPr="00885DCC">
        <w:rPr>
          <w:noProof/>
          <w:color w:val="000000" w:themeColor="text1"/>
          <w:sz w:val="20"/>
          <w:lang w:val="de-DE" w:eastAsia="de-DE"/>
        </w:rPr>
        <w:t>% vs. ≥ 5</w:t>
      </w:r>
      <w:r w:rsidRPr="00885DCC">
        <w:rPr>
          <w:noProof/>
          <w:color w:val="000000" w:themeColor="text1"/>
          <w:w w:val="50"/>
          <w:sz w:val="20"/>
          <w:lang w:val="de-DE"/>
        </w:rPr>
        <w:t> </w:t>
      </w:r>
      <w:r w:rsidRPr="00885DCC">
        <w:rPr>
          <w:noProof/>
          <w:color w:val="000000" w:themeColor="text1"/>
          <w:sz w:val="20"/>
          <w:lang w:val="de-DE" w:eastAsia="de-DE"/>
        </w:rPr>
        <w:t xml:space="preserve">%), Anzahl prognostischer Risikofaktoren (0 vs. </w:t>
      </w:r>
      <w:r w:rsidR="00613021" w:rsidRPr="00885DCC">
        <w:rPr>
          <w:noProof/>
          <w:color w:val="000000" w:themeColor="text1"/>
          <w:sz w:val="20"/>
          <w:lang w:val="de-DE"/>
        </w:rPr>
        <w:t>1 – 3</w:t>
      </w:r>
      <w:r w:rsidRPr="00885DCC">
        <w:rPr>
          <w:noProof/>
          <w:color w:val="000000" w:themeColor="text1"/>
          <w:sz w:val="20"/>
          <w:lang w:val="de-DE" w:eastAsia="de-DE"/>
        </w:rPr>
        <w:t>) und Lebermetastasen (ja vs. nein)</w:t>
      </w:r>
      <w:r w:rsidRPr="00885DCC">
        <w:rPr>
          <w:noProof/>
          <w:color w:val="000000" w:themeColor="text1"/>
          <w:sz w:val="20"/>
          <w:lang w:val="de-DE"/>
        </w:rPr>
        <w:t>.</w:t>
      </w:r>
    </w:p>
    <w:p w14:paraId="57133328" w14:textId="77777777" w:rsidR="00D34F98" w:rsidRPr="00885DCC" w:rsidRDefault="00D34F98" w:rsidP="005670FE">
      <w:pPr>
        <w:keepNext/>
        <w:keepLines/>
        <w:rPr>
          <w:noProof/>
          <w:color w:val="000000" w:themeColor="text1"/>
          <w:sz w:val="20"/>
          <w:lang w:val="de-DE" w:eastAsia="de-DE"/>
        </w:rPr>
      </w:pPr>
      <w:r w:rsidRPr="00885DCC">
        <w:rPr>
          <w:noProof/>
          <w:color w:val="000000" w:themeColor="text1"/>
          <w:sz w:val="20"/>
          <w:lang w:val="de-DE"/>
        </w:rPr>
        <w:t>** Basierend auf Kaplan</w:t>
      </w:r>
      <w:r w:rsidRPr="00885DCC">
        <w:rPr>
          <w:noProof/>
          <w:color w:val="000000" w:themeColor="text1"/>
          <w:sz w:val="20"/>
          <w:lang w:val="de-DE"/>
        </w:rPr>
        <w:noBreakHyphen/>
        <w:t>Meier-Schätzung</w:t>
      </w:r>
    </w:p>
    <w:p w14:paraId="169E775A" w14:textId="77777777" w:rsidR="001810C5" w:rsidRPr="00885DCC" w:rsidRDefault="001810C5" w:rsidP="005670FE">
      <w:pPr>
        <w:keepNext/>
        <w:keepLines/>
        <w:rPr>
          <w:noProof/>
          <w:color w:val="000000" w:themeColor="text1"/>
          <w:sz w:val="20"/>
          <w:lang w:val="de-DE" w:eastAsia="de-DE"/>
        </w:rPr>
      </w:pPr>
      <w:r w:rsidRPr="00885DCC">
        <w:rPr>
          <w:noProof/>
          <w:color w:val="000000" w:themeColor="text1"/>
          <w:sz w:val="20"/>
          <w:lang w:val="de-DE" w:eastAsia="de-DE"/>
        </w:rPr>
        <w:t>*** </w:t>
      </w:r>
      <w:r w:rsidR="00C51912" w:rsidRPr="00885DCC">
        <w:rPr>
          <w:noProof/>
          <w:color w:val="000000" w:themeColor="text1"/>
          <w:sz w:val="20"/>
          <w:lang w:val="de-DE" w:eastAsia="de-DE"/>
        </w:rPr>
        <w:t xml:space="preserve">Ansprechen hielt bei </w:t>
      </w:r>
      <w:r w:rsidRPr="00885DCC">
        <w:rPr>
          <w:noProof/>
          <w:color w:val="000000" w:themeColor="text1"/>
          <w:sz w:val="20"/>
          <w:lang w:val="de-DE" w:eastAsia="de-DE"/>
        </w:rPr>
        <w:t>63</w:t>
      </w:r>
      <w:r w:rsidR="00C51912" w:rsidRPr="00885DCC">
        <w:rPr>
          <w:noProof/>
          <w:color w:val="000000" w:themeColor="text1"/>
          <w:w w:val="50"/>
          <w:sz w:val="20"/>
          <w:lang w:val="de-DE"/>
        </w:rPr>
        <w:t> </w:t>
      </w:r>
      <w:r w:rsidRPr="00885DCC">
        <w:rPr>
          <w:noProof/>
          <w:color w:val="000000" w:themeColor="text1"/>
          <w:sz w:val="20"/>
          <w:lang w:val="de-DE" w:eastAsia="de-DE"/>
        </w:rPr>
        <w:t xml:space="preserve">% </w:t>
      </w:r>
      <w:r w:rsidR="00C51912" w:rsidRPr="00885DCC">
        <w:rPr>
          <w:noProof/>
          <w:color w:val="000000" w:themeColor="text1"/>
          <w:sz w:val="20"/>
          <w:lang w:val="de-DE" w:eastAsia="de-DE"/>
        </w:rPr>
        <w:t>der R</w:t>
      </w:r>
      <w:r w:rsidRPr="00885DCC">
        <w:rPr>
          <w:noProof/>
          <w:color w:val="000000" w:themeColor="text1"/>
          <w:sz w:val="20"/>
          <w:lang w:val="de-DE" w:eastAsia="de-DE"/>
        </w:rPr>
        <w:t>esponder</w:t>
      </w:r>
      <w:r w:rsidR="00C51912" w:rsidRPr="00885DCC">
        <w:rPr>
          <w:noProof/>
          <w:color w:val="000000" w:themeColor="text1"/>
          <w:sz w:val="20"/>
          <w:lang w:val="de-DE" w:eastAsia="de-DE"/>
        </w:rPr>
        <w:t xml:space="preserve"> i</w:t>
      </w:r>
      <w:r w:rsidR="00AA42FF" w:rsidRPr="00885DCC">
        <w:rPr>
          <w:noProof/>
          <w:color w:val="000000" w:themeColor="text1"/>
          <w:sz w:val="20"/>
          <w:lang w:val="de-DE" w:eastAsia="de-DE"/>
        </w:rPr>
        <w:t>m</w:t>
      </w:r>
      <w:r w:rsidR="00C51912" w:rsidRPr="00885DCC">
        <w:rPr>
          <w:noProof/>
          <w:color w:val="000000" w:themeColor="text1"/>
          <w:sz w:val="20"/>
          <w:lang w:val="de-DE" w:eastAsia="de-DE"/>
        </w:rPr>
        <w:t xml:space="preserve"> A</w:t>
      </w:r>
      <w:r w:rsidRPr="00885DCC">
        <w:rPr>
          <w:noProof/>
          <w:color w:val="000000" w:themeColor="text1"/>
          <w:sz w:val="20"/>
          <w:lang w:val="de-DE" w:eastAsia="de-DE"/>
        </w:rPr>
        <w:t>tezolizumab</w:t>
      </w:r>
      <w:r w:rsidR="00F229EB" w:rsidRPr="00885DCC">
        <w:rPr>
          <w:noProof/>
          <w:color w:val="000000" w:themeColor="text1"/>
          <w:sz w:val="20"/>
          <w:lang w:val="de-DE"/>
        </w:rPr>
        <w:noBreakHyphen/>
      </w:r>
      <w:r w:rsidR="00AA42FF" w:rsidRPr="00885DCC">
        <w:rPr>
          <w:noProof/>
          <w:color w:val="000000" w:themeColor="text1"/>
          <w:sz w:val="20"/>
          <w:lang w:val="de-DE" w:eastAsia="de-DE"/>
        </w:rPr>
        <w:t xml:space="preserve">Arm </w:t>
      </w:r>
      <w:r w:rsidR="00BC3650" w:rsidRPr="00885DCC">
        <w:rPr>
          <w:noProof/>
          <w:color w:val="000000" w:themeColor="text1"/>
          <w:sz w:val="20"/>
          <w:lang w:val="de-DE" w:eastAsia="de-DE"/>
        </w:rPr>
        <w:t xml:space="preserve">an </w:t>
      </w:r>
      <w:r w:rsidR="00C51912" w:rsidRPr="00885DCC">
        <w:rPr>
          <w:noProof/>
          <w:color w:val="000000" w:themeColor="text1"/>
          <w:sz w:val="20"/>
          <w:lang w:val="de-DE" w:eastAsia="de-DE"/>
        </w:rPr>
        <w:t xml:space="preserve">und bei </w:t>
      </w:r>
      <w:r w:rsidRPr="00885DCC">
        <w:rPr>
          <w:noProof/>
          <w:color w:val="000000" w:themeColor="text1"/>
          <w:sz w:val="20"/>
          <w:lang w:val="de-DE" w:eastAsia="de-DE"/>
        </w:rPr>
        <w:t>21</w:t>
      </w:r>
      <w:r w:rsidR="00C51912" w:rsidRPr="00885DCC">
        <w:rPr>
          <w:noProof/>
          <w:color w:val="000000" w:themeColor="text1"/>
          <w:w w:val="50"/>
          <w:sz w:val="20"/>
          <w:lang w:val="de-DE"/>
        </w:rPr>
        <w:t> </w:t>
      </w:r>
      <w:r w:rsidRPr="00885DCC">
        <w:rPr>
          <w:noProof/>
          <w:color w:val="000000" w:themeColor="text1"/>
          <w:sz w:val="20"/>
          <w:lang w:val="de-DE" w:eastAsia="de-DE"/>
        </w:rPr>
        <w:t xml:space="preserve">% </w:t>
      </w:r>
      <w:r w:rsidR="00C51912" w:rsidRPr="00885DCC">
        <w:rPr>
          <w:noProof/>
          <w:color w:val="000000" w:themeColor="text1"/>
          <w:sz w:val="20"/>
          <w:lang w:val="de-DE" w:eastAsia="de-DE"/>
        </w:rPr>
        <w:t>der R</w:t>
      </w:r>
      <w:r w:rsidRPr="00885DCC">
        <w:rPr>
          <w:noProof/>
          <w:color w:val="000000" w:themeColor="text1"/>
          <w:sz w:val="20"/>
          <w:lang w:val="de-DE" w:eastAsia="de-DE"/>
        </w:rPr>
        <w:t>esponder</w:t>
      </w:r>
      <w:r w:rsidR="00C51912" w:rsidRPr="00885DCC">
        <w:rPr>
          <w:noProof/>
          <w:color w:val="000000" w:themeColor="text1"/>
          <w:sz w:val="20"/>
          <w:lang w:val="de-DE" w:eastAsia="de-DE"/>
        </w:rPr>
        <w:t xml:space="preserve"> i</w:t>
      </w:r>
      <w:r w:rsidR="00AA42FF" w:rsidRPr="00885DCC">
        <w:rPr>
          <w:noProof/>
          <w:color w:val="000000" w:themeColor="text1"/>
          <w:sz w:val="20"/>
          <w:lang w:val="de-DE" w:eastAsia="de-DE"/>
        </w:rPr>
        <w:t>m</w:t>
      </w:r>
      <w:r w:rsidR="00C51912" w:rsidRPr="00885DCC">
        <w:rPr>
          <w:noProof/>
          <w:color w:val="000000" w:themeColor="text1"/>
          <w:sz w:val="20"/>
          <w:lang w:val="de-DE" w:eastAsia="de-DE"/>
        </w:rPr>
        <w:t xml:space="preserve"> C</w:t>
      </w:r>
      <w:r w:rsidRPr="00885DCC">
        <w:rPr>
          <w:noProof/>
          <w:color w:val="000000" w:themeColor="text1"/>
          <w:sz w:val="20"/>
          <w:lang w:val="de-DE" w:eastAsia="de-DE"/>
        </w:rPr>
        <w:t>h</w:t>
      </w:r>
      <w:r w:rsidR="00C51912" w:rsidRPr="00885DCC">
        <w:rPr>
          <w:noProof/>
          <w:color w:val="000000" w:themeColor="text1"/>
          <w:sz w:val="20"/>
          <w:lang w:val="de-DE" w:eastAsia="de-DE"/>
        </w:rPr>
        <w:t>emotherapie</w:t>
      </w:r>
      <w:r w:rsidR="00F229EB" w:rsidRPr="00885DCC">
        <w:rPr>
          <w:noProof/>
          <w:color w:val="000000" w:themeColor="text1"/>
          <w:sz w:val="20"/>
          <w:lang w:val="de-DE"/>
        </w:rPr>
        <w:noBreakHyphen/>
      </w:r>
      <w:r w:rsidR="00AA42FF" w:rsidRPr="00885DCC">
        <w:rPr>
          <w:noProof/>
          <w:color w:val="000000" w:themeColor="text1"/>
          <w:sz w:val="20"/>
          <w:lang w:val="de-DE" w:eastAsia="de-DE"/>
        </w:rPr>
        <w:t>Arm</w:t>
      </w:r>
      <w:r w:rsidRPr="00885DCC">
        <w:rPr>
          <w:noProof/>
          <w:color w:val="000000" w:themeColor="text1"/>
          <w:sz w:val="20"/>
          <w:lang w:val="de-DE" w:eastAsia="de-DE"/>
        </w:rPr>
        <w:t>.</w:t>
      </w:r>
    </w:p>
    <w:p w14:paraId="585567CC" w14:textId="77777777" w:rsidR="00F777A9" w:rsidRPr="00885DCC" w:rsidRDefault="00F777A9" w:rsidP="005670FE">
      <w:pPr>
        <w:rPr>
          <w:noProof/>
          <w:color w:val="000000" w:themeColor="text1"/>
          <w:sz w:val="20"/>
          <w:lang w:val="de-DE" w:eastAsia="de-DE"/>
        </w:rPr>
      </w:pPr>
    </w:p>
    <w:p w14:paraId="5F7BEE79" w14:textId="77777777" w:rsidR="00F777A9" w:rsidRPr="00885DCC" w:rsidRDefault="00F777A9" w:rsidP="005670FE">
      <w:pPr>
        <w:keepNext/>
        <w:keepLines/>
        <w:ind w:left="567" w:hanging="567"/>
        <w:rPr>
          <w:b/>
          <w:bCs/>
          <w:noProof/>
          <w:color w:val="000000" w:themeColor="text1"/>
          <w:lang w:val="de-DE" w:eastAsia="de-DE"/>
        </w:rPr>
      </w:pPr>
      <w:r w:rsidRPr="00885DCC">
        <w:rPr>
          <w:b/>
          <w:bCs/>
          <w:noProof/>
          <w:color w:val="000000" w:themeColor="text1"/>
          <w:lang w:val="de-DE" w:eastAsia="de-DE"/>
        </w:rPr>
        <w:lastRenderedPageBreak/>
        <w:t xml:space="preserve">Abbildung 1: </w:t>
      </w:r>
      <w:r w:rsidR="00652A76" w:rsidRPr="00885DCC">
        <w:rPr>
          <w:b/>
          <w:bCs/>
          <w:noProof/>
          <w:color w:val="000000" w:themeColor="text1"/>
          <w:lang w:val="de-DE" w:eastAsia="de-DE"/>
        </w:rPr>
        <w:tab/>
      </w:r>
      <w:r w:rsidRPr="00885DCC">
        <w:rPr>
          <w:b/>
          <w:bCs/>
          <w:noProof/>
          <w:color w:val="000000" w:themeColor="text1"/>
          <w:lang w:val="de-DE" w:eastAsia="de-DE"/>
        </w:rPr>
        <w:t>Kaplan</w:t>
      </w:r>
      <w:r w:rsidRPr="00885DCC">
        <w:rPr>
          <w:noProof/>
          <w:color w:val="000000" w:themeColor="text1"/>
          <w:lang w:val="de-DE"/>
        </w:rPr>
        <w:noBreakHyphen/>
      </w:r>
      <w:r w:rsidRPr="00885DCC">
        <w:rPr>
          <w:b/>
          <w:bCs/>
          <w:noProof/>
          <w:color w:val="000000" w:themeColor="text1"/>
          <w:lang w:val="de-DE" w:eastAsia="de-DE"/>
        </w:rPr>
        <w:t>Meier</w:t>
      </w:r>
      <w:r w:rsidRPr="00885DCC">
        <w:rPr>
          <w:noProof/>
          <w:color w:val="000000" w:themeColor="text1"/>
          <w:lang w:val="de-DE"/>
        </w:rPr>
        <w:noBreakHyphen/>
      </w:r>
      <w:r w:rsidRPr="00885DCC">
        <w:rPr>
          <w:b/>
          <w:bCs/>
          <w:noProof/>
          <w:color w:val="000000" w:themeColor="text1"/>
          <w:lang w:val="de-DE" w:eastAsia="de-DE"/>
        </w:rPr>
        <w:t>Kurve für das Gesamtüberleben (IMvigor211)</w:t>
      </w:r>
    </w:p>
    <w:p w14:paraId="30789158" w14:textId="77777777" w:rsidR="00F777A9" w:rsidRPr="00885DCC" w:rsidRDefault="00F777A9" w:rsidP="005670FE">
      <w:pPr>
        <w:keepNext/>
        <w:keepLines/>
        <w:ind w:left="567" w:hanging="567"/>
        <w:rPr>
          <w:b/>
          <w:bCs/>
          <w:noProof/>
          <w:color w:val="000000" w:themeColor="text1"/>
          <w:lang w:val="de-DE" w:eastAsia="de-DE"/>
        </w:rPr>
      </w:pPr>
    </w:p>
    <w:p w14:paraId="1C6C9A56" w14:textId="09042021" w:rsidR="001810C5" w:rsidRPr="00885DCC" w:rsidRDefault="009D187A" w:rsidP="005670FE">
      <w:pPr>
        <w:keepNext/>
        <w:keepLines/>
        <w:rPr>
          <w:noProof/>
          <w:color w:val="000000" w:themeColor="text1"/>
          <w:lang w:val="de-DE" w:eastAsia="zh-CN"/>
        </w:rPr>
      </w:pPr>
      <w:r w:rsidRPr="00885DCC">
        <w:rPr>
          <w:noProof/>
          <w:color w:val="000000" w:themeColor="text1"/>
          <w:lang w:val="de-DE" w:eastAsia="de-DE"/>
        </w:rPr>
        <w:drawing>
          <wp:inline distT="0" distB="0" distL="0" distR="0" wp14:anchorId="549E7E9C" wp14:editId="3606CEE6">
            <wp:extent cx="5760085" cy="3204845"/>
            <wp:effectExtent l="0" t="0" r="0" b="0"/>
            <wp:docPr id="37" name="Grafik 37" descr="N:\Tecentriq\3-Labelling\2-Word-PM-FI\5-FI\2-temporaer\X-Graphiken Stand April21\1200-Abb1 Bilder KM Imvigor211\Abb1-IMvigor211_ITT_OS_KM-Figure_2018040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ecentriq\3-Labelling\2-Word-PM-FI\5-FI\2-temporaer\X-Graphiken Stand April21\1200-Abb1 Bilder KM Imvigor211\Abb1-IMvigor211_ITT_OS_KM-Figure_20180403-d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3204845"/>
                    </a:xfrm>
                    <a:prstGeom prst="rect">
                      <a:avLst/>
                    </a:prstGeom>
                    <a:noFill/>
                    <a:ln>
                      <a:noFill/>
                    </a:ln>
                  </pic:spPr>
                </pic:pic>
              </a:graphicData>
            </a:graphic>
          </wp:inline>
        </w:drawing>
      </w:r>
    </w:p>
    <w:p w14:paraId="0D69A605" w14:textId="77777777" w:rsidR="00F777A9" w:rsidRPr="00885DCC" w:rsidRDefault="00F777A9" w:rsidP="005670FE">
      <w:pPr>
        <w:keepNext/>
        <w:keepLines/>
        <w:rPr>
          <w:noProof/>
          <w:color w:val="000000" w:themeColor="text1"/>
          <w:lang w:val="de-DE" w:eastAsia="de-DE"/>
        </w:rPr>
      </w:pPr>
    </w:p>
    <w:p w14:paraId="2912B9F3" w14:textId="77777777" w:rsidR="001810C5" w:rsidRPr="00885DCC" w:rsidRDefault="001810C5" w:rsidP="005670FE">
      <w:pPr>
        <w:keepNext/>
        <w:keepLines/>
        <w:rPr>
          <w:i/>
          <w:noProof/>
          <w:color w:val="000000" w:themeColor="text1"/>
          <w:lang w:val="de-DE" w:eastAsia="de-DE"/>
        </w:rPr>
      </w:pPr>
      <w:r w:rsidRPr="00885DCC">
        <w:rPr>
          <w:i/>
          <w:noProof/>
          <w:color w:val="000000" w:themeColor="text1"/>
          <w:lang w:val="de-DE" w:eastAsia="de-DE"/>
        </w:rPr>
        <w:t xml:space="preserve">IMvigor210 (GO29293): </w:t>
      </w:r>
      <w:r w:rsidR="00865F8A" w:rsidRPr="00885DCC">
        <w:rPr>
          <w:i/>
          <w:noProof/>
          <w:color w:val="000000" w:themeColor="text1"/>
          <w:lang w:val="de-DE" w:eastAsia="de-DE"/>
        </w:rPr>
        <w:t>Einarmige Studie an nicht vorbehandelten UC</w:t>
      </w:r>
      <w:r w:rsidR="00F229EB" w:rsidRPr="00885DCC">
        <w:rPr>
          <w:noProof/>
          <w:color w:val="000000" w:themeColor="text1"/>
          <w:lang w:val="de-DE"/>
        </w:rPr>
        <w:noBreakHyphen/>
      </w:r>
      <w:r w:rsidR="00865F8A" w:rsidRPr="00885DCC">
        <w:rPr>
          <w:i/>
          <w:noProof/>
          <w:color w:val="000000" w:themeColor="text1"/>
          <w:lang w:val="de-DE" w:eastAsia="de-DE"/>
        </w:rPr>
        <w:t>Patienten, die nicht für eine C</w:t>
      </w:r>
      <w:r w:rsidRPr="00885DCC">
        <w:rPr>
          <w:i/>
          <w:noProof/>
          <w:color w:val="000000" w:themeColor="text1"/>
          <w:lang w:val="de-DE" w:eastAsia="de-DE"/>
        </w:rPr>
        <w:t>isplatin</w:t>
      </w:r>
      <w:r w:rsidR="00F229EB" w:rsidRPr="00885DCC">
        <w:rPr>
          <w:noProof/>
          <w:color w:val="000000" w:themeColor="text1"/>
          <w:lang w:val="de-DE"/>
        </w:rPr>
        <w:noBreakHyphen/>
      </w:r>
      <w:r w:rsidR="00865F8A" w:rsidRPr="00885DCC">
        <w:rPr>
          <w:i/>
          <w:noProof/>
          <w:color w:val="000000" w:themeColor="text1"/>
          <w:lang w:val="de-DE" w:eastAsia="de-DE"/>
        </w:rPr>
        <w:t>Therapie geeignet sind</w:t>
      </w:r>
      <w:r w:rsidR="002E3C19" w:rsidRPr="00885DCC">
        <w:rPr>
          <w:i/>
          <w:noProof/>
          <w:color w:val="000000" w:themeColor="text1"/>
          <w:lang w:val="de-DE" w:eastAsia="de-DE"/>
        </w:rPr>
        <w:t>,</w:t>
      </w:r>
      <w:r w:rsidR="00865F8A" w:rsidRPr="00885DCC">
        <w:rPr>
          <w:i/>
          <w:noProof/>
          <w:color w:val="000000" w:themeColor="text1"/>
          <w:lang w:val="de-DE" w:eastAsia="de-DE"/>
        </w:rPr>
        <w:t xml:space="preserve"> und </w:t>
      </w:r>
      <w:r w:rsidR="002E3C19" w:rsidRPr="00885DCC">
        <w:rPr>
          <w:i/>
          <w:noProof/>
          <w:color w:val="000000" w:themeColor="text1"/>
          <w:lang w:val="de-DE" w:eastAsia="de-DE"/>
        </w:rPr>
        <w:t xml:space="preserve">an </w:t>
      </w:r>
      <w:r w:rsidR="00865F8A" w:rsidRPr="00885DCC">
        <w:rPr>
          <w:i/>
          <w:noProof/>
          <w:color w:val="000000" w:themeColor="text1"/>
          <w:lang w:val="de-DE" w:eastAsia="de-DE"/>
        </w:rPr>
        <w:t>UC</w:t>
      </w:r>
      <w:r w:rsidR="00F229EB" w:rsidRPr="00885DCC">
        <w:rPr>
          <w:noProof/>
          <w:color w:val="000000" w:themeColor="text1"/>
          <w:lang w:val="de-DE"/>
        </w:rPr>
        <w:noBreakHyphen/>
      </w:r>
      <w:r w:rsidR="00865F8A" w:rsidRPr="00885DCC">
        <w:rPr>
          <w:i/>
          <w:noProof/>
          <w:color w:val="000000" w:themeColor="text1"/>
          <w:lang w:val="de-DE" w:eastAsia="de-DE"/>
        </w:rPr>
        <w:t>Patienten</w:t>
      </w:r>
      <w:r w:rsidR="002E3C19" w:rsidRPr="00885DCC">
        <w:rPr>
          <w:i/>
          <w:noProof/>
          <w:color w:val="000000" w:themeColor="text1"/>
          <w:lang w:val="de-DE" w:eastAsia="de-DE"/>
        </w:rPr>
        <w:t>, die</w:t>
      </w:r>
      <w:r w:rsidR="00C91233" w:rsidRPr="00885DCC">
        <w:rPr>
          <w:i/>
          <w:noProof/>
          <w:color w:val="000000" w:themeColor="text1"/>
          <w:lang w:val="de-DE" w:eastAsia="de-DE"/>
        </w:rPr>
        <w:t xml:space="preserve"> </w:t>
      </w:r>
      <w:r w:rsidR="002E3C19" w:rsidRPr="00885DCC">
        <w:rPr>
          <w:i/>
          <w:noProof/>
          <w:color w:val="000000" w:themeColor="text1"/>
          <w:lang w:val="de-DE" w:eastAsia="de-DE"/>
        </w:rPr>
        <w:t xml:space="preserve">bereits mit </w:t>
      </w:r>
      <w:r w:rsidR="00C91233" w:rsidRPr="00885DCC">
        <w:rPr>
          <w:i/>
          <w:noProof/>
          <w:color w:val="000000" w:themeColor="text1"/>
          <w:lang w:val="de-DE" w:eastAsia="de-DE"/>
        </w:rPr>
        <w:t>C</w:t>
      </w:r>
      <w:r w:rsidRPr="00885DCC">
        <w:rPr>
          <w:i/>
          <w:noProof/>
          <w:color w:val="000000" w:themeColor="text1"/>
          <w:lang w:val="de-DE" w:eastAsia="de-DE"/>
        </w:rPr>
        <w:t>hemotherap</w:t>
      </w:r>
      <w:r w:rsidR="00C91233" w:rsidRPr="00885DCC">
        <w:rPr>
          <w:i/>
          <w:noProof/>
          <w:color w:val="000000" w:themeColor="text1"/>
          <w:lang w:val="de-DE" w:eastAsia="de-DE"/>
        </w:rPr>
        <w:t>ie</w:t>
      </w:r>
      <w:r w:rsidR="002E3C19" w:rsidRPr="00885DCC">
        <w:rPr>
          <w:i/>
          <w:noProof/>
          <w:color w:val="000000" w:themeColor="text1"/>
          <w:lang w:val="de-DE" w:eastAsia="de-DE"/>
        </w:rPr>
        <w:t xml:space="preserve"> behandelt wurden</w:t>
      </w:r>
    </w:p>
    <w:p w14:paraId="4E747897" w14:textId="77777777" w:rsidR="001810C5" w:rsidRPr="00885DCC" w:rsidRDefault="001810C5" w:rsidP="005670FE">
      <w:pPr>
        <w:rPr>
          <w:i/>
          <w:noProof/>
          <w:color w:val="000000" w:themeColor="text1"/>
          <w:lang w:val="de-DE" w:eastAsia="de-DE"/>
        </w:rPr>
      </w:pPr>
    </w:p>
    <w:p w14:paraId="65432679" w14:textId="24E73EB3" w:rsidR="00F739C7" w:rsidRPr="00885DCC" w:rsidRDefault="00D9378E" w:rsidP="005670FE">
      <w:pPr>
        <w:rPr>
          <w:noProof/>
          <w:color w:val="000000" w:themeColor="text1"/>
          <w:lang w:val="de-DE"/>
        </w:rPr>
      </w:pPr>
      <w:r w:rsidRPr="00885DCC">
        <w:rPr>
          <w:noProof/>
          <w:color w:val="000000" w:themeColor="text1"/>
          <w:lang w:val="de-DE"/>
        </w:rPr>
        <w:t xml:space="preserve">Eine multizentrische, internationale, </w:t>
      </w:r>
      <w:r w:rsidR="00151CC8" w:rsidRPr="00885DCC">
        <w:rPr>
          <w:noProof/>
          <w:color w:val="000000" w:themeColor="text1"/>
          <w:lang w:val="de-DE"/>
        </w:rPr>
        <w:t>einarmige</w:t>
      </w:r>
      <w:r w:rsidRPr="00885DCC">
        <w:rPr>
          <w:noProof/>
          <w:color w:val="000000" w:themeColor="text1"/>
          <w:lang w:val="de-DE"/>
        </w:rPr>
        <w:t xml:space="preserve"> klinische </w:t>
      </w:r>
      <w:r w:rsidR="00EB69C8" w:rsidRPr="00885DCC">
        <w:rPr>
          <w:noProof/>
          <w:color w:val="000000" w:themeColor="text1"/>
          <w:lang w:val="de-DE" w:bidi="he-IL"/>
        </w:rPr>
        <w:t>Prüfung</w:t>
      </w:r>
      <w:r w:rsidRPr="00885DCC">
        <w:rPr>
          <w:noProof/>
          <w:color w:val="000000" w:themeColor="text1"/>
          <w:lang w:val="de-DE"/>
        </w:rPr>
        <w:t xml:space="preserve"> der Phase II</w:t>
      </w:r>
      <w:r w:rsidR="0051409C" w:rsidRPr="00885DCC">
        <w:rPr>
          <w:noProof/>
          <w:color w:val="000000" w:themeColor="text1"/>
          <w:lang w:val="de-DE"/>
        </w:rPr>
        <w:t xml:space="preserve"> mit zwei Kohorten</w:t>
      </w:r>
      <w:r w:rsidRPr="00885DCC">
        <w:rPr>
          <w:noProof/>
          <w:color w:val="000000" w:themeColor="text1"/>
          <w:lang w:val="de-DE"/>
        </w:rPr>
        <w:t xml:space="preserve">, IMvigor210, wurde bei Patienten mit lokal fortgeschrittenem oder metastasiertem </w:t>
      </w:r>
      <w:r w:rsidR="001810C5" w:rsidRPr="00885DCC">
        <w:rPr>
          <w:noProof/>
          <w:color w:val="000000" w:themeColor="text1"/>
          <w:lang w:val="de-DE"/>
        </w:rPr>
        <w:t xml:space="preserve">UC </w:t>
      </w:r>
      <w:r w:rsidRPr="00885DCC">
        <w:rPr>
          <w:noProof/>
          <w:color w:val="000000" w:themeColor="text1"/>
          <w:lang w:val="de-DE"/>
        </w:rPr>
        <w:t xml:space="preserve">(auch als </w:t>
      </w:r>
      <w:r w:rsidR="00151CC8" w:rsidRPr="00885DCC">
        <w:rPr>
          <w:noProof/>
          <w:color w:val="000000" w:themeColor="text1"/>
          <w:lang w:val="de-DE"/>
        </w:rPr>
        <w:t xml:space="preserve">urotheliales </w:t>
      </w:r>
      <w:r w:rsidRPr="00885DCC">
        <w:rPr>
          <w:noProof/>
          <w:color w:val="000000" w:themeColor="text1"/>
          <w:lang w:val="de-DE"/>
        </w:rPr>
        <w:t>Blase</w:t>
      </w:r>
      <w:r w:rsidR="00151CC8" w:rsidRPr="00885DCC">
        <w:rPr>
          <w:noProof/>
          <w:color w:val="000000" w:themeColor="text1"/>
          <w:lang w:val="de-DE"/>
        </w:rPr>
        <w:t>nkarzinom</w:t>
      </w:r>
      <w:r w:rsidRPr="00885DCC">
        <w:rPr>
          <w:noProof/>
          <w:color w:val="000000" w:themeColor="text1"/>
          <w:lang w:val="de-DE"/>
        </w:rPr>
        <w:t xml:space="preserve"> be</w:t>
      </w:r>
      <w:r w:rsidR="0051409C" w:rsidRPr="00885DCC">
        <w:rPr>
          <w:noProof/>
          <w:color w:val="000000" w:themeColor="text1"/>
          <w:lang w:val="de-DE"/>
        </w:rPr>
        <w:t>zeichnet</w:t>
      </w:r>
      <w:r w:rsidRPr="00885DCC">
        <w:rPr>
          <w:noProof/>
          <w:color w:val="000000" w:themeColor="text1"/>
          <w:lang w:val="de-DE"/>
        </w:rPr>
        <w:t>) durchgeführt</w:t>
      </w:r>
      <w:r w:rsidR="00FA64A6" w:rsidRPr="00885DCC">
        <w:rPr>
          <w:noProof/>
          <w:color w:val="000000" w:themeColor="text1"/>
          <w:lang w:val="de-DE"/>
        </w:rPr>
        <w:t>.</w:t>
      </w:r>
      <w:r w:rsidRPr="00885DCC">
        <w:rPr>
          <w:noProof/>
          <w:color w:val="000000" w:themeColor="text1"/>
          <w:lang w:val="de-DE"/>
        </w:rPr>
        <w:t xml:space="preserve"> </w:t>
      </w:r>
    </w:p>
    <w:p w14:paraId="5C27E631" w14:textId="77777777" w:rsidR="00F739C7" w:rsidRPr="00885DCC" w:rsidRDefault="00F739C7" w:rsidP="005670FE">
      <w:pPr>
        <w:keepNext/>
        <w:keepLines/>
        <w:rPr>
          <w:noProof/>
          <w:color w:val="000000" w:themeColor="text1"/>
          <w:lang w:val="de-DE"/>
        </w:rPr>
      </w:pPr>
    </w:p>
    <w:p w14:paraId="01B6D7C5" w14:textId="77777777" w:rsidR="00D9378E" w:rsidRPr="00885DCC" w:rsidRDefault="00D9378E" w:rsidP="005670FE">
      <w:pPr>
        <w:keepNext/>
        <w:keepLines/>
        <w:rPr>
          <w:noProof/>
          <w:color w:val="000000" w:themeColor="text1"/>
          <w:lang w:val="de-DE"/>
        </w:rPr>
      </w:pPr>
      <w:r w:rsidRPr="00885DCC">
        <w:rPr>
          <w:noProof/>
          <w:color w:val="000000" w:themeColor="text1"/>
          <w:lang w:val="de-DE"/>
        </w:rPr>
        <w:t>In die Studie wurden insgesamt 438 Patienten eingeschlossen</w:t>
      </w:r>
      <w:r w:rsidR="00151CC8" w:rsidRPr="00885DCC">
        <w:rPr>
          <w:noProof/>
          <w:color w:val="000000" w:themeColor="text1"/>
          <w:lang w:val="de-DE"/>
        </w:rPr>
        <w:t xml:space="preserve"> und</w:t>
      </w:r>
      <w:r w:rsidRPr="00885DCC">
        <w:rPr>
          <w:noProof/>
          <w:color w:val="000000" w:themeColor="text1"/>
          <w:lang w:val="de-DE"/>
        </w:rPr>
        <w:t xml:space="preserve"> </w:t>
      </w:r>
      <w:r w:rsidR="00AD370B" w:rsidRPr="00885DCC">
        <w:rPr>
          <w:noProof/>
          <w:color w:val="000000" w:themeColor="text1"/>
          <w:lang w:val="de-DE"/>
        </w:rPr>
        <w:t>in</w:t>
      </w:r>
      <w:r w:rsidRPr="00885DCC">
        <w:rPr>
          <w:noProof/>
          <w:color w:val="000000" w:themeColor="text1"/>
          <w:lang w:val="de-DE"/>
        </w:rPr>
        <w:t xml:space="preserve"> zwei Kohorten aufgeteilt. In Kohorte 1 wurden vorher nicht behandelte Patienten mit lokal fortgeschrittenem oder metastasiertem </w:t>
      </w:r>
      <w:r w:rsidR="00AE3BC4" w:rsidRPr="00885DCC">
        <w:rPr>
          <w:noProof/>
          <w:color w:val="000000" w:themeColor="text1"/>
          <w:lang w:val="de-DE"/>
        </w:rPr>
        <w:t xml:space="preserve">UC </w:t>
      </w:r>
      <w:r w:rsidR="00974A12" w:rsidRPr="00885DCC">
        <w:rPr>
          <w:noProof/>
          <w:color w:val="000000" w:themeColor="text1"/>
          <w:lang w:val="de-DE"/>
        </w:rPr>
        <w:t>eingeschlossen</w:t>
      </w:r>
      <w:r w:rsidRPr="00885DCC">
        <w:rPr>
          <w:noProof/>
          <w:color w:val="000000" w:themeColor="text1"/>
          <w:lang w:val="de-DE"/>
        </w:rPr>
        <w:t>, die für eine cisplatinbasierte Chemotherapie ungeeignet waren</w:t>
      </w:r>
      <w:r w:rsidR="00FD61A4" w:rsidRPr="00885DCC">
        <w:rPr>
          <w:noProof/>
          <w:color w:val="000000" w:themeColor="text1"/>
          <w:lang w:val="de-DE"/>
        </w:rPr>
        <w:t xml:space="preserve"> </w:t>
      </w:r>
      <w:r w:rsidR="00F739C7" w:rsidRPr="00885DCC">
        <w:rPr>
          <w:noProof/>
          <w:color w:val="000000" w:themeColor="text1"/>
          <w:lang w:val="de-DE"/>
        </w:rPr>
        <w:t xml:space="preserve">oder bei denen </w:t>
      </w:r>
      <w:r w:rsidR="00BC3650" w:rsidRPr="00885DCC">
        <w:rPr>
          <w:noProof/>
          <w:color w:val="000000" w:themeColor="text1"/>
          <w:lang w:val="de-DE"/>
        </w:rPr>
        <w:t>mindestens</w:t>
      </w:r>
      <w:r w:rsidR="00AE3BC4" w:rsidRPr="00885DCC">
        <w:rPr>
          <w:noProof/>
          <w:color w:val="000000" w:themeColor="text1"/>
          <w:lang w:val="de-DE"/>
        </w:rPr>
        <w:t xml:space="preserve"> </w:t>
      </w:r>
      <w:r w:rsidR="00F739C7" w:rsidRPr="00885DCC">
        <w:rPr>
          <w:noProof/>
          <w:color w:val="000000" w:themeColor="text1"/>
          <w:lang w:val="de-DE"/>
        </w:rPr>
        <w:t xml:space="preserve">12 Monate </w:t>
      </w:r>
      <w:r w:rsidR="00AE3BC4" w:rsidRPr="00885DCC">
        <w:rPr>
          <w:noProof/>
          <w:color w:val="000000" w:themeColor="text1"/>
          <w:lang w:val="de-DE"/>
        </w:rPr>
        <w:t xml:space="preserve">nach </w:t>
      </w:r>
      <w:r w:rsidR="00F739C7" w:rsidRPr="00885DCC">
        <w:rPr>
          <w:noProof/>
          <w:color w:val="000000" w:themeColor="text1"/>
          <w:lang w:val="de-DE"/>
        </w:rPr>
        <w:t xml:space="preserve">Behandlung mit einem platinhaltigen </w:t>
      </w:r>
      <w:r w:rsidR="00844A6E" w:rsidRPr="00885DCC">
        <w:rPr>
          <w:noProof/>
          <w:color w:val="000000" w:themeColor="text1"/>
          <w:lang w:val="de-DE"/>
        </w:rPr>
        <w:t>n</w:t>
      </w:r>
      <w:r w:rsidR="00F739C7" w:rsidRPr="00885DCC">
        <w:rPr>
          <w:noProof/>
          <w:color w:val="000000" w:themeColor="text1"/>
          <w:lang w:val="de-DE"/>
        </w:rPr>
        <w:t>eoadjuvan</w:t>
      </w:r>
      <w:r w:rsidR="00844A6E" w:rsidRPr="00885DCC">
        <w:rPr>
          <w:noProof/>
          <w:color w:val="000000" w:themeColor="text1"/>
          <w:lang w:val="de-DE"/>
        </w:rPr>
        <w:t>te</w:t>
      </w:r>
      <w:r w:rsidR="00201935" w:rsidRPr="00885DCC">
        <w:rPr>
          <w:noProof/>
          <w:color w:val="000000" w:themeColor="text1"/>
          <w:lang w:val="de-DE"/>
        </w:rPr>
        <w:t>n</w:t>
      </w:r>
      <w:r w:rsidR="00F739C7" w:rsidRPr="00885DCC">
        <w:rPr>
          <w:noProof/>
          <w:color w:val="000000" w:themeColor="text1"/>
          <w:lang w:val="de-DE"/>
        </w:rPr>
        <w:t xml:space="preserve"> oder adjuvante</w:t>
      </w:r>
      <w:r w:rsidR="00201935" w:rsidRPr="00885DCC">
        <w:rPr>
          <w:noProof/>
          <w:color w:val="000000" w:themeColor="text1"/>
          <w:lang w:val="de-DE"/>
        </w:rPr>
        <w:t>n</w:t>
      </w:r>
      <w:r w:rsidR="00F739C7" w:rsidRPr="00885DCC">
        <w:rPr>
          <w:noProof/>
          <w:color w:val="000000" w:themeColor="text1"/>
          <w:lang w:val="de-DE"/>
        </w:rPr>
        <w:t xml:space="preserve"> Chemotherapie</w:t>
      </w:r>
      <w:r w:rsidR="00F229EB" w:rsidRPr="00885DCC">
        <w:rPr>
          <w:noProof/>
          <w:color w:val="000000" w:themeColor="text1"/>
          <w:lang w:val="de-DE"/>
        </w:rPr>
        <w:noBreakHyphen/>
      </w:r>
      <w:r w:rsidR="00617F94" w:rsidRPr="00885DCC">
        <w:rPr>
          <w:noProof/>
          <w:color w:val="000000" w:themeColor="text1"/>
          <w:lang w:val="de-DE"/>
        </w:rPr>
        <w:t>Regime</w:t>
      </w:r>
      <w:r w:rsidR="00F739C7" w:rsidRPr="00885DCC">
        <w:rPr>
          <w:noProof/>
          <w:color w:val="000000" w:themeColor="text1"/>
          <w:lang w:val="de-DE"/>
        </w:rPr>
        <w:t xml:space="preserve"> eine Krankheitsprogression auf</w:t>
      </w:r>
      <w:r w:rsidR="005E2CF2" w:rsidRPr="00885DCC">
        <w:rPr>
          <w:noProof/>
          <w:color w:val="000000" w:themeColor="text1"/>
          <w:lang w:val="de-DE"/>
        </w:rPr>
        <w:t>trat</w:t>
      </w:r>
      <w:r w:rsidRPr="00885DCC">
        <w:rPr>
          <w:noProof/>
          <w:color w:val="000000" w:themeColor="text1"/>
          <w:lang w:val="de-DE"/>
        </w:rPr>
        <w:t>. In Kohorte 2 wurden Patienten eingeschlossen, die mindestens ein platinbasiertes Chemotherapie</w:t>
      </w:r>
      <w:r w:rsidR="00F229EB" w:rsidRPr="00885DCC">
        <w:rPr>
          <w:noProof/>
          <w:color w:val="000000" w:themeColor="text1"/>
          <w:lang w:val="de-DE"/>
        </w:rPr>
        <w:noBreakHyphen/>
      </w:r>
      <w:r w:rsidRPr="00885DCC">
        <w:rPr>
          <w:noProof/>
          <w:color w:val="000000" w:themeColor="text1"/>
          <w:lang w:val="de-DE"/>
        </w:rPr>
        <w:t xml:space="preserve">Regime zur Behandlung des lokal fortgeschrittenen oder metastasierten </w:t>
      </w:r>
      <w:r w:rsidR="00AE3BC4" w:rsidRPr="00885DCC">
        <w:rPr>
          <w:noProof/>
          <w:color w:val="000000" w:themeColor="text1"/>
          <w:lang w:val="de-DE"/>
        </w:rPr>
        <w:t xml:space="preserve">UC </w:t>
      </w:r>
      <w:r w:rsidRPr="00885DCC">
        <w:rPr>
          <w:noProof/>
          <w:color w:val="000000" w:themeColor="text1"/>
          <w:lang w:val="de-DE"/>
        </w:rPr>
        <w:t xml:space="preserve">erhalten hatten oder deren </w:t>
      </w:r>
      <w:r w:rsidR="00617F94" w:rsidRPr="00885DCC">
        <w:rPr>
          <w:noProof/>
          <w:color w:val="000000" w:themeColor="text1"/>
          <w:lang w:val="de-DE"/>
        </w:rPr>
        <w:t>Erk</w:t>
      </w:r>
      <w:r w:rsidRPr="00885DCC">
        <w:rPr>
          <w:noProof/>
          <w:color w:val="000000" w:themeColor="text1"/>
          <w:lang w:val="de-DE"/>
        </w:rPr>
        <w:t>rank</w:t>
      </w:r>
      <w:r w:rsidR="00617F94" w:rsidRPr="00885DCC">
        <w:rPr>
          <w:noProof/>
          <w:color w:val="000000" w:themeColor="text1"/>
          <w:lang w:val="de-DE"/>
        </w:rPr>
        <w:t>ung</w:t>
      </w:r>
      <w:r w:rsidRPr="00885DCC">
        <w:rPr>
          <w:noProof/>
          <w:color w:val="000000" w:themeColor="text1"/>
          <w:lang w:val="de-DE"/>
        </w:rPr>
        <w:t xml:space="preserve"> innerhalb von 12 Monaten nach </w:t>
      </w:r>
      <w:r w:rsidR="00151CC8" w:rsidRPr="00885DCC">
        <w:rPr>
          <w:noProof/>
          <w:color w:val="000000" w:themeColor="text1"/>
          <w:lang w:val="de-DE"/>
        </w:rPr>
        <w:t xml:space="preserve">einer </w:t>
      </w:r>
      <w:r w:rsidRPr="00885DCC">
        <w:rPr>
          <w:noProof/>
          <w:color w:val="000000" w:themeColor="text1"/>
          <w:lang w:val="de-DE"/>
        </w:rPr>
        <w:t>Behandlung mit einem platinhaltigen neoadjuvanten oder adjuvanten Chemotherapie</w:t>
      </w:r>
      <w:r w:rsidR="00F229EB" w:rsidRPr="00885DCC">
        <w:rPr>
          <w:noProof/>
          <w:color w:val="000000" w:themeColor="text1"/>
          <w:lang w:val="de-DE"/>
        </w:rPr>
        <w:noBreakHyphen/>
      </w:r>
      <w:r w:rsidRPr="00885DCC">
        <w:rPr>
          <w:noProof/>
          <w:color w:val="000000" w:themeColor="text1"/>
          <w:lang w:val="de-DE"/>
        </w:rPr>
        <w:t>Regime progredient war.</w:t>
      </w:r>
    </w:p>
    <w:p w14:paraId="5E805E9B" w14:textId="77777777" w:rsidR="00A5420A" w:rsidRPr="00885DCC" w:rsidRDefault="00A5420A" w:rsidP="005670FE">
      <w:pPr>
        <w:keepNext/>
        <w:keepLines/>
        <w:rPr>
          <w:noProof/>
          <w:color w:val="000000" w:themeColor="text1"/>
          <w:lang w:val="de-DE"/>
        </w:rPr>
      </w:pPr>
    </w:p>
    <w:p w14:paraId="7DBA496F" w14:textId="7947320D" w:rsidR="00D9378E" w:rsidRPr="00885DCC" w:rsidRDefault="00F41B10" w:rsidP="005670FE">
      <w:pPr>
        <w:rPr>
          <w:noProof/>
          <w:color w:val="000000" w:themeColor="text1"/>
          <w:szCs w:val="22"/>
          <w:lang w:val="de-DE"/>
        </w:rPr>
      </w:pPr>
      <w:r w:rsidRPr="00885DCC">
        <w:rPr>
          <w:noProof/>
          <w:color w:val="000000" w:themeColor="text1"/>
          <w:szCs w:val="22"/>
          <w:lang w:val="de-DE"/>
        </w:rPr>
        <w:t xml:space="preserve">In Kohorte 1 wurden 119 Patienten </w:t>
      </w:r>
      <w:r w:rsidR="00AE3BC4" w:rsidRPr="00885DCC">
        <w:rPr>
          <w:noProof/>
          <w:color w:val="000000" w:themeColor="text1"/>
          <w:szCs w:val="22"/>
          <w:lang w:val="de-DE"/>
        </w:rPr>
        <w:t xml:space="preserve">mit </w:t>
      </w:r>
      <w:r w:rsidR="006C2A9F" w:rsidRPr="00885DCC">
        <w:rPr>
          <w:noProof/>
          <w:color w:val="000000" w:themeColor="text1"/>
          <w:szCs w:val="22"/>
          <w:lang w:val="de-DE"/>
        </w:rPr>
        <w:t>1 200</w:t>
      </w:r>
      <w:r w:rsidR="00AE3BC4" w:rsidRPr="00885DCC">
        <w:rPr>
          <w:noProof/>
          <w:color w:val="000000" w:themeColor="text1"/>
          <w:szCs w:val="22"/>
          <w:lang w:val="de-DE"/>
        </w:rPr>
        <w:t xml:space="preserve"> mg Atezolizumab als intravenöse Infusion alle 3 Wochen bis zur Krankheitsprogression </w:t>
      </w:r>
      <w:r w:rsidRPr="00885DCC">
        <w:rPr>
          <w:noProof/>
          <w:color w:val="000000" w:themeColor="text1"/>
          <w:szCs w:val="22"/>
          <w:lang w:val="de-DE"/>
        </w:rPr>
        <w:t>behandelt</w:t>
      </w:r>
      <w:r w:rsidR="00AE3BC4" w:rsidRPr="00885DCC">
        <w:rPr>
          <w:noProof/>
          <w:color w:val="000000" w:themeColor="text1"/>
          <w:szCs w:val="22"/>
          <w:lang w:val="de-DE"/>
        </w:rPr>
        <w:t xml:space="preserve">. </w:t>
      </w:r>
      <w:r w:rsidR="00D9378E" w:rsidRPr="00885DCC">
        <w:rPr>
          <w:noProof/>
          <w:color w:val="000000" w:themeColor="text1"/>
          <w:szCs w:val="22"/>
          <w:lang w:val="de-DE"/>
        </w:rPr>
        <w:t xml:space="preserve">Das mediane Alter </w:t>
      </w:r>
      <w:r w:rsidR="00F15054" w:rsidRPr="00885DCC">
        <w:rPr>
          <w:noProof/>
          <w:color w:val="000000" w:themeColor="text1"/>
          <w:szCs w:val="22"/>
          <w:lang w:val="de-DE"/>
        </w:rPr>
        <w:t>betrug 73 Jahre</w:t>
      </w:r>
      <w:r w:rsidR="00D9378E" w:rsidRPr="00885DCC">
        <w:rPr>
          <w:noProof/>
          <w:color w:val="000000" w:themeColor="text1"/>
          <w:szCs w:val="22"/>
          <w:lang w:val="de-DE"/>
        </w:rPr>
        <w:t>. Die meisten Patienten waren männlich (81</w:t>
      </w:r>
      <w:r w:rsidR="00CE6041" w:rsidRPr="00885DCC">
        <w:rPr>
          <w:noProof/>
          <w:color w:val="000000" w:themeColor="text1"/>
          <w:w w:val="50"/>
          <w:szCs w:val="22"/>
          <w:lang w:val="de-DE"/>
        </w:rPr>
        <w:t> </w:t>
      </w:r>
      <w:r w:rsidR="00D9378E" w:rsidRPr="00885DCC">
        <w:rPr>
          <w:noProof/>
          <w:color w:val="000000" w:themeColor="text1"/>
          <w:szCs w:val="22"/>
          <w:lang w:val="de-DE"/>
        </w:rPr>
        <w:t xml:space="preserve">%) und der Großteil der Patienten war </w:t>
      </w:r>
      <w:r w:rsidR="0013276B" w:rsidRPr="00885DCC">
        <w:rPr>
          <w:noProof/>
          <w:color w:val="000000" w:themeColor="text1"/>
          <w:szCs w:val="22"/>
          <w:lang w:val="de-DE"/>
        </w:rPr>
        <w:t>kaukasischer Herkunft</w:t>
      </w:r>
      <w:r w:rsidR="00856E68" w:rsidRPr="00885DCC">
        <w:rPr>
          <w:noProof/>
          <w:color w:val="000000" w:themeColor="text1"/>
          <w:szCs w:val="22"/>
          <w:lang w:val="de-DE"/>
        </w:rPr>
        <w:t xml:space="preserve"> </w:t>
      </w:r>
      <w:r w:rsidR="00D9378E" w:rsidRPr="00885DCC">
        <w:rPr>
          <w:noProof/>
          <w:color w:val="000000" w:themeColor="text1"/>
          <w:szCs w:val="22"/>
          <w:lang w:val="de-DE"/>
        </w:rPr>
        <w:t>(91</w:t>
      </w:r>
      <w:r w:rsidR="00CE6041" w:rsidRPr="00885DCC">
        <w:rPr>
          <w:noProof/>
          <w:color w:val="000000" w:themeColor="text1"/>
          <w:w w:val="50"/>
          <w:szCs w:val="22"/>
          <w:lang w:val="de-DE"/>
        </w:rPr>
        <w:t> </w:t>
      </w:r>
      <w:r w:rsidR="00D9378E" w:rsidRPr="00885DCC">
        <w:rPr>
          <w:noProof/>
          <w:color w:val="000000" w:themeColor="text1"/>
          <w:szCs w:val="22"/>
          <w:lang w:val="de-DE"/>
        </w:rPr>
        <w:t xml:space="preserve">%). </w:t>
      </w:r>
    </w:p>
    <w:p w14:paraId="6EA01218" w14:textId="77777777" w:rsidR="00D9378E" w:rsidRPr="00885DCC" w:rsidRDefault="00D9378E" w:rsidP="005670FE">
      <w:pPr>
        <w:rPr>
          <w:noProof/>
          <w:color w:val="000000" w:themeColor="text1"/>
          <w:lang w:val="de-DE"/>
        </w:rPr>
      </w:pPr>
    </w:p>
    <w:p w14:paraId="0DE31CC8" w14:textId="77777777" w:rsidR="00D9378E" w:rsidRPr="00885DCC" w:rsidRDefault="00D9378E" w:rsidP="005670FE">
      <w:pPr>
        <w:rPr>
          <w:noProof/>
          <w:color w:val="000000" w:themeColor="text1"/>
          <w:lang w:val="de-DE"/>
        </w:rPr>
      </w:pPr>
      <w:r w:rsidRPr="00885DCC">
        <w:rPr>
          <w:noProof/>
          <w:color w:val="000000" w:themeColor="text1"/>
          <w:lang w:val="de-DE"/>
        </w:rPr>
        <w:t xml:space="preserve">Kohorte 1 </w:t>
      </w:r>
      <w:r w:rsidR="00AE3BC4" w:rsidRPr="00885DCC">
        <w:rPr>
          <w:noProof/>
          <w:color w:val="000000" w:themeColor="text1"/>
          <w:lang w:val="de-DE"/>
        </w:rPr>
        <w:t>umfasste 45 Patienten (38</w:t>
      </w:r>
      <w:r w:rsidR="00C91233" w:rsidRPr="00885DCC">
        <w:rPr>
          <w:noProof/>
          <w:color w:val="000000" w:themeColor="text1"/>
          <w:w w:val="50"/>
          <w:lang w:val="de-DE"/>
        </w:rPr>
        <w:t> </w:t>
      </w:r>
      <w:r w:rsidR="00AE3BC4" w:rsidRPr="00885DCC">
        <w:rPr>
          <w:noProof/>
          <w:color w:val="000000" w:themeColor="text1"/>
          <w:lang w:val="de-DE"/>
        </w:rPr>
        <w:t>%) mit ECOG</w:t>
      </w:r>
      <w:r w:rsidR="00604DEC" w:rsidRPr="00885DCC">
        <w:rPr>
          <w:noProof/>
          <w:color w:val="000000" w:themeColor="text1"/>
          <w:sz w:val="20"/>
          <w:lang w:val="de-DE"/>
        </w:rPr>
        <w:noBreakHyphen/>
      </w:r>
      <w:r w:rsidR="00AE3BC4" w:rsidRPr="00885DCC">
        <w:rPr>
          <w:noProof/>
          <w:color w:val="000000" w:themeColor="text1"/>
          <w:lang w:val="de-DE"/>
        </w:rPr>
        <w:t>Performance</w:t>
      </w:r>
      <w:r w:rsidR="00604DEC" w:rsidRPr="00885DCC">
        <w:rPr>
          <w:noProof/>
          <w:color w:val="000000" w:themeColor="text1"/>
          <w:sz w:val="20"/>
          <w:lang w:val="de-DE"/>
        </w:rPr>
        <w:noBreakHyphen/>
      </w:r>
      <w:r w:rsidR="00AE3BC4" w:rsidRPr="00885DCC">
        <w:rPr>
          <w:noProof/>
          <w:color w:val="000000" w:themeColor="text1"/>
          <w:lang w:val="de-DE"/>
        </w:rPr>
        <w:t>Status 0, 50 Patienten (42</w:t>
      </w:r>
      <w:r w:rsidR="00C91233" w:rsidRPr="00885DCC">
        <w:rPr>
          <w:noProof/>
          <w:color w:val="000000" w:themeColor="text1"/>
          <w:w w:val="50"/>
          <w:lang w:val="de-DE"/>
        </w:rPr>
        <w:t> </w:t>
      </w:r>
      <w:r w:rsidR="00AE3BC4" w:rsidRPr="00885DCC">
        <w:rPr>
          <w:noProof/>
          <w:color w:val="000000" w:themeColor="text1"/>
          <w:lang w:val="de-DE"/>
        </w:rPr>
        <w:t>%) mit ECOG</w:t>
      </w:r>
      <w:r w:rsidR="00604DEC" w:rsidRPr="00885DCC">
        <w:rPr>
          <w:noProof/>
          <w:color w:val="000000" w:themeColor="text1"/>
          <w:sz w:val="20"/>
          <w:lang w:val="de-DE"/>
        </w:rPr>
        <w:noBreakHyphen/>
      </w:r>
      <w:r w:rsidR="00AE3BC4" w:rsidRPr="00885DCC">
        <w:rPr>
          <w:noProof/>
          <w:color w:val="000000" w:themeColor="text1"/>
          <w:lang w:val="de-DE"/>
        </w:rPr>
        <w:t>Performance</w:t>
      </w:r>
      <w:r w:rsidR="00604DEC" w:rsidRPr="00885DCC">
        <w:rPr>
          <w:noProof/>
          <w:color w:val="000000" w:themeColor="text1"/>
          <w:sz w:val="20"/>
          <w:lang w:val="de-DE"/>
        </w:rPr>
        <w:noBreakHyphen/>
      </w:r>
      <w:r w:rsidR="00AE3BC4" w:rsidRPr="00885DCC">
        <w:rPr>
          <w:noProof/>
          <w:color w:val="000000" w:themeColor="text1"/>
          <w:lang w:val="de-DE"/>
        </w:rPr>
        <w:t>Status 1 und 24 Patienten (20</w:t>
      </w:r>
      <w:r w:rsidR="00C91233" w:rsidRPr="00885DCC">
        <w:rPr>
          <w:noProof/>
          <w:color w:val="000000" w:themeColor="text1"/>
          <w:w w:val="50"/>
          <w:lang w:val="de-DE"/>
        </w:rPr>
        <w:t> </w:t>
      </w:r>
      <w:r w:rsidR="00AE3BC4" w:rsidRPr="00885DCC">
        <w:rPr>
          <w:noProof/>
          <w:color w:val="000000" w:themeColor="text1"/>
          <w:lang w:val="de-DE"/>
        </w:rPr>
        <w:t>%) mit ECOG</w:t>
      </w:r>
      <w:r w:rsidR="00604DEC" w:rsidRPr="00885DCC">
        <w:rPr>
          <w:noProof/>
          <w:color w:val="000000" w:themeColor="text1"/>
          <w:sz w:val="20"/>
          <w:lang w:val="de-DE"/>
        </w:rPr>
        <w:noBreakHyphen/>
      </w:r>
      <w:r w:rsidR="00AE3BC4" w:rsidRPr="00885DCC">
        <w:rPr>
          <w:noProof/>
          <w:color w:val="000000" w:themeColor="text1"/>
          <w:lang w:val="de-DE"/>
        </w:rPr>
        <w:t>Performance</w:t>
      </w:r>
      <w:r w:rsidR="00604DEC" w:rsidRPr="00885DCC">
        <w:rPr>
          <w:noProof/>
          <w:color w:val="000000" w:themeColor="text1"/>
          <w:sz w:val="20"/>
          <w:lang w:val="de-DE"/>
        </w:rPr>
        <w:noBreakHyphen/>
      </w:r>
      <w:r w:rsidR="00AE3BC4" w:rsidRPr="00885DCC">
        <w:rPr>
          <w:noProof/>
          <w:color w:val="000000" w:themeColor="text1"/>
          <w:lang w:val="de-DE"/>
        </w:rPr>
        <w:t>Status 2, 35 Patienten (29</w:t>
      </w:r>
      <w:r w:rsidR="00C91233" w:rsidRPr="00885DCC">
        <w:rPr>
          <w:noProof/>
          <w:color w:val="000000" w:themeColor="text1"/>
          <w:w w:val="50"/>
          <w:lang w:val="de-DE"/>
        </w:rPr>
        <w:t> </w:t>
      </w:r>
      <w:r w:rsidR="00AE3BC4" w:rsidRPr="00885DCC">
        <w:rPr>
          <w:noProof/>
          <w:color w:val="000000" w:themeColor="text1"/>
          <w:lang w:val="de-DE"/>
        </w:rPr>
        <w:t>%) ohne Risikofaktoren nach Bajorin (ECOG</w:t>
      </w:r>
      <w:r w:rsidR="00604DEC" w:rsidRPr="00885DCC">
        <w:rPr>
          <w:noProof/>
          <w:color w:val="000000" w:themeColor="text1"/>
          <w:sz w:val="20"/>
          <w:lang w:val="de-DE"/>
        </w:rPr>
        <w:noBreakHyphen/>
      </w:r>
      <w:r w:rsidR="00AE3BC4" w:rsidRPr="00885DCC">
        <w:rPr>
          <w:noProof/>
          <w:color w:val="000000" w:themeColor="text1"/>
          <w:lang w:val="de-DE"/>
        </w:rPr>
        <w:t>Performance</w:t>
      </w:r>
      <w:r w:rsidR="00604DEC" w:rsidRPr="00885DCC">
        <w:rPr>
          <w:noProof/>
          <w:color w:val="000000" w:themeColor="text1"/>
          <w:sz w:val="20"/>
          <w:lang w:val="de-DE"/>
        </w:rPr>
        <w:noBreakHyphen/>
      </w:r>
      <w:r w:rsidR="00AE3BC4" w:rsidRPr="00885DCC">
        <w:rPr>
          <w:noProof/>
          <w:color w:val="000000" w:themeColor="text1"/>
          <w:lang w:val="de-DE"/>
        </w:rPr>
        <w:t>Status ≥ 2 und viszerale Metastasen), 66 Patienten (56</w:t>
      </w:r>
      <w:r w:rsidR="00C91233" w:rsidRPr="00885DCC">
        <w:rPr>
          <w:noProof/>
          <w:color w:val="000000" w:themeColor="text1"/>
          <w:w w:val="50"/>
          <w:lang w:val="de-DE"/>
        </w:rPr>
        <w:t> </w:t>
      </w:r>
      <w:r w:rsidR="00AE3BC4" w:rsidRPr="00885DCC">
        <w:rPr>
          <w:noProof/>
          <w:color w:val="000000" w:themeColor="text1"/>
          <w:lang w:val="de-DE"/>
        </w:rPr>
        <w:t>%) mit einem Risikofaktor nach Bajorin</w:t>
      </w:r>
      <w:r w:rsidRPr="00885DCC">
        <w:rPr>
          <w:noProof/>
          <w:color w:val="000000" w:themeColor="text1"/>
          <w:lang w:val="de-DE"/>
        </w:rPr>
        <w:t xml:space="preserve"> </w:t>
      </w:r>
      <w:r w:rsidR="00AE3BC4" w:rsidRPr="00885DCC">
        <w:rPr>
          <w:noProof/>
          <w:color w:val="000000" w:themeColor="text1"/>
          <w:lang w:val="de-DE"/>
        </w:rPr>
        <w:t xml:space="preserve">und </w:t>
      </w:r>
      <w:r w:rsidRPr="00885DCC">
        <w:rPr>
          <w:noProof/>
          <w:color w:val="000000" w:themeColor="text1"/>
          <w:lang w:val="de-DE"/>
        </w:rPr>
        <w:t>18 Patienten (15</w:t>
      </w:r>
      <w:r w:rsidR="00CE6041" w:rsidRPr="00885DCC">
        <w:rPr>
          <w:noProof/>
          <w:color w:val="000000" w:themeColor="text1"/>
          <w:w w:val="50"/>
          <w:lang w:val="de-DE"/>
        </w:rPr>
        <w:t> </w:t>
      </w:r>
      <w:r w:rsidRPr="00885DCC">
        <w:rPr>
          <w:noProof/>
          <w:color w:val="000000" w:themeColor="text1"/>
          <w:lang w:val="de-DE"/>
        </w:rPr>
        <w:t>%) mit zwei Risikofaktoren nach Bajorin, 84 Patienten (71</w:t>
      </w:r>
      <w:r w:rsidR="00CE6041" w:rsidRPr="00885DCC">
        <w:rPr>
          <w:noProof/>
          <w:color w:val="000000" w:themeColor="text1"/>
          <w:w w:val="50"/>
          <w:lang w:val="de-DE"/>
        </w:rPr>
        <w:t> </w:t>
      </w:r>
      <w:r w:rsidRPr="00885DCC">
        <w:rPr>
          <w:noProof/>
          <w:color w:val="000000" w:themeColor="text1"/>
          <w:lang w:val="de-DE"/>
        </w:rPr>
        <w:t>%) mit Nierenfunktion</w:t>
      </w:r>
      <w:r w:rsidR="00A93BB1" w:rsidRPr="00885DCC">
        <w:rPr>
          <w:noProof/>
          <w:color w:val="000000" w:themeColor="text1"/>
          <w:lang w:val="de-DE"/>
        </w:rPr>
        <w:t>sstörung</w:t>
      </w:r>
      <w:r w:rsidRPr="00885DCC">
        <w:rPr>
          <w:noProof/>
          <w:color w:val="000000" w:themeColor="text1"/>
          <w:lang w:val="de-DE"/>
        </w:rPr>
        <w:t xml:space="preserve"> (</w:t>
      </w:r>
      <w:r w:rsidR="00F34B88" w:rsidRPr="00885DCC">
        <w:rPr>
          <w:noProof/>
          <w:color w:val="000000" w:themeColor="text1"/>
          <w:lang w:val="de-DE"/>
        </w:rPr>
        <w:t xml:space="preserve">glomeruläre Filtrationsrate </w:t>
      </w:r>
      <w:r w:rsidR="00296BE8" w:rsidRPr="00885DCC">
        <w:rPr>
          <w:noProof/>
          <w:color w:val="000000" w:themeColor="text1"/>
          <w:lang w:val="de-DE"/>
        </w:rPr>
        <w:t>[</w:t>
      </w:r>
      <w:r w:rsidRPr="00885DCC">
        <w:rPr>
          <w:noProof/>
          <w:color w:val="000000" w:themeColor="text1"/>
          <w:lang w:val="de-DE"/>
        </w:rPr>
        <w:t>GFR</w:t>
      </w:r>
      <w:r w:rsidR="00296BE8" w:rsidRPr="00885DCC">
        <w:rPr>
          <w:noProof/>
          <w:color w:val="000000" w:themeColor="text1"/>
          <w:lang w:val="de-DE"/>
        </w:rPr>
        <w:t>]</w:t>
      </w:r>
      <w:r w:rsidRPr="00885DCC">
        <w:rPr>
          <w:noProof/>
          <w:color w:val="000000" w:themeColor="text1"/>
          <w:lang w:val="de-DE"/>
        </w:rPr>
        <w:t xml:space="preserve"> &lt; 60 ml/min) und 25 Patienten (21</w:t>
      </w:r>
      <w:r w:rsidR="00BB3444" w:rsidRPr="00885DCC">
        <w:rPr>
          <w:noProof/>
          <w:color w:val="000000" w:themeColor="text1"/>
          <w:w w:val="50"/>
          <w:lang w:val="de-DE"/>
        </w:rPr>
        <w:t> </w:t>
      </w:r>
      <w:r w:rsidRPr="00885DCC">
        <w:rPr>
          <w:noProof/>
          <w:color w:val="000000" w:themeColor="text1"/>
          <w:lang w:val="de-DE"/>
        </w:rPr>
        <w:t>%) mit Lebermetastasen.</w:t>
      </w:r>
    </w:p>
    <w:p w14:paraId="5CD3D416" w14:textId="77777777" w:rsidR="00D9378E" w:rsidRPr="00885DCC" w:rsidRDefault="00D9378E" w:rsidP="005670FE">
      <w:pPr>
        <w:rPr>
          <w:noProof/>
          <w:color w:val="000000" w:themeColor="text1"/>
          <w:lang w:val="de-DE"/>
        </w:rPr>
      </w:pPr>
    </w:p>
    <w:p w14:paraId="457C2902" w14:textId="77777777" w:rsidR="00AE3BC4" w:rsidRPr="00885DCC" w:rsidRDefault="00D9378E" w:rsidP="005670FE">
      <w:pPr>
        <w:rPr>
          <w:noProof/>
          <w:color w:val="000000" w:themeColor="text1"/>
          <w:lang w:val="de-DE"/>
        </w:rPr>
      </w:pPr>
      <w:r w:rsidRPr="00885DCC">
        <w:rPr>
          <w:noProof/>
          <w:color w:val="000000" w:themeColor="text1"/>
          <w:lang w:val="de-DE"/>
        </w:rPr>
        <w:t>Der primäre Wirksamkeitsendpunkt in Kohorte 1 war die bestätigte objektive Ansprechrate (ORR), bewertet durch eine unabhängige Prüfeinrichtung (</w:t>
      </w:r>
      <w:r w:rsidRPr="00885DCC">
        <w:rPr>
          <w:i/>
          <w:noProof/>
          <w:color w:val="000000" w:themeColor="text1"/>
          <w:lang w:val="de-DE"/>
        </w:rPr>
        <w:t>Independent Review Facility</w:t>
      </w:r>
      <w:r w:rsidR="00E902BE" w:rsidRPr="00885DCC">
        <w:rPr>
          <w:noProof/>
          <w:color w:val="000000" w:themeColor="text1"/>
          <w:lang w:val="de-DE"/>
        </w:rPr>
        <w:t> </w:t>
      </w:r>
      <w:r w:rsidRPr="00885DCC">
        <w:rPr>
          <w:noProof/>
          <w:color w:val="000000" w:themeColor="text1"/>
          <w:lang w:val="de-DE"/>
        </w:rPr>
        <w:t>=</w:t>
      </w:r>
      <w:r w:rsidR="00E902BE" w:rsidRPr="00885DCC">
        <w:rPr>
          <w:noProof/>
          <w:color w:val="000000" w:themeColor="text1"/>
          <w:lang w:val="de-DE"/>
        </w:rPr>
        <w:t> </w:t>
      </w:r>
      <w:r w:rsidRPr="00885DCC">
        <w:rPr>
          <w:noProof/>
          <w:color w:val="000000" w:themeColor="text1"/>
          <w:lang w:val="de-DE"/>
        </w:rPr>
        <w:t>IRF) unter Verwendung der RECIST</w:t>
      </w:r>
      <w:r w:rsidR="00604DEC" w:rsidRPr="00885DCC">
        <w:rPr>
          <w:noProof/>
          <w:color w:val="000000" w:themeColor="text1"/>
          <w:sz w:val="20"/>
          <w:lang w:val="de-DE"/>
        </w:rPr>
        <w:noBreakHyphen/>
      </w:r>
      <w:r w:rsidRPr="00885DCC">
        <w:rPr>
          <w:noProof/>
          <w:color w:val="000000" w:themeColor="text1"/>
          <w:lang w:val="de-DE"/>
        </w:rPr>
        <w:t>Kriterien (</w:t>
      </w:r>
      <w:r w:rsidRPr="00885DCC">
        <w:rPr>
          <w:i/>
          <w:noProof/>
          <w:color w:val="000000" w:themeColor="text1"/>
          <w:lang w:val="de-DE"/>
        </w:rPr>
        <w:t>Response Evaluat</w:t>
      </w:r>
      <w:r w:rsidR="00926978" w:rsidRPr="00885DCC">
        <w:rPr>
          <w:i/>
          <w:noProof/>
          <w:color w:val="000000" w:themeColor="text1"/>
          <w:lang w:val="de-DE"/>
        </w:rPr>
        <w:t>ion Criteria in Solid Tumors</w:t>
      </w:r>
      <w:r w:rsidR="00926978" w:rsidRPr="00885DCC">
        <w:rPr>
          <w:noProof/>
          <w:color w:val="000000" w:themeColor="text1"/>
          <w:lang w:val="de-DE"/>
        </w:rPr>
        <w:t>) v</w:t>
      </w:r>
      <w:r w:rsidRPr="00885DCC">
        <w:rPr>
          <w:noProof/>
          <w:color w:val="000000" w:themeColor="text1"/>
          <w:lang w:val="de-DE"/>
        </w:rPr>
        <w:t>1.1.</w:t>
      </w:r>
    </w:p>
    <w:p w14:paraId="473E0379" w14:textId="77777777" w:rsidR="00AE3BC4" w:rsidRPr="00885DCC" w:rsidRDefault="00AE3BC4" w:rsidP="005670FE">
      <w:pPr>
        <w:rPr>
          <w:noProof/>
          <w:color w:val="000000" w:themeColor="text1"/>
          <w:lang w:val="de-DE"/>
        </w:rPr>
      </w:pPr>
    </w:p>
    <w:p w14:paraId="31181951" w14:textId="72BF3D7B" w:rsidR="00D9378E" w:rsidRPr="00885DCC" w:rsidRDefault="006E25BA" w:rsidP="005670FE">
      <w:pPr>
        <w:keepNext/>
        <w:keepLines/>
        <w:rPr>
          <w:noProof/>
          <w:color w:val="000000" w:themeColor="text1"/>
          <w:lang w:val="de-DE"/>
        </w:rPr>
      </w:pPr>
      <w:r w:rsidRPr="00885DCC">
        <w:rPr>
          <w:noProof/>
          <w:color w:val="000000" w:themeColor="text1"/>
          <w:lang w:val="de-DE"/>
        </w:rPr>
        <w:lastRenderedPageBreak/>
        <w:t xml:space="preserve">Die Primäranalyse wurde </w:t>
      </w:r>
      <w:r w:rsidR="00477008" w:rsidRPr="00885DCC">
        <w:rPr>
          <w:noProof/>
          <w:color w:val="000000" w:themeColor="text1"/>
          <w:lang w:val="de-DE"/>
        </w:rPr>
        <w:t>durchgeführt, als</w:t>
      </w:r>
      <w:r w:rsidRPr="00885DCC">
        <w:rPr>
          <w:noProof/>
          <w:color w:val="000000" w:themeColor="text1"/>
          <w:lang w:val="de-DE"/>
        </w:rPr>
        <w:t xml:space="preserve"> alle Patienten für mindestens 24 Wochen nachbeobachtet worden waren. Die mediane Dauer der Behandlung </w:t>
      </w:r>
      <w:r w:rsidR="00630DAE" w:rsidRPr="00885DCC">
        <w:rPr>
          <w:noProof/>
          <w:color w:val="000000" w:themeColor="text1"/>
          <w:lang w:val="de-DE"/>
        </w:rPr>
        <w:t>betrug</w:t>
      </w:r>
      <w:r w:rsidRPr="00885DCC">
        <w:rPr>
          <w:noProof/>
          <w:color w:val="000000" w:themeColor="text1"/>
          <w:lang w:val="de-DE"/>
        </w:rPr>
        <w:t xml:space="preserve"> </w:t>
      </w:r>
      <w:r w:rsidR="00736E46" w:rsidRPr="00885DCC">
        <w:rPr>
          <w:noProof/>
          <w:color w:val="000000" w:themeColor="text1"/>
          <w:lang w:val="de-DE"/>
        </w:rPr>
        <w:t>15,0 Wochen</w:t>
      </w:r>
      <w:r w:rsidR="00477008" w:rsidRPr="00885DCC">
        <w:rPr>
          <w:noProof/>
          <w:color w:val="000000" w:themeColor="text1"/>
          <w:lang w:val="de-DE"/>
        </w:rPr>
        <w:t xml:space="preserve">, </w:t>
      </w:r>
      <w:r w:rsidR="00B961EC" w:rsidRPr="00885DCC">
        <w:rPr>
          <w:noProof/>
          <w:color w:val="000000" w:themeColor="text1"/>
          <w:lang w:val="de-DE"/>
        </w:rPr>
        <w:t xml:space="preserve">und </w:t>
      </w:r>
      <w:r w:rsidR="00477008" w:rsidRPr="00885DCC">
        <w:rPr>
          <w:noProof/>
          <w:color w:val="000000" w:themeColor="text1"/>
          <w:lang w:val="de-DE"/>
        </w:rPr>
        <w:t>d</w:t>
      </w:r>
      <w:r w:rsidRPr="00885DCC">
        <w:rPr>
          <w:noProof/>
          <w:color w:val="000000" w:themeColor="text1"/>
          <w:lang w:val="de-DE"/>
        </w:rPr>
        <w:t xml:space="preserve">ie mediane </w:t>
      </w:r>
      <w:r w:rsidR="00B961EC" w:rsidRPr="00885DCC">
        <w:rPr>
          <w:noProof/>
          <w:color w:val="000000" w:themeColor="text1"/>
          <w:lang w:val="de-DE"/>
        </w:rPr>
        <w:t>Nachbeobachtung</w:t>
      </w:r>
      <w:r w:rsidR="00F65756" w:rsidRPr="00885DCC">
        <w:rPr>
          <w:noProof/>
          <w:color w:val="000000" w:themeColor="text1"/>
          <w:lang w:val="de-DE"/>
        </w:rPr>
        <w:t>szeit</w:t>
      </w:r>
      <w:r w:rsidR="00371CD0" w:rsidRPr="00885DCC">
        <w:rPr>
          <w:noProof/>
          <w:color w:val="000000" w:themeColor="text1"/>
          <w:lang w:val="de-DE"/>
        </w:rPr>
        <w:t xml:space="preserve"> </w:t>
      </w:r>
      <w:r w:rsidR="00E97AD5" w:rsidRPr="00885DCC">
        <w:rPr>
          <w:noProof/>
          <w:color w:val="000000" w:themeColor="text1"/>
          <w:lang w:val="de-DE"/>
        </w:rPr>
        <w:t>des</w:t>
      </w:r>
      <w:r w:rsidR="00BB01A9" w:rsidRPr="00885DCC">
        <w:rPr>
          <w:noProof/>
          <w:color w:val="000000" w:themeColor="text1"/>
          <w:lang w:val="de-DE"/>
        </w:rPr>
        <w:t xml:space="preserve"> Überleben</w:t>
      </w:r>
      <w:r w:rsidR="00E97AD5" w:rsidRPr="00885DCC">
        <w:rPr>
          <w:noProof/>
          <w:color w:val="000000" w:themeColor="text1"/>
          <w:lang w:val="de-DE"/>
        </w:rPr>
        <w:t>s</w:t>
      </w:r>
      <w:r w:rsidR="00477008" w:rsidRPr="00885DCC">
        <w:rPr>
          <w:noProof/>
          <w:color w:val="000000" w:themeColor="text1"/>
          <w:lang w:val="de-DE"/>
        </w:rPr>
        <w:t xml:space="preserve"> </w:t>
      </w:r>
      <w:r w:rsidR="00B961EC" w:rsidRPr="00885DCC">
        <w:rPr>
          <w:noProof/>
          <w:color w:val="000000" w:themeColor="text1"/>
          <w:lang w:val="de-DE"/>
        </w:rPr>
        <w:t>betrug</w:t>
      </w:r>
      <w:r w:rsidRPr="00885DCC">
        <w:rPr>
          <w:noProof/>
          <w:color w:val="000000" w:themeColor="text1"/>
          <w:lang w:val="de-DE"/>
        </w:rPr>
        <w:t xml:space="preserve"> </w:t>
      </w:r>
      <w:r w:rsidR="00AE3BC4" w:rsidRPr="00885DCC">
        <w:rPr>
          <w:noProof/>
          <w:color w:val="000000" w:themeColor="text1"/>
          <w:lang w:val="de-DE"/>
        </w:rPr>
        <w:t>8,5</w:t>
      </w:r>
      <w:r w:rsidRPr="00885DCC">
        <w:rPr>
          <w:noProof/>
          <w:color w:val="000000" w:themeColor="text1"/>
          <w:lang w:val="de-DE"/>
        </w:rPr>
        <w:t xml:space="preserve"> Monate </w:t>
      </w:r>
      <w:r w:rsidR="00AE3BC4" w:rsidRPr="00885DCC">
        <w:rPr>
          <w:noProof/>
          <w:color w:val="000000" w:themeColor="text1"/>
          <w:lang w:val="de-DE"/>
        </w:rPr>
        <w:t xml:space="preserve">bei allen </w:t>
      </w:r>
      <w:r w:rsidRPr="00885DCC">
        <w:rPr>
          <w:noProof/>
          <w:color w:val="000000" w:themeColor="text1"/>
          <w:lang w:val="de-DE"/>
        </w:rPr>
        <w:t>Patienten</w:t>
      </w:r>
      <w:r w:rsidR="00E859A4" w:rsidRPr="00885DCC">
        <w:rPr>
          <w:noProof/>
          <w:color w:val="000000" w:themeColor="text1"/>
          <w:lang w:val="de-DE"/>
        </w:rPr>
        <w:t xml:space="preserve"> (</w:t>
      </w:r>
      <w:r w:rsidR="00E859A4" w:rsidRPr="00885DCC">
        <w:rPr>
          <w:i/>
          <w:noProof/>
          <w:color w:val="000000" w:themeColor="text1"/>
          <w:lang w:val="de-DE"/>
        </w:rPr>
        <w:t>all comers</w:t>
      </w:r>
      <w:r w:rsidR="00E859A4" w:rsidRPr="00885DCC">
        <w:rPr>
          <w:noProof/>
          <w:color w:val="000000" w:themeColor="text1"/>
          <w:lang w:val="de-DE"/>
        </w:rPr>
        <w:t>)</w:t>
      </w:r>
      <w:r w:rsidRPr="00885DCC">
        <w:rPr>
          <w:noProof/>
          <w:color w:val="000000" w:themeColor="text1"/>
          <w:lang w:val="de-DE"/>
        </w:rPr>
        <w:t xml:space="preserve">. </w:t>
      </w:r>
      <w:r w:rsidR="00820309" w:rsidRPr="00885DCC">
        <w:rPr>
          <w:noProof/>
          <w:color w:val="000000" w:themeColor="text1"/>
          <w:lang w:val="de-DE"/>
        </w:rPr>
        <w:t xml:space="preserve">Zwar wurden klinisch </w:t>
      </w:r>
      <w:r w:rsidR="00AE3BC4" w:rsidRPr="00885DCC">
        <w:rPr>
          <w:noProof/>
          <w:color w:val="000000" w:themeColor="text1"/>
          <w:lang w:val="de-DE"/>
        </w:rPr>
        <w:t xml:space="preserve">relevante </w:t>
      </w:r>
      <w:r w:rsidR="00820309" w:rsidRPr="00885DCC">
        <w:rPr>
          <w:noProof/>
          <w:color w:val="000000" w:themeColor="text1"/>
          <w:lang w:val="de-DE"/>
        </w:rPr>
        <w:t>IRF</w:t>
      </w:r>
      <w:r w:rsidR="00D1546F" w:rsidRPr="00885DCC">
        <w:rPr>
          <w:noProof/>
          <w:color w:val="000000" w:themeColor="text1"/>
          <w:sz w:val="20"/>
          <w:lang w:val="de-DE"/>
        </w:rPr>
        <w:t xml:space="preserve"> </w:t>
      </w:r>
      <w:r w:rsidR="00820309" w:rsidRPr="00885DCC">
        <w:rPr>
          <w:noProof/>
          <w:color w:val="000000" w:themeColor="text1"/>
          <w:lang w:val="de-DE"/>
        </w:rPr>
        <w:t>bewertete ORR gemäß RECIST</w:t>
      </w:r>
      <w:r w:rsidR="0001129C" w:rsidRPr="00885DCC">
        <w:rPr>
          <w:noProof/>
          <w:color w:val="000000" w:themeColor="text1"/>
          <w:lang w:val="de-DE"/>
        </w:rPr>
        <w:t xml:space="preserve"> </w:t>
      </w:r>
      <w:r w:rsidR="00820309" w:rsidRPr="00885DCC">
        <w:rPr>
          <w:noProof/>
          <w:color w:val="000000" w:themeColor="text1"/>
          <w:lang w:val="de-DE"/>
        </w:rPr>
        <w:t xml:space="preserve">v1.1 nachgewiesen, jedoch wurde die statistische Signifikanz für den primären Endpunkt – im Vergleich zu einer </w:t>
      </w:r>
      <w:r w:rsidR="00526DD2" w:rsidRPr="00885DCC">
        <w:rPr>
          <w:noProof/>
          <w:color w:val="000000" w:themeColor="text1"/>
          <w:lang w:val="de-DE"/>
        </w:rPr>
        <w:t>prä</w:t>
      </w:r>
      <w:r w:rsidR="00604DEC" w:rsidRPr="00885DCC">
        <w:rPr>
          <w:noProof/>
          <w:color w:val="000000" w:themeColor="text1"/>
          <w:sz w:val="20"/>
          <w:lang w:val="de-DE"/>
        </w:rPr>
        <w:noBreakHyphen/>
      </w:r>
      <w:r w:rsidR="00526DD2" w:rsidRPr="00885DCC">
        <w:rPr>
          <w:noProof/>
          <w:color w:val="000000" w:themeColor="text1"/>
          <w:lang w:val="de-DE"/>
        </w:rPr>
        <w:t>spezifizierten</w:t>
      </w:r>
      <w:r w:rsidR="00820309" w:rsidRPr="00885DCC">
        <w:rPr>
          <w:noProof/>
          <w:color w:val="000000" w:themeColor="text1"/>
          <w:lang w:val="de-DE"/>
        </w:rPr>
        <w:t xml:space="preserve"> historischen Kontrollansprechrate von 10</w:t>
      </w:r>
      <w:r w:rsidR="00CE6041" w:rsidRPr="00885DCC">
        <w:rPr>
          <w:noProof/>
          <w:color w:val="000000" w:themeColor="text1"/>
          <w:w w:val="50"/>
          <w:lang w:val="de-DE"/>
        </w:rPr>
        <w:t> </w:t>
      </w:r>
      <w:r w:rsidR="00820309" w:rsidRPr="00885DCC">
        <w:rPr>
          <w:noProof/>
          <w:color w:val="000000" w:themeColor="text1"/>
          <w:lang w:val="de-DE"/>
        </w:rPr>
        <w:t xml:space="preserve">% – nicht erreicht. </w:t>
      </w:r>
      <w:r w:rsidR="004908C2" w:rsidRPr="00885DCC">
        <w:rPr>
          <w:noProof/>
          <w:color w:val="000000" w:themeColor="text1"/>
          <w:lang w:val="de-DE"/>
        </w:rPr>
        <w:t>Die bestätigte</w:t>
      </w:r>
      <w:r w:rsidR="009C517A" w:rsidRPr="00885DCC">
        <w:rPr>
          <w:noProof/>
          <w:color w:val="000000" w:themeColor="text1"/>
          <w:lang w:val="de-DE"/>
        </w:rPr>
        <w:t>n</w:t>
      </w:r>
      <w:r w:rsidR="004908C2" w:rsidRPr="00885DCC">
        <w:rPr>
          <w:noProof/>
          <w:color w:val="000000" w:themeColor="text1"/>
          <w:lang w:val="de-DE"/>
        </w:rPr>
        <w:t xml:space="preserve"> </w:t>
      </w:r>
      <w:r w:rsidRPr="00885DCC">
        <w:rPr>
          <w:noProof/>
          <w:color w:val="000000" w:themeColor="text1"/>
          <w:lang w:val="de-DE"/>
        </w:rPr>
        <w:t xml:space="preserve">ORR </w:t>
      </w:r>
      <w:r w:rsidR="004908C2" w:rsidRPr="00885DCC">
        <w:rPr>
          <w:noProof/>
          <w:color w:val="000000" w:themeColor="text1"/>
          <w:lang w:val="de-DE"/>
        </w:rPr>
        <w:t>gemäß</w:t>
      </w:r>
      <w:r w:rsidRPr="00885DCC">
        <w:rPr>
          <w:noProof/>
          <w:color w:val="000000" w:themeColor="text1"/>
          <w:lang w:val="de-DE"/>
        </w:rPr>
        <w:t xml:space="preserve"> IRF</w:t>
      </w:r>
      <w:r w:rsidR="00604DEC" w:rsidRPr="00885DCC">
        <w:rPr>
          <w:noProof/>
          <w:color w:val="000000" w:themeColor="text1"/>
          <w:sz w:val="20"/>
          <w:lang w:val="de-DE"/>
        </w:rPr>
        <w:noBreakHyphen/>
      </w:r>
      <w:r w:rsidRPr="00885DCC">
        <w:rPr>
          <w:noProof/>
          <w:color w:val="000000" w:themeColor="text1"/>
          <w:lang w:val="de-DE"/>
        </w:rPr>
        <w:t xml:space="preserve">RECIST v1.1 </w:t>
      </w:r>
      <w:r w:rsidR="004908C2" w:rsidRPr="00885DCC">
        <w:rPr>
          <w:noProof/>
          <w:color w:val="000000" w:themeColor="text1"/>
          <w:lang w:val="de-DE"/>
        </w:rPr>
        <w:t>betrug</w:t>
      </w:r>
      <w:r w:rsidR="00526DD2" w:rsidRPr="00885DCC">
        <w:rPr>
          <w:noProof/>
          <w:color w:val="000000" w:themeColor="text1"/>
          <w:lang w:val="de-DE"/>
        </w:rPr>
        <w:t>en</w:t>
      </w:r>
      <w:r w:rsidRPr="00885DCC">
        <w:rPr>
          <w:noProof/>
          <w:color w:val="000000" w:themeColor="text1"/>
          <w:lang w:val="de-DE"/>
        </w:rPr>
        <w:t xml:space="preserve"> 21</w:t>
      </w:r>
      <w:r w:rsidR="004908C2" w:rsidRPr="00885DCC">
        <w:rPr>
          <w:noProof/>
          <w:color w:val="000000" w:themeColor="text1"/>
          <w:lang w:val="de-DE"/>
        </w:rPr>
        <w:t>,</w:t>
      </w:r>
      <w:r w:rsidRPr="00885DCC">
        <w:rPr>
          <w:noProof/>
          <w:color w:val="000000" w:themeColor="text1"/>
          <w:lang w:val="de-DE"/>
        </w:rPr>
        <w:t>9</w:t>
      </w:r>
      <w:r w:rsidR="00CE6041" w:rsidRPr="00885DCC">
        <w:rPr>
          <w:noProof/>
          <w:color w:val="000000" w:themeColor="text1"/>
          <w:w w:val="50"/>
          <w:lang w:val="de-DE"/>
        </w:rPr>
        <w:t> </w:t>
      </w:r>
      <w:r w:rsidRPr="00885DCC">
        <w:rPr>
          <w:noProof/>
          <w:color w:val="000000" w:themeColor="text1"/>
          <w:lang w:val="de-DE"/>
        </w:rPr>
        <w:t>% (</w:t>
      </w:r>
      <w:r w:rsidR="00E902BE" w:rsidRPr="00885DCC">
        <w:rPr>
          <w:noProof/>
          <w:color w:val="000000" w:themeColor="text1"/>
          <w:szCs w:val="22"/>
          <w:lang w:val="de-DE"/>
        </w:rPr>
        <w:t>95</w:t>
      </w:r>
      <w:r w:rsidR="00E902BE" w:rsidRPr="00885DCC">
        <w:rPr>
          <w:noProof/>
          <w:color w:val="000000" w:themeColor="text1"/>
          <w:szCs w:val="22"/>
          <w:lang w:val="de-DE"/>
        </w:rPr>
        <w:noBreakHyphen/>
        <w:t>%</w:t>
      </w:r>
      <w:r w:rsidR="00E902BE" w:rsidRPr="00885DCC">
        <w:rPr>
          <w:noProof/>
          <w:color w:val="000000" w:themeColor="text1"/>
          <w:szCs w:val="22"/>
          <w:lang w:val="de-DE"/>
        </w:rPr>
        <w:noBreakHyphen/>
        <w:t>KI</w:t>
      </w:r>
      <w:r w:rsidRPr="00885DCC">
        <w:rPr>
          <w:noProof/>
          <w:color w:val="000000" w:themeColor="text1"/>
          <w:lang w:val="de-DE"/>
        </w:rPr>
        <w:t>: 9</w:t>
      </w:r>
      <w:r w:rsidR="004908C2" w:rsidRPr="00885DCC">
        <w:rPr>
          <w:noProof/>
          <w:color w:val="000000" w:themeColor="text1"/>
          <w:lang w:val="de-DE"/>
        </w:rPr>
        <w:t>,</w:t>
      </w:r>
      <w:r w:rsidR="009C517A" w:rsidRPr="00885DCC">
        <w:rPr>
          <w:noProof/>
          <w:color w:val="000000" w:themeColor="text1"/>
          <w:lang w:val="de-DE"/>
        </w:rPr>
        <w:t>3;</w:t>
      </w:r>
      <w:r w:rsidRPr="00885DCC">
        <w:rPr>
          <w:noProof/>
          <w:color w:val="000000" w:themeColor="text1"/>
          <w:lang w:val="de-DE"/>
        </w:rPr>
        <w:t xml:space="preserve"> 40</w:t>
      </w:r>
      <w:r w:rsidR="004908C2" w:rsidRPr="00885DCC">
        <w:rPr>
          <w:noProof/>
          <w:color w:val="000000" w:themeColor="text1"/>
          <w:lang w:val="de-DE"/>
        </w:rPr>
        <w:t>,</w:t>
      </w:r>
      <w:r w:rsidRPr="00885DCC">
        <w:rPr>
          <w:noProof/>
          <w:color w:val="000000" w:themeColor="text1"/>
          <w:lang w:val="de-DE"/>
        </w:rPr>
        <w:t>0)</w:t>
      </w:r>
      <w:r w:rsidR="004908C2" w:rsidRPr="00885DCC">
        <w:rPr>
          <w:noProof/>
          <w:color w:val="000000" w:themeColor="text1"/>
          <w:lang w:val="de-DE"/>
        </w:rPr>
        <w:t xml:space="preserve"> für Patienten mit einer </w:t>
      </w:r>
      <w:r w:rsidRPr="00885DCC">
        <w:rPr>
          <w:noProof/>
          <w:color w:val="000000" w:themeColor="text1"/>
          <w:lang w:val="de-DE"/>
        </w:rPr>
        <w:t>PD</w:t>
      </w:r>
      <w:r w:rsidR="00604DEC" w:rsidRPr="00885DCC">
        <w:rPr>
          <w:noProof/>
          <w:color w:val="000000" w:themeColor="text1"/>
          <w:sz w:val="20"/>
          <w:lang w:val="de-DE"/>
        </w:rPr>
        <w:noBreakHyphen/>
      </w:r>
      <w:r w:rsidRPr="00885DCC">
        <w:rPr>
          <w:noProof/>
          <w:color w:val="000000" w:themeColor="text1"/>
          <w:lang w:val="de-DE"/>
        </w:rPr>
        <w:t>L1</w:t>
      </w:r>
      <w:r w:rsidR="00604DEC" w:rsidRPr="00885DCC">
        <w:rPr>
          <w:noProof/>
          <w:color w:val="000000" w:themeColor="text1"/>
          <w:sz w:val="20"/>
          <w:lang w:val="de-DE"/>
        </w:rPr>
        <w:noBreakHyphen/>
      </w:r>
      <w:r w:rsidR="004908C2" w:rsidRPr="00885DCC">
        <w:rPr>
          <w:noProof/>
          <w:color w:val="000000" w:themeColor="text1"/>
          <w:lang w:val="de-DE"/>
        </w:rPr>
        <w:t>E</w:t>
      </w:r>
      <w:r w:rsidRPr="00885DCC">
        <w:rPr>
          <w:noProof/>
          <w:color w:val="000000" w:themeColor="text1"/>
          <w:lang w:val="de-DE"/>
        </w:rPr>
        <w:t>xpression ≥ 5</w:t>
      </w:r>
      <w:r w:rsidR="00CE6041" w:rsidRPr="00885DCC">
        <w:rPr>
          <w:noProof/>
          <w:color w:val="000000" w:themeColor="text1"/>
          <w:w w:val="50"/>
          <w:lang w:val="de-DE"/>
        </w:rPr>
        <w:t> </w:t>
      </w:r>
      <w:r w:rsidRPr="00885DCC">
        <w:rPr>
          <w:noProof/>
          <w:color w:val="000000" w:themeColor="text1"/>
          <w:lang w:val="de-DE"/>
        </w:rPr>
        <w:t>%, 18</w:t>
      </w:r>
      <w:r w:rsidR="004908C2" w:rsidRPr="00885DCC">
        <w:rPr>
          <w:noProof/>
          <w:color w:val="000000" w:themeColor="text1"/>
          <w:lang w:val="de-DE"/>
        </w:rPr>
        <w:t>,</w:t>
      </w:r>
      <w:r w:rsidRPr="00885DCC">
        <w:rPr>
          <w:noProof/>
          <w:color w:val="000000" w:themeColor="text1"/>
          <w:lang w:val="de-DE"/>
        </w:rPr>
        <w:t>8</w:t>
      </w:r>
      <w:r w:rsidR="00CE6041" w:rsidRPr="00885DCC">
        <w:rPr>
          <w:noProof/>
          <w:color w:val="000000" w:themeColor="text1"/>
          <w:w w:val="50"/>
          <w:lang w:val="de-DE"/>
        </w:rPr>
        <w:t> </w:t>
      </w:r>
      <w:r w:rsidRPr="00885DCC">
        <w:rPr>
          <w:noProof/>
          <w:color w:val="000000" w:themeColor="text1"/>
          <w:lang w:val="de-DE"/>
        </w:rPr>
        <w:t>% (</w:t>
      </w:r>
      <w:r w:rsidR="00E902BE" w:rsidRPr="00885DCC">
        <w:rPr>
          <w:noProof/>
          <w:color w:val="000000" w:themeColor="text1"/>
          <w:szCs w:val="22"/>
          <w:lang w:val="de-DE"/>
        </w:rPr>
        <w:t>95</w:t>
      </w:r>
      <w:r w:rsidR="00E902BE" w:rsidRPr="00885DCC">
        <w:rPr>
          <w:noProof/>
          <w:color w:val="000000" w:themeColor="text1"/>
          <w:szCs w:val="22"/>
          <w:lang w:val="de-DE"/>
        </w:rPr>
        <w:noBreakHyphen/>
        <w:t>%</w:t>
      </w:r>
      <w:r w:rsidR="00E902BE" w:rsidRPr="00885DCC">
        <w:rPr>
          <w:noProof/>
          <w:color w:val="000000" w:themeColor="text1"/>
          <w:szCs w:val="22"/>
          <w:lang w:val="de-DE"/>
        </w:rPr>
        <w:noBreakHyphen/>
        <w:t>KI</w:t>
      </w:r>
      <w:r w:rsidRPr="00885DCC">
        <w:rPr>
          <w:noProof/>
          <w:color w:val="000000" w:themeColor="text1"/>
          <w:lang w:val="de-DE"/>
        </w:rPr>
        <w:t>: 10</w:t>
      </w:r>
      <w:r w:rsidR="004908C2" w:rsidRPr="00885DCC">
        <w:rPr>
          <w:noProof/>
          <w:color w:val="000000" w:themeColor="text1"/>
          <w:lang w:val="de-DE"/>
        </w:rPr>
        <w:t>,</w:t>
      </w:r>
      <w:r w:rsidRPr="00885DCC">
        <w:rPr>
          <w:noProof/>
          <w:color w:val="000000" w:themeColor="text1"/>
          <w:lang w:val="de-DE"/>
        </w:rPr>
        <w:t>9</w:t>
      </w:r>
      <w:r w:rsidR="004908C2" w:rsidRPr="00885DCC">
        <w:rPr>
          <w:noProof/>
          <w:color w:val="000000" w:themeColor="text1"/>
          <w:lang w:val="de-DE"/>
        </w:rPr>
        <w:t>;</w:t>
      </w:r>
      <w:r w:rsidRPr="00885DCC">
        <w:rPr>
          <w:noProof/>
          <w:color w:val="000000" w:themeColor="text1"/>
          <w:lang w:val="de-DE"/>
        </w:rPr>
        <w:t xml:space="preserve"> 29</w:t>
      </w:r>
      <w:r w:rsidR="004908C2" w:rsidRPr="00885DCC">
        <w:rPr>
          <w:noProof/>
          <w:color w:val="000000" w:themeColor="text1"/>
          <w:lang w:val="de-DE"/>
        </w:rPr>
        <w:t>,</w:t>
      </w:r>
      <w:r w:rsidRPr="00885DCC">
        <w:rPr>
          <w:noProof/>
          <w:color w:val="000000" w:themeColor="text1"/>
          <w:lang w:val="de-DE"/>
        </w:rPr>
        <w:t xml:space="preserve">0) </w:t>
      </w:r>
      <w:r w:rsidR="004908C2" w:rsidRPr="00885DCC">
        <w:rPr>
          <w:noProof/>
          <w:color w:val="000000" w:themeColor="text1"/>
          <w:lang w:val="de-DE"/>
        </w:rPr>
        <w:t>für P</w:t>
      </w:r>
      <w:r w:rsidRPr="00885DCC">
        <w:rPr>
          <w:noProof/>
          <w:color w:val="000000" w:themeColor="text1"/>
          <w:lang w:val="de-DE"/>
        </w:rPr>
        <w:t>atient</w:t>
      </w:r>
      <w:r w:rsidR="004908C2" w:rsidRPr="00885DCC">
        <w:rPr>
          <w:noProof/>
          <w:color w:val="000000" w:themeColor="text1"/>
          <w:lang w:val="de-DE"/>
        </w:rPr>
        <w:t>en mit</w:t>
      </w:r>
      <w:r w:rsidRPr="00885DCC">
        <w:rPr>
          <w:noProof/>
          <w:color w:val="000000" w:themeColor="text1"/>
          <w:lang w:val="de-DE"/>
        </w:rPr>
        <w:t xml:space="preserve"> PD</w:t>
      </w:r>
      <w:r w:rsidR="00604DEC" w:rsidRPr="00885DCC">
        <w:rPr>
          <w:noProof/>
          <w:color w:val="000000" w:themeColor="text1"/>
          <w:sz w:val="20"/>
          <w:lang w:val="de-DE"/>
        </w:rPr>
        <w:noBreakHyphen/>
      </w:r>
      <w:r w:rsidRPr="00885DCC">
        <w:rPr>
          <w:noProof/>
          <w:color w:val="000000" w:themeColor="text1"/>
          <w:lang w:val="de-DE"/>
        </w:rPr>
        <w:t>L1</w:t>
      </w:r>
      <w:r w:rsidR="00604DEC" w:rsidRPr="00885DCC">
        <w:rPr>
          <w:noProof/>
          <w:color w:val="000000" w:themeColor="text1"/>
          <w:sz w:val="20"/>
          <w:lang w:val="de-DE"/>
        </w:rPr>
        <w:noBreakHyphen/>
      </w:r>
      <w:r w:rsidR="004908C2" w:rsidRPr="00885DCC">
        <w:rPr>
          <w:noProof/>
          <w:color w:val="000000" w:themeColor="text1"/>
          <w:lang w:val="de-DE"/>
        </w:rPr>
        <w:t>E</w:t>
      </w:r>
      <w:r w:rsidRPr="00885DCC">
        <w:rPr>
          <w:noProof/>
          <w:color w:val="000000" w:themeColor="text1"/>
          <w:lang w:val="de-DE"/>
        </w:rPr>
        <w:t>xpression ≥ 1</w:t>
      </w:r>
      <w:r w:rsidR="00CE6041" w:rsidRPr="00885DCC">
        <w:rPr>
          <w:noProof/>
          <w:color w:val="000000" w:themeColor="text1"/>
          <w:w w:val="50"/>
          <w:lang w:val="de-DE"/>
        </w:rPr>
        <w:t> </w:t>
      </w:r>
      <w:r w:rsidR="004908C2" w:rsidRPr="00885DCC">
        <w:rPr>
          <w:noProof/>
          <w:color w:val="000000" w:themeColor="text1"/>
          <w:lang w:val="de-DE"/>
        </w:rPr>
        <w:t>% und 19,</w:t>
      </w:r>
      <w:r w:rsidRPr="00885DCC">
        <w:rPr>
          <w:noProof/>
          <w:color w:val="000000" w:themeColor="text1"/>
          <w:lang w:val="de-DE"/>
        </w:rPr>
        <w:t>3</w:t>
      </w:r>
      <w:r w:rsidR="00CE6041" w:rsidRPr="00885DCC">
        <w:rPr>
          <w:noProof/>
          <w:color w:val="000000" w:themeColor="text1"/>
          <w:w w:val="50"/>
          <w:lang w:val="de-DE"/>
        </w:rPr>
        <w:t> </w:t>
      </w:r>
      <w:r w:rsidRPr="00885DCC">
        <w:rPr>
          <w:noProof/>
          <w:color w:val="000000" w:themeColor="text1"/>
          <w:lang w:val="de-DE"/>
        </w:rPr>
        <w:t>% (</w:t>
      </w:r>
      <w:r w:rsidR="00E902BE" w:rsidRPr="00885DCC">
        <w:rPr>
          <w:noProof/>
          <w:color w:val="000000" w:themeColor="text1"/>
          <w:szCs w:val="22"/>
          <w:lang w:val="de-DE"/>
        </w:rPr>
        <w:t>95</w:t>
      </w:r>
      <w:r w:rsidR="00E902BE" w:rsidRPr="00885DCC">
        <w:rPr>
          <w:noProof/>
          <w:color w:val="000000" w:themeColor="text1"/>
          <w:szCs w:val="22"/>
          <w:lang w:val="de-DE"/>
        </w:rPr>
        <w:noBreakHyphen/>
        <w:t>%</w:t>
      </w:r>
      <w:r w:rsidR="00E902BE" w:rsidRPr="00885DCC">
        <w:rPr>
          <w:noProof/>
          <w:color w:val="000000" w:themeColor="text1"/>
          <w:szCs w:val="22"/>
          <w:lang w:val="de-DE"/>
        </w:rPr>
        <w:noBreakHyphen/>
        <w:t>KI</w:t>
      </w:r>
      <w:r w:rsidRPr="00885DCC">
        <w:rPr>
          <w:noProof/>
          <w:color w:val="000000" w:themeColor="text1"/>
          <w:lang w:val="de-DE"/>
        </w:rPr>
        <w:t>: 12</w:t>
      </w:r>
      <w:r w:rsidR="004908C2" w:rsidRPr="00885DCC">
        <w:rPr>
          <w:noProof/>
          <w:color w:val="000000" w:themeColor="text1"/>
          <w:lang w:val="de-DE"/>
        </w:rPr>
        <w:t>,</w:t>
      </w:r>
      <w:r w:rsidRPr="00885DCC">
        <w:rPr>
          <w:noProof/>
          <w:color w:val="000000" w:themeColor="text1"/>
          <w:lang w:val="de-DE"/>
        </w:rPr>
        <w:t>7</w:t>
      </w:r>
      <w:r w:rsidR="004908C2" w:rsidRPr="00885DCC">
        <w:rPr>
          <w:noProof/>
          <w:color w:val="000000" w:themeColor="text1"/>
          <w:lang w:val="de-DE"/>
        </w:rPr>
        <w:t>;</w:t>
      </w:r>
      <w:r w:rsidRPr="00885DCC">
        <w:rPr>
          <w:noProof/>
          <w:color w:val="000000" w:themeColor="text1"/>
          <w:lang w:val="de-DE"/>
        </w:rPr>
        <w:t xml:space="preserve"> 27</w:t>
      </w:r>
      <w:r w:rsidR="004908C2" w:rsidRPr="00885DCC">
        <w:rPr>
          <w:noProof/>
          <w:color w:val="000000" w:themeColor="text1"/>
          <w:lang w:val="de-DE"/>
        </w:rPr>
        <w:t>,</w:t>
      </w:r>
      <w:r w:rsidRPr="00885DCC">
        <w:rPr>
          <w:noProof/>
          <w:color w:val="000000" w:themeColor="text1"/>
          <w:lang w:val="de-DE"/>
        </w:rPr>
        <w:t xml:space="preserve">6) </w:t>
      </w:r>
      <w:r w:rsidR="004908C2" w:rsidRPr="00885DCC">
        <w:rPr>
          <w:noProof/>
          <w:color w:val="000000" w:themeColor="text1"/>
          <w:lang w:val="de-DE"/>
        </w:rPr>
        <w:t>bei allen Patienten (</w:t>
      </w:r>
      <w:r w:rsidRPr="00885DCC">
        <w:rPr>
          <w:i/>
          <w:noProof/>
          <w:color w:val="000000" w:themeColor="text1"/>
          <w:lang w:val="de-DE"/>
        </w:rPr>
        <w:t>all comers</w:t>
      </w:r>
      <w:r w:rsidR="004908C2" w:rsidRPr="00885DCC">
        <w:rPr>
          <w:noProof/>
          <w:color w:val="000000" w:themeColor="text1"/>
          <w:lang w:val="de-DE"/>
        </w:rPr>
        <w:t>)</w:t>
      </w:r>
      <w:r w:rsidRPr="00885DCC">
        <w:rPr>
          <w:noProof/>
          <w:color w:val="000000" w:themeColor="text1"/>
          <w:lang w:val="de-DE"/>
        </w:rPr>
        <w:t xml:space="preserve">. </w:t>
      </w:r>
      <w:r w:rsidR="004908C2" w:rsidRPr="00885DCC">
        <w:rPr>
          <w:noProof/>
          <w:color w:val="000000" w:themeColor="text1"/>
          <w:lang w:val="de-DE"/>
        </w:rPr>
        <w:t>Die mediane Dauer des Ansprechens</w:t>
      </w:r>
      <w:r w:rsidRPr="00885DCC">
        <w:rPr>
          <w:noProof/>
          <w:color w:val="000000" w:themeColor="text1"/>
          <w:lang w:val="de-DE"/>
        </w:rPr>
        <w:t xml:space="preserve"> (DOR) </w:t>
      </w:r>
      <w:r w:rsidR="006E28CE" w:rsidRPr="00885DCC">
        <w:rPr>
          <w:noProof/>
          <w:color w:val="000000" w:themeColor="text1"/>
          <w:lang w:val="de-DE"/>
        </w:rPr>
        <w:t>wurde weder in einer PD</w:t>
      </w:r>
      <w:r w:rsidR="00604DEC" w:rsidRPr="00885DCC">
        <w:rPr>
          <w:noProof/>
          <w:color w:val="000000" w:themeColor="text1"/>
          <w:sz w:val="20"/>
          <w:lang w:val="de-DE"/>
        </w:rPr>
        <w:noBreakHyphen/>
      </w:r>
      <w:r w:rsidR="006E28CE" w:rsidRPr="00885DCC">
        <w:rPr>
          <w:noProof/>
          <w:color w:val="000000" w:themeColor="text1"/>
          <w:lang w:val="de-DE"/>
        </w:rPr>
        <w:t>L1</w:t>
      </w:r>
      <w:r w:rsidR="00604DEC" w:rsidRPr="00885DCC">
        <w:rPr>
          <w:noProof/>
          <w:color w:val="000000" w:themeColor="text1"/>
          <w:sz w:val="20"/>
          <w:lang w:val="de-DE"/>
        </w:rPr>
        <w:noBreakHyphen/>
      </w:r>
      <w:r w:rsidR="006E28CE" w:rsidRPr="00885DCC">
        <w:rPr>
          <w:noProof/>
          <w:color w:val="000000" w:themeColor="text1"/>
          <w:lang w:val="de-DE"/>
        </w:rPr>
        <w:t>E</w:t>
      </w:r>
      <w:r w:rsidRPr="00885DCC">
        <w:rPr>
          <w:noProof/>
          <w:color w:val="000000" w:themeColor="text1"/>
          <w:lang w:val="de-DE"/>
        </w:rPr>
        <w:t>xpression</w:t>
      </w:r>
      <w:r w:rsidR="00604DEC" w:rsidRPr="00885DCC">
        <w:rPr>
          <w:noProof/>
          <w:color w:val="000000" w:themeColor="text1"/>
          <w:sz w:val="20"/>
          <w:lang w:val="de-DE"/>
        </w:rPr>
        <w:noBreakHyphen/>
      </w:r>
      <w:r w:rsidR="006E28CE" w:rsidRPr="00885DCC">
        <w:rPr>
          <w:noProof/>
          <w:color w:val="000000" w:themeColor="text1"/>
          <w:lang w:val="de-DE"/>
        </w:rPr>
        <w:t>Subgruppe noch bei allen Patienten (</w:t>
      </w:r>
      <w:r w:rsidRPr="00885DCC">
        <w:rPr>
          <w:i/>
          <w:noProof/>
          <w:color w:val="000000" w:themeColor="text1"/>
          <w:lang w:val="de-DE"/>
        </w:rPr>
        <w:t>all comers</w:t>
      </w:r>
      <w:r w:rsidR="006E28CE" w:rsidRPr="00885DCC">
        <w:rPr>
          <w:noProof/>
          <w:color w:val="000000" w:themeColor="text1"/>
          <w:lang w:val="de-DE"/>
        </w:rPr>
        <w:t>) erreicht</w:t>
      </w:r>
      <w:r w:rsidRPr="00885DCC">
        <w:rPr>
          <w:noProof/>
          <w:color w:val="000000" w:themeColor="text1"/>
          <w:lang w:val="de-DE"/>
        </w:rPr>
        <w:t xml:space="preserve">. </w:t>
      </w:r>
      <w:r w:rsidR="00A453D7" w:rsidRPr="00885DCC">
        <w:rPr>
          <w:noProof/>
          <w:color w:val="000000" w:themeColor="text1"/>
          <w:lang w:val="de-DE"/>
        </w:rPr>
        <w:t xml:space="preserve">Das </w:t>
      </w:r>
      <w:r w:rsidRPr="00885DCC">
        <w:rPr>
          <w:noProof/>
          <w:color w:val="000000" w:themeColor="text1"/>
          <w:lang w:val="de-DE"/>
        </w:rPr>
        <w:t xml:space="preserve">OS </w:t>
      </w:r>
      <w:r w:rsidR="007708CC" w:rsidRPr="00885DCC">
        <w:rPr>
          <w:noProof/>
          <w:color w:val="000000" w:themeColor="text1"/>
          <w:lang w:val="de-DE"/>
        </w:rPr>
        <w:t xml:space="preserve">war </w:t>
      </w:r>
      <w:r w:rsidR="00FD5D95" w:rsidRPr="00885DCC">
        <w:rPr>
          <w:noProof/>
          <w:color w:val="000000" w:themeColor="text1"/>
          <w:lang w:val="de-DE"/>
        </w:rPr>
        <w:t>mit</w:t>
      </w:r>
      <w:r w:rsidRPr="00885DCC">
        <w:rPr>
          <w:noProof/>
          <w:color w:val="000000" w:themeColor="text1"/>
          <w:lang w:val="de-DE"/>
        </w:rPr>
        <w:t xml:space="preserve"> </w:t>
      </w:r>
      <w:r w:rsidR="00A453D7" w:rsidRPr="00885DCC">
        <w:rPr>
          <w:noProof/>
          <w:color w:val="000000" w:themeColor="text1"/>
          <w:lang w:val="de-DE"/>
        </w:rPr>
        <w:t>einer Ereignis</w:t>
      </w:r>
      <w:r w:rsidR="00604DEC" w:rsidRPr="00885DCC">
        <w:rPr>
          <w:noProof/>
          <w:color w:val="000000" w:themeColor="text1"/>
          <w:sz w:val="20"/>
          <w:lang w:val="de-DE"/>
        </w:rPr>
        <w:noBreakHyphen/>
      </w:r>
      <w:r w:rsidR="00A453D7" w:rsidRPr="00885DCC">
        <w:rPr>
          <w:noProof/>
          <w:color w:val="000000" w:themeColor="text1"/>
          <w:lang w:val="de-DE"/>
        </w:rPr>
        <w:t>pro</w:t>
      </w:r>
      <w:r w:rsidR="00604DEC" w:rsidRPr="00885DCC">
        <w:rPr>
          <w:noProof/>
          <w:color w:val="000000" w:themeColor="text1"/>
          <w:sz w:val="20"/>
          <w:lang w:val="de-DE"/>
        </w:rPr>
        <w:noBreakHyphen/>
      </w:r>
      <w:r w:rsidR="00A453D7" w:rsidRPr="00885DCC">
        <w:rPr>
          <w:noProof/>
          <w:color w:val="000000" w:themeColor="text1"/>
          <w:lang w:val="de-DE"/>
        </w:rPr>
        <w:t>Patient</w:t>
      </w:r>
      <w:r w:rsidR="00604DEC" w:rsidRPr="00885DCC">
        <w:rPr>
          <w:noProof/>
          <w:color w:val="000000" w:themeColor="text1"/>
          <w:sz w:val="20"/>
          <w:lang w:val="de-DE"/>
        </w:rPr>
        <w:noBreakHyphen/>
      </w:r>
      <w:r w:rsidR="00A453D7" w:rsidRPr="00885DCC">
        <w:rPr>
          <w:noProof/>
          <w:color w:val="000000" w:themeColor="text1"/>
          <w:lang w:val="de-DE"/>
        </w:rPr>
        <w:t>Rate von circa</w:t>
      </w:r>
      <w:r w:rsidRPr="00885DCC">
        <w:rPr>
          <w:noProof/>
          <w:color w:val="000000" w:themeColor="text1"/>
          <w:lang w:val="de-DE"/>
        </w:rPr>
        <w:t xml:space="preserve"> 40</w:t>
      </w:r>
      <w:r w:rsidR="00CE6041" w:rsidRPr="00885DCC">
        <w:rPr>
          <w:noProof/>
          <w:color w:val="000000" w:themeColor="text1"/>
          <w:w w:val="50"/>
          <w:lang w:val="de-DE"/>
        </w:rPr>
        <w:t> </w:t>
      </w:r>
      <w:r w:rsidRPr="00885DCC">
        <w:rPr>
          <w:noProof/>
          <w:color w:val="000000" w:themeColor="text1"/>
          <w:lang w:val="de-DE"/>
        </w:rPr>
        <w:t>%</w:t>
      </w:r>
      <w:r w:rsidR="00FD5D95" w:rsidRPr="00885DCC">
        <w:rPr>
          <w:noProof/>
          <w:color w:val="000000" w:themeColor="text1"/>
          <w:lang w:val="de-DE"/>
        </w:rPr>
        <w:t xml:space="preserve"> noch nicht </w:t>
      </w:r>
      <w:r w:rsidR="00526DD2" w:rsidRPr="00885DCC">
        <w:rPr>
          <w:noProof/>
          <w:color w:val="000000" w:themeColor="text1"/>
          <w:lang w:val="de-DE"/>
        </w:rPr>
        <w:t>aussagekräftig</w:t>
      </w:r>
      <w:r w:rsidRPr="00885DCC">
        <w:rPr>
          <w:noProof/>
          <w:color w:val="000000" w:themeColor="text1"/>
          <w:lang w:val="de-DE"/>
        </w:rPr>
        <w:t xml:space="preserve">. </w:t>
      </w:r>
      <w:r w:rsidR="00A453D7" w:rsidRPr="00885DCC">
        <w:rPr>
          <w:noProof/>
          <w:color w:val="000000" w:themeColor="text1"/>
          <w:lang w:val="de-DE"/>
        </w:rPr>
        <w:t>Das mediane</w:t>
      </w:r>
      <w:r w:rsidRPr="00885DCC">
        <w:rPr>
          <w:noProof/>
          <w:color w:val="000000" w:themeColor="text1"/>
          <w:lang w:val="de-DE"/>
        </w:rPr>
        <w:t xml:space="preserve"> OS </w:t>
      </w:r>
      <w:r w:rsidR="00A453D7" w:rsidRPr="00885DCC">
        <w:rPr>
          <w:noProof/>
          <w:color w:val="000000" w:themeColor="text1"/>
          <w:lang w:val="de-DE"/>
        </w:rPr>
        <w:t>für alle Patienten</w:t>
      </w:r>
      <w:r w:rsidR="00604DEC" w:rsidRPr="00885DCC">
        <w:rPr>
          <w:noProof/>
          <w:color w:val="000000" w:themeColor="text1"/>
          <w:sz w:val="20"/>
          <w:lang w:val="de-DE"/>
        </w:rPr>
        <w:noBreakHyphen/>
      </w:r>
      <w:r w:rsidR="00A453D7" w:rsidRPr="00885DCC">
        <w:rPr>
          <w:noProof/>
          <w:color w:val="000000" w:themeColor="text1"/>
          <w:lang w:val="de-DE"/>
        </w:rPr>
        <w:t>Subgruppen</w:t>
      </w:r>
      <w:r w:rsidRPr="00885DCC">
        <w:rPr>
          <w:noProof/>
          <w:color w:val="000000" w:themeColor="text1"/>
          <w:lang w:val="de-DE"/>
        </w:rPr>
        <w:t xml:space="preserve"> (PD</w:t>
      </w:r>
      <w:r w:rsidR="00604DEC" w:rsidRPr="00885DCC">
        <w:rPr>
          <w:noProof/>
          <w:color w:val="000000" w:themeColor="text1"/>
          <w:sz w:val="20"/>
          <w:lang w:val="de-DE"/>
        </w:rPr>
        <w:noBreakHyphen/>
      </w:r>
      <w:r w:rsidRPr="00885DCC">
        <w:rPr>
          <w:noProof/>
          <w:color w:val="000000" w:themeColor="text1"/>
          <w:lang w:val="de-DE"/>
        </w:rPr>
        <w:t>L1</w:t>
      </w:r>
      <w:r w:rsidR="00604DEC" w:rsidRPr="00885DCC">
        <w:rPr>
          <w:noProof/>
          <w:color w:val="000000" w:themeColor="text1"/>
          <w:sz w:val="20"/>
          <w:lang w:val="de-DE"/>
        </w:rPr>
        <w:noBreakHyphen/>
      </w:r>
      <w:r w:rsidR="00A453D7" w:rsidRPr="00885DCC">
        <w:rPr>
          <w:noProof/>
          <w:color w:val="000000" w:themeColor="text1"/>
          <w:lang w:val="de-DE"/>
        </w:rPr>
        <w:t>E</w:t>
      </w:r>
      <w:r w:rsidRPr="00885DCC">
        <w:rPr>
          <w:noProof/>
          <w:color w:val="000000" w:themeColor="text1"/>
          <w:lang w:val="de-DE"/>
        </w:rPr>
        <w:t xml:space="preserve">xpression </w:t>
      </w:r>
      <w:r w:rsidRPr="00885DCC">
        <w:rPr>
          <w:noProof/>
          <w:color w:val="000000" w:themeColor="text1"/>
          <w:szCs w:val="22"/>
          <w:lang w:val="de-DE"/>
        </w:rPr>
        <w:sym w:font="Symbol" w:char="F0B3"/>
      </w:r>
      <w:r w:rsidRPr="00885DCC">
        <w:rPr>
          <w:noProof/>
          <w:color w:val="000000" w:themeColor="text1"/>
          <w:lang w:val="de-DE"/>
        </w:rPr>
        <w:t> 5</w:t>
      </w:r>
      <w:r w:rsidR="00CE6041" w:rsidRPr="00885DCC">
        <w:rPr>
          <w:noProof/>
          <w:color w:val="000000" w:themeColor="text1"/>
          <w:w w:val="50"/>
          <w:lang w:val="de-DE"/>
        </w:rPr>
        <w:t> </w:t>
      </w:r>
      <w:r w:rsidRPr="00885DCC">
        <w:rPr>
          <w:noProof/>
          <w:color w:val="000000" w:themeColor="text1"/>
          <w:lang w:val="de-DE"/>
        </w:rPr>
        <w:t xml:space="preserve">% </w:t>
      </w:r>
      <w:r w:rsidR="00A453D7" w:rsidRPr="00885DCC">
        <w:rPr>
          <w:noProof/>
          <w:color w:val="000000" w:themeColor="text1"/>
          <w:lang w:val="de-DE"/>
        </w:rPr>
        <w:t>u</w:t>
      </w:r>
      <w:r w:rsidRPr="00885DCC">
        <w:rPr>
          <w:noProof/>
          <w:color w:val="000000" w:themeColor="text1"/>
          <w:lang w:val="de-DE"/>
        </w:rPr>
        <w:t xml:space="preserve">nd </w:t>
      </w:r>
      <w:r w:rsidRPr="00885DCC">
        <w:rPr>
          <w:noProof/>
          <w:color w:val="000000" w:themeColor="text1"/>
          <w:szCs w:val="22"/>
          <w:lang w:val="de-DE"/>
        </w:rPr>
        <w:sym w:font="Symbol" w:char="F0B3"/>
      </w:r>
      <w:r w:rsidRPr="00885DCC">
        <w:rPr>
          <w:noProof/>
          <w:color w:val="000000" w:themeColor="text1"/>
          <w:lang w:val="de-DE"/>
        </w:rPr>
        <w:t> 1</w:t>
      </w:r>
      <w:r w:rsidR="00CE6041" w:rsidRPr="00885DCC">
        <w:rPr>
          <w:noProof/>
          <w:color w:val="000000" w:themeColor="text1"/>
          <w:w w:val="50"/>
          <w:lang w:val="de-DE"/>
        </w:rPr>
        <w:t> </w:t>
      </w:r>
      <w:r w:rsidRPr="00885DCC">
        <w:rPr>
          <w:noProof/>
          <w:color w:val="000000" w:themeColor="text1"/>
          <w:lang w:val="de-DE"/>
        </w:rPr>
        <w:t xml:space="preserve">%) </w:t>
      </w:r>
      <w:r w:rsidR="00A453D7" w:rsidRPr="00885DCC">
        <w:rPr>
          <w:noProof/>
          <w:color w:val="000000" w:themeColor="text1"/>
          <w:lang w:val="de-DE"/>
        </w:rPr>
        <w:t>und alle Patienten</w:t>
      </w:r>
      <w:r w:rsidRPr="00885DCC">
        <w:rPr>
          <w:noProof/>
          <w:color w:val="000000" w:themeColor="text1"/>
          <w:lang w:val="de-DE"/>
        </w:rPr>
        <w:t xml:space="preserve"> </w:t>
      </w:r>
      <w:r w:rsidR="00A453D7" w:rsidRPr="00885DCC">
        <w:rPr>
          <w:noProof/>
          <w:color w:val="000000" w:themeColor="text1"/>
          <w:lang w:val="de-DE"/>
        </w:rPr>
        <w:t>(</w:t>
      </w:r>
      <w:r w:rsidRPr="00885DCC">
        <w:rPr>
          <w:i/>
          <w:noProof/>
          <w:color w:val="000000" w:themeColor="text1"/>
          <w:lang w:val="de-DE"/>
        </w:rPr>
        <w:t>all comers</w:t>
      </w:r>
      <w:r w:rsidR="00A453D7" w:rsidRPr="00885DCC">
        <w:rPr>
          <w:noProof/>
          <w:color w:val="000000" w:themeColor="text1"/>
          <w:lang w:val="de-DE"/>
        </w:rPr>
        <w:t xml:space="preserve">) </w:t>
      </w:r>
      <w:r w:rsidR="00821B59" w:rsidRPr="00885DCC">
        <w:rPr>
          <w:noProof/>
          <w:color w:val="000000" w:themeColor="text1"/>
          <w:lang w:val="de-DE"/>
        </w:rPr>
        <w:t xml:space="preserve">lag </w:t>
      </w:r>
      <w:r w:rsidR="00A453D7" w:rsidRPr="00885DCC">
        <w:rPr>
          <w:noProof/>
          <w:color w:val="000000" w:themeColor="text1"/>
          <w:lang w:val="de-DE"/>
        </w:rPr>
        <w:t>bei</w:t>
      </w:r>
      <w:r w:rsidRPr="00885DCC">
        <w:rPr>
          <w:noProof/>
          <w:color w:val="000000" w:themeColor="text1"/>
          <w:lang w:val="de-DE"/>
        </w:rPr>
        <w:t xml:space="preserve"> 10</w:t>
      </w:r>
      <w:r w:rsidR="00A453D7" w:rsidRPr="00885DCC">
        <w:rPr>
          <w:noProof/>
          <w:color w:val="000000" w:themeColor="text1"/>
          <w:lang w:val="de-DE"/>
        </w:rPr>
        <w:t>,</w:t>
      </w:r>
      <w:r w:rsidRPr="00885DCC">
        <w:rPr>
          <w:noProof/>
          <w:color w:val="000000" w:themeColor="text1"/>
          <w:lang w:val="de-DE"/>
        </w:rPr>
        <w:t>6 </w:t>
      </w:r>
      <w:r w:rsidR="00A453D7" w:rsidRPr="00885DCC">
        <w:rPr>
          <w:noProof/>
          <w:color w:val="000000" w:themeColor="text1"/>
          <w:lang w:val="de-DE"/>
        </w:rPr>
        <w:t>Monaten</w:t>
      </w:r>
      <w:r w:rsidRPr="00885DCC">
        <w:rPr>
          <w:noProof/>
          <w:color w:val="000000" w:themeColor="text1"/>
          <w:lang w:val="de-DE"/>
        </w:rPr>
        <w:t>.</w:t>
      </w:r>
    </w:p>
    <w:p w14:paraId="04900289" w14:textId="77777777" w:rsidR="00106C3F" w:rsidRPr="00885DCC" w:rsidRDefault="00106C3F" w:rsidP="005670FE">
      <w:pPr>
        <w:rPr>
          <w:noProof/>
          <w:color w:val="000000" w:themeColor="text1"/>
          <w:lang w:val="de-DE"/>
        </w:rPr>
      </w:pPr>
    </w:p>
    <w:p w14:paraId="23BDE789" w14:textId="6A5CE58C" w:rsidR="00106C3F" w:rsidRPr="00885DCC" w:rsidRDefault="00106C3F" w:rsidP="005670FE">
      <w:pPr>
        <w:rPr>
          <w:noProof/>
          <w:color w:val="000000" w:themeColor="text1"/>
          <w:lang w:val="de-DE"/>
        </w:rPr>
      </w:pPr>
      <w:r w:rsidRPr="00885DCC">
        <w:rPr>
          <w:noProof/>
          <w:color w:val="000000" w:themeColor="text1"/>
          <w:lang w:val="de-DE"/>
        </w:rPr>
        <w:t xml:space="preserve">Eine aktualisierte Analyse </w:t>
      </w:r>
      <w:r w:rsidR="00F65756" w:rsidRPr="00885DCC">
        <w:rPr>
          <w:noProof/>
          <w:color w:val="000000" w:themeColor="text1"/>
          <w:lang w:val="de-DE"/>
        </w:rPr>
        <w:t xml:space="preserve">wurde </w:t>
      </w:r>
      <w:r w:rsidR="00D658DF" w:rsidRPr="00885DCC">
        <w:rPr>
          <w:noProof/>
          <w:color w:val="000000" w:themeColor="text1"/>
          <w:lang w:val="de-DE"/>
        </w:rPr>
        <w:t>für Kohorte 1 nach einer medianen Nachbeobachtung</w:t>
      </w:r>
      <w:r w:rsidR="00821B59" w:rsidRPr="00885DCC">
        <w:rPr>
          <w:noProof/>
          <w:color w:val="000000" w:themeColor="text1"/>
          <w:lang w:val="de-DE"/>
        </w:rPr>
        <w:t>szeit</w:t>
      </w:r>
      <w:r w:rsidR="00D658DF" w:rsidRPr="00885DCC">
        <w:rPr>
          <w:noProof/>
          <w:color w:val="000000" w:themeColor="text1"/>
          <w:lang w:val="de-DE"/>
        </w:rPr>
        <w:t xml:space="preserve"> </w:t>
      </w:r>
      <w:r w:rsidR="00E97AD5" w:rsidRPr="00885DCC">
        <w:rPr>
          <w:noProof/>
          <w:color w:val="000000" w:themeColor="text1"/>
          <w:lang w:val="de-DE"/>
        </w:rPr>
        <w:t>des</w:t>
      </w:r>
      <w:r w:rsidR="00D658DF" w:rsidRPr="00885DCC">
        <w:rPr>
          <w:noProof/>
          <w:color w:val="000000" w:themeColor="text1"/>
          <w:lang w:val="de-DE"/>
        </w:rPr>
        <w:t xml:space="preserve"> Überleben</w:t>
      </w:r>
      <w:r w:rsidR="00E97AD5" w:rsidRPr="00885DCC">
        <w:rPr>
          <w:noProof/>
          <w:color w:val="000000" w:themeColor="text1"/>
          <w:lang w:val="de-DE"/>
        </w:rPr>
        <w:t>s</w:t>
      </w:r>
      <w:r w:rsidR="00D658DF" w:rsidRPr="00885DCC">
        <w:rPr>
          <w:noProof/>
          <w:color w:val="000000" w:themeColor="text1"/>
          <w:lang w:val="de-DE"/>
        </w:rPr>
        <w:t xml:space="preserve"> von 17,2</w:t>
      </w:r>
      <w:r w:rsidR="00C47DB3" w:rsidRPr="00885DCC">
        <w:rPr>
          <w:noProof/>
          <w:color w:val="000000" w:themeColor="text1"/>
          <w:lang w:val="de-DE"/>
        </w:rPr>
        <w:t> </w:t>
      </w:r>
      <w:r w:rsidR="00D658DF" w:rsidRPr="00885DCC">
        <w:rPr>
          <w:noProof/>
          <w:color w:val="000000" w:themeColor="text1"/>
          <w:lang w:val="de-DE"/>
        </w:rPr>
        <w:t>Monaten durchgeführt</w:t>
      </w:r>
      <w:r w:rsidRPr="00885DCC">
        <w:rPr>
          <w:noProof/>
          <w:color w:val="000000" w:themeColor="text1"/>
          <w:lang w:val="de-DE"/>
        </w:rPr>
        <w:t xml:space="preserve"> </w:t>
      </w:r>
      <w:r w:rsidR="00D658DF" w:rsidRPr="00885DCC">
        <w:rPr>
          <w:noProof/>
          <w:color w:val="000000" w:themeColor="text1"/>
          <w:lang w:val="de-DE"/>
        </w:rPr>
        <w:t>und</w:t>
      </w:r>
      <w:r w:rsidR="009069A1" w:rsidRPr="00885DCC">
        <w:rPr>
          <w:noProof/>
          <w:color w:val="000000" w:themeColor="text1"/>
          <w:lang w:val="de-DE"/>
        </w:rPr>
        <w:t xml:space="preserve"> </w:t>
      </w:r>
      <w:r w:rsidRPr="00885DCC">
        <w:rPr>
          <w:noProof/>
          <w:color w:val="000000" w:themeColor="text1"/>
          <w:lang w:val="de-DE"/>
        </w:rPr>
        <w:t>ist in Tabelle </w:t>
      </w:r>
      <w:r w:rsidR="00B50A1D" w:rsidRPr="00885DCC">
        <w:rPr>
          <w:noProof/>
          <w:color w:val="000000" w:themeColor="text1"/>
          <w:lang w:val="de-DE"/>
        </w:rPr>
        <w:t>5</w:t>
      </w:r>
      <w:r w:rsidRPr="00885DCC">
        <w:rPr>
          <w:noProof/>
          <w:color w:val="000000" w:themeColor="text1"/>
          <w:lang w:val="de-DE"/>
        </w:rPr>
        <w:t xml:space="preserve"> zusammengefasst. Die DOR wurde weder in einer PD</w:t>
      </w:r>
      <w:r w:rsidR="00604DEC" w:rsidRPr="00885DCC">
        <w:rPr>
          <w:noProof/>
          <w:color w:val="000000" w:themeColor="text1"/>
          <w:sz w:val="20"/>
          <w:lang w:val="de-DE"/>
        </w:rPr>
        <w:noBreakHyphen/>
      </w:r>
      <w:r w:rsidRPr="00885DCC">
        <w:rPr>
          <w:noProof/>
          <w:color w:val="000000" w:themeColor="text1"/>
          <w:lang w:val="de-DE"/>
        </w:rPr>
        <w:t>L1</w:t>
      </w:r>
      <w:r w:rsidR="00604DEC" w:rsidRPr="00885DCC">
        <w:rPr>
          <w:noProof/>
          <w:color w:val="000000" w:themeColor="text1"/>
          <w:sz w:val="20"/>
          <w:lang w:val="de-DE"/>
        </w:rPr>
        <w:noBreakHyphen/>
      </w:r>
      <w:r w:rsidRPr="00885DCC">
        <w:rPr>
          <w:noProof/>
          <w:color w:val="000000" w:themeColor="text1"/>
          <w:lang w:val="de-DE"/>
        </w:rPr>
        <w:t>Expression</w:t>
      </w:r>
      <w:r w:rsidR="00604DEC" w:rsidRPr="00885DCC">
        <w:rPr>
          <w:noProof/>
          <w:color w:val="000000" w:themeColor="text1"/>
          <w:sz w:val="20"/>
          <w:lang w:val="de-DE"/>
        </w:rPr>
        <w:noBreakHyphen/>
      </w:r>
      <w:r w:rsidRPr="00885DCC">
        <w:rPr>
          <w:noProof/>
          <w:color w:val="000000" w:themeColor="text1"/>
          <w:lang w:val="de-DE"/>
        </w:rPr>
        <w:t xml:space="preserve">Subgruppe noch </w:t>
      </w:r>
      <w:r w:rsidR="00F65756" w:rsidRPr="00885DCC">
        <w:rPr>
          <w:noProof/>
          <w:color w:val="000000" w:themeColor="text1"/>
          <w:lang w:val="de-DE"/>
        </w:rPr>
        <w:t>bei</w:t>
      </w:r>
      <w:r w:rsidRPr="00885DCC">
        <w:rPr>
          <w:noProof/>
          <w:color w:val="000000" w:themeColor="text1"/>
          <w:lang w:val="de-DE"/>
        </w:rPr>
        <w:t xml:space="preserve"> allen Patienten (</w:t>
      </w:r>
      <w:r w:rsidRPr="00885DCC">
        <w:rPr>
          <w:i/>
          <w:noProof/>
          <w:color w:val="000000" w:themeColor="text1"/>
          <w:lang w:val="de-DE"/>
        </w:rPr>
        <w:t>all comers</w:t>
      </w:r>
      <w:r w:rsidRPr="00885DCC">
        <w:rPr>
          <w:noProof/>
          <w:color w:val="000000" w:themeColor="text1"/>
          <w:lang w:val="de-DE"/>
        </w:rPr>
        <w:t>) erreicht.</w:t>
      </w:r>
    </w:p>
    <w:p w14:paraId="47683B3A" w14:textId="77777777" w:rsidR="00D9378E" w:rsidRPr="00885DCC" w:rsidRDefault="00D9378E" w:rsidP="005670FE">
      <w:pPr>
        <w:rPr>
          <w:noProof/>
          <w:color w:val="000000" w:themeColor="text1"/>
          <w:lang w:val="de-DE"/>
        </w:rPr>
      </w:pPr>
    </w:p>
    <w:p w14:paraId="04B4EC5A" w14:textId="08DF1344" w:rsidR="00D9378E" w:rsidRPr="00885DCC" w:rsidRDefault="00D9378E" w:rsidP="005670FE">
      <w:pPr>
        <w:keepNext/>
        <w:keepLines/>
        <w:widowControl w:val="0"/>
        <w:ind w:left="567" w:hanging="567"/>
        <w:rPr>
          <w:b/>
          <w:noProof/>
          <w:color w:val="000000" w:themeColor="text1"/>
          <w:lang w:val="de-DE"/>
        </w:rPr>
      </w:pPr>
      <w:bookmarkStart w:id="168" w:name="_Hlt445993211"/>
      <w:bookmarkStart w:id="169" w:name="_Ref441841585"/>
      <w:bookmarkEnd w:id="168"/>
      <w:r w:rsidRPr="00885DCC">
        <w:rPr>
          <w:b/>
          <w:noProof/>
          <w:color w:val="000000" w:themeColor="text1"/>
          <w:lang w:val="de-DE"/>
        </w:rPr>
        <w:t>Tabelle </w:t>
      </w:r>
      <w:bookmarkEnd w:id="169"/>
      <w:r w:rsidR="00B50A1D" w:rsidRPr="00885DCC">
        <w:rPr>
          <w:b/>
          <w:noProof/>
          <w:color w:val="000000" w:themeColor="text1"/>
          <w:lang w:val="de-DE"/>
        </w:rPr>
        <w:t>5</w:t>
      </w:r>
      <w:r w:rsidR="00C70A26" w:rsidRPr="00885DCC">
        <w:rPr>
          <w:b/>
          <w:noProof/>
          <w:color w:val="000000" w:themeColor="text1"/>
          <w:lang w:val="de-DE"/>
        </w:rPr>
        <w:t>:</w:t>
      </w:r>
      <w:r w:rsidRPr="00885DCC">
        <w:rPr>
          <w:b/>
          <w:noProof/>
          <w:color w:val="000000" w:themeColor="text1"/>
          <w:lang w:val="de-DE"/>
        </w:rPr>
        <w:t xml:space="preserve"> </w:t>
      </w:r>
      <w:r w:rsidR="002D7F7D" w:rsidRPr="00885DCC">
        <w:rPr>
          <w:b/>
          <w:noProof/>
          <w:color w:val="000000" w:themeColor="text1"/>
          <w:lang w:val="de-DE"/>
        </w:rPr>
        <w:tab/>
      </w:r>
      <w:r w:rsidRPr="00885DCC">
        <w:rPr>
          <w:b/>
          <w:noProof/>
          <w:color w:val="000000" w:themeColor="text1"/>
          <w:lang w:val="de-DE"/>
        </w:rPr>
        <w:t xml:space="preserve">Zusammenfassung der </w:t>
      </w:r>
      <w:r w:rsidR="0064738A" w:rsidRPr="00885DCC">
        <w:rPr>
          <w:b/>
          <w:noProof/>
          <w:color w:val="000000" w:themeColor="text1"/>
          <w:lang w:val="de-DE"/>
        </w:rPr>
        <w:t xml:space="preserve">aktualisierten </w:t>
      </w:r>
      <w:r w:rsidRPr="00885DCC">
        <w:rPr>
          <w:b/>
          <w:noProof/>
          <w:color w:val="000000" w:themeColor="text1"/>
          <w:lang w:val="de-DE"/>
        </w:rPr>
        <w:t xml:space="preserve">Wirksamkeit </w:t>
      </w:r>
      <w:r w:rsidR="00F34B88" w:rsidRPr="00885DCC">
        <w:rPr>
          <w:b/>
          <w:noProof/>
          <w:color w:val="000000" w:themeColor="text1"/>
          <w:lang w:val="de-DE"/>
        </w:rPr>
        <w:t>(</w:t>
      </w:r>
      <w:r w:rsidR="00DB76EE" w:rsidRPr="00885DCC">
        <w:rPr>
          <w:b/>
          <w:noProof/>
          <w:color w:val="000000" w:themeColor="text1"/>
          <w:lang w:val="de-DE"/>
        </w:rPr>
        <w:t>IMvigor210</w:t>
      </w:r>
      <w:r w:rsidR="00F34B88" w:rsidRPr="00885DCC">
        <w:rPr>
          <w:b/>
          <w:noProof/>
          <w:color w:val="000000" w:themeColor="text1"/>
          <w:lang w:val="de-DE"/>
        </w:rPr>
        <w:t>, Kohorte 1)</w:t>
      </w:r>
    </w:p>
    <w:p w14:paraId="2BDBE8BA" w14:textId="77777777" w:rsidR="00D9378E" w:rsidRPr="00885DCC" w:rsidRDefault="00D9378E" w:rsidP="005670FE">
      <w:pPr>
        <w:keepNext/>
        <w:keepLines/>
        <w:widowControl w:val="0"/>
        <w:rPr>
          <w:b/>
          <w:noProof/>
          <w:color w:val="000000" w:themeColor="text1"/>
          <w:lang w:val="de-DE"/>
        </w:rPr>
      </w:pPr>
    </w:p>
    <w:tbl>
      <w:tblPr>
        <w:tblW w:w="5000" w:type="pct"/>
        <w:tblLayout w:type="fixed"/>
        <w:tblCellMar>
          <w:left w:w="57" w:type="dxa"/>
          <w:right w:w="57" w:type="dxa"/>
        </w:tblCellMar>
        <w:tblLook w:val="0000" w:firstRow="0" w:lastRow="0" w:firstColumn="0" w:lastColumn="0" w:noHBand="0" w:noVBand="0"/>
      </w:tblPr>
      <w:tblGrid>
        <w:gridCol w:w="4248"/>
        <w:gridCol w:w="1558"/>
        <w:gridCol w:w="1662"/>
        <w:gridCol w:w="1593"/>
      </w:tblGrid>
      <w:tr w:rsidR="00C22803" w:rsidRPr="00885DCC" w14:paraId="760B0E8D" w14:textId="77777777" w:rsidTr="00292F09">
        <w:trPr>
          <w:tblHeader/>
        </w:trPr>
        <w:tc>
          <w:tcPr>
            <w:tcW w:w="2344" w:type="pct"/>
            <w:tcBorders>
              <w:top w:val="single" w:sz="4" w:space="0" w:color="auto"/>
              <w:left w:val="single" w:sz="4" w:space="0" w:color="auto"/>
              <w:bottom w:val="single" w:sz="4" w:space="0" w:color="auto"/>
            </w:tcBorders>
          </w:tcPr>
          <w:p w14:paraId="2E7BEB9B" w14:textId="77777777" w:rsidR="00D9378E" w:rsidRPr="00885DCC" w:rsidRDefault="00D9378E" w:rsidP="005670FE">
            <w:pPr>
              <w:keepNext/>
              <w:keepLines/>
              <w:widowControl w:val="0"/>
              <w:spacing w:beforeLines="20" w:before="48" w:afterLines="20" w:after="48"/>
              <w:rPr>
                <w:b/>
                <w:noProof/>
                <w:color w:val="000000" w:themeColor="text1"/>
                <w:szCs w:val="22"/>
                <w:lang w:val="de-DE"/>
              </w:rPr>
            </w:pPr>
            <w:r w:rsidRPr="00885DCC">
              <w:rPr>
                <w:b/>
                <w:noProof/>
                <w:color w:val="000000" w:themeColor="text1"/>
                <w:szCs w:val="22"/>
                <w:lang w:val="de-DE"/>
              </w:rPr>
              <w:t>Wirksamkeitsendpunkt</w:t>
            </w:r>
          </w:p>
        </w:tc>
        <w:tc>
          <w:tcPr>
            <w:tcW w:w="860" w:type="pct"/>
            <w:tcBorders>
              <w:top w:val="single" w:sz="4" w:space="0" w:color="auto"/>
              <w:bottom w:val="single" w:sz="4" w:space="0" w:color="auto"/>
            </w:tcBorders>
          </w:tcPr>
          <w:p w14:paraId="630A7073" w14:textId="09CDE14A" w:rsidR="0064738A" w:rsidRPr="00885DCC" w:rsidRDefault="0064738A" w:rsidP="005670FE">
            <w:pPr>
              <w:keepNext/>
              <w:keepLines/>
              <w:widowControl w:val="0"/>
              <w:jc w:val="center"/>
              <w:rPr>
                <w:b/>
                <w:noProof/>
                <w:color w:val="000000" w:themeColor="text1"/>
                <w:szCs w:val="22"/>
                <w:lang w:val="de-DE"/>
              </w:rPr>
            </w:pPr>
            <w:r w:rsidRPr="00885DCC">
              <w:rPr>
                <w:b/>
                <w:noProof/>
                <w:color w:val="000000" w:themeColor="text1"/>
                <w:szCs w:val="22"/>
                <w:lang w:val="de-DE"/>
              </w:rPr>
              <w:t>PD</w:t>
            </w:r>
            <w:r w:rsidR="00604DEC" w:rsidRPr="00885DCC">
              <w:rPr>
                <w:noProof/>
                <w:color w:val="000000" w:themeColor="text1"/>
                <w:szCs w:val="22"/>
                <w:lang w:val="de-DE"/>
              </w:rPr>
              <w:noBreakHyphen/>
            </w:r>
            <w:r w:rsidRPr="00885DCC">
              <w:rPr>
                <w:b/>
                <w:noProof/>
                <w:color w:val="000000" w:themeColor="text1"/>
                <w:szCs w:val="22"/>
                <w:lang w:val="de-DE"/>
              </w:rPr>
              <w:t>L1</w:t>
            </w:r>
            <w:r w:rsidR="00665B67" w:rsidRPr="00885DCC">
              <w:rPr>
                <w:b/>
                <w:noProof/>
                <w:color w:val="000000" w:themeColor="text1"/>
                <w:szCs w:val="22"/>
                <w:lang w:val="de-DE"/>
              </w:rPr>
              <w:t>-</w:t>
            </w:r>
            <w:r w:rsidRPr="00885DCC">
              <w:rPr>
                <w:b/>
                <w:noProof/>
                <w:color w:val="000000" w:themeColor="text1"/>
                <w:szCs w:val="22"/>
                <w:lang w:val="de-DE"/>
              </w:rPr>
              <w:t xml:space="preserve">Expression von </w:t>
            </w:r>
          </w:p>
          <w:p w14:paraId="2288CF22" w14:textId="77777777" w:rsidR="00D9378E" w:rsidRPr="00885DCC" w:rsidRDefault="0064738A" w:rsidP="005670FE">
            <w:pPr>
              <w:keepNext/>
              <w:keepLines/>
              <w:widowControl w:val="0"/>
              <w:jc w:val="center"/>
              <w:rPr>
                <w:b/>
                <w:noProof/>
                <w:color w:val="000000" w:themeColor="text1"/>
                <w:szCs w:val="22"/>
                <w:lang w:val="de-DE"/>
              </w:rPr>
            </w:pPr>
            <w:r w:rsidRPr="00885DCC">
              <w:rPr>
                <w:b/>
                <w:noProof/>
                <w:color w:val="000000" w:themeColor="text1"/>
                <w:szCs w:val="22"/>
                <w:lang w:val="de-DE"/>
              </w:rPr>
              <w:t>≥ 5</w:t>
            </w:r>
            <w:r w:rsidR="00CE6041" w:rsidRPr="00885DCC">
              <w:rPr>
                <w:noProof/>
                <w:color w:val="000000" w:themeColor="text1"/>
                <w:w w:val="50"/>
                <w:szCs w:val="22"/>
                <w:lang w:val="de-DE"/>
              </w:rPr>
              <w:t> </w:t>
            </w:r>
            <w:r w:rsidRPr="00885DCC">
              <w:rPr>
                <w:b/>
                <w:noProof/>
                <w:color w:val="000000" w:themeColor="text1"/>
                <w:szCs w:val="22"/>
                <w:lang w:val="de-DE"/>
              </w:rPr>
              <w:t xml:space="preserve">% bei </w:t>
            </w:r>
            <w:r w:rsidR="00D9378E" w:rsidRPr="00885DCC">
              <w:rPr>
                <w:b/>
                <w:noProof/>
                <w:color w:val="000000" w:themeColor="text1"/>
                <w:szCs w:val="22"/>
                <w:lang w:val="de-DE"/>
              </w:rPr>
              <w:t>IC</w:t>
            </w:r>
          </w:p>
        </w:tc>
        <w:tc>
          <w:tcPr>
            <w:tcW w:w="917" w:type="pct"/>
            <w:tcBorders>
              <w:top w:val="single" w:sz="4" w:space="0" w:color="auto"/>
              <w:bottom w:val="single" w:sz="4" w:space="0" w:color="auto"/>
            </w:tcBorders>
            <w:vAlign w:val="center"/>
          </w:tcPr>
          <w:p w14:paraId="28EDE40B" w14:textId="3A488928" w:rsidR="00D9378E" w:rsidRPr="00885DCC" w:rsidRDefault="0064738A" w:rsidP="005670FE">
            <w:pPr>
              <w:keepNext/>
              <w:keepLines/>
              <w:widowControl w:val="0"/>
              <w:jc w:val="center"/>
              <w:rPr>
                <w:b/>
                <w:noProof/>
                <w:color w:val="000000" w:themeColor="text1"/>
                <w:szCs w:val="22"/>
                <w:lang w:val="de-DE"/>
              </w:rPr>
            </w:pPr>
            <w:r w:rsidRPr="00885DCC">
              <w:rPr>
                <w:b/>
                <w:noProof/>
                <w:color w:val="000000" w:themeColor="text1"/>
                <w:szCs w:val="22"/>
                <w:lang w:val="de-DE"/>
              </w:rPr>
              <w:t>PD</w:t>
            </w:r>
            <w:r w:rsidR="00604DEC" w:rsidRPr="00885DCC">
              <w:rPr>
                <w:noProof/>
                <w:color w:val="000000" w:themeColor="text1"/>
                <w:szCs w:val="22"/>
                <w:lang w:val="de-DE"/>
              </w:rPr>
              <w:noBreakHyphen/>
            </w:r>
            <w:r w:rsidRPr="00885DCC">
              <w:rPr>
                <w:b/>
                <w:noProof/>
                <w:color w:val="000000" w:themeColor="text1"/>
                <w:szCs w:val="22"/>
                <w:lang w:val="de-DE"/>
              </w:rPr>
              <w:t>L1</w:t>
            </w:r>
            <w:r w:rsidR="00665B67" w:rsidRPr="00885DCC">
              <w:rPr>
                <w:b/>
                <w:noProof/>
                <w:color w:val="000000" w:themeColor="text1"/>
                <w:szCs w:val="22"/>
                <w:lang w:val="de-DE"/>
              </w:rPr>
              <w:t>-</w:t>
            </w:r>
            <w:r w:rsidRPr="00885DCC">
              <w:rPr>
                <w:b/>
                <w:noProof/>
                <w:color w:val="000000" w:themeColor="text1"/>
                <w:szCs w:val="22"/>
                <w:lang w:val="de-DE"/>
              </w:rPr>
              <w:t>Expression von</w:t>
            </w:r>
            <w:r w:rsidR="00D64E28" w:rsidRPr="00885DCC">
              <w:rPr>
                <w:b/>
                <w:noProof/>
                <w:color w:val="000000" w:themeColor="text1"/>
                <w:szCs w:val="22"/>
                <w:lang w:val="de-DE"/>
              </w:rPr>
              <w:t xml:space="preserve"> </w:t>
            </w:r>
            <w:r w:rsidRPr="00885DCC">
              <w:rPr>
                <w:b/>
                <w:noProof/>
                <w:color w:val="000000" w:themeColor="text1"/>
                <w:szCs w:val="22"/>
                <w:lang w:val="de-DE"/>
              </w:rPr>
              <w:t>≥ 1</w:t>
            </w:r>
            <w:r w:rsidR="00CE6041" w:rsidRPr="00885DCC">
              <w:rPr>
                <w:noProof/>
                <w:color w:val="000000" w:themeColor="text1"/>
                <w:w w:val="50"/>
                <w:szCs w:val="22"/>
                <w:lang w:val="de-DE"/>
              </w:rPr>
              <w:t> </w:t>
            </w:r>
            <w:r w:rsidRPr="00885DCC">
              <w:rPr>
                <w:b/>
                <w:noProof/>
                <w:color w:val="000000" w:themeColor="text1"/>
                <w:szCs w:val="22"/>
                <w:lang w:val="de-DE"/>
              </w:rPr>
              <w:t xml:space="preserve">% bei </w:t>
            </w:r>
            <w:r w:rsidR="00D9378E" w:rsidRPr="00885DCC">
              <w:rPr>
                <w:b/>
                <w:noProof/>
                <w:color w:val="000000" w:themeColor="text1"/>
                <w:szCs w:val="22"/>
                <w:lang w:val="de-DE"/>
              </w:rPr>
              <w:t>IC</w:t>
            </w:r>
          </w:p>
        </w:tc>
        <w:tc>
          <w:tcPr>
            <w:tcW w:w="879" w:type="pct"/>
            <w:tcBorders>
              <w:top w:val="single" w:sz="4" w:space="0" w:color="auto"/>
              <w:bottom w:val="single" w:sz="4" w:space="0" w:color="auto"/>
              <w:right w:val="single" w:sz="4" w:space="0" w:color="auto"/>
            </w:tcBorders>
            <w:vAlign w:val="center"/>
          </w:tcPr>
          <w:p w14:paraId="49525170" w14:textId="77777777" w:rsidR="00D9378E" w:rsidRPr="00885DCC" w:rsidRDefault="00D9378E" w:rsidP="005670FE">
            <w:pPr>
              <w:keepNext/>
              <w:keepLines/>
              <w:widowControl w:val="0"/>
              <w:jc w:val="center"/>
              <w:rPr>
                <w:b/>
                <w:noProof/>
                <w:color w:val="000000" w:themeColor="text1"/>
                <w:szCs w:val="22"/>
                <w:lang w:val="de-DE"/>
              </w:rPr>
            </w:pPr>
            <w:r w:rsidRPr="00885DCC">
              <w:rPr>
                <w:b/>
                <w:noProof/>
                <w:color w:val="000000" w:themeColor="text1"/>
                <w:szCs w:val="22"/>
                <w:lang w:val="de-DE"/>
              </w:rPr>
              <w:t>Alle Patienten (</w:t>
            </w:r>
            <w:r w:rsidRPr="00885DCC">
              <w:rPr>
                <w:b/>
                <w:i/>
                <w:iCs/>
                <w:noProof/>
                <w:color w:val="000000" w:themeColor="text1"/>
                <w:szCs w:val="22"/>
                <w:lang w:val="de-DE"/>
              </w:rPr>
              <w:t>all comers</w:t>
            </w:r>
            <w:r w:rsidRPr="00885DCC">
              <w:rPr>
                <w:b/>
                <w:noProof/>
                <w:color w:val="000000" w:themeColor="text1"/>
                <w:szCs w:val="22"/>
                <w:lang w:val="de-DE"/>
              </w:rPr>
              <w:t>)</w:t>
            </w:r>
          </w:p>
        </w:tc>
      </w:tr>
      <w:tr w:rsidR="00C22803" w:rsidRPr="00885DCC" w14:paraId="6FDD6367" w14:textId="77777777" w:rsidTr="00292F09">
        <w:tc>
          <w:tcPr>
            <w:tcW w:w="2344" w:type="pct"/>
            <w:tcBorders>
              <w:top w:val="single" w:sz="4" w:space="0" w:color="auto"/>
              <w:left w:val="single" w:sz="4" w:space="0" w:color="auto"/>
              <w:bottom w:val="single" w:sz="4" w:space="0" w:color="auto"/>
            </w:tcBorders>
          </w:tcPr>
          <w:p w14:paraId="213A2166" w14:textId="77777777" w:rsidR="00D9378E" w:rsidRPr="00885DCC" w:rsidRDefault="00D9378E" w:rsidP="005670FE">
            <w:pPr>
              <w:keepNext/>
              <w:keepLines/>
              <w:widowControl w:val="0"/>
              <w:spacing w:beforeLines="20" w:before="48" w:afterLines="20" w:after="48"/>
              <w:rPr>
                <w:b/>
                <w:noProof/>
                <w:color w:val="000000" w:themeColor="text1"/>
                <w:szCs w:val="22"/>
                <w:lang w:val="de-DE"/>
              </w:rPr>
            </w:pPr>
            <w:r w:rsidRPr="00885DCC">
              <w:rPr>
                <w:b/>
                <w:i/>
                <w:noProof/>
                <w:color w:val="000000" w:themeColor="text1"/>
                <w:szCs w:val="22"/>
                <w:lang w:val="de-DE"/>
              </w:rPr>
              <w:t>ORR (bewertet durch IRF; RECIST v1.1)</w:t>
            </w:r>
          </w:p>
        </w:tc>
        <w:tc>
          <w:tcPr>
            <w:tcW w:w="860" w:type="pct"/>
            <w:tcBorders>
              <w:top w:val="single" w:sz="4" w:space="0" w:color="auto"/>
              <w:bottom w:val="single" w:sz="4" w:space="0" w:color="auto"/>
            </w:tcBorders>
            <w:vAlign w:val="center"/>
          </w:tcPr>
          <w:p w14:paraId="4E20085E" w14:textId="77777777" w:rsidR="00D9378E" w:rsidRPr="00885DCC" w:rsidRDefault="00D9378E"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n = 32</w:t>
            </w:r>
          </w:p>
        </w:tc>
        <w:tc>
          <w:tcPr>
            <w:tcW w:w="917" w:type="pct"/>
            <w:tcBorders>
              <w:top w:val="single" w:sz="4" w:space="0" w:color="auto"/>
              <w:bottom w:val="single" w:sz="4" w:space="0" w:color="auto"/>
            </w:tcBorders>
            <w:vAlign w:val="center"/>
          </w:tcPr>
          <w:p w14:paraId="3DEDCE79" w14:textId="77777777" w:rsidR="00D9378E" w:rsidRPr="00885DCC" w:rsidRDefault="00D9378E"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n = 80</w:t>
            </w:r>
          </w:p>
        </w:tc>
        <w:tc>
          <w:tcPr>
            <w:tcW w:w="879" w:type="pct"/>
            <w:tcBorders>
              <w:top w:val="single" w:sz="4" w:space="0" w:color="auto"/>
              <w:bottom w:val="single" w:sz="4" w:space="0" w:color="auto"/>
              <w:right w:val="single" w:sz="4" w:space="0" w:color="auto"/>
            </w:tcBorders>
            <w:vAlign w:val="center"/>
          </w:tcPr>
          <w:p w14:paraId="6716C701" w14:textId="77777777" w:rsidR="00D9378E" w:rsidRPr="00885DCC" w:rsidRDefault="00D9378E"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n = 119</w:t>
            </w:r>
          </w:p>
        </w:tc>
      </w:tr>
      <w:tr w:rsidR="00C22803" w:rsidRPr="00885DCC" w14:paraId="1E1F7F35" w14:textId="77777777" w:rsidTr="00292F09">
        <w:tc>
          <w:tcPr>
            <w:tcW w:w="2344" w:type="pct"/>
            <w:tcBorders>
              <w:top w:val="single" w:sz="4" w:space="0" w:color="auto"/>
              <w:left w:val="single" w:sz="4" w:space="0" w:color="auto"/>
            </w:tcBorders>
          </w:tcPr>
          <w:p w14:paraId="1B3B51CB" w14:textId="77777777" w:rsidR="00D9378E" w:rsidRPr="00885DCC" w:rsidRDefault="00D9378E" w:rsidP="005670FE">
            <w:pPr>
              <w:keepNext/>
              <w:keepLines/>
              <w:widowControl w:val="0"/>
              <w:spacing w:beforeLines="20" w:before="48" w:afterLines="20" w:after="48"/>
              <w:ind w:left="289"/>
              <w:rPr>
                <w:noProof/>
                <w:color w:val="000000" w:themeColor="text1"/>
                <w:szCs w:val="22"/>
                <w:lang w:val="de-DE"/>
              </w:rPr>
            </w:pPr>
            <w:r w:rsidRPr="00885DCC">
              <w:rPr>
                <w:noProof/>
                <w:color w:val="000000" w:themeColor="text1"/>
                <w:szCs w:val="22"/>
                <w:lang w:val="de-DE"/>
              </w:rPr>
              <w:t>Anzahl der Patienten mit Ansprechen (%)</w:t>
            </w:r>
          </w:p>
        </w:tc>
        <w:tc>
          <w:tcPr>
            <w:tcW w:w="860" w:type="pct"/>
            <w:tcBorders>
              <w:top w:val="single" w:sz="4" w:space="0" w:color="auto"/>
            </w:tcBorders>
          </w:tcPr>
          <w:p w14:paraId="4DBD9776" w14:textId="77777777" w:rsidR="00D9378E" w:rsidRPr="00885DCC" w:rsidRDefault="004971C9"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9</w:t>
            </w:r>
            <w:r w:rsidR="00D9378E" w:rsidRPr="00885DCC">
              <w:rPr>
                <w:noProof/>
                <w:color w:val="000000" w:themeColor="text1"/>
                <w:szCs w:val="22"/>
                <w:lang w:val="de-DE"/>
              </w:rPr>
              <w:t xml:space="preserve"> (</w:t>
            </w:r>
            <w:r w:rsidRPr="00885DCC">
              <w:rPr>
                <w:noProof/>
                <w:color w:val="000000" w:themeColor="text1"/>
                <w:szCs w:val="22"/>
                <w:lang w:val="de-DE"/>
              </w:rPr>
              <w:t>28,1</w:t>
            </w:r>
            <w:r w:rsidR="00CE6041" w:rsidRPr="00885DCC">
              <w:rPr>
                <w:noProof/>
                <w:color w:val="000000" w:themeColor="text1"/>
                <w:w w:val="50"/>
                <w:szCs w:val="22"/>
                <w:lang w:val="de-DE"/>
              </w:rPr>
              <w:t> </w:t>
            </w:r>
            <w:r w:rsidR="00D9378E" w:rsidRPr="00885DCC">
              <w:rPr>
                <w:noProof/>
                <w:color w:val="000000" w:themeColor="text1"/>
                <w:szCs w:val="22"/>
                <w:lang w:val="de-DE"/>
              </w:rPr>
              <w:t>%)</w:t>
            </w:r>
          </w:p>
        </w:tc>
        <w:tc>
          <w:tcPr>
            <w:tcW w:w="917" w:type="pct"/>
            <w:tcBorders>
              <w:top w:val="single" w:sz="4" w:space="0" w:color="auto"/>
            </w:tcBorders>
            <w:vAlign w:val="center"/>
          </w:tcPr>
          <w:p w14:paraId="7D6864FA" w14:textId="77777777" w:rsidR="00D9378E" w:rsidRPr="00885DCC" w:rsidRDefault="00D9378E"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1</w:t>
            </w:r>
            <w:r w:rsidR="004971C9" w:rsidRPr="00885DCC">
              <w:rPr>
                <w:noProof/>
                <w:color w:val="000000" w:themeColor="text1"/>
                <w:szCs w:val="22"/>
                <w:lang w:val="de-DE"/>
              </w:rPr>
              <w:t>9</w:t>
            </w:r>
            <w:r w:rsidRPr="00885DCC">
              <w:rPr>
                <w:noProof/>
                <w:color w:val="000000" w:themeColor="text1"/>
                <w:szCs w:val="22"/>
                <w:lang w:val="de-DE"/>
              </w:rPr>
              <w:t xml:space="preserve"> (</w:t>
            </w:r>
            <w:r w:rsidR="004971C9" w:rsidRPr="00885DCC">
              <w:rPr>
                <w:noProof/>
                <w:color w:val="000000" w:themeColor="text1"/>
                <w:szCs w:val="22"/>
                <w:lang w:val="de-DE"/>
              </w:rPr>
              <w:t>23</w:t>
            </w:r>
            <w:r w:rsidRPr="00885DCC">
              <w:rPr>
                <w:noProof/>
                <w:color w:val="000000" w:themeColor="text1"/>
                <w:szCs w:val="22"/>
                <w:lang w:val="de-DE"/>
              </w:rPr>
              <w:t>,8</w:t>
            </w:r>
            <w:r w:rsidR="00CE6041" w:rsidRPr="00885DCC">
              <w:rPr>
                <w:noProof/>
                <w:color w:val="000000" w:themeColor="text1"/>
                <w:w w:val="50"/>
                <w:szCs w:val="22"/>
                <w:lang w:val="de-DE"/>
              </w:rPr>
              <w:t> </w:t>
            </w:r>
            <w:r w:rsidRPr="00885DCC">
              <w:rPr>
                <w:noProof/>
                <w:color w:val="000000" w:themeColor="text1"/>
                <w:szCs w:val="22"/>
                <w:lang w:val="de-DE"/>
              </w:rPr>
              <w:t>%)</w:t>
            </w:r>
          </w:p>
        </w:tc>
        <w:tc>
          <w:tcPr>
            <w:tcW w:w="879" w:type="pct"/>
            <w:tcBorders>
              <w:top w:val="single" w:sz="4" w:space="0" w:color="auto"/>
              <w:right w:val="single" w:sz="4" w:space="0" w:color="auto"/>
            </w:tcBorders>
            <w:vAlign w:val="center"/>
          </w:tcPr>
          <w:p w14:paraId="28F6C63B" w14:textId="77777777" w:rsidR="00D9378E" w:rsidRPr="00885DCC" w:rsidRDefault="00D9378E"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2</w:t>
            </w:r>
            <w:r w:rsidR="004971C9" w:rsidRPr="00885DCC">
              <w:rPr>
                <w:noProof/>
                <w:color w:val="000000" w:themeColor="text1"/>
                <w:szCs w:val="22"/>
                <w:lang w:val="de-DE"/>
              </w:rPr>
              <w:t>7</w:t>
            </w:r>
            <w:r w:rsidRPr="00885DCC">
              <w:rPr>
                <w:noProof/>
                <w:color w:val="000000" w:themeColor="text1"/>
                <w:szCs w:val="22"/>
                <w:lang w:val="de-DE"/>
              </w:rPr>
              <w:t xml:space="preserve"> (</w:t>
            </w:r>
            <w:r w:rsidR="004971C9" w:rsidRPr="00885DCC">
              <w:rPr>
                <w:noProof/>
                <w:color w:val="000000" w:themeColor="text1"/>
                <w:szCs w:val="22"/>
                <w:lang w:val="de-DE"/>
              </w:rPr>
              <w:t>22,7</w:t>
            </w:r>
            <w:r w:rsidR="00CE6041" w:rsidRPr="00885DCC">
              <w:rPr>
                <w:noProof/>
                <w:color w:val="000000" w:themeColor="text1"/>
                <w:w w:val="50"/>
                <w:szCs w:val="22"/>
                <w:lang w:val="de-DE"/>
              </w:rPr>
              <w:t> </w:t>
            </w:r>
            <w:r w:rsidRPr="00885DCC">
              <w:rPr>
                <w:noProof/>
                <w:color w:val="000000" w:themeColor="text1"/>
                <w:szCs w:val="22"/>
                <w:lang w:val="de-DE"/>
              </w:rPr>
              <w:t>%)</w:t>
            </w:r>
          </w:p>
        </w:tc>
      </w:tr>
      <w:tr w:rsidR="00C22803" w:rsidRPr="00885DCC" w14:paraId="7635F4DA" w14:textId="77777777" w:rsidTr="00292F09">
        <w:tc>
          <w:tcPr>
            <w:tcW w:w="2344" w:type="pct"/>
            <w:tcBorders>
              <w:left w:val="single" w:sz="4" w:space="0" w:color="auto"/>
              <w:bottom w:val="single" w:sz="4" w:space="0" w:color="auto"/>
            </w:tcBorders>
          </w:tcPr>
          <w:p w14:paraId="395FC974" w14:textId="77777777" w:rsidR="00D9378E" w:rsidRPr="00885DCC" w:rsidRDefault="00E902BE" w:rsidP="005670FE">
            <w:pPr>
              <w:keepNext/>
              <w:keepLines/>
              <w:widowControl w:val="0"/>
              <w:spacing w:beforeLines="20" w:before="48" w:afterLines="20" w:after="48"/>
              <w:ind w:left="288"/>
              <w:rPr>
                <w:noProof/>
                <w:color w:val="000000" w:themeColor="text1"/>
                <w:szCs w:val="22"/>
                <w:lang w:val="de-DE"/>
              </w:rPr>
            </w:pP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860" w:type="pct"/>
            <w:tcBorders>
              <w:bottom w:val="single" w:sz="4" w:space="0" w:color="auto"/>
            </w:tcBorders>
          </w:tcPr>
          <w:p w14:paraId="2AC03FA2" w14:textId="77777777" w:rsidR="00D9378E" w:rsidRPr="00885DCC" w:rsidRDefault="004971C9"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13,8</w:t>
            </w:r>
            <w:r w:rsidR="00D9378E" w:rsidRPr="00885DCC">
              <w:rPr>
                <w:noProof/>
                <w:color w:val="000000" w:themeColor="text1"/>
                <w:szCs w:val="22"/>
                <w:lang w:val="de-DE"/>
              </w:rPr>
              <w:t>; 4</w:t>
            </w:r>
            <w:r w:rsidRPr="00885DCC">
              <w:rPr>
                <w:noProof/>
                <w:color w:val="000000" w:themeColor="text1"/>
                <w:szCs w:val="22"/>
                <w:lang w:val="de-DE"/>
              </w:rPr>
              <w:t>6,8</w:t>
            </w:r>
          </w:p>
        </w:tc>
        <w:tc>
          <w:tcPr>
            <w:tcW w:w="917" w:type="pct"/>
            <w:tcBorders>
              <w:bottom w:val="single" w:sz="4" w:space="0" w:color="auto"/>
            </w:tcBorders>
          </w:tcPr>
          <w:p w14:paraId="2C55F12F" w14:textId="77777777" w:rsidR="00D9378E" w:rsidRPr="00885DCC" w:rsidRDefault="00D9378E"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1</w:t>
            </w:r>
            <w:r w:rsidR="004971C9" w:rsidRPr="00885DCC">
              <w:rPr>
                <w:noProof/>
                <w:color w:val="000000" w:themeColor="text1"/>
                <w:szCs w:val="22"/>
                <w:lang w:val="de-DE"/>
              </w:rPr>
              <w:t>5,0</w:t>
            </w:r>
            <w:r w:rsidRPr="00885DCC">
              <w:rPr>
                <w:noProof/>
                <w:color w:val="000000" w:themeColor="text1"/>
                <w:szCs w:val="22"/>
                <w:lang w:val="de-DE"/>
              </w:rPr>
              <w:t xml:space="preserve">; </w:t>
            </w:r>
            <w:r w:rsidR="004971C9" w:rsidRPr="00885DCC">
              <w:rPr>
                <w:noProof/>
                <w:color w:val="000000" w:themeColor="text1"/>
                <w:szCs w:val="22"/>
                <w:lang w:val="de-DE"/>
              </w:rPr>
              <w:t>34,6</w:t>
            </w:r>
          </w:p>
        </w:tc>
        <w:tc>
          <w:tcPr>
            <w:tcW w:w="879" w:type="pct"/>
            <w:tcBorders>
              <w:bottom w:val="single" w:sz="4" w:space="0" w:color="auto"/>
              <w:right w:val="single" w:sz="4" w:space="0" w:color="auto"/>
            </w:tcBorders>
          </w:tcPr>
          <w:p w14:paraId="78126EEA" w14:textId="77777777" w:rsidR="00D9378E" w:rsidRPr="00885DCC" w:rsidRDefault="004971C9"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15,5</w:t>
            </w:r>
            <w:r w:rsidR="00D9378E" w:rsidRPr="00885DCC">
              <w:rPr>
                <w:noProof/>
                <w:color w:val="000000" w:themeColor="text1"/>
                <w:szCs w:val="22"/>
                <w:lang w:val="de-DE"/>
              </w:rPr>
              <w:t xml:space="preserve">; </w:t>
            </w:r>
            <w:r w:rsidRPr="00885DCC">
              <w:rPr>
                <w:noProof/>
                <w:color w:val="000000" w:themeColor="text1"/>
                <w:szCs w:val="22"/>
                <w:lang w:val="de-DE"/>
              </w:rPr>
              <w:t>31,3</w:t>
            </w:r>
          </w:p>
        </w:tc>
      </w:tr>
      <w:tr w:rsidR="00C22803" w:rsidRPr="00885DCC" w14:paraId="73D537E5" w14:textId="77777777" w:rsidTr="00292F09">
        <w:tc>
          <w:tcPr>
            <w:tcW w:w="2344" w:type="pct"/>
            <w:tcBorders>
              <w:top w:val="single" w:sz="4" w:space="0" w:color="auto"/>
              <w:left w:val="single" w:sz="4" w:space="0" w:color="auto"/>
              <w:bottom w:val="single" w:sz="4" w:space="0" w:color="auto"/>
            </w:tcBorders>
          </w:tcPr>
          <w:p w14:paraId="0EFF3421" w14:textId="77777777" w:rsidR="000530C4" w:rsidRPr="00885DCC" w:rsidRDefault="004D5720" w:rsidP="005670FE">
            <w:pPr>
              <w:keepNext/>
              <w:keepLines/>
              <w:spacing w:beforeLines="20" w:before="48" w:afterLines="20" w:after="48"/>
              <w:ind w:left="288"/>
              <w:rPr>
                <w:noProof/>
                <w:color w:val="000000" w:themeColor="text1"/>
                <w:szCs w:val="22"/>
                <w:lang w:val="de-DE" w:eastAsia="en-US"/>
              </w:rPr>
            </w:pPr>
            <w:r w:rsidRPr="00885DCC">
              <w:rPr>
                <w:noProof/>
                <w:color w:val="000000" w:themeColor="text1"/>
                <w:szCs w:val="22"/>
                <w:lang w:val="de-DE" w:eastAsia="en-US"/>
              </w:rPr>
              <w:t>Anzahl mit vollstä</w:t>
            </w:r>
            <w:r w:rsidR="00966C0E" w:rsidRPr="00885DCC">
              <w:rPr>
                <w:noProof/>
                <w:color w:val="000000" w:themeColor="text1"/>
                <w:szCs w:val="22"/>
                <w:lang w:val="de-DE" w:eastAsia="en-US"/>
              </w:rPr>
              <w:t>n</w:t>
            </w:r>
            <w:r w:rsidRPr="00885DCC">
              <w:rPr>
                <w:noProof/>
                <w:color w:val="000000" w:themeColor="text1"/>
                <w:szCs w:val="22"/>
                <w:lang w:val="de-DE" w:eastAsia="en-US"/>
              </w:rPr>
              <w:t xml:space="preserve">digem Ansprechen </w:t>
            </w:r>
            <w:r w:rsidR="000530C4" w:rsidRPr="00885DCC">
              <w:rPr>
                <w:noProof/>
                <w:color w:val="000000" w:themeColor="text1"/>
                <w:szCs w:val="22"/>
                <w:lang w:val="de-DE" w:eastAsia="en-US"/>
              </w:rPr>
              <w:t>(%)</w:t>
            </w:r>
          </w:p>
          <w:p w14:paraId="6F7F7CE0" w14:textId="77777777" w:rsidR="000530C4" w:rsidRPr="00885DCC" w:rsidRDefault="00E902BE" w:rsidP="005670FE">
            <w:pPr>
              <w:keepNext/>
              <w:keepLines/>
              <w:widowControl w:val="0"/>
              <w:spacing w:beforeLines="20" w:before="48" w:afterLines="20" w:after="48"/>
              <w:ind w:left="288"/>
              <w:rPr>
                <w:noProof/>
                <w:color w:val="000000" w:themeColor="text1"/>
                <w:szCs w:val="22"/>
                <w:lang w:val="de-DE"/>
              </w:rPr>
            </w:pP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860" w:type="pct"/>
            <w:tcBorders>
              <w:top w:val="single" w:sz="4" w:space="0" w:color="auto"/>
              <w:bottom w:val="single" w:sz="4" w:space="0" w:color="auto"/>
            </w:tcBorders>
          </w:tcPr>
          <w:p w14:paraId="08E681A2" w14:textId="77777777" w:rsidR="000530C4" w:rsidRPr="00885DCC" w:rsidRDefault="000530C4" w:rsidP="005670FE">
            <w:pPr>
              <w:keepNext/>
              <w:keepLines/>
              <w:spacing w:beforeLines="20" w:before="48" w:afterLines="20" w:after="48"/>
              <w:jc w:val="center"/>
              <w:rPr>
                <w:noProof/>
                <w:color w:val="000000" w:themeColor="text1"/>
                <w:szCs w:val="22"/>
                <w:lang w:val="de-DE" w:eastAsia="en-US"/>
              </w:rPr>
            </w:pPr>
            <w:r w:rsidRPr="00885DCC">
              <w:rPr>
                <w:noProof/>
                <w:color w:val="000000" w:themeColor="text1"/>
                <w:szCs w:val="22"/>
                <w:lang w:val="de-DE" w:eastAsia="en-US"/>
              </w:rPr>
              <w:t>4 (12</w:t>
            </w:r>
            <w:r w:rsidR="004D5720" w:rsidRPr="00885DCC">
              <w:rPr>
                <w:noProof/>
                <w:color w:val="000000" w:themeColor="text1"/>
                <w:szCs w:val="22"/>
                <w:lang w:val="de-DE" w:eastAsia="en-US"/>
              </w:rPr>
              <w:t>,</w:t>
            </w:r>
            <w:r w:rsidRPr="00885DCC">
              <w:rPr>
                <w:noProof/>
                <w:color w:val="000000" w:themeColor="text1"/>
                <w:szCs w:val="22"/>
                <w:lang w:val="de-DE" w:eastAsia="en-US"/>
              </w:rPr>
              <w:t>5</w:t>
            </w:r>
            <w:r w:rsidR="00C91233" w:rsidRPr="00885DCC">
              <w:rPr>
                <w:noProof/>
                <w:color w:val="000000" w:themeColor="text1"/>
                <w:w w:val="50"/>
                <w:szCs w:val="22"/>
                <w:lang w:val="de-DE"/>
              </w:rPr>
              <w:t> </w:t>
            </w:r>
            <w:r w:rsidRPr="00885DCC">
              <w:rPr>
                <w:noProof/>
                <w:color w:val="000000" w:themeColor="text1"/>
                <w:szCs w:val="22"/>
                <w:lang w:val="de-DE" w:eastAsia="en-US"/>
              </w:rPr>
              <w:t>%)</w:t>
            </w:r>
          </w:p>
          <w:p w14:paraId="0E07D8D4" w14:textId="77777777" w:rsidR="000530C4" w:rsidRPr="00885DCC" w:rsidRDefault="000530C4"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eastAsia="en-US"/>
              </w:rPr>
              <w:t>(3</w:t>
            </w:r>
            <w:r w:rsidR="004D5720" w:rsidRPr="00885DCC">
              <w:rPr>
                <w:noProof/>
                <w:color w:val="000000" w:themeColor="text1"/>
                <w:szCs w:val="22"/>
                <w:lang w:val="de-DE" w:eastAsia="en-US"/>
              </w:rPr>
              <w:t>,</w:t>
            </w:r>
            <w:r w:rsidRPr="00885DCC">
              <w:rPr>
                <w:noProof/>
                <w:color w:val="000000" w:themeColor="text1"/>
                <w:szCs w:val="22"/>
                <w:lang w:val="de-DE" w:eastAsia="en-US"/>
              </w:rPr>
              <w:t>5</w:t>
            </w:r>
            <w:r w:rsidR="004D5720" w:rsidRPr="00885DCC">
              <w:rPr>
                <w:noProof/>
                <w:color w:val="000000" w:themeColor="text1"/>
                <w:szCs w:val="22"/>
                <w:lang w:val="de-DE" w:eastAsia="en-US"/>
              </w:rPr>
              <w:t>;</w:t>
            </w:r>
            <w:r w:rsidRPr="00885DCC">
              <w:rPr>
                <w:noProof/>
                <w:color w:val="000000" w:themeColor="text1"/>
                <w:szCs w:val="22"/>
                <w:lang w:val="de-DE" w:eastAsia="en-US"/>
              </w:rPr>
              <w:t xml:space="preserve"> 29</w:t>
            </w:r>
            <w:r w:rsidR="004D5720" w:rsidRPr="00885DCC">
              <w:rPr>
                <w:noProof/>
                <w:color w:val="000000" w:themeColor="text1"/>
                <w:szCs w:val="22"/>
                <w:lang w:val="de-DE" w:eastAsia="en-US"/>
              </w:rPr>
              <w:t>,</w:t>
            </w:r>
            <w:r w:rsidRPr="00885DCC">
              <w:rPr>
                <w:noProof/>
                <w:color w:val="000000" w:themeColor="text1"/>
                <w:szCs w:val="22"/>
                <w:lang w:val="de-DE" w:eastAsia="en-US"/>
              </w:rPr>
              <w:t>0)</w:t>
            </w:r>
          </w:p>
        </w:tc>
        <w:tc>
          <w:tcPr>
            <w:tcW w:w="917" w:type="pct"/>
            <w:tcBorders>
              <w:top w:val="single" w:sz="4" w:space="0" w:color="auto"/>
              <w:bottom w:val="single" w:sz="4" w:space="0" w:color="auto"/>
            </w:tcBorders>
          </w:tcPr>
          <w:p w14:paraId="5E160099" w14:textId="77777777" w:rsidR="000530C4" w:rsidRPr="00885DCC" w:rsidRDefault="000530C4" w:rsidP="005670FE">
            <w:pPr>
              <w:keepNext/>
              <w:keepLines/>
              <w:spacing w:beforeLines="20" w:before="48" w:afterLines="20" w:after="48"/>
              <w:jc w:val="center"/>
              <w:rPr>
                <w:noProof/>
                <w:color w:val="000000" w:themeColor="text1"/>
                <w:szCs w:val="22"/>
                <w:lang w:val="de-DE" w:eastAsia="en-US"/>
              </w:rPr>
            </w:pPr>
            <w:r w:rsidRPr="00885DCC">
              <w:rPr>
                <w:noProof/>
                <w:color w:val="000000" w:themeColor="text1"/>
                <w:szCs w:val="22"/>
                <w:lang w:val="de-DE" w:eastAsia="en-US"/>
              </w:rPr>
              <w:t>8 (10</w:t>
            </w:r>
            <w:r w:rsidR="004D5720" w:rsidRPr="00885DCC">
              <w:rPr>
                <w:noProof/>
                <w:color w:val="000000" w:themeColor="text1"/>
                <w:szCs w:val="22"/>
                <w:lang w:val="de-DE" w:eastAsia="en-US"/>
              </w:rPr>
              <w:t>,</w:t>
            </w:r>
            <w:r w:rsidRPr="00885DCC">
              <w:rPr>
                <w:noProof/>
                <w:color w:val="000000" w:themeColor="text1"/>
                <w:szCs w:val="22"/>
                <w:lang w:val="de-DE" w:eastAsia="en-US"/>
              </w:rPr>
              <w:t>0</w:t>
            </w:r>
            <w:r w:rsidR="00C91233" w:rsidRPr="00885DCC">
              <w:rPr>
                <w:noProof/>
                <w:color w:val="000000" w:themeColor="text1"/>
                <w:w w:val="50"/>
                <w:szCs w:val="22"/>
                <w:lang w:val="de-DE"/>
              </w:rPr>
              <w:t> </w:t>
            </w:r>
            <w:r w:rsidRPr="00885DCC">
              <w:rPr>
                <w:noProof/>
                <w:color w:val="000000" w:themeColor="text1"/>
                <w:szCs w:val="22"/>
                <w:lang w:val="de-DE" w:eastAsia="en-US"/>
              </w:rPr>
              <w:t>%)</w:t>
            </w:r>
          </w:p>
          <w:p w14:paraId="0D21E7A5" w14:textId="77777777" w:rsidR="000530C4" w:rsidRPr="00885DCC" w:rsidRDefault="000530C4"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eastAsia="en-US"/>
              </w:rPr>
              <w:t>(4</w:t>
            </w:r>
            <w:r w:rsidR="004D5720" w:rsidRPr="00885DCC">
              <w:rPr>
                <w:noProof/>
                <w:color w:val="000000" w:themeColor="text1"/>
                <w:szCs w:val="22"/>
                <w:lang w:val="de-DE" w:eastAsia="en-US"/>
              </w:rPr>
              <w:t>,</w:t>
            </w:r>
            <w:r w:rsidRPr="00885DCC">
              <w:rPr>
                <w:noProof/>
                <w:color w:val="000000" w:themeColor="text1"/>
                <w:szCs w:val="22"/>
                <w:lang w:val="de-DE" w:eastAsia="en-US"/>
              </w:rPr>
              <w:t>4</w:t>
            </w:r>
            <w:r w:rsidR="004D5720" w:rsidRPr="00885DCC">
              <w:rPr>
                <w:noProof/>
                <w:color w:val="000000" w:themeColor="text1"/>
                <w:szCs w:val="22"/>
                <w:lang w:val="de-DE" w:eastAsia="en-US"/>
              </w:rPr>
              <w:t>;</w:t>
            </w:r>
            <w:r w:rsidRPr="00885DCC">
              <w:rPr>
                <w:noProof/>
                <w:color w:val="000000" w:themeColor="text1"/>
                <w:szCs w:val="22"/>
                <w:lang w:val="de-DE" w:eastAsia="en-US"/>
              </w:rPr>
              <w:t xml:space="preserve"> 18</w:t>
            </w:r>
            <w:r w:rsidR="004D5720" w:rsidRPr="00885DCC">
              <w:rPr>
                <w:noProof/>
                <w:color w:val="000000" w:themeColor="text1"/>
                <w:szCs w:val="22"/>
                <w:lang w:val="de-DE" w:eastAsia="en-US"/>
              </w:rPr>
              <w:t>,</w:t>
            </w:r>
            <w:r w:rsidRPr="00885DCC">
              <w:rPr>
                <w:noProof/>
                <w:color w:val="000000" w:themeColor="text1"/>
                <w:szCs w:val="22"/>
                <w:lang w:val="de-DE" w:eastAsia="en-US"/>
              </w:rPr>
              <w:t>8)</w:t>
            </w:r>
          </w:p>
        </w:tc>
        <w:tc>
          <w:tcPr>
            <w:tcW w:w="879" w:type="pct"/>
            <w:tcBorders>
              <w:top w:val="single" w:sz="4" w:space="0" w:color="auto"/>
              <w:bottom w:val="single" w:sz="4" w:space="0" w:color="auto"/>
              <w:right w:val="single" w:sz="4" w:space="0" w:color="auto"/>
            </w:tcBorders>
          </w:tcPr>
          <w:p w14:paraId="68C0544B" w14:textId="77777777" w:rsidR="000530C4" w:rsidRPr="00885DCC" w:rsidRDefault="00AA42FF" w:rsidP="005670FE">
            <w:pPr>
              <w:keepNext/>
              <w:keepLines/>
              <w:spacing w:beforeLines="20" w:before="48" w:afterLines="20" w:after="48"/>
              <w:jc w:val="center"/>
              <w:rPr>
                <w:noProof/>
                <w:color w:val="000000" w:themeColor="text1"/>
                <w:szCs w:val="22"/>
                <w:lang w:val="de-DE" w:eastAsia="en-US"/>
              </w:rPr>
            </w:pPr>
            <w:r w:rsidRPr="00885DCC">
              <w:rPr>
                <w:noProof/>
                <w:color w:val="000000" w:themeColor="text1"/>
                <w:szCs w:val="22"/>
                <w:lang w:val="de-DE" w:eastAsia="en-US"/>
              </w:rPr>
              <w:t>11 (9,2</w:t>
            </w:r>
            <w:r w:rsidRPr="00885DCC">
              <w:rPr>
                <w:noProof/>
                <w:color w:val="000000" w:themeColor="text1"/>
                <w:w w:val="50"/>
                <w:szCs w:val="22"/>
                <w:lang w:val="de-DE"/>
              </w:rPr>
              <w:t> </w:t>
            </w:r>
            <w:r w:rsidRPr="00885DCC">
              <w:rPr>
                <w:noProof/>
                <w:color w:val="000000" w:themeColor="text1"/>
                <w:szCs w:val="22"/>
                <w:lang w:val="de-DE" w:eastAsia="en-US"/>
              </w:rPr>
              <w:t>%)</w:t>
            </w:r>
          </w:p>
          <w:p w14:paraId="356EB9A8" w14:textId="77777777" w:rsidR="000530C4" w:rsidRPr="00885DCC" w:rsidRDefault="000530C4"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eastAsia="en-US"/>
              </w:rPr>
              <w:t>(4</w:t>
            </w:r>
            <w:r w:rsidR="004D5720" w:rsidRPr="00885DCC">
              <w:rPr>
                <w:noProof/>
                <w:color w:val="000000" w:themeColor="text1"/>
                <w:szCs w:val="22"/>
                <w:lang w:val="de-DE" w:eastAsia="en-US"/>
              </w:rPr>
              <w:t>,7;</w:t>
            </w:r>
            <w:r w:rsidRPr="00885DCC">
              <w:rPr>
                <w:noProof/>
                <w:color w:val="000000" w:themeColor="text1"/>
                <w:szCs w:val="22"/>
                <w:lang w:val="de-DE" w:eastAsia="en-US"/>
              </w:rPr>
              <w:t xml:space="preserve"> 15</w:t>
            </w:r>
            <w:r w:rsidR="004D5720" w:rsidRPr="00885DCC">
              <w:rPr>
                <w:noProof/>
                <w:color w:val="000000" w:themeColor="text1"/>
                <w:szCs w:val="22"/>
                <w:lang w:val="de-DE" w:eastAsia="en-US"/>
              </w:rPr>
              <w:t>,</w:t>
            </w:r>
            <w:r w:rsidRPr="00885DCC">
              <w:rPr>
                <w:noProof/>
                <w:color w:val="000000" w:themeColor="text1"/>
                <w:szCs w:val="22"/>
                <w:lang w:val="de-DE" w:eastAsia="en-US"/>
              </w:rPr>
              <w:t>9)</w:t>
            </w:r>
          </w:p>
        </w:tc>
      </w:tr>
      <w:tr w:rsidR="00C22803" w:rsidRPr="00885DCC" w14:paraId="582C504A" w14:textId="77777777" w:rsidTr="00292F09">
        <w:tc>
          <w:tcPr>
            <w:tcW w:w="2344" w:type="pct"/>
            <w:tcBorders>
              <w:top w:val="single" w:sz="4" w:space="0" w:color="auto"/>
              <w:left w:val="single" w:sz="4" w:space="0" w:color="auto"/>
            </w:tcBorders>
          </w:tcPr>
          <w:p w14:paraId="55CE5289" w14:textId="77777777" w:rsidR="000530C4" w:rsidRPr="00885DCC" w:rsidRDefault="004D5720" w:rsidP="005670FE">
            <w:pPr>
              <w:keepNext/>
              <w:keepLines/>
              <w:spacing w:beforeLines="20" w:before="48" w:afterLines="20" w:after="48"/>
              <w:ind w:left="288"/>
              <w:rPr>
                <w:noProof/>
                <w:color w:val="000000" w:themeColor="text1"/>
                <w:szCs w:val="22"/>
                <w:lang w:val="de-DE" w:eastAsia="en-US"/>
              </w:rPr>
            </w:pPr>
            <w:r w:rsidRPr="00885DCC">
              <w:rPr>
                <w:noProof/>
                <w:color w:val="000000" w:themeColor="text1"/>
                <w:szCs w:val="22"/>
                <w:lang w:val="de-DE" w:eastAsia="en-US"/>
              </w:rPr>
              <w:t xml:space="preserve">Anzahl mit teilweisem Ansprechen </w:t>
            </w:r>
            <w:r w:rsidR="000530C4" w:rsidRPr="00885DCC">
              <w:rPr>
                <w:noProof/>
                <w:color w:val="000000" w:themeColor="text1"/>
                <w:szCs w:val="22"/>
                <w:lang w:val="de-DE" w:eastAsia="en-US"/>
              </w:rPr>
              <w:t>(%)</w:t>
            </w:r>
          </w:p>
          <w:p w14:paraId="674145D5" w14:textId="77777777" w:rsidR="000530C4" w:rsidRPr="00885DCC" w:rsidRDefault="00E902BE" w:rsidP="005670FE">
            <w:pPr>
              <w:keepNext/>
              <w:keepLines/>
              <w:spacing w:beforeLines="20" w:before="48" w:afterLines="20" w:after="48"/>
              <w:ind w:left="288"/>
              <w:rPr>
                <w:noProof/>
                <w:color w:val="000000" w:themeColor="text1"/>
                <w:szCs w:val="22"/>
                <w:lang w:val="de-DE" w:eastAsia="en-US"/>
              </w:rPr>
            </w:pP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860" w:type="pct"/>
            <w:tcBorders>
              <w:top w:val="single" w:sz="4" w:space="0" w:color="auto"/>
            </w:tcBorders>
          </w:tcPr>
          <w:p w14:paraId="4E20E414" w14:textId="77777777" w:rsidR="000530C4" w:rsidRPr="00885DCC" w:rsidRDefault="000530C4" w:rsidP="005670FE">
            <w:pPr>
              <w:keepNext/>
              <w:keepLines/>
              <w:spacing w:beforeLines="20" w:before="48" w:afterLines="20" w:after="48"/>
              <w:jc w:val="center"/>
              <w:rPr>
                <w:noProof/>
                <w:color w:val="000000" w:themeColor="text1"/>
                <w:szCs w:val="22"/>
                <w:lang w:val="de-DE" w:eastAsia="en-US"/>
              </w:rPr>
            </w:pPr>
            <w:r w:rsidRPr="00885DCC">
              <w:rPr>
                <w:noProof/>
                <w:color w:val="000000" w:themeColor="text1"/>
                <w:szCs w:val="22"/>
                <w:lang w:val="de-DE" w:eastAsia="en-US"/>
              </w:rPr>
              <w:t>5 (15</w:t>
            </w:r>
            <w:r w:rsidR="004D5720" w:rsidRPr="00885DCC">
              <w:rPr>
                <w:noProof/>
                <w:color w:val="000000" w:themeColor="text1"/>
                <w:szCs w:val="22"/>
                <w:lang w:val="de-DE" w:eastAsia="en-US"/>
              </w:rPr>
              <w:t>,</w:t>
            </w:r>
            <w:r w:rsidRPr="00885DCC">
              <w:rPr>
                <w:noProof/>
                <w:color w:val="000000" w:themeColor="text1"/>
                <w:szCs w:val="22"/>
                <w:lang w:val="de-DE" w:eastAsia="en-US"/>
              </w:rPr>
              <w:t>6</w:t>
            </w:r>
            <w:r w:rsidR="00C91233" w:rsidRPr="00885DCC">
              <w:rPr>
                <w:noProof/>
                <w:color w:val="000000" w:themeColor="text1"/>
                <w:w w:val="50"/>
                <w:szCs w:val="22"/>
                <w:lang w:val="de-DE"/>
              </w:rPr>
              <w:t> </w:t>
            </w:r>
            <w:r w:rsidRPr="00885DCC">
              <w:rPr>
                <w:noProof/>
                <w:color w:val="000000" w:themeColor="text1"/>
                <w:szCs w:val="22"/>
                <w:lang w:val="de-DE" w:eastAsia="en-US"/>
              </w:rPr>
              <w:t>%)</w:t>
            </w:r>
          </w:p>
          <w:p w14:paraId="5EDABC17" w14:textId="77777777" w:rsidR="000530C4" w:rsidRPr="00885DCC" w:rsidRDefault="000530C4" w:rsidP="005670FE">
            <w:pPr>
              <w:keepNext/>
              <w:keepLines/>
              <w:spacing w:beforeLines="20" w:before="48" w:afterLines="20" w:after="48"/>
              <w:jc w:val="center"/>
              <w:rPr>
                <w:noProof/>
                <w:color w:val="000000" w:themeColor="text1"/>
                <w:szCs w:val="22"/>
                <w:lang w:val="de-DE" w:eastAsia="en-US"/>
              </w:rPr>
            </w:pPr>
            <w:r w:rsidRPr="00885DCC">
              <w:rPr>
                <w:noProof/>
                <w:color w:val="000000" w:themeColor="text1"/>
                <w:szCs w:val="22"/>
                <w:lang w:val="de-DE" w:eastAsia="en-US"/>
              </w:rPr>
              <w:t>(5</w:t>
            </w:r>
            <w:r w:rsidR="004D5720" w:rsidRPr="00885DCC">
              <w:rPr>
                <w:noProof/>
                <w:color w:val="000000" w:themeColor="text1"/>
                <w:szCs w:val="22"/>
                <w:lang w:val="de-DE" w:eastAsia="en-US"/>
              </w:rPr>
              <w:t>,</w:t>
            </w:r>
            <w:r w:rsidRPr="00885DCC">
              <w:rPr>
                <w:noProof/>
                <w:color w:val="000000" w:themeColor="text1"/>
                <w:szCs w:val="22"/>
                <w:lang w:val="de-DE" w:eastAsia="en-US"/>
              </w:rPr>
              <w:t>3</w:t>
            </w:r>
            <w:r w:rsidR="004D5720" w:rsidRPr="00885DCC">
              <w:rPr>
                <w:noProof/>
                <w:color w:val="000000" w:themeColor="text1"/>
                <w:szCs w:val="22"/>
                <w:lang w:val="de-DE" w:eastAsia="en-US"/>
              </w:rPr>
              <w:t>;</w:t>
            </w:r>
            <w:r w:rsidRPr="00885DCC">
              <w:rPr>
                <w:noProof/>
                <w:color w:val="000000" w:themeColor="text1"/>
                <w:szCs w:val="22"/>
                <w:lang w:val="de-DE" w:eastAsia="en-US"/>
              </w:rPr>
              <w:t xml:space="preserve"> 32</w:t>
            </w:r>
            <w:r w:rsidR="004D5720" w:rsidRPr="00885DCC">
              <w:rPr>
                <w:noProof/>
                <w:color w:val="000000" w:themeColor="text1"/>
                <w:szCs w:val="22"/>
                <w:lang w:val="de-DE" w:eastAsia="en-US"/>
              </w:rPr>
              <w:t>,</w:t>
            </w:r>
            <w:r w:rsidRPr="00885DCC">
              <w:rPr>
                <w:noProof/>
                <w:color w:val="000000" w:themeColor="text1"/>
                <w:szCs w:val="22"/>
                <w:lang w:val="de-DE" w:eastAsia="en-US"/>
              </w:rPr>
              <w:t>8)</w:t>
            </w:r>
          </w:p>
        </w:tc>
        <w:tc>
          <w:tcPr>
            <w:tcW w:w="917" w:type="pct"/>
            <w:tcBorders>
              <w:top w:val="single" w:sz="4" w:space="0" w:color="auto"/>
            </w:tcBorders>
          </w:tcPr>
          <w:p w14:paraId="086E9C9E" w14:textId="77777777" w:rsidR="000530C4" w:rsidRPr="00885DCC" w:rsidRDefault="000530C4" w:rsidP="005670FE">
            <w:pPr>
              <w:keepNext/>
              <w:keepLines/>
              <w:spacing w:beforeLines="20" w:before="48" w:afterLines="20" w:after="48"/>
              <w:jc w:val="center"/>
              <w:rPr>
                <w:noProof/>
                <w:color w:val="000000" w:themeColor="text1"/>
                <w:szCs w:val="22"/>
                <w:lang w:val="de-DE" w:eastAsia="en-US"/>
              </w:rPr>
            </w:pPr>
            <w:r w:rsidRPr="00885DCC">
              <w:rPr>
                <w:noProof/>
                <w:color w:val="000000" w:themeColor="text1"/>
                <w:szCs w:val="22"/>
                <w:lang w:val="de-DE" w:eastAsia="en-US"/>
              </w:rPr>
              <w:t>11 (13</w:t>
            </w:r>
            <w:r w:rsidR="004D5720" w:rsidRPr="00885DCC">
              <w:rPr>
                <w:noProof/>
                <w:color w:val="000000" w:themeColor="text1"/>
                <w:szCs w:val="22"/>
                <w:lang w:val="de-DE" w:eastAsia="en-US"/>
              </w:rPr>
              <w:t>,</w:t>
            </w:r>
            <w:r w:rsidRPr="00885DCC">
              <w:rPr>
                <w:noProof/>
                <w:color w:val="000000" w:themeColor="text1"/>
                <w:szCs w:val="22"/>
                <w:lang w:val="de-DE" w:eastAsia="en-US"/>
              </w:rPr>
              <w:t>8</w:t>
            </w:r>
            <w:r w:rsidR="00C91233" w:rsidRPr="00885DCC">
              <w:rPr>
                <w:noProof/>
                <w:color w:val="000000" w:themeColor="text1"/>
                <w:w w:val="50"/>
                <w:szCs w:val="22"/>
                <w:lang w:val="de-DE"/>
              </w:rPr>
              <w:t> </w:t>
            </w:r>
            <w:r w:rsidRPr="00885DCC">
              <w:rPr>
                <w:noProof/>
                <w:color w:val="000000" w:themeColor="text1"/>
                <w:szCs w:val="22"/>
                <w:lang w:val="de-DE" w:eastAsia="en-US"/>
              </w:rPr>
              <w:t>%)</w:t>
            </w:r>
          </w:p>
          <w:p w14:paraId="167B2035" w14:textId="77777777" w:rsidR="000530C4" w:rsidRPr="00885DCC" w:rsidRDefault="000530C4" w:rsidP="005670FE">
            <w:pPr>
              <w:keepNext/>
              <w:keepLines/>
              <w:spacing w:beforeLines="20" w:before="48" w:afterLines="20" w:after="48"/>
              <w:jc w:val="center"/>
              <w:rPr>
                <w:noProof/>
                <w:color w:val="000000" w:themeColor="text1"/>
                <w:szCs w:val="22"/>
                <w:lang w:val="de-DE" w:eastAsia="en-US"/>
              </w:rPr>
            </w:pPr>
            <w:r w:rsidRPr="00885DCC">
              <w:rPr>
                <w:noProof/>
                <w:color w:val="000000" w:themeColor="text1"/>
                <w:szCs w:val="22"/>
                <w:lang w:val="de-DE" w:eastAsia="en-US"/>
              </w:rPr>
              <w:t>(7</w:t>
            </w:r>
            <w:r w:rsidR="004D5720" w:rsidRPr="00885DCC">
              <w:rPr>
                <w:noProof/>
                <w:color w:val="000000" w:themeColor="text1"/>
                <w:szCs w:val="22"/>
                <w:lang w:val="de-DE" w:eastAsia="en-US"/>
              </w:rPr>
              <w:t>,</w:t>
            </w:r>
            <w:r w:rsidRPr="00885DCC">
              <w:rPr>
                <w:noProof/>
                <w:color w:val="000000" w:themeColor="text1"/>
                <w:szCs w:val="22"/>
                <w:lang w:val="de-DE" w:eastAsia="en-US"/>
              </w:rPr>
              <w:t>1</w:t>
            </w:r>
            <w:r w:rsidR="004D5720" w:rsidRPr="00885DCC">
              <w:rPr>
                <w:noProof/>
                <w:color w:val="000000" w:themeColor="text1"/>
                <w:szCs w:val="22"/>
                <w:lang w:val="de-DE" w:eastAsia="en-US"/>
              </w:rPr>
              <w:t xml:space="preserve">; </w:t>
            </w:r>
            <w:r w:rsidRPr="00885DCC">
              <w:rPr>
                <w:noProof/>
                <w:color w:val="000000" w:themeColor="text1"/>
                <w:szCs w:val="22"/>
                <w:lang w:val="de-DE" w:eastAsia="en-US"/>
              </w:rPr>
              <w:t>23</w:t>
            </w:r>
            <w:r w:rsidR="004D5720" w:rsidRPr="00885DCC">
              <w:rPr>
                <w:noProof/>
                <w:color w:val="000000" w:themeColor="text1"/>
                <w:szCs w:val="22"/>
                <w:lang w:val="de-DE" w:eastAsia="en-US"/>
              </w:rPr>
              <w:t>,</w:t>
            </w:r>
            <w:r w:rsidRPr="00885DCC">
              <w:rPr>
                <w:noProof/>
                <w:color w:val="000000" w:themeColor="text1"/>
                <w:szCs w:val="22"/>
                <w:lang w:val="de-DE" w:eastAsia="en-US"/>
              </w:rPr>
              <w:t>3)</w:t>
            </w:r>
          </w:p>
        </w:tc>
        <w:tc>
          <w:tcPr>
            <w:tcW w:w="879" w:type="pct"/>
            <w:tcBorders>
              <w:top w:val="single" w:sz="4" w:space="0" w:color="auto"/>
              <w:right w:val="single" w:sz="4" w:space="0" w:color="auto"/>
            </w:tcBorders>
          </w:tcPr>
          <w:p w14:paraId="0C8F5DAF" w14:textId="77777777" w:rsidR="000530C4" w:rsidRPr="00885DCC" w:rsidRDefault="000530C4" w:rsidP="005670FE">
            <w:pPr>
              <w:keepNext/>
              <w:keepLines/>
              <w:spacing w:beforeLines="20" w:before="48" w:afterLines="20" w:after="48"/>
              <w:jc w:val="center"/>
              <w:rPr>
                <w:noProof/>
                <w:color w:val="000000" w:themeColor="text1"/>
                <w:szCs w:val="22"/>
                <w:lang w:val="de-DE" w:eastAsia="en-US"/>
              </w:rPr>
            </w:pPr>
            <w:r w:rsidRPr="00885DCC">
              <w:rPr>
                <w:noProof/>
                <w:color w:val="000000" w:themeColor="text1"/>
                <w:szCs w:val="22"/>
                <w:lang w:val="de-DE" w:eastAsia="en-US"/>
              </w:rPr>
              <w:t>16 (13</w:t>
            </w:r>
            <w:r w:rsidR="004D5720" w:rsidRPr="00885DCC">
              <w:rPr>
                <w:noProof/>
                <w:color w:val="000000" w:themeColor="text1"/>
                <w:szCs w:val="22"/>
                <w:lang w:val="de-DE" w:eastAsia="en-US"/>
              </w:rPr>
              <w:t>,</w:t>
            </w:r>
            <w:r w:rsidRPr="00885DCC">
              <w:rPr>
                <w:noProof/>
                <w:color w:val="000000" w:themeColor="text1"/>
                <w:szCs w:val="22"/>
                <w:lang w:val="de-DE" w:eastAsia="en-US"/>
              </w:rPr>
              <w:t>4</w:t>
            </w:r>
            <w:r w:rsidR="00C91233" w:rsidRPr="00885DCC">
              <w:rPr>
                <w:noProof/>
                <w:color w:val="000000" w:themeColor="text1"/>
                <w:w w:val="50"/>
                <w:szCs w:val="22"/>
                <w:lang w:val="de-DE"/>
              </w:rPr>
              <w:t> </w:t>
            </w:r>
            <w:r w:rsidRPr="00885DCC">
              <w:rPr>
                <w:noProof/>
                <w:color w:val="000000" w:themeColor="text1"/>
                <w:szCs w:val="22"/>
                <w:lang w:val="de-DE" w:eastAsia="en-US"/>
              </w:rPr>
              <w:t>%)</w:t>
            </w:r>
          </w:p>
          <w:p w14:paraId="7309C08A" w14:textId="77777777" w:rsidR="000530C4" w:rsidRPr="00885DCC" w:rsidRDefault="000530C4" w:rsidP="005670FE">
            <w:pPr>
              <w:keepNext/>
              <w:keepLines/>
              <w:spacing w:beforeLines="20" w:before="48" w:afterLines="20" w:after="48"/>
              <w:jc w:val="center"/>
              <w:rPr>
                <w:noProof/>
                <w:color w:val="000000" w:themeColor="text1"/>
                <w:szCs w:val="22"/>
                <w:lang w:val="de-DE" w:eastAsia="en-US"/>
              </w:rPr>
            </w:pPr>
            <w:r w:rsidRPr="00885DCC">
              <w:rPr>
                <w:noProof/>
                <w:color w:val="000000" w:themeColor="text1"/>
                <w:szCs w:val="22"/>
                <w:lang w:val="de-DE" w:eastAsia="en-US"/>
              </w:rPr>
              <w:t>(7</w:t>
            </w:r>
            <w:r w:rsidR="004D5720" w:rsidRPr="00885DCC">
              <w:rPr>
                <w:noProof/>
                <w:color w:val="000000" w:themeColor="text1"/>
                <w:szCs w:val="22"/>
                <w:lang w:val="de-DE" w:eastAsia="en-US"/>
              </w:rPr>
              <w:t>,</w:t>
            </w:r>
            <w:r w:rsidRPr="00885DCC">
              <w:rPr>
                <w:noProof/>
                <w:color w:val="000000" w:themeColor="text1"/>
                <w:szCs w:val="22"/>
                <w:lang w:val="de-DE" w:eastAsia="en-US"/>
              </w:rPr>
              <w:t>9</w:t>
            </w:r>
            <w:r w:rsidR="004D5720" w:rsidRPr="00885DCC">
              <w:rPr>
                <w:noProof/>
                <w:color w:val="000000" w:themeColor="text1"/>
                <w:szCs w:val="22"/>
                <w:lang w:val="de-DE" w:eastAsia="en-US"/>
              </w:rPr>
              <w:t>;</w:t>
            </w:r>
            <w:r w:rsidRPr="00885DCC">
              <w:rPr>
                <w:noProof/>
                <w:color w:val="000000" w:themeColor="text1"/>
                <w:szCs w:val="22"/>
                <w:lang w:val="de-DE" w:eastAsia="en-US"/>
              </w:rPr>
              <w:t xml:space="preserve"> 20</w:t>
            </w:r>
            <w:r w:rsidR="004D5720" w:rsidRPr="00885DCC">
              <w:rPr>
                <w:noProof/>
                <w:color w:val="000000" w:themeColor="text1"/>
                <w:szCs w:val="22"/>
                <w:lang w:val="de-DE" w:eastAsia="en-US"/>
              </w:rPr>
              <w:t>,</w:t>
            </w:r>
            <w:r w:rsidRPr="00885DCC">
              <w:rPr>
                <w:noProof/>
                <w:color w:val="000000" w:themeColor="text1"/>
                <w:szCs w:val="22"/>
                <w:lang w:val="de-DE" w:eastAsia="en-US"/>
              </w:rPr>
              <w:t>9)</w:t>
            </w:r>
          </w:p>
        </w:tc>
      </w:tr>
      <w:tr w:rsidR="00C22803" w:rsidRPr="00885DCC" w14:paraId="190C23E1" w14:textId="77777777" w:rsidTr="00292F09">
        <w:tc>
          <w:tcPr>
            <w:tcW w:w="2344" w:type="pct"/>
            <w:tcBorders>
              <w:top w:val="single" w:sz="4" w:space="0" w:color="auto"/>
              <w:left w:val="single" w:sz="4" w:space="0" w:color="auto"/>
              <w:bottom w:val="single" w:sz="4" w:space="0" w:color="auto"/>
            </w:tcBorders>
          </w:tcPr>
          <w:p w14:paraId="3710FEED" w14:textId="77777777" w:rsidR="000530C4" w:rsidRPr="00885DCC" w:rsidRDefault="000530C4" w:rsidP="005670FE">
            <w:pPr>
              <w:keepNext/>
              <w:keepLines/>
              <w:widowControl w:val="0"/>
              <w:spacing w:beforeLines="20" w:before="48" w:afterLines="20" w:after="48"/>
              <w:rPr>
                <w:b/>
                <w:i/>
                <w:noProof/>
                <w:color w:val="000000" w:themeColor="text1"/>
                <w:szCs w:val="22"/>
                <w:lang w:val="de-DE"/>
              </w:rPr>
            </w:pPr>
            <w:r w:rsidRPr="00885DCC">
              <w:rPr>
                <w:b/>
                <w:i/>
                <w:noProof/>
                <w:color w:val="000000" w:themeColor="text1"/>
                <w:szCs w:val="22"/>
                <w:lang w:val="de-DE"/>
              </w:rPr>
              <w:t>DOR (bewertet durch IRF; RECIST v1.1)</w:t>
            </w:r>
          </w:p>
        </w:tc>
        <w:tc>
          <w:tcPr>
            <w:tcW w:w="860" w:type="pct"/>
            <w:tcBorders>
              <w:top w:val="single" w:sz="4" w:space="0" w:color="auto"/>
              <w:bottom w:val="single" w:sz="4" w:space="0" w:color="auto"/>
            </w:tcBorders>
          </w:tcPr>
          <w:p w14:paraId="22108DFC" w14:textId="77777777" w:rsidR="000530C4" w:rsidRPr="00885DCC" w:rsidRDefault="000530C4"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n = 9</w:t>
            </w:r>
          </w:p>
        </w:tc>
        <w:tc>
          <w:tcPr>
            <w:tcW w:w="917" w:type="pct"/>
            <w:tcBorders>
              <w:top w:val="single" w:sz="4" w:space="0" w:color="auto"/>
              <w:bottom w:val="single" w:sz="4" w:space="0" w:color="auto"/>
            </w:tcBorders>
            <w:vAlign w:val="center"/>
          </w:tcPr>
          <w:p w14:paraId="7023C5C0" w14:textId="77777777" w:rsidR="000530C4" w:rsidRPr="00885DCC" w:rsidRDefault="000530C4"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n = 19</w:t>
            </w:r>
          </w:p>
        </w:tc>
        <w:tc>
          <w:tcPr>
            <w:tcW w:w="879" w:type="pct"/>
            <w:tcBorders>
              <w:top w:val="single" w:sz="4" w:space="0" w:color="auto"/>
              <w:bottom w:val="single" w:sz="4" w:space="0" w:color="auto"/>
              <w:right w:val="single" w:sz="4" w:space="0" w:color="auto"/>
            </w:tcBorders>
            <w:vAlign w:val="center"/>
          </w:tcPr>
          <w:p w14:paraId="27664259" w14:textId="77777777" w:rsidR="000530C4" w:rsidRPr="00885DCC" w:rsidRDefault="000530C4"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n = 27</w:t>
            </w:r>
          </w:p>
        </w:tc>
      </w:tr>
      <w:tr w:rsidR="00C22803" w:rsidRPr="00885DCC" w14:paraId="1463D3E6" w14:textId="77777777" w:rsidTr="00292F09">
        <w:tc>
          <w:tcPr>
            <w:tcW w:w="2344" w:type="pct"/>
            <w:tcBorders>
              <w:top w:val="single" w:sz="4" w:space="0" w:color="auto"/>
              <w:left w:val="single" w:sz="4" w:space="0" w:color="auto"/>
            </w:tcBorders>
          </w:tcPr>
          <w:p w14:paraId="01C93686" w14:textId="77777777" w:rsidR="000530C4" w:rsidRPr="00885DCC" w:rsidRDefault="000530C4" w:rsidP="005670FE">
            <w:pPr>
              <w:keepNext/>
              <w:keepLines/>
              <w:widowControl w:val="0"/>
              <w:spacing w:beforeLines="20" w:before="48" w:afterLines="20" w:after="48"/>
              <w:ind w:left="288"/>
              <w:rPr>
                <w:noProof/>
                <w:color w:val="000000" w:themeColor="text1"/>
                <w:szCs w:val="22"/>
                <w:lang w:val="de-DE"/>
              </w:rPr>
            </w:pPr>
            <w:r w:rsidRPr="00885DCC">
              <w:rPr>
                <w:noProof/>
                <w:color w:val="000000" w:themeColor="text1"/>
                <w:szCs w:val="22"/>
                <w:lang w:val="de-DE"/>
              </w:rPr>
              <w:t>Patienten mit Ereignis (%)</w:t>
            </w:r>
          </w:p>
        </w:tc>
        <w:tc>
          <w:tcPr>
            <w:tcW w:w="860" w:type="pct"/>
            <w:tcBorders>
              <w:top w:val="single" w:sz="4" w:space="0" w:color="auto"/>
            </w:tcBorders>
          </w:tcPr>
          <w:p w14:paraId="1F3D669B" w14:textId="77777777" w:rsidR="000530C4" w:rsidRPr="00885DCC" w:rsidRDefault="000530C4"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3 (33,3</w:t>
            </w:r>
            <w:r w:rsidRPr="00885DCC">
              <w:rPr>
                <w:noProof/>
                <w:color w:val="000000" w:themeColor="text1"/>
                <w:w w:val="50"/>
                <w:szCs w:val="22"/>
                <w:lang w:val="de-DE"/>
              </w:rPr>
              <w:t> </w:t>
            </w:r>
            <w:r w:rsidRPr="00885DCC">
              <w:rPr>
                <w:noProof/>
                <w:color w:val="000000" w:themeColor="text1"/>
                <w:szCs w:val="22"/>
                <w:lang w:val="de-DE"/>
              </w:rPr>
              <w:t>%)</w:t>
            </w:r>
          </w:p>
        </w:tc>
        <w:tc>
          <w:tcPr>
            <w:tcW w:w="917" w:type="pct"/>
            <w:tcBorders>
              <w:top w:val="single" w:sz="4" w:space="0" w:color="auto"/>
            </w:tcBorders>
            <w:vAlign w:val="center"/>
          </w:tcPr>
          <w:p w14:paraId="11961D6F" w14:textId="77777777" w:rsidR="000530C4" w:rsidRPr="00885DCC" w:rsidRDefault="000530C4"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5 (26,3</w:t>
            </w:r>
            <w:r w:rsidRPr="00885DCC">
              <w:rPr>
                <w:noProof/>
                <w:color w:val="000000" w:themeColor="text1"/>
                <w:w w:val="50"/>
                <w:szCs w:val="22"/>
                <w:lang w:val="de-DE"/>
              </w:rPr>
              <w:t> </w:t>
            </w:r>
            <w:r w:rsidRPr="00885DCC">
              <w:rPr>
                <w:noProof/>
                <w:color w:val="000000" w:themeColor="text1"/>
                <w:szCs w:val="22"/>
                <w:lang w:val="de-DE"/>
              </w:rPr>
              <w:t>%)</w:t>
            </w:r>
          </w:p>
        </w:tc>
        <w:tc>
          <w:tcPr>
            <w:tcW w:w="879" w:type="pct"/>
            <w:tcBorders>
              <w:top w:val="single" w:sz="4" w:space="0" w:color="auto"/>
              <w:right w:val="single" w:sz="4" w:space="0" w:color="auto"/>
            </w:tcBorders>
            <w:vAlign w:val="center"/>
          </w:tcPr>
          <w:p w14:paraId="46F3DCA0" w14:textId="77777777" w:rsidR="000530C4" w:rsidRPr="00885DCC" w:rsidRDefault="000530C4"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8 (29,6</w:t>
            </w:r>
            <w:r w:rsidRPr="00885DCC">
              <w:rPr>
                <w:noProof/>
                <w:color w:val="000000" w:themeColor="text1"/>
                <w:w w:val="50"/>
                <w:szCs w:val="22"/>
                <w:lang w:val="de-DE"/>
              </w:rPr>
              <w:t> </w:t>
            </w:r>
            <w:r w:rsidRPr="00885DCC">
              <w:rPr>
                <w:noProof/>
                <w:color w:val="000000" w:themeColor="text1"/>
                <w:szCs w:val="22"/>
                <w:lang w:val="de-DE"/>
              </w:rPr>
              <w:t>%)</w:t>
            </w:r>
          </w:p>
        </w:tc>
      </w:tr>
      <w:tr w:rsidR="00C22803" w:rsidRPr="00885DCC" w14:paraId="69D195C9" w14:textId="77777777" w:rsidTr="00292F09">
        <w:tc>
          <w:tcPr>
            <w:tcW w:w="2344" w:type="pct"/>
            <w:tcBorders>
              <w:left w:val="single" w:sz="4" w:space="0" w:color="auto"/>
            </w:tcBorders>
          </w:tcPr>
          <w:p w14:paraId="54C4D600" w14:textId="77777777" w:rsidR="000530C4" w:rsidRPr="00885DCC" w:rsidRDefault="000530C4" w:rsidP="005670FE">
            <w:pPr>
              <w:keepNext/>
              <w:keepLines/>
              <w:widowControl w:val="0"/>
              <w:spacing w:beforeLines="20" w:before="48" w:afterLines="20" w:after="48"/>
              <w:ind w:left="288"/>
              <w:rPr>
                <w:noProof/>
                <w:color w:val="000000" w:themeColor="text1"/>
                <w:szCs w:val="22"/>
                <w:lang w:val="de-DE"/>
              </w:rPr>
            </w:pPr>
            <w:r w:rsidRPr="00885DCC">
              <w:rPr>
                <w:noProof/>
                <w:color w:val="000000" w:themeColor="text1"/>
                <w:szCs w:val="22"/>
                <w:lang w:val="de-DE"/>
              </w:rPr>
              <w:t>Median (Monate) (</w:t>
            </w:r>
            <w:r w:rsidR="00E902BE" w:rsidRPr="00885DCC">
              <w:rPr>
                <w:noProof/>
                <w:color w:val="000000" w:themeColor="text1"/>
                <w:szCs w:val="22"/>
                <w:lang w:val="de-DE"/>
              </w:rPr>
              <w:t>95</w:t>
            </w:r>
            <w:r w:rsidR="00E902BE" w:rsidRPr="00885DCC">
              <w:rPr>
                <w:noProof/>
                <w:color w:val="000000" w:themeColor="text1"/>
                <w:szCs w:val="22"/>
                <w:lang w:val="de-DE"/>
              </w:rPr>
              <w:noBreakHyphen/>
              <w:t>%</w:t>
            </w:r>
            <w:r w:rsidR="00E902BE" w:rsidRPr="00885DCC">
              <w:rPr>
                <w:noProof/>
                <w:color w:val="000000" w:themeColor="text1"/>
                <w:szCs w:val="22"/>
                <w:lang w:val="de-DE"/>
              </w:rPr>
              <w:noBreakHyphen/>
              <w:t>KI</w:t>
            </w:r>
            <w:r w:rsidRPr="00885DCC">
              <w:rPr>
                <w:noProof/>
                <w:color w:val="000000" w:themeColor="text1"/>
                <w:szCs w:val="22"/>
                <w:lang w:val="de-DE"/>
              </w:rPr>
              <w:t>)</w:t>
            </w:r>
          </w:p>
        </w:tc>
        <w:tc>
          <w:tcPr>
            <w:tcW w:w="860" w:type="pct"/>
          </w:tcPr>
          <w:p w14:paraId="1E52A7BA" w14:textId="77777777" w:rsidR="000530C4" w:rsidRPr="00885DCC" w:rsidRDefault="000530C4"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NE (11,1; NE)</w:t>
            </w:r>
          </w:p>
        </w:tc>
        <w:tc>
          <w:tcPr>
            <w:tcW w:w="917" w:type="pct"/>
            <w:vAlign w:val="center"/>
          </w:tcPr>
          <w:p w14:paraId="63F9495C" w14:textId="77777777" w:rsidR="000530C4" w:rsidRPr="00885DCC" w:rsidRDefault="000530C4"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NE (NE)</w:t>
            </w:r>
          </w:p>
        </w:tc>
        <w:tc>
          <w:tcPr>
            <w:tcW w:w="879" w:type="pct"/>
            <w:tcBorders>
              <w:right w:val="single" w:sz="4" w:space="0" w:color="auto"/>
            </w:tcBorders>
            <w:vAlign w:val="center"/>
          </w:tcPr>
          <w:p w14:paraId="6D803080" w14:textId="77777777" w:rsidR="000530C4" w:rsidRPr="00885DCC" w:rsidRDefault="000530C4"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NE (14,1; NE)</w:t>
            </w:r>
          </w:p>
        </w:tc>
      </w:tr>
      <w:tr w:rsidR="00C22803" w:rsidRPr="00885DCC" w14:paraId="2FC6F7C8" w14:textId="77777777" w:rsidTr="00292F09">
        <w:trPr>
          <w:cantSplit/>
        </w:trPr>
        <w:tc>
          <w:tcPr>
            <w:tcW w:w="2344" w:type="pct"/>
            <w:tcBorders>
              <w:top w:val="single" w:sz="4" w:space="0" w:color="auto"/>
              <w:left w:val="single" w:sz="4" w:space="0" w:color="auto"/>
              <w:bottom w:val="single" w:sz="4" w:space="0" w:color="auto"/>
            </w:tcBorders>
          </w:tcPr>
          <w:p w14:paraId="286C2074" w14:textId="77777777" w:rsidR="000530C4" w:rsidRPr="00885DCC" w:rsidRDefault="000530C4" w:rsidP="005670FE">
            <w:pPr>
              <w:keepNext/>
              <w:keepLines/>
              <w:widowControl w:val="0"/>
              <w:spacing w:beforeLines="20" w:before="48" w:afterLines="20" w:after="48"/>
              <w:rPr>
                <w:b/>
                <w:i/>
                <w:noProof/>
                <w:color w:val="000000" w:themeColor="text1"/>
                <w:szCs w:val="22"/>
                <w:lang w:val="de-DE"/>
              </w:rPr>
            </w:pPr>
            <w:r w:rsidRPr="00885DCC">
              <w:rPr>
                <w:b/>
                <w:i/>
                <w:noProof/>
                <w:color w:val="000000" w:themeColor="text1"/>
                <w:szCs w:val="22"/>
                <w:lang w:val="de-DE"/>
              </w:rPr>
              <w:t>PFS (bewertet durch IRF; RECIST v1.1)</w:t>
            </w:r>
          </w:p>
        </w:tc>
        <w:tc>
          <w:tcPr>
            <w:tcW w:w="860" w:type="pct"/>
            <w:tcBorders>
              <w:top w:val="single" w:sz="4" w:space="0" w:color="auto"/>
              <w:bottom w:val="single" w:sz="4" w:space="0" w:color="auto"/>
            </w:tcBorders>
          </w:tcPr>
          <w:p w14:paraId="5725D336" w14:textId="77777777" w:rsidR="000530C4" w:rsidRPr="00885DCC" w:rsidRDefault="000530C4"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n = 32</w:t>
            </w:r>
          </w:p>
        </w:tc>
        <w:tc>
          <w:tcPr>
            <w:tcW w:w="917" w:type="pct"/>
            <w:tcBorders>
              <w:top w:val="single" w:sz="4" w:space="0" w:color="auto"/>
              <w:bottom w:val="single" w:sz="4" w:space="0" w:color="auto"/>
            </w:tcBorders>
            <w:vAlign w:val="center"/>
          </w:tcPr>
          <w:p w14:paraId="6124ACFC" w14:textId="77777777" w:rsidR="000530C4" w:rsidRPr="00885DCC" w:rsidRDefault="000530C4"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n = 80</w:t>
            </w:r>
          </w:p>
        </w:tc>
        <w:tc>
          <w:tcPr>
            <w:tcW w:w="879" w:type="pct"/>
            <w:tcBorders>
              <w:top w:val="single" w:sz="4" w:space="0" w:color="auto"/>
              <w:bottom w:val="single" w:sz="4" w:space="0" w:color="auto"/>
              <w:right w:val="single" w:sz="4" w:space="0" w:color="auto"/>
            </w:tcBorders>
            <w:vAlign w:val="center"/>
          </w:tcPr>
          <w:p w14:paraId="570D2EBD" w14:textId="77777777" w:rsidR="000530C4" w:rsidRPr="00885DCC" w:rsidRDefault="000530C4"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n = 119</w:t>
            </w:r>
          </w:p>
        </w:tc>
      </w:tr>
      <w:tr w:rsidR="00C22803" w:rsidRPr="00885DCC" w14:paraId="598A5FE7" w14:textId="77777777" w:rsidTr="00292F09">
        <w:trPr>
          <w:cantSplit/>
        </w:trPr>
        <w:tc>
          <w:tcPr>
            <w:tcW w:w="2344" w:type="pct"/>
            <w:tcBorders>
              <w:top w:val="single" w:sz="4" w:space="0" w:color="auto"/>
              <w:left w:val="single" w:sz="4" w:space="0" w:color="auto"/>
            </w:tcBorders>
          </w:tcPr>
          <w:p w14:paraId="7F1C7571" w14:textId="77777777" w:rsidR="000530C4" w:rsidRPr="00885DCC" w:rsidRDefault="000530C4" w:rsidP="005670FE">
            <w:pPr>
              <w:keepNext/>
              <w:keepLines/>
              <w:widowControl w:val="0"/>
              <w:spacing w:beforeLines="20" w:before="48" w:afterLines="20" w:after="48"/>
              <w:ind w:left="288"/>
              <w:rPr>
                <w:noProof/>
                <w:color w:val="000000" w:themeColor="text1"/>
                <w:szCs w:val="22"/>
                <w:lang w:val="de-DE"/>
              </w:rPr>
            </w:pPr>
            <w:r w:rsidRPr="00885DCC">
              <w:rPr>
                <w:noProof/>
                <w:color w:val="000000" w:themeColor="text1"/>
                <w:szCs w:val="22"/>
                <w:lang w:val="de-DE"/>
              </w:rPr>
              <w:t>Patienten mit Ereignis (%)</w:t>
            </w:r>
          </w:p>
        </w:tc>
        <w:tc>
          <w:tcPr>
            <w:tcW w:w="860" w:type="pct"/>
            <w:tcBorders>
              <w:top w:val="single" w:sz="4" w:space="0" w:color="auto"/>
            </w:tcBorders>
          </w:tcPr>
          <w:p w14:paraId="01D25C54" w14:textId="77777777" w:rsidR="000530C4" w:rsidRPr="00885DCC" w:rsidRDefault="000530C4"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24 (75,0</w:t>
            </w:r>
            <w:r w:rsidRPr="00885DCC">
              <w:rPr>
                <w:noProof/>
                <w:color w:val="000000" w:themeColor="text1"/>
                <w:w w:val="50"/>
                <w:szCs w:val="22"/>
                <w:lang w:val="de-DE"/>
              </w:rPr>
              <w:t> </w:t>
            </w:r>
            <w:r w:rsidRPr="00885DCC">
              <w:rPr>
                <w:noProof/>
                <w:color w:val="000000" w:themeColor="text1"/>
                <w:szCs w:val="22"/>
                <w:lang w:val="de-DE"/>
              </w:rPr>
              <w:t>%)</w:t>
            </w:r>
          </w:p>
        </w:tc>
        <w:tc>
          <w:tcPr>
            <w:tcW w:w="917" w:type="pct"/>
            <w:tcBorders>
              <w:top w:val="single" w:sz="4" w:space="0" w:color="auto"/>
            </w:tcBorders>
            <w:vAlign w:val="center"/>
          </w:tcPr>
          <w:p w14:paraId="7E2CA1C2" w14:textId="77777777" w:rsidR="000530C4" w:rsidRPr="00885DCC" w:rsidRDefault="000530C4"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59 (73,8</w:t>
            </w:r>
            <w:r w:rsidRPr="00885DCC">
              <w:rPr>
                <w:noProof/>
                <w:color w:val="000000" w:themeColor="text1"/>
                <w:w w:val="50"/>
                <w:szCs w:val="22"/>
                <w:lang w:val="de-DE"/>
              </w:rPr>
              <w:t> </w:t>
            </w:r>
            <w:r w:rsidRPr="00885DCC">
              <w:rPr>
                <w:noProof/>
                <w:color w:val="000000" w:themeColor="text1"/>
                <w:szCs w:val="22"/>
                <w:lang w:val="de-DE"/>
              </w:rPr>
              <w:t>%)</w:t>
            </w:r>
          </w:p>
        </w:tc>
        <w:tc>
          <w:tcPr>
            <w:tcW w:w="879" w:type="pct"/>
            <w:tcBorders>
              <w:top w:val="single" w:sz="4" w:space="0" w:color="auto"/>
              <w:right w:val="single" w:sz="4" w:space="0" w:color="auto"/>
            </w:tcBorders>
            <w:vAlign w:val="center"/>
          </w:tcPr>
          <w:p w14:paraId="114685DE" w14:textId="77777777" w:rsidR="000530C4" w:rsidRPr="00885DCC" w:rsidRDefault="000530C4"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88 (73,9</w:t>
            </w:r>
            <w:r w:rsidRPr="00885DCC">
              <w:rPr>
                <w:noProof/>
                <w:color w:val="000000" w:themeColor="text1"/>
                <w:w w:val="50"/>
                <w:szCs w:val="22"/>
                <w:lang w:val="de-DE"/>
              </w:rPr>
              <w:t> </w:t>
            </w:r>
            <w:r w:rsidRPr="00885DCC">
              <w:rPr>
                <w:noProof/>
                <w:color w:val="000000" w:themeColor="text1"/>
                <w:szCs w:val="22"/>
                <w:lang w:val="de-DE"/>
              </w:rPr>
              <w:t>%)</w:t>
            </w:r>
          </w:p>
        </w:tc>
      </w:tr>
      <w:tr w:rsidR="00C22803" w:rsidRPr="00885DCC" w14:paraId="1D449B31" w14:textId="77777777" w:rsidTr="00292F09">
        <w:trPr>
          <w:cantSplit/>
        </w:trPr>
        <w:tc>
          <w:tcPr>
            <w:tcW w:w="2344" w:type="pct"/>
            <w:tcBorders>
              <w:left w:val="single" w:sz="4" w:space="0" w:color="auto"/>
            </w:tcBorders>
          </w:tcPr>
          <w:p w14:paraId="2C8DFAFC" w14:textId="77777777" w:rsidR="000530C4" w:rsidRPr="00885DCC" w:rsidRDefault="000530C4" w:rsidP="005670FE">
            <w:pPr>
              <w:keepNext/>
              <w:keepLines/>
              <w:widowControl w:val="0"/>
              <w:spacing w:beforeLines="20" w:before="48" w:afterLines="20" w:after="48"/>
              <w:ind w:left="288"/>
              <w:rPr>
                <w:noProof/>
                <w:color w:val="000000" w:themeColor="text1"/>
                <w:szCs w:val="22"/>
                <w:lang w:val="de-DE"/>
              </w:rPr>
            </w:pPr>
            <w:r w:rsidRPr="00885DCC">
              <w:rPr>
                <w:noProof/>
                <w:color w:val="000000" w:themeColor="text1"/>
                <w:szCs w:val="22"/>
                <w:lang w:val="de-DE"/>
              </w:rPr>
              <w:t>Median (Monate) (</w:t>
            </w:r>
            <w:r w:rsidR="00E902BE" w:rsidRPr="00885DCC">
              <w:rPr>
                <w:noProof/>
                <w:color w:val="000000" w:themeColor="text1"/>
                <w:szCs w:val="22"/>
                <w:lang w:val="de-DE"/>
              </w:rPr>
              <w:t>95</w:t>
            </w:r>
            <w:r w:rsidR="00E902BE" w:rsidRPr="00885DCC">
              <w:rPr>
                <w:noProof/>
                <w:color w:val="000000" w:themeColor="text1"/>
                <w:szCs w:val="22"/>
                <w:lang w:val="de-DE"/>
              </w:rPr>
              <w:noBreakHyphen/>
              <w:t>%</w:t>
            </w:r>
            <w:r w:rsidR="00E902BE" w:rsidRPr="00885DCC">
              <w:rPr>
                <w:noProof/>
                <w:color w:val="000000" w:themeColor="text1"/>
                <w:szCs w:val="22"/>
                <w:lang w:val="de-DE"/>
              </w:rPr>
              <w:noBreakHyphen/>
              <w:t>KI</w:t>
            </w:r>
            <w:r w:rsidRPr="00885DCC">
              <w:rPr>
                <w:noProof/>
                <w:color w:val="000000" w:themeColor="text1"/>
                <w:szCs w:val="22"/>
                <w:lang w:val="de-DE"/>
              </w:rPr>
              <w:t>)</w:t>
            </w:r>
          </w:p>
        </w:tc>
        <w:tc>
          <w:tcPr>
            <w:tcW w:w="860" w:type="pct"/>
          </w:tcPr>
          <w:p w14:paraId="5DE255C2" w14:textId="77777777" w:rsidR="000530C4" w:rsidRPr="00885DCC" w:rsidRDefault="000530C4"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eastAsia="en-US"/>
              </w:rPr>
              <w:t>4,1 (2,3; 11,8)</w:t>
            </w:r>
          </w:p>
        </w:tc>
        <w:tc>
          <w:tcPr>
            <w:tcW w:w="917" w:type="pct"/>
            <w:vAlign w:val="center"/>
          </w:tcPr>
          <w:p w14:paraId="4F00E6DE" w14:textId="77777777" w:rsidR="000530C4" w:rsidRPr="00885DCC" w:rsidRDefault="000530C4"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eastAsia="en-US"/>
              </w:rPr>
              <w:t>2,9 (2,1; 5,4)</w:t>
            </w:r>
          </w:p>
        </w:tc>
        <w:tc>
          <w:tcPr>
            <w:tcW w:w="879" w:type="pct"/>
            <w:tcBorders>
              <w:right w:val="single" w:sz="4" w:space="0" w:color="auto"/>
            </w:tcBorders>
            <w:vAlign w:val="center"/>
          </w:tcPr>
          <w:p w14:paraId="70A5A1FF" w14:textId="77777777" w:rsidR="000530C4" w:rsidRPr="00885DCC" w:rsidRDefault="000530C4"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eastAsia="en-US"/>
              </w:rPr>
              <w:t>2,7 (2,1; 4,2)</w:t>
            </w:r>
          </w:p>
        </w:tc>
      </w:tr>
      <w:tr w:rsidR="00C22803" w:rsidRPr="00885DCC" w14:paraId="1B8CDD5A" w14:textId="77777777" w:rsidTr="00292F09">
        <w:trPr>
          <w:cantSplit/>
        </w:trPr>
        <w:tc>
          <w:tcPr>
            <w:tcW w:w="2344" w:type="pct"/>
            <w:tcBorders>
              <w:top w:val="single" w:sz="4" w:space="0" w:color="auto"/>
              <w:left w:val="single" w:sz="4" w:space="0" w:color="auto"/>
              <w:bottom w:val="single" w:sz="4" w:space="0" w:color="auto"/>
            </w:tcBorders>
          </w:tcPr>
          <w:p w14:paraId="6C025B79" w14:textId="77777777" w:rsidR="000530C4" w:rsidRPr="00885DCC" w:rsidRDefault="000530C4" w:rsidP="005670FE">
            <w:pPr>
              <w:keepNext/>
              <w:keepLines/>
              <w:widowControl w:val="0"/>
              <w:spacing w:beforeLines="20" w:before="48" w:afterLines="20" w:after="48"/>
              <w:rPr>
                <w:b/>
                <w:i/>
                <w:noProof/>
                <w:color w:val="000000" w:themeColor="text1"/>
                <w:szCs w:val="22"/>
                <w:lang w:val="de-DE"/>
              </w:rPr>
            </w:pPr>
            <w:r w:rsidRPr="00885DCC">
              <w:rPr>
                <w:b/>
                <w:i/>
                <w:noProof/>
                <w:color w:val="000000" w:themeColor="text1"/>
                <w:szCs w:val="22"/>
                <w:lang w:val="de-DE"/>
              </w:rPr>
              <w:t>OS</w:t>
            </w:r>
          </w:p>
        </w:tc>
        <w:tc>
          <w:tcPr>
            <w:tcW w:w="860" w:type="pct"/>
            <w:tcBorders>
              <w:top w:val="single" w:sz="4" w:space="0" w:color="auto"/>
              <w:bottom w:val="single" w:sz="4" w:space="0" w:color="auto"/>
            </w:tcBorders>
          </w:tcPr>
          <w:p w14:paraId="317C2566" w14:textId="77777777" w:rsidR="000530C4" w:rsidRPr="00885DCC" w:rsidRDefault="000530C4"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n = 32</w:t>
            </w:r>
          </w:p>
        </w:tc>
        <w:tc>
          <w:tcPr>
            <w:tcW w:w="917" w:type="pct"/>
            <w:tcBorders>
              <w:top w:val="single" w:sz="4" w:space="0" w:color="auto"/>
              <w:bottom w:val="single" w:sz="4" w:space="0" w:color="auto"/>
            </w:tcBorders>
            <w:vAlign w:val="center"/>
          </w:tcPr>
          <w:p w14:paraId="02B37806" w14:textId="77777777" w:rsidR="000530C4" w:rsidRPr="00885DCC" w:rsidRDefault="000530C4"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n = 80</w:t>
            </w:r>
          </w:p>
        </w:tc>
        <w:tc>
          <w:tcPr>
            <w:tcW w:w="879" w:type="pct"/>
            <w:tcBorders>
              <w:top w:val="single" w:sz="4" w:space="0" w:color="auto"/>
              <w:bottom w:val="single" w:sz="4" w:space="0" w:color="auto"/>
              <w:right w:val="single" w:sz="4" w:space="0" w:color="auto"/>
            </w:tcBorders>
            <w:vAlign w:val="center"/>
          </w:tcPr>
          <w:p w14:paraId="3A1039F9" w14:textId="77777777" w:rsidR="000530C4" w:rsidRPr="00885DCC" w:rsidRDefault="000530C4"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n = 119</w:t>
            </w:r>
          </w:p>
        </w:tc>
      </w:tr>
      <w:tr w:rsidR="00C22803" w:rsidRPr="00885DCC" w14:paraId="7CE9F913" w14:textId="77777777" w:rsidTr="00292F09">
        <w:trPr>
          <w:cantSplit/>
        </w:trPr>
        <w:tc>
          <w:tcPr>
            <w:tcW w:w="2344" w:type="pct"/>
            <w:tcBorders>
              <w:top w:val="single" w:sz="4" w:space="0" w:color="auto"/>
              <w:left w:val="single" w:sz="4" w:space="0" w:color="auto"/>
            </w:tcBorders>
          </w:tcPr>
          <w:p w14:paraId="061492A7" w14:textId="77777777" w:rsidR="000530C4" w:rsidRPr="00885DCC" w:rsidRDefault="000530C4" w:rsidP="005670FE">
            <w:pPr>
              <w:keepNext/>
              <w:keepLines/>
              <w:widowControl w:val="0"/>
              <w:spacing w:beforeLines="20" w:before="48" w:afterLines="20" w:after="48"/>
              <w:ind w:left="288"/>
              <w:rPr>
                <w:noProof/>
                <w:color w:val="000000" w:themeColor="text1"/>
                <w:szCs w:val="22"/>
                <w:lang w:val="de-DE"/>
              </w:rPr>
            </w:pPr>
            <w:r w:rsidRPr="00885DCC">
              <w:rPr>
                <w:noProof/>
                <w:color w:val="000000" w:themeColor="text1"/>
                <w:szCs w:val="22"/>
                <w:lang w:val="de-DE"/>
              </w:rPr>
              <w:t>Patienten mit Ereignis (%)</w:t>
            </w:r>
          </w:p>
        </w:tc>
        <w:tc>
          <w:tcPr>
            <w:tcW w:w="860" w:type="pct"/>
            <w:tcBorders>
              <w:top w:val="single" w:sz="4" w:space="0" w:color="auto"/>
            </w:tcBorders>
          </w:tcPr>
          <w:p w14:paraId="5E4AB2AF" w14:textId="77777777" w:rsidR="000530C4" w:rsidRPr="00885DCC" w:rsidRDefault="000530C4"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eastAsia="en-US"/>
              </w:rPr>
              <w:t>18 (56,3</w:t>
            </w:r>
            <w:r w:rsidRPr="00885DCC">
              <w:rPr>
                <w:noProof/>
                <w:color w:val="000000" w:themeColor="text1"/>
                <w:w w:val="50"/>
                <w:szCs w:val="22"/>
                <w:lang w:val="de-DE"/>
              </w:rPr>
              <w:t> </w:t>
            </w:r>
            <w:r w:rsidRPr="00885DCC">
              <w:rPr>
                <w:noProof/>
                <w:color w:val="000000" w:themeColor="text1"/>
                <w:szCs w:val="22"/>
                <w:lang w:val="de-DE" w:eastAsia="en-US"/>
              </w:rPr>
              <w:t>%)</w:t>
            </w:r>
          </w:p>
        </w:tc>
        <w:tc>
          <w:tcPr>
            <w:tcW w:w="917" w:type="pct"/>
            <w:tcBorders>
              <w:top w:val="single" w:sz="4" w:space="0" w:color="auto"/>
            </w:tcBorders>
            <w:vAlign w:val="center"/>
          </w:tcPr>
          <w:p w14:paraId="72B5CF3E" w14:textId="77777777" w:rsidR="000530C4" w:rsidRPr="00885DCC" w:rsidRDefault="000530C4"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eastAsia="en-US"/>
              </w:rPr>
              <w:t>42 (52,5</w:t>
            </w:r>
            <w:r w:rsidRPr="00885DCC">
              <w:rPr>
                <w:noProof/>
                <w:color w:val="000000" w:themeColor="text1"/>
                <w:w w:val="50"/>
                <w:szCs w:val="22"/>
                <w:lang w:val="de-DE"/>
              </w:rPr>
              <w:t> </w:t>
            </w:r>
            <w:r w:rsidRPr="00885DCC">
              <w:rPr>
                <w:noProof/>
                <w:color w:val="000000" w:themeColor="text1"/>
                <w:szCs w:val="22"/>
                <w:lang w:val="de-DE" w:eastAsia="en-US"/>
              </w:rPr>
              <w:t>%)</w:t>
            </w:r>
          </w:p>
        </w:tc>
        <w:tc>
          <w:tcPr>
            <w:tcW w:w="879" w:type="pct"/>
            <w:tcBorders>
              <w:top w:val="single" w:sz="4" w:space="0" w:color="auto"/>
              <w:right w:val="single" w:sz="4" w:space="0" w:color="auto"/>
            </w:tcBorders>
            <w:vAlign w:val="center"/>
          </w:tcPr>
          <w:p w14:paraId="43DC7E66" w14:textId="77777777" w:rsidR="000530C4" w:rsidRPr="00885DCC" w:rsidRDefault="000530C4"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eastAsia="en-US"/>
              </w:rPr>
              <w:t>59 (49,6</w:t>
            </w:r>
            <w:r w:rsidRPr="00885DCC">
              <w:rPr>
                <w:noProof/>
                <w:color w:val="000000" w:themeColor="text1"/>
                <w:w w:val="50"/>
                <w:szCs w:val="22"/>
                <w:lang w:val="de-DE"/>
              </w:rPr>
              <w:t> </w:t>
            </w:r>
            <w:r w:rsidRPr="00885DCC">
              <w:rPr>
                <w:noProof/>
                <w:color w:val="000000" w:themeColor="text1"/>
                <w:szCs w:val="22"/>
                <w:lang w:val="de-DE" w:eastAsia="en-US"/>
              </w:rPr>
              <w:t>%)</w:t>
            </w:r>
          </w:p>
        </w:tc>
      </w:tr>
      <w:tr w:rsidR="00C22803" w:rsidRPr="00885DCC" w14:paraId="5677D147" w14:textId="77777777" w:rsidTr="00292F09">
        <w:trPr>
          <w:cantSplit/>
        </w:trPr>
        <w:tc>
          <w:tcPr>
            <w:tcW w:w="2344" w:type="pct"/>
            <w:tcBorders>
              <w:left w:val="single" w:sz="4" w:space="0" w:color="auto"/>
            </w:tcBorders>
          </w:tcPr>
          <w:p w14:paraId="37054EEE" w14:textId="77777777" w:rsidR="000530C4" w:rsidRPr="00885DCC" w:rsidRDefault="000530C4" w:rsidP="005670FE">
            <w:pPr>
              <w:keepNext/>
              <w:keepLines/>
              <w:widowControl w:val="0"/>
              <w:spacing w:beforeLines="20" w:before="48" w:afterLines="20" w:after="48"/>
              <w:ind w:left="288"/>
              <w:rPr>
                <w:noProof/>
                <w:color w:val="000000" w:themeColor="text1"/>
                <w:szCs w:val="22"/>
                <w:lang w:val="de-DE"/>
              </w:rPr>
            </w:pPr>
            <w:r w:rsidRPr="00885DCC">
              <w:rPr>
                <w:noProof/>
                <w:color w:val="000000" w:themeColor="text1"/>
                <w:szCs w:val="22"/>
                <w:lang w:val="de-DE"/>
              </w:rPr>
              <w:t>Median (Monate) (</w:t>
            </w:r>
            <w:r w:rsidR="00E902BE" w:rsidRPr="00885DCC">
              <w:rPr>
                <w:noProof/>
                <w:color w:val="000000" w:themeColor="text1"/>
                <w:szCs w:val="22"/>
                <w:lang w:val="de-DE"/>
              </w:rPr>
              <w:t>95</w:t>
            </w:r>
            <w:r w:rsidR="00E902BE" w:rsidRPr="00885DCC">
              <w:rPr>
                <w:noProof/>
                <w:color w:val="000000" w:themeColor="text1"/>
                <w:szCs w:val="22"/>
                <w:lang w:val="de-DE"/>
              </w:rPr>
              <w:noBreakHyphen/>
              <w:t>%</w:t>
            </w:r>
            <w:r w:rsidR="00E902BE" w:rsidRPr="00885DCC">
              <w:rPr>
                <w:noProof/>
                <w:color w:val="000000" w:themeColor="text1"/>
                <w:szCs w:val="22"/>
                <w:lang w:val="de-DE"/>
              </w:rPr>
              <w:noBreakHyphen/>
              <w:t>KI</w:t>
            </w:r>
            <w:r w:rsidRPr="00885DCC">
              <w:rPr>
                <w:noProof/>
                <w:color w:val="000000" w:themeColor="text1"/>
                <w:szCs w:val="22"/>
                <w:lang w:val="de-DE"/>
              </w:rPr>
              <w:t>)</w:t>
            </w:r>
          </w:p>
        </w:tc>
        <w:tc>
          <w:tcPr>
            <w:tcW w:w="860" w:type="pct"/>
          </w:tcPr>
          <w:p w14:paraId="61B1D235" w14:textId="77777777" w:rsidR="000530C4" w:rsidRPr="00885DCC" w:rsidRDefault="000530C4"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eastAsia="en-US"/>
              </w:rPr>
              <w:t>12,3 (6,0; NE)</w:t>
            </w:r>
          </w:p>
        </w:tc>
        <w:tc>
          <w:tcPr>
            <w:tcW w:w="917" w:type="pct"/>
            <w:vAlign w:val="center"/>
          </w:tcPr>
          <w:p w14:paraId="7DDA1B9C" w14:textId="77777777" w:rsidR="000530C4" w:rsidRPr="00885DCC" w:rsidRDefault="000530C4"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eastAsia="en-US"/>
              </w:rPr>
              <w:t>14,1 (9,2; NE)</w:t>
            </w:r>
          </w:p>
        </w:tc>
        <w:tc>
          <w:tcPr>
            <w:tcW w:w="879" w:type="pct"/>
            <w:tcBorders>
              <w:right w:val="single" w:sz="4" w:space="0" w:color="auto"/>
            </w:tcBorders>
            <w:vAlign w:val="center"/>
          </w:tcPr>
          <w:p w14:paraId="33622024" w14:textId="77777777" w:rsidR="000530C4" w:rsidRPr="00885DCC" w:rsidRDefault="000530C4"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eastAsia="en-US"/>
              </w:rPr>
              <w:t>15,9 (10,4; NE)</w:t>
            </w:r>
          </w:p>
        </w:tc>
      </w:tr>
      <w:tr w:rsidR="00C22803" w:rsidRPr="00885DCC" w14:paraId="28105798" w14:textId="77777777" w:rsidTr="00292F09">
        <w:trPr>
          <w:cantSplit/>
          <w:trHeight w:val="144"/>
        </w:trPr>
        <w:tc>
          <w:tcPr>
            <w:tcW w:w="2344" w:type="pct"/>
            <w:tcBorders>
              <w:left w:val="single" w:sz="4" w:space="0" w:color="auto"/>
              <w:bottom w:val="single" w:sz="4" w:space="0" w:color="auto"/>
            </w:tcBorders>
          </w:tcPr>
          <w:p w14:paraId="4DA48694" w14:textId="77777777" w:rsidR="000530C4" w:rsidRPr="00885DCC" w:rsidRDefault="000530C4" w:rsidP="005670FE">
            <w:pPr>
              <w:keepNext/>
              <w:keepLines/>
              <w:widowControl w:val="0"/>
              <w:spacing w:beforeLines="20" w:before="48" w:afterLines="20" w:after="48"/>
              <w:ind w:left="288"/>
              <w:rPr>
                <w:noProof/>
                <w:color w:val="000000" w:themeColor="text1"/>
                <w:szCs w:val="22"/>
                <w:lang w:val="de-DE"/>
              </w:rPr>
            </w:pPr>
            <w:r w:rsidRPr="00885DCC">
              <w:rPr>
                <w:noProof/>
                <w:color w:val="000000" w:themeColor="text1"/>
                <w:szCs w:val="22"/>
                <w:lang w:val="de-DE"/>
              </w:rPr>
              <w:t>1</w:t>
            </w:r>
            <w:r w:rsidR="00604DEC" w:rsidRPr="00885DCC">
              <w:rPr>
                <w:noProof/>
                <w:color w:val="000000" w:themeColor="text1"/>
                <w:szCs w:val="22"/>
                <w:lang w:val="de-DE"/>
              </w:rPr>
              <w:noBreakHyphen/>
            </w:r>
            <w:r w:rsidRPr="00885DCC">
              <w:rPr>
                <w:noProof/>
                <w:color w:val="000000" w:themeColor="text1"/>
                <w:szCs w:val="22"/>
                <w:lang w:val="de-DE"/>
              </w:rPr>
              <w:t>Jahresrate des Gesamtüberlebens (%)</w:t>
            </w:r>
          </w:p>
        </w:tc>
        <w:tc>
          <w:tcPr>
            <w:tcW w:w="860" w:type="pct"/>
            <w:tcBorders>
              <w:bottom w:val="single" w:sz="4" w:space="0" w:color="auto"/>
            </w:tcBorders>
          </w:tcPr>
          <w:p w14:paraId="3BCBCA49" w14:textId="77777777" w:rsidR="000530C4" w:rsidRPr="00885DCC" w:rsidRDefault="000530C4"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52,4</w:t>
            </w:r>
            <w:r w:rsidRPr="00885DCC">
              <w:rPr>
                <w:noProof/>
                <w:color w:val="000000" w:themeColor="text1"/>
                <w:w w:val="50"/>
                <w:szCs w:val="22"/>
                <w:lang w:val="de-DE"/>
              </w:rPr>
              <w:t> </w:t>
            </w:r>
            <w:r w:rsidRPr="00885DCC">
              <w:rPr>
                <w:noProof/>
                <w:color w:val="000000" w:themeColor="text1"/>
                <w:szCs w:val="22"/>
                <w:lang w:val="de-DE"/>
              </w:rPr>
              <w:t>%</w:t>
            </w:r>
          </w:p>
        </w:tc>
        <w:tc>
          <w:tcPr>
            <w:tcW w:w="917" w:type="pct"/>
            <w:tcBorders>
              <w:bottom w:val="single" w:sz="4" w:space="0" w:color="auto"/>
            </w:tcBorders>
          </w:tcPr>
          <w:p w14:paraId="141C294A" w14:textId="77777777" w:rsidR="000530C4" w:rsidRPr="00885DCC" w:rsidRDefault="000530C4"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54,8</w:t>
            </w:r>
            <w:r w:rsidRPr="00885DCC">
              <w:rPr>
                <w:noProof/>
                <w:color w:val="000000" w:themeColor="text1"/>
                <w:w w:val="50"/>
                <w:szCs w:val="22"/>
                <w:lang w:val="de-DE"/>
              </w:rPr>
              <w:t> </w:t>
            </w:r>
            <w:r w:rsidRPr="00885DCC">
              <w:rPr>
                <w:noProof/>
                <w:color w:val="000000" w:themeColor="text1"/>
                <w:szCs w:val="22"/>
                <w:lang w:val="de-DE"/>
              </w:rPr>
              <w:t>%</w:t>
            </w:r>
          </w:p>
        </w:tc>
        <w:tc>
          <w:tcPr>
            <w:tcW w:w="879" w:type="pct"/>
            <w:tcBorders>
              <w:bottom w:val="single" w:sz="4" w:space="0" w:color="auto"/>
              <w:right w:val="single" w:sz="4" w:space="0" w:color="auto"/>
            </w:tcBorders>
          </w:tcPr>
          <w:p w14:paraId="1768BC66" w14:textId="77777777" w:rsidR="000530C4" w:rsidRPr="00885DCC" w:rsidRDefault="000530C4"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57,2</w:t>
            </w:r>
            <w:r w:rsidRPr="00885DCC">
              <w:rPr>
                <w:noProof/>
                <w:color w:val="000000" w:themeColor="text1"/>
                <w:w w:val="50"/>
                <w:szCs w:val="22"/>
                <w:lang w:val="de-DE"/>
              </w:rPr>
              <w:t> </w:t>
            </w:r>
            <w:r w:rsidRPr="00885DCC">
              <w:rPr>
                <w:noProof/>
                <w:color w:val="000000" w:themeColor="text1"/>
                <w:szCs w:val="22"/>
                <w:lang w:val="de-DE"/>
              </w:rPr>
              <w:t>%</w:t>
            </w:r>
          </w:p>
        </w:tc>
      </w:tr>
    </w:tbl>
    <w:p w14:paraId="15FD2116" w14:textId="06F34EDE" w:rsidR="00D9378E" w:rsidRPr="003A201A" w:rsidRDefault="00D9378E" w:rsidP="005670FE">
      <w:pPr>
        <w:keepNext/>
        <w:keepLines/>
        <w:widowControl w:val="0"/>
        <w:rPr>
          <w:noProof/>
          <w:color w:val="000000" w:themeColor="text1"/>
          <w:sz w:val="20"/>
          <w:rPrChange w:id="170" w:author="TCS" w:date="2025-07-14T11:59:00Z" w16du:dateUtc="2025-07-14T06:29:00Z">
            <w:rPr>
              <w:noProof/>
              <w:color w:val="000000" w:themeColor="text1"/>
              <w:sz w:val="20"/>
              <w:lang w:val="de-DE"/>
            </w:rPr>
          </w:rPrChange>
        </w:rPr>
      </w:pPr>
      <w:r w:rsidRPr="003A201A">
        <w:rPr>
          <w:noProof/>
          <w:color w:val="000000" w:themeColor="text1"/>
          <w:sz w:val="20"/>
          <w:rPrChange w:id="171" w:author="TCS" w:date="2025-07-14T11:59:00Z" w16du:dateUtc="2025-07-14T06:29:00Z">
            <w:rPr>
              <w:noProof/>
              <w:color w:val="000000" w:themeColor="text1"/>
              <w:sz w:val="20"/>
              <w:lang w:val="de-DE"/>
            </w:rPr>
          </w:rPrChange>
        </w:rPr>
        <w:t>KI</w:t>
      </w:r>
      <w:r w:rsidR="002D7F7D" w:rsidRPr="003A201A">
        <w:rPr>
          <w:noProof/>
          <w:color w:val="000000" w:themeColor="text1"/>
          <w:sz w:val="20"/>
          <w:rPrChange w:id="172" w:author="TCS" w:date="2025-07-14T11:59:00Z" w16du:dateUtc="2025-07-14T06:29:00Z">
            <w:rPr>
              <w:noProof/>
              <w:color w:val="000000" w:themeColor="text1"/>
              <w:sz w:val="20"/>
              <w:lang w:val="de-DE"/>
            </w:rPr>
          </w:rPrChange>
        </w:rPr>
        <w:t> </w:t>
      </w:r>
      <w:r w:rsidR="004654DD" w:rsidRPr="003A201A">
        <w:rPr>
          <w:noProof/>
          <w:color w:val="000000" w:themeColor="text1"/>
          <w:sz w:val="20"/>
          <w:rPrChange w:id="173" w:author="TCS" w:date="2025-07-14T11:59:00Z" w16du:dateUtc="2025-07-14T06:29:00Z">
            <w:rPr>
              <w:noProof/>
              <w:color w:val="000000" w:themeColor="text1"/>
              <w:sz w:val="20"/>
              <w:lang w:val="de-DE"/>
            </w:rPr>
          </w:rPrChange>
        </w:rPr>
        <w:t>=</w:t>
      </w:r>
      <w:r w:rsidR="002D7F7D" w:rsidRPr="003A201A">
        <w:rPr>
          <w:noProof/>
          <w:color w:val="000000" w:themeColor="text1"/>
          <w:sz w:val="20"/>
          <w:rPrChange w:id="174" w:author="TCS" w:date="2025-07-14T11:59:00Z" w16du:dateUtc="2025-07-14T06:29:00Z">
            <w:rPr>
              <w:noProof/>
              <w:color w:val="000000" w:themeColor="text1"/>
              <w:sz w:val="20"/>
              <w:lang w:val="de-DE"/>
            </w:rPr>
          </w:rPrChange>
        </w:rPr>
        <w:t> </w:t>
      </w:r>
      <w:r w:rsidRPr="003A201A">
        <w:rPr>
          <w:noProof/>
          <w:color w:val="000000" w:themeColor="text1"/>
          <w:sz w:val="20"/>
          <w:rPrChange w:id="175" w:author="TCS" w:date="2025-07-14T11:59:00Z" w16du:dateUtc="2025-07-14T06:29:00Z">
            <w:rPr>
              <w:noProof/>
              <w:color w:val="000000" w:themeColor="text1"/>
              <w:sz w:val="20"/>
              <w:lang w:val="de-DE"/>
            </w:rPr>
          </w:rPrChange>
        </w:rPr>
        <w:t>Konfidenzintervall; DOR</w:t>
      </w:r>
      <w:r w:rsidR="002D7F7D" w:rsidRPr="003A201A">
        <w:rPr>
          <w:noProof/>
          <w:color w:val="000000" w:themeColor="text1"/>
          <w:sz w:val="20"/>
          <w:rPrChange w:id="176" w:author="TCS" w:date="2025-07-14T11:59:00Z" w16du:dateUtc="2025-07-14T06:29:00Z">
            <w:rPr>
              <w:noProof/>
              <w:color w:val="000000" w:themeColor="text1"/>
              <w:sz w:val="20"/>
              <w:lang w:val="de-DE"/>
            </w:rPr>
          </w:rPrChange>
        </w:rPr>
        <w:t> </w:t>
      </w:r>
      <w:r w:rsidRPr="003A201A">
        <w:rPr>
          <w:noProof/>
          <w:color w:val="000000" w:themeColor="text1"/>
          <w:sz w:val="20"/>
          <w:rPrChange w:id="177" w:author="TCS" w:date="2025-07-14T11:59:00Z" w16du:dateUtc="2025-07-14T06:29:00Z">
            <w:rPr>
              <w:noProof/>
              <w:color w:val="000000" w:themeColor="text1"/>
              <w:sz w:val="20"/>
              <w:lang w:val="de-DE"/>
            </w:rPr>
          </w:rPrChange>
        </w:rPr>
        <w:t>=</w:t>
      </w:r>
      <w:r w:rsidR="002D7F7D" w:rsidRPr="003A201A">
        <w:rPr>
          <w:noProof/>
          <w:color w:val="000000" w:themeColor="text1"/>
          <w:sz w:val="20"/>
          <w:rPrChange w:id="178" w:author="TCS" w:date="2025-07-14T11:59:00Z" w16du:dateUtc="2025-07-14T06:29:00Z">
            <w:rPr>
              <w:noProof/>
              <w:color w:val="000000" w:themeColor="text1"/>
              <w:sz w:val="20"/>
              <w:lang w:val="de-DE"/>
            </w:rPr>
          </w:rPrChange>
        </w:rPr>
        <w:t> </w:t>
      </w:r>
      <w:r w:rsidRPr="003A201A">
        <w:rPr>
          <w:i/>
          <w:iCs/>
          <w:noProof/>
          <w:color w:val="000000" w:themeColor="text1"/>
          <w:sz w:val="20"/>
          <w:rPrChange w:id="179" w:author="TCS" w:date="2025-07-14T11:59:00Z" w16du:dateUtc="2025-07-14T06:29:00Z">
            <w:rPr>
              <w:i/>
              <w:iCs/>
              <w:noProof/>
              <w:color w:val="000000" w:themeColor="text1"/>
              <w:sz w:val="20"/>
              <w:lang w:val="de-DE"/>
            </w:rPr>
          </w:rPrChange>
        </w:rPr>
        <w:t>duration of response</w:t>
      </w:r>
      <w:r w:rsidRPr="003A201A">
        <w:rPr>
          <w:noProof/>
          <w:color w:val="000000" w:themeColor="text1"/>
          <w:sz w:val="20"/>
          <w:rPrChange w:id="180" w:author="TCS" w:date="2025-07-14T11:59:00Z" w16du:dateUtc="2025-07-14T06:29:00Z">
            <w:rPr>
              <w:noProof/>
              <w:color w:val="000000" w:themeColor="text1"/>
              <w:sz w:val="20"/>
              <w:lang w:val="de-DE"/>
            </w:rPr>
          </w:rPrChange>
        </w:rPr>
        <w:t xml:space="preserve"> (Dauer des Ansprechens); IC</w:t>
      </w:r>
      <w:r w:rsidR="002D7F7D" w:rsidRPr="003A201A">
        <w:rPr>
          <w:noProof/>
          <w:color w:val="000000" w:themeColor="text1"/>
          <w:sz w:val="20"/>
          <w:rPrChange w:id="181" w:author="TCS" w:date="2025-07-14T11:59:00Z" w16du:dateUtc="2025-07-14T06:29:00Z">
            <w:rPr>
              <w:noProof/>
              <w:color w:val="000000" w:themeColor="text1"/>
              <w:sz w:val="20"/>
              <w:lang w:val="de-DE"/>
            </w:rPr>
          </w:rPrChange>
        </w:rPr>
        <w:t> </w:t>
      </w:r>
      <w:r w:rsidRPr="003A201A">
        <w:rPr>
          <w:noProof/>
          <w:color w:val="000000" w:themeColor="text1"/>
          <w:sz w:val="20"/>
          <w:rPrChange w:id="182" w:author="TCS" w:date="2025-07-14T11:59:00Z" w16du:dateUtc="2025-07-14T06:29:00Z">
            <w:rPr>
              <w:noProof/>
              <w:color w:val="000000" w:themeColor="text1"/>
              <w:sz w:val="20"/>
              <w:lang w:val="de-DE"/>
            </w:rPr>
          </w:rPrChange>
        </w:rPr>
        <w:t>=</w:t>
      </w:r>
      <w:r w:rsidR="002D7F7D" w:rsidRPr="003A201A">
        <w:rPr>
          <w:noProof/>
          <w:color w:val="000000" w:themeColor="text1"/>
          <w:sz w:val="20"/>
          <w:rPrChange w:id="183" w:author="TCS" w:date="2025-07-14T11:59:00Z" w16du:dateUtc="2025-07-14T06:29:00Z">
            <w:rPr>
              <w:noProof/>
              <w:color w:val="000000" w:themeColor="text1"/>
              <w:sz w:val="20"/>
              <w:lang w:val="de-DE"/>
            </w:rPr>
          </w:rPrChange>
        </w:rPr>
        <w:t> </w:t>
      </w:r>
      <w:r w:rsidRPr="003A201A">
        <w:rPr>
          <w:i/>
          <w:iCs/>
          <w:noProof/>
          <w:color w:val="000000" w:themeColor="text1"/>
          <w:sz w:val="20"/>
          <w:rPrChange w:id="184" w:author="TCS" w:date="2025-07-14T11:59:00Z" w16du:dateUtc="2025-07-14T06:29:00Z">
            <w:rPr>
              <w:i/>
              <w:iCs/>
              <w:noProof/>
              <w:color w:val="000000" w:themeColor="text1"/>
              <w:sz w:val="20"/>
              <w:lang w:val="de-DE"/>
            </w:rPr>
          </w:rPrChange>
        </w:rPr>
        <w:t>tumour</w:t>
      </w:r>
      <w:r w:rsidR="00604DEC" w:rsidRPr="003A201A">
        <w:rPr>
          <w:i/>
          <w:iCs/>
          <w:noProof/>
          <w:color w:val="000000" w:themeColor="text1"/>
          <w:sz w:val="20"/>
          <w:rPrChange w:id="185" w:author="TCS" w:date="2025-07-14T11:59:00Z" w16du:dateUtc="2025-07-14T06:29:00Z">
            <w:rPr>
              <w:i/>
              <w:iCs/>
              <w:noProof/>
              <w:color w:val="000000" w:themeColor="text1"/>
              <w:sz w:val="20"/>
              <w:lang w:val="de-DE"/>
            </w:rPr>
          </w:rPrChange>
        </w:rPr>
        <w:noBreakHyphen/>
      </w:r>
      <w:r w:rsidRPr="003A201A">
        <w:rPr>
          <w:i/>
          <w:iCs/>
          <w:noProof/>
          <w:color w:val="000000" w:themeColor="text1"/>
          <w:sz w:val="20"/>
          <w:rPrChange w:id="186" w:author="TCS" w:date="2025-07-14T11:59:00Z" w16du:dateUtc="2025-07-14T06:29:00Z">
            <w:rPr>
              <w:i/>
              <w:iCs/>
              <w:noProof/>
              <w:color w:val="000000" w:themeColor="text1"/>
              <w:sz w:val="20"/>
              <w:lang w:val="de-DE"/>
            </w:rPr>
          </w:rPrChange>
        </w:rPr>
        <w:t>infiltrating immune cells</w:t>
      </w:r>
      <w:r w:rsidRPr="003A201A">
        <w:rPr>
          <w:noProof/>
          <w:color w:val="000000" w:themeColor="text1"/>
          <w:sz w:val="20"/>
          <w:rPrChange w:id="187" w:author="TCS" w:date="2025-07-14T11:59:00Z" w16du:dateUtc="2025-07-14T06:29:00Z">
            <w:rPr>
              <w:noProof/>
              <w:color w:val="000000" w:themeColor="text1"/>
              <w:sz w:val="20"/>
              <w:lang w:val="de-DE"/>
            </w:rPr>
          </w:rPrChange>
        </w:rPr>
        <w:t xml:space="preserve"> (tumorinfiltrierende Immunzellen); IRF</w:t>
      </w:r>
      <w:r w:rsidR="002D7F7D" w:rsidRPr="003A201A">
        <w:rPr>
          <w:noProof/>
          <w:color w:val="000000" w:themeColor="text1"/>
          <w:sz w:val="20"/>
          <w:rPrChange w:id="188" w:author="TCS" w:date="2025-07-14T11:59:00Z" w16du:dateUtc="2025-07-14T06:29:00Z">
            <w:rPr>
              <w:noProof/>
              <w:color w:val="000000" w:themeColor="text1"/>
              <w:sz w:val="20"/>
              <w:lang w:val="de-DE"/>
            </w:rPr>
          </w:rPrChange>
        </w:rPr>
        <w:t> </w:t>
      </w:r>
      <w:r w:rsidR="004654DD" w:rsidRPr="003A201A">
        <w:rPr>
          <w:noProof/>
          <w:color w:val="000000" w:themeColor="text1"/>
          <w:sz w:val="20"/>
          <w:rPrChange w:id="189" w:author="TCS" w:date="2025-07-14T11:59:00Z" w16du:dateUtc="2025-07-14T06:29:00Z">
            <w:rPr>
              <w:noProof/>
              <w:color w:val="000000" w:themeColor="text1"/>
              <w:sz w:val="20"/>
              <w:lang w:val="de-DE"/>
            </w:rPr>
          </w:rPrChange>
        </w:rPr>
        <w:t>=</w:t>
      </w:r>
      <w:r w:rsidR="002D7F7D" w:rsidRPr="003A201A">
        <w:rPr>
          <w:noProof/>
          <w:color w:val="000000" w:themeColor="text1"/>
          <w:sz w:val="20"/>
          <w:rPrChange w:id="190" w:author="TCS" w:date="2025-07-14T11:59:00Z" w16du:dateUtc="2025-07-14T06:29:00Z">
            <w:rPr>
              <w:noProof/>
              <w:color w:val="000000" w:themeColor="text1"/>
              <w:sz w:val="20"/>
              <w:lang w:val="de-DE"/>
            </w:rPr>
          </w:rPrChange>
        </w:rPr>
        <w:t> </w:t>
      </w:r>
      <w:r w:rsidRPr="003A201A">
        <w:rPr>
          <w:i/>
          <w:iCs/>
          <w:noProof/>
          <w:color w:val="000000" w:themeColor="text1"/>
          <w:sz w:val="20"/>
          <w:rPrChange w:id="191" w:author="TCS" w:date="2025-07-14T11:59:00Z" w16du:dateUtc="2025-07-14T06:29:00Z">
            <w:rPr>
              <w:i/>
              <w:iCs/>
              <w:noProof/>
              <w:color w:val="000000" w:themeColor="text1"/>
              <w:sz w:val="20"/>
              <w:lang w:val="de-DE"/>
            </w:rPr>
          </w:rPrChange>
        </w:rPr>
        <w:t>independent review facility</w:t>
      </w:r>
      <w:r w:rsidRPr="003A201A">
        <w:rPr>
          <w:noProof/>
          <w:color w:val="000000" w:themeColor="text1"/>
          <w:sz w:val="20"/>
          <w:rPrChange w:id="192" w:author="TCS" w:date="2025-07-14T11:59:00Z" w16du:dateUtc="2025-07-14T06:29:00Z">
            <w:rPr>
              <w:noProof/>
              <w:color w:val="000000" w:themeColor="text1"/>
              <w:sz w:val="20"/>
              <w:lang w:val="de-DE"/>
            </w:rPr>
          </w:rPrChange>
        </w:rPr>
        <w:t xml:space="preserve"> (unabhängige Prüfeinrichtung); NE</w:t>
      </w:r>
      <w:r w:rsidR="002D7F7D" w:rsidRPr="003A201A">
        <w:rPr>
          <w:noProof/>
          <w:color w:val="000000" w:themeColor="text1"/>
          <w:sz w:val="20"/>
          <w:rPrChange w:id="193" w:author="TCS" w:date="2025-07-14T11:59:00Z" w16du:dateUtc="2025-07-14T06:29:00Z">
            <w:rPr>
              <w:noProof/>
              <w:color w:val="000000" w:themeColor="text1"/>
              <w:sz w:val="20"/>
              <w:lang w:val="de-DE"/>
            </w:rPr>
          </w:rPrChange>
        </w:rPr>
        <w:t> </w:t>
      </w:r>
      <w:r w:rsidRPr="003A201A">
        <w:rPr>
          <w:noProof/>
          <w:color w:val="000000" w:themeColor="text1"/>
          <w:sz w:val="20"/>
          <w:rPrChange w:id="194" w:author="TCS" w:date="2025-07-14T11:59:00Z" w16du:dateUtc="2025-07-14T06:29:00Z">
            <w:rPr>
              <w:noProof/>
              <w:color w:val="000000" w:themeColor="text1"/>
              <w:sz w:val="20"/>
              <w:lang w:val="de-DE"/>
            </w:rPr>
          </w:rPrChange>
        </w:rPr>
        <w:t>=</w:t>
      </w:r>
      <w:r w:rsidR="002D7F7D" w:rsidRPr="003A201A">
        <w:rPr>
          <w:noProof/>
          <w:color w:val="000000" w:themeColor="text1"/>
          <w:sz w:val="20"/>
          <w:rPrChange w:id="195" w:author="TCS" w:date="2025-07-14T11:59:00Z" w16du:dateUtc="2025-07-14T06:29:00Z">
            <w:rPr>
              <w:noProof/>
              <w:color w:val="000000" w:themeColor="text1"/>
              <w:sz w:val="20"/>
              <w:lang w:val="de-DE"/>
            </w:rPr>
          </w:rPrChange>
        </w:rPr>
        <w:t> </w:t>
      </w:r>
      <w:r w:rsidRPr="003A201A">
        <w:rPr>
          <w:i/>
          <w:iCs/>
          <w:noProof/>
          <w:color w:val="000000" w:themeColor="text1"/>
          <w:sz w:val="20"/>
          <w:rPrChange w:id="196" w:author="TCS" w:date="2025-07-14T11:59:00Z" w16du:dateUtc="2025-07-14T06:29:00Z">
            <w:rPr>
              <w:i/>
              <w:iCs/>
              <w:noProof/>
              <w:color w:val="000000" w:themeColor="text1"/>
              <w:sz w:val="20"/>
              <w:lang w:val="de-DE"/>
            </w:rPr>
          </w:rPrChange>
        </w:rPr>
        <w:t>not estimable</w:t>
      </w:r>
      <w:r w:rsidRPr="003A201A">
        <w:rPr>
          <w:noProof/>
          <w:color w:val="000000" w:themeColor="text1"/>
          <w:sz w:val="20"/>
          <w:rPrChange w:id="197" w:author="TCS" w:date="2025-07-14T11:59:00Z" w16du:dateUtc="2025-07-14T06:29:00Z">
            <w:rPr>
              <w:noProof/>
              <w:color w:val="000000" w:themeColor="text1"/>
              <w:sz w:val="20"/>
              <w:lang w:val="de-DE"/>
            </w:rPr>
          </w:rPrChange>
        </w:rPr>
        <w:t xml:space="preserve"> (nicht schätzbar); ORR</w:t>
      </w:r>
      <w:r w:rsidR="002D7F7D" w:rsidRPr="003A201A">
        <w:rPr>
          <w:noProof/>
          <w:color w:val="000000" w:themeColor="text1"/>
          <w:sz w:val="20"/>
          <w:rPrChange w:id="198" w:author="TCS" w:date="2025-07-14T11:59:00Z" w16du:dateUtc="2025-07-14T06:29:00Z">
            <w:rPr>
              <w:noProof/>
              <w:color w:val="000000" w:themeColor="text1"/>
              <w:sz w:val="20"/>
              <w:lang w:val="de-DE"/>
            </w:rPr>
          </w:rPrChange>
        </w:rPr>
        <w:t> </w:t>
      </w:r>
      <w:r w:rsidRPr="003A201A">
        <w:rPr>
          <w:noProof/>
          <w:color w:val="000000" w:themeColor="text1"/>
          <w:sz w:val="20"/>
          <w:rPrChange w:id="199" w:author="TCS" w:date="2025-07-14T11:59:00Z" w16du:dateUtc="2025-07-14T06:29:00Z">
            <w:rPr>
              <w:noProof/>
              <w:color w:val="000000" w:themeColor="text1"/>
              <w:sz w:val="20"/>
              <w:lang w:val="de-DE"/>
            </w:rPr>
          </w:rPrChange>
        </w:rPr>
        <w:t>=</w:t>
      </w:r>
      <w:r w:rsidR="002D7F7D" w:rsidRPr="003A201A">
        <w:rPr>
          <w:noProof/>
          <w:color w:val="000000" w:themeColor="text1"/>
          <w:sz w:val="20"/>
          <w:rPrChange w:id="200" w:author="TCS" w:date="2025-07-14T11:59:00Z" w16du:dateUtc="2025-07-14T06:29:00Z">
            <w:rPr>
              <w:noProof/>
              <w:color w:val="000000" w:themeColor="text1"/>
              <w:sz w:val="20"/>
              <w:lang w:val="de-DE"/>
            </w:rPr>
          </w:rPrChange>
        </w:rPr>
        <w:t> </w:t>
      </w:r>
      <w:r w:rsidRPr="003A201A">
        <w:rPr>
          <w:i/>
          <w:iCs/>
          <w:noProof/>
          <w:color w:val="000000" w:themeColor="text1"/>
          <w:sz w:val="20"/>
          <w:rPrChange w:id="201" w:author="TCS" w:date="2025-07-14T11:59:00Z" w16du:dateUtc="2025-07-14T06:29:00Z">
            <w:rPr>
              <w:i/>
              <w:iCs/>
              <w:noProof/>
              <w:color w:val="000000" w:themeColor="text1"/>
              <w:sz w:val="20"/>
              <w:lang w:val="de-DE"/>
            </w:rPr>
          </w:rPrChange>
        </w:rPr>
        <w:t>objective response rate</w:t>
      </w:r>
      <w:r w:rsidRPr="003A201A">
        <w:rPr>
          <w:noProof/>
          <w:color w:val="000000" w:themeColor="text1"/>
          <w:sz w:val="20"/>
          <w:rPrChange w:id="202" w:author="TCS" w:date="2025-07-14T11:59:00Z" w16du:dateUtc="2025-07-14T06:29:00Z">
            <w:rPr>
              <w:noProof/>
              <w:color w:val="000000" w:themeColor="text1"/>
              <w:sz w:val="20"/>
              <w:lang w:val="de-DE"/>
            </w:rPr>
          </w:rPrChange>
        </w:rPr>
        <w:t xml:space="preserve"> (objektive Ansprechrate); OS</w:t>
      </w:r>
      <w:r w:rsidR="002D7F7D" w:rsidRPr="003A201A">
        <w:rPr>
          <w:noProof/>
          <w:color w:val="000000" w:themeColor="text1"/>
          <w:sz w:val="20"/>
          <w:rPrChange w:id="203" w:author="TCS" w:date="2025-07-14T11:59:00Z" w16du:dateUtc="2025-07-14T06:29:00Z">
            <w:rPr>
              <w:noProof/>
              <w:color w:val="000000" w:themeColor="text1"/>
              <w:sz w:val="20"/>
              <w:lang w:val="de-DE"/>
            </w:rPr>
          </w:rPrChange>
        </w:rPr>
        <w:t> </w:t>
      </w:r>
      <w:r w:rsidRPr="003A201A">
        <w:rPr>
          <w:noProof/>
          <w:color w:val="000000" w:themeColor="text1"/>
          <w:sz w:val="20"/>
          <w:rPrChange w:id="204" w:author="TCS" w:date="2025-07-14T11:59:00Z" w16du:dateUtc="2025-07-14T06:29:00Z">
            <w:rPr>
              <w:noProof/>
              <w:color w:val="000000" w:themeColor="text1"/>
              <w:sz w:val="20"/>
              <w:lang w:val="de-DE"/>
            </w:rPr>
          </w:rPrChange>
        </w:rPr>
        <w:t>=</w:t>
      </w:r>
      <w:r w:rsidR="002D7F7D" w:rsidRPr="003A201A">
        <w:rPr>
          <w:noProof/>
          <w:color w:val="000000" w:themeColor="text1"/>
          <w:sz w:val="20"/>
          <w:rPrChange w:id="205" w:author="TCS" w:date="2025-07-14T11:59:00Z" w16du:dateUtc="2025-07-14T06:29:00Z">
            <w:rPr>
              <w:noProof/>
              <w:color w:val="000000" w:themeColor="text1"/>
              <w:sz w:val="20"/>
              <w:lang w:val="de-DE"/>
            </w:rPr>
          </w:rPrChange>
        </w:rPr>
        <w:t> </w:t>
      </w:r>
      <w:r w:rsidRPr="003A201A">
        <w:rPr>
          <w:i/>
          <w:iCs/>
          <w:noProof/>
          <w:color w:val="000000" w:themeColor="text1"/>
          <w:sz w:val="20"/>
          <w:rPrChange w:id="206" w:author="TCS" w:date="2025-07-14T11:59:00Z" w16du:dateUtc="2025-07-14T06:29:00Z">
            <w:rPr>
              <w:i/>
              <w:iCs/>
              <w:noProof/>
              <w:color w:val="000000" w:themeColor="text1"/>
              <w:sz w:val="20"/>
              <w:lang w:val="de-DE"/>
            </w:rPr>
          </w:rPrChange>
        </w:rPr>
        <w:t>overall survival</w:t>
      </w:r>
      <w:r w:rsidRPr="003A201A">
        <w:rPr>
          <w:noProof/>
          <w:color w:val="000000" w:themeColor="text1"/>
          <w:sz w:val="20"/>
          <w:rPrChange w:id="207" w:author="TCS" w:date="2025-07-14T11:59:00Z" w16du:dateUtc="2025-07-14T06:29:00Z">
            <w:rPr>
              <w:noProof/>
              <w:color w:val="000000" w:themeColor="text1"/>
              <w:sz w:val="20"/>
              <w:lang w:val="de-DE"/>
            </w:rPr>
          </w:rPrChange>
        </w:rPr>
        <w:t xml:space="preserve"> (Gesamtüberleben); PFS</w:t>
      </w:r>
      <w:r w:rsidR="002D7F7D" w:rsidRPr="003A201A">
        <w:rPr>
          <w:noProof/>
          <w:color w:val="000000" w:themeColor="text1"/>
          <w:sz w:val="20"/>
          <w:rPrChange w:id="208" w:author="TCS" w:date="2025-07-14T11:59:00Z" w16du:dateUtc="2025-07-14T06:29:00Z">
            <w:rPr>
              <w:noProof/>
              <w:color w:val="000000" w:themeColor="text1"/>
              <w:sz w:val="20"/>
              <w:lang w:val="de-DE"/>
            </w:rPr>
          </w:rPrChange>
        </w:rPr>
        <w:t> </w:t>
      </w:r>
      <w:r w:rsidRPr="003A201A">
        <w:rPr>
          <w:noProof/>
          <w:color w:val="000000" w:themeColor="text1"/>
          <w:sz w:val="20"/>
          <w:rPrChange w:id="209" w:author="TCS" w:date="2025-07-14T11:59:00Z" w16du:dateUtc="2025-07-14T06:29:00Z">
            <w:rPr>
              <w:noProof/>
              <w:color w:val="000000" w:themeColor="text1"/>
              <w:sz w:val="20"/>
              <w:lang w:val="de-DE"/>
            </w:rPr>
          </w:rPrChange>
        </w:rPr>
        <w:t>=</w:t>
      </w:r>
      <w:r w:rsidR="002D7F7D" w:rsidRPr="003A201A">
        <w:rPr>
          <w:noProof/>
          <w:color w:val="000000" w:themeColor="text1"/>
          <w:sz w:val="20"/>
          <w:rPrChange w:id="210" w:author="TCS" w:date="2025-07-14T11:59:00Z" w16du:dateUtc="2025-07-14T06:29:00Z">
            <w:rPr>
              <w:noProof/>
              <w:color w:val="000000" w:themeColor="text1"/>
              <w:sz w:val="20"/>
              <w:lang w:val="de-DE"/>
            </w:rPr>
          </w:rPrChange>
        </w:rPr>
        <w:t> </w:t>
      </w:r>
      <w:r w:rsidRPr="003A201A">
        <w:rPr>
          <w:i/>
          <w:iCs/>
          <w:noProof/>
          <w:color w:val="000000" w:themeColor="text1"/>
          <w:sz w:val="20"/>
          <w:rPrChange w:id="211" w:author="TCS" w:date="2025-07-14T11:59:00Z" w16du:dateUtc="2025-07-14T06:29:00Z">
            <w:rPr>
              <w:i/>
              <w:iCs/>
              <w:noProof/>
              <w:color w:val="000000" w:themeColor="text1"/>
              <w:sz w:val="20"/>
              <w:lang w:val="de-DE"/>
            </w:rPr>
          </w:rPrChange>
        </w:rPr>
        <w:t>progression</w:t>
      </w:r>
      <w:r w:rsidR="00604DEC" w:rsidRPr="003A201A">
        <w:rPr>
          <w:i/>
          <w:iCs/>
          <w:noProof/>
          <w:color w:val="000000" w:themeColor="text1"/>
          <w:sz w:val="20"/>
          <w:rPrChange w:id="212" w:author="TCS" w:date="2025-07-14T11:59:00Z" w16du:dateUtc="2025-07-14T06:29:00Z">
            <w:rPr>
              <w:i/>
              <w:iCs/>
              <w:noProof/>
              <w:color w:val="000000" w:themeColor="text1"/>
              <w:sz w:val="20"/>
              <w:lang w:val="de-DE"/>
            </w:rPr>
          </w:rPrChange>
        </w:rPr>
        <w:noBreakHyphen/>
      </w:r>
      <w:r w:rsidRPr="003A201A">
        <w:rPr>
          <w:i/>
          <w:iCs/>
          <w:noProof/>
          <w:color w:val="000000" w:themeColor="text1"/>
          <w:sz w:val="20"/>
          <w:rPrChange w:id="213" w:author="TCS" w:date="2025-07-14T11:59:00Z" w16du:dateUtc="2025-07-14T06:29:00Z">
            <w:rPr>
              <w:i/>
              <w:iCs/>
              <w:noProof/>
              <w:color w:val="000000" w:themeColor="text1"/>
              <w:sz w:val="20"/>
              <w:lang w:val="de-DE"/>
            </w:rPr>
          </w:rPrChange>
        </w:rPr>
        <w:t>free survival</w:t>
      </w:r>
      <w:r w:rsidRPr="003A201A">
        <w:rPr>
          <w:noProof/>
          <w:color w:val="000000" w:themeColor="text1"/>
          <w:sz w:val="20"/>
          <w:rPrChange w:id="214" w:author="TCS" w:date="2025-07-14T11:59:00Z" w16du:dateUtc="2025-07-14T06:29:00Z">
            <w:rPr>
              <w:noProof/>
              <w:color w:val="000000" w:themeColor="text1"/>
              <w:sz w:val="20"/>
              <w:lang w:val="de-DE"/>
            </w:rPr>
          </w:rPrChange>
        </w:rPr>
        <w:t xml:space="preserve"> (progressionsfreies Überleben); RECIST</w:t>
      </w:r>
      <w:r w:rsidR="00AC332B" w:rsidRPr="003A201A">
        <w:rPr>
          <w:noProof/>
          <w:color w:val="000000" w:themeColor="text1"/>
          <w:sz w:val="20"/>
          <w:rPrChange w:id="215" w:author="TCS" w:date="2025-07-14T11:59:00Z" w16du:dateUtc="2025-07-14T06:29:00Z">
            <w:rPr>
              <w:noProof/>
              <w:color w:val="000000" w:themeColor="text1"/>
              <w:sz w:val="20"/>
              <w:lang w:val="de-DE"/>
            </w:rPr>
          </w:rPrChange>
        </w:rPr>
        <w:t> </w:t>
      </w:r>
      <w:r w:rsidR="004654DD" w:rsidRPr="003A201A">
        <w:rPr>
          <w:noProof/>
          <w:color w:val="000000" w:themeColor="text1"/>
          <w:sz w:val="20"/>
          <w:rPrChange w:id="216" w:author="TCS" w:date="2025-07-14T11:59:00Z" w16du:dateUtc="2025-07-14T06:29:00Z">
            <w:rPr>
              <w:noProof/>
              <w:color w:val="000000" w:themeColor="text1"/>
              <w:sz w:val="20"/>
              <w:lang w:val="de-DE"/>
            </w:rPr>
          </w:rPrChange>
        </w:rPr>
        <w:t>=</w:t>
      </w:r>
      <w:r w:rsidR="00AC332B" w:rsidRPr="003A201A">
        <w:rPr>
          <w:noProof/>
          <w:color w:val="000000" w:themeColor="text1"/>
          <w:sz w:val="20"/>
          <w:rPrChange w:id="217" w:author="TCS" w:date="2025-07-14T11:59:00Z" w16du:dateUtc="2025-07-14T06:29:00Z">
            <w:rPr>
              <w:noProof/>
              <w:color w:val="000000" w:themeColor="text1"/>
              <w:sz w:val="20"/>
              <w:lang w:val="de-DE"/>
            </w:rPr>
          </w:rPrChange>
        </w:rPr>
        <w:t> </w:t>
      </w:r>
      <w:r w:rsidR="00DA2B79" w:rsidRPr="003A201A">
        <w:rPr>
          <w:i/>
          <w:iCs/>
          <w:noProof/>
          <w:color w:val="000000" w:themeColor="text1"/>
          <w:sz w:val="20"/>
          <w:rPrChange w:id="218" w:author="TCS" w:date="2025-07-14T11:59:00Z" w16du:dateUtc="2025-07-14T06:29:00Z">
            <w:rPr>
              <w:i/>
              <w:iCs/>
              <w:noProof/>
              <w:color w:val="000000" w:themeColor="text1"/>
              <w:sz w:val="20"/>
              <w:lang w:val="de-DE"/>
            </w:rPr>
          </w:rPrChange>
        </w:rPr>
        <w:t>R</w:t>
      </w:r>
      <w:r w:rsidRPr="003A201A">
        <w:rPr>
          <w:i/>
          <w:iCs/>
          <w:noProof/>
          <w:color w:val="000000" w:themeColor="text1"/>
          <w:sz w:val="20"/>
          <w:rPrChange w:id="219" w:author="TCS" w:date="2025-07-14T11:59:00Z" w16du:dateUtc="2025-07-14T06:29:00Z">
            <w:rPr>
              <w:i/>
              <w:iCs/>
              <w:noProof/>
              <w:color w:val="000000" w:themeColor="text1"/>
              <w:sz w:val="20"/>
              <w:lang w:val="de-DE"/>
            </w:rPr>
          </w:rPrChange>
        </w:rPr>
        <w:t xml:space="preserve">esponse </w:t>
      </w:r>
      <w:r w:rsidR="00DA2B79" w:rsidRPr="003A201A">
        <w:rPr>
          <w:i/>
          <w:iCs/>
          <w:noProof/>
          <w:color w:val="000000" w:themeColor="text1"/>
          <w:sz w:val="20"/>
          <w:rPrChange w:id="220" w:author="TCS" w:date="2025-07-14T11:59:00Z" w16du:dateUtc="2025-07-14T06:29:00Z">
            <w:rPr>
              <w:i/>
              <w:iCs/>
              <w:noProof/>
              <w:color w:val="000000" w:themeColor="text1"/>
              <w:sz w:val="20"/>
              <w:lang w:val="de-DE"/>
            </w:rPr>
          </w:rPrChange>
        </w:rPr>
        <w:t>E</w:t>
      </w:r>
      <w:r w:rsidRPr="003A201A">
        <w:rPr>
          <w:i/>
          <w:iCs/>
          <w:noProof/>
          <w:color w:val="000000" w:themeColor="text1"/>
          <w:sz w:val="20"/>
          <w:rPrChange w:id="221" w:author="TCS" w:date="2025-07-14T11:59:00Z" w16du:dateUtc="2025-07-14T06:29:00Z">
            <w:rPr>
              <w:i/>
              <w:iCs/>
              <w:noProof/>
              <w:color w:val="000000" w:themeColor="text1"/>
              <w:sz w:val="20"/>
              <w:lang w:val="de-DE"/>
            </w:rPr>
          </w:rPrChange>
        </w:rPr>
        <w:t xml:space="preserve">valuation </w:t>
      </w:r>
      <w:r w:rsidR="00DA2B79" w:rsidRPr="003A201A">
        <w:rPr>
          <w:i/>
          <w:iCs/>
          <w:noProof/>
          <w:color w:val="000000" w:themeColor="text1"/>
          <w:sz w:val="20"/>
          <w:rPrChange w:id="222" w:author="TCS" w:date="2025-07-14T11:59:00Z" w16du:dateUtc="2025-07-14T06:29:00Z">
            <w:rPr>
              <w:i/>
              <w:iCs/>
              <w:noProof/>
              <w:color w:val="000000" w:themeColor="text1"/>
              <w:sz w:val="20"/>
              <w:lang w:val="de-DE"/>
            </w:rPr>
          </w:rPrChange>
        </w:rPr>
        <w:t>C</w:t>
      </w:r>
      <w:r w:rsidRPr="003A201A">
        <w:rPr>
          <w:i/>
          <w:iCs/>
          <w:noProof/>
          <w:color w:val="000000" w:themeColor="text1"/>
          <w:sz w:val="20"/>
          <w:rPrChange w:id="223" w:author="TCS" w:date="2025-07-14T11:59:00Z" w16du:dateUtc="2025-07-14T06:29:00Z">
            <w:rPr>
              <w:i/>
              <w:iCs/>
              <w:noProof/>
              <w:color w:val="000000" w:themeColor="text1"/>
              <w:sz w:val="20"/>
              <w:lang w:val="de-DE"/>
            </w:rPr>
          </w:rPrChange>
        </w:rPr>
        <w:t xml:space="preserve">riteria in </w:t>
      </w:r>
      <w:r w:rsidR="00DA2B79" w:rsidRPr="003A201A">
        <w:rPr>
          <w:i/>
          <w:iCs/>
          <w:noProof/>
          <w:color w:val="000000" w:themeColor="text1"/>
          <w:sz w:val="20"/>
          <w:rPrChange w:id="224" w:author="TCS" w:date="2025-07-14T11:59:00Z" w16du:dateUtc="2025-07-14T06:29:00Z">
            <w:rPr>
              <w:i/>
              <w:iCs/>
              <w:noProof/>
              <w:color w:val="000000" w:themeColor="text1"/>
              <w:sz w:val="20"/>
              <w:lang w:val="de-DE"/>
            </w:rPr>
          </w:rPrChange>
        </w:rPr>
        <w:t>S</w:t>
      </w:r>
      <w:r w:rsidRPr="003A201A">
        <w:rPr>
          <w:i/>
          <w:iCs/>
          <w:noProof/>
          <w:color w:val="000000" w:themeColor="text1"/>
          <w:sz w:val="20"/>
          <w:rPrChange w:id="225" w:author="TCS" w:date="2025-07-14T11:59:00Z" w16du:dateUtc="2025-07-14T06:29:00Z">
            <w:rPr>
              <w:i/>
              <w:iCs/>
              <w:noProof/>
              <w:color w:val="000000" w:themeColor="text1"/>
              <w:sz w:val="20"/>
              <w:lang w:val="de-DE"/>
            </w:rPr>
          </w:rPrChange>
        </w:rPr>
        <w:t xml:space="preserve">olid </w:t>
      </w:r>
      <w:r w:rsidR="00DA2B79" w:rsidRPr="003A201A">
        <w:rPr>
          <w:i/>
          <w:iCs/>
          <w:noProof/>
          <w:color w:val="000000" w:themeColor="text1"/>
          <w:sz w:val="20"/>
          <w:rPrChange w:id="226" w:author="TCS" w:date="2025-07-14T11:59:00Z" w16du:dateUtc="2025-07-14T06:29:00Z">
            <w:rPr>
              <w:i/>
              <w:iCs/>
              <w:noProof/>
              <w:color w:val="000000" w:themeColor="text1"/>
              <w:sz w:val="20"/>
              <w:lang w:val="de-DE"/>
            </w:rPr>
          </w:rPrChange>
        </w:rPr>
        <w:t>T</w:t>
      </w:r>
      <w:r w:rsidRPr="003A201A">
        <w:rPr>
          <w:i/>
          <w:iCs/>
          <w:noProof/>
          <w:color w:val="000000" w:themeColor="text1"/>
          <w:sz w:val="20"/>
          <w:rPrChange w:id="227" w:author="TCS" w:date="2025-07-14T11:59:00Z" w16du:dateUtc="2025-07-14T06:29:00Z">
            <w:rPr>
              <w:i/>
              <w:iCs/>
              <w:noProof/>
              <w:color w:val="000000" w:themeColor="text1"/>
              <w:sz w:val="20"/>
              <w:lang w:val="de-DE"/>
            </w:rPr>
          </w:rPrChange>
        </w:rPr>
        <w:t>umours</w:t>
      </w:r>
      <w:r w:rsidRPr="003A201A">
        <w:rPr>
          <w:noProof/>
          <w:color w:val="000000" w:themeColor="text1"/>
          <w:sz w:val="20"/>
          <w:rPrChange w:id="228" w:author="TCS" w:date="2025-07-14T11:59:00Z" w16du:dateUtc="2025-07-14T06:29:00Z">
            <w:rPr>
              <w:noProof/>
              <w:color w:val="000000" w:themeColor="text1"/>
              <w:sz w:val="20"/>
              <w:lang w:val="de-DE"/>
            </w:rPr>
          </w:rPrChange>
        </w:rPr>
        <w:t xml:space="preserve"> v1.1.</w:t>
      </w:r>
    </w:p>
    <w:p w14:paraId="3F253C24" w14:textId="77777777" w:rsidR="00C47A65" w:rsidRPr="003A201A" w:rsidRDefault="00C47A65" w:rsidP="005670FE">
      <w:pPr>
        <w:keepNext/>
        <w:keepLines/>
        <w:widowControl w:val="0"/>
        <w:rPr>
          <w:noProof/>
          <w:color w:val="000000" w:themeColor="text1"/>
          <w:sz w:val="20"/>
          <w:rPrChange w:id="229" w:author="TCS" w:date="2025-07-14T11:59:00Z" w16du:dateUtc="2025-07-14T06:29:00Z">
            <w:rPr>
              <w:noProof/>
              <w:color w:val="000000" w:themeColor="text1"/>
              <w:sz w:val="20"/>
              <w:lang w:val="de-DE"/>
            </w:rPr>
          </w:rPrChange>
        </w:rPr>
      </w:pPr>
    </w:p>
    <w:p w14:paraId="0C5B9B23" w14:textId="3B0A86F7" w:rsidR="00C47A65" w:rsidRPr="00885DCC" w:rsidRDefault="00C47A65" w:rsidP="005670FE">
      <w:pPr>
        <w:rPr>
          <w:noProof/>
          <w:color w:val="000000" w:themeColor="text1"/>
          <w:lang w:val="de-DE"/>
        </w:rPr>
      </w:pPr>
      <w:r w:rsidRPr="00885DCC">
        <w:rPr>
          <w:noProof/>
          <w:color w:val="000000" w:themeColor="text1"/>
          <w:lang w:val="de-DE"/>
        </w:rPr>
        <w:t>Zum Zeitpunkt der finalen Analyse für Kohorte 1 hatten die Patienten eine mediane Nachbeobachtungszeit des Überlebens von 96,4 Monaten. Das mediane OS betrug 12,3 Monate (95</w:t>
      </w:r>
      <w:r w:rsidRPr="00885DCC">
        <w:rPr>
          <w:noProof/>
          <w:color w:val="000000" w:themeColor="text1"/>
          <w:lang w:val="de-DE"/>
        </w:rPr>
        <w:noBreakHyphen/>
        <w:t>%</w:t>
      </w:r>
      <w:r w:rsidRPr="00885DCC">
        <w:rPr>
          <w:noProof/>
          <w:color w:val="000000" w:themeColor="text1"/>
          <w:lang w:val="de-DE"/>
        </w:rPr>
        <w:noBreakHyphen/>
        <w:t>KI: 6,0; 49,8) bei Patienten mit einer PD-L1-Expression ≥ 5 %</w:t>
      </w:r>
      <w:r w:rsidR="00B21593" w:rsidRPr="00885DCC">
        <w:rPr>
          <w:noProof/>
          <w:color w:val="000000" w:themeColor="text1"/>
          <w:lang w:val="de-DE"/>
        </w:rPr>
        <w:t xml:space="preserve"> (Patienten</w:t>
      </w:r>
      <w:r w:rsidR="001449A5" w:rsidRPr="00885DCC">
        <w:rPr>
          <w:noProof/>
          <w:color w:val="000000" w:themeColor="text1"/>
          <w:lang w:val="de-DE"/>
        </w:rPr>
        <w:t xml:space="preserve"> gemäß dem</w:t>
      </w:r>
      <w:r w:rsidR="00B21593" w:rsidRPr="00885DCC">
        <w:rPr>
          <w:noProof/>
          <w:color w:val="000000" w:themeColor="text1"/>
          <w:lang w:val="de-DE"/>
        </w:rPr>
        <w:t xml:space="preserve"> </w:t>
      </w:r>
      <w:r w:rsidR="001449A5" w:rsidRPr="00885DCC">
        <w:rPr>
          <w:noProof/>
          <w:color w:val="000000" w:themeColor="text1"/>
          <w:lang w:val="de-DE"/>
        </w:rPr>
        <w:t>Anwendungsgebiet</w:t>
      </w:r>
      <w:r w:rsidR="00B21593" w:rsidRPr="00885DCC">
        <w:rPr>
          <w:noProof/>
          <w:color w:val="000000" w:themeColor="text1"/>
          <w:lang w:val="de-DE"/>
        </w:rPr>
        <w:t>)</w:t>
      </w:r>
      <w:r w:rsidRPr="00885DCC">
        <w:rPr>
          <w:noProof/>
          <w:color w:val="000000" w:themeColor="text1"/>
          <w:lang w:val="de-DE"/>
        </w:rPr>
        <w:t>.</w:t>
      </w:r>
    </w:p>
    <w:p w14:paraId="2AEB0BAE" w14:textId="77777777" w:rsidR="00D9378E" w:rsidRPr="00885DCC" w:rsidRDefault="00D9378E" w:rsidP="005670FE">
      <w:pPr>
        <w:rPr>
          <w:noProof/>
          <w:color w:val="000000" w:themeColor="text1"/>
          <w:lang w:val="de-DE"/>
        </w:rPr>
      </w:pPr>
    </w:p>
    <w:p w14:paraId="162BDF04" w14:textId="567B25EE" w:rsidR="00BB01A9" w:rsidRPr="00885DCC" w:rsidRDefault="004D5720" w:rsidP="005670FE">
      <w:pPr>
        <w:keepNext/>
        <w:keepLines/>
        <w:rPr>
          <w:noProof/>
          <w:color w:val="000000" w:themeColor="text1"/>
          <w:lang w:val="de-DE"/>
        </w:rPr>
      </w:pPr>
      <w:r w:rsidRPr="00885DCC">
        <w:rPr>
          <w:noProof/>
          <w:color w:val="000000" w:themeColor="text1"/>
          <w:lang w:val="de-DE"/>
        </w:rPr>
        <w:lastRenderedPageBreak/>
        <w:t>K</w:t>
      </w:r>
      <w:r w:rsidR="000530C4" w:rsidRPr="00885DCC">
        <w:rPr>
          <w:noProof/>
          <w:color w:val="000000" w:themeColor="text1"/>
          <w:lang w:val="de-DE"/>
        </w:rPr>
        <w:t>o</w:t>
      </w:r>
      <w:r w:rsidR="00604DEC" w:rsidRPr="00885DCC">
        <w:rPr>
          <w:noProof/>
          <w:color w:val="000000" w:themeColor="text1"/>
          <w:sz w:val="20"/>
          <w:lang w:val="de-DE"/>
        </w:rPr>
        <w:noBreakHyphen/>
      </w:r>
      <w:r w:rsidR="000530C4" w:rsidRPr="00885DCC">
        <w:rPr>
          <w:noProof/>
          <w:color w:val="000000" w:themeColor="text1"/>
          <w:lang w:val="de-DE"/>
        </w:rPr>
        <w:t>prim</w:t>
      </w:r>
      <w:r w:rsidRPr="00885DCC">
        <w:rPr>
          <w:noProof/>
          <w:color w:val="000000" w:themeColor="text1"/>
          <w:lang w:val="de-DE"/>
        </w:rPr>
        <w:t>äre Wirksamkeitsendpunkte in Kohorte 2 waren die bestätigte</w:t>
      </w:r>
      <w:r w:rsidR="00FE0EE2" w:rsidRPr="00885DCC">
        <w:rPr>
          <w:noProof/>
          <w:color w:val="000000" w:themeColor="text1"/>
          <w:lang w:val="de-DE"/>
        </w:rPr>
        <w:t>,</w:t>
      </w:r>
      <w:r w:rsidRPr="00885DCC">
        <w:rPr>
          <w:noProof/>
          <w:color w:val="000000" w:themeColor="text1"/>
          <w:lang w:val="de-DE"/>
        </w:rPr>
        <w:t xml:space="preserve"> IRF</w:t>
      </w:r>
      <w:r w:rsidR="00D1546F" w:rsidRPr="00885DCC">
        <w:rPr>
          <w:noProof/>
          <w:color w:val="000000" w:themeColor="text1"/>
          <w:lang w:val="de-DE"/>
        </w:rPr>
        <w:t xml:space="preserve"> </w:t>
      </w:r>
      <w:r w:rsidRPr="00885DCC">
        <w:rPr>
          <w:noProof/>
          <w:color w:val="000000" w:themeColor="text1"/>
          <w:lang w:val="de-DE"/>
        </w:rPr>
        <w:t xml:space="preserve">bewertete </w:t>
      </w:r>
      <w:r w:rsidR="000530C4" w:rsidRPr="00885DCC">
        <w:rPr>
          <w:noProof/>
          <w:color w:val="000000" w:themeColor="text1"/>
          <w:lang w:val="de-DE"/>
        </w:rPr>
        <w:t>ORR</w:t>
      </w:r>
      <w:r w:rsidRPr="00885DCC">
        <w:rPr>
          <w:noProof/>
          <w:color w:val="000000" w:themeColor="text1"/>
          <w:lang w:val="de-DE"/>
        </w:rPr>
        <w:t xml:space="preserve"> unter Verwendung von RECIST v1.1 u</w:t>
      </w:r>
      <w:r w:rsidR="000530C4" w:rsidRPr="00885DCC">
        <w:rPr>
          <w:noProof/>
          <w:color w:val="000000" w:themeColor="text1"/>
          <w:lang w:val="de-DE"/>
        </w:rPr>
        <w:t xml:space="preserve">nd </w:t>
      </w:r>
      <w:r w:rsidRPr="00885DCC">
        <w:rPr>
          <w:noProof/>
          <w:color w:val="000000" w:themeColor="text1"/>
          <w:lang w:val="de-DE"/>
        </w:rPr>
        <w:t>die Prüfarzt</w:t>
      </w:r>
      <w:r w:rsidR="00D1546F" w:rsidRPr="00885DCC">
        <w:rPr>
          <w:noProof/>
          <w:color w:val="000000" w:themeColor="text1"/>
          <w:lang w:val="de-DE"/>
        </w:rPr>
        <w:t xml:space="preserve"> </w:t>
      </w:r>
      <w:r w:rsidRPr="00885DCC">
        <w:rPr>
          <w:noProof/>
          <w:color w:val="000000" w:themeColor="text1"/>
          <w:lang w:val="de-DE"/>
        </w:rPr>
        <w:t xml:space="preserve">bewertete </w:t>
      </w:r>
      <w:r w:rsidR="000530C4" w:rsidRPr="00885DCC">
        <w:rPr>
          <w:noProof/>
          <w:color w:val="000000" w:themeColor="text1"/>
          <w:lang w:val="de-DE"/>
        </w:rPr>
        <w:t xml:space="preserve">ORR </w:t>
      </w:r>
      <w:r w:rsidRPr="00885DCC">
        <w:rPr>
          <w:noProof/>
          <w:color w:val="000000" w:themeColor="text1"/>
          <w:lang w:val="de-DE"/>
        </w:rPr>
        <w:t xml:space="preserve">unter Verwendung der modifizierten </w:t>
      </w:r>
      <w:r w:rsidR="000530C4" w:rsidRPr="00885DCC">
        <w:rPr>
          <w:noProof/>
          <w:color w:val="000000" w:themeColor="text1"/>
          <w:lang w:val="de-DE"/>
        </w:rPr>
        <w:t>RECIST</w:t>
      </w:r>
      <w:r w:rsidR="00604DEC" w:rsidRPr="00885DCC">
        <w:rPr>
          <w:noProof/>
          <w:color w:val="000000" w:themeColor="text1"/>
          <w:sz w:val="20"/>
          <w:lang w:val="de-DE"/>
        </w:rPr>
        <w:noBreakHyphen/>
      </w:r>
      <w:r w:rsidRPr="00885DCC">
        <w:rPr>
          <w:noProof/>
          <w:color w:val="000000" w:themeColor="text1"/>
          <w:lang w:val="de-DE"/>
        </w:rPr>
        <w:t xml:space="preserve">Kriterien </w:t>
      </w:r>
      <w:r w:rsidR="000530C4" w:rsidRPr="00885DCC">
        <w:rPr>
          <w:noProof/>
          <w:color w:val="000000" w:themeColor="text1"/>
          <w:lang w:val="de-DE"/>
        </w:rPr>
        <w:t xml:space="preserve">(mRECIST). </w:t>
      </w:r>
      <w:r w:rsidRPr="00885DCC">
        <w:rPr>
          <w:noProof/>
          <w:color w:val="000000" w:themeColor="text1"/>
          <w:lang w:val="de-DE"/>
        </w:rPr>
        <w:t>Es wurden 310 P</w:t>
      </w:r>
      <w:r w:rsidR="000530C4" w:rsidRPr="00885DCC">
        <w:rPr>
          <w:noProof/>
          <w:color w:val="000000" w:themeColor="text1"/>
          <w:lang w:val="de-DE"/>
        </w:rPr>
        <w:t>atient</w:t>
      </w:r>
      <w:r w:rsidRPr="00885DCC">
        <w:rPr>
          <w:noProof/>
          <w:color w:val="000000" w:themeColor="text1"/>
          <w:lang w:val="de-DE"/>
        </w:rPr>
        <w:t>en mit A</w:t>
      </w:r>
      <w:r w:rsidR="000530C4" w:rsidRPr="00885DCC">
        <w:rPr>
          <w:noProof/>
          <w:color w:val="000000" w:themeColor="text1"/>
          <w:lang w:val="de-DE"/>
        </w:rPr>
        <w:t xml:space="preserve">tezolizumab </w:t>
      </w:r>
      <w:r w:rsidR="006C2A9F" w:rsidRPr="00885DCC">
        <w:rPr>
          <w:noProof/>
          <w:color w:val="000000" w:themeColor="text1"/>
          <w:lang w:val="de-DE"/>
        </w:rPr>
        <w:t>1 200</w:t>
      </w:r>
      <w:r w:rsidR="00FE0EE2" w:rsidRPr="00885DCC">
        <w:rPr>
          <w:noProof/>
          <w:color w:val="000000" w:themeColor="text1"/>
          <w:lang w:val="de-DE"/>
        </w:rPr>
        <w:t> mg als intravenöse Infusion alle 3 Wochen bis zum Verlust des klinischen Nutzens behandelt</w:t>
      </w:r>
      <w:r w:rsidR="000530C4" w:rsidRPr="00885DCC">
        <w:rPr>
          <w:noProof/>
          <w:color w:val="000000" w:themeColor="text1"/>
          <w:lang w:val="de-DE"/>
        </w:rPr>
        <w:t xml:space="preserve">. </w:t>
      </w:r>
      <w:r w:rsidR="00BB01A9" w:rsidRPr="00885DCC">
        <w:rPr>
          <w:noProof/>
          <w:color w:val="000000" w:themeColor="text1"/>
          <w:lang w:val="de-DE"/>
        </w:rPr>
        <w:t xml:space="preserve">Die Primäranalyse von Kohorte 2 wurde durchgeführt, </w:t>
      </w:r>
      <w:r w:rsidR="004765BA" w:rsidRPr="00885DCC">
        <w:rPr>
          <w:noProof/>
          <w:color w:val="000000" w:themeColor="text1"/>
          <w:lang w:val="de-DE"/>
        </w:rPr>
        <w:t>als</w:t>
      </w:r>
      <w:r w:rsidR="00BB01A9" w:rsidRPr="00885DCC">
        <w:rPr>
          <w:noProof/>
          <w:color w:val="000000" w:themeColor="text1"/>
          <w:lang w:val="de-DE"/>
        </w:rPr>
        <w:t xml:space="preserve"> alle Patienten für mindestens 24 Wochen nachbeobachtet worden waren. </w:t>
      </w:r>
      <w:r w:rsidR="00D60607" w:rsidRPr="00885DCC">
        <w:rPr>
          <w:noProof/>
          <w:color w:val="000000" w:themeColor="text1"/>
          <w:lang w:val="de-DE"/>
        </w:rPr>
        <w:t>In der Studie wurden die ko</w:t>
      </w:r>
      <w:r w:rsidR="00604DEC" w:rsidRPr="00885DCC">
        <w:rPr>
          <w:noProof/>
          <w:color w:val="000000" w:themeColor="text1"/>
          <w:sz w:val="20"/>
          <w:lang w:val="de-DE"/>
        </w:rPr>
        <w:noBreakHyphen/>
      </w:r>
      <w:r w:rsidR="00D60607" w:rsidRPr="00885DCC">
        <w:rPr>
          <w:noProof/>
          <w:color w:val="000000" w:themeColor="text1"/>
          <w:lang w:val="de-DE"/>
        </w:rPr>
        <w:t>primären Endpunkte aus Kohorte 2 erreicht</w:t>
      </w:r>
      <w:r w:rsidR="001D67E0" w:rsidRPr="00885DCC">
        <w:rPr>
          <w:noProof/>
          <w:color w:val="000000" w:themeColor="text1"/>
          <w:lang w:val="de-DE"/>
        </w:rPr>
        <w:t>. Die Studie</w:t>
      </w:r>
      <w:r w:rsidR="00D60607" w:rsidRPr="00885DCC">
        <w:rPr>
          <w:noProof/>
          <w:color w:val="000000" w:themeColor="text1"/>
          <w:lang w:val="de-DE"/>
        </w:rPr>
        <w:t xml:space="preserve"> </w:t>
      </w:r>
      <w:r w:rsidR="00BD4A49" w:rsidRPr="00885DCC">
        <w:rPr>
          <w:noProof/>
          <w:color w:val="000000" w:themeColor="text1"/>
          <w:lang w:val="de-DE"/>
        </w:rPr>
        <w:t xml:space="preserve">zeigte </w:t>
      </w:r>
      <w:r w:rsidR="00D60607" w:rsidRPr="00885DCC">
        <w:rPr>
          <w:noProof/>
          <w:color w:val="000000" w:themeColor="text1"/>
          <w:lang w:val="de-DE"/>
        </w:rPr>
        <w:t>ein</w:t>
      </w:r>
      <w:r w:rsidR="007E3A23" w:rsidRPr="00885DCC">
        <w:rPr>
          <w:noProof/>
          <w:color w:val="000000" w:themeColor="text1"/>
          <w:lang w:val="de-DE"/>
        </w:rPr>
        <w:t>e</w:t>
      </w:r>
      <w:r w:rsidR="00D60607" w:rsidRPr="00885DCC">
        <w:rPr>
          <w:noProof/>
          <w:color w:val="000000" w:themeColor="text1"/>
          <w:lang w:val="de-DE"/>
        </w:rPr>
        <w:t xml:space="preserve"> statistisch signifikante</w:t>
      </w:r>
      <w:r w:rsidR="007E3A23" w:rsidRPr="00885DCC">
        <w:rPr>
          <w:noProof/>
          <w:color w:val="000000" w:themeColor="text1"/>
          <w:lang w:val="de-DE"/>
        </w:rPr>
        <w:t>,</w:t>
      </w:r>
      <w:r w:rsidR="00963EDE" w:rsidRPr="00885DCC">
        <w:rPr>
          <w:noProof/>
          <w:color w:val="000000" w:themeColor="text1"/>
          <w:lang w:val="de-DE"/>
        </w:rPr>
        <w:t xml:space="preserve"> </w:t>
      </w:r>
      <w:r w:rsidR="007E3A23" w:rsidRPr="00885DCC">
        <w:rPr>
          <w:noProof/>
          <w:color w:val="000000" w:themeColor="text1"/>
          <w:lang w:val="de-DE"/>
        </w:rPr>
        <w:t>IRF</w:t>
      </w:r>
      <w:r w:rsidR="00D1546F" w:rsidRPr="00885DCC">
        <w:rPr>
          <w:noProof/>
          <w:color w:val="000000" w:themeColor="text1"/>
          <w:lang w:val="de-DE"/>
        </w:rPr>
        <w:t xml:space="preserve"> </w:t>
      </w:r>
      <w:r w:rsidR="007E3A23" w:rsidRPr="00885DCC">
        <w:rPr>
          <w:noProof/>
          <w:color w:val="000000" w:themeColor="text1"/>
          <w:lang w:val="de-DE"/>
        </w:rPr>
        <w:t xml:space="preserve">bewertete </w:t>
      </w:r>
      <w:r w:rsidR="00963EDE" w:rsidRPr="00885DCC">
        <w:rPr>
          <w:noProof/>
          <w:color w:val="000000" w:themeColor="text1"/>
          <w:lang w:val="de-DE"/>
        </w:rPr>
        <w:t xml:space="preserve">ORR </w:t>
      </w:r>
      <w:r w:rsidR="000C3870" w:rsidRPr="00885DCC">
        <w:rPr>
          <w:noProof/>
          <w:color w:val="000000" w:themeColor="text1"/>
          <w:lang w:val="de-DE"/>
        </w:rPr>
        <w:t xml:space="preserve">unter Verwendung von RECIST v1.1 </w:t>
      </w:r>
      <w:r w:rsidR="00C563B2" w:rsidRPr="00885DCC">
        <w:rPr>
          <w:noProof/>
          <w:color w:val="000000" w:themeColor="text1"/>
          <w:lang w:val="de-DE"/>
        </w:rPr>
        <w:t>und</w:t>
      </w:r>
      <w:r w:rsidR="00BD4A49" w:rsidRPr="00885DCC">
        <w:rPr>
          <w:noProof/>
          <w:color w:val="000000" w:themeColor="text1"/>
          <w:lang w:val="de-DE"/>
        </w:rPr>
        <w:t xml:space="preserve"> eine</w:t>
      </w:r>
      <w:r w:rsidR="00C563B2" w:rsidRPr="00885DCC">
        <w:rPr>
          <w:noProof/>
          <w:color w:val="000000" w:themeColor="text1"/>
          <w:lang w:val="de-DE"/>
        </w:rPr>
        <w:t xml:space="preserve"> statistisch signifikante</w:t>
      </w:r>
      <w:r w:rsidR="00BD4A49" w:rsidRPr="00885DCC">
        <w:rPr>
          <w:noProof/>
          <w:color w:val="000000" w:themeColor="text1"/>
          <w:lang w:val="de-DE"/>
        </w:rPr>
        <w:t xml:space="preserve"> Prüfarzt</w:t>
      </w:r>
      <w:r w:rsidR="00D1546F" w:rsidRPr="00885DCC">
        <w:rPr>
          <w:noProof/>
          <w:color w:val="000000" w:themeColor="text1"/>
          <w:lang w:val="de-DE"/>
        </w:rPr>
        <w:t xml:space="preserve"> </w:t>
      </w:r>
      <w:r w:rsidR="00BD4A49" w:rsidRPr="00885DCC">
        <w:rPr>
          <w:noProof/>
          <w:color w:val="000000" w:themeColor="text1"/>
          <w:lang w:val="de-DE"/>
        </w:rPr>
        <w:t>bewertete</w:t>
      </w:r>
      <w:r w:rsidR="00603612" w:rsidRPr="00885DCC">
        <w:rPr>
          <w:noProof/>
          <w:color w:val="000000" w:themeColor="text1"/>
          <w:lang w:val="de-DE"/>
        </w:rPr>
        <w:t xml:space="preserve"> ORR</w:t>
      </w:r>
      <w:r w:rsidR="000C3870" w:rsidRPr="00885DCC">
        <w:rPr>
          <w:noProof/>
          <w:color w:val="000000" w:themeColor="text1"/>
          <w:lang w:val="de-DE"/>
        </w:rPr>
        <w:t xml:space="preserve"> unter Verwendung von </w:t>
      </w:r>
      <w:r w:rsidR="00603612" w:rsidRPr="00885DCC">
        <w:rPr>
          <w:noProof/>
          <w:color w:val="000000" w:themeColor="text1"/>
          <w:lang w:val="de-DE"/>
        </w:rPr>
        <w:t>m</w:t>
      </w:r>
      <w:r w:rsidR="000C3870" w:rsidRPr="00885DCC">
        <w:rPr>
          <w:noProof/>
          <w:color w:val="000000" w:themeColor="text1"/>
          <w:lang w:val="de-DE"/>
        </w:rPr>
        <w:t>RECIST</w:t>
      </w:r>
      <w:r w:rsidR="00BB01A9" w:rsidRPr="00885DCC">
        <w:rPr>
          <w:noProof/>
          <w:color w:val="000000" w:themeColor="text1"/>
          <w:lang w:val="de-DE"/>
        </w:rPr>
        <w:t xml:space="preserve">, </w:t>
      </w:r>
      <w:r w:rsidR="00821B59" w:rsidRPr="00885DCC">
        <w:rPr>
          <w:noProof/>
          <w:color w:val="000000" w:themeColor="text1"/>
          <w:lang w:val="de-DE"/>
        </w:rPr>
        <w:t>verglichen</w:t>
      </w:r>
      <w:r w:rsidR="00BB01A9" w:rsidRPr="00885DCC">
        <w:rPr>
          <w:noProof/>
          <w:color w:val="000000" w:themeColor="text1"/>
          <w:lang w:val="de-DE"/>
        </w:rPr>
        <w:t xml:space="preserve"> mit einer </w:t>
      </w:r>
      <w:r w:rsidR="00BD4A49" w:rsidRPr="00885DCC">
        <w:rPr>
          <w:noProof/>
          <w:color w:val="000000" w:themeColor="text1"/>
          <w:lang w:val="de-DE"/>
        </w:rPr>
        <w:t>prä</w:t>
      </w:r>
      <w:r w:rsidR="00604DEC" w:rsidRPr="00885DCC">
        <w:rPr>
          <w:noProof/>
          <w:color w:val="000000" w:themeColor="text1"/>
          <w:sz w:val="20"/>
          <w:lang w:val="de-DE"/>
        </w:rPr>
        <w:noBreakHyphen/>
      </w:r>
      <w:r w:rsidR="00BD4A49" w:rsidRPr="00885DCC">
        <w:rPr>
          <w:noProof/>
          <w:color w:val="000000" w:themeColor="text1"/>
          <w:lang w:val="de-DE"/>
        </w:rPr>
        <w:t>spezifizierten</w:t>
      </w:r>
      <w:r w:rsidR="00BB01A9" w:rsidRPr="00885DCC">
        <w:rPr>
          <w:noProof/>
          <w:color w:val="000000" w:themeColor="text1"/>
          <w:lang w:val="de-DE"/>
        </w:rPr>
        <w:t xml:space="preserve"> historischen Kontrollansprechrate von 10</w:t>
      </w:r>
      <w:r w:rsidR="00CE6041" w:rsidRPr="00885DCC">
        <w:rPr>
          <w:noProof/>
          <w:color w:val="000000" w:themeColor="text1"/>
          <w:w w:val="50"/>
          <w:lang w:val="de-DE"/>
        </w:rPr>
        <w:t> </w:t>
      </w:r>
      <w:r w:rsidR="00BB01A9" w:rsidRPr="00885DCC">
        <w:rPr>
          <w:noProof/>
          <w:color w:val="000000" w:themeColor="text1"/>
          <w:lang w:val="de-DE"/>
        </w:rPr>
        <w:t>%</w:t>
      </w:r>
      <w:r w:rsidR="003E4050" w:rsidRPr="00885DCC">
        <w:rPr>
          <w:noProof/>
          <w:color w:val="000000" w:themeColor="text1"/>
          <w:lang w:val="de-DE"/>
        </w:rPr>
        <w:t>.</w:t>
      </w:r>
      <w:r w:rsidR="00BB01A9" w:rsidRPr="00885DCC">
        <w:rPr>
          <w:noProof/>
          <w:color w:val="000000" w:themeColor="text1"/>
          <w:lang w:val="de-DE"/>
        </w:rPr>
        <w:t xml:space="preserve"> </w:t>
      </w:r>
    </w:p>
    <w:p w14:paraId="2C1756E6" w14:textId="77777777" w:rsidR="00DB7306" w:rsidRPr="00885DCC" w:rsidRDefault="00DB7306" w:rsidP="005670FE">
      <w:pPr>
        <w:rPr>
          <w:noProof/>
          <w:color w:val="000000" w:themeColor="text1"/>
          <w:lang w:val="de-DE"/>
        </w:rPr>
      </w:pPr>
    </w:p>
    <w:p w14:paraId="166D831C" w14:textId="4D6AF35A" w:rsidR="00D9378E" w:rsidRPr="00885DCC" w:rsidRDefault="00BC3AB8" w:rsidP="005670FE">
      <w:pPr>
        <w:rPr>
          <w:noProof/>
          <w:color w:val="000000" w:themeColor="text1"/>
          <w:szCs w:val="22"/>
          <w:lang w:val="de-DE"/>
        </w:rPr>
      </w:pPr>
      <w:r w:rsidRPr="00885DCC">
        <w:rPr>
          <w:noProof/>
          <w:color w:val="000000" w:themeColor="text1"/>
          <w:lang w:val="de-DE"/>
        </w:rPr>
        <w:t xml:space="preserve">Eine Analyse </w:t>
      </w:r>
      <w:r w:rsidR="009069A1" w:rsidRPr="00885DCC">
        <w:rPr>
          <w:noProof/>
          <w:color w:val="000000" w:themeColor="text1"/>
          <w:lang w:val="de-DE"/>
        </w:rPr>
        <w:t xml:space="preserve">für Kohorte 2 </w:t>
      </w:r>
      <w:r w:rsidRPr="00885DCC">
        <w:rPr>
          <w:noProof/>
          <w:color w:val="000000" w:themeColor="text1"/>
          <w:lang w:val="de-DE"/>
        </w:rPr>
        <w:t xml:space="preserve">wurde </w:t>
      </w:r>
      <w:r w:rsidR="000530C4" w:rsidRPr="00885DCC">
        <w:rPr>
          <w:noProof/>
          <w:color w:val="000000" w:themeColor="text1"/>
          <w:lang w:val="de-DE"/>
        </w:rPr>
        <w:t xml:space="preserve">auch </w:t>
      </w:r>
      <w:r w:rsidR="009069A1" w:rsidRPr="00885DCC">
        <w:rPr>
          <w:noProof/>
          <w:color w:val="000000" w:themeColor="text1"/>
          <w:lang w:val="de-DE"/>
        </w:rPr>
        <w:t>nach einer medianen Nachbeobachtung</w:t>
      </w:r>
      <w:r w:rsidR="00F966B5" w:rsidRPr="00885DCC">
        <w:rPr>
          <w:noProof/>
          <w:color w:val="000000" w:themeColor="text1"/>
          <w:lang w:val="de-DE"/>
        </w:rPr>
        <w:t>szeit</w:t>
      </w:r>
      <w:r w:rsidR="009069A1" w:rsidRPr="00885DCC">
        <w:rPr>
          <w:noProof/>
          <w:color w:val="000000" w:themeColor="text1"/>
          <w:lang w:val="de-DE"/>
        </w:rPr>
        <w:t xml:space="preserve"> </w:t>
      </w:r>
      <w:r w:rsidR="00534909" w:rsidRPr="00885DCC">
        <w:rPr>
          <w:noProof/>
          <w:color w:val="000000" w:themeColor="text1"/>
          <w:lang w:val="de-DE"/>
        </w:rPr>
        <w:t>des</w:t>
      </w:r>
      <w:r w:rsidR="009069A1" w:rsidRPr="00885DCC">
        <w:rPr>
          <w:noProof/>
          <w:color w:val="000000" w:themeColor="text1"/>
          <w:lang w:val="de-DE"/>
        </w:rPr>
        <w:t xml:space="preserve"> Überleben</w:t>
      </w:r>
      <w:r w:rsidR="00534909" w:rsidRPr="00885DCC">
        <w:rPr>
          <w:noProof/>
          <w:color w:val="000000" w:themeColor="text1"/>
          <w:lang w:val="de-DE"/>
        </w:rPr>
        <w:t>s</w:t>
      </w:r>
      <w:r w:rsidR="009069A1" w:rsidRPr="00885DCC">
        <w:rPr>
          <w:noProof/>
          <w:color w:val="000000" w:themeColor="text1"/>
          <w:lang w:val="de-DE"/>
        </w:rPr>
        <w:t xml:space="preserve"> von </w:t>
      </w:r>
      <w:r w:rsidR="00DB7306" w:rsidRPr="00885DCC">
        <w:rPr>
          <w:noProof/>
          <w:color w:val="000000" w:themeColor="text1"/>
          <w:lang w:val="de-DE"/>
        </w:rPr>
        <w:t>21</w:t>
      </w:r>
      <w:r w:rsidRPr="00885DCC">
        <w:rPr>
          <w:noProof/>
          <w:color w:val="000000" w:themeColor="text1"/>
          <w:lang w:val="de-DE"/>
        </w:rPr>
        <w:t>,</w:t>
      </w:r>
      <w:r w:rsidR="00DB7306" w:rsidRPr="00885DCC">
        <w:rPr>
          <w:noProof/>
          <w:color w:val="000000" w:themeColor="text1"/>
          <w:lang w:val="de-DE"/>
        </w:rPr>
        <w:t>1</w:t>
      </w:r>
      <w:r w:rsidRPr="00885DCC">
        <w:rPr>
          <w:noProof/>
          <w:color w:val="000000" w:themeColor="text1"/>
          <w:lang w:val="de-DE"/>
        </w:rPr>
        <w:t xml:space="preserve"> Monaten </w:t>
      </w:r>
      <w:r w:rsidR="009069A1" w:rsidRPr="00885DCC">
        <w:rPr>
          <w:noProof/>
          <w:color w:val="000000" w:themeColor="text1"/>
          <w:lang w:val="de-DE"/>
        </w:rPr>
        <w:t>durchgeführt</w:t>
      </w:r>
      <w:r w:rsidR="000530C4" w:rsidRPr="00885DCC">
        <w:rPr>
          <w:noProof/>
          <w:color w:val="000000" w:themeColor="text1"/>
          <w:lang w:val="de-DE"/>
        </w:rPr>
        <w:t>.</w:t>
      </w:r>
      <w:r w:rsidR="00DB7306" w:rsidRPr="00885DCC">
        <w:rPr>
          <w:noProof/>
          <w:color w:val="000000" w:themeColor="text1"/>
          <w:lang w:val="de-DE"/>
        </w:rPr>
        <w:t xml:space="preserve"> </w:t>
      </w:r>
      <w:r w:rsidR="00FE0EE2" w:rsidRPr="00885DCC">
        <w:rPr>
          <w:noProof/>
          <w:color w:val="000000" w:themeColor="text1"/>
          <w:lang w:val="de-DE"/>
        </w:rPr>
        <w:t xml:space="preserve">Die bestätigten </w:t>
      </w:r>
      <w:r w:rsidR="000530C4" w:rsidRPr="00885DCC">
        <w:rPr>
          <w:noProof/>
          <w:color w:val="000000" w:themeColor="text1"/>
          <w:lang w:val="de-DE"/>
        </w:rPr>
        <w:t xml:space="preserve">ORR </w:t>
      </w:r>
      <w:r w:rsidR="00FE0EE2" w:rsidRPr="00885DCC">
        <w:rPr>
          <w:noProof/>
          <w:color w:val="000000" w:themeColor="text1"/>
          <w:lang w:val="de-DE"/>
        </w:rPr>
        <w:t xml:space="preserve">gemäß </w:t>
      </w:r>
      <w:r w:rsidR="000530C4" w:rsidRPr="00885DCC">
        <w:rPr>
          <w:noProof/>
          <w:color w:val="000000" w:themeColor="text1"/>
          <w:lang w:val="de-DE"/>
        </w:rPr>
        <w:t>IRF</w:t>
      </w:r>
      <w:r w:rsidR="00604DEC" w:rsidRPr="00885DCC">
        <w:rPr>
          <w:noProof/>
          <w:color w:val="000000" w:themeColor="text1"/>
          <w:sz w:val="20"/>
          <w:lang w:val="de-DE"/>
        </w:rPr>
        <w:noBreakHyphen/>
      </w:r>
      <w:r w:rsidR="000530C4" w:rsidRPr="00885DCC">
        <w:rPr>
          <w:noProof/>
          <w:color w:val="000000" w:themeColor="text1"/>
          <w:lang w:val="de-DE"/>
        </w:rPr>
        <w:t xml:space="preserve">RECIST v1.1 </w:t>
      </w:r>
      <w:r w:rsidR="00FE0EE2" w:rsidRPr="00885DCC">
        <w:rPr>
          <w:noProof/>
          <w:color w:val="000000" w:themeColor="text1"/>
          <w:lang w:val="de-DE"/>
        </w:rPr>
        <w:t xml:space="preserve">betrugen </w:t>
      </w:r>
      <w:r w:rsidR="000530C4" w:rsidRPr="00885DCC">
        <w:rPr>
          <w:noProof/>
          <w:color w:val="000000" w:themeColor="text1"/>
          <w:lang w:val="de-DE"/>
        </w:rPr>
        <w:t>28</w:t>
      </w:r>
      <w:r w:rsidR="00FE0EE2" w:rsidRPr="00885DCC">
        <w:rPr>
          <w:noProof/>
          <w:color w:val="000000" w:themeColor="text1"/>
          <w:lang w:val="de-DE"/>
        </w:rPr>
        <w:t>,</w:t>
      </w:r>
      <w:r w:rsidR="000530C4" w:rsidRPr="00885DCC">
        <w:rPr>
          <w:noProof/>
          <w:color w:val="000000" w:themeColor="text1"/>
          <w:lang w:val="de-DE"/>
        </w:rPr>
        <w:t>0</w:t>
      </w:r>
      <w:r w:rsidR="00FE0EE2" w:rsidRPr="00885DCC">
        <w:rPr>
          <w:noProof/>
          <w:color w:val="000000" w:themeColor="text1"/>
          <w:lang w:val="de-DE"/>
        </w:rPr>
        <w:t> </w:t>
      </w:r>
      <w:r w:rsidR="000530C4" w:rsidRPr="00885DCC">
        <w:rPr>
          <w:noProof/>
          <w:color w:val="000000" w:themeColor="text1"/>
          <w:lang w:val="de-DE"/>
        </w:rPr>
        <w:t>% (</w:t>
      </w:r>
      <w:r w:rsidR="00E902BE" w:rsidRPr="00885DCC">
        <w:rPr>
          <w:noProof/>
          <w:color w:val="000000" w:themeColor="text1"/>
          <w:szCs w:val="22"/>
          <w:lang w:val="de-DE"/>
        </w:rPr>
        <w:t>95</w:t>
      </w:r>
      <w:r w:rsidR="00E902BE" w:rsidRPr="00885DCC">
        <w:rPr>
          <w:noProof/>
          <w:color w:val="000000" w:themeColor="text1"/>
          <w:szCs w:val="22"/>
          <w:lang w:val="de-DE"/>
        </w:rPr>
        <w:noBreakHyphen/>
        <w:t>%</w:t>
      </w:r>
      <w:r w:rsidR="00E902BE" w:rsidRPr="00885DCC">
        <w:rPr>
          <w:noProof/>
          <w:color w:val="000000" w:themeColor="text1"/>
          <w:szCs w:val="22"/>
          <w:lang w:val="de-DE"/>
        </w:rPr>
        <w:noBreakHyphen/>
        <w:t>KI</w:t>
      </w:r>
      <w:r w:rsidR="000530C4" w:rsidRPr="00885DCC">
        <w:rPr>
          <w:noProof/>
          <w:color w:val="000000" w:themeColor="text1"/>
          <w:lang w:val="de-DE"/>
        </w:rPr>
        <w:t>: 19</w:t>
      </w:r>
      <w:r w:rsidR="00FE0EE2" w:rsidRPr="00885DCC">
        <w:rPr>
          <w:noProof/>
          <w:color w:val="000000" w:themeColor="text1"/>
          <w:lang w:val="de-DE"/>
        </w:rPr>
        <w:t>,5;</w:t>
      </w:r>
      <w:r w:rsidR="000530C4" w:rsidRPr="00885DCC">
        <w:rPr>
          <w:noProof/>
          <w:color w:val="000000" w:themeColor="text1"/>
          <w:lang w:val="de-DE"/>
        </w:rPr>
        <w:t xml:space="preserve"> 37</w:t>
      </w:r>
      <w:r w:rsidR="00FE0EE2" w:rsidRPr="00885DCC">
        <w:rPr>
          <w:noProof/>
          <w:color w:val="000000" w:themeColor="text1"/>
          <w:lang w:val="de-DE"/>
        </w:rPr>
        <w:t>,</w:t>
      </w:r>
      <w:r w:rsidR="000530C4" w:rsidRPr="00885DCC">
        <w:rPr>
          <w:noProof/>
          <w:color w:val="000000" w:themeColor="text1"/>
          <w:lang w:val="de-DE"/>
        </w:rPr>
        <w:t xml:space="preserve">9) </w:t>
      </w:r>
      <w:r w:rsidR="00FE0EE2" w:rsidRPr="00885DCC">
        <w:rPr>
          <w:noProof/>
          <w:color w:val="000000" w:themeColor="text1"/>
          <w:lang w:val="de-DE"/>
        </w:rPr>
        <w:t>bei P</w:t>
      </w:r>
      <w:r w:rsidR="000530C4" w:rsidRPr="00885DCC">
        <w:rPr>
          <w:noProof/>
          <w:color w:val="000000" w:themeColor="text1"/>
          <w:lang w:val="de-DE"/>
        </w:rPr>
        <w:t>atient</w:t>
      </w:r>
      <w:r w:rsidR="00FE0EE2" w:rsidRPr="00885DCC">
        <w:rPr>
          <w:noProof/>
          <w:color w:val="000000" w:themeColor="text1"/>
          <w:lang w:val="de-DE"/>
        </w:rPr>
        <w:t xml:space="preserve">en mit </w:t>
      </w:r>
      <w:r w:rsidR="000530C4" w:rsidRPr="00885DCC">
        <w:rPr>
          <w:noProof/>
          <w:color w:val="000000" w:themeColor="text1"/>
          <w:lang w:val="de-DE"/>
        </w:rPr>
        <w:t>PD</w:t>
      </w:r>
      <w:r w:rsidR="00604DEC" w:rsidRPr="00885DCC">
        <w:rPr>
          <w:noProof/>
          <w:color w:val="000000" w:themeColor="text1"/>
          <w:sz w:val="20"/>
          <w:lang w:val="de-DE"/>
        </w:rPr>
        <w:noBreakHyphen/>
      </w:r>
      <w:r w:rsidR="000530C4" w:rsidRPr="00885DCC">
        <w:rPr>
          <w:noProof/>
          <w:color w:val="000000" w:themeColor="text1"/>
          <w:lang w:val="de-DE"/>
        </w:rPr>
        <w:t>L1</w:t>
      </w:r>
      <w:r w:rsidR="00604DEC" w:rsidRPr="00885DCC">
        <w:rPr>
          <w:noProof/>
          <w:color w:val="000000" w:themeColor="text1"/>
          <w:sz w:val="20"/>
          <w:lang w:val="de-DE"/>
        </w:rPr>
        <w:noBreakHyphen/>
      </w:r>
      <w:r w:rsidR="00FE0EE2" w:rsidRPr="00885DCC">
        <w:rPr>
          <w:noProof/>
          <w:color w:val="000000" w:themeColor="text1"/>
          <w:lang w:val="de-DE"/>
        </w:rPr>
        <w:t>E</w:t>
      </w:r>
      <w:r w:rsidR="000530C4" w:rsidRPr="00885DCC">
        <w:rPr>
          <w:noProof/>
          <w:color w:val="000000" w:themeColor="text1"/>
          <w:lang w:val="de-DE"/>
        </w:rPr>
        <w:t>xpression ≥ 5</w:t>
      </w:r>
      <w:r w:rsidR="00FE0EE2" w:rsidRPr="00885DCC">
        <w:rPr>
          <w:noProof/>
          <w:color w:val="000000" w:themeColor="text1"/>
          <w:lang w:val="de-DE"/>
        </w:rPr>
        <w:t> %, 19,</w:t>
      </w:r>
      <w:r w:rsidR="000530C4" w:rsidRPr="00885DCC">
        <w:rPr>
          <w:noProof/>
          <w:color w:val="000000" w:themeColor="text1"/>
          <w:lang w:val="de-DE"/>
        </w:rPr>
        <w:t>3</w:t>
      </w:r>
      <w:r w:rsidR="00FE0EE2" w:rsidRPr="00885DCC">
        <w:rPr>
          <w:noProof/>
          <w:color w:val="000000" w:themeColor="text1"/>
          <w:lang w:val="de-DE"/>
        </w:rPr>
        <w:t> </w:t>
      </w:r>
      <w:r w:rsidR="000530C4" w:rsidRPr="00885DCC">
        <w:rPr>
          <w:noProof/>
          <w:color w:val="000000" w:themeColor="text1"/>
          <w:lang w:val="de-DE"/>
        </w:rPr>
        <w:t>% (</w:t>
      </w:r>
      <w:r w:rsidR="00E902BE" w:rsidRPr="00885DCC">
        <w:rPr>
          <w:noProof/>
          <w:color w:val="000000" w:themeColor="text1"/>
          <w:szCs w:val="22"/>
          <w:lang w:val="de-DE"/>
        </w:rPr>
        <w:t>95</w:t>
      </w:r>
      <w:r w:rsidR="00E902BE" w:rsidRPr="00885DCC">
        <w:rPr>
          <w:noProof/>
          <w:color w:val="000000" w:themeColor="text1"/>
          <w:szCs w:val="22"/>
          <w:lang w:val="de-DE"/>
        </w:rPr>
        <w:noBreakHyphen/>
        <w:t>%</w:t>
      </w:r>
      <w:r w:rsidR="00E902BE" w:rsidRPr="00885DCC">
        <w:rPr>
          <w:noProof/>
          <w:color w:val="000000" w:themeColor="text1"/>
          <w:szCs w:val="22"/>
          <w:lang w:val="de-DE"/>
        </w:rPr>
        <w:noBreakHyphen/>
        <w:t>KI</w:t>
      </w:r>
      <w:r w:rsidR="000530C4" w:rsidRPr="00885DCC">
        <w:rPr>
          <w:noProof/>
          <w:color w:val="000000" w:themeColor="text1"/>
          <w:lang w:val="de-DE"/>
        </w:rPr>
        <w:t>: 14</w:t>
      </w:r>
      <w:r w:rsidR="00FE0EE2" w:rsidRPr="00885DCC">
        <w:rPr>
          <w:noProof/>
          <w:color w:val="000000" w:themeColor="text1"/>
          <w:lang w:val="de-DE"/>
        </w:rPr>
        <w:t>,</w:t>
      </w:r>
      <w:r w:rsidR="000530C4" w:rsidRPr="00885DCC">
        <w:rPr>
          <w:noProof/>
          <w:color w:val="000000" w:themeColor="text1"/>
          <w:lang w:val="de-DE"/>
        </w:rPr>
        <w:t>2</w:t>
      </w:r>
      <w:r w:rsidR="00FE0EE2" w:rsidRPr="00885DCC">
        <w:rPr>
          <w:noProof/>
          <w:color w:val="000000" w:themeColor="text1"/>
          <w:lang w:val="de-DE"/>
        </w:rPr>
        <w:t>;</w:t>
      </w:r>
      <w:r w:rsidR="000530C4" w:rsidRPr="00885DCC">
        <w:rPr>
          <w:noProof/>
          <w:color w:val="000000" w:themeColor="text1"/>
          <w:lang w:val="de-DE"/>
        </w:rPr>
        <w:t xml:space="preserve"> 25</w:t>
      </w:r>
      <w:r w:rsidR="00FE0EE2" w:rsidRPr="00885DCC">
        <w:rPr>
          <w:noProof/>
          <w:color w:val="000000" w:themeColor="text1"/>
          <w:lang w:val="de-DE"/>
        </w:rPr>
        <w:t>,</w:t>
      </w:r>
      <w:r w:rsidR="000530C4" w:rsidRPr="00885DCC">
        <w:rPr>
          <w:noProof/>
          <w:color w:val="000000" w:themeColor="text1"/>
          <w:lang w:val="de-DE"/>
        </w:rPr>
        <w:t xml:space="preserve">4) </w:t>
      </w:r>
      <w:r w:rsidR="00FE0EE2" w:rsidRPr="00885DCC">
        <w:rPr>
          <w:noProof/>
          <w:color w:val="000000" w:themeColor="text1"/>
          <w:lang w:val="de-DE"/>
        </w:rPr>
        <w:t xml:space="preserve">bei Patienten mit </w:t>
      </w:r>
      <w:r w:rsidR="000530C4" w:rsidRPr="00885DCC">
        <w:rPr>
          <w:noProof/>
          <w:color w:val="000000" w:themeColor="text1"/>
          <w:lang w:val="de-DE"/>
        </w:rPr>
        <w:t>PD</w:t>
      </w:r>
      <w:r w:rsidR="00604DEC" w:rsidRPr="00885DCC">
        <w:rPr>
          <w:noProof/>
          <w:color w:val="000000" w:themeColor="text1"/>
          <w:sz w:val="20"/>
          <w:lang w:val="de-DE"/>
        </w:rPr>
        <w:noBreakHyphen/>
      </w:r>
      <w:r w:rsidR="000530C4" w:rsidRPr="00885DCC">
        <w:rPr>
          <w:noProof/>
          <w:color w:val="000000" w:themeColor="text1"/>
          <w:lang w:val="de-DE"/>
        </w:rPr>
        <w:t>L1</w:t>
      </w:r>
      <w:r w:rsidR="00604DEC" w:rsidRPr="00885DCC">
        <w:rPr>
          <w:noProof/>
          <w:color w:val="000000" w:themeColor="text1"/>
          <w:sz w:val="20"/>
          <w:lang w:val="de-DE"/>
        </w:rPr>
        <w:noBreakHyphen/>
      </w:r>
      <w:r w:rsidR="00FE0EE2" w:rsidRPr="00885DCC">
        <w:rPr>
          <w:noProof/>
          <w:color w:val="000000" w:themeColor="text1"/>
          <w:lang w:val="de-DE"/>
        </w:rPr>
        <w:t>E</w:t>
      </w:r>
      <w:r w:rsidR="000530C4" w:rsidRPr="00885DCC">
        <w:rPr>
          <w:noProof/>
          <w:color w:val="000000" w:themeColor="text1"/>
          <w:lang w:val="de-DE"/>
        </w:rPr>
        <w:t>xpression ≥ 1</w:t>
      </w:r>
      <w:r w:rsidR="00FE0EE2" w:rsidRPr="00885DCC">
        <w:rPr>
          <w:noProof/>
          <w:color w:val="000000" w:themeColor="text1"/>
          <w:lang w:val="de-DE"/>
        </w:rPr>
        <w:t> </w:t>
      </w:r>
      <w:r w:rsidR="000530C4" w:rsidRPr="00885DCC">
        <w:rPr>
          <w:noProof/>
          <w:color w:val="000000" w:themeColor="text1"/>
          <w:lang w:val="de-DE"/>
        </w:rPr>
        <w:t>%</w:t>
      </w:r>
      <w:r w:rsidR="00FE0EE2" w:rsidRPr="00885DCC">
        <w:rPr>
          <w:noProof/>
          <w:color w:val="000000" w:themeColor="text1"/>
          <w:lang w:val="de-DE"/>
        </w:rPr>
        <w:t xml:space="preserve"> u</w:t>
      </w:r>
      <w:r w:rsidR="000530C4" w:rsidRPr="00885DCC">
        <w:rPr>
          <w:noProof/>
          <w:color w:val="000000" w:themeColor="text1"/>
          <w:lang w:val="de-DE"/>
        </w:rPr>
        <w:t>nd 15</w:t>
      </w:r>
      <w:r w:rsidR="00FE0EE2" w:rsidRPr="00885DCC">
        <w:rPr>
          <w:noProof/>
          <w:color w:val="000000" w:themeColor="text1"/>
          <w:lang w:val="de-DE"/>
        </w:rPr>
        <w:t>,</w:t>
      </w:r>
      <w:r w:rsidR="000530C4" w:rsidRPr="00885DCC">
        <w:rPr>
          <w:noProof/>
          <w:color w:val="000000" w:themeColor="text1"/>
          <w:lang w:val="de-DE"/>
        </w:rPr>
        <w:t>8</w:t>
      </w:r>
      <w:r w:rsidR="00FE0EE2" w:rsidRPr="00885DCC">
        <w:rPr>
          <w:noProof/>
          <w:color w:val="000000" w:themeColor="text1"/>
          <w:lang w:val="de-DE"/>
        </w:rPr>
        <w:t> </w:t>
      </w:r>
      <w:r w:rsidR="000530C4" w:rsidRPr="00885DCC">
        <w:rPr>
          <w:noProof/>
          <w:color w:val="000000" w:themeColor="text1"/>
          <w:lang w:val="de-DE"/>
        </w:rPr>
        <w:t>% (</w:t>
      </w:r>
      <w:r w:rsidR="00E902BE" w:rsidRPr="00885DCC">
        <w:rPr>
          <w:noProof/>
          <w:color w:val="000000" w:themeColor="text1"/>
          <w:szCs w:val="22"/>
          <w:lang w:val="de-DE"/>
        </w:rPr>
        <w:t>95</w:t>
      </w:r>
      <w:r w:rsidR="00E902BE" w:rsidRPr="00885DCC">
        <w:rPr>
          <w:noProof/>
          <w:color w:val="000000" w:themeColor="text1"/>
          <w:szCs w:val="22"/>
          <w:lang w:val="de-DE"/>
        </w:rPr>
        <w:noBreakHyphen/>
        <w:t>%</w:t>
      </w:r>
      <w:r w:rsidR="00E902BE" w:rsidRPr="00885DCC">
        <w:rPr>
          <w:noProof/>
          <w:color w:val="000000" w:themeColor="text1"/>
          <w:szCs w:val="22"/>
          <w:lang w:val="de-DE"/>
        </w:rPr>
        <w:noBreakHyphen/>
        <w:t>KI</w:t>
      </w:r>
      <w:r w:rsidR="000530C4" w:rsidRPr="00885DCC">
        <w:rPr>
          <w:noProof/>
          <w:color w:val="000000" w:themeColor="text1"/>
          <w:lang w:val="de-DE"/>
        </w:rPr>
        <w:t>: 11</w:t>
      </w:r>
      <w:r w:rsidR="00FE0EE2" w:rsidRPr="00885DCC">
        <w:rPr>
          <w:noProof/>
          <w:color w:val="000000" w:themeColor="text1"/>
          <w:lang w:val="de-DE"/>
        </w:rPr>
        <w:t>,9;</w:t>
      </w:r>
      <w:r w:rsidR="000530C4" w:rsidRPr="00885DCC">
        <w:rPr>
          <w:noProof/>
          <w:color w:val="000000" w:themeColor="text1"/>
          <w:lang w:val="de-DE"/>
        </w:rPr>
        <w:t xml:space="preserve"> 20</w:t>
      </w:r>
      <w:r w:rsidR="00FE0EE2" w:rsidRPr="00885DCC">
        <w:rPr>
          <w:noProof/>
          <w:color w:val="000000" w:themeColor="text1"/>
          <w:lang w:val="de-DE"/>
        </w:rPr>
        <w:t>,</w:t>
      </w:r>
      <w:r w:rsidR="000530C4" w:rsidRPr="00885DCC">
        <w:rPr>
          <w:noProof/>
          <w:color w:val="000000" w:themeColor="text1"/>
          <w:lang w:val="de-DE"/>
        </w:rPr>
        <w:t xml:space="preserve">4) </w:t>
      </w:r>
      <w:r w:rsidR="00FE0EE2" w:rsidRPr="00885DCC">
        <w:rPr>
          <w:noProof/>
          <w:color w:val="000000" w:themeColor="text1"/>
          <w:lang w:val="de-DE"/>
        </w:rPr>
        <w:t>bei allen Patienten (</w:t>
      </w:r>
      <w:r w:rsidR="00FE0EE2" w:rsidRPr="00885DCC">
        <w:rPr>
          <w:i/>
          <w:noProof/>
          <w:color w:val="000000" w:themeColor="text1"/>
          <w:lang w:val="de-DE"/>
        </w:rPr>
        <w:t xml:space="preserve">all </w:t>
      </w:r>
      <w:r w:rsidR="000530C4" w:rsidRPr="00885DCC">
        <w:rPr>
          <w:i/>
          <w:noProof/>
          <w:color w:val="000000" w:themeColor="text1"/>
          <w:lang w:val="de-DE"/>
        </w:rPr>
        <w:t>comers</w:t>
      </w:r>
      <w:r w:rsidR="00FE0EE2" w:rsidRPr="00885DCC">
        <w:rPr>
          <w:noProof/>
          <w:color w:val="000000" w:themeColor="text1"/>
          <w:lang w:val="de-DE"/>
        </w:rPr>
        <w:t>)</w:t>
      </w:r>
      <w:r w:rsidR="000530C4" w:rsidRPr="00885DCC">
        <w:rPr>
          <w:noProof/>
          <w:color w:val="000000" w:themeColor="text1"/>
          <w:lang w:val="de-DE"/>
        </w:rPr>
        <w:t xml:space="preserve">. </w:t>
      </w:r>
      <w:r w:rsidR="00FE0EE2" w:rsidRPr="00885DCC">
        <w:rPr>
          <w:noProof/>
          <w:color w:val="000000" w:themeColor="text1"/>
          <w:lang w:val="de-DE"/>
        </w:rPr>
        <w:t xml:space="preserve">Die bestätigten </w:t>
      </w:r>
      <w:r w:rsidR="000530C4" w:rsidRPr="00885DCC">
        <w:rPr>
          <w:noProof/>
          <w:color w:val="000000" w:themeColor="text1"/>
          <w:lang w:val="de-DE"/>
        </w:rPr>
        <w:t xml:space="preserve">ORR </w:t>
      </w:r>
      <w:r w:rsidR="00FE0EE2" w:rsidRPr="00885DCC">
        <w:rPr>
          <w:noProof/>
          <w:color w:val="000000" w:themeColor="text1"/>
          <w:lang w:val="de-DE"/>
        </w:rPr>
        <w:t>gemäß Prüfarzt</w:t>
      </w:r>
      <w:r w:rsidR="00D1546F" w:rsidRPr="00885DCC">
        <w:rPr>
          <w:noProof/>
          <w:color w:val="000000" w:themeColor="text1"/>
          <w:sz w:val="20"/>
          <w:lang w:val="de-DE"/>
        </w:rPr>
        <w:t xml:space="preserve"> </w:t>
      </w:r>
      <w:r w:rsidR="00FE0EE2" w:rsidRPr="00885DCC">
        <w:rPr>
          <w:noProof/>
          <w:color w:val="000000" w:themeColor="text1"/>
          <w:lang w:val="de-DE"/>
        </w:rPr>
        <w:t xml:space="preserve">bewerteter </w:t>
      </w:r>
      <w:r w:rsidR="000530C4" w:rsidRPr="00885DCC">
        <w:rPr>
          <w:noProof/>
          <w:color w:val="000000" w:themeColor="text1"/>
          <w:lang w:val="de-DE"/>
        </w:rPr>
        <w:t xml:space="preserve">mRECIST </w:t>
      </w:r>
      <w:r w:rsidR="00FE0EE2" w:rsidRPr="00885DCC">
        <w:rPr>
          <w:noProof/>
          <w:color w:val="000000" w:themeColor="text1"/>
          <w:lang w:val="de-DE"/>
        </w:rPr>
        <w:t xml:space="preserve">betrugen </w:t>
      </w:r>
      <w:r w:rsidR="000530C4" w:rsidRPr="00885DCC">
        <w:rPr>
          <w:noProof/>
          <w:color w:val="000000" w:themeColor="text1"/>
          <w:lang w:val="de-DE"/>
        </w:rPr>
        <w:t>29</w:t>
      </w:r>
      <w:r w:rsidR="00FE0EE2" w:rsidRPr="00885DCC">
        <w:rPr>
          <w:noProof/>
          <w:color w:val="000000" w:themeColor="text1"/>
          <w:lang w:val="de-DE"/>
        </w:rPr>
        <w:t>,</w:t>
      </w:r>
      <w:r w:rsidR="000530C4" w:rsidRPr="00885DCC">
        <w:rPr>
          <w:noProof/>
          <w:color w:val="000000" w:themeColor="text1"/>
          <w:lang w:val="de-DE"/>
        </w:rPr>
        <w:t>0</w:t>
      </w:r>
      <w:r w:rsidR="00FE0EE2" w:rsidRPr="00885DCC">
        <w:rPr>
          <w:noProof/>
          <w:color w:val="000000" w:themeColor="text1"/>
          <w:lang w:val="de-DE" w:eastAsia="de-DE"/>
        </w:rPr>
        <w:t> </w:t>
      </w:r>
      <w:r w:rsidR="00FE0EE2" w:rsidRPr="00885DCC">
        <w:rPr>
          <w:noProof/>
          <w:color w:val="000000" w:themeColor="text1"/>
          <w:lang w:val="de-DE"/>
        </w:rPr>
        <w:t>% (</w:t>
      </w:r>
      <w:r w:rsidR="00E902BE" w:rsidRPr="00885DCC">
        <w:rPr>
          <w:noProof/>
          <w:color w:val="000000" w:themeColor="text1"/>
          <w:szCs w:val="22"/>
          <w:lang w:val="de-DE"/>
        </w:rPr>
        <w:t>95</w:t>
      </w:r>
      <w:r w:rsidR="00E902BE" w:rsidRPr="00885DCC">
        <w:rPr>
          <w:noProof/>
          <w:color w:val="000000" w:themeColor="text1"/>
          <w:szCs w:val="22"/>
          <w:lang w:val="de-DE"/>
        </w:rPr>
        <w:noBreakHyphen/>
        <w:t>%</w:t>
      </w:r>
      <w:r w:rsidR="00E902BE" w:rsidRPr="00885DCC">
        <w:rPr>
          <w:noProof/>
          <w:color w:val="000000" w:themeColor="text1"/>
          <w:szCs w:val="22"/>
          <w:lang w:val="de-DE"/>
        </w:rPr>
        <w:noBreakHyphen/>
        <w:t>KI</w:t>
      </w:r>
      <w:r w:rsidR="000530C4" w:rsidRPr="00885DCC">
        <w:rPr>
          <w:noProof/>
          <w:color w:val="000000" w:themeColor="text1"/>
          <w:lang w:val="de-DE"/>
        </w:rPr>
        <w:t>: 20</w:t>
      </w:r>
      <w:r w:rsidR="00FE0EE2" w:rsidRPr="00885DCC">
        <w:rPr>
          <w:noProof/>
          <w:color w:val="000000" w:themeColor="text1"/>
          <w:lang w:val="de-DE"/>
        </w:rPr>
        <w:t>,4;</w:t>
      </w:r>
      <w:r w:rsidR="000530C4" w:rsidRPr="00885DCC">
        <w:rPr>
          <w:noProof/>
          <w:color w:val="000000" w:themeColor="text1"/>
          <w:lang w:val="de-DE"/>
        </w:rPr>
        <w:t xml:space="preserve"> 38</w:t>
      </w:r>
      <w:r w:rsidR="00FE0EE2" w:rsidRPr="00885DCC">
        <w:rPr>
          <w:noProof/>
          <w:color w:val="000000" w:themeColor="text1"/>
          <w:lang w:val="de-DE"/>
        </w:rPr>
        <w:t>,</w:t>
      </w:r>
      <w:r w:rsidR="000530C4" w:rsidRPr="00885DCC">
        <w:rPr>
          <w:noProof/>
          <w:color w:val="000000" w:themeColor="text1"/>
          <w:lang w:val="de-DE"/>
        </w:rPr>
        <w:t xml:space="preserve">9) </w:t>
      </w:r>
      <w:r w:rsidR="00FE0EE2" w:rsidRPr="00885DCC">
        <w:rPr>
          <w:noProof/>
          <w:color w:val="000000" w:themeColor="text1"/>
          <w:lang w:val="de-DE"/>
        </w:rPr>
        <w:t>bei P</w:t>
      </w:r>
      <w:r w:rsidR="000530C4" w:rsidRPr="00885DCC">
        <w:rPr>
          <w:noProof/>
          <w:color w:val="000000" w:themeColor="text1"/>
          <w:lang w:val="de-DE"/>
        </w:rPr>
        <w:t>atient</w:t>
      </w:r>
      <w:r w:rsidR="00FE0EE2" w:rsidRPr="00885DCC">
        <w:rPr>
          <w:noProof/>
          <w:color w:val="000000" w:themeColor="text1"/>
          <w:lang w:val="de-DE"/>
        </w:rPr>
        <w:t xml:space="preserve">en mit </w:t>
      </w:r>
      <w:r w:rsidR="000530C4" w:rsidRPr="00885DCC">
        <w:rPr>
          <w:noProof/>
          <w:color w:val="000000" w:themeColor="text1"/>
          <w:lang w:val="de-DE"/>
        </w:rPr>
        <w:t>PD</w:t>
      </w:r>
      <w:r w:rsidR="00604DEC" w:rsidRPr="00885DCC">
        <w:rPr>
          <w:noProof/>
          <w:color w:val="000000" w:themeColor="text1"/>
          <w:sz w:val="20"/>
          <w:lang w:val="de-DE"/>
        </w:rPr>
        <w:noBreakHyphen/>
      </w:r>
      <w:r w:rsidR="000530C4" w:rsidRPr="00885DCC">
        <w:rPr>
          <w:noProof/>
          <w:color w:val="000000" w:themeColor="text1"/>
          <w:lang w:val="de-DE"/>
        </w:rPr>
        <w:t>L1</w:t>
      </w:r>
      <w:r w:rsidR="00604DEC" w:rsidRPr="00885DCC">
        <w:rPr>
          <w:noProof/>
          <w:color w:val="000000" w:themeColor="text1"/>
          <w:sz w:val="20"/>
          <w:lang w:val="de-DE"/>
        </w:rPr>
        <w:noBreakHyphen/>
      </w:r>
      <w:r w:rsidR="00FE0EE2" w:rsidRPr="00885DCC">
        <w:rPr>
          <w:noProof/>
          <w:color w:val="000000" w:themeColor="text1"/>
          <w:lang w:val="de-DE"/>
        </w:rPr>
        <w:t>E</w:t>
      </w:r>
      <w:r w:rsidR="000530C4" w:rsidRPr="00885DCC">
        <w:rPr>
          <w:noProof/>
          <w:color w:val="000000" w:themeColor="text1"/>
          <w:lang w:val="de-DE"/>
        </w:rPr>
        <w:t>xpression</w:t>
      </w:r>
      <w:r w:rsidR="00FE0EE2" w:rsidRPr="00885DCC">
        <w:rPr>
          <w:noProof/>
          <w:color w:val="000000" w:themeColor="text1"/>
          <w:lang w:val="de-DE"/>
        </w:rPr>
        <w:t xml:space="preserve"> </w:t>
      </w:r>
      <w:r w:rsidR="000530C4" w:rsidRPr="00885DCC">
        <w:rPr>
          <w:noProof/>
          <w:color w:val="000000" w:themeColor="text1"/>
          <w:lang w:val="de-DE"/>
        </w:rPr>
        <w:t>≥ 5</w:t>
      </w:r>
      <w:r w:rsidR="00FE0EE2" w:rsidRPr="00885DCC">
        <w:rPr>
          <w:noProof/>
          <w:color w:val="000000" w:themeColor="text1"/>
          <w:lang w:val="de-DE"/>
        </w:rPr>
        <w:t> </w:t>
      </w:r>
      <w:r w:rsidR="000530C4" w:rsidRPr="00885DCC">
        <w:rPr>
          <w:noProof/>
          <w:color w:val="000000" w:themeColor="text1"/>
          <w:lang w:val="de-DE"/>
        </w:rPr>
        <w:t>%, 23</w:t>
      </w:r>
      <w:r w:rsidR="00FE0EE2" w:rsidRPr="00885DCC">
        <w:rPr>
          <w:noProof/>
          <w:color w:val="000000" w:themeColor="text1"/>
          <w:lang w:val="de-DE"/>
        </w:rPr>
        <w:t>,</w:t>
      </w:r>
      <w:r w:rsidR="000530C4" w:rsidRPr="00885DCC">
        <w:rPr>
          <w:noProof/>
          <w:color w:val="000000" w:themeColor="text1"/>
          <w:lang w:val="de-DE"/>
        </w:rPr>
        <w:t>7</w:t>
      </w:r>
      <w:r w:rsidR="00FE0EE2" w:rsidRPr="00885DCC">
        <w:rPr>
          <w:noProof/>
          <w:color w:val="000000" w:themeColor="text1"/>
          <w:lang w:val="de-DE"/>
        </w:rPr>
        <w:t> </w:t>
      </w:r>
      <w:r w:rsidR="000530C4" w:rsidRPr="00885DCC">
        <w:rPr>
          <w:noProof/>
          <w:color w:val="000000" w:themeColor="text1"/>
          <w:lang w:val="de-DE"/>
        </w:rPr>
        <w:t>%</w:t>
      </w:r>
      <w:r w:rsidR="00FE0EE2" w:rsidRPr="00885DCC">
        <w:rPr>
          <w:noProof/>
          <w:color w:val="000000" w:themeColor="text1"/>
          <w:lang w:val="de-DE"/>
        </w:rPr>
        <w:t xml:space="preserve"> (</w:t>
      </w:r>
      <w:r w:rsidR="00E902BE" w:rsidRPr="00885DCC">
        <w:rPr>
          <w:noProof/>
          <w:color w:val="000000" w:themeColor="text1"/>
          <w:szCs w:val="22"/>
          <w:lang w:val="de-DE"/>
        </w:rPr>
        <w:t>95</w:t>
      </w:r>
      <w:r w:rsidR="00E902BE" w:rsidRPr="00885DCC">
        <w:rPr>
          <w:noProof/>
          <w:color w:val="000000" w:themeColor="text1"/>
          <w:szCs w:val="22"/>
          <w:lang w:val="de-DE"/>
        </w:rPr>
        <w:noBreakHyphen/>
        <w:t>%</w:t>
      </w:r>
      <w:r w:rsidR="00E902BE" w:rsidRPr="00885DCC">
        <w:rPr>
          <w:noProof/>
          <w:color w:val="000000" w:themeColor="text1"/>
          <w:szCs w:val="22"/>
          <w:lang w:val="de-DE"/>
        </w:rPr>
        <w:noBreakHyphen/>
        <w:t>KI</w:t>
      </w:r>
      <w:r w:rsidR="000530C4" w:rsidRPr="00885DCC">
        <w:rPr>
          <w:noProof/>
          <w:color w:val="000000" w:themeColor="text1"/>
          <w:lang w:val="de-DE"/>
        </w:rPr>
        <w:t>: 18</w:t>
      </w:r>
      <w:r w:rsidR="00FE0EE2" w:rsidRPr="00885DCC">
        <w:rPr>
          <w:noProof/>
          <w:color w:val="000000" w:themeColor="text1"/>
          <w:lang w:val="de-DE"/>
        </w:rPr>
        <w:t>,</w:t>
      </w:r>
      <w:r w:rsidR="000530C4" w:rsidRPr="00885DCC">
        <w:rPr>
          <w:noProof/>
          <w:color w:val="000000" w:themeColor="text1"/>
          <w:lang w:val="de-DE"/>
        </w:rPr>
        <w:t>1</w:t>
      </w:r>
      <w:r w:rsidR="00FE0EE2" w:rsidRPr="00885DCC">
        <w:rPr>
          <w:noProof/>
          <w:color w:val="000000" w:themeColor="text1"/>
          <w:lang w:val="de-DE"/>
        </w:rPr>
        <w:t>;</w:t>
      </w:r>
      <w:r w:rsidR="000530C4" w:rsidRPr="00885DCC">
        <w:rPr>
          <w:noProof/>
          <w:color w:val="000000" w:themeColor="text1"/>
          <w:lang w:val="de-DE"/>
        </w:rPr>
        <w:t xml:space="preserve"> 30</w:t>
      </w:r>
      <w:r w:rsidR="00FE0EE2" w:rsidRPr="00885DCC">
        <w:rPr>
          <w:noProof/>
          <w:color w:val="000000" w:themeColor="text1"/>
          <w:lang w:val="de-DE"/>
        </w:rPr>
        <w:t>,</w:t>
      </w:r>
      <w:r w:rsidR="000530C4" w:rsidRPr="00885DCC">
        <w:rPr>
          <w:noProof/>
          <w:color w:val="000000" w:themeColor="text1"/>
          <w:lang w:val="de-DE"/>
        </w:rPr>
        <w:t xml:space="preserve">1) </w:t>
      </w:r>
      <w:r w:rsidR="00FE0EE2" w:rsidRPr="00885DCC">
        <w:rPr>
          <w:noProof/>
          <w:color w:val="000000" w:themeColor="text1"/>
          <w:lang w:val="de-DE"/>
        </w:rPr>
        <w:t>bei P</w:t>
      </w:r>
      <w:r w:rsidR="000530C4" w:rsidRPr="00885DCC">
        <w:rPr>
          <w:noProof/>
          <w:color w:val="000000" w:themeColor="text1"/>
          <w:lang w:val="de-DE"/>
        </w:rPr>
        <w:t>atient</w:t>
      </w:r>
      <w:r w:rsidR="00FE0EE2" w:rsidRPr="00885DCC">
        <w:rPr>
          <w:noProof/>
          <w:color w:val="000000" w:themeColor="text1"/>
          <w:lang w:val="de-DE"/>
        </w:rPr>
        <w:t xml:space="preserve">en mit </w:t>
      </w:r>
      <w:r w:rsidR="000530C4" w:rsidRPr="00885DCC">
        <w:rPr>
          <w:noProof/>
          <w:color w:val="000000" w:themeColor="text1"/>
          <w:lang w:val="de-DE"/>
        </w:rPr>
        <w:t>PD</w:t>
      </w:r>
      <w:r w:rsidR="00604DEC" w:rsidRPr="00885DCC">
        <w:rPr>
          <w:noProof/>
          <w:color w:val="000000" w:themeColor="text1"/>
          <w:sz w:val="20"/>
          <w:lang w:val="de-DE"/>
        </w:rPr>
        <w:noBreakHyphen/>
      </w:r>
      <w:r w:rsidR="000530C4" w:rsidRPr="00885DCC">
        <w:rPr>
          <w:noProof/>
          <w:color w:val="000000" w:themeColor="text1"/>
          <w:lang w:val="de-DE"/>
        </w:rPr>
        <w:t>L1</w:t>
      </w:r>
      <w:r w:rsidR="00604DEC" w:rsidRPr="00885DCC">
        <w:rPr>
          <w:noProof/>
          <w:color w:val="000000" w:themeColor="text1"/>
          <w:sz w:val="20"/>
          <w:lang w:val="de-DE"/>
        </w:rPr>
        <w:noBreakHyphen/>
      </w:r>
      <w:r w:rsidR="00FE0EE2" w:rsidRPr="00885DCC">
        <w:rPr>
          <w:noProof/>
          <w:color w:val="000000" w:themeColor="text1"/>
          <w:lang w:val="de-DE"/>
        </w:rPr>
        <w:t>E</w:t>
      </w:r>
      <w:r w:rsidR="000530C4" w:rsidRPr="00885DCC">
        <w:rPr>
          <w:noProof/>
          <w:color w:val="000000" w:themeColor="text1"/>
          <w:lang w:val="de-DE"/>
        </w:rPr>
        <w:t>xpression</w:t>
      </w:r>
      <w:r w:rsidR="00FE0EE2" w:rsidRPr="00885DCC">
        <w:rPr>
          <w:noProof/>
          <w:color w:val="000000" w:themeColor="text1"/>
          <w:lang w:val="de-DE"/>
        </w:rPr>
        <w:t xml:space="preserve"> </w:t>
      </w:r>
      <w:r w:rsidR="000530C4" w:rsidRPr="00885DCC">
        <w:rPr>
          <w:noProof/>
          <w:color w:val="000000" w:themeColor="text1"/>
          <w:lang w:val="de-DE"/>
        </w:rPr>
        <w:t>≥ 1</w:t>
      </w:r>
      <w:r w:rsidR="00FE0EE2" w:rsidRPr="00885DCC">
        <w:rPr>
          <w:noProof/>
          <w:color w:val="000000" w:themeColor="text1"/>
          <w:lang w:val="de-DE"/>
        </w:rPr>
        <w:t> % u</w:t>
      </w:r>
      <w:r w:rsidR="000530C4" w:rsidRPr="00885DCC">
        <w:rPr>
          <w:noProof/>
          <w:color w:val="000000" w:themeColor="text1"/>
          <w:lang w:val="de-DE"/>
        </w:rPr>
        <w:t>nd 19</w:t>
      </w:r>
      <w:r w:rsidR="00FE0EE2" w:rsidRPr="00885DCC">
        <w:rPr>
          <w:noProof/>
          <w:color w:val="000000" w:themeColor="text1"/>
          <w:lang w:val="de-DE"/>
        </w:rPr>
        <w:t>,</w:t>
      </w:r>
      <w:r w:rsidR="000530C4" w:rsidRPr="00885DCC">
        <w:rPr>
          <w:noProof/>
          <w:color w:val="000000" w:themeColor="text1"/>
          <w:lang w:val="de-DE"/>
        </w:rPr>
        <w:t>7</w:t>
      </w:r>
      <w:r w:rsidR="00FE0EE2" w:rsidRPr="00885DCC">
        <w:rPr>
          <w:noProof/>
          <w:color w:val="000000" w:themeColor="text1"/>
          <w:lang w:val="de-DE"/>
        </w:rPr>
        <w:t> % (</w:t>
      </w:r>
      <w:r w:rsidR="00E902BE" w:rsidRPr="00885DCC">
        <w:rPr>
          <w:noProof/>
          <w:color w:val="000000" w:themeColor="text1"/>
          <w:szCs w:val="22"/>
          <w:lang w:val="de-DE"/>
        </w:rPr>
        <w:t>95</w:t>
      </w:r>
      <w:r w:rsidR="00E902BE" w:rsidRPr="00885DCC">
        <w:rPr>
          <w:noProof/>
          <w:color w:val="000000" w:themeColor="text1"/>
          <w:szCs w:val="22"/>
          <w:lang w:val="de-DE"/>
        </w:rPr>
        <w:noBreakHyphen/>
        <w:t>%</w:t>
      </w:r>
      <w:r w:rsidR="00E902BE" w:rsidRPr="00885DCC">
        <w:rPr>
          <w:noProof/>
          <w:color w:val="000000" w:themeColor="text1"/>
          <w:szCs w:val="22"/>
          <w:lang w:val="de-DE"/>
        </w:rPr>
        <w:noBreakHyphen/>
        <w:t>KI</w:t>
      </w:r>
      <w:r w:rsidR="000530C4" w:rsidRPr="00885DCC">
        <w:rPr>
          <w:noProof/>
          <w:color w:val="000000" w:themeColor="text1"/>
          <w:lang w:val="de-DE"/>
        </w:rPr>
        <w:t>: 15</w:t>
      </w:r>
      <w:r w:rsidR="00FE0EE2" w:rsidRPr="00885DCC">
        <w:rPr>
          <w:noProof/>
          <w:color w:val="000000" w:themeColor="text1"/>
          <w:lang w:val="de-DE"/>
        </w:rPr>
        <w:t>,</w:t>
      </w:r>
      <w:r w:rsidR="000530C4" w:rsidRPr="00885DCC">
        <w:rPr>
          <w:noProof/>
          <w:color w:val="000000" w:themeColor="text1"/>
          <w:lang w:val="de-DE"/>
        </w:rPr>
        <w:t>4</w:t>
      </w:r>
      <w:r w:rsidR="00FE0EE2" w:rsidRPr="00885DCC">
        <w:rPr>
          <w:noProof/>
          <w:color w:val="000000" w:themeColor="text1"/>
          <w:lang w:val="de-DE"/>
        </w:rPr>
        <w:t>;</w:t>
      </w:r>
      <w:r w:rsidR="000530C4" w:rsidRPr="00885DCC">
        <w:rPr>
          <w:noProof/>
          <w:color w:val="000000" w:themeColor="text1"/>
          <w:lang w:val="de-DE"/>
        </w:rPr>
        <w:t xml:space="preserve"> 24</w:t>
      </w:r>
      <w:r w:rsidR="00FE0EE2" w:rsidRPr="00885DCC">
        <w:rPr>
          <w:noProof/>
          <w:color w:val="000000" w:themeColor="text1"/>
          <w:lang w:val="de-DE"/>
        </w:rPr>
        <w:t>,</w:t>
      </w:r>
      <w:r w:rsidR="000530C4" w:rsidRPr="00885DCC">
        <w:rPr>
          <w:noProof/>
          <w:color w:val="000000" w:themeColor="text1"/>
          <w:lang w:val="de-DE"/>
        </w:rPr>
        <w:t xml:space="preserve">6) </w:t>
      </w:r>
      <w:r w:rsidR="00FE0EE2" w:rsidRPr="00885DCC">
        <w:rPr>
          <w:noProof/>
          <w:color w:val="000000" w:themeColor="text1"/>
          <w:lang w:val="de-DE"/>
        </w:rPr>
        <w:t>bei allen Patienten (</w:t>
      </w:r>
      <w:r w:rsidR="000530C4" w:rsidRPr="00885DCC">
        <w:rPr>
          <w:i/>
          <w:noProof/>
          <w:color w:val="000000" w:themeColor="text1"/>
          <w:lang w:val="de-DE"/>
        </w:rPr>
        <w:t>all comers</w:t>
      </w:r>
      <w:r w:rsidR="00FE0EE2" w:rsidRPr="00885DCC">
        <w:rPr>
          <w:noProof/>
          <w:color w:val="000000" w:themeColor="text1"/>
          <w:lang w:val="de-DE"/>
        </w:rPr>
        <w:t>)</w:t>
      </w:r>
      <w:r w:rsidR="000530C4" w:rsidRPr="00885DCC">
        <w:rPr>
          <w:noProof/>
          <w:color w:val="000000" w:themeColor="text1"/>
          <w:lang w:val="de-DE"/>
        </w:rPr>
        <w:t xml:space="preserve">. </w:t>
      </w:r>
      <w:r w:rsidR="00FE0EE2" w:rsidRPr="00885DCC">
        <w:rPr>
          <w:noProof/>
          <w:color w:val="000000" w:themeColor="text1"/>
          <w:lang w:val="de-DE"/>
        </w:rPr>
        <w:t>Die R</w:t>
      </w:r>
      <w:r w:rsidR="000530C4" w:rsidRPr="00885DCC">
        <w:rPr>
          <w:noProof/>
          <w:color w:val="000000" w:themeColor="text1"/>
          <w:lang w:val="de-DE"/>
        </w:rPr>
        <w:t xml:space="preserve">ate </w:t>
      </w:r>
      <w:r w:rsidR="00FE0EE2" w:rsidRPr="00885DCC">
        <w:rPr>
          <w:noProof/>
          <w:color w:val="000000" w:themeColor="text1"/>
          <w:lang w:val="de-DE"/>
        </w:rPr>
        <w:t xml:space="preserve">des vollständigen Ansprechens gemäß </w:t>
      </w:r>
      <w:r w:rsidR="000530C4" w:rsidRPr="00885DCC">
        <w:rPr>
          <w:noProof/>
          <w:color w:val="000000" w:themeColor="text1"/>
          <w:lang w:val="de-DE"/>
        </w:rPr>
        <w:t>IRF</w:t>
      </w:r>
      <w:r w:rsidR="00604DEC" w:rsidRPr="00885DCC">
        <w:rPr>
          <w:noProof/>
          <w:color w:val="000000" w:themeColor="text1"/>
          <w:sz w:val="20"/>
          <w:lang w:val="de-DE"/>
        </w:rPr>
        <w:noBreakHyphen/>
      </w:r>
      <w:r w:rsidR="000530C4" w:rsidRPr="00885DCC">
        <w:rPr>
          <w:noProof/>
          <w:color w:val="000000" w:themeColor="text1"/>
          <w:lang w:val="de-DE"/>
        </w:rPr>
        <w:t>RECIST</w:t>
      </w:r>
      <w:r w:rsidR="00FE0EE2" w:rsidRPr="00885DCC">
        <w:rPr>
          <w:noProof/>
          <w:color w:val="000000" w:themeColor="text1"/>
          <w:lang w:val="de-DE"/>
        </w:rPr>
        <w:t> </w:t>
      </w:r>
      <w:r w:rsidR="000530C4" w:rsidRPr="00885DCC">
        <w:rPr>
          <w:noProof/>
          <w:color w:val="000000" w:themeColor="text1"/>
          <w:lang w:val="de-DE"/>
        </w:rPr>
        <w:t xml:space="preserve">v1.1 </w:t>
      </w:r>
      <w:r w:rsidR="00FE0EE2" w:rsidRPr="00885DCC">
        <w:rPr>
          <w:noProof/>
          <w:color w:val="000000" w:themeColor="text1"/>
          <w:lang w:val="de-DE"/>
        </w:rPr>
        <w:t>in der Gesamtpopulation (</w:t>
      </w:r>
      <w:r w:rsidR="000530C4" w:rsidRPr="00885DCC">
        <w:rPr>
          <w:i/>
          <w:noProof/>
          <w:color w:val="000000" w:themeColor="text1"/>
          <w:lang w:val="de-DE"/>
        </w:rPr>
        <w:t>all comer</w:t>
      </w:r>
      <w:r w:rsidR="00FE0EE2" w:rsidRPr="00885DCC">
        <w:rPr>
          <w:noProof/>
          <w:color w:val="000000" w:themeColor="text1"/>
          <w:lang w:val="de-DE"/>
        </w:rPr>
        <w:t xml:space="preserve">) betrug </w:t>
      </w:r>
      <w:r w:rsidR="000530C4" w:rsidRPr="00885DCC">
        <w:rPr>
          <w:noProof/>
          <w:color w:val="000000" w:themeColor="text1"/>
          <w:lang w:val="de-DE"/>
        </w:rPr>
        <w:t>6</w:t>
      </w:r>
      <w:r w:rsidR="00FE0EE2" w:rsidRPr="00885DCC">
        <w:rPr>
          <w:noProof/>
          <w:color w:val="000000" w:themeColor="text1"/>
          <w:lang w:val="de-DE"/>
        </w:rPr>
        <w:t>,</w:t>
      </w:r>
      <w:r w:rsidR="000530C4" w:rsidRPr="00885DCC">
        <w:rPr>
          <w:noProof/>
          <w:color w:val="000000" w:themeColor="text1"/>
          <w:lang w:val="de-DE"/>
        </w:rPr>
        <w:t>1</w:t>
      </w:r>
      <w:r w:rsidR="00FE0EE2" w:rsidRPr="00885DCC">
        <w:rPr>
          <w:noProof/>
          <w:color w:val="000000" w:themeColor="text1"/>
          <w:lang w:val="de-DE"/>
        </w:rPr>
        <w:t> </w:t>
      </w:r>
      <w:r w:rsidR="000530C4" w:rsidRPr="00885DCC">
        <w:rPr>
          <w:noProof/>
          <w:color w:val="000000" w:themeColor="text1"/>
          <w:lang w:val="de-DE"/>
        </w:rPr>
        <w:t>% (</w:t>
      </w:r>
      <w:r w:rsidR="00E902BE" w:rsidRPr="00885DCC">
        <w:rPr>
          <w:noProof/>
          <w:color w:val="000000" w:themeColor="text1"/>
          <w:szCs w:val="22"/>
          <w:lang w:val="de-DE"/>
        </w:rPr>
        <w:t>95</w:t>
      </w:r>
      <w:r w:rsidR="00E902BE" w:rsidRPr="00885DCC">
        <w:rPr>
          <w:noProof/>
          <w:color w:val="000000" w:themeColor="text1"/>
          <w:szCs w:val="22"/>
          <w:lang w:val="de-DE"/>
        </w:rPr>
        <w:noBreakHyphen/>
        <w:t>%</w:t>
      </w:r>
      <w:r w:rsidR="00E902BE" w:rsidRPr="00885DCC">
        <w:rPr>
          <w:noProof/>
          <w:color w:val="000000" w:themeColor="text1"/>
          <w:szCs w:val="22"/>
          <w:lang w:val="de-DE"/>
        </w:rPr>
        <w:noBreakHyphen/>
        <w:t>KI</w:t>
      </w:r>
      <w:r w:rsidR="000530C4" w:rsidRPr="00885DCC">
        <w:rPr>
          <w:noProof/>
          <w:color w:val="000000" w:themeColor="text1"/>
          <w:lang w:val="de-DE"/>
        </w:rPr>
        <w:t>: 3</w:t>
      </w:r>
      <w:r w:rsidR="00FE0EE2" w:rsidRPr="00885DCC">
        <w:rPr>
          <w:noProof/>
          <w:color w:val="000000" w:themeColor="text1"/>
          <w:lang w:val="de-DE"/>
        </w:rPr>
        <w:t>,</w:t>
      </w:r>
      <w:r w:rsidR="000530C4" w:rsidRPr="00885DCC">
        <w:rPr>
          <w:noProof/>
          <w:color w:val="000000" w:themeColor="text1"/>
          <w:lang w:val="de-DE"/>
        </w:rPr>
        <w:t>7</w:t>
      </w:r>
      <w:r w:rsidR="00FE0EE2" w:rsidRPr="00885DCC">
        <w:rPr>
          <w:noProof/>
          <w:color w:val="000000" w:themeColor="text1"/>
          <w:lang w:val="de-DE"/>
        </w:rPr>
        <w:t>;</w:t>
      </w:r>
      <w:r w:rsidR="000530C4" w:rsidRPr="00885DCC">
        <w:rPr>
          <w:noProof/>
          <w:color w:val="000000" w:themeColor="text1"/>
          <w:lang w:val="de-DE"/>
        </w:rPr>
        <w:t xml:space="preserve"> 9</w:t>
      </w:r>
      <w:r w:rsidR="00FE0EE2" w:rsidRPr="00885DCC">
        <w:rPr>
          <w:noProof/>
          <w:color w:val="000000" w:themeColor="text1"/>
          <w:lang w:val="de-DE"/>
        </w:rPr>
        <w:t>,</w:t>
      </w:r>
      <w:r w:rsidR="000530C4" w:rsidRPr="00885DCC">
        <w:rPr>
          <w:noProof/>
          <w:color w:val="000000" w:themeColor="text1"/>
          <w:lang w:val="de-DE"/>
        </w:rPr>
        <w:t xml:space="preserve">4). </w:t>
      </w:r>
      <w:r w:rsidRPr="00885DCC">
        <w:rPr>
          <w:noProof/>
          <w:color w:val="000000" w:themeColor="text1"/>
          <w:lang w:val="de-DE"/>
        </w:rPr>
        <w:t>In Kohorte 2 wurde die mediane</w:t>
      </w:r>
      <w:r w:rsidR="00DB7306" w:rsidRPr="00885DCC">
        <w:rPr>
          <w:noProof/>
          <w:color w:val="000000" w:themeColor="text1"/>
          <w:lang w:val="de-DE"/>
        </w:rPr>
        <w:t xml:space="preserve"> DOR </w:t>
      </w:r>
      <w:r w:rsidRPr="00885DCC">
        <w:rPr>
          <w:noProof/>
          <w:color w:val="000000" w:themeColor="text1"/>
          <w:lang w:val="de-DE"/>
        </w:rPr>
        <w:t xml:space="preserve">in keiner </w:t>
      </w:r>
      <w:r w:rsidR="00DB7306" w:rsidRPr="00885DCC">
        <w:rPr>
          <w:noProof/>
          <w:color w:val="000000" w:themeColor="text1"/>
          <w:lang w:val="de-DE"/>
        </w:rPr>
        <w:t>PD</w:t>
      </w:r>
      <w:r w:rsidR="00604DEC" w:rsidRPr="00885DCC">
        <w:rPr>
          <w:noProof/>
          <w:color w:val="000000" w:themeColor="text1"/>
          <w:sz w:val="20"/>
          <w:lang w:val="de-DE"/>
        </w:rPr>
        <w:noBreakHyphen/>
      </w:r>
      <w:r w:rsidR="00DB7306" w:rsidRPr="00885DCC">
        <w:rPr>
          <w:noProof/>
          <w:color w:val="000000" w:themeColor="text1"/>
          <w:lang w:val="de-DE"/>
        </w:rPr>
        <w:t>L1</w:t>
      </w:r>
      <w:r w:rsidR="00604DEC" w:rsidRPr="00885DCC">
        <w:rPr>
          <w:noProof/>
          <w:color w:val="000000" w:themeColor="text1"/>
          <w:sz w:val="20"/>
          <w:lang w:val="de-DE"/>
        </w:rPr>
        <w:noBreakHyphen/>
      </w:r>
      <w:r w:rsidRPr="00885DCC">
        <w:rPr>
          <w:noProof/>
          <w:color w:val="000000" w:themeColor="text1"/>
          <w:lang w:val="de-DE"/>
        </w:rPr>
        <w:t>E</w:t>
      </w:r>
      <w:r w:rsidR="00DB7306" w:rsidRPr="00885DCC">
        <w:rPr>
          <w:noProof/>
          <w:color w:val="000000" w:themeColor="text1"/>
          <w:lang w:val="de-DE"/>
        </w:rPr>
        <w:t>xpression</w:t>
      </w:r>
      <w:r w:rsidR="00604DEC" w:rsidRPr="00885DCC">
        <w:rPr>
          <w:noProof/>
          <w:color w:val="000000" w:themeColor="text1"/>
          <w:sz w:val="20"/>
          <w:lang w:val="de-DE"/>
        </w:rPr>
        <w:noBreakHyphen/>
      </w:r>
      <w:r w:rsidRPr="00885DCC">
        <w:rPr>
          <w:noProof/>
          <w:color w:val="000000" w:themeColor="text1"/>
          <w:lang w:val="de-DE"/>
        </w:rPr>
        <w:t xml:space="preserve">Subgruppe </w:t>
      </w:r>
      <w:r w:rsidR="000530C4" w:rsidRPr="00885DCC">
        <w:rPr>
          <w:noProof/>
          <w:color w:val="000000" w:themeColor="text1"/>
          <w:lang w:val="de-DE"/>
        </w:rPr>
        <w:t xml:space="preserve">oder bei allen Patienten </w:t>
      </w:r>
      <w:r w:rsidRPr="00885DCC">
        <w:rPr>
          <w:noProof/>
          <w:color w:val="000000" w:themeColor="text1"/>
          <w:lang w:val="de-DE"/>
        </w:rPr>
        <w:t>erreicht</w:t>
      </w:r>
      <w:r w:rsidR="00F76912" w:rsidRPr="00885DCC">
        <w:rPr>
          <w:noProof/>
          <w:color w:val="000000" w:themeColor="text1"/>
          <w:lang w:val="de-DE"/>
        </w:rPr>
        <w:t>; diese wurde jedoch bei Patienten mit</w:t>
      </w:r>
      <w:r w:rsidR="00DB7306" w:rsidRPr="00885DCC">
        <w:rPr>
          <w:noProof/>
          <w:color w:val="000000" w:themeColor="text1"/>
          <w:lang w:val="de-DE"/>
        </w:rPr>
        <w:t xml:space="preserve"> PD</w:t>
      </w:r>
      <w:r w:rsidR="00604DEC" w:rsidRPr="00885DCC">
        <w:rPr>
          <w:noProof/>
          <w:color w:val="000000" w:themeColor="text1"/>
          <w:sz w:val="20"/>
          <w:lang w:val="de-DE"/>
        </w:rPr>
        <w:noBreakHyphen/>
      </w:r>
      <w:r w:rsidR="00DB7306" w:rsidRPr="00885DCC">
        <w:rPr>
          <w:noProof/>
          <w:color w:val="000000" w:themeColor="text1"/>
          <w:lang w:val="de-DE"/>
        </w:rPr>
        <w:t>L1</w:t>
      </w:r>
      <w:r w:rsidR="00604DEC" w:rsidRPr="00885DCC">
        <w:rPr>
          <w:noProof/>
          <w:color w:val="000000" w:themeColor="text1"/>
          <w:sz w:val="20"/>
          <w:lang w:val="de-DE"/>
        </w:rPr>
        <w:noBreakHyphen/>
      </w:r>
      <w:r w:rsidR="00F76912" w:rsidRPr="00885DCC">
        <w:rPr>
          <w:noProof/>
          <w:color w:val="000000" w:themeColor="text1"/>
          <w:lang w:val="de-DE"/>
        </w:rPr>
        <w:t>E</w:t>
      </w:r>
      <w:r w:rsidR="00DB7306" w:rsidRPr="00885DCC">
        <w:rPr>
          <w:noProof/>
          <w:color w:val="000000" w:themeColor="text1"/>
          <w:lang w:val="de-DE"/>
        </w:rPr>
        <w:t>xpression &lt; 1</w:t>
      </w:r>
      <w:r w:rsidR="00CE6041" w:rsidRPr="00885DCC">
        <w:rPr>
          <w:noProof/>
          <w:color w:val="000000" w:themeColor="text1"/>
          <w:w w:val="50"/>
          <w:lang w:val="de-DE"/>
        </w:rPr>
        <w:t> </w:t>
      </w:r>
      <w:r w:rsidR="00DB7306" w:rsidRPr="00885DCC">
        <w:rPr>
          <w:noProof/>
          <w:color w:val="000000" w:themeColor="text1"/>
          <w:lang w:val="de-DE"/>
        </w:rPr>
        <w:t xml:space="preserve">% </w:t>
      </w:r>
      <w:r w:rsidR="00F76912" w:rsidRPr="00885DCC">
        <w:rPr>
          <w:noProof/>
          <w:color w:val="000000" w:themeColor="text1"/>
          <w:lang w:val="de-DE"/>
        </w:rPr>
        <w:t xml:space="preserve">erreicht </w:t>
      </w:r>
      <w:r w:rsidR="00DB7306" w:rsidRPr="00885DCC">
        <w:rPr>
          <w:noProof/>
          <w:color w:val="000000" w:themeColor="text1"/>
          <w:lang w:val="de-DE"/>
        </w:rPr>
        <w:t>(13</w:t>
      </w:r>
      <w:r w:rsidR="00F76912" w:rsidRPr="00885DCC">
        <w:rPr>
          <w:noProof/>
          <w:color w:val="000000" w:themeColor="text1"/>
          <w:lang w:val="de-DE"/>
        </w:rPr>
        <w:t>,</w:t>
      </w:r>
      <w:r w:rsidR="00DB7306" w:rsidRPr="00885DCC">
        <w:rPr>
          <w:noProof/>
          <w:color w:val="000000" w:themeColor="text1"/>
          <w:lang w:val="de-DE"/>
        </w:rPr>
        <w:t>3</w:t>
      </w:r>
      <w:r w:rsidR="00F76912" w:rsidRPr="00885DCC">
        <w:rPr>
          <w:noProof/>
          <w:color w:val="000000" w:themeColor="text1"/>
          <w:lang w:val="de-DE"/>
        </w:rPr>
        <w:t> Monate</w:t>
      </w:r>
      <w:r w:rsidR="00DB7306" w:rsidRPr="00885DCC">
        <w:rPr>
          <w:noProof/>
          <w:color w:val="000000" w:themeColor="text1"/>
          <w:lang w:val="de-DE"/>
        </w:rPr>
        <w:t xml:space="preserve">; </w:t>
      </w:r>
      <w:r w:rsidR="00E902BE" w:rsidRPr="00885DCC">
        <w:rPr>
          <w:noProof/>
          <w:color w:val="000000" w:themeColor="text1"/>
          <w:szCs w:val="22"/>
          <w:lang w:val="de-DE"/>
        </w:rPr>
        <w:t>95</w:t>
      </w:r>
      <w:r w:rsidR="00E902BE" w:rsidRPr="00885DCC">
        <w:rPr>
          <w:noProof/>
          <w:color w:val="000000" w:themeColor="text1"/>
          <w:szCs w:val="22"/>
          <w:lang w:val="de-DE"/>
        </w:rPr>
        <w:noBreakHyphen/>
        <w:t>%</w:t>
      </w:r>
      <w:r w:rsidR="00E902BE" w:rsidRPr="00885DCC">
        <w:rPr>
          <w:noProof/>
          <w:color w:val="000000" w:themeColor="text1"/>
          <w:szCs w:val="22"/>
          <w:lang w:val="de-DE"/>
        </w:rPr>
        <w:noBreakHyphen/>
        <w:t>KI</w:t>
      </w:r>
      <w:r w:rsidR="00F966B5" w:rsidRPr="00885DCC">
        <w:rPr>
          <w:noProof/>
          <w:color w:val="000000" w:themeColor="text1"/>
          <w:lang w:val="de-DE"/>
        </w:rPr>
        <w:t>:</w:t>
      </w:r>
      <w:r w:rsidR="00DB7306" w:rsidRPr="00885DCC">
        <w:rPr>
          <w:noProof/>
          <w:color w:val="000000" w:themeColor="text1"/>
          <w:lang w:val="de-DE"/>
        </w:rPr>
        <w:t xml:space="preserve"> 4.2</w:t>
      </w:r>
      <w:r w:rsidR="007D3371" w:rsidRPr="00885DCC">
        <w:rPr>
          <w:noProof/>
          <w:color w:val="000000" w:themeColor="text1"/>
          <w:lang w:val="de-DE"/>
        </w:rPr>
        <w:t>;</w:t>
      </w:r>
      <w:r w:rsidR="00DB7306" w:rsidRPr="00885DCC">
        <w:rPr>
          <w:noProof/>
          <w:color w:val="000000" w:themeColor="text1"/>
          <w:lang w:val="de-DE"/>
        </w:rPr>
        <w:t xml:space="preserve"> NE).</w:t>
      </w:r>
      <w:bookmarkStart w:id="230" w:name="_Hlt445993207"/>
      <w:bookmarkEnd w:id="230"/>
      <w:r w:rsidR="005E39C4" w:rsidRPr="00885DCC">
        <w:rPr>
          <w:noProof/>
          <w:color w:val="000000" w:themeColor="text1"/>
          <w:lang w:val="de-DE"/>
        </w:rPr>
        <w:t xml:space="preserve"> </w:t>
      </w:r>
      <w:r w:rsidR="00C563B2" w:rsidRPr="00885DCC">
        <w:rPr>
          <w:noProof/>
          <w:color w:val="000000" w:themeColor="text1"/>
          <w:lang w:val="de-DE"/>
        </w:rPr>
        <w:t>D</w:t>
      </w:r>
      <w:r w:rsidR="00DC3B94" w:rsidRPr="00885DCC">
        <w:rPr>
          <w:noProof/>
          <w:color w:val="000000" w:themeColor="text1"/>
          <w:lang w:val="de-DE"/>
        </w:rPr>
        <w:t xml:space="preserve">ie OS Rate </w:t>
      </w:r>
      <w:r w:rsidR="00C563B2" w:rsidRPr="00885DCC">
        <w:rPr>
          <w:noProof/>
          <w:color w:val="000000" w:themeColor="text1"/>
          <w:lang w:val="de-DE"/>
        </w:rPr>
        <w:t xml:space="preserve">nach </w:t>
      </w:r>
      <w:r w:rsidR="005E39C4" w:rsidRPr="00885DCC">
        <w:rPr>
          <w:noProof/>
          <w:color w:val="000000" w:themeColor="text1"/>
          <w:lang w:val="de-DE"/>
        </w:rPr>
        <w:t>12</w:t>
      </w:r>
      <w:r w:rsidR="00E56849" w:rsidRPr="00885DCC">
        <w:rPr>
          <w:noProof/>
          <w:color w:val="000000" w:themeColor="text1"/>
          <w:lang w:val="de-DE"/>
        </w:rPr>
        <w:t> </w:t>
      </w:r>
      <w:r w:rsidR="00C563B2" w:rsidRPr="00885DCC">
        <w:rPr>
          <w:noProof/>
          <w:color w:val="000000" w:themeColor="text1"/>
          <w:lang w:val="de-DE"/>
        </w:rPr>
        <w:t xml:space="preserve">Monaten </w:t>
      </w:r>
      <w:r w:rsidR="005E39C4" w:rsidRPr="00885DCC">
        <w:rPr>
          <w:noProof/>
          <w:color w:val="000000" w:themeColor="text1"/>
          <w:lang w:val="de-DE"/>
        </w:rPr>
        <w:t xml:space="preserve">betrug </w:t>
      </w:r>
      <w:r w:rsidR="00895CEE" w:rsidRPr="00885DCC">
        <w:rPr>
          <w:noProof/>
          <w:color w:val="000000" w:themeColor="text1"/>
          <w:lang w:val="de-DE"/>
        </w:rPr>
        <w:t>bei</w:t>
      </w:r>
      <w:r w:rsidR="005E39C4" w:rsidRPr="00885DCC">
        <w:rPr>
          <w:noProof/>
          <w:color w:val="000000" w:themeColor="text1"/>
          <w:lang w:val="de-DE"/>
        </w:rPr>
        <w:t xml:space="preserve"> allen Patienten (</w:t>
      </w:r>
      <w:r w:rsidR="005E39C4" w:rsidRPr="00885DCC">
        <w:rPr>
          <w:i/>
          <w:noProof/>
          <w:color w:val="000000" w:themeColor="text1"/>
          <w:lang w:val="de-DE"/>
        </w:rPr>
        <w:t>all comers</w:t>
      </w:r>
      <w:r w:rsidR="005E39C4" w:rsidRPr="00885DCC">
        <w:rPr>
          <w:noProof/>
          <w:color w:val="000000" w:themeColor="text1"/>
          <w:lang w:val="de-DE"/>
        </w:rPr>
        <w:t xml:space="preserve">) </w:t>
      </w:r>
      <w:r w:rsidR="005E39C4" w:rsidRPr="00885DCC">
        <w:rPr>
          <w:noProof/>
          <w:color w:val="000000" w:themeColor="text1"/>
          <w:szCs w:val="22"/>
          <w:lang w:val="de-DE"/>
        </w:rPr>
        <w:t>3</w:t>
      </w:r>
      <w:r w:rsidR="00E56849" w:rsidRPr="00885DCC">
        <w:rPr>
          <w:noProof/>
          <w:color w:val="000000" w:themeColor="text1"/>
          <w:szCs w:val="22"/>
          <w:lang w:val="de-DE"/>
        </w:rPr>
        <w:t>7</w:t>
      </w:r>
      <w:r w:rsidR="00FA4123" w:rsidRPr="00885DCC">
        <w:rPr>
          <w:noProof/>
          <w:color w:val="000000" w:themeColor="text1"/>
          <w:w w:val="50"/>
          <w:lang w:val="de-DE"/>
        </w:rPr>
        <w:t> </w:t>
      </w:r>
      <w:r w:rsidR="005E39C4" w:rsidRPr="00885DCC">
        <w:rPr>
          <w:noProof/>
          <w:color w:val="000000" w:themeColor="text1"/>
          <w:szCs w:val="22"/>
          <w:lang w:val="de-DE"/>
        </w:rPr>
        <w:t>%.</w:t>
      </w:r>
    </w:p>
    <w:p w14:paraId="57BC399E" w14:textId="77777777" w:rsidR="00C47A65" w:rsidRPr="00885DCC" w:rsidRDefault="00C47A65" w:rsidP="005670FE">
      <w:pPr>
        <w:rPr>
          <w:noProof/>
          <w:color w:val="000000" w:themeColor="text1"/>
          <w:szCs w:val="22"/>
          <w:lang w:val="de-DE"/>
        </w:rPr>
      </w:pPr>
    </w:p>
    <w:p w14:paraId="6AFB4E11" w14:textId="402C73E0" w:rsidR="00C47A65" w:rsidRPr="00885DCC" w:rsidRDefault="00C47A65" w:rsidP="005670FE">
      <w:pPr>
        <w:rPr>
          <w:noProof/>
          <w:color w:val="000000" w:themeColor="text1"/>
          <w:lang w:val="de-DE"/>
        </w:rPr>
      </w:pPr>
      <w:r w:rsidRPr="00885DCC">
        <w:rPr>
          <w:noProof/>
          <w:color w:val="000000" w:themeColor="text1"/>
          <w:lang w:val="de-DE"/>
        </w:rPr>
        <w:t>Zum Zeitpunkt der finalen Analyse für Kohorte 2 hatten die Patienten eine mediane Nachbeobachtungszeit des Überlebens von 46,2 Monaten. Das mediane OS betrug 11,9 Monate (95</w:t>
      </w:r>
      <w:r w:rsidRPr="00885DCC">
        <w:rPr>
          <w:noProof/>
          <w:color w:val="000000" w:themeColor="text1"/>
          <w:lang w:val="de-DE"/>
        </w:rPr>
        <w:noBreakHyphen/>
        <w:t>%</w:t>
      </w:r>
      <w:r w:rsidRPr="00885DCC">
        <w:rPr>
          <w:noProof/>
          <w:color w:val="000000" w:themeColor="text1"/>
          <w:lang w:val="de-DE"/>
        </w:rPr>
        <w:noBreakHyphen/>
        <w:t>KI: 9,0; 22,8) bei Patienten mit einer PD-L1-Expression ≥ 5 %, 9,0 Monate (95</w:t>
      </w:r>
      <w:r w:rsidRPr="00885DCC">
        <w:rPr>
          <w:noProof/>
          <w:color w:val="000000" w:themeColor="text1"/>
          <w:lang w:val="de-DE"/>
        </w:rPr>
        <w:noBreakHyphen/>
        <w:t>%</w:t>
      </w:r>
      <w:r w:rsidRPr="00885DCC">
        <w:rPr>
          <w:noProof/>
          <w:color w:val="000000" w:themeColor="text1"/>
          <w:lang w:val="de-DE"/>
        </w:rPr>
        <w:noBreakHyphen/>
        <w:t>KI: 7,1; 11,1) bei Patienten mit einer PD-L1-Expression ≥ 1</w:t>
      </w:r>
      <w:r w:rsidR="00172647" w:rsidRPr="00885DCC">
        <w:rPr>
          <w:noProof/>
          <w:color w:val="000000" w:themeColor="text1"/>
          <w:lang w:val="de-DE"/>
        </w:rPr>
        <w:t> %</w:t>
      </w:r>
      <w:r w:rsidRPr="00885DCC">
        <w:rPr>
          <w:noProof/>
          <w:color w:val="000000" w:themeColor="text1"/>
          <w:lang w:val="de-DE"/>
        </w:rPr>
        <w:t xml:space="preserve"> und 7,9 Monate (95</w:t>
      </w:r>
      <w:r w:rsidRPr="00885DCC">
        <w:rPr>
          <w:noProof/>
          <w:color w:val="000000" w:themeColor="text1"/>
          <w:lang w:val="de-DE"/>
        </w:rPr>
        <w:noBreakHyphen/>
        <w:t>%</w:t>
      </w:r>
      <w:r w:rsidRPr="00885DCC">
        <w:rPr>
          <w:noProof/>
          <w:color w:val="000000" w:themeColor="text1"/>
          <w:lang w:val="de-DE"/>
        </w:rPr>
        <w:noBreakHyphen/>
        <w:t>KI: 6,7; 9,3) bei allen Patienten.</w:t>
      </w:r>
    </w:p>
    <w:p w14:paraId="024B7C94" w14:textId="77777777" w:rsidR="00845BF0" w:rsidRPr="00885DCC" w:rsidRDefault="00845BF0" w:rsidP="005670FE">
      <w:pPr>
        <w:rPr>
          <w:noProof/>
          <w:color w:val="000000" w:themeColor="text1"/>
          <w:szCs w:val="22"/>
          <w:lang w:val="de-DE"/>
        </w:rPr>
      </w:pPr>
    </w:p>
    <w:p w14:paraId="24F6DE1C" w14:textId="3922ADF8" w:rsidR="00845BF0" w:rsidRPr="00885DCC" w:rsidRDefault="00845BF0" w:rsidP="005670FE">
      <w:pPr>
        <w:rPr>
          <w:i/>
          <w:noProof/>
          <w:color w:val="000000" w:themeColor="text1"/>
          <w:lang w:val="de-DE"/>
        </w:rPr>
      </w:pPr>
      <w:r w:rsidRPr="00885DCC">
        <w:rPr>
          <w:i/>
          <w:noProof/>
          <w:color w:val="000000" w:themeColor="text1"/>
          <w:lang w:val="de-DE"/>
        </w:rPr>
        <w:t>IMvigor130 (WO30070): Studie der Phase</w:t>
      </w:r>
      <w:r w:rsidR="002D4244" w:rsidRPr="00885DCC">
        <w:rPr>
          <w:i/>
          <w:noProof/>
          <w:color w:val="000000" w:themeColor="text1"/>
          <w:lang w:val="de-DE"/>
        </w:rPr>
        <w:t> </w:t>
      </w:r>
      <w:r w:rsidRPr="00885DCC">
        <w:rPr>
          <w:i/>
          <w:noProof/>
          <w:color w:val="000000" w:themeColor="text1"/>
          <w:lang w:val="de-DE"/>
        </w:rPr>
        <w:t>III</w:t>
      </w:r>
      <w:r w:rsidR="005D6FA6" w:rsidRPr="00885DCC">
        <w:rPr>
          <w:i/>
          <w:noProof/>
          <w:color w:val="000000" w:themeColor="text1"/>
          <w:lang w:val="de-DE"/>
        </w:rPr>
        <w:t xml:space="preserve"> mit Atezolizumab Monotherapie und in Kombination mit einer platinbasierten Chemotherapie an Patienten mit unbehandeltem lokal fortgeschrittenem oder metastasiertem Urothelkarzinom </w:t>
      </w:r>
    </w:p>
    <w:p w14:paraId="2DB38F53" w14:textId="09C60478" w:rsidR="005D6FA6" w:rsidRPr="00885DCC" w:rsidRDefault="005D6FA6" w:rsidP="005670FE">
      <w:pPr>
        <w:rPr>
          <w:i/>
          <w:noProof/>
          <w:color w:val="000000" w:themeColor="text1"/>
          <w:szCs w:val="22"/>
          <w:lang w:val="de-DE"/>
        </w:rPr>
      </w:pPr>
    </w:p>
    <w:p w14:paraId="2E7C634E" w14:textId="142FC182" w:rsidR="0098242B" w:rsidRPr="00885DCC" w:rsidRDefault="00676234" w:rsidP="005670FE">
      <w:pPr>
        <w:rPr>
          <w:noProof/>
          <w:lang w:val="de-DE"/>
        </w:rPr>
      </w:pPr>
      <w:r w:rsidRPr="00885DCC">
        <w:rPr>
          <w:noProof/>
          <w:color w:val="000000" w:themeColor="text1"/>
          <w:szCs w:val="22"/>
          <w:shd w:val="clear" w:color="auto" w:fill="FFFFFF"/>
          <w:lang w:val="de-DE" w:eastAsia="de-DE"/>
        </w:rPr>
        <w:t>IMvigor130, e</w:t>
      </w:r>
      <w:r w:rsidR="007677D8" w:rsidRPr="00885DCC">
        <w:rPr>
          <w:noProof/>
          <w:color w:val="000000" w:themeColor="text1"/>
          <w:szCs w:val="22"/>
          <w:shd w:val="clear" w:color="auto" w:fill="FFFFFF"/>
          <w:lang w:val="de-DE" w:eastAsia="de-DE"/>
        </w:rPr>
        <w:t xml:space="preserve">ine multizentrische, randomisierte, placebokontrollierte, teilweise verblindete </w:t>
      </w:r>
      <w:r w:rsidRPr="00885DCC">
        <w:rPr>
          <w:noProof/>
          <w:color w:val="000000" w:themeColor="text1"/>
          <w:szCs w:val="22"/>
          <w:shd w:val="clear" w:color="auto" w:fill="FFFFFF"/>
          <w:lang w:val="de-DE" w:eastAsia="de-DE"/>
        </w:rPr>
        <w:t xml:space="preserve">(nur Arme A und C) </w:t>
      </w:r>
      <w:r w:rsidR="007677D8" w:rsidRPr="00885DCC">
        <w:rPr>
          <w:noProof/>
          <w:color w:val="000000" w:themeColor="text1"/>
          <w:szCs w:val="22"/>
          <w:shd w:val="clear" w:color="auto" w:fill="FFFFFF"/>
          <w:lang w:val="de-DE" w:eastAsia="de-DE"/>
        </w:rPr>
        <w:t>Studie</w:t>
      </w:r>
      <w:r w:rsidR="009B0F38" w:rsidRPr="00885DCC">
        <w:rPr>
          <w:noProof/>
          <w:color w:val="000000" w:themeColor="text1"/>
          <w:szCs w:val="22"/>
          <w:shd w:val="clear" w:color="auto" w:fill="FFFFFF"/>
          <w:lang w:val="de-DE" w:eastAsia="de-DE"/>
        </w:rPr>
        <w:t xml:space="preserve"> der</w:t>
      </w:r>
      <w:r w:rsidR="007677D8" w:rsidRPr="00885DCC">
        <w:rPr>
          <w:noProof/>
          <w:color w:val="000000" w:themeColor="text1"/>
          <w:szCs w:val="22"/>
          <w:shd w:val="clear" w:color="auto" w:fill="FFFFFF"/>
          <w:lang w:val="de-DE" w:eastAsia="de-DE"/>
        </w:rPr>
        <w:t xml:space="preserve"> </w:t>
      </w:r>
      <w:r w:rsidR="009B0F38" w:rsidRPr="00885DCC">
        <w:rPr>
          <w:noProof/>
          <w:color w:val="000000" w:themeColor="text1"/>
          <w:szCs w:val="22"/>
          <w:shd w:val="clear" w:color="auto" w:fill="FFFFFF"/>
          <w:lang w:val="de-DE" w:eastAsia="de-DE"/>
        </w:rPr>
        <w:t>Phase III</w:t>
      </w:r>
      <w:r w:rsidR="009B0F38" w:rsidRPr="00885DCC" w:rsidDel="00676234">
        <w:rPr>
          <w:noProof/>
          <w:color w:val="000000" w:themeColor="text1"/>
          <w:szCs w:val="22"/>
          <w:shd w:val="clear" w:color="auto" w:fill="FFFFFF"/>
          <w:lang w:val="de-DE" w:eastAsia="de-DE"/>
        </w:rPr>
        <w:t xml:space="preserve"> </w:t>
      </w:r>
      <w:r w:rsidR="007677D8" w:rsidRPr="00885DCC">
        <w:rPr>
          <w:noProof/>
          <w:color w:val="000000" w:themeColor="text1"/>
          <w:szCs w:val="22"/>
          <w:shd w:val="clear" w:color="auto" w:fill="FFFFFF"/>
          <w:lang w:val="de-DE" w:eastAsia="de-DE"/>
        </w:rPr>
        <w:t>wurde</w:t>
      </w:r>
      <w:r w:rsidRPr="00885DCC">
        <w:rPr>
          <w:noProof/>
          <w:lang w:val="de-DE"/>
        </w:rPr>
        <w:t xml:space="preserve"> </w:t>
      </w:r>
      <w:r w:rsidRPr="00885DCC">
        <w:rPr>
          <w:noProof/>
          <w:color w:val="000000" w:themeColor="text1"/>
          <w:szCs w:val="22"/>
          <w:shd w:val="clear" w:color="auto" w:fill="FFFFFF"/>
          <w:lang w:val="de-DE" w:eastAsia="de-DE"/>
        </w:rPr>
        <w:t>durchgeführt, um die Wirksamkeit und Sicherheit einer Atezolizumab + platinbasierten Kombinations-Chemotherapie (d.</w:t>
      </w:r>
      <w:r w:rsidR="00C0763D" w:rsidRPr="00885DCC">
        <w:rPr>
          <w:noProof/>
          <w:color w:val="000000" w:themeColor="text1"/>
          <w:szCs w:val="22"/>
          <w:shd w:val="clear" w:color="auto" w:fill="FFFFFF"/>
          <w:lang w:val="de-DE" w:eastAsia="de-DE"/>
        </w:rPr>
        <w:t> </w:t>
      </w:r>
      <w:r w:rsidRPr="00885DCC">
        <w:rPr>
          <w:noProof/>
          <w:color w:val="000000" w:themeColor="text1"/>
          <w:szCs w:val="22"/>
          <w:shd w:val="clear" w:color="auto" w:fill="FFFFFF"/>
          <w:lang w:val="de-DE" w:eastAsia="de-DE"/>
        </w:rPr>
        <w:t>h. entweder Cisplatin oder Carboplatin mit Gemcitabin), Arm</w:t>
      </w:r>
      <w:r w:rsidR="00C0763D" w:rsidRPr="00885DCC">
        <w:rPr>
          <w:noProof/>
          <w:color w:val="000000" w:themeColor="text1"/>
          <w:szCs w:val="22"/>
          <w:shd w:val="clear" w:color="auto" w:fill="FFFFFF"/>
          <w:lang w:val="de-DE" w:eastAsia="de-DE"/>
        </w:rPr>
        <w:t> </w:t>
      </w:r>
      <w:r w:rsidRPr="00885DCC">
        <w:rPr>
          <w:noProof/>
          <w:color w:val="000000" w:themeColor="text1"/>
          <w:szCs w:val="22"/>
          <w:shd w:val="clear" w:color="auto" w:fill="FFFFFF"/>
          <w:lang w:val="de-DE" w:eastAsia="de-DE"/>
        </w:rPr>
        <w:t>A</w:t>
      </w:r>
      <w:r w:rsidR="009D41BD" w:rsidRPr="00885DCC">
        <w:rPr>
          <w:noProof/>
          <w:color w:val="000000" w:themeColor="text1"/>
          <w:szCs w:val="22"/>
          <w:shd w:val="clear" w:color="auto" w:fill="FFFFFF"/>
          <w:lang w:val="de-DE" w:eastAsia="de-DE"/>
        </w:rPr>
        <w:t>,</w:t>
      </w:r>
      <w:r w:rsidRPr="00885DCC">
        <w:rPr>
          <w:noProof/>
          <w:color w:val="000000" w:themeColor="text1"/>
          <w:szCs w:val="22"/>
          <w:shd w:val="clear" w:color="auto" w:fill="FFFFFF"/>
          <w:lang w:val="de-DE" w:eastAsia="de-DE"/>
        </w:rPr>
        <w:t xml:space="preserve"> oder Atezolizumab-Monotherapie (Arm</w:t>
      </w:r>
      <w:r w:rsidR="00C0763D" w:rsidRPr="00885DCC">
        <w:rPr>
          <w:noProof/>
          <w:color w:val="000000" w:themeColor="text1"/>
          <w:szCs w:val="22"/>
          <w:shd w:val="clear" w:color="auto" w:fill="FFFFFF"/>
          <w:lang w:val="de-DE" w:eastAsia="de-DE"/>
        </w:rPr>
        <w:t> </w:t>
      </w:r>
      <w:r w:rsidRPr="00885DCC">
        <w:rPr>
          <w:noProof/>
          <w:color w:val="000000" w:themeColor="text1"/>
          <w:szCs w:val="22"/>
          <w:shd w:val="clear" w:color="auto" w:fill="FFFFFF"/>
          <w:lang w:val="de-DE" w:eastAsia="de-DE"/>
        </w:rPr>
        <w:t xml:space="preserve">B, </w:t>
      </w:r>
      <w:r w:rsidR="009D41BD" w:rsidRPr="00885DCC">
        <w:rPr>
          <w:noProof/>
          <w:color w:val="000000" w:themeColor="text1"/>
          <w:szCs w:val="22"/>
          <w:shd w:val="clear" w:color="auto" w:fill="FFFFFF"/>
          <w:lang w:val="de-DE" w:eastAsia="de-DE"/>
        </w:rPr>
        <w:t xml:space="preserve">unverblindeter </w:t>
      </w:r>
      <w:r w:rsidRPr="00885DCC">
        <w:rPr>
          <w:noProof/>
          <w:color w:val="000000" w:themeColor="text1"/>
          <w:szCs w:val="22"/>
          <w:shd w:val="clear" w:color="auto" w:fill="FFFFFF"/>
          <w:lang w:val="de-DE" w:eastAsia="de-DE"/>
        </w:rPr>
        <w:t>Arm) im Vergleich zu Placebo + platinbasierter Kombinations-Chemotherapie (Arm</w:t>
      </w:r>
      <w:r w:rsidR="00C0763D" w:rsidRPr="00885DCC">
        <w:rPr>
          <w:noProof/>
          <w:color w:val="000000" w:themeColor="text1"/>
          <w:szCs w:val="22"/>
          <w:shd w:val="clear" w:color="auto" w:fill="FFFFFF"/>
          <w:lang w:val="de-DE" w:eastAsia="de-DE"/>
        </w:rPr>
        <w:t> </w:t>
      </w:r>
      <w:r w:rsidRPr="00885DCC">
        <w:rPr>
          <w:noProof/>
          <w:color w:val="000000" w:themeColor="text1"/>
          <w:szCs w:val="22"/>
          <w:shd w:val="clear" w:color="auto" w:fill="FFFFFF"/>
          <w:lang w:val="de-DE" w:eastAsia="de-DE"/>
        </w:rPr>
        <w:t>C)</w:t>
      </w:r>
      <w:r w:rsidR="007677D8" w:rsidRPr="00885DCC">
        <w:rPr>
          <w:noProof/>
          <w:color w:val="000000" w:themeColor="text1"/>
          <w:szCs w:val="22"/>
          <w:shd w:val="clear" w:color="auto" w:fill="FFFFFF"/>
          <w:lang w:val="de-DE" w:eastAsia="de-DE"/>
        </w:rPr>
        <w:t xml:space="preserve"> bei Patienten mit lokal fortgeschrittenem oder metastasiertem UC </w:t>
      </w:r>
      <w:r w:rsidR="009D41BD" w:rsidRPr="00885DCC">
        <w:rPr>
          <w:noProof/>
          <w:color w:val="000000" w:themeColor="text1"/>
          <w:szCs w:val="22"/>
          <w:shd w:val="clear" w:color="auto" w:fill="FFFFFF"/>
          <w:lang w:val="de-DE" w:eastAsia="de-DE"/>
        </w:rPr>
        <w:t>zu untersuchen</w:t>
      </w:r>
      <w:r w:rsidR="007677D8" w:rsidRPr="00885DCC">
        <w:rPr>
          <w:noProof/>
          <w:color w:val="000000" w:themeColor="text1"/>
          <w:szCs w:val="22"/>
          <w:shd w:val="clear" w:color="auto" w:fill="FFFFFF"/>
          <w:lang w:val="de-DE" w:eastAsia="de-DE"/>
        </w:rPr>
        <w:t>, die keine vorherige systemische Behandlung im metastasierten Setting erhalten haben</w:t>
      </w:r>
      <w:r w:rsidR="00036147" w:rsidRPr="00885DCC">
        <w:rPr>
          <w:noProof/>
          <w:color w:val="000000" w:themeColor="text1"/>
          <w:szCs w:val="22"/>
          <w:shd w:val="clear" w:color="auto" w:fill="FFFFFF"/>
          <w:lang w:val="de-DE" w:eastAsia="de-DE"/>
        </w:rPr>
        <w:t>.</w:t>
      </w:r>
      <w:r w:rsidR="009D41BD" w:rsidRPr="00885DCC">
        <w:rPr>
          <w:noProof/>
          <w:color w:val="000000" w:themeColor="text1"/>
          <w:szCs w:val="22"/>
          <w:shd w:val="clear" w:color="auto" w:fill="FFFFFF"/>
          <w:lang w:val="de-DE" w:eastAsia="de-DE"/>
        </w:rPr>
        <w:t xml:space="preserve"> </w:t>
      </w:r>
      <w:r w:rsidR="009D41BD" w:rsidRPr="00885DCC">
        <w:rPr>
          <w:noProof/>
          <w:color w:val="000000" w:themeColor="text1"/>
          <w:lang w:val="de-DE"/>
        </w:rPr>
        <w:t xml:space="preserve">Die ko-primären Wirksamkeitsendpunkte </w:t>
      </w:r>
      <w:r w:rsidR="000D13BA" w:rsidRPr="00885DCC">
        <w:rPr>
          <w:noProof/>
          <w:lang w:val="de-DE"/>
        </w:rPr>
        <w:t>wurden in einem hierarchisch festgelegte</w:t>
      </w:r>
      <w:r w:rsidR="006252F3" w:rsidRPr="00885DCC">
        <w:rPr>
          <w:noProof/>
          <w:lang w:val="de-DE"/>
        </w:rPr>
        <w:t>n</w:t>
      </w:r>
      <w:r w:rsidR="000D13BA" w:rsidRPr="00885DCC">
        <w:rPr>
          <w:noProof/>
          <w:lang w:val="de-DE"/>
        </w:rPr>
        <w:t xml:space="preserve"> Verfahren analysiert und </w:t>
      </w:r>
      <w:r w:rsidR="009D41BD" w:rsidRPr="00885DCC">
        <w:rPr>
          <w:noProof/>
          <w:color w:val="000000" w:themeColor="text1"/>
          <w:szCs w:val="22"/>
          <w:shd w:val="clear" w:color="auto" w:fill="FFFFFF"/>
          <w:lang w:val="de-DE" w:eastAsia="de-DE"/>
        </w:rPr>
        <w:t>waren</w:t>
      </w:r>
      <w:r w:rsidR="009D41BD" w:rsidRPr="00885DCC">
        <w:rPr>
          <w:noProof/>
          <w:color w:val="000000" w:themeColor="text1"/>
          <w:lang w:val="de-DE"/>
        </w:rPr>
        <w:t xml:space="preserve"> Prüfarzt</w:t>
      </w:r>
      <w:r w:rsidR="00D1546F" w:rsidRPr="00885DCC">
        <w:rPr>
          <w:noProof/>
          <w:color w:val="000000" w:themeColor="text1"/>
          <w:lang w:val="de-DE"/>
        </w:rPr>
        <w:t xml:space="preserve"> </w:t>
      </w:r>
      <w:r w:rsidR="009D41BD" w:rsidRPr="00885DCC">
        <w:rPr>
          <w:noProof/>
          <w:color w:val="000000" w:themeColor="text1"/>
          <w:lang w:val="de-DE"/>
        </w:rPr>
        <w:t>bewertetes progressionsfreies Überleben (PFS)</w:t>
      </w:r>
      <w:r w:rsidR="001B2460" w:rsidRPr="00885DCC">
        <w:rPr>
          <w:noProof/>
          <w:lang w:val="de-DE"/>
        </w:rPr>
        <w:t xml:space="preserve"> in Arm</w:t>
      </w:r>
      <w:r w:rsidR="00C0763D" w:rsidRPr="00885DCC">
        <w:rPr>
          <w:noProof/>
          <w:lang w:val="de-DE"/>
        </w:rPr>
        <w:t> </w:t>
      </w:r>
      <w:r w:rsidR="001B2460" w:rsidRPr="00885DCC">
        <w:rPr>
          <w:noProof/>
          <w:lang w:val="de-DE"/>
        </w:rPr>
        <w:t>A gegenüber Arm</w:t>
      </w:r>
      <w:r w:rsidR="00C0763D" w:rsidRPr="00885DCC">
        <w:rPr>
          <w:noProof/>
          <w:lang w:val="de-DE"/>
        </w:rPr>
        <w:t> </w:t>
      </w:r>
      <w:r w:rsidR="001B2460" w:rsidRPr="00885DCC">
        <w:rPr>
          <w:noProof/>
          <w:lang w:val="de-DE"/>
        </w:rPr>
        <w:t>C</w:t>
      </w:r>
      <w:r w:rsidR="009D41BD" w:rsidRPr="00885DCC">
        <w:rPr>
          <w:noProof/>
          <w:color w:val="000000" w:themeColor="text1"/>
          <w:lang w:val="de-DE"/>
        </w:rPr>
        <w:t xml:space="preserve"> und Gesamtüberleben (OS)</w:t>
      </w:r>
      <w:r w:rsidR="001B2460" w:rsidRPr="00885DCC">
        <w:rPr>
          <w:noProof/>
          <w:lang w:val="de-DE"/>
        </w:rPr>
        <w:t xml:space="preserve"> in Arm</w:t>
      </w:r>
      <w:r w:rsidR="00C0763D" w:rsidRPr="00885DCC">
        <w:rPr>
          <w:noProof/>
          <w:lang w:val="de-DE"/>
        </w:rPr>
        <w:t> </w:t>
      </w:r>
      <w:r w:rsidR="001B2460" w:rsidRPr="00885DCC">
        <w:rPr>
          <w:noProof/>
          <w:lang w:val="de-DE"/>
        </w:rPr>
        <w:t>A gegenüber C und anschließend Arm</w:t>
      </w:r>
      <w:r w:rsidR="00C0763D" w:rsidRPr="00885DCC">
        <w:rPr>
          <w:noProof/>
          <w:lang w:val="de-DE"/>
        </w:rPr>
        <w:t> </w:t>
      </w:r>
      <w:r w:rsidR="000D13BA" w:rsidRPr="00885DCC">
        <w:rPr>
          <w:noProof/>
          <w:lang w:val="de-DE"/>
        </w:rPr>
        <w:t>B gegenüber C</w:t>
      </w:r>
      <w:r w:rsidR="001B2460" w:rsidRPr="00885DCC">
        <w:rPr>
          <w:noProof/>
          <w:lang w:val="de-DE"/>
        </w:rPr>
        <w:t xml:space="preserve">. </w:t>
      </w:r>
      <w:r w:rsidR="00D7520F" w:rsidRPr="00885DCC">
        <w:rPr>
          <w:noProof/>
          <w:lang w:val="de-DE"/>
        </w:rPr>
        <w:t>Das Gesamtüberleben war für den Vergleich von Arm</w:t>
      </w:r>
      <w:r w:rsidR="00471907" w:rsidRPr="00885DCC">
        <w:rPr>
          <w:noProof/>
          <w:lang w:val="de-DE"/>
        </w:rPr>
        <w:t> </w:t>
      </w:r>
      <w:r w:rsidR="00D7520F" w:rsidRPr="00885DCC">
        <w:rPr>
          <w:noProof/>
          <w:lang w:val="de-DE"/>
        </w:rPr>
        <w:t>A gegenüber Arm</w:t>
      </w:r>
      <w:r w:rsidR="00471907" w:rsidRPr="00885DCC">
        <w:rPr>
          <w:noProof/>
          <w:lang w:val="de-DE"/>
        </w:rPr>
        <w:t> </w:t>
      </w:r>
      <w:r w:rsidR="00D7520F" w:rsidRPr="00885DCC">
        <w:rPr>
          <w:noProof/>
          <w:lang w:val="de-DE"/>
        </w:rPr>
        <w:t>C statistisch nicht signifikant, so da</w:t>
      </w:r>
      <w:r w:rsidR="0098242B" w:rsidRPr="00885DCC">
        <w:rPr>
          <w:noProof/>
          <w:lang w:val="de-DE"/>
        </w:rPr>
        <w:t>ss keine weiteren formalen Analysen</w:t>
      </w:r>
      <w:r w:rsidR="00D7520F" w:rsidRPr="00885DCC">
        <w:rPr>
          <w:noProof/>
          <w:lang w:val="de-DE"/>
        </w:rPr>
        <w:t xml:space="preserve"> gemäß der vo</w:t>
      </w:r>
      <w:r w:rsidR="0098242B" w:rsidRPr="00885DCC">
        <w:rPr>
          <w:noProof/>
          <w:lang w:val="de-DE"/>
        </w:rPr>
        <w:t>rdefinierten hierarchischen Analysen</w:t>
      </w:r>
      <w:r w:rsidR="00D7520F" w:rsidRPr="00885DCC">
        <w:rPr>
          <w:noProof/>
          <w:lang w:val="de-DE"/>
        </w:rPr>
        <w:t>reihenfolge durchgeführt werden konnten.</w:t>
      </w:r>
    </w:p>
    <w:p w14:paraId="5888F6AE" w14:textId="77777777" w:rsidR="007677D8" w:rsidRPr="00885DCC" w:rsidRDefault="007677D8" w:rsidP="005670FE">
      <w:pPr>
        <w:rPr>
          <w:i/>
          <w:noProof/>
          <w:color w:val="000000" w:themeColor="text1"/>
          <w:lang w:val="de-DE"/>
        </w:rPr>
      </w:pPr>
    </w:p>
    <w:p w14:paraId="5C8E21A4" w14:textId="4897D264" w:rsidR="004B6E9C" w:rsidRPr="00885DCC" w:rsidRDefault="00FB2146" w:rsidP="005670FE">
      <w:pPr>
        <w:rPr>
          <w:noProof/>
          <w:color w:val="000000" w:themeColor="text1"/>
          <w:lang w:val="de-DE"/>
        </w:rPr>
      </w:pPr>
      <w:r w:rsidRPr="00885DCC">
        <w:rPr>
          <w:noProof/>
          <w:color w:val="000000" w:themeColor="text1"/>
          <w:lang w:val="de-DE"/>
        </w:rPr>
        <w:t>Basierend auf der Empfehlung eines unabhängigen Daten</w:t>
      </w:r>
      <w:r w:rsidR="006A157B" w:rsidRPr="00885DCC">
        <w:rPr>
          <w:rFonts w:eastAsia="SimSun"/>
          <w:noProof/>
          <w:color w:val="000000" w:themeColor="text1"/>
          <w:szCs w:val="22"/>
          <w:lang w:val="de-DE" w:eastAsia="de-DE"/>
        </w:rPr>
        <w:t>kontrollkomitee</w:t>
      </w:r>
      <w:r w:rsidRPr="00885DCC">
        <w:rPr>
          <w:noProof/>
          <w:color w:val="000000" w:themeColor="text1"/>
          <w:lang w:val="de-DE"/>
        </w:rPr>
        <w:t xml:space="preserve">s (iDMC) </w:t>
      </w:r>
      <w:r w:rsidR="006A157B" w:rsidRPr="00885DCC">
        <w:rPr>
          <w:noProof/>
          <w:color w:val="000000" w:themeColor="text1"/>
          <w:lang w:val="de-DE"/>
        </w:rPr>
        <w:t xml:space="preserve">wurde </w:t>
      </w:r>
      <w:r w:rsidRPr="00885DCC">
        <w:rPr>
          <w:noProof/>
          <w:color w:val="000000" w:themeColor="text1"/>
          <w:lang w:val="de-DE"/>
        </w:rPr>
        <w:t xml:space="preserve">nach </w:t>
      </w:r>
      <w:r w:rsidR="006A157B" w:rsidRPr="00885DCC">
        <w:rPr>
          <w:noProof/>
          <w:color w:val="000000" w:themeColor="text1"/>
          <w:lang w:val="de-DE"/>
        </w:rPr>
        <w:t xml:space="preserve">einem </w:t>
      </w:r>
      <w:r w:rsidRPr="00885DCC">
        <w:rPr>
          <w:noProof/>
          <w:color w:val="000000" w:themeColor="text1"/>
          <w:lang w:val="de-DE"/>
        </w:rPr>
        <w:t>frühe</w:t>
      </w:r>
      <w:r w:rsidR="006A157B" w:rsidRPr="00885DCC">
        <w:rPr>
          <w:noProof/>
          <w:color w:val="000000" w:themeColor="text1"/>
          <w:lang w:val="de-DE"/>
        </w:rPr>
        <w:t>n</w:t>
      </w:r>
      <w:r w:rsidRPr="00885DCC">
        <w:rPr>
          <w:noProof/>
          <w:color w:val="000000" w:themeColor="text1"/>
          <w:lang w:val="de-DE"/>
        </w:rPr>
        <w:t xml:space="preserve"> Review der Überlebensdaten </w:t>
      </w:r>
      <w:r w:rsidR="006A157B" w:rsidRPr="00885DCC">
        <w:rPr>
          <w:noProof/>
          <w:color w:val="000000" w:themeColor="text1"/>
          <w:lang w:val="de-DE"/>
        </w:rPr>
        <w:t>der Einschluss</w:t>
      </w:r>
      <w:r w:rsidR="006A157B" w:rsidRPr="00885DCC" w:rsidDel="006A157B">
        <w:rPr>
          <w:noProof/>
          <w:color w:val="000000" w:themeColor="text1"/>
          <w:lang w:val="de-DE"/>
        </w:rPr>
        <w:t xml:space="preserve"> </w:t>
      </w:r>
      <w:r w:rsidRPr="00885DCC">
        <w:rPr>
          <w:noProof/>
          <w:color w:val="000000" w:themeColor="text1"/>
          <w:lang w:val="de-DE"/>
        </w:rPr>
        <w:t>von Patienten, deren Tumore</w:t>
      </w:r>
      <w:r w:rsidR="00F603C0" w:rsidRPr="00885DCC">
        <w:rPr>
          <w:noProof/>
          <w:color w:val="000000" w:themeColor="text1"/>
          <w:lang w:val="de-DE"/>
        </w:rPr>
        <w:t>n</w:t>
      </w:r>
      <w:r w:rsidRPr="00885DCC">
        <w:rPr>
          <w:noProof/>
          <w:color w:val="000000" w:themeColor="text1"/>
          <w:lang w:val="de-DE"/>
        </w:rPr>
        <w:t xml:space="preserve"> eine niedrige PD-L1</w:t>
      </w:r>
      <w:r w:rsidR="00BD558D" w:rsidRPr="00885DCC">
        <w:rPr>
          <w:noProof/>
          <w:color w:val="000000" w:themeColor="text1"/>
          <w:lang w:val="de-DE"/>
        </w:rPr>
        <w:t>-</w:t>
      </w:r>
      <w:r w:rsidRPr="00885DCC">
        <w:rPr>
          <w:noProof/>
          <w:color w:val="000000" w:themeColor="text1"/>
          <w:lang w:val="de-DE"/>
        </w:rPr>
        <w:t>Expression aufwi</w:t>
      </w:r>
      <w:r w:rsidR="003B071C" w:rsidRPr="00885DCC">
        <w:rPr>
          <w:noProof/>
          <w:color w:val="000000" w:themeColor="text1"/>
          <w:lang w:val="de-DE"/>
        </w:rPr>
        <w:t>e</w:t>
      </w:r>
      <w:r w:rsidRPr="00885DCC">
        <w:rPr>
          <w:noProof/>
          <w:color w:val="000000" w:themeColor="text1"/>
          <w:lang w:val="de-DE"/>
        </w:rPr>
        <w:t>sen (weniger als 5 % der Immunzellen</w:t>
      </w:r>
      <w:r w:rsidR="008D1E9F" w:rsidRPr="00885DCC">
        <w:rPr>
          <w:noProof/>
          <w:lang w:val="de-DE"/>
        </w:rPr>
        <w:t xml:space="preserve"> </w:t>
      </w:r>
      <w:r w:rsidR="00FA14AD" w:rsidRPr="00885DCC">
        <w:rPr>
          <w:noProof/>
          <w:lang w:val="de-DE"/>
        </w:rPr>
        <w:t>wurden</w:t>
      </w:r>
      <w:r w:rsidR="008D1E9F" w:rsidRPr="00885DCC">
        <w:rPr>
          <w:noProof/>
          <w:lang w:val="de-DE"/>
        </w:rPr>
        <w:t xml:space="preserve"> mittels Immunhistochemie mit dem VENTANA PD-L1</w:t>
      </w:r>
      <w:r w:rsidR="002F1E9C" w:rsidRPr="00885DCC">
        <w:rPr>
          <w:noProof/>
          <w:lang w:val="de-DE"/>
        </w:rPr>
        <w:t>-</w:t>
      </w:r>
      <w:r w:rsidR="008D1E9F" w:rsidRPr="00885DCC">
        <w:rPr>
          <w:noProof/>
          <w:lang w:val="de-DE"/>
        </w:rPr>
        <w:t>[SP142]</w:t>
      </w:r>
      <w:r w:rsidR="002F1E9C" w:rsidRPr="00885DCC">
        <w:rPr>
          <w:noProof/>
          <w:lang w:val="de-DE"/>
        </w:rPr>
        <w:t>-Test</w:t>
      </w:r>
      <w:r w:rsidR="008D1E9F" w:rsidRPr="00885DCC">
        <w:rPr>
          <w:noProof/>
          <w:lang w:val="de-DE"/>
        </w:rPr>
        <w:t xml:space="preserve"> positiv auf PD-L1 gefärbt</w:t>
      </w:r>
      <w:r w:rsidRPr="00885DCC">
        <w:rPr>
          <w:noProof/>
          <w:color w:val="000000" w:themeColor="text1"/>
          <w:lang w:val="de-DE"/>
        </w:rPr>
        <w:t>)</w:t>
      </w:r>
      <w:r w:rsidR="00407CD0" w:rsidRPr="00885DCC">
        <w:rPr>
          <w:noProof/>
          <w:color w:val="000000" w:themeColor="text1"/>
          <w:lang w:val="de-DE"/>
        </w:rPr>
        <w:t>,</w:t>
      </w:r>
      <w:r w:rsidRPr="00885DCC">
        <w:rPr>
          <w:noProof/>
          <w:color w:val="000000" w:themeColor="text1"/>
          <w:lang w:val="de-DE"/>
        </w:rPr>
        <w:t xml:space="preserve"> in den Atezolizumab-Monotherapie-Behandlungsarm </w:t>
      </w:r>
      <w:r w:rsidR="006A157B" w:rsidRPr="00885DCC">
        <w:rPr>
          <w:noProof/>
          <w:color w:val="000000" w:themeColor="text1"/>
          <w:lang w:val="de-DE"/>
        </w:rPr>
        <w:t>gestoppt</w:t>
      </w:r>
      <w:r w:rsidRPr="00885DCC">
        <w:rPr>
          <w:noProof/>
          <w:color w:val="000000" w:themeColor="text1"/>
          <w:lang w:val="de-DE"/>
        </w:rPr>
        <w:t xml:space="preserve">, nachdem in dieser Subgruppe </w:t>
      </w:r>
      <w:r w:rsidR="007677D8" w:rsidRPr="00885DCC">
        <w:rPr>
          <w:noProof/>
          <w:color w:val="000000" w:themeColor="text1"/>
          <w:lang w:val="de-DE"/>
        </w:rPr>
        <w:t xml:space="preserve">bei einer ungeplanten frühen Analyse </w:t>
      </w:r>
      <w:r w:rsidRPr="00885DCC">
        <w:rPr>
          <w:noProof/>
          <w:color w:val="000000" w:themeColor="text1"/>
          <w:lang w:val="de-DE"/>
        </w:rPr>
        <w:t>ein verringertes Gesamtüberleben</w:t>
      </w:r>
      <w:r w:rsidR="00407CD0" w:rsidRPr="00885DCC">
        <w:rPr>
          <w:noProof/>
          <w:color w:val="000000" w:themeColor="text1"/>
          <w:lang w:val="de-DE"/>
        </w:rPr>
        <w:t xml:space="preserve"> </w:t>
      </w:r>
      <w:r w:rsidRPr="00885DCC">
        <w:rPr>
          <w:noProof/>
          <w:color w:val="000000" w:themeColor="text1"/>
          <w:lang w:val="de-DE"/>
        </w:rPr>
        <w:t>beobachtet wurde.</w:t>
      </w:r>
      <w:r w:rsidR="007677D8" w:rsidRPr="00885DCC">
        <w:rPr>
          <w:noProof/>
          <w:color w:val="000000" w:themeColor="text1"/>
          <w:lang w:val="de-DE"/>
        </w:rPr>
        <w:t xml:space="preserve"> Dies </w:t>
      </w:r>
      <w:r w:rsidR="004065CB" w:rsidRPr="00885DCC">
        <w:rPr>
          <w:noProof/>
          <w:color w:val="000000" w:themeColor="text1"/>
          <w:lang w:val="de-DE"/>
        </w:rPr>
        <w:t xml:space="preserve">geschah </w:t>
      </w:r>
      <w:r w:rsidR="007677D8" w:rsidRPr="00885DCC">
        <w:rPr>
          <w:noProof/>
          <w:color w:val="000000" w:themeColor="text1"/>
          <w:lang w:val="de-DE"/>
        </w:rPr>
        <w:t>jedoch, nach</w:t>
      </w:r>
      <w:r w:rsidR="004065CB" w:rsidRPr="00885DCC">
        <w:rPr>
          <w:noProof/>
          <w:color w:val="000000" w:themeColor="text1"/>
          <w:lang w:val="de-DE"/>
        </w:rPr>
        <w:t>d</w:t>
      </w:r>
      <w:r w:rsidR="007677D8" w:rsidRPr="00885DCC">
        <w:rPr>
          <w:noProof/>
          <w:color w:val="000000" w:themeColor="text1"/>
          <w:lang w:val="de-DE"/>
        </w:rPr>
        <w:t>em die</w:t>
      </w:r>
      <w:r w:rsidR="004065CB" w:rsidRPr="00885DCC">
        <w:rPr>
          <w:noProof/>
          <w:color w:val="000000" w:themeColor="text1"/>
          <w:lang w:val="de-DE"/>
        </w:rPr>
        <w:t xml:space="preserve"> überwiegende</w:t>
      </w:r>
      <w:r w:rsidR="007677D8" w:rsidRPr="00885DCC">
        <w:rPr>
          <w:noProof/>
          <w:color w:val="000000" w:themeColor="text1"/>
          <w:lang w:val="de-DE"/>
        </w:rPr>
        <w:t xml:space="preserve"> Mehrheit der Patienten bereits </w:t>
      </w:r>
      <w:r w:rsidR="00046D92" w:rsidRPr="00885DCC">
        <w:rPr>
          <w:noProof/>
          <w:color w:val="000000" w:themeColor="text1"/>
          <w:lang w:val="de-DE"/>
        </w:rPr>
        <w:t>aufgenommen war.</w:t>
      </w:r>
      <w:r w:rsidRPr="00885DCC">
        <w:rPr>
          <w:noProof/>
          <w:color w:val="000000" w:themeColor="text1"/>
          <w:lang w:val="de-DE"/>
        </w:rPr>
        <w:t xml:space="preserve"> </w:t>
      </w:r>
    </w:p>
    <w:p w14:paraId="5C0C1C09" w14:textId="2EB3F150" w:rsidR="00046D92" w:rsidRPr="00885DCC" w:rsidRDefault="00046D92" w:rsidP="005670FE">
      <w:pPr>
        <w:rPr>
          <w:noProof/>
          <w:color w:val="000000" w:themeColor="text1"/>
          <w:lang w:val="de-DE"/>
        </w:rPr>
      </w:pPr>
    </w:p>
    <w:p w14:paraId="1E9B333E" w14:textId="779B9563" w:rsidR="006C5D74" w:rsidRPr="00885DCC" w:rsidRDefault="00B23CE6" w:rsidP="005670FE">
      <w:pPr>
        <w:rPr>
          <w:noProof/>
          <w:lang w:val="de-DE"/>
        </w:rPr>
      </w:pPr>
      <w:r w:rsidRPr="00885DCC">
        <w:rPr>
          <w:noProof/>
          <w:lang w:val="de-DE"/>
        </w:rPr>
        <w:t>Von den 719</w:t>
      </w:r>
      <w:r w:rsidR="00C0763D" w:rsidRPr="00885DCC">
        <w:rPr>
          <w:noProof/>
          <w:lang w:val="de-DE"/>
        </w:rPr>
        <w:t> </w:t>
      </w:r>
      <w:r w:rsidRPr="00885DCC">
        <w:rPr>
          <w:noProof/>
          <w:lang w:val="de-DE"/>
        </w:rPr>
        <w:t>Patienten, die in den Behandlungsarm mit Atezolizumab-Monotherapie (n</w:t>
      </w:r>
      <w:r w:rsidR="00C0763D" w:rsidRPr="00885DCC">
        <w:rPr>
          <w:noProof/>
          <w:lang w:val="de-DE"/>
        </w:rPr>
        <w:t> </w:t>
      </w:r>
      <w:r w:rsidRPr="00885DCC">
        <w:rPr>
          <w:noProof/>
          <w:lang w:val="de-DE"/>
        </w:rPr>
        <w:t>=</w:t>
      </w:r>
      <w:r w:rsidR="00C0763D" w:rsidRPr="00885DCC">
        <w:rPr>
          <w:noProof/>
          <w:lang w:val="de-DE"/>
        </w:rPr>
        <w:t> </w:t>
      </w:r>
      <w:r w:rsidRPr="00885DCC">
        <w:rPr>
          <w:noProof/>
          <w:lang w:val="de-DE"/>
        </w:rPr>
        <w:t>360) bzw. Chemotherapie allein (n</w:t>
      </w:r>
      <w:r w:rsidR="00C0763D" w:rsidRPr="00885DCC">
        <w:rPr>
          <w:noProof/>
          <w:lang w:val="de-DE"/>
        </w:rPr>
        <w:t> </w:t>
      </w:r>
      <w:r w:rsidRPr="00885DCC">
        <w:rPr>
          <w:noProof/>
          <w:lang w:val="de-DE"/>
        </w:rPr>
        <w:t>=</w:t>
      </w:r>
      <w:r w:rsidR="00C0763D" w:rsidRPr="00885DCC">
        <w:rPr>
          <w:noProof/>
          <w:lang w:val="de-DE"/>
        </w:rPr>
        <w:t> </w:t>
      </w:r>
      <w:r w:rsidRPr="00885DCC">
        <w:rPr>
          <w:noProof/>
          <w:lang w:val="de-DE"/>
        </w:rPr>
        <w:t>359) aufgenommen wurden, waren 50 bzw. 43</w:t>
      </w:r>
      <w:r w:rsidR="003851B9" w:rsidRPr="00885DCC">
        <w:rPr>
          <w:noProof/>
          <w:lang w:val="de-DE"/>
        </w:rPr>
        <w:t> </w:t>
      </w:r>
      <w:r w:rsidRPr="00885DCC">
        <w:rPr>
          <w:noProof/>
          <w:lang w:val="de-DE"/>
        </w:rPr>
        <w:t>Patienten nach den Galsky-Kriterien nicht für Cisplatin geeignet und hatten Tumoren mit hoher PD-L1-Expression (</w:t>
      </w:r>
      <w:r w:rsidRPr="00885DCC">
        <w:rPr>
          <w:rFonts w:ascii="Symbol" w:hAnsi="Symbol" w:cs="Arial"/>
          <w:noProof/>
          <w:szCs w:val="22"/>
          <w:lang w:val="de-DE"/>
        </w:rPr>
        <w:sym w:font="Symbol" w:char="F0B3"/>
      </w:r>
      <w:r w:rsidRPr="00885DCC">
        <w:rPr>
          <w:noProof/>
          <w:lang w:val="de-DE"/>
        </w:rPr>
        <w:t> 5</w:t>
      </w:r>
      <w:r w:rsidR="00C0763D" w:rsidRPr="00885DCC">
        <w:rPr>
          <w:noProof/>
          <w:lang w:val="de-DE"/>
        </w:rPr>
        <w:t> </w:t>
      </w:r>
      <w:r w:rsidRPr="00885DCC">
        <w:rPr>
          <w:noProof/>
          <w:lang w:val="de-DE"/>
        </w:rPr>
        <w:t xml:space="preserve">% der </w:t>
      </w:r>
      <w:r w:rsidRPr="00885DCC">
        <w:rPr>
          <w:noProof/>
          <w:lang w:val="de-DE"/>
        </w:rPr>
        <w:lastRenderedPageBreak/>
        <w:t>Immunzellen</w:t>
      </w:r>
      <w:r w:rsidR="009D0056" w:rsidRPr="00885DCC">
        <w:rPr>
          <w:noProof/>
          <w:lang w:val="de-DE"/>
        </w:rPr>
        <w:t xml:space="preserve"> hatten</w:t>
      </w:r>
      <w:r w:rsidRPr="00885DCC">
        <w:rPr>
          <w:noProof/>
          <w:lang w:val="de-DE"/>
        </w:rPr>
        <w:t xml:space="preserve"> nach Immunhistochemie mit dem VENTANA PD-L1-[SP142]-Test eine positive Färbung auf PD-L1</w:t>
      </w:r>
      <w:r w:rsidR="00240329" w:rsidRPr="00885DCC">
        <w:rPr>
          <w:noProof/>
          <w:lang w:val="de-DE"/>
        </w:rPr>
        <w:t>). In einer explorativ</w:t>
      </w:r>
      <w:r w:rsidRPr="00885DCC">
        <w:rPr>
          <w:noProof/>
          <w:lang w:val="de-DE"/>
        </w:rPr>
        <w:t>en Analyse in dieser Patientenuntergruppe betrug die nicht stratifizierte HR für OS 0,56 (95</w:t>
      </w:r>
      <w:r w:rsidR="00EB51E3" w:rsidRPr="00885DCC">
        <w:rPr>
          <w:noProof/>
          <w:color w:val="000000" w:themeColor="text1"/>
          <w:szCs w:val="22"/>
          <w:lang w:val="de-DE"/>
        </w:rPr>
        <w:noBreakHyphen/>
      </w:r>
      <w:r w:rsidRPr="00885DCC">
        <w:rPr>
          <w:noProof/>
          <w:lang w:val="de-DE"/>
        </w:rPr>
        <w:t>%</w:t>
      </w:r>
      <w:r w:rsidR="00EB51E3" w:rsidRPr="00885DCC">
        <w:rPr>
          <w:noProof/>
          <w:color w:val="000000" w:themeColor="text1"/>
          <w:szCs w:val="22"/>
          <w:lang w:val="de-DE"/>
        </w:rPr>
        <w:noBreakHyphen/>
      </w:r>
      <w:r w:rsidRPr="00885DCC">
        <w:rPr>
          <w:noProof/>
          <w:lang w:val="de-DE"/>
        </w:rPr>
        <w:t>KI: 0,34; 0,91). Das mediane OS betrug 18,6</w:t>
      </w:r>
      <w:r w:rsidR="00C0763D" w:rsidRPr="00885DCC">
        <w:rPr>
          <w:noProof/>
          <w:lang w:val="de-DE"/>
        </w:rPr>
        <w:t> </w:t>
      </w:r>
      <w:r w:rsidRPr="00885DCC">
        <w:rPr>
          <w:noProof/>
          <w:lang w:val="de-DE"/>
        </w:rPr>
        <w:t>Monate (95</w:t>
      </w:r>
      <w:r w:rsidR="00EB51E3" w:rsidRPr="00885DCC">
        <w:rPr>
          <w:noProof/>
          <w:color w:val="000000" w:themeColor="text1"/>
          <w:szCs w:val="22"/>
          <w:lang w:val="de-DE"/>
        </w:rPr>
        <w:noBreakHyphen/>
      </w:r>
      <w:r w:rsidRPr="00885DCC">
        <w:rPr>
          <w:noProof/>
          <w:lang w:val="de-DE"/>
        </w:rPr>
        <w:t>%</w:t>
      </w:r>
      <w:r w:rsidR="00EB51E3" w:rsidRPr="00885DCC">
        <w:rPr>
          <w:noProof/>
          <w:color w:val="000000" w:themeColor="text1"/>
          <w:szCs w:val="22"/>
          <w:lang w:val="de-DE"/>
        </w:rPr>
        <w:noBreakHyphen/>
      </w:r>
      <w:r w:rsidRPr="00885DCC">
        <w:rPr>
          <w:noProof/>
          <w:lang w:val="de-DE"/>
        </w:rPr>
        <w:t>KI: 14,0; 49,4) im Atezolizumab-Monotherapiearm vs. 10,0</w:t>
      </w:r>
      <w:r w:rsidR="00C0763D" w:rsidRPr="00885DCC">
        <w:rPr>
          <w:noProof/>
          <w:lang w:val="de-DE"/>
        </w:rPr>
        <w:t> </w:t>
      </w:r>
      <w:r w:rsidRPr="00885DCC">
        <w:rPr>
          <w:noProof/>
          <w:lang w:val="de-DE"/>
        </w:rPr>
        <w:t>Monate (95</w:t>
      </w:r>
      <w:r w:rsidR="00EB51E3" w:rsidRPr="00885DCC">
        <w:rPr>
          <w:noProof/>
          <w:color w:val="000000" w:themeColor="text1"/>
          <w:szCs w:val="22"/>
          <w:lang w:val="de-DE"/>
        </w:rPr>
        <w:noBreakHyphen/>
      </w:r>
      <w:r w:rsidRPr="00885DCC">
        <w:rPr>
          <w:noProof/>
          <w:lang w:val="de-DE"/>
        </w:rPr>
        <w:t>%</w:t>
      </w:r>
      <w:r w:rsidR="00EB51E3" w:rsidRPr="00885DCC">
        <w:rPr>
          <w:noProof/>
          <w:color w:val="000000" w:themeColor="text1"/>
          <w:szCs w:val="22"/>
          <w:lang w:val="de-DE"/>
        </w:rPr>
        <w:noBreakHyphen/>
      </w:r>
      <w:r w:rsidRPr="00885DCC">
        <w:rPr>
          <w:noProof/>
          <w:lang w:val="de-DE"/>
        </w:rPr>
        <w:t>KI: 7</w:t>
      </w:r>
      <w:r w:rsidR="00240329" w:rsidRPr="00885DCC">
        <w:rPr>
          <w:noProof/>
          <w:lang w:val="de-DE"/>
        </w:rPr>
        <w:t>,4; 18,1) im Chemotherapie</w:t>
      </w:r>
      <w:r w:rsidRPr="00885DCC">
        <w:rPr>
          <w:noProof/>
          <w:lang w:val="de-DE"/>
        </w:rPr>
        <w:t>arm (siehe Abbildung</w:t>
      </w:r>
      <w:r w:rsidR="00C0763D" w:rsidRPr="00885DCC">
        <w:rPr>
          <w:noProof/>
          <w:lang w:val="de-DE"/>
        </w:rPr>
        <w:t> </w:t>
      </w:r>
      <w:r w:rsidRPr="00885DCC">
        <w:rPr>
          <w:noProof/>
          <w:lang w:val="de-DE"/>
        </w:rPr>
        <w:t xml:space="preserve">2). </w:t>
      </w:r>
    </w:p>
    <w:p w14:paraId="47B1554F" w14:textId="0778FA3C" w:rsidR="00046D92" w:rsidRPr="00885DCC" w:rsidRDefault="00046D92" w:rsidP="005670FE">
      <w:pPr>
        <w:rPr>
          <w:noProof/>
          <w:color w:val="000000" w:themeColor="text1"/>
          <w:szCs w:val="22"/>
          <w:lang w:val="de-DE"/>
        </w:rPr>
      </w:pPr>
    </w:p>
    <w:p w14:paraId="79228373" w14:textId="774D902F" w:rsidR="00046D92" w:rsidRPr="00885DCC" w:rsidRDefault="00AF6498" w:rsidP="005670FE">
      <w:pPr>
        <w:keepNext/>
        <w:ind w:left="1281" w:hanging="1281"/>
        <w:rPr>
          <w:rFonts w:cs="Arial"/>
          <w:b/>
          <w:bCs/>
          <w:noProof/>
          <w:color w:val="000000" w:themeColor="text1"/>
          <w:szCs w:val="22"/>
          <w:lang w:val="de-DE"/>
        </w:rPr>
      </w:pPr>
      <w:r w:rsidRPr="00885DCC">
        <w:rPr>
          <w:rFonts w:cs="Arial"/>
          <w:b/>
          <w:bCs/>
          <w:noProof/>
          <w:color w:val="000000" w:themeColor="text1"/>
          <w:szCs w:val="22"/>
          <w:lang w:val="de-DE"/>
        </w:rPr>
        <w:t>Abbildung</w:t>
      </w:r>
      <w:r w:rsidR="00964A53" w:rsidRPr="00885DCC">
        <w:rPr>
          <w:rFonts w:cs="Arial"/>
          <w:b/>
          <w:bCs/>
          <w:noProof/>
          <w:color w:val="000000" w:themeColor="text1"/>
          <w:szCs w:val="22"/>
          <w:lang w:val="de-DE"/>
        </w:rPr>
        <w:t> </w:t>
      </w:r>
      <w:r w:rsidR="00046D92" w:rsidRPr="00885DCC">
        <w:rPr>
          <w:rFonts w:cs="Arial"/>
          <w:b/>
          <w:bCs/>
          <w:noProof/>
          <w:color w:val="000000" w:themeColor="text1"/>
          <w:szCs w:val="22"/>
          <w:lang w:val="de-DE"/>
        </w:rPr>
        <w:t>2</w:t>
      </w:r>
      <w:r w:rsidRPr="00885DCC">
        <w:rPr>
          <w:rFonts w:cs="Arial"/>
          <w:b/>
          <w:bCs/>
          <w:noProof/>
          <w:color w:val="000000" w:themeColor="text1"/>
          <w:szCs w:val="22"/>
          <w:lang w:val="de-DE"/>
        </w:rPr>
        <w:t>:</w:t>
      </w:r>
      <w:r w:rsidR="008616C4" w:rsidRPr="00885DCC">
        <w:rPr>
          <w:rFonts w:cs="Arial"/>
          <w:b/>
          <w:bCs/>
          <w:noProof/>
          <w:color w:val="000000" w:themeColor="text1"/>
          <w:szCs w:val="22"/>
          <w:lang w:val="de-DE"/>
        </w:rPr>
        <w:tab/>
      </w:r>
      <w:r w:rsidRPr="00885DCC">
        <w:rPr>
          <w:rFonts w:cs="Arial"/>
          <w:b/>
          <w:bCs/>
          <w:noProof/>
          <w:color w:val="000000" w:themeColor="text1"/>
          <w:szCs w:val="22"/>
          <w:lang w:val="de-DE"/>
        </w:rPr>
        <w:t>Kaplan-Meier-Kurve</w:t>
      </w:r>
      <w:r w:rsidR="00587F71" w:rsidRPr="00885DCC">
        <w:rPr>
          <w:b/>
          <w:bCs/>
          <w:noProof/>
          <w:color w:val="000000" w:themeColor="text1"/>
          <w:lang w:val="de-DE" w:eastAsia="de-DE"/>
        </w:rPr>
        <w:t xml:space="preserve"> für das Gesamtüberleben</w:t>
      </w:r>
      <w:r w:rsidR="00964A53" w:rsidRPr="00885DCC">
        <w:rPr>
          <w:rFonts w:cs="Arial"/>
          <w:b/>
          <w:bCs/>
          <w:noProof/>
          <w:color w:val="000000" w:themeColor="text1"/>
          <w:szCs w:val="22"/>
          <w:lang w:val="de-DE"/>
        </w:rPr>
        <w:t xml:space="preserve"> bei</w:t>
      </w:r>
      <w:r w:rsidRPr="00885DCC">
        <w:rPr>
          <w:rFonts w:cs="Arial"/>
          <w:b/>
          <w:bCs/>
          <w:noProof/>
          <w:color w:val="000000" w:themeColor="text1"/>
          <w:szCs w:val="22"/>
          <w:lang w:val="de-DE"/>
        </w:rPr>
        <w:t xml:space="preserve"> Patienten, die für eine Behandlung mit C</w:t>
      </w:r>
      <w:r w:rsidR="00046D92" w:rsidRPr="00885DCC">
        <w:rPr>
          <w:rFonts w:cs="Arial"/>
          <w:b/>
          <w:bCs/>
          <w:noProof/>
          <w:color w:val="000000" w:themeColor="text1"/>
          <w:szCs w:val="22"/>
          <w:lang w:val="de-DE"/>
        </w:rPr>
        <w:t>isplatin</w:t>
      </w:r>
      <w:r w:rsidRPr="00885DCC">
        <w:rPr>
          <w:rFonts w:cs="Arial"/>
          <w:b/>
          <w:bCs/>
          <w:noProof/>
          <w:color w:val="000000" w:themeColor="text1"/>
          <w:szCs w:val="22"/>
          <w:lang w:val="de-DE"/>
        </w:rPr>
        <w:t xml:space="preserve"> ungeeignet sind und deren T</w:t>
      </w:r>
      <w:r w:rsidR="009A291A" w:rsidRPr="00885DCC">
        <w:rPr>
          <w:rFonts w:cs="Arial"/>
          <w:b/>
          <w:bCs/>
          <w:noProof/>
          <w:color w:val="000000" w:themeColor="text1"/>
          <w:szCs w:val="22"/>
          <w:lang w:val="de-DE"/>
        </w:rPr>
        <w:t>u</w:t>
      </w:r>
      <w:r w:rsidRPr="00885DCC">
        <w:rPr>
          <w:rFonts w:cs="Arial"/>
          <w:b/>
          <w:bCs/>
          <w:noProof/>
          <w:color w:val="000000" w:themeColor="text1"/>
          <w:szCs w:val="22"/>
          <w:lang w:val="de-DE"/>
        </w:rPr>
        <w:t xml:space="preserve">moren eine hohe </w:t>
      </w:r>
      <w:r w:rsidR="00046D92" w:rsidRPr="00885DCC">
        <w:rPr>
          <w:rFonts w:cs="Arial"/>
          <w:b/>
          <w:bCs/>
          <w:noProof/>
          <w:color w:val="000000" w:themeColor="text1"/>
          <w:szCs w:val="22"/>
          <w:lang w:val="de-DE"/>
        </w:rPr>
        <w:t>PD-L1</w:t>
      </w:r>
      <w:r w:rsidRPr="00885DCC">
        <w:rPr>
          <w:rFonts w:cs="Arial"/>
          <w:b/>
          <w:bCs/>
          <w:noProof/>
          <w:color w:val="000000" w:themeColor="text1"/>
          <w:szCs w:val="22"/>
          <w:lang w:val="de-DE"/>
        </w:rPr>
        <w:t xml:space="preserve">-Expression aufweisen </w:t>
      </w:r>
      <w:r w:rsidR="00046D92" w:rsidRPr="00885DCC">
        <w:rPr>
          <w:rFonts w:cs="Arial"/>
          <w:b/>
          <w:bCs/>
          <w:noProof/>
          <w:color w:val="000000" w:themeColor="text1"/>
          <w:szCs w:val="22"/>
          <w:lang w:val="de-DE"/>
        </w:rPr>
        <w:t>(Arm</w:t>
      </w:r>
      <w:r w:rsidR="003851B9" w:rsidRPr="00885DCC">
        <w:rPr>
          <w:rFonts w:cs="Arial"/>
          <w:b/>
          <w:bCs/>
          <w:noProof/>
          <w:color w:val="000000" w:themeColor="text1"/>
          <w:szCs w:val="22"/>
          <w:lang w:val="de-DE"/>
        </w:rPr>
        <w:t> </w:t>
      </w:r>
      <w:r w:rsidR="00046D92" w:rsidRPr="00885DCC">
        <w:rPr>
          <w:rFonts w:cs="Arial"/>
          <w:b/>
          <w:bCs/>
          <w:noProof/>
          <w:color w:val="000000" w:themeColor="text1"/>
          <w:szCs w:val="22"/>
          <w:lang w:val="de-DE"/>
        </w:rPr>
        <w:t xml:space="preserve">B </w:t>
      </w:r>
      <w:r w:rsidR="00046D92" w:rsidRPr="00885DCC">
        <w:rPr>
          <w:rFonts w:cs="Arial"/>
          <w:b/>
          <w:bCs/>
          <w:i/>
          <w:noProof/>
          <w:color w:val="000000" w:themeColor="text1"/>
          <w:szCs w:val="22"/>
          <w:lang w:val="de-DE"/>
        </w:rPr>
        <w:t>vs</w:t>
      </w:r>
      <w:r w:rsidR="00046D92" w:rsidRPr="00885DCC">
        <w:rPr>
          <w:rFonts w:cs="Arial"/>
          <w:b/>
          <w:bCs/>
          <w:noProof/>
          <w:color w:val="000000" w:themeColor="text1"/>
          <w:szCs w:val="22"/>
          <w:lang w:val="de-DE"/>
        </w:rPr>
        <w:t>. Arm</w:t>
      </w:r>
      <w:r w:rsidR="003851B9" w:rsidRPr="00885DCC">
        <w:rPr>
          <w:rFonts w:cs="Arial"/>
          <w:b/>
          <w:bCs/>
          <w:noProof/>
          <w:color w:val="000000" w:themeColor="text1"/>
          <w:szCs w:val="22"/>
          <w:lang w:val="de-DE"/>
        </w:rPr>
        <w:t> </w:t>
      </w:r>
      <w:r w:rsidR="00046D92" w:rsidRPr="00885DCC">
        <w:rPr>
          <w:rFonts w:cs="Arial"/>
          <w:b/>
          <w:bCs/>
          <w:noProof/>
          <w:color w:val="000000" w:themeColor="text1"/>
          <w:szCs w:val="22"/>
          <w:lang w:val="de-DE"/>
        </w:rPr>
        <w:t>C)</w:t>
      </w:r>
    </w:p>
    <w:p w14:paraId="3794C804" w14:textId="77777777" w:rsidR="0051040A" w:rsidRPr="00885DCC" w:rsidRDefault="0051040A" w:rsidP="005670FE">
      <w:pPr>
        <w:keepNext/>
        <w:ind w:left="1281" w:hanging="1281"/>
        <w:rPr>
          <w:rFonts w:cs="Arial"/>
          <w:b/>
          <w:bCs/>
          <w:noProof/>
          <w:color w:val="000000" w:themeColor="text1"/>
          <w:szCs w:val="22"/>
          <w:lang w:val="de-DE"/>
        </w:rPr>
      </w:pPr>
    </w:p>
    <w:p w14:paraId="168CEE35" w14:textId="152D3F70" w:rsidR="00046D92" w:rsidRPr="00885DCC" w:rsidRDefault="00C22803" w:rsidP="005670FE">
      <w:pPr>
        <w:keepNext/>
        <w:jc w:val="both"/>
        <w:rPr>
          <w:rFonts w:cs="Arial"/>
          <w:b/>
          <w:bCs/>
          <w:noProof/>
          <w:color w:val="000000" w:themeColor="text1"/>
          <w:szCs w:val="22"/>
          <w:lang w:val="de-DE"/>
        </w:rPr>
      </w:pPr>
      <w:r w:rsidRPr="00885DCC">
        <w:rPr>
          <w:rFonts w:cs="Arial"/>
          <w:b/>
          <w:bCs/>
          <w:noProof/>
          <w:color w:val="000000" w:themeColor="text1"/>
          <w:szCs w:val="22"/>
          <w:lang w:val="de-DE" w:eastAsia="de-DE"/>
        </w:rPr>
        <w:drawing>
          <wp:inline distT="0" distB="0" distL="0" distR="0" wp14:anchorId="43A534BF" wp14:editId="5227A29C">
            <wp:extent cx="5760085" cy="2726754"/>
            <wp:effectExtent l="0" t="0" r="0" b="0"/>
            <wp:docPr id="4" name="Grafik 4" descr="N:\Tecentriq\1-Verfahren\Variations\78-II IMvigor130 CSR\1-FL\Abb 2\neu-20230619\DE_Editable KM (BW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ecentriq\1-Verfahren\Variations\78-II IMvigor130 CSR\1-FL\Abb 2\neu-20230619\DE_Editable KM (BW versi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2726754"/>
                    </a:xfrm>
                    <a:prstGeom prst="rect">
                      <a:avLst/>
                    </a:prstGeom>
                    <a:noFill/>
                    <a:ln>
                      <a:noFill/>
                    </a:ln>
                  </pic:spPr>
                </pic:pic>
              </a:graphicData>
            </a:graphic>
          </wp:inline>
        </w:drawing>
      </w:r>
    </w:p>
    <w:p w14:paraId="53AD7D26" w14:textId="77777777" w:rsidR="00D9378E" w:rsidRPr="00885DCC" w:rsidRDefault="00D9378E" w:rsidP="005670FE">
      <w:pPr>
        <w:rPr>
          <w:noProof/>
          <w:color w:val="000000" w:themeColor="text1"/>
          <w:lang w:val="de-DE"/>
        </w:rPr>
      </w:pPr>
    </w:p>
    <w:p w14:paraId="5B0BE041" w14:textId="77777777" w:rsidR="00CB048A" w:rsidRPr="00885DCC" w:rsidRDefault="00D9378E" w:rsidP="005670FE">
      <w:pPr>
        <w:keepNext/>
        <w:keepLines/>
        <w:rPr>
          <w:i/>
          <w:noProof/>
          <w:color w:val="000000" w:themeColor="text1"/>
          <w:u w:val="single"/>
          <w:lang w:val="de-DE"/>
        </w:rPr>
      </w:pPr>
      <w:r w:rsidRPr="00885DCC">
        <w:rPr>
          <w:i/>
          <w:noProof/>
          <w:color w:val="000000" w:themeColor="text1"/>
          <w:u w:val="single"/>
          <w:lang w:val="de-DE"/>
        </w:rPr>
        <w:t>Nicht</w:t>
      </w:r>
      <w:r w:rsidR="00604DEC" w:rsidRPr="00885DCC">
        <w:rPr>
          <w:noProof/>
          <w:color w:val="000000" w:themeColor="text1"/>
          <w:sz w:val="20"/>
          <w:u w:val="single"/>
          <w:lang w:val="de-DE"/>
        </w:rPr>
        <w:noBreakHyphen/>
      </w:r>
      <w:r w:rsidRPr="00885DCC">
        <w:rPr>
          <w:i/>
          <w:noProof/>
          <w:color w:val="000000" w:themeColor="text1"/>
          <w:u w:val="single"/>
          <w:lang w:val="de-DE"/>
        </w:rPr>
        <w:t xml:space="preserve">kleinzelliges </w:t>
      </w:r>
      <w:r w:rsidR="0009521D" w:rsidRPr="00885DCC">
        <w:rPr>
          <w:i/>
          <w:noProof/>
          <w:color w:val="000000" w:themeColor="text1"/>
          <w:u w:val="single"/>
          <w:lang w:val="de-DE"/>
        </w:rPr>
        <w:t>Lungenkarzinom</w:t>
      </w:r>
    </w:p>
    <w:p w14:paraId="76B8AF0D" w14:textId="77777777" w:rsidR="00CB048A" w:rsidRPr="00885DCC" w:rsidRDefault="00CB048A" w:rsidP="005670FE">
      <w:pPr>
        <w:keepNext/>
        <w:keepLines/>
        <w:rPr>
          <w:i/>
          <w:noProof/>
          <w:color w:val="000000" w:themeColor="text1"/>
          <w:u w:val="single"/>
          <w:lang w:val="de-DE"/>
        </w:rPr>
      </w:pPr>
    </w:p>
    <w:p w14:paraId="41A6FC36" w14:textId="3B58258B" w:rsidR="00D9378E" w:rsidRPr="00885DCC" w:rsidRDefault="00CB048A" w:rsidP="005670FE">
      <w:pPr>
        <w:keepNext/>
        <w:keepLines/>
        <w:rPr>
          <w:i/>
          <w:noProof/>
          <w:color w:val="000000" w:themeColor="text1"/>
          <w:lang w:val="de-DE"/>
        </w:rPr>
      </w:pPr>
      <w:r w:rsidRPr="00885DCC">
        <w:rPr>
          <w:i/>
          <w:noProof/>
          <w:color w:val="000000" w:themeColor="text1"/>
          <w:lang w:val="de-DE"/>
        </w:rPr>
        <w:t>Adjuvante Behandlung des NSCLC im Frühstadium</w:t>
      </w:r>
    </w:p>
    <w:p w14:paraId="3E26828D" w14:textId="38BE336C" w:rsidR="007C4581" w:rsidRPr="00885DCC" w:rsidRDefault="007C4581" w:rsidP="005670FE">
      <w:pPr>
        <w:keepNext/>
        <w:keepLines/>
        <w:rPr>
          <w:i/>
          <w:noProof/>
          <w:color w:val="000000" w:themeColor="text1"/>
          <w:lang w:val="de-DE"/>
        </w:rPr>
      </w:pPr>
    </w:p>
    <w:p w14:paraId="3ACD8F22" w14:textId="342CFA97" w:rsidR="00700E3B" w:rsidRPr="00885DCC" w:rsidRDefault="00700E3B" w:rsidP="005670FE">
      <w:pPr>
        <w:keepNext/>
        <w:keepLines/>
        <w:rPr>
          <w:i/>
          <w:noProof/>
          <w:color w:val="000000" w:themeColor="text1"/>
          <w:lang w:val="de-DE"/>
        </w:rPr>
      </w:pPr>
      <w:r w:rsidRPr="00885DCC">
        <w:rPr>
          <w:i/>
          <w:noProof/>
          <w:color w:val="000000" w:themeColor="text1"/>
          <w:lang w:val="de-DE"/>
        </w:rPr>
        <w:t xml:space="preserve">IMpower010 (GO29527): Randomisierte </w:t>
      </w:r>
      <w:r w:rsidR="00965EA5" w:rsidRPr="00885DCC">
        <w:rPr>
          <w:i/>
          <w:noProof/>
          <w:color w:val="000000" w:themeColor="text1"/>
          <w:lang w:val="de-DE"/>
        </w:rPr>
        <w:t xml:space="preserve">Studie der Phase </w:t>
      </w:r>
      <w:r w:rsidRPr="00885DCC">
        <w:rPr>
          <w:i/>
          <w:noProof/>
          <w:color w:val="000000" w:themeColor="text1"/>
          <w:lang w:val="de-DE"/>
        </w:rPr>
        <w:t xml:space="preserve">III </w:t>
      </w:r>
      <w:r w:rsidR="00380503" w:rsidRPr="00885DCC">
        <w:rPr>
          <w:i/>
          <w:noProof/>
          <w:color w:val="000000" w:themeColor="text1"/>
          <w:lang w:val="de-DE"/>
        </w:rPr>
        <w:t>an</w:t>
      </w:r>
      <w:r w:rsidRPr="00885DCC">
        <w:rPr>
          <w:i/>
          <w:noProof/>
          <w:color w:val="000000" w:themeColor="text1"/>
          <w:lang w:val="de-DE"/>
        </w:rPr>
        <w:t xml:space="preserve"> Patienten mit reseziertem NSCLC nach </w:t>
      </w:r>
      <w:r w:rsidR="00965EA5" w:rsidRPr="00885DCC">
        <w:rPr>
          <w:i/>
          <w:noProof/>
          <w:color w:val="000000" w:themeColor="text1"/>
          <w:lang w:val="de-DE"/>
        </w:rPr>
        <w:t>c</w:t>
      </w:r>
      <w:r w:rsidRPr="00885DCC">
        <w:rPr>
          <w:i/>
          <w:noProof/>
          <w:color w:val="000000" w:themeColor="text1"/>
          <w:lang w:val="de-DE"/>
        </w:rPr>
        <w:t>isplatinbasierter Chemotherapie</w:t>
      </w:r>
    </w:p>
    <w:p w14:paraId="7AF8EA0F" w14:textId="77777777" w:rsidR="00700E3B" w:rsidRPr="00885DCC" w:rsidRDefault="00700E3B" w:rsidP="005670FE">
      <w:pPr>
        <w:rPr>
          <w:i/>
          <w:noProof/>
          <w:color w:val="000000" w:themeColor="text1"/>
          <w:lang w:val="de-DE"/>
        </w:rPr>
      </w:pPr>
    </w:p>
    <w:p w14:paraId="246AF5B0" w14:textId="0696FA9D" w:rsidR="0064647A" w:rsidRPr="00885DCC" w:rsidRDefault="00380503" w:rsidP="005670FE">
      <w:pPr>
        <w:rPr>
          <w:noProof/>
          <w:color w:val="000000" w:themeColor="text1"/>
          <w:lang w:val="de-DE"/>
        </w:rPr>
      </w:pPr>
      <w:r w:rsidRPr="00885DCC">
        <w:rPr>
          <w:noProof/>
          <w:color w:val="000000" w:themeColor="text1"/>
          <w:lang w:val="de-DE"/>
        </w:rPr>
        <w:t>Ein</w:t>
      </w:r>
      <w:r w:rsidR="00700E3B" w:rsidRPr="00885DCC">
        <w:rPr>
          <w:noProof/>
          <w:color w:val="000000" w:themeColor="text1"/>
          <w:lang w:val="de-DE"/>
        </w:rPr>
        <w:t xml:space="preserve">e </w:t>
      </w:r>
      <w:r w:rsidR="00CE5406" w:rsidRPr="00885DCC">
        <w:rPr>
          <w:noProof/>
          <w:color w:val="000000" w:themeColor="text1"/>
          <w:lang w:val="de-DE"/>
        </w:rPr>
        <w:t>unverblindete</w:t>
      </w:r>
      <w:r w:rsidR="00700E3B" w:rsidRPr="00885DCC">
        <w:rPr>
          <w:noProof/>
          <w:color w:val="000000" w:themeColor="text1"/>
          <w:lang w:val="de-DE"/>
        </w:rPr>
        <w:t xml:space="preserve">, multizentrische, randomisierte Studie </w:t>
      </w:r>
      <w:r w:rsidRPr="00885DCC">
        <w:rPr>
          <w:noProof/>
          <w:color w:val="000000" w:themeColor="text1"/>
          <w:lang w:val="de-DE"/>
        </w:rPr>
        <w:t xml:space="preserve">der Phase III, </w:t>
      </w:r>
      <w:r w:rsidR="00700E3B" w:rsidRPr="00885DCC">
        <w:rPr>
          <w:noProof/>
          <w:color w:val="000000" w:themeColor="text1"/>
          <w:lang w:val="de-DE"/>
        </w:rPr>
        <w:t>GO29527 (IMpower010)</w:t>
      </w:r>
      <w:r w:rsidRPr="00885DCC">
        <w:rPr>
          <w:noProof/>
          <w:color w:val="000000" w:themeColor="text1"/>
          <w:lang w:val="de-DE"/>
        </w:rPr>
        <w:t>,</w:t>
      </w:r>
      <w:r w:rsidR="00700E3B" w:rsidRPr="00885DCC">
        <w:rPr>
          <w:noProof/>
          <w:color w:val="000000" w:themeColor="text1"/>
          <w:lang w:val="de-DE"/>
        </w:rPr>
        <w:t xml:space="preserve"> wurde durchgeführt, um die Wirksamkeit und Sicherheit von Atezolizumab bei der adjuvanten Behandlung von Patienten mit NSCLC im Stadium IB (Tumore ≥</w:t>
      </w:r>
      <w:r w:rsidRPr="00885DCC">
        <w:rPr>
          <w:noProof/>
          <w:color w:val="000000" w:themeColor="text1"/>
          <w:lang w:val="de-DE"/>
        </w:rPr>
        <w:t> 4 </w:t>
      </w:r>
      <w:r w:rsidR="00700E3B" w:rsidRPr="00885DCC">
        <w:rPr>
          <w:noProof/>
          <w:color w:val="000000" w:themeColor="text1"/>
          <w:lang w:val="de-DE"/>
        </w:rPr>
        <w:t>cm</w:t>
      </w:r>
      <w:r w:rsidR="00B04A03" w:rsidRPr="00885DCC">
        <w:rPr>
          <w:noProof/>
          <w:color w:val="000000" w:themeColor="text1"/>
          <w:lang w:val="de-DE"/>
        </w:rPr>
        <w:t xml:space="preserve">) </w:t>
      </w:r>
      <w:r w:rsidR="00B04A03" w:rsidRPr="00885DCC">
        <w:rPr>
          <w:noProof/>
          <w:color w:val="000000" w:themeColor="text1"/>
          <w:lang w:val="de-DE"/>
        </w:rPr>
        <w:noBreakHyphen/>
      </w:r>
      <w:r w:rsidR="00700E3B" w:rsidRPr="00885DCC">
        <w:rPr>
          <w:noProof/>
          <w:color w:val="000000" w:themeColor="text1"/>
          <w:lang w:val="de-DE"/>
        </w:rPr>
        <w:t xml:space="preserve"> IIIA (</w:t>
      </w:r>
      <w:r w:rsidR="00B04A03" w:rsidRPr="00885DCC">
        <w:rPr>
          <w:noProof/>
          <w:color w:val="000000" w:themeColor="text1"/>
          <w:lang w:val="de-DE"/>
        </w:rPr>
        <w:t xml:space="preserve">gemäß </w:t>
      </w:r>
      <w:r w:rsidR="00700E3B" w:rsidRPr="00885DCC">
        <w:rPr>
          <w:noProof/>
          <w:color w:val="000000" w:themeColor="text1"/>
          <w:lang w:val="de-DE"/>
        </w:rPr>
        <w:t xml:space="preserve">Staging-System der Union for International Cancer Control/American Joint Committee on Cancer, </w:t>
      </w:r>
      <w:r w:rsidRPr="00885DCC">
        <w:rPr>
          <w:noProof/>
          <w:color w:val="000000" w:themeColor="text1"/>
          <w:lang w:val="de-DE"/>
        </w:rPr>
        <w:t>7.</w:t>
      </w:r>
      <w:r w:rsidR="003851B9" w:rsidRPr="00885DCC">
        <w:rPr>
          <w:noProof/>
          <w:color w:val="000000" w:themeColor="text1"/>
          <w:lang w:val="de-DE"/>
        </w:rPr>
        <w:t> </w:t>
      </w:r>
      <w:r w:rsidR="0067749D" w:rsidRPr="00885DCC">
        <w:rPr>
          <w:noProof/>
          <w:color w:val="000000" w:themeColor="text1"/>
          <w:lang w:val="de-DE"/>
        </w:rPr>
        <w:t>Version</w:t>
      </w:r>
      <w:r w:rsidR="00700E3B" w:rsidRPr="00885DCC">
        <w:rPr>
          <w:noProof/>
          <w:color w:val="000000" w:themeColor="text1"/>
          <w:lang w:val="de-DE"/>
        </w:rPr>
        <w:t xml:space="preserve">) zu </w:t>
      </w:r>
      <w:r w:rsidRPr="00885DCC">
        <w:rPr>
          <w:noProof/>
          <w:color w:val="000000" w:themeColor="text1"/>
          <w:lang w:val="de-DE"/>
        </w:rPr>
        <w:t>untersuchen.</w:t>
      </w:r>
    </w:p>
    <w:p w14:paraId="451123D9" w14:textId="77777777" w:rsidR="0064647A" w:rsidRPr="00885DCC" w:rsidRDefault="0064647A" w:rsidP="005670FE">
      <w:pPr>
        <w:rPr>
          <w:noProof/>
          <w:color w:val="000000" w:themeColor="text1"/>
          <w:lang w:val="de-DE"/>
        </w:rPr>
      </w:pPr>
    </w:p>
    <w:p w14:paraId="4A8EF9D7" w14:textId="4D2E42F7" w:rsidR="0064647A" w:rsidRPr="00885DCC" w:rsidRDefault="0064647A" w:rsidP="005670FE">
      <w:pPr>
        <w:rPr>
          <w:noProof/>
          <w:color w:val="000000" w:themeColor="text1"/>
          <w:lang w:val="de-DE"/>
        </w:rPr>
      </w:pPr>
      <w:r w:rsidRPr="00885DCC">
        <w:rPr>
          <w:noProof/>
          <w:color w:val="000000" w:themeColor="text1"/>
          <w:lang w:val="de-DE"/>
        </w:rPr>
        <w:t>Die folgenden Auswahlkriterien definieren Patienten m</w:t>
      </w:r>
      <w:r w:rsidR="00AE7D19" w:rsidRPr="00885DCC">
        <w:rPr>
          <w:noProof/>
          <w:color w:val="000000" w:themeColor="text1"/>
          <w:lang w:val="de-DE"/>
        </w:rPr>
        <w:t>it hohem Risiko für ein Rezidiv gemäß</w:t>
      </w:r>
      <w:r w:rsidRPr="00885DCC">
        <w:rPr>
          <w:noProof/>
          <w:color w:val="000000" w:themeColor="text1"/>
          <w:lang w:val="de-DE"/>
        </w:rPr>
        <w:t xml:space="preserve"> </w:t>
      </w:r>
      <w:r w:rsidR="00086214" w:rsidRPr="00885DCC">
        <w:rPr>
          <w:noProof/>
          <w:color w:val="000000" w:themeColor="text1"/>
          <w:lang w:val="de-DE"/>
        </w:rPr>
        <w:t xml:space="preserve">dem </w:t>
      </w:r>
      <w:r w:rsidRPr="00885DCC">
        <w:rPr>
          <w:noProof/>
          <w:color w:val="000000" w:themeColor="text1"/>
          <w:lang w:val="de-DE"/>
        </w:rPr>
        <w:t>An</w:t>
      </w:r>
      <w:r w:rsidR="00AE7D19" w:rsidRPr="00885DCC">
        <w:rPr>
          <w:noProof/>
          <w:color w:val="000000" w:themeColor="text1"/>
          <w:lang w:val="de-DE"/>
        </w:rPr>
        <w:t>wendungsgebiet</w:t>
      </w:r>
      <w:r w:rsidRPr="00885DCC">
        <w:rPr>
          <w:noProof/>
          <w:color w:val="000000" w:themeColor="text1"/>
          <w:lang w:val="de-DE"/>
        </w:rPr>
        <w:t xml:space="preserve"> und </w:t>
      </w:r>
      <w:r w:rsidR="00AE7D19" w:rsidRPr="00885DCC">
        <w:rPr>
          <w:noProof/>
          <w:color w:val="000000" w:themeColor="text1"/>
          <w:lang w:val="de-DE"/>
        </w:rPr>
        <w:t>entsprechen d</w:t>
      </w:r>
      <w:r w:rsidRPr="00885DCC">
        <w:rPr>
          <w:noProof/>
          <w:color w:val="000000" w:themeColor="text1"/>
          <w:lang w:val="de-DE"/>
        </w:rPr>
        <w:t>e</w:t>
      </w:r>
      <w:r w:rsidR="00AE7D19" w:rsidRPr="00885DCC">
        <w:rPr>
          <w:noProof/>
          <w:color w:val="000000" w:themeColor="text1"/>
          <w:lang w:val="de-DE"/>
        </w:rPr>
        <w:t>r</w:t>
      </w:r>
      <w:r w:rsidRPr="00885DCC">
        <w:rPr>
          <w:noProof/>
          <w:color w:val="000000" w:themeColor="text1"/>
          <w:lang w:val="de-DE"/>
        </w:rPr>
        <w:t xml:space="preserve"> Patientenpopulation mit Stadium</w:t>
      </w:r>
      <w:r w:rsidR="001E2B8D" w:rsidRPr="00885DCC">
        <w:rPr>
          <w:noProof/>
          <w:color w:val="000000" w:themeColor="text1"/>
          <w:lang w:val="de-DE"/>
        </w:rPr>
        <w:t> </w:t>
      </w:r>
      <w:r w:rsidRPr="00885DCC">
        <w:rPr>
          <w:noProof/>
          <w:color w:val="000000" w:themeColor="text1"/>
          <w:lang w:val="de-DE"/>
        </w:rPr>
        <w:t>II - IIIA gemäß der 7.</w:t>
      </w:r>
      <w:r w:rsidR="001E2B8D" w:rsidRPr="00885DCC">
        <w:rPr>
          <w:noProof/>
          <w:color w:val="000000" w:themeColor="text1"/>
          <w:lang w:val="de-DE"/>
        </w:rPr>
        <w:t> </w:t>
      </w:r>
      <w:r w:rsidRPr="00885DCC">
        <w:rPr>
          <w:noProof/>
          <w:color w:val="000000" w:themeColor="text1"/>
          <w:lang w:val="de-DE"/>
        </w:rPr>
        <w:t>Version des Staging-Systems:</w:t>
      </w:r>
    </w:p>
    <w:p w14:paraId="51A3E4E7" w14:textId="77777777" w:rsidR="0064647A" w:rsidRPr="00885DCC" w:rsidRDefault="0064647A" w:rsidP="005670FE">
      <w:pPr>
        <w:rPr>
          <w:noProof/>
          <w:color w:val="000000" w:themeColor="text1"/>
          <w:lang w:val="de-DE"/>
        </w:rPr>
      </w:pPr>
    </w:p>
    <w:p w14:paraId="6A138BD0" w14:textId="7ADB8AF1" w:rsidR="0064647A" w:rsidRPr="00885DCC" w:rsidRDefault="00086214" w:rsidP="005670FE">
      <w:pPr>
        <w:rPr>
          <w:noProof/>
          <w:color w:val="000000" w:themeColor="text1"/>
          <w:lang w:val="de-DE"/>
        </w:rPr>
      </w:pPr>
      <w:r w:rsidRPr="00885DCC">
        <w:rPr>
          <w:noProof/>
          <w:color w:val="000000" w:themeColor="text1"/>
          <w:lang w:val="de-DE"/>
        </w:rPr>
        <w:t>Tumorgröße ≥ 5 </w:t>
      </w:r>
      <w:r w:rsidR="0064647A" w:rsidRPr="00885DCC">
        <w:rPr>
          <w:noProof/>
          <w:color w:val="000000" w:themeColor="text1"/>
          <w:lang w:val="de-DE"/>
        </w:rPr>
        <w:t>cm; oder Tumoren jeglicher Größe, die entweder mit einem N1- oder N2-Status einhergehen; oder Tumoren, die in thorakale Strukturen eindringen (direktes Eindringen in die parietale Pleura, die Brustwand, das Zwerchfell, den Nervus phrenicus, die mediastinale Pleura, den parietalen Herzbeutel, das Mediastinum, das Herz, die großen Gefäße, die Luftröhre, den Nervus laryngeus recurrens, die Speiseröhre, den Wirbelkörper oder die Carina); oder Tumoren, die den Hauptbronchus &lt;</w:t>
      </w:r>
      <w:r w:rsidRPr="00885DCC">
        <w:rPr>
          <w:noProof/>
          <w:color w:val="000000" w:themeColor="text1"/>
          <w:lang w:val="de-DE"/>
        </w:rPr>
        <w:t> 2 </w:t>
      </w:r>
      <w:r w:rsidR="0064647A" w:rsidRPr="00885DCC">
        <w:rPr>
          <w:noProof/>
          <w:color w:val="000000" w:themeColor="text1"/>
          <w:lang w:val="de-DE"/>
        </w:rPr>
        <w:t>cm distal der Carina, aber ohne Beteiligung der Carina betreffen; oder Tumoren, die mit einer Atelektase oder obstruktiven Pneumonitis der gesamten Lunge einhergehen; oder Tumoren mit separate</w:t>
      </w:r>
      <w:r w:rsidR="000D35D5" w:rsidRPr="00885DCC">
        <w:rPr>
          <w:noProof/>
          <w:color w:val="000000" w:themeColor="text1"/>
          <w:lang w:val="de-DE"/>
        </w:rPr>
        <w:t>m/</w:t>
      </w:r>
      <w:r w:rsidR="0064647A" w:rsidRPr="00885DCC">
        <w:rPr>
          <w:noProof/>
          <w:color w:val="000000" w:themeColor="text1"/>
          <w:lang w:val="de-DE"/>
        </w:rPr>
        <w:t>n Knoten im gleichen oder einem anderen ipsilateralen Lappen als dem primären.</w:t>
      </w:r>
    </w:p>
    <w:p w14:paraId="4D11C1C3" w14:textId="77777777" w:rsidR="00086214" w:rsidRPr="00885DCC" w:rsidRDefault="00086214" w:rsidP="005670FE">
      <w:pPr>
        <w:rPr>
          <w:noProof/>
          <w:color w:val="000000" w:themeColor="text1"/>
          <w:lang w:val="de-DE"/>
        </w:rPr>
      </w:pPr>
    </w:p>
    <w:p w14:paraId="43C6788F" w14:textId="53534543" w:rsidR="00086214" w:rsidRPr="00885DCC" w:rsidRDefault="0064647A">
      <w:pPr>
        <w:keepNext/>
        <w:keepLines/>
        <w:rPr>
          <w:noProof/>
          <w:color w:val="000000" w:themeColor="text1"/>
          <w:lang w:val="de-DE"/>
        </w:rPr>
        <w:pPrChange w:id="231" w:author="Author">
          <w:pPr/>
        </w:pPrChange>
      </w:pPr>
      <w:r w:rsidRPr="00885DCC">
        <w:rPr>
          <w:noProof/>
          <w:color w:val="000000" w:themeColor="text1"/>
          <w:lang w:val="de-DE"/>
        </w:rPr>
        <w:lastRenderedPageBreak/>
        <w:t>Die Studie schloss keine Patienten mit N2</w:t>
      </w:r>
      <w:r w:rsidR="00AC332B" w:rsidRPr="00885DCC">
        <w:rPr>
          <w:noProof/>
          <w:color w:val="000000" w:themeColor="text1"/>
          <w:lang w:val="de-DE"/>
        </w:rPr>
        <w:noBreakHyphen/>
      </w:r>
      <w:r w:rsidRPr="00885DCC">
        <w:rPr>
          <w:noProof/>
          <w:color w:val="000000" w:themeColor="text1"/>
          <w:lang w:val="de-DE"/>
        </w:rPr>
        <w:t xml:space="preserve">Status ein, bei denen der Tumor in das Mediastinum, das Herz, die großen Gefäße, die Luftröhre, den Nervus laryngeus </w:t>
      </w:r>
      <w:r w:rsidR="000229DB" w:rsidRPr="00885DCC">
        <w:rPr>
          <w:noProof/>
          <w:color w:val="000000" w:themeColor="text1"/>
          <w:lang w:val="de-DE"/>
        </w:rPr>
        <w:t>recurren</w:t>
      </w:r>
      <w:r w:rsidRPr="00885DCC">
        <w:rPr>
          <w:noProof/>
          <w:color w:val="000000" w:themeColor="text1"/>
          <w:lang w:val="de-DE"/>
        </w:rPr>
        <w:t>s, die Speiseröhre, den Wirbelkörper oder die Carina eingedrungen war, oder bei denen ein separater</w:t>
      </w:r>
      <w:r w:rsidR="000D35D5" w:rsidRPr="00885DCC">
        <w:rPr>
          <w:noProof/>
          <w:color w:val="000000" w:themeColor="text1"/>
          <w:lang w:val="de-DE"/>
        </w:rPr>
        <w:t>/separate</w:t>
      </w:r>
      <w:r w:rsidRPr="00885DCC">
        <w:rPr>
          <w:noProof/>
          <w:color w:val="000000" w:themeColor="text1"/>
          <w:lang w:val="de-DE"/>
        </w:rPr>
        <w:t xml:space="preserve"> Tumorknoten in einem anderen ipsilateralen Lappen vorhanden war.</w:t>
      </w:r>
    </w:p>
    <w:p w14:paraId="58611C83" w14:textId="77777777" w:rsidR="00086214" w:rsidRPr="00885DCC" w:rsidRDefault="00086214" w:rsidP="005670FE">
      <w:pPr>
        <w:rPr>
          <w:noProof/>
          <w:color w:val="000000" w:themeColor="text1"/>
          <w:lang w:val="de-DE"/>
        </w:rPr>
      </w:pPr>
    </w:p>
    <w:p w14:paraId="3A383211" w14:textId="72746F77" w:rsidR="00700E3B" w:rsidRPr="00885DCC" w:rsidRDefault="00380503" w:rsidP="005670FE">
      <w:pPr>
        <w:rPr>
          <w:noProof/>
          <w:color w:val="000000" w:themeColor="text1"/>
          <w:lang w:val="de-DE"/>
        </w:rPr>
      </w:pPr>
      <w:r w:rsidRPr="00885DCC">
        <w:rPr>
          <w:noProof/>
          <w:color w:val="000000" w:themeColor="text1"/>
          <w:lang w:val="de-DE"/>
        </w:rPr>
        <w:t>Insgesamt wurden 1 </w:t>
      </w:r>
      <w:r w:rsidR="00700E3B" w:rsidRPr="00885DCC">
        <w:rPr>
          <w:noProof/>
          <w:color w:val="000000" w:themeColor="text1"/>
          <w:lang w:val="de-DE"/>
        </w:rPr>
        <w:t>280</w:t>
      </w:r>
      <w:r w:rsidR="00AC332B" w:rsidRPr="00885DCC">
        <w:rPr>
          <w:noProof/>
          <w:color w:val="000000" w:themeColor="text1"/>
          <w:lang w:val="de-DE"/>
        </w:rPr>
        <w:t> </w:t>
      </w:r>
      <w:r w:rsidR="00700E3B" w:rsidRPr="00885DCC">
        <w:rPr>
          <w:noProof/>
          <w:color w:val="000000" w:themeColor="text1"/>
          <w:lang w:val="de-DE"/>
        </w:rPr>
        <w:t xml:space="preserve">Patienten in die Studie </w:t>
      </w:r>
      <w:r w:rsidR="00B53678" w:rsidRPr="00885DCC">
        <w:rPr>
          <w:noProof/>
          <w:color w:val="000000" w:themeColor="text1"/>
          <w:lang w:val="de-DE"/>
        </w:rPr>
        <w:t>auf</w:t>
      </w:r>
      <w:r w:rsidR="00700E3B" w:rsidRPr="00885DCC">
        <w:rPr>
          <w:noProof/>
          <w:color w:val="000000" w:themeColor="text1"/>
          <w:lang w:val="de-DE"/>
        </w:rPr>
        <w:t>genommen, bei denen der Tumor vollständig entf</w:t>
      </w:r>
      <w:r w:rsidR="00B53678" w:rsidRPr="00885DCC">
        <w:rPr>
          <w:noProof/>
          <w:color w:val="000000" w:themeColor="text1"/>
          <w:lang w:val="de-DE"/>
        </w:rPr>
        <w:t>ernt wurde und die für bis zu 4 </w:t>
      </w:r>
      <w:r w:rsidR="00700E3B" w:rsidRPr="00885DCC">
        <w:rPr>
          <w:noProof/>
          <w:color w:val="000000" w:themeColor="text1"/>
          <w:lang w:val="de-DE"/>
        </w:rPr>
        <w:t xml:space="preserve">Zyklen einer </w:t>
      </w:r>
      <w:r w:rsidR="00B53678" w:rsidRPr="00885DCC">
        <w:rPr>
          <w:noProof/>
          <w:color w:val="000000" w:themeColor="text1"/>
          <w:lang w:val="de-DE"/>
        </w:rPr>
        <w:t xml:space="preserve">cisplatinbasierten </w:t>
      </w:r>
      <w:r w:rsidR="00700E3B" w:rsidRPr="00885DCC">
        <w:rPr>
          <w:noProof/>
          <w:color w:val="000000" w:themeColor="text1"/>
          <w:lang w:val="de-DE"/>
        </w:rPr>
        <w:t xml:space="preserve">Chemotherapie </w:t>
      </w:r>
      <w:r w:rsidR="00B53678" w:rsidRPr="00885DCC">
        <w:rPr>
          <w:noProof/>
          <w:color w:val="000000" w:themeColor="text1"/>
          <w:lang w:val="de-DE"/>
        </w:rPr>
        <w:t>in Frage kamen. Die c</w:t>
      </w:r>
      <w:r w:rsidR="00700E3B" w:rsidRPr="00885DCC">
        <w:rPr>
          <w:noProof/>
          <w:color w:val="000000" w:themeColor="text1"/>
          <w:lang w:val="de-DE"/>
        </w:rPr>
        <w:t>isplatinbasierten Chemothera</w:t>
      </w:r>
      <w:r w:rsidR="00B53678" w:rsidRPr="00885DCC">
        <w:rPr>
          <w:noProof/>
          <w:color w:val="000000" w:themeColor="text1"/>
          <w:lang w:val="de-DE"/>
        </w:rPr>
        <w:t>pieschemata sind in Tabelle </w:t>
      </w:r>
      <w:r w:rsidR="00B04A03" w:rsidRPr="00885DCC">
        <w:rPr>
          <w:noProof/>
          <w:lang w:val="de-DE"/>
        </w:rPr>
        <w:t>6</w:t>
      </w:r>
      <w:r w:rsidR="00700E3B" w:rsidRPr="00885DCC">
        <w:rPr>
          <w:noProof/>
          <w:color w:val="000000" w:themeColor="text1"/>
          <w:lang w:val="de-DE"/>
        </w:rPr>
        <w:t xml:space="preserve"> </w:t>
      </w:r>
      <w:r w:rsidR="00B53678" w:rsidRPr="00885DCC">
        <w:rPr>
          <w:noProof/>
          <w:color w:val="000000" w:themeColor="text1"/>
          <w:lang w:val="de-DE"/>
        </w:rPr>
        <w:t>dargestellt</w:t>
      </w:r>
      <w:r w:rsidR="00700E3B" w:rsidRPr="00885DCC">
        <w:rPr>
          <w:noProof/>
          <w:color w:val="000000" w:themeColor="text1"/>
          <w:lang w:val="de-DE"/>
        </w:rPr>
        <w:t>.</w:t>
      </w:r>
    </w:p>
    <w:p w14:paraId="18E59051" w14:textId="77777777" w:rsidR="00700E3B" w:rsidRPr="00885DCC" w:rsidRDefault="00700E3B" w:rsidP="005670FE">
      <w:pPr>
        <w:rPr>
          <w:noProof/>
          <w:color w:val="000000" w:themeColor="text1"/>
          <w:lang w:val="de-DE"/>
        </w:rPr>
      </w:pPr>
    </w:p>
    <w:p w14:paraId="39DE3A9C" w14:textId="36270413" w:rsidR="00700E3B" w:rsidRPr="00885DCC" w:rsidRDefault="00700E3B" w:rsidP="005670FE">
      <w:pPr>
        <w:keepNext/>
        <w:keepLines/>
        <w:rPr>
          <w:b/>
          <w:noProof/>
          <w:color w:val="000000" w:themeColor="text1"/>
          <w:lang w:val="de-DE"/>
        </w:rPr>
      </w:pPr>
      <w:r w:rsidRPr="00885DCC">
        <w:rPr>
          <w:b/>
          <w:noProof/>
          <w:color w:val="000000" w:themeColor="text1"/>
          <w:lang w:val="de-DE"/>
        </w:rPr>
        <w:t>Tabelle</w:t>
      </w:r>
      <w:r w:rsidR="001E2B8D" w:rsidRPr="00885DCC">
        <w:rPr>
          <w:b/>
          <w:noProof/>
          <w:color w:val="000000" w:themeColor="text1"/>
          <w:lang w:val="de-DE"/>
        </w:rPr>
        <w:t> </w:t>
      </w:r>
      <w:r w:rsidR="00685A7E" w:rsidRPr="00885DCC">
        <w:rPr>
          <w:b/>
          <w:noProof/>
          <w:lang w:val="de-DE"/>
        </w:rPr>
        <w:t>6</w:t>
      </w:r>
      <w:r w:rsidRPr="00885DCC">
        <w:rPr>
          <w:b/>
          <w:noProof/>
          <w:color w:val="000000" w:themeColor="text1"/>
          <w:lang w:val="de-DE"/>
        </w:rPr>
        <w:t>: Adjuvante Chemotherapieschemata (IMpower010)</w:t>
      </w:r>
    </w:p>
    <w:p w14:paraId="536B562F" w14:textId="77777777" w:rsidR="00700E3B" w:rsidRPr="00885DCC" w:rsidRDefault="00700E3B" w:rsidP="005670FE">
      <w:pPr>
        <w:keepNext/>
        <w:keepLines/>
        <w:rPr>
          <w:i/>
          <w:noProof/>
          <w:color w:val="000000" w:themeColor="text1"/>
          <w:lang w:val="de-DE"/>
        </w:rPr>
      </w:pPr>
    </w:p>
    <w:tbl>
      <w:tblPr>
        <w:tblW w:w="5000" w:type="pct"/>
        <w:tblCellMar>
          <w:top w:w="15" w:type="dxa"/>
          <w:left w:w="15" w:type="dxa"/>
          <w:bottom w:w="15" w:type="dxa"/>
          <w:right w:w="15" w:type="dxa"/>
        </w:tblCellMar>
        <w:tblLook w:val="04A0" w:firstRow="1" w:lastRow="0" w:firstColumn="1" w:lastColumn="0" w:noHBand="0" w:noVBand="1"/>
      </w:tblPr>
      <w:tblGrid>
        <w:gridCol w:w="3539"/>
        <w:gridCol w:w="5522"/>
      </w:tblGrid>
      <w:tr w:rsidR="00C22803" w:rsidRPr="003A201A" w14:paraId="4DEB9CEF" w14:textId="77777777" w:rsidTr="00292F09">
        <w:trPr>
          <w:trHeight w:val="418"/>
        </w:trPr>
        <w:tc>
          <w:tcPr>
            <w:tcW w:w="1953" w:type="pct"/>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88A495" w14:textId="622241D0" w:rsidR="00700E3B" w:rsidRPr="00885DCC" w:rsidRDefault="00700E3B" w:rsidP="005670FE">
            <w:pPr>
              <w:keepNext/>
              <w:keepLines/>
              <w:jc w:val="center"/>
              <w:rPr>
                <w:noProof/>
                <w:color w:val="000000" w:themeColor="text1"/>
                <w:sz w:val="24"/>
                <w:szCs w:val="24"/>
                <w:lang w:val="de-DE" w:eastAsia="en-GB"/>
              </w:rPr>
            </w:pPr>
            <w:r w:rsidRPr="00885DCC">
              <w:rPr>
                <w:b/>
                <w:bCs/>
                <w:noProof/>
                <w:color w:val="000000" w:themeColor="text1"/>
                <w:szCs w:val="22"/>
                <w:lang w:val="de-DE" w:eastAsia="en-GB"/>
              </w:rPr>
              <w:t>Adjuvante cisplatinbasierte Chemotherapie:</w:t>
            </w:r>
          </w:p>
          <w:p w14:paraId="6D1ECA0F" w14:textId="3C071AEF" w:rsidR="00700E3B" w:rsidRPr="00885DCC" w:rsidRDefault="00433022" w:rsidP="005670FE">
            <w:pPr>
              <w:keepNext/>
              <w:keepLines/>
              <w:jc w:val="center"/>
              <w:rPr>
                <w:noProof/>
                <w:color w:val="000000" w:themeColor="text1"/>
                <w:sz w:val="24"/>
                <w:szCs w:val="24"/>
                <w:lang w:val="de-DE" w:eastAsia="en-GB"/>
              </w:rPr>
            </w:pPr>
            <w:r w:rsidRPr="00885DCC">
              <w:rPr>
                <w:noProof/>
                <w:color w:val="000000" w:themeColor="text1"/>
                <w:szCs w:val="22"/>
                <w:lang w:val="de-DE" w:eastAsia="en-GB"/>
              </w:rPr>
              <w:t>Cisplatin 75 </w:t>
            </w:r>
            <w:r w:rsidR="00700E3B" w:rsidRPr="00885DCC">
              <w:rPr>
                <w:noProof/>
                <w:color w:val="000000" w:themeColor="text1"/>
                <w:szCs w:val="22"/>
                <w:lang w:val="de-DE" w:eastAsia="en-GB"/>
              </w:rPr>
              <w:t>mg/m</w:t>
            </w:r>
            <w:r w:rsidR="00700E3B" w:rsidRPr="00885DCC">
              <w:rPr>
                <w:noProof/>
                <w:color w:val="000000" w:themeColor="text1"/>
                <w:szCs w:val="22"/>
                <w:vertAlign w:val="superscript"/>
                <w:lang w:val="de-DE" w:eastAsia="en-GB"/>
              </w:rPr>
              <w:t>2</w:t>
            </w:r>
            <w:r w:rsidRPr="00885DCC">
              <w:rPr>
                <w:noProof/>
                <w:color w:val="000000" w:themeColor="text1"/>
                <w:szCs w:val="22"/>
                <w:lang w:val="de-DE" w:eastAsia="en-GB"/>
              </w:rPr>
              <w:t xml:space="preserve"> i</w:t>
            </w:r>
            <w:r w:rsidR="00E93D6E" w:rsidRPr="00885DCC">
              <w:rPr>
                <w:noProof/>
                <w:color w:val="000000" w:themeColor="text1"/>
                <w:szCs w:val="22"/>
                <w:lang w:val="de-DE" w:eastAsia="en-GB"/>
              </w:rPr>
              <w:t>ntravenös</w:t>
            </w:r>
            <w:r w:rsidRPr="00885DCC">
              <w:rPr>
                <w:noProof/>
                <w:color w:val="000000" w:themeColor="text1"/>
                <w:szCs w:val="22"/>
                <w:lang w:val="de-DE" w:eastAsia="en-GB"/>
              </w:rPr>
              <w:t xml:space="preserve"> an Tag 1 eines jeden 21</w:t>
            </w:r>
            <w:r w:rsidR="000D067E" w:rsidRPr="00885DCC">
              <w:rPr>
                <w:noProof/>
                <w:color w:val="000000" w:themeColor="text1"/>
                <w:szCs w:val="22"/>
                <w:lang w:val="de-DE" w:eastAsia="en-GB"/>
              </w:rPr>
              <w:noBreakHyphen/>
            </w:r>
            <w:r w:rsidRPr="00885DCC">
              <w:rPr>
                <w:noProof/>
                <w:color w:val="000000" w:themeColor="text1"/>
                <w:szCs w:val="22"/>
                <w:lang w:val="de-DE" w:eastAsia="en-GB"/>
              </w:rPr>
              <w:t>tägigen Zyklus mit einem der folgenden Behandlungschemata</w:t>
            </w:r>
          </w:p>
        </w:tc>
        <w:tc>
          <w:tcPr>
            <w:tcW w:w="304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3A8ACC" w14:textId="59556B1C" w:rsidR="00700E3B" w:rsidRPr="00885DCC" w:rsidRDefault="00700E3B" w:rsidP="005670FE">
            <w:pPr>
              <w:keepNext/>
              <w:keepLines/>
              <w:rPr>
                <w:noProof/>
                <w:color w:val="000000" w:themeColor="text1"/>
                <w:sz w:val="24"/>
                <w:szCs w:val="24"/>
                <w:lang w:val="de-DE" w:eastAsia="en-GB"/>
              </w:rPr>
            </w:pPr>
            <w:r w:rsidRPr="00885DCC">
              <w:rPr>
                <w:noProof/>
                <w:color w:val="000000" w:themeColor="text1"/>
                <w:szCs w:val="22"/>
                <w:lang w:val="de-DE" w:eastAsia="en-GB"/>
              </w:rPr>
              <w:t>Vinorelbin 30 mg/m</w:t>
            </w:r>
            <w:r w:rsidRPr="00885DCC">
              <w:rPr>
                <w:noProof/>
                <w:color w:val="000000" w:themeColor="text1"/>
                <w:szCs w:val="22"/>
                <w:vertAlign w:val="superscript"/>
                <w:lang w:val="de-DE" w:eastAsia="en-GB"/>
              </w:rPr>
              <w:t>2</w:t>
            </w:r>
            <w:r w:rsidRPr="00885DCC">
              <w:rPr>
                <w:noProof/>
                <w:color w:val="000000" w:themeColor="text1"/>
                <w:szCs w:val="22"/>
                <w:lang w:val="de-DE" w:eastAsia="en-GB"/>
              </w:rPr>
              <w:t xml:space="preserve"> i</w:t>
            </w:r>
            <w:r w:rsidR="00806F9C" w:rsidRPr="00885DCC">
              <w:rPr>
                <w:noProof/>
                <w:color w:val="000000" w:themeColor="text1"/>
                <w:szCs w:val="22"/>
                <w:lang w:val="de-DE" w:eastAsia="en-GB"/>
              </w:rPr>
              <w:t>ntravenös</w:t>
            </w:r>
            <w:r w:rsidRPr="00885DCC">
              <w:rPr>
                <w:noProof/>
                <w:color w:val="000000" w:themeColor="text1"/>
                <w:szCs w:val="22"/>
                <w:lang w:val="de-DE" w:eastAsia="en-GB"/>
              </w:rPr>
              <w:t>, Tag 1 und 8</w:t>
            </w:r>
          </w:p>
        </w:tc>
      </w:tr>
      <w:tr w:rsidR="00C22803" w:rsidRPr="003A201A" w14:paraId="599481E6" w14:textId="77777777" w:rsidTr="00292F09">
        <w:trPr>
          <w:trHeight w:val="418"/>
        </w:trPr>
        <w:tc>
          <w:tcPr>
            <w:tcW w:w="1953" w:type="pct"/>
            <w:vMerge/>
            <w:tcBorders>
              <w:top w:val="single" w:sz="4" w:space="0" w:color="000000"/>
              <w:left w:val="single" w:sz="4" w:space="0" w:color="000000"/>
              <w:bottom w:val="single" w:sz="4" w:space="0" w:color="000000"/>
              <w:right w:val="single" w:sz="4" w:space="0" w:color="000000"/>
            </w:tcBorders>
            <w:vAlign w:val="center"/>
            <w:hideMark/>
          </w:tcPr>
          <w:p w14:paraId="62F05B15" w14:textId="77777777" w:rsidR="00700E3B" w:rsidRPr="00885DCC" w:rsidRDefault="00700E3B" w:rsidP="005670FE">
            <w:pPr>
              <w:keepNext/>
              <w:keepLines/>
              <w:rPr>
                <w:noProof/>
                <w:color w:val="000000" w:themeColor="text1"/>
                <w:sz w:val="24"/>
                <w:szCs w:val="24"/>
                <w:lang w:val="de-DE" w:eastAsia="en-GB"/>
              </w:rPr>
            </w:pPr>
          </w:p>
        </w:tc>
        <w:tc>
          <w:tcPr>
            <w:tcW w:w="304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E321CD" w14:textId="3CFAE923" w:rsidR="00700E3B" w:rsidRPr="00885DCC" w:rsidRDefault="00700E3B" w:rsidP="005670FE">
            <w:pPr>
              <w:keepNext/>
              <w:keepLines/>
              <w:rPr>
                <w:noProof/>
                <w:color w:val="000000" w:themeColor="text1"/>
                <w:sz w:val="24"/>
                <w:szCs w:val="24"/>
                <w:lang w:val="de-DE" w:eastAsia="en-GB"/>
              </w:rPr>
            </w:pPr>
            <w:r w:rsidRPr="00885DCC">
              <w:rPr>
                <w:noProof/>
                <w:color w:val="000000" w:themeColor="text1"/>
                <w:szCs w:val="22"/>
                <w:lang w:val="de-DE" w:eastAsia="en-GB"/>
              </w:rPr>
              <w:t>Docetaxel 75 mg/m</w:t>
            </w:r>
            <w:r w:rsidRPr="00885DCC">
              <w:rPr>
                <w:noProof/>
                <w:color w:val="000000" w:themeColor="text1"/>
                <w:szCs w:val="22"/>
                <w:vertAlign w:val="superscript"/>
                <w:lang w:val="de-DE" w:eastAsia="en-GB"/>
              </w:rPr>
              <w:t>2</w:t>
            </w:r>
            <w:r w:rsidRPr="00885DCC">
              <w:rPr>
                <w:noProof/>
                <w:color w:val="000000" w:themeColor="text1"/>
                <w:szCs w:val="22"/>
                <w:lang w:val="de-DE" w:eastAsia="en-GB"/>
              </w:rPr>
              <w:t xml:space="preserve"> i</w:t>
            </w:r>
            <w:r w:rsidR="00806F9C" w:rsidRPr="00885DCC">
              <w:rPr>
                <w:noProof/>
                <w:color w:val="000000" w:themeColor="text1"/>
                <w:szCs w:val="22"/>
                <w:lang w:val="de-DE" w:eastAsia="en-GB"/>
              </w:rPr>
              <w:t>ntravenös</w:t>
            </w:r>
            <w:r w:rsidRPr="00885DCC">
              <w:rPr>
                <w:noProof/>
                <w:color w:val="000000" w:themeColor="text1"/>
                <w:szCs w:val="22"/>
                <w:lang w:val="de-DE" w:eastAsia="en-GB"/>
              </w:rPr>
              <w:t>, Tag 1</w:t>
            </w:r>
          </w:p>
        </w:tc>
      </w:tr>
      <w:tr w:rsidR="00C22803" w:rsidRPr="003A201A" w14:paraId="369E73DE" w14:textId="77777777" w:rsidTr="00292F09">
        <w:trPr>
          <w:trHeight w:val="418"/>
        </w:trPr>
        <w:tc>
          <w:tcPr>
            <w:tcW w:w="1953" w:type="pct"/>
            <w:vMerge/>
            <w:tcBorders>
              <w:top w:val="single" w:sz="4" w:space="0" w:color="000000"/>
              <w:left w:val="single" w:sz="4" w:space="0" w:color="000000"/>
              <w:bottom w:val="single" w:sz="4" w:space="0" w:color="000000"/>
              <w:right w:val="single" w:sz="4" w:space="0" w:color="000000"/>
            </w:tcBorders>
            <w:vAlign w:val="center"/>
            <w:hideMark/>
          </w:tcPr>
          <w:p w14:paraId="314838E3" w14:textId="77777777" w:rsidR="00700E3B" w:rsidRPr="00885DCC" w:rsidRDefault="00700E3B" w:rsidP="005670FE">
            <w:pPr>
              <w:keepNext/>
              <w:keepLines/>
              <w:rPr>
                <w:noProof/>
                <w:color w:val="000000" w:themeColor="text1"/>
                <w:sz w:val="24"/>
                <w:szCs w:val="24"/>
                <w:lang w:val="de-DE" w:eastAsia="en-GB"/>
              </w:rPr>
            </w:pPr>
          </w:p>
        </w:tc>
        <w:tc>
          <w:tcPr>
            <w:tcW w:w="304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BB1842" w14:textId="00CEC700" w:rsidR="00700E3B" w:rsidRPr="00885DCC" w:rsidRDefault="00700E3B" w:rsidP="005670FE">
            <w:pPr>
              <w:keepNext/>
              <w:keepLines/>
              <w:rPr>
                <w:noProof/>
                <w:color w:val="000000" w:themeColor="text1"/>
                <w:sz w:val="24"/>
                <w:szCs w:val="24"/>
                <w:lang w:val="de-DE" w:eastAsia="en-GB"/>
              </w:rPr>
            </w:pPr>
            <w:r w:rsidRPr="00885DCC">
              <w:rPr>
                <w:noProof/>
                <w:color w:val="000000" w:themeColor="text1"/>
                <w:szCs w:val="22"/>
                <w:lang w:val="de-DE" w:eastAsia="en-GB"/>
              </w:rPr>
              <w:t>Gemcitabin 1 250 mg/m</w:t>
            </w:r>
            <w:r w:rsidRPr="00885DCC">
              <w:rPr>
                <w:noProof/>
                <w:color w:val="000000" w:themeColor="text1"/>
                <w:szCs w:val="22"/>
                <w:vertAlign w:val="superscript"/>
                <w:lang w:val="de-DE" w:eastAsia="en-GB"/>
              </w:rPr>
              <w:t>2</w:t>
            </w:r>
            <w:r w:rsidRPr="00885DCC">
              <w:rPr>
                <w:noProof/>
                <w:color w:val="000000" w:themeColor="text1"/>
                <w:szCs w:val="22"/>
                <w:lang w:val="de-DE" w:eastAsia="en-GB"/>
              </w:rPr>
              <w:t xml:space="preserve"> i</w:t>
            </w:r>
            <w:r w:rsidR="00806F9C" w:rsidRPr="00885DCC">
              <w:rPr>
                <w:noProof/>
                <w:color w:val="000000" w:themeColor="text1"/>
                <w:szCs w:val="22"/>
                <w:lang w:val="de-DE" w:eastAsia="en-GB"/>
              </w:rPr>
              <w:t>ntravenös</w:t>
            </w:r>
            <w:r w:rsidRPr="00885DCC">
              <w:rPr>
                <w:noProof/>
                <w:color w:val="000000" w:themeColor="text1"/>
                <w:szCs w:val="22"/>
                <w:lang w:val="de-DE" w:eastAsia="en-GB"/>
              </w:rPr>
              <w:t>, Tag 1 und 8</w:t>
            </w:r>
          </w:p>
        </w:tc>
      </w:tr>
      <w:tr w:rsidR="00C22803" w:rsidRPr="003A201A" w14:paraId="44D3AB7C" w14:textId="77777777" w:rsidTr="00292F09">
        <w:trPr>
          <w:trHeight w:val="418"/>
        </w:trPr>
        <w:tc>
          <w:tcPr>
            <w:tcW w:w="1953" w:type="pct"/>
            <w:vMerge/>
            <w:tcBorders>
              <w:top w:val="single" w:sz="4" w:space="0" w:color="000000"/>
              <w:left w:val="single" w:sz="4" w:space="0" w:color="000000"/>
              <w:bottom w:val="single" w:sz="4" w:space="0" w:color="000000"/>
              <w:right w:val="single" w:sz="4" w:space="0" w:color="000000"/>
            </w:tcBorders>
            <w:vAlign w:val="center"/>
            <w:hideMark/>
          </w:tcPr>
          <w:p w14:paraId="77CFE7F5" w14:textId="77777777" w:rsidR="00700E3B" w:rsidRPr="00885DCC" w:rsidRDefault="00700E3B" w:rsidP="005670FE">
            <w:pPr>
              <w:keepNext/>
              <w:keepLines/>
              <w:rPr>
                <w:noProof/>
                <w:color w:val="000000" w:themeColor="text1"/>
                <w:sz w:val="24"/>
                <w:szCs w:val="24"/>
                <w:lang w:val="de-DE" w:eastAsia="en-GB"/>
              </w:rPr>
            </w:pPr>
          </w:p>
        </w:tc>
        <w:tc>
          <w:tcPr>
            <w:tcW w:w="304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0299D0" w14:textId="17B4F1F7" w:rsidR="00700E3B" w:rsidRPr="00885DCC" w:rsidRDefault="00700E3B" w:rsidP="005670FE">
            <w:pPr>
              <w:keepNext/>
              <w:keepLines/>
              <w:rPr>
                <w:noProof/>
                <w:color w:val="000000" w:themeColor="text1"/>
                <w:sz w:val="24"/>
                <w:szCs w:val="24"/>
                <w:lang w:val="de-DE" w:eastAsia="en-GB"/>
              </w:rPr>
            </w:pPr>
            <w:r w:rsidRPr="00885DCC">
              <w:rPr>
                <w:noProof/>
                <w:color w:val="000000" w:themeColor="text1"/>
                <w:szCs w:val="22"/>
                <w:lang w:val="de-DE" w:eastAsia="en-GB"/>
              </w:rPr>
              <w:t>Pemetrexed 500 mg/m</w:t>
            </w:r>
            <w:r w:rsidRPr="00885DCC">
              <w:rPr>
                <w:noProof/>
                <w:color w:val="000000" w:themeColor="text1"/>
                <w:szCs w:val="22"/>
                <w:vertAlign w:val="superscript"/>
                <w:lang w:val="de-DE" w:eastAsia="en-GB"/>
              </w:rPr>
              <w:t>2</w:t>
            </w:r>
            <w:r w:rsidRPr="00885DCC">
              <w:rPr>
                <w:noProof/>
                <w:color w:val="000000" w:themeColor="text1"/>
                <w:szCs w:val="22"/>
                <w:lang w:val="de-DE" w:eastAsia="en-GB"/>
              </w:rPr>
              <w:t xml:space="preserve"> i</w:t>
            </w:r>
            <w:r w:rsidR="00806F9C" w:rsidRPr="00885DCC">
              <w:rPr>
                <w:noProof/>
                <w:color w:val="000000" w:themeColor="text1"/>
                <w:szCs w:val="22"/>
                <w:lang w:val="de-DE" w:eastAsia="en-GB"/>
              </w:rPr>
              <w:t>ntravenös</w:t>
            </w:r>
            <w:r w:rsidRPr="00885DCC">
              <w:rPr>
                <w:noProof/>
                <w:color w:val="000000" w:themeColor="text1"/>
                <w:szCs w:val="22"/>
                <w:lang w:val="de-DE" w:eastAsia="en-GB"/>
              </w:rPr>
              <w:t>, Tag 1</w:t>
            </w:r>
            <w:r w:rsidR="00806F9C" w:rsidRPr="00885DCC">
              <w:rPr>
                <w:noProof/>
                <w:color w:val="000000" w:themeColor="text1"/>
                <w:szCs w:val="22"/>
                <w:lang w:val="de-DE" w:eastAsia="en-GB"/>
              </w:rPr>
              <w:t xml:space="preserve"> (</w:t>
            </w:r>
            <w:r w:rsidR="00860A33" w:rsidRPr="00885DCC">
              <w:rPr>
                <w:noProof/>
                <w:color w:val="000000" w:themeColor="text1"/>
                <w:szCs w:val="22"/>
                <w:lang w:val="de-DE" w:eastAsia="en-US"/>
              </w:rPr>
              <w:t>N</w:t>
            </w:r>
            <w:r w:rsidR="00806F9C" w:rsidRPr="00885DCC">
              <w:rPr>
                <w:noProof/>
                <w:color w:val="000000" w:themeColor="text1"/>
                <w:szCs w:val="22"/>
                <w:lang w:val="de-DE" w:eastAsia="en-US"/>
              </w:rPr>
              <w:t>icht-Plattenepithel)</w:t>
            </w:r>
          </w:p>
        </w:tc>
      </w:tr>
    </w:tbl>
    <w:p w14:paraId="53CB4062" w14:textId="77777777" w:rsidR="00B53678" w:rsidRPr="00885DCC" w:rsidRDefault="00B53678" w:rsidP="005670FE">
      <w:pPr>
        <w:keepLines/>
        <w:rPr>
          <w:noProof/>
          <w:color w:val="000000" w:themeColor="text1"/>
          <w:lang w:val="de-DE"/>
        </w:rPr>
      </w:pPr>
    </w:p>
    <w:p w14:paraId="19A2A87D" w14:textId="4D809122" w:rsidR="00B53678" w:rsidRPr="00885DCC" w:rsidRDefault="00700E3B" w:rsidP="005670FE">
      <w:pPr>
        <w:keepLines/>
        <w:rPr>
          <w:noProof/>
          <w:color w:val="000000" w:themeColor="text1"/>
          <w:lang w:val="de-DE"/>
        </w:rPr>
      </w:pPr>
      <w:r w:rsidRPr="00885DCC">
        <w:rPr>
          <w:noProof/>
          <w:color w:val="000000" w:themeColor="text1"/>
          <w:lang w:val="de-DE"/>
        </w:rPr>
        <w:t xml:space="preserve">Nach Abschluss der </w:t>
      </w:r>
      <w:r w:rsidR="00B53678" w:rsidRPr="00885DCC">
        <w:rPr>
          <w:noProof/>
          <w:color w:val="000000" w:themeColor="text1"/>
          <w:lang w:val="de-DE"/>
        </w:rPr>
        <w:t xml:space="preserve">cisplatinbasierten </w:t>
      </w:r>
      <w:r w:rsidRPr="00885DCC">
        <w:rPr>
          <w:noProof/>
          <w:color w:val="000000" w:themeColor="text1"/>
          <w:lang w:val="de-DE"/>
        </w:rPr>
        <w:t>Chemotherapie (bis zu vier Zyklen) wurden insgesamt 1</w:t>
      </w:r>
      <w:r w:rsidR="00B53678" w:rsidRPr="00885DCC">
        <w:rPr>
          <w:noProof/>
          <w:color w:val="000000" w:themeColor="text1"/>
          <w:lang w:val="de-DE"/>
        </w:rPr>
        <w:t> </w:t>
      </w:r>
      <w:r w:rsidR="00B04A03" w:rsidRPr="00885DCC">
        <w:rPr>
          <w:noProof/>
          <w:color w:val="000000" w:themeColor="text1"/>
          <w:lang w:val="de-DE"/>
        </w:rPr>
        <w:t>005 </w:t>
      </w:r>
      <w:r w:rsidRPr="00885DCC">
        <w:rPr>
          <w:noProof/>
          <w:color w:val="000000" w:themeColor="text1"/>
          <w:lang w:val="de-DE"/>
        </w:rPr>
        <w:t xml:space="preserve">Patienten im Verhältnis 1:1 randomisiert und erhielten entweder Atezolizumab (Arm A) oder die </w:t>
      </w:r>
      <w:r w:rsidR="00B53678" w:rsidRPr="00885DCC">
        <w:rPr>
          <w:noProof/>
          <w:color w:val="000000" w:themeColor="text1"/>
          <w:lang w:val="de-DE"/>
        </w:rPr>
        <w:t>bestmögliche</w:t>
      </w:r>
      <w:r w:rsidRPr="00885DCC">
        <w:rPr>
          <w:noProof/>
          <w:color w:val="000000" w:themeColor="text1"/>
          <w:lang w:val="de-DE"/>
        </w:rPr>
        <w:t xml:space="preserve"> unterstützende Behandlung (</w:t>
      </w:r>
      <w:r w:rsidR="00B04A03" w:rsidRPr="00885DCC">
        <w:rPr>
          <w:i/>
          <w:noProof/>
          <w:color w:val="000000" w:themeColor="text1"/>
          <w:lang w:val="de-DE"/>
        </w:rPr>
        <w:t>best supportive care</w:t>
      </w:r>
      <w:r w:rsidR="00B04A03" w:rsidRPr="00885DCC">
        <w:rPr>
          <w:noProof/>
          <w:color w:val="000000" w:themeColor="text1"/>
          <w:lang w:val="de-DE"/>
        </w:rPr>
        <w:t xml:space="preserve">, </w:t>
      </w:r>
      <w:r w:rsidRPr="00885DCC">
        <w:rPr>
          <w:noProof/>
          <w:color w:val="000000" w:themeColor="text1"/>
          <w:lang w:val="de-DE"/>
        </w:rPr>
        <w:t xml:space="preserve">BSC) (Arm B). Atezolizumab wurde in einer </w:t>
      </w:r>
      <w:r w:rsidR="00B53678" w:rsidRPr="00885DCC">
        <w:rPr>
          <w:noProof/>
          <w:color w:val="000000" w:themeColor="text1"/>
          <w:lang w:val="de-DE"/>
        </w:rPr>
        <w:t>Fixdosis</w:t>
      </w:r>
      <w:r w:rsidRPr="00885DCC">
        <w:rPr>
          <w:noProof/>
          <w:color w:val="000000" w:themeColor="text1"/>
          <w:lang w:val="de-DE"/>
        </w:rPr>
        <w:t xml:space="preserve"> von 1</w:t>
      </w:r>
      <w:r w:rsidR="00B53678" w:rsidRPr="00885DCC">
        <w:rPr>
          <w:noProof/>
          <w:color w:val="000000" w:themeColor="text1"/>
          <w:lang w:val="de-DE"/>
        </w:rPr>
        <w:t> </w:t>
      </w:r>
      <w:r w:rsidRPr="00885DCC">
        <w:rPr>
          <w:noProof/>
          <w:color w:val="000000" w:themeColor="text1"/>
          <w:lang w:val="de-DE"/>
        </w:rPr>
        <w:t>200</w:t>
      </w:r>
      <w:r w:rsidR="00B53678" w:rsidRPr="00885DCC">
        <w:rPr>
          <w:noProof/>
          <w:color w:val="000000" w:themeColor="text1"/>
          <w:lang w:val="de-DE"/>
        </w:rPr>
        <w:t> </w:t>
      </w:r>
      <w:r w:rsidRPr="00885DCC">
        <w:rPr>
          <w:noProof/>
          <w:color w:val="000000" w:themeColor="text1"/>
          <w:lang w:val="de-DE"/>
        </w:rPr>
        <w:t xml:space="preserve">mg </w:t>
      </w:r>
      <w:r w:rsidR="00B53678" w:rsidRPr="00885DCC">
        <w:rPr>
          <w:noProof/>
          <w:color w:val="000000" w:themeColor="text1"/>
          <w:lang w:val="de-DE"/>
        </w:rPr>
        <w:t>alle 3 </w:t>
      </w:r>
      <w:r w:rsidRPr="00885DCC">
        <w:rPr>
          <w:noProof/>
          <w:color w:val="000000" w:themeColor="text1"/>
          <w:lang w:val="de-DE"/>
        </w:rPr>
        <w:t xml:space="preserve">Wochen </w:t>
      </w:r>
      <w:r w:rsidR="00B53678" w:rsidRPr="00885DCC">
        <w:rPr>
          <w:noProof/>
          <w:color w:val="000000" w:themeColor="text1"/>
          <w:lang w:val="de-DE"/>
        </w:rPr>
        <w:t>als intravenöse Infusion über 16 </w:t>
      </w:r>
      <w:r w:rsidRPr="00885DCC">
        <w:rPr>
          <w:noProof/>
          <w:color w:val="000000" w:themeColor="text1"/>
          <w:lang w:val="de-DE"/>
        </w:rPr>
        <w:t>Zyklen verabreicht, es sei denn, es kam zu einem</w:t>
      </w:r>
      <w:r w:rsidR="00B53678" w:rsidRPr="00885DCC">
        <w:rPr>
          <w:noProof/>
          <w:color w:val="000000" w:themeColor="text1"/>
          <w:lang w:val="de-DE"/>
        </w:rPr>
        <w:t xml:space="preserve"> Rezidiv</w:t>
      </w:r>
      <w:r w:rsidRPr="00885DCC">
        <w:rPr>
          <w:noProof/>
          <w:color w:val="000000" w:themeColor="text1"/>
          <w:lang w:val="de-DE"/>
        </w:rPr>
        <w:t xml:space="preserve"> oder zu inakzeptabler Toxizität. Die Randomisierung erfolgte stratifiziert nach Geschlecht, Krankheitsstadium, Histologie und PD-L1-Expression. </w:t>
      </w:r>
    </w:p>
    <w:p w14:paraId="55089DC3" w14:textId="1284E565" w:rsidR="00B53678" w:rsidRPr="00885DCC" w:rsidRDefault="00B53678" w:rsidP="005670FE">
      <w:pPr>
        <w:keepLines/>
        <w:rPr>
          <w:noProof/>
          <w:color w:val="000000" w:themeColor="text1"/>
          <w:lang w:val="de-DE"/>
        </w:rPr>
      </w:pPr>
    </w:p>
    <w:p w14:paraId="7A21CE2F" w14:textId="14875272" w:rsidR="00B53678" w:rsidRPr="00885DCC" w:rsidRDefault="00700E3B" w:rsidP="005670FE">
      <w:pPr>
        <w:keepLines/>
        <w:rPr>
          <w:noProof/>
          <w:color w:val="000000" w:themeColor="text1"/>
          <w:lang w:val="de-DE"/>
        </w:rPr>
      </w:pPr>
      <w:r w:rsidRPr="00885DCC">
        <w:rPr>
          <w:noProof/>
          <w:color w:val="000000" w:themeColor="text1"/>
          <w:lang w:val="de-DE"/>
        </w:rPr>
        <w:t xml:space="preserve">Patienten mit einer Autoimmunerkrankung in der </w:t>
      </w:r>
      <w:r w:rsidR="00B53678" w:rsidRPr="00885DCC">
        <w:rPr>
          <w:noProof/>
          <w:color w:val="000000" w:themeColor="text1"/>
          <w:lang w:val="de-DE"/>
        </w:rPr>
        <w:t>Anamnese</w:t>
      </w:r>
      <w:r w:rsidR="002F1E74" w:rsidRPr="00885DCC">
        <w:rPr>
          <w:noProof/>
          <w:color w:val="000000" w:themeColor="text1"/>
          <w:lang w:val="de-DE"/>
        </w:rPr>
        <w:t xml:space="preserve"> oder Patienten, </w:t>
      </w:r>
      <w:r w:rsidR="00B53678" w:rsidRPr="00885DCC">
        <w:rPr>
          <w:noProof/>
          <w:color w:val="000000" w:themeColor="text1"/>
          <w:lang w:val="de-DE"/>
        </w:rPr>
        <w:t>die innerhalb von 28 </w:t>
      </w:r>
      <w:r w:rsidRPr="00885DCC">
        <w:rPr>
          <w:noProof/>
          <w:color w:val="000000" w:themeColor="text1"/>
          <w:lang w:val="de-DE"/>
        </w:rPr>
        <w:t xml:space="preserve">Tagen vor der Randomisierung einen abgeschwächten Lebendimpfstoff </w:t>
      </w:r>
      <w:r w:rsidR="002F1E74" w:rsidRPr="00885DCC">
        <w:rPr>
          <w:noProof/>
          <w:color w:val="000000" w:themeColor="text1"/>
          <w:lang w:val="de-DE"/>
        </w:rPr>
        <w:t>oder innerhalb von 4 </w:t>
      </w:r>
      <w:r w:rsidRPr="00885DCC">
        <w:rPr>
          <w:noProof/>
          <w:color w:val="000000" w:themeColor="text1"/>
          <w:lang w:val="de-DE"/>
        </w:rPr>
        <w:t>Wochen vor der Randomisierung systemische Immunst</w:t>
      </w:r>
      <w:r w:rsidR="002F1E74" w:rsidRPr="00885DCC">
        <w:rPr>
          <w:noProof/>
          <w:color w:val="000000" w:themeColor="text1"/>
          <w:lang w:val="de-DE"/>
        </w:rPr>
        <w:t>imulanzien oder innerhalb von 2 </w:t>
      </w:r>
      <w:r w:rsidRPr="00885DCC">
        <w:rPr>
          <w:noProof/>
          <w:color w:val="000000" w:themeColor="text1"/>
          <w:lang w:val="de-DE"/>
        </w:rPr>
        <w:t>Wochen vor der Randomisier</w:t>
      </w:r>
      <w:r w:rsidR="002F1E74" w:rsidRPr="00885DCC">
        <w:rPr>
          <w:noProof/>
          <w:color w:val="000000" w:themeColor="text1"/>
          <w:lang w:val="de-DE"/>
        </w:rPr>
        <w:t>ung systemische Immunsuppressiva</w:t>
      </w:r>
      <w:r w:rsidRPr="00885DCC">
        <w:rPr>
          <w:noProof/>
          <w:color w:val="000000" w:themeColor="text1"/>
          <w:lang w:val="de-DE"/>
        </w:rPr>
        <w:t xml:space="preserve"> erhalten hatten</w:t>
      </w:r>
      <w:r w:rsidR="002F1E74" w:rsidRPr="00885DCC">
        <w:rPr>
          <w:noProof/>
          <w:color w:val="000000" w:themeColor="text1"/>
          <w:lang w:val="de-DE"/>
        </w:rPr>
        <w:t>, wurden ausgeschlossen</w:t>
      </w:r>
      <w:r w:rsidRPr="00885DCC">
        <w:rPr>
          <w:noProof/>
          <w:color w:val="000000" w:themeColor="text1"/>
          <w:lang w:val="de-DE"/>
        </w:rPr>
        <w:t>. Tumor</w:t>
      </w:r>
      <w:r w:rsidR="002F1E74" w:rsidRPr="00885DCC">
        <w:rPr>
          <w:noProof/>
          <w:color w:val="000000" w:themeColor="text1"/>
          <w:lang w:val="de-DE"/>
        </w:rPr>
        <w:t>bewertungen</w:t>
      </w:r>
      <w:r w:rsidRPr="00885DCC">
        <w:rPr>
          <w:noProof/>
          <w:color w:val="000000" w:themeColor="text1"/>
          <w:lang w:val="de-DE"/>
        </w:rPr>
        <w:t xml:space="preserve"> wurden zu </w:t>
      </w:r>
      <w:r w:rsidR="002F1E74" w:rsidRPr="00885DCC">
        <w:rPr>
          <w:noProof/>
          <w:color w:val="000000" w:themeColor="text1"/>
          <w:lang w:val="de-DE"/>
        </w:rPr>
        <w:t xml:space="preserve">Randomisierungsbeginn und </w:t>
      </w:r>
      <w:r w:rsidRPr="00885DCC">
        <w:rPr>
          <w:noProof/>
          <w:color w:val="000000" w:themeColor="text1"/>
          <w:lang w:val="de-DE"/>
        </w:rPr>
        <w:t>währen</w:t>
      </w:r>
      <w:r w:rsidR="002F1E74" w:rsidRPr="00885DCC">
        <w:rPr>
          <w:noProof/>
          <w:color w:val="000000" w:themeColor="text1"/>
          <w:lang w:val="de-DE"/>
        </w:rPr>
        <w:t>d des ersten Jahres nach Zyklus 1, Tag </w:t>
      </w:r>
      <w:r w:rsidRPr="00885DCC">
        <w:rPr>
          <w:noProof/>
          <w:color w:val="000000" w:themeColor="text1"/>
          <w:lang w:val="de-DE"/>
        </w:rPr>
        <w:t xml:space="preserve">1 </w:t>
      </w:r>
      <w:r w:rsidR="002F1E74" w:rsidRPr="00885DCC">
        <w:rPr>
          <w:noProof/>
          <w:color w:val="000000" w:themeColor="text1"/>
          <w:lang w:val="de-DE"/>
        </w:rPr>
        <w:t xml:space="preserve">alle 4 Monate </w:t>
      </w:r>
      <w:r w:rsidRPr="00885DCC">
        <w:rPr>
          <w:noProof/>
          <w:color w:val="000000" w:themeColor="text1"/>
          <w:lang w:val="de-DE"/>
        </w:rPr>
        <w:t>und dann alle 6</w:t>
      </w:r>
      <w:r w:rsidR="002F1E74" w:rsidRPr="00885DCC">
        <w:rPr>
          <w:noProof/>
          <w:color w:val="000000" w:themeColor="text1"/>
          <w:lang w:val="de-DE"/>
        </w:rPr>
        <w:t> </w:t>
      </w:r>
      <w:r w:rsidRPr="00885DCC">
        <w:rPr>
          <w:noProof/>
          <w:color w:val="000000" w:themeColor="text1"/>
          <w:lang w:val="de-DE"/>
        </w:rPr>
        <w:t xml:space="preserve">Monate bis </w:t>
      </w:r>
      <w:r w:rsidR="002F1E74" w:rsidRPr="00885DCC">
        <w:rPr>
          <w:noProof/>
          <w:color w:val="000000" w:themeColor="text1"/>
          <w:lang w:val="de-DE"/>
        </w:rPr>
        <w:t xml:space="preserve">Jahr 5 </w:t>
      </w:r>
      <w:r w:rsidRPr="00885DCC">
        <w:rPr>
          <w:noProof/>
          <w:color w:val="000000" w:themeColor="text1"/>
          <w:lang w:val="de-DE"/>
        </w:rPr>
        <w:t xml:space="preserve">und danach jährlich durchgeführt. </w:t>
      </w:r>
    </w:p>
    <w:p w14:paraId="719EDFEE" w14:textId="77777777" w:rsidR="002F1E74" w:rsidRPr="00885DCC" w:rsidRDefault="002F1E74" w:rsidP="005670FE">
      <w:pPr>
        <w:keepLines/>
        <w:rPr>
          <w:noProof/>
          <w:color w:val="000000" w:themeColor="text1"/>
          <w:lang w:val="de-DE"/>
        </w:rPr>
      </w:pPr>
    </w:p>
    <w:p w14:paraId="582A0BE5" w14:textId="7E69CD22" w:rsidR="00B53678" w:rsidRPr="00885DCC" w:rsidRDefault="00700E3B" w:rsidP="005670FE">
      <w:pPr>
        <w:keepLines/>
        <w:rPr>
          <w:noProof/>
          <w:color w:val="000000" w:themeColor="text1"/>
          <w:lang w:val="de-DE"/>
        </w:rPr>
      </w:pPr>
      <w:r w:rsidRPr="00885DCC">
        <w:rPr>
          <w:noProof/>
          <w:color w:val="000000" w:themeColor="text1"/>
          <w:lang w:val="de-DE"/>
        </w:rPr>
        <w:t>Die demogra</w:t>
      </w:r>
      <w:r w:rsidR="002F1E74" w:rsidRPr="00885DCC">
        <w:rPr>
          <w:noProof/>
          <w:color w:val="000000" w:themeColor="text1"/>
          <w:lang w:val="de-DE"/>
        </w:rPr>
        <w:t>ph</w:t>
      </w:r>
      <w:r w:rsidRPr="00885DCC">
        <w:rPr>
          <w:noProof/>
          <w:color w:val="000000" w:themeColor="text1"/>
          <w:lang w:val="de-DE"/>
        </w:rPr>
        <w:t xml:space="preserve">ischen </w:t>
      </w:r>
      <w:r w:rsidR="002F1E74" w:rsidRPr="00885DCC">
        <w:rPr>
          <w:noProof/>
          <w:color w:val="000000" w:themeColor="text1"/>
          <w:lang w:val="de-DE"/>
        </w:rPr>
        <w:t>Charakteristika</w:t>
      </w:r>
      <w:r w:rsidRPr="00885DCC">
        <w:rPr>
          <w:noProof/>
          <w:color w:val="000000" w:themeColor="text1"/>
          <w:lang w:val="de-DE"/>
        </w:rPr>
        <w:t xml:space="preserve"> der ITT-Population </w:t>
      </w:r>
      <w:r w:rsidR="002F1E74" w:rsidRPr="00885DCC">
        <w:rPr>
          <w:noProof/>
          <w:color w:val="000000" w:themeColor="text1"/>
          <w:lang w:val="de-DE"/>
        </w:rPr>
        <w:t xml:space="preserve">und deren Krankheitscharakteristika zu Behandlungsbeginn </w:t>
      </w:r>
      <w:r w:rsidRPr="00885DCC">
        <w:rPr>
          <w:noProof/>
          <w:color w:val="000000" w:themeColor="text1"/>
          <w:lang w:val="de-DE"/>
        </w:rPr>
        <w:t xml:space="preserve">waren zwischen den Behandlungsarmen ausgeglichen. Das </w:t>
      </w:r>
      <w:r w:rsidR="00DD4717" w:rsidRPr="00885DCC">
        <w:rPr>
          <w:noProof/>
          <w:color w:val="000000" w:themeColor="text1"/>
          <w:lang w:val="de-DE"/>
        </w:rPr>
        <w:t>mediane Alter betrug</w:t>
      </w:r>
      <w:r w:rsidRPr="00885DCC">
        <w:rPr>
          <w:noProof/>
          <w:color w:val="000000" w:themeColor="text1"/>
          <w:lang w:val="de-DE"/>
        </w:rPr>
        <w:t xml:space="preserve"> 62</w:t>
      </w:r>
      <w:r w:rsidR="00DD4717" w:rsidRPr="00885DCC">
        <w:rPr>
          <w:noProof/>
          <w:color w:val="000000" w:themeColor="text1"/>
          <w:lang w:val="de-DE"/>
        </w:rPr>
        <w:t> Jahre</w:t>
      </w:r>
      <w:r w:rsidRPr="00885DCC">
        <w:rPr>
          <w:noProof/>
          <w:color w:val="000000" w:themeColor="text1"/>
          <w:lang w:val="de-DE"/>
        </w:rPr>
        <w:t xml:space="preserve"> (</w:t>
      </w:r>
      <w:r w:rsidR="00DD4717" w:rsidRPr="00885DCC">
        <w:rPr>
          <w:noProof/>
          <w:color w:val="000000" w:themeColor="text1"/>
          <w:lang w:val="de-DE"/>
        </w:rPr>
        <w:t>Bereich: 26 - </w:t>
      </w:r>
      <w:r w:rsidRPr="00885DCC">
        <w:rPr>
          <w:noProof/>
          <w:color w:val="000000" w:themeColor="text1"/>
          <w:lang w:val="de-DE"/>
        </w:rPr>
        <w:t>84), und 67</w:t>
      </w:r>
      <w:r w:rsidR="00DD4717" w:rsidRPr="00885DCC">
        <w:rPr>
          <w:noProof/>
          <w:color w:val="000000" w:themeColor="text1"/>
          <w:lang w:val="de-DE"/>
        </w:rPr>
        <w:t> </w:t>
      </w:r>
      <w:r w:rsidRPr="00885DCC">
        <w:rPr>
          <w:noProof/>
          <w:color w:val="000000" w:themeColor="text1"/>
          <w:lang w:val="de-DE"/>
        </w:rPr>
        <w:t>% der Patienten waren männlich. Die Mehr</w:t>
      </w:r>
      <w:r w:rsidR="00DD4717" w:rsidRPr="00885DCC">
        <w:rPr>
          <w:noProof/>
          <w:color w:val="000000" w:themeColor="text1"/>
          <w:lang w:val="de-DE"/>
        </w:rPr>
        <w:t xml:space="preserve">heit der Patienten waren </w:t>
      </w:r>
      <w:r w:rsidR="00BD336C" w:rsidRPr="00885DCC">
        <w:rPr>
          <w:noProof/>
          <w:color w:val="000000" w:themeColor="text1"/>
          <w:lang w:val="de-DE"/>
        </w:rPr>
        <w:t>kaukasischer</w:t>
      </w:r>
      <w:r w:rsidR="00DD4717" w:rsidRPr="00885DCC">
        <w:rPr>
          <w:noProof/>
          <w:color w:val="000000" w:themeColor="text1"/>
          <w:lang w:val="de-DE"/>
        </w:rPr>
        <w:t xml:space="preserve"> (73 %)</w:t>
      </w:r>
      <w:r w:rsidRPr="00885DCC">
        <w:rPr>
          <w:noProof/>
          <w:color w:val="000000" w:themeColor="text1"/>
          <w:lang w:val="de-DE"/>
        </w:rPr>
        <w:t xml:space="preserve"> und 24</w:t>
      </w:r>
      <w:r w:rsidR="00DD4717" w:rsidRPr="00885DCC">
        <w:rPr>
          <w:noProof/>
          <w:color w:val="000000" w:themeColor="text1"/>
          <w:lang w:val="de-DE"/>
        </w:rPr>
        <w:t> </w:t>
      </w:r>
      <w:r w:rsidRPr="00885DCC">
        <w:rPr>
          <w:noProof/>
          <w:color w:val="000000" w:themeColor="text1"/>
          <w:lang w:val="de-DE"/>
        </w:rPr>
        <w:t xml:space="preserve">% </w:t>
      </w:r>
      <w:r w:rsidR="006C0679" w:rsidRPr="00885DCC">
        <w:rPr>
          <w:noProof/>
          <w:color w:val="000000" w:themeColor="text1"/>
          <w:lang w:val="de-DE"/>
        </w:rPr>
        <w:t>asiatischer Herkunft</w:t>
      </w:r>
      <w:r w:rsidRPr="00885DCC">
        <w:rPr>
          <w:noProof/>
          <w:color w:val="000000" w:themeColor="text1"/>
          <w:lang w:val="de-DE"/>
        </w:rPr>
        <w:t xml:space="preserve">. Die meisten Patienten waren </w:t>
      </w:r>
      <w:r w:rsidR="00DD4717" w:rsidRPr="00885DCC">
        <w:rPr>
          <w:noProof/>
          <w:color w:val="000000" w:themeColor="text1"/>
          <w:lang w:val="de-DE"/>
        </w:rPr>
        <w:t>Raucher oder ehemalige</w:t>
      </w:r>
      <w:r w:rsidRPr="00885DCC">
        <w:rPr>
          <w:noProof/>
          <w:color w:val="000000" w:themeColor="text1"/>
          <w:lang w:val="de-DE"/>
        </w:rPr>
        <w:t xml:space="preserve"> Raucher (78</w:t>
      </w:r>
      <w:r w:rsidR="00DD4717" w:rsidRPr="00885DCC">
        <w:rPr>
          <w:noProof/>
          <w:color w:val="000000" w:themeColor="text1"/>
          <w:lang w:val="de-DE"/>
        </w:rPr>
        <w:t> %). Der</w:t>
      </w:r>
      <w:r w:rsidRPr="00885DCC">
        <w:rPr>
          <w:noProof/>
          <w:color w:val="000000" w:themeColor="text1"/>
          <w:lang w:val="de-DE"/>
        </w:rPr>
        <w:t xml:space="preserve"> ECOG-Performance-Status</w:t>
      </w:r>
      <w:r w:rsidR="00DD4717" w:rsidRPr="00885DCC">
        <w:rPr>
          <w:noProof/>
          <w:color w:val="000000" w:themeColor="text1"/>
          <w:lang w:val="de-DE"/>
        </w:rPr>
        <w:t xml:space="preserve"> betrug</w:t>
      </w:r>
      <w:r w:rsidRPr="00885DCC">
        <w:rPr>
          <w:noProof/>
          <w:color w:val="000000" w:themeColor="text1"/>
          <w:lang w:val="de-DE"/>
        </w:rPr>
        <w:t xml:space="preserve"> bei den Patienten zu </w:t>
      </w:r>
      <w:r w:rsidR="00DD4717" w:rsidRPr="00885DCC">
        <w:rPr>
          <w:noProof/>
          <w:color w:val="000000" w:themeColor="text1"/>
          <w:lang w:val="de-DE"/>
        </w:rPr>
        <w:t>Behandlungsb</w:t>
      </w:r>
      <w:r w:rsidRPr="00885DCC">
        <w:rPr>
          <w:noProof/>
          <w:color w:val="000000" w:themeColor="text1"/>
          <w:lang w:val="de-DE"/>
        </w:rPr>
        <w:t>eginn 0 (55</w:t>
      </w:r>
      <w:r w:rsidR="00DD4717" w:rsidRPr="00885DCC">
        <w:rPr>
          <w:noProof/>
          <w:color w:val="000000" w:themeColor="text1"/>
          <w:lang w:val="de-DE"/>
        </w:rPr>
        <w:t> %) oder 1 (44 </w:t>
      </w:r>
      <w:r w:rsidRPr="00885DCC">
        <w:rPr>
          <w:noProof/>
          <w:color w:val="000000" w:themeColor="text1"/>
          <w:lang w:val="de-DE"/>
        </w:rPr>
        <w:t>%). Insgesamt hatten 12</w:t>
      </w:r>
      <w:r w:rsidR="00DD4717" w:rsidRPr="00885DCC">
        <w:rPr>
          <w:noProof/>
          <w:color w:val="000000" w:themeColor="text1"/>
          <w:lang w:val="de-DE"/>
        </w:rPr>
        <w:t> </w:t>
      </w:r>
      <w:r w:rsidRPr="00885DCC">
        <w:rPr>
          <w:noProof/>
          <w:color w:val="000000" w:themeColor="text1"/>
          <w:lang w:val="de-DE"/>
        </w:rPr>
        <w:t xml:space="preserve">% der Patienten </w:t>
      </w:r>
      <w:r w:rsidR="00DD4717" w:rsidRPr="00885DCC">
        <w:rPr>
          <w:noProof/>
          <w:color w:val="000000" w:themeColor="text1"/>
          <w:lang w:val="de-DE"/>
        </w:rPr>
        <w:t xml:space="preserve">ein NSCLC im </w:t>
      </w:r>
      <w:r w:rsidRPr="00885DCC">
        <w:rPr>
          <w:noProof/>
          <w:color w:val="000000" w:themeColor="text1"/>
          <w:lang w:val="de-DE"/>
        </w:rPr>
        <w:t>Stadium IB, 47</w:t>
      </w:r>
      <w:r w:rsidR="00DD4717" w:rsidRPr="00885DCC">
        <w:rPr>
          <w:noProof/>
          <w:color w:val="000000" w:themeColor="text1"/>
          <w:lang w:val="de-DE"/>
        </w:rPr>
        <w:t> % im Stadium</w:t>
      </w:r>
      <w:r w:rsidR="00C22A9C" w:rsidRPr="00885DCC">
        <w:rPr>
          <w:noProof/>
          <w:color w:val="000000" w:themeColor="text1"/>
          <w:lang w:val="de-DE"/>
        </w:rPr>
        <w:t> </w:t>
      </w:r>
      <w:r w:rsidR="00DD4717" w:rsidRPr="00885DCC">
        <w:rPr>
          <w:noProof/>
          <w:color w:val="000000" w:themeColor="text1"/>
          <w:lang w:val="de-DE"/>
        </w:rPr>
        <w:t>II und 41 </w:t>
      </w:r>
      <w:r w:rsidRPr="00885DCC">
        <w:rPr>
          <w:noProof/>
          <w:color w:val="000000" w:themeColor="text1"/>
          <w:lang w:val="de-DE"/>
        </w:rPr>
        <w:t xml:space="preserve">% </w:t>
      </w:r>
      <w:r w:rsidR="00DD4717" w:rsidRPr="00885DCC">
        <w:rPr>
          <w:noProof/>
          <w:color w:val="000000" w:themeColor="text1"/>
          <w:lang w:val="de-DE"/>
        </w:rPr>
        <w:t xml:space="preserve">im </w:t>
      </w:r>
      <w:r w:rsidRPr="00885DCC">
        <w:rPr>
          <w:noProof/>
          <w:color w:val="000000" w:themeColor="text1"/>
          <w:lang w:val="de-DE"/>
        </w:rPr>
        <w:t>Stadium</w:t>
      </w:r>
      <w:r w:rsidR="00C22A9C" w:rsidRPr="00885DCC">
        <w:rPr>
          <w:noProof/>
          <w:color w:val="000000" w:themeColor="text1"/>
          <w:lang w:val="de-DE"/>
        </w:rPr>
        <w:t> </w:t>
      </w:r>
      <w:r w:rsidRPr="00885DCC">
        <w:rPr>
          <w:noProof/>
          <w:color w:val="000000" w:themeColor="text1"/>
          <w:lang w:val="de-DE"/>
        </w:rPr>
        <w:t>IIIA. Der Prozentsatz der Patienten, deren Tumore</w:t>
      </w:r>
      <w:r w:rsidR="00DD4717" w:rsidRPr="00885DCC">
        <w:rPr>
          <w:noProof/>
          <w:color w:val="000000" w:themeColor="text1"/>
          <w:lang w:val="de-DE"/>
        </w:rPr>
        <w:t>n</w:t>
      </w:r>
      <w:r w:rsidRPr="00885DCC">
        <w:rPr>
          <w:noProof/>
          <w:color w:val="000000" w:themeColor="text1"/>
          <w:lang w:val="de-DE"/>
        </w:rPr>
        <w:t xml:space="preserve"> eine PD-L1</w:t>
      </w:r>
      <w:r w:rsidR="00DD4717" w:rsidRPr="00885DCC">
        <w:rPr>
          <w:noProof/>
          <w:color w:val="000000" w:themeColor="text1"/>
          <w:lang w:val="de-DE"/>
        </w:rPr>
        <w:t>-Expression von ≥ </w:t>
      </w:r>
      <w:r w:rsidRPr="00885DCC">
        <w:rPr>
          <w:noProof/>
          <w:color w:val="000000" w:themeColor="text1"/>
          <w:lang w:val="de-DE"/>
        </w:rPr>
        <w:t>1</w:t>
      </w:r>
      <w:r w:rsidR="00DD4717" w:rsidRPr="00885DCC">
        <w:rPr>
          <w:noProof/>
          <w:color w:val="000000" w:themeColor="text1"/>
          <w:lang w:val="de-DE"/>
        </w:rPr>
        <w:t> </w:t>
      </w:r>
      <w:r w:rsidRPr="00885DCC">
        <w:rPr>
          <w:noProof/>
          <w:color w:val="000000" w:themeColor="text1"/>
          <w:lang w:val="de-DE"/>
        </w:rPr>
        <w:t>% bzw. ≥</w:t>
      </w:r>
      <w:r w:rsidR="00DD4717" w:rsidRPr="00885DCC">
        <w:rPr>
          <w:noProof/>
          <w:color w:val="000000" w:themeColor="text1"/>
          <w:lang w:val="de-DE"/>
        </w:rPr>
        <w:t> </w:t>
      </w:r>
      <w:r w:rsidRPr="00885DCC">
        <w:rPr>
          <w:noProof/>
          <w:color w:val="000000" w:themeColor="text1"/>
          <w:lang w:val="de-DE"/>
        </w:rPr>
        <w:t>50</w:t>
      </w:r>
      <w:r w:rsidR="00DD4717" w:rsidRPr="00885DCC">
        <w:rPr>
          <w:noProof/>
          <w:color w:val="000000" w:themeColor="text1"/>
          <w:lang w:val="de-DE"/>
        </w:rPr>
        <w:t> </w:t>
      </w:r>
      <w:r w:rsidRPr="00885DCC">
        <w:rPr>
          <w:noProof/>
          <w:color w:val="000000" w:themeColor="text1"/>
          <w:lang w:val="de-DE"/>
        </w:rPr>
        <w:t xml:space="preserve">% </w:t>
      </w:r>
      <w:r w:rsidR="00DD4717" w:rsidRPr="00885DCC">
        <w:rPr>
          <w:noProof/>
          <w:color w:val="000000" w:themeColor="text1"/>
          <w:lang w:val="de-DE"/>
        </w:rPr>
        <w:t>der</w:t>
      </w:r>
      <w:r w:rsidRPr="00885DCC">
        <w:rPr>
          <w:noProof/>
          <w:color w:val="000000" w:themeColor="text1"/>
          <w:lang w:val="de-DE"/>
        </w:rPr>
        <w:t xml:space="preserve"> TC aufwiesen, </w:t>
      </w:r>
      <w:r w:rsidR="00DD4717" w:rsidRPr="00885DCC">
        <w:rPr>
          <w:noProof/>
          <w:color w:val="000000" w:themeColor="text1"/>
          <w:lang w:val="de-DE"/>
        </w:rPr>
        <w:t>bewertet</w:t>
      </w:r>
      <w:r w:rsidR="00B04A03" w:rsidRPr="00885DCC">
        <w:rPr>
          <w:noProof/>
          <w:color w:val="000000" w:themeColor="text1"/>
          <w:lang w:val="de-DE"/>
        </w:rPr>
        <w:t xml:space="preserve"> mit</w:t>
      </w:r>
      <w:r w:rsidRPr="00885DCC">
        <w:rPr>
          <w:noProof/>
          <w:color w:val="000000" w:themeColor="text1"/>
          <w:lang w:val="de-DE"/>
        </w:rPr>
        <w:t xml:space="preserve"> dem VENTANA PD-L1</w:t>
      </w:r>
      <w:r w:rsidR="002F1E9C" w:rsidRPr="00885DCC">
        <w:rPr>
          <w:noProof/>
          <w:color w:val="000000" w:themeColor="text1"/>
          <w:lang w:val="de-DE"/>
        </w:rPr>
        <w:t>-</w:t>
      </w:r>
      <w:r w:rsidRPr="00885DCC">
        <w:rPr>
          <w:noProof/>
          <w:color w:val="000000" w:themeColor="text1"/>
          <w:lang w:val="de-DE"/>
        </w:rPr>
        <w:t>(SP263)</w:t>
      </w:r>
      <w:r w:rsidR="002F1E9C" w:rsidRPr="00885DCC">
        <w:rPr>
          <w:noProof/>
          <w:color w:val="000000" w:themeColor="text1"/>
          <w:lang w:val="de-DE"/>
        </w:rPr>
        <w:t>-Test</w:t>
      </w:r>
      <w:r w:rsidRPr="00885DCC">
        <w:rPr>
          <w:noProof/>
          <w:color w:val="000000" w:themeColor="text1"/>
          <w:lang w:val="de-DE"/>
        </w:rPr>
        <w:t>, betrug 55</w:t>
      </w:r>
      <w:r w:rsidR="00DD4717" w:rsidRPr="00885DCC">
        <w:rPr>
          <w:noProof/>
          <w:color w:val="000000" w:themeColor="text1"/>
          <w:lang w:val="de-DE"/>
        </w:rPr>
        <w:t> </w:t>
      </w:r>
      <w:r w:rsidRPr="00885DCC">
        <w:rPr>
          <w:noProof/>
          <w:color w:val="000000" w:themeColor="text1"/>
          <w:lang w:val="de-DE"/>
        </w:rPr>
        <w:t>% bzw. 26</w:t>
      </w:r>
      <w:r w:rsidR="00DD4717" w:rsidRPr="00885DCC">
        <w:rPr>
          <w:noProof/>
          <w:color w:val="000000" w:themeColor="text1"/>
          <w:lang w:val="de-DE"/>
        </w:rPr>
        <w:t> </w:t>
      </w:r>
      <w:r w:rsidRPr="00885DCC">
        <w:rPr>
          <w:noProof/>
          <w:color w:val="000000" w:themeColor="text1"/>
          <w:lang w:val="de-DE"/>
        </w:rPr>
        <w:t xml:space="preserve">%. </w:t>
      </w:r>
    </w:p>
    <w:p w14:paraId="0A626061" w14:textId="77777777" w:rsidR="00B53678" w:rsidRPr="00885DCC" w:rsidRDefault="00B53678" w:rsidP="005670FE">
      <w:pPr>
        <w:keepLines/>
        <w:rPr>
          <w:noProof/>
          <w:color w:val="000000" w:themeColor="text1"/>
          <w:lang w:val="de-DE"/>
        </w:rPr>
      </w:pPr>
    </w:p>
    <w:p w14:paraId="5607274B" w14:textId="789C92E4" w:rsidR="00B53678" w:rsidRPr="00885DCC" w:rsidRDefault="00700E3B" w:rsidP="005670FE">
      <w:pPr>
        <w:keepLines/>
        <w:rPr>
          <w:noProof/>
          <w:color w:val="000000" w:themeColor="text1"/>
          <w:lang w:val="de-DE"/>
        </w:rPr>
      </w:pPr>
      <w:r w:rsidRPr="00885DCC">
        <w:rPr>
          <w:noProof/>
          <w:color w:val="000000" w:themeColor="text1"/>
          <w:lang w:val="de-DE"/>
        </w:rPr>
        <w:t xml:space="preserve">Der primäre Wirksamkeitsnachweis war das </w:t>
      </w:r>
      <w:r w:rsidR="00DD4717" w:rsidRPr="00885DCC">
        <w:rPr>
          <w:noProof/>
          <w:color w:val="000000" w:themeColor="text1"/>
          <w:lang w:val="de-DE"/>
        </w:rPr>
        <w:t xml:space="preserve">vom Prüfarzt bewertete </w:t>
      </w:r>
      <w:r w:rsidRPr="00885DCC">
        <w:rPr>
          <w:noProof/>
          <w:color w:val="000000" w:themeColor="text1"/>
          <w:lang w:val="de-DE"/>
        </w:rPr>
        <w:t>krankheitsfreie Überleben (</w:t>
      </w:r>
      <w:r w:rsidR="00DD4717" w:rsidRPr="00885DCC">
        <w:rPr>
          <w:i/>
          <w:noProof/>
          <w:color w:val="000000" w:themeColor="text1"/>
          <w:szCs w:val="22"/>
          <w:lang w:val="de-DE" w:eastAsia="en-GB"/>
        </w:rPr>
        <w:t>disease-free survival</w:t>
      </w:r>
      <w:r w:rsidR="00DD4717" w:rsidRPr="00885DCC">
        <w:rPr>
          <w:noProof/>
          <w:color w:val="000000" w:themeColor="text1"/>
          <w:szCs w:val="22"/>
          <w:lang w:val="de-DE" w:eastAsia="en-GB"/>
        </w:rPr>
        <w:t xml:space="preserve">, </w:t>
      </w:r>
      <w:r w:rsidR="00DD4717" w:rsidRPr="00885DCC">
        <w:rPr>
          <w:noProof/>
          <w:color w:val="000000" w:themeColor="text1"/>
          <w:lang w:val="de-DE"/>
        </w:rPr>
        <w:t>DFS)</w:t>
      </w:r>
      <w:r w:rsidRPr="00885DCC">
        <w:rPr>
          <w:noProof/>
          <w:color w:val="000000" w:themeColor="text1"/>
          <w:lang w:val="de-DE"/>
        </w:rPr>
        <w:t xml:space="preserve">. Das DFS war definiert als die Zeit </w:t>
      </w:r>
      <w:r w:rsidR="006A3F2B" w:rsidRPr="00885DCC">
        <w:rPr>
          <w:noProof/>
          <w:color w:val="000000" w:themeColor="text1"/>
          <w:lang w:val="de-DE"/>
        </w:rPr>
        <w:t>von</w:t>
      </w:r>
      <w:r w:rsidRPr="00885DCC">
        <w:rPr>
          <w:noProof/>
          <w:color w:val="000000" w:themeColor="text1"/>
          <w:lang w:val="de-DE"/>
        </w:rPr>
        <w:t xml:space="preserve"> </w:t>
      </w:r>
      <w:r w:rsidR="000F122D" w:rsidRPr="00885DCC">
        <w:rPr>
          <w:noProof/>
          <w:color w:val="000000" w:themeColor="text1"/>
          <w:lang w:val="de-DE"/>
        </w:rPr>
        <w:t xml:space="preserve">der </w:t>
      </w:r>
      <w:r w:rsidRPr="00885DCC">
        <w:rPr>
          <w:noProof/>
          <w:color w:val="000000" w:themeColor="text1"/>
          <w:lang w:val="de-DE"/>
        </w:rPr>
        <w:t xml:space="preserve">Randomisierung bis zum Auftreten eines der folgenden Ereignisse: erstes dokumentiertes </w:t>
      </w:r>
      <w:r w:rsidR="000F122D" w:rsidRPr="00885DCC">
        <w:rPr>
          <w:noProof/>
          <w:color w:val="000000" w:themeColor="text1"/>
          <w:lang w:val="de-DE"/>
        </w:rPr>
        <w:t>Rezidiv</w:t>
      </w:r>
      <w:r w:rsidRPr="00885DCC">
        <w:rPr>
          <w:noProof/>
          <w:color w:val="000000" w:themeColor="text1"/>
          <w:lang w:val="de-DE"/>
        </w:rPr>
        <w:t>, neue</w:t>
      </w:r>
      <w:r w:rsidR="000F122D" w:rsidRPr="00885DCC">
        <w:rPr>
          <w:noProof/>
          <w:color w:val="000000" w:themeColor="text1"/>
          <w:lang w:val="de-DE"/>
        </w:rPr>
        <w:t>s primäres NSCLC oder Tod jeglicher</w:t>
      </w:r>
      <w:r w:rsidRPr="00885DCC">
        <w:rPr>
          <w:noProof/>
          <w:color w:val="000000" w:themeColor="text1"/>
          <w:lang w:val="de-DE"/>
        </w:rPr>
        <w:t xml:space="preserve"> Ursache, je nachdem was zuerst eintr</w:t>
      </w:r>
      <w:r w:rsidR="006A3F2B" w:rsidRPr="00885DCC">
        <w:rPr>
          <w:noProof/>
          <w:color w:val="000000" w:themeColor="text1"/>
          <w:lang w:val="de-DE"/>
        </w:rPr>
        <w:t>at</w:t>
      </w:r>
      <w:r w:rsidRPr="00885DCC">
        <w:rPr>
          <w:noProof/>
          <w:color w:val="000000" w:themeColor="text1"/>
          <w:lang w:val="de-DE"/>
        </w:rPr>
        <w:t xml:space="preserve">. Das primäre Wirksamkeitsziel war die Bewertung des DFS in der </w:t>
      </w:r>
      <w:r w:rsidR="000F122D" w:rsidRPr="00885DCC">
        <w:rPr>
          <w:noProof/>
          <w:color w:val="000000" w:themeColor="text1"/>
          <w:lang w:val="de-DE"/>
        </w:rPr>
        <w:t>Patientenpopulation mit PD-L1 ≥ </w:t>
      </w:r>
      <w:r w:rsidRPr="00885DCC">
        <w:rPr>
          <w:noProof/>
          <w:color w:val="000000" w:themeColor="text1"/>
          <w:lang w:val="de-DE"/>
        </w:rPr>
        <w:t>1</w:t>
      </w:r>
      <w:r w:rsidR="000F122D" w:rsidRPr="00885DCC">
        <w:rPr>
          <w:noProof/>
          <w:color w:val="000000" w:themeColor="text1"/>
          <w:lang w:val="de-DE"/>
        </w:rPr>
        <w:t> % der TC im Stadium</w:t>
      </w:r>
      <w:r w:rsidR="00C22A9C" w:rsidRPr="00885DCC">
        <w:rPr>
          <w:noProof/>
          <w:color w:val="000000" w:themeColor="text1"/>
          <w:lang w:val="de-DE"/>
        </w:rPr>
        <w:t> </w:t>
      </w:r>
      <w:r w:rsidR="000F122D" w:rsidRPr="00885DCC">
        <w:rPr>
          <w:noProof/>
          <w:color w:val="000000" w:themeColor="text1"/>
          <w:lang w:val="de-DE"/>
        </w:rPr>
        <w:t>II </w:t>
      </w:r>
      <w:r w:rsidRPr="00885DCC">
        <w:rPr>
          <w:noProof/>
          <w:color w:val="000000" w:themeColor="text1"/>
          <w:lang w:val="de-DE"/>
        </w:rPr>
        <w:t>-</w:t>
      </w:r>
      <w:r w:rsidR="000F122D" w:rsidRPr="00885DCC">
        <w:rPr>
          <w:noProof/>
          <w:color w:val="000000" w:themeColor="text1"/>
          <w:lang w:val="de-DE"/>
        </w:rPr>
        <w:t> </w:t>
      </w:r>
      <w:r w:rsidRPr="00885DCC">
        <w:rPr>
          <w:noProof/>
          <w:color w:val="000000" w:themeColor="text1"/>
          <w:lang w:val="de-DE"/>
        </w:rPr>
        <w:t>IIIA. Wichtige sekundäre Wirksamkeitsziele waren die Bewertung des DFS in der Patientenpopulation mit PD-L1 ≥</w:t>
      </w:r>
      <w:r w:rsidR="000F122D" w:rsidRPr="00885DCC">
        <w:rPr>
          <w:noProof/>
          <w:color w:val="000000" w:themeColor="text1"/>
          <w:lang w:val="de-DE"/>
        </w:rPr>
        <w:t> </w:t>
      </w:r>
      <w:r w:rsidRPr="00885DCC">
        <w:rPr>
          <w:noProof/>
          <w:color w:val="000000" w:themeColor="text1"/>
          <w:lang w:val="de-DE"/>
        </w:rPr>
        <w:t>50</w:t>
      </w:r>
      <w:r w:rsidR="000F122D" w:rsidRPr="00885DCC">
        <w:rPr>
          <w:noProof/>
          <w:color w:val="000000" w:themeColor="text1"/>
          <w:lang w:val="de-DE"/>
        </w:rPr>
        <w:t> % der TC im Stadium</w:t>
      </w:r>
      <w:r w:rsidR="00C22A9C" w:rsidRPr="00885DCC">
        <w:rPr>
          <w:noProof/>
          <w:color w:val="000000" w:themeColor="text1"/>
          <w:lang w:val="de-DE"/>
        </w:rPr>
        <w:t> </w:t>
      </w:r>
      <w:r w:rsidR="000F122D" w:rsidRPr="00885DCC">
        <w:rPr>
          <w:noProof/>
          <w:color w:val="000000" w:themeColor="text1"/>
          <w:lang w:val="de-DE"/>
        </w:rPr>
        <w:t>II - </w:t>
      </w:r>
      <w:r w:rsidRPr="00885DCC">
        <w:rPr>
          <w:noProof/>
          <w:color w:val="000000" w:themeColor="text1"/>
          <w:lang w:val="de-DE"/>
        </w:rPr>
        <w:t>IIIA und das Gesamtüberleben (OS) in der ITT-Population.</w:t>
      </w:r>
    </w:p>
    <w:p w14:paraId="57E3012E" w14:textId="77777777" w:rsidR="00B53678" w:rsidRPr="00885DCC" w:rsidRDefault="00B53678" w:rsidP="005670FE">
      <w:pPr>
        <w:keepLines/>
        <w:rPr>
          <w:noProof/>
          <w:color w:val="000000" w:themeColor="text1"/>
          <w:lang w:val="de-DE"/>
        </w:rPr>
      </w:pPr>
    </w:p>
    <w:p w14:paraId="0513BC74" w14:textId="58F9CEC4" w:rsidR="00B53678" w:rsidRPr="00885DCC" w:rsidRDefault="00700E3B" w:rsidP="005670FE">
      <w:pPr>
        <w:keepLines/>
        <w:rPr>
          <w:noProof/>
          <w:color w:val="000000" w:themeColor="text1"/>
          <w:lang w:val="de-DE"/>
        </w:rPr>
      </w:pPr>
      <w:bookmarkStart w:id="232" w:name="_Hlk177734801"/>
      <w:r w:rsidRPr="00885DCC">
        <w:rPr>
          <w:noProof/>
          <w:color w:val="000000" w:themeColor="text1"/>
          <w:lang w:val="de-DE"/>
        </w:rPr>
        <w:t>Zum Zeitpunkt der DFS-Zwischenanalyse hatte die Studie ihren primären Endpunkt erreicht. In der An</w:t>
      </w:r>
      <w:r w:rsidR="000F122D" w:rsidRPr="00885DCC">
        <w:rPr>
          <w:noProof/>
          <w:color w:val="000000" w:themeColor="text1"/>
          <w:lang w:val="de-DE"/>
        </w:rPr>
        <w:t>alyse von Patienten mit PD-L1 ≥ </w:t>
      </w:r>
      <w:r w:rsidRPr="00885DCC">
        <w:rPr>
          <w:noProof/>
          <w:color w:val="000000" w:themeColor="text1"/>
          <w:lang w:val="de-DE"/>
        </w:rPr>
        <w:t>50</w:t>
      </w:r>
      <w:r w:rsidR="000F122D" w:rsidRPr="00885DCC">
        <w:rPr>
          <w:noProof/>
          <w:color w:val="000000" w:themeColor="text1"/>
          <w:lang w:val="de-DE"/>
        </w:rPr>
        <w:t> </w:t>
      </w:r>
      <w:r w:rsidRPr="00885DCC">
        <w:rPr>
          <w:noProof/>
          <w:color w:val="000000" w:themeColor="text1"/>
          <w:lang w:val="de-DE"/>
        </w:rPr>
        <w:t xml:space="preserve">% </w:t>
      </w:r>
      <w:r w:rsidR="000F122D" w:rsidRPr="00885DCC">
        <w:rPr>
          <w:noProof/>
          <w:color w:val="000000" w:themeColor="text1"/>
          <w:lang w:val="de-DE"/>
        </w:rPr>
        <w:t xml:space="preserve">der </w:t>
      </w:r>
      <w:r w:rsidRPr="00885DCC">
        <w:rPr>
          <w:noProof/>
          <w:color w:val="000000" w:themeColor="text1"/>
          <w:lang w:val="de-DE"/>
        </w:rPr>
        <w:t>TC im Stadium II</w:t>
      </w:r>
      <w:r w:rsidR="000F122D" w:rsidRPr="00885DCC">
        <w:rPr>
          <w:noProof/>
          <w:color w:val="000000" w:themeColor="text1"/>
          <w:lang w:val="de-DE"/>
        </w:rPr>
        <w:t> - </w:t>
      </w:r>
      <w:r w:rsidRPr="00885DCC">
        <w:rPr>
          <w:noProof/>
          <w:color w:val="000000" w:themeColor="text1"/>
          <w:lang w:val="de-DE"/>
        </w:rPr>
        <w:t>IIIA</w:t>
      </w:r>
      <w:r w:rsidR="00A24810" w:rsidRPr="00885DCC">
        <w:rPr>
          <w:noProof/>
          <w:color w:val="000000" w:themeColor="text1"/>
          <w:lang w:val="de-DE"/>
        </w:rPr>
        <w:t xml:space="preserve"> </w:t>
      </w:r>
      <w:r w:rsidR="00C354F8" w:rsidRPr="00885DCC">
        <w:rPr>
          <w:noProof/>
          <w:color w:val="000000" w:themeColor="text1"/>
          <w:lang w:val="de-DE"/>
        </w:rPr>
        <w:t>und</w:t>
      </w:r>
      <w:r w:rsidR="000F122D" w:rsidRPr="00885DCC">
        <w:rPr>
          <w:noProof/>
          <w:color w:val="000000" w:themeColor="text1"/>
          <w:lang w:val="de-DE"/>
        </w:rPr>
        <w:t xml:space="preserve"> </w:t>
      </w:r>
      <w:r w:rsidR="005908A7" w:rsidRPr="00885DCC">
        <w:rPr>
          <w:noProof/>
          <w:color w:val="000000" w:themeColor="text1"/>
          <w:lang w:val="de-DE"/>
        </w:rPr>
        <w:t xml:space="preserve">ohne EGFR-Mutationen oder ALK-Translokationen </w:t>
      </w:r>
      <w:r w:rsidRPr="00885DCC">
        <w:rPr>
          <w:noProof/>
          <w:color w:val="000000" w:themeColor="text1"/>
          <w:lang w:val="de-DE"/>
        </w:rPr>
        <w:t>(n</w:t>
      </w:r>
      <w:r w:rsidR="000F122D" w:rsidRPr="00885DCC">
        <w:rPr>
          <w:noProof/>
          <w:color w:val="000000" w:themeColor="text1"/>
          <w:lang w:val="de-DE"/>
        </w:rPr>
        <w:t> </w:t>
      </w:r>
      <w:r w:rsidRPr="00885DCC">
        <w:rPr>
          <w:noProof/>
          <w:color w:val="000000" w:themeColor="text1"/>
          <w:lang w:val="de-DE"/>
        </w:rPr>
        <w:t>=</w:t>
      </w:r>
      <w:r w:rsidR="000F122D" w:rsidRPr="00885DCC">
        <w:rPr>
          <w:noProof/>
          <w:color w:val="000000" w:themeColor="text1"/>
          <w:lang w:val="de-DE"/>
        </w:rPr>
        <w:t> </w:t>
      </w:r>
      <w:r w:rsidRPr="00885DCC">
        <w:rPr>
          <w:noProof/>
          <w:color w:val="000000" w:themeColor="text1"/>
          <w:lang w:val="de-DE"/>
        </w:rPr>
        <w:t>2</w:t>
      </w:r>
      <w:r w:rsidR="00EC27C6" w:rsidRPr="00885DCC">
        <w:rPr>
          <w:noProof/>
          <w:color w:val="000000" w:themeColor="text1"/>
          <w:lang w:val="de-DE"/>
        </w:rPr>
        <w:t>0</w:t>
      </w:r>
      <w:r w:rsidRPr="00885DCC">
        <w:rPr>
          <w:noProof/>
          <w:color w:val="000000" w:themeColor="text1"/>
          <w:lang w:val="de-DE"/>
        </w:rPr>
        <w:t>9) wurde eine Verbesserung des DFS im Atezolizumab-Arm im Vergleich zum BSC-Arm beobachtet</w:t>
      </w:r>
      <w:r w:rsidR="00365734" w:rsidRPr="00885DCC">
        <w:rPr>
          <w:noProof/>
          <w:color w:val="000000" w:themeColor="text1"/>
          <w:lang w:val="de-DE"/>
        </w:rPr>
        <w:t>. Die Ergebnisse waren zum Zeitpunkt der finalen DFS-Analyse mit einer medianen Nachbeobachtungszeit von 65</w:t>
      </w:r>
      <w:r w:rsidR="006A5BF8" w:rsidRPr="00885DCC">
        <w:rPr>
          <w:noProof/>
          <w:color w:val="000000" w:themeColor="text1"/>
          <w:lang w:val="de-DE"/>
        </w:rPr>
        <w:t> </w:t>
      </w:r>
      <w:r w:rsidR="00365734" w:rsidRPr="00885DCC">
        <w:rPr>
          <w:noProof/>
          <w:color w:val="000000" w:themeColor="text1"/>
          <w:lang w:val="de-DE"/>
        </w:rPr>
        <w:t>Monaten konsistent.</w:t>
      </w:r>
      <w:r w:rsidRPr="00885DCC">
        <w:rPr>
          <w:noProof/>
          <w:color w:val="000000" w:themeColor="text1"/>
          <w:lang w:val="de-DE"/>
        </w:rPr>
        <w:t xml:space="preserve"> </w:t>
      </w:r>
    </w:p>
    <w:p w14:paraId="749AF010" w14:textId="77777777" w:rsidR="00B53678" w:rsidRPr="00885DCC" w:rsidRDefault="00B53678" w:rsidP="005670FE">
      <w:pPr>
        <w:keepLines/>
        <w:rPr>
          <w:noProof/>
          <w:color w:val="000000" w:themeColor="text1"/>
          <w:lang w:val="de-DE"/>
        </w:rPr>
      </w:pPr>
    </w:p>
    <w:p w14:paraId="0CF9C2B7" w14:textId="5740FDBC" w:rsidR="00700E3B" w:rsidRPr="00885DCC" w:rsidRDefault="00700E3B" w:rsidP="005670FE">
      <w:pPr>
        <w:keepLines/>
        <w:rPr>
          <w:noProof/>
          <w:color w:val="000000" w:themeColor="text1"/>
          <w:lang w:val="de-DE"/>
        </w:rPr>
      </w:pPr>
      <w:r w:rsidRPr="00885DCC">
        <w:rPr>
          <w:noProof/>
          <w:color w:val="000000" w:themeColor="text1"/>
          <w:lang w:val="de-DE"/>
        </w:rPr>
        <w:t xml:space="preserve">Die wichtigsten Wirksamkeitsergebnisse </w:t>
      </w:r>
      <w:r w:rsidR="006148FF" w:rsidRPr="00885DCC">
        <w:rPr>
          <w:noProof/>
          <w:color w:val="000000" w:themeColor="text1"/>
          <w:lang w:val="de-DE"/>
        </w:rPr>
        <w:t>zu</w:t>
      </w:r>
      <w:r w:rsidR="00365734" w:rsidRPr="00885DCC">
        <w:rPr>
          <w:noProof/>
          <w:color w:val="000000" w:themeColor="text1"/>
          <w:lang w:val="de-DE"/>
        </w:rPr>
        <w:t xml:space="preserve"> </w:t>
      </w:r>
      <w:r w:rsidR="00365734" w:rsidRPr="00885DCC">
        <w:rPr>
          <w:noProof/>
          <w:lang w:val="de-DE"/>
        </w:rPr>
        <w:t>DFS und OS</w:t>
      </w:r>
      <w:r w:rsidR="00365734" w:rsidRPr="00885DCC">
        <w:rPr>
          <w:noProof/>
          <w:color w:val="000000" w:themeColor="text1"/>
          <w:lang w:val="de-DE"/>
        </w:rPr>
        <w:t xml:space="preserve"> </w:t>
      </w:r>
      <w:r w:rsidRPr="00885DCC">
        <w:rPr>
          <w:noProof/>
          <w:color w:val="000000" w:themeColor="text1"/>
          <w:lang w:val="de-DE"/>
        </w:rPr>
        <w:t>für die Patient</w:t>
      </w:r>
      <w:r w:rsidR="007436B2" w:rsidRPr="00885DCC">
        <w:rPr>
          <w:noProof/>
          <w:color w:val="000000" w:themeColor="text1"/>
          <w:lang w:val="de-DE"/>
        </w:rPr>
        <w:t>enpopulation</w:t>
      </w:r>
      <w:r w:rsidR="005908A7" w:rsidRPr="00885DCC">
        <w:rPr>
          <w:noProof/>
          <w:color w:val="000000" w:themeColor="text1"/>
          <w:lang w:val="de-DE"/>
        </w:rPr>
        <w:t xml:space="preserve"> </w:t>
      </w:r>
      <w:r w:rsidR="007436B2" w:rsidRPr="00885DCC">
        <w:rPr>
          <w:noProof/>
          <w:color w:val="000000" w:themeColor="text1"/>
          <w:lang w:val="de-DE"/>
        </w:rPr>
        <w:t>mit PD-L1 ≥ </w:t>
      </w:r>
      <w:r w:rsidRPr="00885DCC">
        <w:rPr>
          <w:noProof/>
          <w:color w:val="000000" w:themeColor="text1"/>
          <w:lang w:val="de-DE"/>
        </w:rPr>
        <w:t>50</w:t>
      </w:r>
      <w:r w:rsidR="007436B2" w:rsidRPr="00885DCC">
        <w:rPr>
          <w:noProof/>
          <w:color w:val="000000" w:themeColor="text1"/>
          <w:lang w:val="de-DE"/>
        </w:rPr>
        <w:t> </w:t>
      </w:r>
      <w:r w:rsidRPr="00885DCC">
        <w:rPr>
          <w:noProof/>
          <w:color w:val="000000" w:themeColor="text1"/>
          <w:lang w:val="de-DE"/>
        </w:rPr>
        <w:t xml:space="preserve">% </w:t>
      </w:r>
      <w:r w:rsidR="007436B2" w:rsidRPr="00885DCC">
        <w:rPr>
          <w:noProof/>
          <w:color w:val="000000" w:themeColor="text1"/>
          <w:lang w:val="de-DE"/>
        </w:rPr>
        <w:t>der TC im Stadium II - IIIA</w:t>
      </w:r>
      <w:r w:rsidR="00A24810" w:rsidRPr="00885DCC">
        <w:rPr>
          <w:noProof/>
          <w:color w:val="000000" w:themeColor="text1"/>
          <w:lang w:val="de-DE"/>
        </w:rPr>
        <w:t xml:space="preserve"> </w:t>
      </w:r>
      <w:r w:rsidR="00C354F8" w:rsidRPr="00885DCC">
        <w:rPr>
          <w:noProof/>
          <w:color w:val="000000" w:themeColor="text1"/>
          <w:lang w:val="de-DE"/>
        </w:rPr>
        <w:t xml:space="preserve">und </w:t>
      </w:r>
      <w:r w:rsidR="005908A7" w:rsidRPr="00885DCC">
        <w:rPr>
          <w:noProof/>
          <w:color w:val="000000" w:themeColor="text1"/>
          <w:lang w:val="de-DE"/>
        </w:rPr>
        <w:t>ohne EGFR-Mutationen oder ALK-Translokationen</w:t>
      </w:r>
      <w:r w:rsidR="007436B2" w:rsidRPr="00885DCC">
        <w:rPr>
          <w:noProof/>
          <w:color w:val="000000" w:themeColor="text1"/>
          <w:lang w:val="de-DE"/>
        </w:rPr>
        <w:t xml:space="preserve"> sind in Tabelle </w:t>
      </w:r>
      <w:r w:rsidR="00B04A03" w:rsidRPr="00885DCC">
        <w:rPr>
          <w:noProof/>
          <w:lang w:val="de-DE"/>
        </w:rPr>
        <w:t>7</w:t>
      </w:r>
      <w:r w:rsidRPr="00885DCC">
        <w:rPr>
          <w:noProof/>
          <w:color w:val="000000" w:themeColor="text1"/>
          <w:lang w:val="de-DE"/>
        </w:rPr>
        <w:t xml:space="preserve"> zusammengefasst. Die Kaplan-Meier-Kur</w:t>
      </w:r>
      <w:r w:rsidR="007436B2" w:rsidRPr="00885DCC">
        <w:rPr>
          <w:noProof/>
          <w:color w:val="000000" w:themeColor="text1"/>
          <w:lang w:val="de-DE"/>
        </w:rPr>
        <w:t>ve für das DFS ist in Abbildung </w:t>
      </w:r>
      <w:r w:rsidR="00637388" w:rsidRPr="00885DCC">
        <w:rPr>
          <w:noProof/>
          <w:color w:val="000000" w:themeColor="text1"/>
          <w:lang w:val="de-DE"/>
        </w:rPr>
        <w:t>3</w:t>
      </w:r>
      <w:r w:rsidRPr="00885DCC">
        <w:rPr>
          <w:noProof/>
          <w:color w:val="000000" w:themeColor="text1"/>
          <w:lang w:val="de-DE"/>
        </w:rPr>
        <w:t xml:space="preserve"> dargestellt. </w:t>
      </w:r>
    </w:p>
    <w:p w14:paraId="64AF9F33" w14:textId="77777777" w:rsidR="00700E3B" w:rsidRPr="00885DCC" w:rsidRDefault="00700E3B" w:rsidP="005670FE">
      <w:pPr>
        <w:keepNext/>
        <w:keepLines/>
        <w:rPr>
          <w:noProof/>
          <w:color w:val="000000" w:themeColor="text1"/>
          <w:lang w:val="de-DE"/>
        </w:rPr>
      </w:pPr>
    </w:p>
    <w:p w14:paraId="407B54A0" w14:textId="4824EF7E" w:rsidR="00700E3B" w:rsidRPr="00885DCC" w:rsidRDefault="00685A7E" w:rsidP="005670FE">
      <w:pPr>
        <w:keepNext/>
        <w:keepLines/>
        <w:ind w:left="1247" w:hanging="1247"/>
        <w:rPr>
          <w:b/>
          <w:noProof/>
          <w:color w:val="000000" w:themeColor="text1"/>
          <w:lang w:val="de-DE"/>
        </w:rPr>
      </w:pPr>
      <w:r w:rsidRPr="00885DCC">
        <w:rPr>
          <w:b/>
          <w:noProof/>
          <w:color w:val="000000" w:themeColor="text1"/>
          <w:lang w:val="de-DE"/>
        </w:rPr>
        <w:t>Tabelle</w:t>
      </w:r>
      <w:r w:rsidR="00C22A9C" w:rsidRPr="00885DCC">
        <w:rPr>
          <w:b/>
          <w:noProof/>
          <w:color w:val="000000" w:themeColor="text1"/>
          <w:lang w:val="de-DE"/>
        </w:rPr>
        <w:t> </w:t>
      </w:r>
      <w:r w:rsidRPr="00885DCC">
        <w:rPr>
          <w:b/>
          <w:noProof/>
          <w:lang w:val="de-DE"/>
        </w:rPr>
        <w:t>7</w:t>
      </w:r>
      <w:r w:rsidR="00700E3B" w:rsidRPr="00885DCC">
        <w:rPr>
          <w:b/>
          <w:noProof/>
          <w:color w:val="000000" w:themeColor="text1"/>
          <w:lang w:val="de-DE"/>
        </w:rPr>
        <w:t>:</w:t>
      </w:r>
      <w:r w:rsidR="00301FCF" w:rsidRPr="00885DCC">
        <w:rPr>
          <w:b/>
          <w:noProof/>
          <w:color w:val="000000" w:themeColor="text1"/>
          <w:lang w:val="de-DE"/>
        </w:rPr>
        <w:tab/>
      </w:r>
      <w:r w:rsidR="00700E3B" w:rsidRPr="00885DCC">
        <w:rPr>
          <w:b/>
          <w:noProof/>
          <w:color w:val="000000" w:themeColor="text1"/>
          <w:lang w:val="de-DE"/>
        </w:rPr>
        <w:t>Zusammenfassung der Wirksamkeit in der Patientenpo</w:t>
      </w:r>
      <w:r w:rsidR="007436B2" w:rsidRPr="00885DCC">
        <w:rPr>
          <w:b/>
          <w:noProof/>
          <w:color w:val="000000" w:themeColor="text1"/>
          <w:lang w:val="de-DE"/>
        </w:rPr>
        <w:t>pulation</w:t>
      </w:r>
      <w:r w:rsidR="005908A7" w:rsidRPr="00885DCC">
        <w:rPr>
          <w:b/>
          <w:noProof/>
          <w:color w:val="000000" w:themeColor="text1"/>
          <w:lang w:val="de-DE"/>
        </w:rPr>
        <w:t xml:space="preserve"> </w:t>
      </w:r>
      <w:r w:rsidR="007436B2" w:rsidRPr="00885DCC">
        <w:rPr>
          <w:b/>
          <w:noProof/>
          <w:color w:val="000000" w:themeColor="text1"/>
          <w:lang w:val="de-DE"/>
        </w:rPr>
        <w:t>mit PD-L1-Expression ≥ </w:t>
      </w:r>
      <w:r w:rsidR="00700E3B" w:rsidRPr="00885DCC">
        <w:rPr>
          <w:b/>
          <w:noProof/>
          <w:color w:val="000000" w:themeColor="text1"/>
          <w:lang w:val="de-DE"/>
        </w:rPr>
        <w:t>50</w:t>
      </w:r>
      <w:r w:rsidR="007436B2" w:rsidRPr="00885DCC">
        <w:rPr>
          <w:b/>
          <w:noProof/>
          <w:color w:val="000000" w:themeColor="text1"/>
          <w:lang w:val="de-DE"/>
        </w:rPr>
        <w:t> </w:t>
      </w:r>
      <w:r w:rsidR="00700E3B" w:rsidRPr="00885DCC">
        <w:rPr>
          <w:b/>
          <w:noProof/>
          <w:color w:val="000000" w:themeColor="text1"/>
          <w:lang w:val="de-DE"/>
        </w:rPr>
        <w:t xml:space="preserve">% </w:t>
      </w:r>
      <w:r w:rsidR="007436B2" w:rsidRPr="00885DCC">
        <w:rPr>
          <w:b/>
          <w:noProof/>
          <w:color w:val="000000" w:themeColor="text1"/>
          <w:lang w:val="de-DE"/>
        </w:rPr>
        <w:t xml:space="preserve">der </w:t>
      </w:r>
      <w:r w:rsidR="00700E3B" w:rsidRPr="00885DCC">
        <w:rPr>
          <w:b/>
          <w:noProof/>
          <w:color w:val="000000" w:themeColor="text1"/>
          <w:lang w:val="de-DE"/>
        </w:rPr>
        <w:t>T</w:t>
      </w:r>
      <w:r w:rsidR="007436B2" w:rsidRPr="00885DCC">
        <w:rPr>
          <w:b/>
          <w:noProof/>
          <w:color w:val="000000" w:themeColor="text1"/>
          <w:lang w:val="de-DE"/>
        </w:rPr>
        <w:t>C im Stadium II - </w:t>
      </w:r>
      <w:r w:rsidR="00700E3B" w:rsidRPr="00885DCC">
        <w:rPr>
          <w:b/>
          <w:noProof/>
          <w:color w:val="000000" w:themeColor="text1"/>
          <w:lang w:val="de-DE"/>
        </w:rPr>
        <w:t xml:space="preserve">IIIA </w:t>
      </w:r>
      <w:r w:rsidR="00C354F8" w:rsidRPr="00885DCC">
        <w:rPr>
          <w:b/>
          <w:noProof/>
          <w:color w:val="000000" w:themeColor="text1"/>
          <w:lang w:val="de-DE"/>
        </w:rPr>
        <w:t xml:space="preserve">und </w:t>
      </w:r>
      <w:r w:rsidR="00AD307B" w:rsidRPr="00885DCC">
        <w:rPr>
          <w:b/>
          <w:noProof/>
          <w:color w:val="000000" w:themeColor="text1"/>
          <w:lang w:val="de-DE"/>
        </w:rPr>
        <w:t xml:space="preserve">ohne EGFR-Mutationen oder ALK-Translokationen </w:t>
      </w:r>
      <w:r w:rsidR="00700E3B" w:rsidRPr="00885DCC">
        <w:rPr>
          <w:b/>
          <w:noProof/>
          <w:color w:val="000000" w:themeColor="text1"/>
          <w:lang w:val="de-DE"/>
        </w:rPr>
        <w:t>(IMpower010)</w:t>
      </w:r>
    </w:p>
    <w:p w14:paraId="566A4395" w14:textId="77777777" w:rsidR="00700E3B" w:rsidRPr="00885DCC" w:rsidRDefault="00700E3B" w:rsidP="005670FE">
      <w:pPr>
        <w:keepNext/>
        <w:keepLines/>
        <w:rPr>
          <w:noProof/>
          <w:color w:val="000000" w:themeColor="text1"/>
          <w:lang w:val="de-DE"/>
        </w:rPr>
      </w:pPr>
    </w:p>
    <w:tbl>
      <w:tblPr>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22"/>
        <w:gridCol w:w="2610"/>
        <w:gridCol w:w="2829"/>
      </w:tblGrid>
      <w:tr w:rsidR="00C22803" w:rsidRPr="003A201A" w14:paraId="15FB57C2" w14:textId="77777777" w:rsidTr="00E93D28">
        <w:trPr>
          <w:trHeight w:hRule="exact" w:val="845"/>
          <w:tblHeader/>
        </w:trPr>
        <w:tc>
          <w:tcPr>
            <w:tcW w:w="1999" w:type="pct"/>
            <w:tcBorders>
              <w:top w:val="single" w:sz="4" w:space="0" w:color="auto"/>
              <w:left w:val="single" w:sz="4" w:space="0" w:color="auto"/>
              <w:bottom w:val="single" w:sz="4" w:space="0" w:color="auto"/>
              <w:right w:val="nil"/>
            </w:tcBorders>
            <w:hideMark/>
          </w:tcPr>
          <w:p w14:paraId="0AA17E04" w14:textId="7B9A0708" w:rsidR="007436B2" w:rsidRPr="00885DCC" w:rsidRDefault="007436B2" w:rsidP="005670FE">
            <w:pPr>
              <w:keepNext/>
              <w:keepLines/>
              <w:rPr>
                <w:rFonts w:cs="Arial"/>
                <w:b/>
                <w:noProof/>
                <w:color w:val="000000" w:themeColor="text1"/>
                <w:szCs w:val="22"/>
                <w:lang w:val="de-DE"/>
              </w:rPr>
            </w:pPr>
            <w:r w:rsidRPr="00885DCC">
              <w:rPr>
                <w:rFonts w:cs="Arial"/>
                <w:b/>
                <w:noProof/>
                <w:color w:val="000000" w:themeColor="text1"/>
                <w:szCs w:val="22"/>
                <w:lang w:val="de-DE"/>
              </w:rPr>
              <w:t>Wirksamkeitsendpunkt</w:t>
            </w:r>
          </w:p>
        </w:tc>
        <w:tc>
          <w:tcPr>
            <w:tcW w:w="1440" w:type="pct"/>
            <w:tcBorders>
              <w:top w:val="single" w:sz="4" w:space="0" w:color="auto"/>
              <w:left w:val="nil"/>
              <w:bottom w:val="single" w:sz="4" w:space="0" w:color="auto"/>
              <w:right w:val="nil"/>
            </w:tcBorders>
            <w:hideMark/>
          </w:tcPr>
          <w:p w14:paraId="706C2788" w14:textId="77777777" w:rsidR="007436B2" w:rsidRPr="00885DCC" w:rsidRDefault="007436B2" w:rsidP="005670FE">
            <w:pPr>
              <w:keepNext/>
              <w:keepLines/>
              <w:jc w:val="center"/>
              <w:rPr>
                <w:rFonts w:cs="Arial"/>
                <w:b/>
                <w:noProof/>
                <w:color w:val="000000" w:themeColor="text1"/>
                <w:szCs w:val="22"/>
                <w:lang w:val="de-DE"/>
              </w:rPr>
            </w:pPr>
            <w:r w:rsidRPr="00885DCC">
              <w:rPr>
                <w:rFonts w:cs="Arial"/>
                <w:b/>
                <w:noProof/>
                <w:color w:val="000000" w:themeColor="text1"/>
                <w:szCs w:val="22"/>
                <w:lang w:val="de-DE"/>
              </w:rPr>
              <w:t>Arm A</w:t>
            </w:r>
          </w:p>
          <w:p w14:paraId="00358293" w14:textId="77777777" w:rsidR="007436B2" w:rsidRPr="00885DCC" w:rsidRDefault="007436B2" w:rsidP="005670FE">
            <w:pPr>
              <w:keepNext/>
              <w:keepLines/>
              <w:jc w:val="center"/>
              <w:rPr>
                <w:rFonts w:cs="Arial"/>
                <w:noProof/>
                <w:color w:val="000000" w:themeColor="text1"/>
                <w:szCs w:val="22"/>
                <w:lang w:val="de-DE"/>
              </w:rPr>
            </w:pPr>
            <w:r w:rsidRPr="00885DCC">
              <w:rPr>
                <w:rFonts w:cs="Arial"/>
                <w:noProof/>
                <w:color w:val="000000" w:themeColor="text1"/>
                <w:szCs w:val="22"/>
                <w:lang w:val="de-DE"/>
              </w:rPr>
              <w:t>(Atezolizumab)</w:t>
            </w:r>
          </w:p>
        </w:tc>
        <w:tc>
          <w:tcPr>
            <w:tcW w:w="1561" w:type="pct"/>
            <w:tcBorders>
              <w:top w:val="single" w:sz="4" w:space="0" w:color="auto"/>
              <w:left w:val="nil"/>
              <w:bottom w:val="single" w:sz="4" w:space="0" w:color="auto"/>
              <w:right w:val="single" w:sz="4" w:space="0" w:color="auto"/>
            </w:tcBorders>
            <w:hideMark/>
          </w:tcPr>
          <w:p w14:paraId="1FDEDFC0" w14:textId="77777777" w:rsidR="007436B2" w:rsidRPr="00885DCC" w:rsidRDefault="007436B2" w:rsidP="005670FE">
            <w:pPr>
              <w:keepNext/>
              <w:keepLines/>
              <w:jc w:val="center"/>
              <w:rPr>
                <w:rFonts w:cs="Arial"/>
                <w:b/>
                <w:noProof/>
                <w:color w:val="000000" w:themeColor="text1"/>
                <w:szCs w:val="22"/>
                <w:lang w:val="de-DE"/>
              </w:rPr>
            </w:pPr>
            <w:r w:rsidRPr="00885DCC">
              <w:rPr>
                <w:rFonts w:cs="Arial"/>
                <w:b/>
                <w:noProof/>
                <w:color w:val="000000" w:themeColor="text1"/>
                <w:szCs w:val="22"/>
                <w:lang w:val="de-DE"/>
              </w:rPr>
              <w:t>Arm B</w:t>
            </w:r>
          </w:p>
          <w:p w14:paraId="443A91E2" w14:textId="554EFA9B" w:rsidR="007436B2" w:rsidRPr="00885DCC" w:rsidRDefault="007436B2" w:rsidP="005670FE">
            <w:pPr>
              <w:keepNext/>
              <w:keepLines/>
              <w:jc w:val="center"/>
              <w:rPr>
                <w:rFonts w:cs="Arial"/>
                <w:b/>
                <w:noProof/>
                <w:color w:val="000000" w:themeColor="text1"/>
                <w:szCs w:val="22"/>
                <w:lang w:val="de-DE"/>
              </w:rPr>
            </w:pPr>
            <w:r w:rsidRPr="00885DCC">
              <w:rPr>
                <w:rFonts w:cs="Arial"/>
                <w:noProof/>
                <w:color w:val="000000" w:themeColor="text1"/>
                <w:szCs w:val="22"/>
                <w:lang w:val="de-DE"/>
              </w:rPr>
              <w:t>(Bestmögliche unterstützende Behandlung)</w:t>
            </w:r>
          </w:p>
        </w:tc>
      </w:tr>
      <w:tr w:rsidR="00C22803" w:rsidRPr="00885DCC" w14:paraId="72549898" w14:textId="77777777" w:rsidTr="00E93D28">
        <w:trPr>
          <w:trHeight w:hRule="exact" w:val="340"/>
        </w:trPr>
        <w:tc>
          <w:tcPr>
            <w:tcW w:w="1999" w:type="pct"/>
            <w:tcBorders>
              <w:top w:val="single" w:sz="4" w:space="0" w:color="auto"/>
              <w:left w:val="single" w:sz="4" w:space="0" w:color="auto"/>
              <w:bottom w:val="single" w:sz="4" w:space="0" w:color="auto"/>
              <w:right w:val="nil"/>
            </w:tcBorders>
            <w:hideMark/>
          </w:tcPr>
          <w:p w14:paraId="666259FB" w14:textId="45B83B30" w:rsidR="007436B2" w:rsidRPr="00885DCC" w:rsidRDefault="007436B2" w:rsidP="005670FE">
            <w:pPr>
              <w:keepNext/>
              <w:keepLines/>
              <w:rPr>
                <w:rFonts w:cs="Arial"/>
                <w:b/>
                <w:i/>
                <w:noProof/>
                <w:color w:val="000000" w:themeColor="text1"/>
                <w:szCs w:val="22"/>
                <w:lang w:val="de-DE"/>
              </w:rPr>
            </w:pPr>
            <w:r w:rsidRPr="00885DCC">
              <w:rPr>
                <w:rFonts w:cs="Arial"/>
                <w:b/>
                <w:i/>
                <w:noProof/>
                <w:color w:val="000000" w:themeColor="text1"/>
                <w:szCs w:val="22"/>
                <w:lang w:val="de-DE"/>
              </w:rPr>
              <w:t>Prüfarzt</w:t>
            </w:r>
            <w:r w:rsidR="00D1546F" w:rsidRPr="00885DCC">
              <w:rPr>
                <w:rFonts w:cs="Arial"/>
                <w:b/>
                <w:i/>
                <w:noProof/>
                <w:color w:val="000000" w:themeColor="text1"/>
                <w:szCs w:val="22"/>
                <w:lang w:val="de-DE"/>
              </w:rPr>
              <w:t xml:space="preserve"> </w:t>
            </w:r>
            <w:r w:rsidRPr="00885DCC">
              <w:rPr>
                <w:rFonts w:cs="Arial"/>
                <w:b/>
                <w:i/>
                <w:noProof/>
                <w:color w:val="000000" w:themeColor="text1"/>
                <w:szCs w:val="22"/>
                <w:lang w:val="de-DE"/>
              </w:rPr>
              <w:t>bewertetes DFS</w:t>
            </w:r>
            <w:r w:rsidR="005B0410" w:rsidRPr="00885DCC">
              <w:rPr>
                <w:rFonts w:cs="Arial"/>
                <w:b/>
                <w:i/>
                <w:noProof/>
                <w:color w:val="000000" w:themeColor="text1"/>
                <w:szCs w:val="22"/>
                <w:lang w:val="de-DE"/>
              </w:rPr>
              <w:t>*</w:t>
            </w:r>
          </w:p>
        </w:tc>
        <w:tc>
          <w:tcPr>
            <w:tcW w:w="1440" w:type="pct"/>
            <w:tcBorders>
              <w:top w:val="single" w:sz="4" w:space="0" w:color="auto"/>
              <w:left w:val="nil"/>
              <w:bottom w:val="single" w:sz="4" w:space="0" w:color="auto"/>
              <w:right w:val="nil"/>
            </w:tcBorders>
          </w:tcPr>
          <w:p w14:paraId="6622EE56" w14:textId="4AB22B34" w:rsidR="007436B2" w:rsidRPr="00885DCC" w:rsidRDefault="007436B2" w:rsidP="005670FE">
            <w:pPr>
              <w:keepNext/>
              <w:keepLines/>
              <w:jc w:val="center"/>
              <w:rPr>
                <w:rFonts w:cs="Arial"/>
                <w:noProof/>
                <w:color w:val="000000" w:themeColor="text1"/>
                <w:szCs w:val="22"/>
                <w:lang w:val="de-DE"/>
              </w:rPr>
            </w:pPr>
            <w:r w:rsidRPr="00885DCC">
              <w:rPr>
                <w:rFonts w:cs="Arial"/>
                <w:noProof/>
                <w:color w:val="000000" w:themeColor="text1"/>
                <w:szCs w:val="22"/>
                <w:lang w:val="de-DE"/>
              </w:rPr>
              <w:t>n = </w:t>
            </w:r>
            <w:r w:rsidR="00857621" w:rsidRPr="00885DCC">
              <w:rPr>
                <w:rFonts w:cs="Arial"/>
                <w:noProof/>
                <w:color w:val="000000" w:themeColor="text1"/>
                <w:szCs w:val="22"/>
                <w:lang w:val="de-DE"/>
              </w:rPr>
              <w:t>106</w:t>
            </w:r>
          </w:p>
          <w:p w14:paraId="651E589E" w14:textId="77777777" w:rsidR="007436B2" w:rsidRPr="00885DCC" w:rsidRDefault="007436B2" w:rsidP="005670FE">
            <w:pPr>
              <w:keepNext/>
              <w:keepLines/>
              <w:jc w:val="center"/>
              <w:rPr>
                <w:rFonts w:cs="Arial"/>
                <w:noProof/>
                <w:color w:val="000000" w:themeColor="text1"/>
                <w:szCs w:val="22"/>
                <w:lang w:val="de-DE"/>
              </w:rPr>
            </w:pPr>
          </w:p>
        </w:tc>
        <w:tc>
          <w:tcPr>
            <w:tcW w:w="1561" w:type="pct"/>
            <w:tcBorders>
              <w:top w:val="single" w:sz="4" w:space="0" w:color="auto"/>
              <w:left w:val="nil"/>
              <w:bottom w:val="single" w:sz="4" w:space="0" w:color="auto"/>
              <w:right w:val="single" w:sz="4" w:space="0" w:color="auto"/>
            </w:tcBorders>
          </w:tcPr>
          <w:p w14:paraId="583A9D82" w14:textId="303041C8" w:rsidR="007436B2" w:rsidRPr="00885DCC" w:rsidRDefault="00685A7E" w:rsidP="005670FE">
            <w:pPr>
              <w:keepNext/>
              <w:keepLines/>
              <w:jc w:val="center"/>
              <w:rPr>
                <w:rFonts w:cs="Arial"/>
                <w:noProof/>
                <w:color w:val="000000" w:themeColor="text1"/>
                <w:szCs w:val="22"/>
                <w:lang w:val="de-DE"/>
              </w:rPr>
            </w:pPr>
            <w:r w:rsidRPr="00885DCC">
              <w:rPr>
                <w:rFonts w:cs="Arial"/>
                <w:noProof/>
                <w:color w:val="000000" w:themeColor="text1"/>
                <w:szCs w:val="22"/>
                <w:lang w:val="de-DE"/>
              </w:rPr>
              <w:t>n </w:t>
            </w:r>
            <w:r w:rsidR="007436B2" w:rsidRPr="00885DCC">
              <w:rPr>
                <w:rFonts w:cs="Arial"/>
                <w:noProof/>
                <w:color w:val="000000" w:themeColor="text1"/>
                <w:szCs w:val="22"/>
                <w:lang w:val="de-DE"/>
              </w:rPr>
              <w:t>=</w:t>
            </w:r>
            <w:r w:rsidRPr="00885DCC">
              <w:rPr>
                <w:rFonts w:cs="Arial"/>
                <w:noProof/>
                <w:color w:val="000000" w:themeColor="text1"/>
                <w:szCs w:val="22"/>
                <w:lang w:val="de-DE"/>
              </w:rPr>
              <w:t> </w:t>
            </w:r>
            <w:r w:rsidR="00857621" w:rsidRPr="00885DCC">
              <w:rPr>
                <w:rFonts w:cs="Arial"/>
                <w:noProof/>
                <w:color w:val="000000" w:themeColor="text1"/>
                <w:szCs w:val="22"/>
                <w:lang w:val="de-DE"/>
              </w:rPr>
              <w:t>103</w:t>
            </w:r>
          </w:p>
          <w:p w14:paraId="5BB96495" w14:textId="77777777" w:rsidR="007436B2" w:rsidRPr="00885DCC" w:rsidRDefault="007436B2" w:rsidP="005670FE">
            <w:pPr>
              <w:keepNext/>
              <w:keepLines/>
              <w:jc w:val="center"/>
              <w:rPr>
                <w:rFonts w:cs="Arial"/>
                <w:noProof/>
                <w:color w:val="000000" w:themeColor="text1"/>
                <w:szCs w:val="22"/>
                <w:lang w:val="de-DE"/>
              </w:rPr>
            </w:pPr>
          </w:p>
        </w:tc>
      </w:tr>
      <w:tr w:rsidR="00C22803" w:rsidRPr="00885DCC" w14:paraId="7C3D5557" w14:textId="77777777" w:rsidTr="00E93D28">
        <w:trPr>
          <w:trHeight w:hRule="exact" w:val="340"/>
        </w:trPr>
        <w:tc>
          <w:tcPr>
            <w:tcW w:w="1999" w:type="pct"/>
            <w:tcBorders>
              <w:top w:val="single" w:sz="4" w:space="0" w:color="auto"/>
              <w:left w:val="single" w:sz="4" w:space="0" w:color="auto"/>
              <w:bottom w:val="nil"/>
              <w:right w:val="nil"/>
            </w:tcBorders>
            <w:hideMark/>
          </w:tcPr>
          <w:p w14:paraId="326EF1B6" w14:textId="223AD72E" w:rsidR="007436B2" w:rsidRPr="00885DCC" w:rsidRDefault="007436B2" w:rsidP="005670FE">
            <w:pPr>
              <w:keepNext/>
              <w:keepLines/>
              <w:rPr>
                <w:rFonts w:cs="Arial"/>
                <w:noProof/>
                <w:color w:val="000000" w:themeColor="text1"/>
                <w:szCs w:val="22"/>
                <w:lang w:val="de-DE"/>
              </w:rPr>
            </w:pPr>
            <w:r w:rsidRPr="00885DCC">
              <w:rPr>
                <w:rFonts w:cs="Arial"/>
                <w:noProof/>
                <w:color w:val="000000" w:themeColor="text1"/>
                <w:szCs w:val="22"/>
                <w:lang w:val="de-DE"/>
              </w:rPr>
              <w:t xml:space="preserve">Anzahl der Ereignisse (%) </w:t>
            </w:r>
          </w:p>
        </w:tc>
        <w:tc>
          <w:tcPr>
            <w:tcW w:w="1440" w:type="pct"/>
            <w:tcBorders>
              <w:top w:val="single" w:sz="4" w:space="0" w:color="auto"/>
              <w:left w:val="nil"/>
              <w:bottom w:val="nil"/>
              <w:right w:val="nil"/>
            </w:tcBorders>
            <w:hideMark/>
          </w:tcPr>
          <w:p w14:paraId="653B9B92" w14:textId="269CE9C3" w:rsidR="007436B2" w:rsidRPr="00885DCC" w:rsidRDefault="00365734" w:rsidP="005670FE">
            <w:pPr>
              <w:keepNext/>
              <w:keepLines/>
              <w:jc w:val="center"/>
              <w:rPr>
                <w:rFonts w:cs="Arial"/>
                <w:strike/>
                <w:noProof/>
                <w:color w:val="000000" w:themeColor="text1"/>
                <w:szCs w:val="22"/>
                <w:lang w:val="de-DE"/>
              </w:rPr>
            </w:pPr>
            <w:r w:rsidRPr="00885DCC">
              <w:rPr>
                <w:rFonts w:cs="Arial"/>
                <w:noProof/>
                <w:szCs w:val="22"/>
                <w:lang w:val="de-DE"/>
              </w:rPr>
              <w:t>34 (32</w:t>
            </w:r>
            <w:r w:rsidR="007A1B01" w:rsidRPr="00885DCC">
              <w:rPr>
                <w:rFonts w:cs="Arial"/>
                <w:noProof/>
                <w:szCs w:val="22"/>
                <w:lang w:val="de-DE"/>
              </w:rPr>
              <w:t>,</w:t>
            </w:r>
            <w:r w:rsidRPr="00885DCC">
              <w:rPr>
                <w:rFonts w:cs="Arial"/>
                <w:noProof/>
                <w:szCs w:val="22"/>
                <w:lang w:val="de-DE"/>
              </w:rPr>
              <w:t>1%)</w:t>
            </w:r>
          </w:p>
        </w:tc>
        <w:tc>
          <w:tcPr>
            <w:tcW w:w="1561" w:type="pct"/>
            <w:tcBorders>
              <w:top w:val="single" w:sz="4" w:space="0" w:color="auto"/>
              <w:left w:val="nil"/>
              <w:bottom w:val="nil"/>
              <w:right w:val="single" w:sz="4" w:space="0" w:color="auto"/>
            </w:tcBorders>
          </w:tcPr>
          <w:p w14:paraId="445B439A" w14:textId="425ACDE4" w:rsidR="007436B2" w:rsidRPr="00885DCC" w:rsidRDefault="00365734" w:rsidP="005670FE">
            <w:pPr>
              <w:keepNext/>
              <w:keepLines/>
              <w:jc w:val="center"/>
              <w:rPr>
                <w:rFonts w:cs="Arial"/>
                <w:strike/>
                <w:noProof/>
                <w:color w:val="000000" w:themeColor="text1"/>
                <w:szCs w:val="22"/>
                <w:lang w:val="de-DE"/>
              </w:rPr>
            </w:pPr>
            <w:r w:rsidRPr="00885DCC">
              <w:rPr>
                <w:rFonts w:cs="Arial"/>
                <w:noProof/>
                <w:szCs w:val="22"/>
                <w:lang w:val="de-DE"/>
              </w:rPr>
              <w:t>55 (53</w:t>
            </w:r>
            <w:r w:rsidR="007A1B01" w:rsidRPr="00885DCC">
              <w:rPr>
                <w:rFonts w:cs="Arial"/>
                <w:noProof/>
                <w:szCs w:val="22"/>
                <w:lang w:val="de-DE"/>
              </w:rPr>
              <w:t>,</w:t>
            </w:r>
            <w:r w:rsidRPr="00885DCC">
              <w:rPr>
                <w:rFonts w:cs="Arial"/>
                <w:noProof/>
                <w:szCs w:val="22"/>
                <w:lang w:val="de-DE"/>
              </w:rPr>
              <w:t>4%)</w:t>
            </w:r>
          </w:p>
        </w:tc>
      </w:tr>
      <w:tr w:rsidR="00C22803" w:rsidRPr="00885DCC" w14:paraId="2DCA519D" w14:textId="77777777" w:rsidTr="00E93D28">
        <w:trPr>
          <w:trHeight w:hRule="exact" w:val="340"/>
        </w:trPr>
        <w:tc>
          <w:tcPr>
            <w:tcW w:w="1999" w:type="pct"/>
            <w:tcBorders>
              <w:top w:val="nil"/>
              <w:left w:val="single" w:sz="4" w:space="0" w:color="auto"/>
              <w:bottom w:val="nil"/>
              <w:right w:val="nil"/>
            </w:tcBorders>
          </w:tcPr>
          <w:p w14:paraId="57FFE81C" w14:textId="56AEABE8" w:rsidR="007436B2" w:rsidRPr="00885DCC" w:rsidRDefault="007436B2" w:rsidP="005670FE">
            <w:pPr>
              <w:keepNext/>
              <w:keepLines/>
              <w:rPr>
                <w:rFonts w:cs="Arial"/>
                <w:noProof/>
                <w:color w:val="000000" w:themeColor="text1"/>
                <w:szCs w:val="22"/>
                <w:lang w:val="de-DE"/>
              </w:rPr>
            </w:pPr>
            <w:r w:rsidRPr="00885DCC">
              <w:rPr>
                <w:rFonts w:cs="Arial"/>
                <w:noProof/>
                <w:color w:val="000000" w:themeColor="text1"/>
                <w:szCs w:val="22"/>
                <w:lang w:val="de-DE"/>
              </w:rPr>
              <w:t>Mediane Dauer des DFS (Monate)</w:t>
            </w:r>
          </w:p>
          <w:p w14:paraId="0F785D9B" w14:textId="77777777" w:rsidR="007436B2" w:rsidRPr="00885DCC" w:rsidRDefault="007436B2" w:rsidP="005670FE">
            <w:pPr>
              <w:keepNext/>
              <w:keepLines/>
              <w:rPr>
                <w:rFonts w:cs="Arial"/>
                <w:noProof/>
                <w:color w:val="000000" w:themeColor="text1"/>
                <w:szCs w:val="22"/>
                <w:lang w:val="de-DE"/>
              </w:rPr>
            </w:pPr>
          </w:p>
        </w:tc>
        <w:tc>
          <w:tcPr>
            <w:tcW w:w="1440" w:type="pct"/>
            <w:tcBorders>
              <w:top w:val="nil"/>
              <w:left w:val="nil"/>
              <w:bottom w:val="nil"/>
              <w:right w:val="nil"/>
            </w:tcBorders>
            <w:hideMark/>
          </w:tcPr>
          <w:p w14:paraId="17ABB836" w14:textId="77777777" w:rsidR="007436B2" w:rsidRPr="00885DCC" w:rsidRDefault="007436B2" w:rsidP="005670FE">
            <w:pPr>
              <w:keepNext/>
              <w:keepLines/>
              <w:jc w:val="center"/>
              <w:rPr>
                <w:rFonts w:cs="Arial"/>
                <w:noProof/>
                <w:color w:val="000000" w:themeColor="text1"/>
                <w:szCs w:val="22"/>
                <w:lang w:val="de-DE"/>
              </w:rPr>
            </w:pPr>
            <w:r w:rsidRPr="00885DCC">
              <w:rPr>
                <w:rFonts w:cs="Arial"/>
                <w:noProof/>
                <w:color w:val="000000" w:themeColor="text1"/>
                <w:szCs w:val="22"/>
                <w:lang w:val="de-DE"/>
              </w:rPr>
              <w:t>NE</w:t>
            </w:r>
          </w:p>
        </w:tc>
        <w:tc>
          <w:tcPr>
            <w:tcW w:w="1561" w:type="pct"/>
            <w:tcBorders>
              <w:top w:val="nil"/>
              <w:left w:val="nil"/>
              <w:bottom w:val="nil"/>
              <w:right w:val="single" w:sz="4" w:space="0" w:color="auto"/>
            </w:tcBorders>
            <w:hideMark/>
          </w:tcPr>
          <w:p w14:paraId="31C6AC3C" w14:textId="08899351" w:rsidR="007436B2" w:rsidRPr="00885DCC" w:rsidRDefault="00365734" w:rsidP="005670FE">
            <w:pPr>
              <w:keepNext/>
              <w:keepLines/>
              <w:jc w:val="center"/>
              <w:rPr>
                <w:rFonts w:cs="Arial"/>
                <w:noProof/>
                <w:color w:val="000000" w:themeColor="text1"/>
                <w:szCs w:val="22"/>
                <w:lang w:val="de-DE"/>
              </w:rPr>
            </w:pPr>
            <w:r w:rsidRPr="00885DCC">
              <w:rPr>
                <w:rFonts w:cs="Arial"/>
                <w:noProof/>
                <w:szCs w:val="22"/>
                <w:lang w:val="de-DE"/>
              </w:rPr>
              <w:t>42,9</w:t>
            </w:r>
          </w:p>
        </w:tc>
      </w:tr>
      <w:tr w:rsidR="00C22803" w:rsidRPr="00885DCC" w14:paraId="451274CF" w14:textId="77777777" w:rsidTr="00E93D28">
        <w:trPr>
          <w:trHeight w:hRule="exact" w:val="340"/>
        </w:trPr>
        <w:tc>
          <w:tcPr>
            <w:tcW w:w="1999" w:type="pct"/>
            <w:tcBorders>
              <w:top w:val="nil"/>
              <w:left w:val="single" w:sz="4" w:space="0" w:color="auto"/>
              <w:bottom w:val="nil"/>
              <w:right w:val="nil"/>
            </w:tcBorders>
            <w:hideMark/>
          </w:tcPr>
          <w:p w14:paraId="45A9C961" w14:textId="31817DCA" w:rsidR="007436B2" w:rsidRPr="00885DCC" w:rsidRDefault="007436B2" w:rsidP="005670FE">
            <w:pPr>
              <w:keepNext/>
              <w:keepLines/>
              <w:rPr>
                <w:rFonts w:cs="Arial"/>
                <w:noProof/>
                <w:color w:val="000000" w:themeColor="text1"/>
                <w:szCs w:val="22"/>
                <w:lang w:val="de-DE"/>
              </w:rPr>
            </w:pPr>
            <w:r w:rsidRPr="00885DCC">
              <w:rPr>
                <w:rFonts w:cs="Arial"/>
                <w:noProof/>
                <w:color w:val="000000" w:themeColor="text1"/>
                <w:szCs w:val="22"/>
                <w:lang w:val="de-DE"/>
              </w:rPr>
              <w:t>95-%-KI</w:t>
            </w:r>
          </w:p>
        </w:tc>
        <w:tc>
          <w:tcPr>
            <w:tcW w:w="1440" w:type="pct"/>
            <w:tcBorders>
              <w:top w:val="nil"/>
              <w:left w:val="nil"/>
              <w:bottom w:val="nil"/>
              <w:right w:val="nil"/>
            </w:tcBorders>
            <w:hideMark/>
          </w:tcPr>
          <w:p w14:paraId="1D9F63CF" w14:textId="16B392CD" w:rsidR="007436B2" w:rsidRPr="00885DCC" w:rsidRDefault="00D65DF6" w:rsidP="005670FE">
            <w:pPr>
              <w:keepNext/>
              <w:keepLines/>
              <w:jc w:val="center"/>
              <w:rPr>
                <w:rFonts w:cs="Arial"/>
                <w:noProof/>
                <w:color w:val="000000" w:themeColor="text1"/>
                <w:szCs w:val="22"/>
                <w:lang w:val="de-DE"/>
              </w:rPr>
            </w:pPr>
            <w:r w:rsidRPr="00885DCC">
              <w:rPr>
                <w:rFonts w:cs="Arial"/>
                <w:noProof/>
                <w:color w:val="000000" w:themeColor="text1"/>
                <w:szCs w:val="22"/>
                <w:lang w:val="de-DE"/>
              </w:rPr>
              <w:t>(</w:t>
            </w:r>
            <w:r w:rsidR="007436B2" w:rsidRPr="00885DCC">
              <w:rPr>
                <w:rFonts w:cs="Arial"/>
                <w:noProof/>
                <w:color w:val="000000" w:themeColor="text1"/>
                <w:szCs w:val="22"/>
                <w:lang w:val="de-DE"/>
              </w:rPr>
              <w:t>NE</w:t>
            </w:r>
            <w:r w:rsidRPr="00885DCC">
              <w:rPr>
                <w:rFonts w:cs="Arial"/>
                <w:noProof/>
                <w:color w:val="000000" w:themeColor="text1"/>
                <w:szCs w:val="22"/>
                <w:lang w:val="de-DE"/>
              </w:rPr>
              <w:t>)</w:t>
            </w:r>
          </w:p>
        </w:tc>
        <w:tc>
          <w:tcPr>
            <w:tcW w:w="1561" w:type="pct"/>
            <w:tcBorders>
              <w:top w:val="nil"/>
              <w:left w:val="nil"/>
              <w:bottom w:val="nil"/>
              <w:right w:val="single" w:sz="4" w:space="0" w:color="auto"/>
            </w:tcBorders>
            <w:hideMark/>
          </w:tcPr>
          <w:p w14:paraId="06C4C050" w14:textId="51531831" w:rsidR="007436B2" w:rsidRPr="00885DCC" w:rsidRDefault="003E3F9A" w:rsidP="005670FE">
            <w:pPr>
              <w:keepNext/>
              <w:keepLines/>
              <w:jc w:val="center"/>
              <w:rPr>
                <w:rFonts w:cs="Arial"/>
                <w:noProof/>
                <w:color w:val="000000" w:themeColor="text1"/>
                <w:szCs w:val="22"/>
                <w:lang w:val="de-DE"/>
              </w:rPr>
            </w:pPr>
            <w:r w:rsidRPr="00885DCC">
              <w:rPr>
                <w:rFonts w:cs="Arial"/>
                <w:noProof/>
                <w:szCs w:val="22"/>
                <w:lang w:val="de-DE"/>
              </w:rPr>
              <w:t>(32,0; NE)</w:t>
            </w:r>
          </w:p>
        </w:tc>
      </w:tr>
      <w:tr w:rsidR="00C22803" w:rsidRPr="00885DCC" w14:paraId="0D311A02" w14:textId="77777777" w:rsidTr="00E93D28">
        <w:trPr>
          <w:trHeight w:hRule="exact" w:val="340"/>
        </w:trPr>
        <w:tc>
          <w:tcPr>
            <w:tcW w:w="1999" w:type="pct"/>
            <w:tcBorders>
              <w:top w:val="nil"/>
              <w:left w:val="single" w:sz="4" w:space="0" w:color="auto"/>
              <w:bottom w:val="single" w:sz="4" w:space="0" w:color="auto"/>
              <w:right w:val="nil"/>
            </w:tcBorders>
            <w:hideMark/>
          </w:tcPr>
          <w:p w14:paraId="7018086E" w14:textId="7B5F1779" w:rsidR="007436B2" w:rsidRPr="00885DCC" w:rsidRDefault="00B93CD7" w:rsidP="005670FE">
            <w:pPr>
              <w:keepNext/>
              <w:keepLines/>
              <w:rPr>
                <w:rFonts w:cs="Arial"/>
                <w:noProof/>
                <w:color w:val="000000" w:themeColor="text1"/>
                <w:szCs w:val="22"/>
                <w:lang w:val="de-DE"/>
              </w:rPr>
            </w:pPr>
            <w:r w:rsidRPr="00885DCC">
              <w:rPr>
                <w:rFonts w:cs="Arial"/>
                <w:noProof/>
                <w:color w:val="000000" w:themeColor="text1"/>
                <w:szCs w:val="22"/>
                <w:lang w:val="de-DE"/>
              </w:rPr>
              <w:t>S</w:t>
            </w:r>
            <w:r w:rsidR="007436B2" w:rsidRPr="00885DCC">
              <w:rPr>
                <w:rFonts w:cs="Arial"/>
                <w:noProof/>
                <w:color w:val="000000" w:themeColor="text1"/>
                <w:szCs w:val="22"/>
                <w:lang w:val="de-DE"/>
              </w:rPr>
              <w:t>tratifizierte</w:t>
            </w:r>
            <w:r w:rsidR="005B0410" w:rsidRPr="00885DCC">
              <w:rPr>
                <w:rFonts w:ascii="Lucida Sans Unicode" w:hAnsi="Lucida Sans Unicode"/>
                <w:noProof/>
                <w:szCs w:val="22"/>
                <w:vertAlign w:val="superscript"/>
                <w:lang w:val="de-DE"/>
              </w:rPr>
              <w:t>ǂ</w:t>
            </w:r>
            <w:r w:rsidR="007436B2" w:rsidRPr="00885DCC">
              <w:rPr>
                <w:rFonts w:cs="Arial"/>
                <w:noProof/>
                <w:color w:val="000000" w:themeColor="text1"/>
                <w:szCs w:val="22"/>
                <w:lang w:val="de-DE"/>
              </w:rPr>
              <w:t xml:space="preserve"> Hazard Ratio (95-%-KI)</w:t>
            </w:r>
          </w:p>
        </w:tc>
        <w:tc>
          <w:tcPr>
            <w:tcW w:w="3001" w:type="pct"/>
            <w:gridSpan w:val="2"/>
            <w:tcBorders>
              <w:top w:val="nil"/>
              <w:left w:val="nil"/>
              <w:bottom w:val="single" w:sz="4" w:space="0" w:color="auto"/>
              <w:right w:val="single" w:sz="4" w:space="0" w:color="auto"/>
            </w:tcBorders>
            <w:hideMark/>
          </w:tcPr>
          <w:p w14:paraId="65085EFE" w14:textId="4ED7730A" w:rsidR="007436B2" w:rsidRPr="00885DCC" w:rsidRDefault="00FA1C00" w:rsidP="005670FE">
            <w:pPr>
              <w:keepNext/>
              <w:keepLines/>
              <w:jc w:val="center"/>
              <w:rPr>
                <w:rFonts w:cs="Arial"/>
                <w:noProof/>
                <w:color w:val="000000" w:themeColor="text1"/>
                <w:szCs w:val="22"/>
                <w:lang w:val="de-DE"/>
              </w:rPr>
            </w:pPr>
            <w:r w:rsidRPr="00885DCC">
              <w:rPr>
                <w:rFonts w:cs="Arial"/>
                <w:noProof/>
                <w:szCs w:val="22"/>
                <w:lang w:val="de-DE"/>
              </w:rPr>
              <w:t>0,52 (0,33; 0,80)</w:t>
            </w:r>
          </w:p>
        </w:tc>
      </w:tr>
      <w:tr w:rsidR="00FA1C00" w:rsidRPr="00885DCC" w14:paraId="1E583809" w14:textId="77777777" w:rsidTr="00E93D28">
        <w:trPr>
          <w:trHeight w:hRule="exact" w:val="340"/>
        </w:trPr>
        <w:tc>
          <w:tcPr>
            <w:tcW w:w="1999" w:type="pct"/>
            <w:tcBorders>
              <w:top w:val="single" w:sz="4" w:space="0" w:color="auto"/>
              <w:left w:val="single" w:sz="4" w:space="0" w:color="auto"/>
              <w:bottom w:val="single" w:sz="4" w:space="0" w:color="auto"/>
              <w:right w:val="nil"/>
            </w:tcBorders>
          </w:tcPr>
          <w:p w14:paraId="3713C1DD" w14:textId="6956E8D4" w:rsidR="00FA1C00" w:rsidRPr="00885DCC" w:rsidRDefault="00FA1C00" w:rsidP="005670FE">
            <w:pPr>
              <w:keepNext/>
              <w:keepLines/>
              <w:rPr>
                <w:rFonts w:cs="Arial"/>
                <w:b/>
                <w:bCs/>
                <w:noProof/>
                <w:color w:val="000000" w:themeColor="text1"/>
                <w:szCs w:val="22"/>
                <w:lang w:val="de-DE"/>
              </w:rPr>
            </w:pPr>
            <w:r w:rsidRPr="00885DCC">
              <w:rPr>
                <w:rFonts w:cs="Arial"/>
                <w:b/>
                <w:bCs/>
                <w:i/>
                <w:iCs/>
                <w:noProof/>
                <w:color w:val="000000" w:themeColor="text1"/>
                <w:szCs w:val="22"/>
                <w:lang w:val="de-DE"/>
              </w:rPr>
              <w:t>OS*</w:t>
            </w:r>
          </w:p>
        </w:tc>
        <w:tc>
          <w:tcPr>
            <w:tcW w:w="1440" w:type="pct"/>
            <w:tcBorders>
              <w:top w:val="single" w:sz="4" w:space="0" w:color="auto"/>
              <w:left w:val="nil"/>
              <w:bottom w:val="single" w:sz="4" w:space="0" w:color="auto"/>
              <w:right w:val="nil"/>
            </w:tcBorders>
          </w:tcPr>
          <w:p w14:paraId="3A84C705" w14:textId="77777777" w:rsidR="00FA1C00" w:rsidRPr="00885DCC" w:rsidRDefault="00FA1C00" w:rsidP="005670FE">
            <w:pPr>
              <w:keepNext/>
              <w:keepLines/>
              <w:jc w:val="center"/>
              <w:rPr>
                <w:rFonts w:cs="Arial"/>
                <w:noProof/>
                <w:color w:val="000000" w:themeColor="text1"/>
                <w:szCs w:val="22"/>
                <w:lang w:val="de-DE"/>
              </w:rPr>
            </w:pPr>
            <w:r w:rsidRPr="00885DCC">
              <w:rPr>
                <w:rFonts w:cs="Arial"/>
                <w:noProof/>
                <w:color w:val="000000" w:themeColor="text1"/>
                <w:szCs w:val="22"/>
                <w:lang w:val="de-DE"/>
              </w:rPr>
              <w:t>n = 106</w:t>
            </w:r>
          </w:p>
          <w:p w14:paraId="78719BDE" w14:textId="77777777" w:rsidR="00FA1C00" w:rsidRPr="00885DCC" w:rsidRDefault="00FA1C00" w:rsidP="005670FE">
            <w:pPr>
              <w:keepNext/>
              <w:keepLines/>
              <w:jc w:val="center"/>
              <w:rPr>
                <w:rFonts w:cs="Arial"/>
                <w:noProof/>
                <w:color w:val="000000" w:themeColor="text1"/>
                <w:szCs w:val="22"/>
                <w:lang w:val="de-DE"/>
              </w:rPr>
            </w:pPr>
          </w:p>
        </w:tc>
        <w:tc>
          <w:tcPr>
            <w:tcW w:w="1561" w:type="pct"/>
            <w:tcBorders>
              <w:top w:val="single" w:sz="4" w:space="0" w:color="auto"/>
              <w:left w:val="nil"/>
              <w:bottom w:val="single" w:sz="4" w:space="0" w:color="auto"/>
              <w:right w:val="single" w:sz="4" w:space="0" w:color="auto"/>
            </w:tcBorders>
          </w:tcPr>
          <w:p w14:paraId="4F00DBFB" w14:textId="77777777" w:rsidR="00FA1C00" w:rsidRPr="00885DCC" w:rsidRDefault="00FA1C00" w:rsidP="005670FE">
            <w:pPr>
              <w:keepNext/>
              <w:keepLines/>
              <w:jc w:val="center"/>
              <w:rPr>
                <w:rFonts w:cs="Arial"/>
                <w:noProof/>
                <w:color w:val="000000" w:themeColor="text1"/>
                <w:szCs w:val="22"/>
                <w:lang w:val="de-DE"/>
              </w:rPr>
            </w:pPr>
            <w:r w:rsidRPr="00885DCC">
              <w:rPr>
                <w:rFonts w:cs="Arial"/>
                <w:noProof/>
                <w:color w:val="000000" w:themeColor="text1"/>
                <w:szCs w:val="22"/>
                <w:lang w:val="de-DE"/>
              </w:rPr>
              <w:t>n = 103</w:t>
            </w:r>
          </w:p>
          <w:p w14:paraId="0C010638" w14:textId="6E6A209A" w:rsidR="00FA1C00" w:rsidRPr="00885DCC" w:rsidRDefault="00FA1C00" w:rsidP="005670FE">
            <w:pPr>
              <w:keepNext/>
              <w:keepLines/>
              <w:jc w:val="center"/>
              <w:rPr>
                <w:rFonts w:cs="Arial"/>
                <w:noProof/>
                <w:color w:val="000000" w:themeColor="text1"/>
                <w:szCs w:val="22"/>
                <w:lang w:val="de-DE"/>
              </w:rPr>
            </w:pPr>
          </w:p>
        </w:tc>
      </w:tr>
      <w:tr w:rsidR="00FA1C00" w:rsidRPr="00885DCC" w14:paraId="7D3868D9" w14:textId="77777777" w:rsidTr="00E93D28">
        <w:trPr>
          <w:trHeight w:hRule="exact" w:val="340"/>
        </w:trPr>
        <w:tc>
          <w:tcPr>
            <w:tcW w:w="1999" w:type="pct"/>
            <w:tcBorders>
              <w:top w:val="single" w:sz="4" w:space="0" w:color="auto"/>
              <w:left w:val="single" w:sz="4" w:space="0" w:color="auto"/>
              <w:bottom w:val="nil"/>
              <w:right w:val="nil"/>
            </w:tcBorders>
          </w:tcPr>
          <w:p w14:paraId="4F19FD47" w14:textId="7E1B964D" w:rsidR="00FA1C00" w:rsidRPr="00885DCC" w:rsidRDefault="00FA1C00" w:rsidP="005670FE">
            <w:pPr>
              <w:keepNext/>
              <w:keepLines/>
              <w:rPr>
                <w:rFonts w:cs="Arial"/>
                <w:noProof/>
                <w:color w:val="000000" w:themeColor="text1"/>
                <w:szCs w:val="22"/>
                <w:lang w:val="de-DE"/>
              </w:rPr>
            </w:pPr>
            <w:r w:rsidRPr="00885DCC">
              <w:rPr>
                <w:rFonts w:cs="Arial"/>
                <w:noProof/>
                <w:color w:val="000000" w:themeColor="text1"/>
                <w:szCs w:val="22"/>
                <w:lang w:val="de-DE"/>
              </w:rPr>
              <w:t>Anzahl der Ereignisse (%)</w:t>
            </w:r>
          </w:p>
        </w:tc>
        <w:tc>
          <w:tcPr>
            <w:tcW w:w="1440" w:type="pct"/>
            <w:tcBorders>
              <w:top w:val="single" w:sz="4" w:space="0" w:color="auto"/>
              <w:left w:val="nil"/>
              <w:bottom w:val="nil"/>
              <w:right w:val="nil"/>
            </w:tcBorders>
          </w:tcPr>
          <w:p w14:paraId="1E3F5112" w14:textId="38E23064" w:rsidR="00FA1C00" w:rsidRPr="00885DCC" w:rsidRDefault="00FA1C00" w:rsidP="005670FE">
            <w:pPr>
              <w:keepNext/>
              <w:keepLines/>
              <w:jc w:val="center"/>
              <w:rPr>
                <w:rFonts w:cs="Arial"/>
                <w:noProof/>
                <w:color w:val="000000" w:themeColor="text1"/>
                <w:szCs w:val="22"/>
                <w:lang w:val="de-DE"/>
              </w:rPr>
            </w:pPr>
            <w:r w:rsidRPr="00885DCC">
              <w:rPr>
                <w:rFonts w:cs="Arial"/>
                <w:noProof/>
                <w:szCs w:val="22"/>
                <w:lang w:val="de-DE"/>
              </w:rPr>
              <w:t>22 (20,8%)</w:t>
            </w:r>
          </w:p>
        </w:tc>
        <w:tc>
          <w:tcPr>
            <w:tcW w:w="1561" w:type="pct"/>
            <w:tcBorders>
              <w:top w:val="single" w:sz="4" w:space="0" w:color="auto"/>
              <w:left w:val="nil"/>
              <w:bottom w:val="nil"/>
              <w:right w:val="single" w:sz="4" w:space="0" w:color="auto"/>
            </w:tcBorders>
          </w:tcPr>
          <w:p w14:paraId="33166549" w14:textId="1C305C92" w:rsidR="00FA1C00" w:rsidRPr="00885DCC" w:rsidRDefault="00FA1C00" w:rsidP="005670FE">
            <w:pPr>
              <w:keepNext/>
              <w:keepLines/>
              <w:jc w:val="center"/>
              <w:rPr>
                <w:rFonts w:cs="Arial"/>
                <w:noProof/>
                <w:color w:val="000000" w:themeColor="text1"/>
                <w:szCs w:val="22"/>
                <w:lang w:val="de-DE"/>
              </w:rPr>
            </w:pPr>
            <w:r w:rsidRPr="00885DCC">
              <w:rPr>
                <w:rFonts w:cs="Arial"/>
                <w:noProof/>
                <w:szCs w:val="22"/>
                <w:lang w:val="de-DE"/>
              </w:rPr>
              <w:t>41 (39,8%)</w:t>
            </w:r>
          </w:p>
        </w:tc>
      </w:tr>
      <w:tr w:rsidR="00FA1C00" w:rsidRPr="00885DCC" w14:paraId="54DA6497" w14:textId="77777777" w:rsidTr="00E93D28">
        <w:trPr>
          <w:trHeight w:hRule="exact" w:val="340"/>
        </w:trPr>
        <w:tc>
          <w:tcPr>
            <w:tcW w:w="1999" w:type="pct"/>
            <w:tcBorders>
              <w:top w:val="nil"/>
              <w:left w:val="single" w:sz="4" w:space="0" w:color="auto"/>
              <w:bottom w:val="nil"/>
              <w:right w:val="nil"/>
            </w:tcBorders>
          </w:tcPr>
          <w:p w14:paraId="6C51D0C1" w14:textId="69FDE057" w:rsidR="00FA1C00" w:rsidRPr="00885DCC" w:rsidRDefault="00812502" w:rsidP="005670FE">
            <w:pPr>
              <w:keepNext/>
              <w:keepLines/>
              <w:rPr>
                <w:rFonts w:cs="Arial"/>
                <w:noProof/>
                <w:color w:val="000000" w:themeColor="text1"/>
                <w:szCs w:val="22"/>
                <w:lang w:val="de-DE"/>
              </w:rPr>
            </w:pPr>
            <w:r w:rsidRPr="00885DCC">
              <w:rPr>
                <w:rFonts w:cs="Arial"/>
                <w:noProof/>
                <w:color w:val="000000" w:themeColor="text1"/>
                <w:szCs w:val="22"/>
                <w:lang w:val="de-DE"/>
              </w:rPr>
              <w:t>Mediane OS (Monate)</w:t>
            </w:r>
          </w:p>
        </w:tc>
        <w:tc>
          <w:tcPr>
            <w:tcW w:w="1440" w:type="pct"/>
            <w:tcBorders>
              <w:top w:val="nil"/>
              <w:left w:val="nil"/>
              <w:bottom w:val="nil"/>
              <w:right w:val="nil"/>
            </w:tcBorders>
          </w:tcPr>
          <w:p w14:paraId="56BCAA94" w14:textId="7CE7DD14" w:rsidR="00FA1C00" w:rsidRPr="00885DCC" w:rsidRDefault="00812502" w:rsidP="005670FE">
            <w:pPr>
              <w:keepNext/>
              <w:keepLines/>
              <w:jc w:val="center"/>
              <w:rPr>
                <w:rFonts w:cs="Arial"/>
                <w:noProof/>
                <w:color w:val="000000" w:themeColor="text1"/>
                <w:szCs w:val="22"/>
                <w:lang w:val="de-DE"/>
              </w:rPr>
            </w:pPr>
            <w:r w:rsidRPr="00885DCC">
              <w:rPr>
                <w:rFonts w:cs="Arial"/>
                <w:noProof/>
                <w:szCs w:val="22"/>
                <w:lang w:val="de-DE"/>
              </w:rPr>
              <w:t>NE</w:t>
            </w:r>
          </w:p>
        </w:tc>
        <w:tc>
          <w:tcPr>
            <w:tcW w:w="1561" w:type="pct"/>
            <w:tcBorders>
              <w:top w:val="nil"/>
              <w:left w:val="nil"/>
              <w:bottom w:val="nil"/>
              <w:right w:val="single" w:sz="4" w:space="0" w:color="auto"/>
            </w:tcBorders>
          </w:tcPr>
          <w:p w14:paraId="19C27A4C" w14:textId="3BA409D5" w:rsidR="00FA1C00" w:rsidRPr="00885DCC" w:rsidRDefault="00812502" w:rsidP="005670FE">
            <w:pPr>
              <w:keepNext/>
              <w:keepLines/>
              <w:jc w:val="center"/>
              <w:rPr>
                <w:rFonts w:cs="Arial"/>
                <w:noProof/>
                <w:color w:val="000000" w:themeColor="text1"/>
                <w:szCs w:val="22"/>
                <w:lang w:val="de-DE"/>
              </w:rPr>
            </w:pPr>
            <w:r w:rsidRPr="00885DCC">
              <w:rPr>
                <w:rFonts w:cs="Arial"/>
                <w:noProof/>
                <w:szCs w:val="22"/>
                <w:lang w:val="de-DE"/>
              </w:rPr>
              <w:t>87,1</w:t>
            </w:r>
          </w:p>
        </w:tc>
      </w:tr>
      <w:tr w:rsidR="00FA1C00" w:rsidRPr="00885DCC" w14:paraId="40C6C593" w14:textId="77777777" w:rsidTr="00E93D28">
        <w:trPr>
          <w:trHeight w:hRule="exact" w:val="340"/>
        </w:trPr>
        <w:tc>
          <w:tcPr>
            <w:tcW w:w="1999" w:type="pct"/>
            <w:tcBorders>
              <w:top w:val="nil"/>
              <w:left w:val="single" w:sz="4" w:space="0" w:color="auto"/>
              <w:bottom w:val="nil"/>
              <w:right w:val="nil"/>
            </w:tcBorders>
          </w:tcPr>
          <w:p w14:paraId="2C3F3387" w14:textId="42B60137" w:rsidR="00FA1C00" w:rsidRPr="00885DCC" w:rsidRDefault="00812502" w:rsidP="005670FE">
            <w:pPr>
              <w:keepNext/>
              <w:keepLines/>
              <w:rPr>
                <w:rFonts w:cs="Arial"/>
                <w:noProof/>
                <w:color w:val="000000" w:themeColor="text1"/>
                <w:szCs w:val="22"/>
                <w:lang w:val="de-DE"/>
              </w:rPr>
            </w:pPr>
            <w:r w:rsidRPr="00885DCC">
              <w:rPr>
                <w:rFonts w:cs="Arial"/>
                <w:noProof/>
                <w:color w:val="000000" w:themeColor="text1"/>
                <w:szCs w:val="22"/>
                <w:lang w:val="de-DE"/>
              </w:rPr>
              <w:t>95-%-KI</w:t>
            </w:r>
          </w:p>
        </w:tc>
        <w:tc>
          <w:tcPr>
            <w:tcW w:w="1440" w:type="pct"/>
            <w:tcBorders>
              <w:top w:val="nil"/>
              <w:left w:val="nil"/>
              <w:bottom w:val="nil"/>
              <w:right w:val="nil"/>
            </w:tcBorders>
          </w:tcPr>
          <w:p w14:paraId="0FA885C8" w14:textId="56D2007A" w:rsidR="00FA1C00" w:rsidRPr="00885DCC" w:rsidRDefault="00812502" w:rsidP="005670FE">
            <w:pPr>
              <w:keepNext/>
              <w:keepLines/>
              <w:jc w:val="center"/>
              <w:rPr>
                <w:rFonts w:cs="Arial"/>
                <w:noProof/>
                <w:color w:val="000000" w:themeColor="text1"/>
                <w:szCs w:val="22"/>
                <w:lang w:val="de-DE"/>
              </w:rPr>
            </w:pPr>
            <w:r w:rsidRPr="00885DCC">
              <w:rPr>
                <w:rFonts w:cs="Arial"/>
                <w:noProof/>
                <w:szCs w:val="22"/>
                <w:lang w:val="de-DE"/>
              </w:rPr>
              <w:t>(NE)</w:t>
            </w:r>
          </w:p>
        </w:tc>
        <w:tc>
          <w:tcPr>
            <w:tcW w:w="1561" w:type="pct"/>
            <w:tcBorders>
              <w:top w:val="nil"/>
              <w:left w:val="nil"/>
              <w:bottom w:val="nil"/>
              <w:right w:val="single" w:sz="4" w:space="0" w:color="auto"/>
            </w:tcBorders>
          </w:tcPr>
          <w:p w14:paraId="4F2104ED" w14:textId="0276C968" w:rsidR="00FA1C00" w:rsidRPr="00885DCC" w:rsidRDefault="00812502" w:rsidP="005670FE">
            <w:pPr>
              <w:keepNext/>
              <w:keepLines/>
              <w:jc w:val="center"/>
              <w:rPr>
                <w:rFonts w:cs="Arial"/>
                <w:noProof/>
                <w:color w:val="000000" w:themeColor="text1"/>
                <w:szCs w:val="22"/>
                <w:lang w:val="de-DE"/>
              </w:rPr>
            </w:pPr>
            <w:r w:rsidRPr="00885DCC">
              <w:rPr>
                <w:rFonts w:cs="Arial"/>
                <w:noProof/>
                <w:szCs w:val="22"/>
                <w:lang w:val="de-DE"/>
              </w:rPr>
              <w:t>(72,0; NE)</w:t>
            </w:r>
          </w:p>
        </w:tc>
      </w:tr>
      <w:tr w:rsidR="00FA1C00" w:rsidRPr="00885DCC" w14:paraId="656B07D7" w14:textId="77777777" w:rsidTr="00E93D28">
        <w:trPr>
          <w:trHeight w:hRule="exact" w:val="340"/>
        </w:trPr>
        <w:tc>
          <w:tcPr>
            <w:tcW w:w="1999" w:type="pct"/>
            <w:tcBorders>
              <w:top w:val="nil"/>
              <w:left w:val="single" w:sz="4" w:space="0" w:color="auto"/>
              <w:bottom w:val="single" w:sz="4" w:space="0" w:color="auto"/>
              <w:right w:val="nil"/>
            </w:tcBorders>
          </w:tcPr>
          <w:p w14:paraId="2602024E" w14:textId="056A195E" w:rsidR="00FA1C00" w:rsidRPr="00885DCC" w:rsidRDefault="00FA1C00" w:rsidP="005670FE">
            <w:pPr>
              <w:keepNext/>
              <w:keepLines/>
              <w:rPr>
                <w:rFonts w:cs="Arial"/>
                <w:noProof/>
                <w:color w:val="000000" w:themeColor="text1"/>
                <w:szCs w:val="22"/>
                <w:lang w:val="de-DE"/>
              </w:rPr>
            </w:pPr>
            <w:r w:rsidRPr="00885DCC">
              <w:rPr>
                <w:rFonts w:cs="Arial"/>
                <w:noProof/>
                <w:color w:val="000000" w:themeColor="text1"/>
                <w:szCs w:val="22"/>
                <w:lang w:val="de-DE"/>
              </w:rPr>
              <w:t>Stratifizierte</w:t>
            </w:r>
            <w:r w:rsidRPr="00885DCC">
              <w:rPr>
                <w:rFonts w:ascii="Lucida Sans Unicode" w:hAnsi="Lucida Sans Unicode"/>
                <w:noProof/>
                <w:szCs w:val="22"/>
                <w:vertAlign w:val="superscript"/>
                <w:lang w:val="de-DE"/>
              </w:rPr>
              <w:t>ǂ</w:t>
            </w:r>
            <w:r w:rsidRPr="00885DCC">
              <w:rPr>
                <w:rFonts w:cs="Arial"/>
                <w:noProof/>
                <w:color w:val="000000" w:themeColor="text1"/>
                <w:szCs w:val="22"/>
                <w:lang w:val="de-DE"/>
              </w:rPr>
              <w:t xml:space="preserve"> Hazard Ratio (95-%-KI)</w:t>
            </w:r>
          </w:p>
        </w:tc>
        <w:tc>
          <w:tcPr>
            <w:tcW w:w="3001" w:type="pct"/>
            <w:gridSpan w:val="2"/>
            <w:tcBorders>
              <w:top w:val="nil"/>
              <w:left w:val="nil"/>
              <w:bottom w:val="single" w:sz="4" w:space="0" w:color="auto"/>
              <w:right w:val="single" w:sz="4" w:space="0" w:color="auto"/>
            </w:tcBorders>
          </w:tcPr>
          <w:p w14:paraId="361F2F6C" w14:textId="7FC54BCD" w:rsidR="00FA1C00" w:rsidRPr="00885DCC" w:rsidRDefault="00FA1C00" w:rsidP="005670FE">
            <w:pPr>
              <w:keepNext/>
              <w:keepLines/>
              <w:jc w:val="center"/>
              <w:rPr>
                <w:rFonts w:cs="Arial"/>
                <w:noProof/>
                <w:color w:val="000000" w:themeColor="text1"/>
                <w:szCs w:val="22"/>
                <w:lang w:val="de-DE"/>
              </w:rPr>
            </w:pPr>
            <w:r w:rsidRPr="00885DCC">
              <w:rPr>
                <w:rFonts w:cs="Arial"/>
                <w:noProof/>
                <w:szCs w:val="22"/>
                <w:lang w:val="de-DE"/>
              </w:rPr>
              <w:t>0,47 (0,28; 0,80)</w:t>
            </w:r>
          </w:p>
        </w:tc>
      </w:tr>
    </w:tbl>
    <w:p w14:paraId="1E789493" w14:textId="78B79227" w:rsidR="00700E3B" w:rsidRPr="00885DCC" w:rsidRDefault="00700E3B" w:rsidP="005670FE">
      <w:pPr>
        <w:keepNext/>
        <w:keepLines/>
        <w:rPr>
          <w:noProof/>
          <w:color w:val="000000" w:themeColor="text1"/>
          <w:sz w:val="20"/>
          <w:lang w:val="de-DE"/>
        </w:rPr>
      </w:pPr>
      <w:r w:rsidRPr="00885DCC">
        <w:rPr>
          <w:noProof/>
          <w:color w:val="000000" w:themeColor="text1"/>
          <w:sz w:val="20"/>
          <w:lang w:val="de-DE"/>
        </w:rPr>
        <w:t>DFS</w:t>
      </w:r>
      <w:r w:rsidR="00AC332B" w:rsidRPr="00885DCC">
        <w:rPr>
          <w:noProof/>
          <w:color w:val="000000" w:themeColor="text1"/>
          <w:sz w:val="20"/>
          <w:lang w:val="de-DE"/>
        </w:rPr>
        <w:t> </w:t>
      </w:r>
      <w:r w:rsidR="007436B2" w:rsidRPr="00885DCC">
        <w:rPr>
          <w:noProof/>
          <w:color w:val="000000" w:themeColor="text1"/>
          <w:sz w:val="20"/>
          <w:lang w:val="de-DE"/>
        </w:rPr>
        <w:t>=</w:t>
      </w:r>
      <w:r w:rsidR="00AC332B" w:rsidRPr="00885DCC">
        <w:rPr>
          <w:noProof/>
          <w:color w:val="000000" w:themeColor="text1"/>
          <w:sz w:val="20"/>
          <w:lang w:val="de-DE"/>
        </w:rPr>
        <w:t> </w:t>
      </w:r>
      <w:r w:rsidR="00CF62AA" w:rsidRPr="00885DCC">
        <w:rPr>
          <w:i/>
          <w:noProof/>
          <w:color w:val="000000" w:themeColor="text1"/>
          <w:sz w:val="20"/>
          <w:lang w:val="de-DE"/>
        </w:rPr>
        <w:t>disease-free survival</w:t>
      </w:r>
      <w:r w:rsidR="00CF62AA" w:rsidRPr="00885DCC">
        <w:rPr>
          <w:noProof/>
          <w:color w:val="000000" w:themeColor="text1"/>
          <w:sz w:val="20"/>
          <w:lang w:val="de-DE"/>
        </w:rPr>
        <w:t xml:space="preserve"> (</w:t>
      </w:r>
      <w:r w:rsidR="007436B2" w:rsidRPr="00885DCC">
        <w:rPr>
          <w:noProof/>
          <w:color w:val="000000" w:themeColor="text1"/>
          <w:sz w:val="20"/>
          <w:lang w:val="de-DE"/>
        </w:rPr>
        <w:t>krankheitsfreies Überleben</w:t>
      </w:r>
      <w:r w:rsidR="00CF62AA" w:rsidRPr="00885DCC">
        <w:rPr>
          <w:noProof/>
          <w:color w:val="000000" w:themeColor="text1"/>
          <w:sz w:val="20"/>
          <w:lang w:val="de-DE"/>
        </w:rPr>
        <w:t>)</w:t>
      </w:r>
      <w:r w:rsidR="007436B2" w:rsidRPr="00885DCC">
        <w:rPr>
          <w:noProof/>
          <w:color w:val="000000" w:themeColor="text1"/>
          <w:sz w:val="20"/>
          <w:lang w:val="de-DE"/>
        </w:rPr>
        <w:t>; K</w:t>
      </w:r>
      <w:r w:rsidRPr="00885DCC">
        <w:rPr>
          <w:noProof/>
          <w:color w:val="000000" w:themeColor="text1"/>
          <w:sz w:val="20"/>
          <w:lang w:val="de-DE"/>
        </w:rPr>
        <w:t>I</w:t>
      </w:r>
      <w:r w:rsidR="00AC332B" w:rsidRPr="00885DCC">
        <w:rPr>
          <w:noProof/>
          <w:color w:val="000000" w:themeColor="text1"/>
          <w:sz w:val="20"/>
          <w:lang w:val="de-DE"/>
        </w:rPr>
        <w:t> </w:t>
      </w:r>
      <w:r w:rsidRPr="00885DCC">
        <w:rPr>
          <w:noProof/>
          <w:color w:val="000000" w:themeColor="text1"/>
          <w:sz w:val="20"/>
          <w:lang w:val="de-DE"/>
        </w:rPr>
        <w:t>=</w:t>
      </w:r>
      <w:r w:rsidR="00AC332B" w:rsidRPr="00885DCC">
        <w:rPr>
          <w:noProof/>
          <w:color w:val="000000" w:themeColor="text1"/>
          <w:sz w:val="20"/>
          <w:lang w:val="de-DE"/>
        </w:rPr>
        <w:t> </w:t>
      </w:r>
      <w:r w:rsidRPr="00885DCC">
        <w:rPr>
          <w:noProof/>
          <w:color w:val="000000" w:themeColor="text1"/>
          <w:sz w:val="20"/>
          <w:lang w:val="de-DE"/>
        </w:rPr>
        <w:t>Konfidenzintervall; NE</w:t>
      </w:r>
      <w:r w:rsidR="00AC332B" w:rsidRPr="00885DCC">
        <w:rPr>
          <w:noProof/>
          <w:color w:val="000000" w:themeColor="text1"/>
          <w:sz w:val="20"/>
          <w:lang w:val="de-DE"/>
        </w:rPr>
        <w:t> </w:t>
      </w:r>
      <w:r w:rsidRPr="00885DCC">
        <w:rPr>
          <w:noProof/>
          <w:color w:val="000000" w:themeColor="text1"/>
          <w:sz w:val="20"/>
          <w:lang w:val="de-DE"/>
        </w:rPr>
        <w:t>=</w:t>
      </w:r>
      <w:r w:rsidR="00AC332B" w:rsidRPr="00885DCC">
        <w:rPr>
          <w:noProof/>
          <w:color w:val="000000" w:themeColor="text1"/>
          <w:sz w:val="20"/>
          <w:lang w:val="de-DE"/>
        </w:rPr>
        <w:t> </w:t>
      </w:r>
      <w:r w:rsidR="007436B2" w:rsidRPr="00885DCC">
        <w:rPr>
          <w:i/>
          <w:noProof/>
          <w:color w:val="000000" w:themeColor="text1"/>
          <w:sz w:val="20"/>
          <w:lang w:val="de-DE"/>
        </w:rPr>
        <w:t>not estimable</w:t>
      </w:r>
      <w:r w:rsidR="007436B2" w:rsidRPr="00885DCC">
        <w:rPr>
          <w:noProof/>
          <w:color w:val="000000" w:themeColor="text1"/>
          <w:sz w:val="20"/>
          <w:lang w:val="de-DE"/>
        </w:rPr>
        <w:t xml:space="preserve"> (nicht schätzbar)</w:t>
      </w:r>
    </w:p>
    <w:p w14:paraId="5DE74133" w14:textId="7BEC9480" w:rsidR="003130AA" w:rsidRPr="00885DCC" w:rsidRDefault="003130AA" w:rsidP="005670FE">
      <w:pPr>
        <w:pStyle w:val="ListParagraph"/>
        <w:keepNext/>
        <w:keepLines/>
        <w:ind w:left="0"/>
        <w:rPr>
          <w:noProof/>
          <w:color w:val="000000" w:themeColor="text1"/>
          <w:sz w:val="20"/>
          <w:lang w:val="de-DE"/>
        </w:rPr>
      </w:pPr>
      <w:r w:rsidRPr="00885DCC">
        <w:rPr>
          <w:noProof/>
          <w:color w:val="000000" w:themeColor="text1"/>
          <w:sz w:val="20"/>
          <w:lang w:val="de-DE"/>
        </w:rPr>
        <w:t>*</w:t>
      </w:r>
      <w:r w:rsidR="00A74085" w:rsidRPr="00885DCC">
        <w:rPr>
          <w:noProof/>
          <w:color w:val="000000" w:themeColor="text1"/>
          <w:sz w:val="20"/>
          <w:lang w:val="de-DE"/>
        </w:rPr>
        <w:t> </w:t>
      </w:r>
      <w:r w:rsidRPr="00885DCC">
        <w:rPr>
          <w:noProof/>
          <w:color w:val="000000" w:themeColor="text1"/>
          <w:sz w:val="20"/>
          <w:lang w:val="de-DE"/>
        </w:rPr>
        <w:t xml:space="preserve">Aktualisierte DFS und OS Analyse </w:t>
      </w:r>
      <w:r w:rsidR="00D84571" w:rsidRPr="00885DCC">
        <w:rPr>
          <w:noProof/>
          <w:color w:val="000000" w:themeColor="text1"/>
          <w:sz w:val="20"/>
          <w:lang w:val="de-DE"/>
        </w:rPr>
        <w:t xml:space="preserve">zum Zeitpunkt </w:t>
      </w:r>
      <w:r w:rsidRPr="00885DCC">
        <w:rPr>
          <w:noProof/>
          <w:color w:val="000000" w:themeColor="text1"/>
          <w:sz w:val="20"/>
          <w:lang w:val="de-DE"/>
        </w:rPr>
        <w:t>des klinischen Stichtages 26.</w:t>
      </w:r>
      <w:r w:rsidR="006A5BF8" w:rsidRPr="00885DCC">
        <w:rPr>
          <w:noProof/>
          <w:color w:val="000000" w:themeColor="text1"/>
          <w:sz w:val="20"/>
          <w:lang w:val="de-DE"/>
        </w:rPr>
        <w:t> </w:t>
      </w:r>
      <w:r w:rsidRPr="00885DCC">
        <w:rPr>
          <w:noProof/>
          <w:color w:val="000000" w:themeColor="text1"/>
          <w:sz w:val="20"/>
          <w:lang w:val="de-DE"/>
        </w:rPr>
        <w:t>Januar</w:t>
      </w:r>
      <w:r w:rsidR="006A5BF8" w:rsidRPr="00885DCC">
        <w:rPr>
          <w:noProof/>
          <w:color w:val="000000" w:themeColor="text1"/>
          <w:sz w:val="20"/>
          <w:lang w:val="de-DE"/>
        </w:rPr>
        <w:t> </w:t>
      </w:r>
      <w:r w:rsidRPr="00885DCC">
        <w:rPr>
          <w:noProof/>
          <w:color w:val="000000" w:themeColor="text1"/>
          <w:sz w:val="20"/>
          <w:lang w:val="de-DE"/>
        </w:rPr>
        <w:t>2024</w:t>
      </w:r>
    </w:p>
    <w:p w14:paraId="7704703A" w14:textId="3E09FE64" w:rsidR="003130AA" w:rsidRPr="00885DCC" w:rsidRDefault="003130AA" w:rsidP="005670FE">
      <w:pPr>
        <w:keepNext/>
        <w:keepLines/>
        <w:rPr>
          <w:noProof/>
          <w:color w:val="000000" w:themeColor="text1"/>
          <w:sz w:val="20"/>
          <w:lang w:val="de-DE"/>
        </w:rPr>
      </w:pPr>
      <w:r w:rsidRPr="00885DCC">
        <w:rPr>
          <w:noProof/>
          <w:sz w:val="20"/>
          <w:lang w:val="de-DE"/>
        </w:rPr>
        <w:t>ǂ</w:t>
      </w:r>
      <w:r w:rsidR="00A74085" w:rsidRPr="00885DCC">
        <w:rPr>
          <w:noProof/>
          <w:sz w:val="20"/>
          <w:lang w:val="de-DE"/>
        </w:rPr>
        <w:t> </w:t>
      </w:r>
      <w:r w:rsidRPr="00885DCC">
        <w:rPr>
          <w:noProof/>
          <w:color w:val="000000" w:themeColor="text1"/>
          <w:sz w:val="20"/>
          <w:lang w:val="de-DE"/>
        </w:rPr>
        <w:t>Stratifiziert nach Stadium, Geschlecht und Histologie</w:t>
      </w:r>
    </w:p>
    <w:p w14:paraId="06294A7E" w14:textId="7DEF7ECE" w:rsidR="00685A7E" w:rsidRPr="00885DCC" w:rsidRDefault="00685A7E" w:rsidP="005670FE">
      <w:pPr>
        <w:rPr>
          <w:noProof/>
          <w:color w:val="000000" w:themeColor="text1"/>
          <w:sz w:val="20"/>
          <w:lang w:val="de-DE" w:eastAsia="de-DE"/>
        </w:rPr>
      </w:pPr>
    </w:p>
    <w:bookmarkEnd w:id="232"/>
    <w:p w14:paraId="791B7287" w14:textId="6F8D7378" w:rsidR="00685A7E" w:rsidRPr="00885DCC" w:rsidRDefault="00685A7E" w:rsidP="005670FE">
      <w:pPr>
        <w:keepNext/>
        <w:keepLines/>
        <w:ind w:left="1701" w:hanging="1701"/>
        <w:rPr>
          <w:rFonts w:eastAsia="Calibri"/>
          <w:b/>
          <w:noProof/>
          <w:color w:val="000000" w:themeColor="text1"/>
          <w:lang w:val="de-DE" w:eastAsia="en-US"/>
        </w:rPr>
      </w:pPr>
      <w:r w:rsidRPr="00885DCC">
        <w:rPr>
          <w:rFonts w:eastAsia="Calibri"/>
          <w:b/>
          <w:noProof/>
          <w:color w:val="000000" w:themeColor="text1"/>
          <w:lang w:val="de-DE" w:eastAsia="en-US"/>
        </w:rPr>
        <w:lastRenderedPageBreak/>
        <w:t>Abbildung </w:t>
      </w:r>
      <w:r w:rsidR="00637388" w:rsidRPr="00885DCC">
        <w:rPr>
          <w:rFonts w:eastAsia="Calibri"/>
          <w:b/>
          <w:noProof/>
          <w:color w:val="000000" w:themeColor="text1"/>
          <w:lang w:val="de-DE" w:eastAsia="en-US"/>
        </w:rPr>
        <w:t>3</w:t>
      </w:r>
      <w:r w:rsidRPr="00885DCC">
        <w:rPr>
          <w:rFonts w:eastAsia="Calibri"/>
          <w:b/>
          <w:noProof/>
          <w:color w:val="000000" w:themeColor="text1"/>
          <w:lang w:val="de-DE" w:eastAsia="en-US"/>
        </w:rPr>
        <w:t xml:space="preserve">: </w:t>
      </w:r>
      <w:r w:rsidRPr="00885DCC">
        <w:rPr>
          <w:rFonts w:eastAsia="Calibri"/>
          <w:b/>
          <w:noProof/>
          <w:color w:val="000000" w:themeColor="text1"/>
          <w:lang w:val="de-DE" w:eastAsia="en-US"/>
        </w:rPr>
        <w:tab/>
        <w:t>Kaplan-Meier-Kurve des krankheitsfreien Überlebens in der Population</w:t>
      </w:r>
      <w:r w:rsidR="005908A7" w:rsidRPr="00885DCC">
        <w:rPr>
          <w:rFonts w:eastAsia="Calibri"/>
          <w:b/>
          <w:noProof/>
          <w:color w:val="000000" w:themeColor="text1"/>
          <w:lang w:val="de-DE" w:eastAsia="en-US"/>
        </w:rPr>
        <w:t xml:space="preserve"> </w:t>
      </w:r>
      <w:r w:rsidRPr="00885DCC">
        <w:rPr>
          <w:rFonts w:eastAsia="Calibri"/>
          <w:b/>
          <w:noProof/>
          <w:color w:val="000000" w:themeColor="text1"/>
          <w:lang w:val="de-DE" w:eastAsia="en-US"/>
        </w:rPr>
        <w:t xml:space="preserve">mit PD-L1-Expression </w:t>
      </w:r>
      <w:r w:rsidRPr="00885DCC">
        <w:rPr>
          <w:b/>
          <w:noProof/>
          <w:color w:val="000000" w:themeColor="text1"/>
          <w:lang w:val="de-DE"/>
        </w:rPr>
        <w:t xml:space="preserve">≥ 50 % der TC </w:t>
      </w:r>
      <w:r w:rsidR="00C354F8" w:rsidRPr="00885DCC">
        <w:rPr>
          <w:b/>
          <w:noProof/>
          <w:color w:val="000000" w:themeColor="text1"/>
          <w:lang w:val="de-DE"/>
        </w:rPr>
        <w:t xml:space="preserve">im </w:t>
      </w:r>
      <w:r w:rsidRPr="00885DCC">
        <w:rPr>
          <w:b/>
          <w:noProof/>
          <w:color w:val="000000" w:themeColor="text1"/>
          <w:lang w:val="de-DE"/>
        </w:rPr>
        <w:t xml:space="preserve">Stadium II - IIIA </w:t>
      </w:r>
      <w:r w:rsidR="00C354F8" w:rsidRPr="00885DCC">
        <w:rPr>
          <w:b/>
          <w:noProof/>
          <w:color w:val="000000" w:themeColor="text1"/>
          <w:lang w:val="de-DE"/>
        </w:rPr>
        <w:t xml:space="preserve">und </w:t>
      </w:r>
      <w:r w:rsidR="005F3FF0" w:rsidRPr="00885DCC">
        <w:rPr>
          <w:b/>
          <w:noProof/>
          <w:color w:val="000000" w:themeColor="text1"/>
          <w:lang w:val="de-DE"/>
        </w:rPr>
        <w:t>ohne EGFR-Mutationen oder ALK-Translokationen</w:t>
      </w:r>
      <w:r w:rsidR="005F3FF0" w:rsidRPr="00885DCC">
        <w:rPr>
          <w:rFonts w:eastAsia="Calibri"/>
          <w:b/>
          <w:noProof/>
          <w:color w:val="000000" w:themeColor="text1"/>
          <w:lang w:val="de-DE" w:eastAsia="en-US"/>
        </w:rPr>
        <w:t xml:space="preserve"> </w:t>
      </w:r>
      <w:r w:rsidRPr="00885DCC">
        <w:rPr>
          <w:rFonts w:eastAsia="Calibri"/>
          <w:b/>
          <w:noProof/>
          <w:color w:val="000000" w:themeColor="text1"/>
          <w:lang w:val="de-DE" w:eastAsia="en-US"/>
        </w:rPr>
        <w:t>(IMpower010)</w:t>
      </w:r>
    </w:p>
    <w:p w14:paraId="5E73C183" w14:textId="77777777" w:rsidR="006B189B" w:rsidRPr="00885DCC" w:rsidRDefault="006B189B" w:rsidP="005670FE">
      <w:pPr>
        <w:keepNext/>
        <w:keepLines/>
        <w:ind w:left="1701" w:hanging="1701"/>
        <w:rPr>
          <w:rFonts w:eastAsia="Calibri"/>
          <w:b/>
          <w:noProof/>
          <w:color w:val="000000" w:themeColor="text1"/>
          <w:lang w:val="de-DE" w:eastAsia="en-US"/>
        </w:rPr>
      </w:pPr>
    </w:p>
    <w:p w14:paraId="2E7D8EB4" w14:textId="5DBAB7F5" w:rsidR="006B189B" w:rsidRPr="00885DCC" w:rsidRDefault="004577B6" w:rsidP="005670FE">
      <w:pPr>
        <w:keepNext/>
        <w:keepLines/>
        <w:rPr>
          <w:noProof/>
          <w:color w:val="000000" w:themeColor="text1"/>
          <w:szCs w:val="22"/>
          <w:lang w:val="de-DE"/>
        </w:rPr>
      </w:pPr>
      <w:r w:rsidRPr="00885DCC">
        <w:rPr>
          <w:noProof/>
          <w:color w:val="000000" w:themeColor="text1"/>
          <w:szCs w:val="22"/>
          <w:lang w:val="de-DE" w:eastAsia="de-DE"/>
        </w:rPr>
        <w:drawing>
          <wp:inline distT="0" distB="0" distL="0" distR="0" wp14:anchorId="72FBCD8E" wp14:editId="601C1BB6">
            <wp:extent cx="5812404" cy="3881131"/>
            <wp:effectExtent l="0" t="0" r="0" b="5080"/>
            <wp:docPr id="1207480273" name="Picture 6" descr="A graph of a patient's survival cur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480273" name="Picture 6" descr="A graph of a patient's survival curv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20796" cy="3886735"/>
                    </a:xfrm>
                    <a:prstGeom prst="rect">
                      <a:avLst/>
                    </a:prstGeom>
                    <a:noFill/>
                    <a:ln>
                      <a:noFill/>
                    </a:ln>
                  </pic:spPr>
                </pic:pic>
              </a:graphicData>
            </a:graphic>
          </wp:inline>
        </w:drawing>
      </w:r>
    </w:p>
    <w:p w14:paraId="0EE15E5C" w14:textId="77777777" w:rsidR="002B00DC" w:rsidRPr="00885DCC" w:rsidRDefault="002B00DC" w:rsidP="005670FE">
      <w:pPr>
        <w:keepNext/>
        <w:keepLines/>
        <w:rPr>
          <w:noProof/>
          <w:color w:val="000000" w:themeColor="text1"/>
          <w:szCs w:val="22"/>
          <w:lang w:val="de-DE"/>
        </w:rPr>
      </w:pPr>
    </w:p>
    <w:p w14:paraId="234A818E" w14:textId="21E42791" w:rsidR="007F7BE8" w:rsidRPr="00885DCC" w:rsidRDefault="00EB132D" w:rsidP="005670FE">
      <w:pPr>
        <w:rPr>
          <w:noProof/>
          <w:color w:val="000000" w:themeColor="text1"/>
          <w:szCs w:val="22"/>
          <w:lang w:val="de-DE"/>
        </w:rPr>
      </w:pPr>
      <w:r w:rsidRPr="00885DCC">
        <w:rPr>
          <w:noProof/>
          <w:color w:val="000000" w:themeColor="text1"/>
          <w:szCs w:val="22"/>
          <w:lang w:val="de-DE"/>
        </w:rPr>
        <w:t>Die beobachtete Verbesserung des krankheitsfreien Überlebens im Atezolizumab-Arm im Vergleich zum BSC-Arm zeigte sich konsistent in der Mehrzahl der vordefinierten Subgruppen in der Patientenpopulation</w:t>
      </w:r>
      <w:r w:rsidR="005908A7" w:rsidRPr="00885DCC">
        <w:rPr>
          <w:noProof/>
          <w:color w:val="000000" w:themeColor="text1"/>
          <w:szCs w:val="22"/>
          <w:lang w:val="de-DE"/>
        </w:rPr>
        <w:t xml:space="preserve"> </w:t>
      </w:r>
      <w:r w:rsidRPr="00885DCC">
        <w:rPr>
          <w:noProof/>
          <w:color w:val="000000" w:themeColor="text1"/>
          <w:szCs w:val="22"/>
          <w:lang w:val="de-DE"/>
        </w:rPr>
        <w:t>mit PD-L1 ≥ 50 % der TC im Stadium II - IIIA</w:t>
      </w:r>
      <w:r w:rsidR="00B61F09" w:rsidRPr="00885DCC">
        <w:rPr>
          <w:noProof/>
          <w:color w:val="000000" w:themeColor="text1"/>
          <w:szCs w:val="22"/>
          <w:lang w:val="de-DE"/>
        </w:rPr>
        <w:t xml:space="preserve"> </w:t>
      </w:r>
      <w:r w:rsidR="00C354F8" w:rsidRPr="00885DCC">
        <w:rPr>
          <w:noProof/>
          <w:color w:val="000000" w:themeColor="text1"/>
          <w:szCs w:val="22"/>
          <w:lang w:val="de-DE"/>
        </w:rPr>
        <w:t xml:space="preserve">und </w:t>
      </w:r>
      <w:r w:rsidR="005908A7" w:rsidRPr="00885DCC">
        <w:rPr>
          <w:noProof/>
          <w:color w:val="000000" w:themeColor="text1"/>
          <w:szCs w:val="22"/>
          <w:lang w:val="de-DE"/>
        </w:rPr>
        <w:t>ohne EGFR-Mutationen oder ALK-Translokationen</w:t>
      </w:r>
      <w:r w:rsidRPr="00885DCC">
        <w:rPr>
          <w:noProof/>
          <w:color w:val="000000" w:themeColor="text1"/>
          <w:szCs w:val="22"/>
          <w:lang w:val="de-DE"/>
        </w:rPr>
        <w:t xml:space="preserve">, darunter sowohl Patienten mit </w:t>
      </w:r>
      <w:r w:rsidR="005D4F2F" w:rsidRPr="00885DCC">
        <w:rPr>
          <w:noProof/>
          <w:color w:val="000000" w:themeColor="text1"/>
          <w:szCs w:val="22"/>
          <w:lang w:val="de-DE"/>
        </w:rPr>
        <w:t>Nicht-</w:t>
      </w:r>
      <w:r w:rsidR="00860A33" w:rsidRPr="00885DCC">
        <w:rPr>
          <w:noProof/>
          <w:color w:val="000000" w:themeColor="text1"/>
          <w:lang w:val="de-DE"/>
        </w:rPr>
        <w:t>Plattenepithel-NSCLC</w:t>
      </w:r>
      <w:r w:rsidR="00860A33" w:rsidRPr="00885DCC" w:rsidDel="00860A33">
        <w:rPr>
          <w:noProof/>
          <w:color w:val="000000" w:themeColor="text1"/>
          <w:szCs w:val="22"/>
          <w:lang w:val="de-DE"/>
        </w:rPr>
        <w:t xml:space="preserve"> </w:t>
      </w:r>
      <w:r w:rsidRPr="00885DCC">
        <w:rPr>
          <w:noProof/>
          <w:color w:val="000000" w:themeColor="text1"/>
          <w:szCs w:val="22"/>
          <w:lang w:val="de-DE"/>
        </w:rPr>
        <w:t>(</w:t>
      </w:r>
      <w:r w:rsidR="00967EDB" w:rsidRPr="00885DCC">
        <w:rPr>
          <w:noProof/>
          <w:color w:val="000000" w:themeColor="text1"/>
          <w:szCs w:val="22"/>
          <w:lang w:val="de-DE"/>
        </w:rPr>
        <w:t xml:space="preserve">nicht </w:t>
      </w:r>
      <w:r w:rsidRPr="00885DCC">
        <w:rPr>
          <w:noProof/>
          <w:color w:val="000000" w:themeColor="text1"/>
          <w:szCs w:val="22"/>
          <w:lang w:val="de-DE"/>
        </w:rPr>
        <w:t xml:space="preserve">stratifizierte HR von </w:t>
      </w:r>
      <w:r w:rsidR="009D1F4C" w:rsidRPr="00885DCC">
        <w:rPr>
          <w:rFonts w:cs="Arial"/>
          <w:noProof/>
          <w:szCs w:val="22"/>
          <w:lang w:val="de-DE"/>
        </w:rPr>
        <w:t>0,40</w:t>
      </w:r>
      <w:r w:rsidRPr="00885DCC">
        <w:rPr>
          <w:noProof/>
          <w:color w:val="000000" w:themeColor="text1"/>
          <w:szCs w:val="22"/>
          <w:lang w:val="de-DE"/>
        </w:rPr>
        <w:t xml:space="preserve">; 95-%-KI: </w:t>
      </w:r>
      <w:r w:rsidR="009D1F4C" w:rsidRPr="00885DCC">
        <w:rPr>
          <w:rFonts w:cs="Arial"/>
          <w:noProof/>
          <w:szCs w:val="22"/>
          <w:lang w:val="de-DE"/>
        </w:rPr>
        <w:t>0,23; 0,70</w:t>
      </w:r>
      <w:r w:rsidRPr="00885DCC">
        <w:rPr>
          <w:noProof/>
          <w:color w:val="000000" w:themeColor="text1"/>
          <w:szCs w:val="22"/>
          <w:lang w:val="de-DE"/>
        </w:rPr>
        <w:t xml:space="preserve">; medianes DFS NE </w:t>
      </w:r>
      <w:r w:rsidRPr="00885DCC">
        <w:rPr>
          <w:i/>
          <w:noProof/>
          <w:color w:val="000000" w:themeColor="text1"/>
          <w:szCs w:val="22"/>
          <w:lang w:val="de-DE"/>
        </w:rPr>
        <w:t>vs</w:t>
      </w:r>
      <w:r w:rsidRPr="00885DCC">
        <w:rPr>
          <w:noProof/>
          <w:color w:val="000000" w:themeColor="text1"/>
          <w:szCs w:val="22"/>
          <w:lang w:val="de-DE"/>
        </w:rPr>
        <w:t>. 3</w:t>
      </w:r>
      <w:r w:rsidR="004525F7" w:rsidRPr="00885DCC">
        <w:rPr>
          <w:noProof/>
          <w:color w:val="000000" w:themeColor="text1"/>
          <w:szCs w:val="22"/>
          <w:lang w:val="de-DE"/>
        </w:rPr>
        <w:t>6</w:t>
      </w:r>
      <w:r w:rsidRPr="00885DCC">
        <w:rPr>
          <w:noProof/>
          <w:color w:val="000000" w:themeColor="text1"/>
          <w:szCs w:val="22"/>
          <w:lang w:val="de-DE"/>
        </w:rPr>
        <w:t>,</w:t>
      </w:r>
      <w:r w:rsidR="004525F7" w:rsidRPr="00885DCC">
        <w:rPr>
          <w:noProof/>
          <w:color w:val="000000" w:themeColor="text1"/>
          <w:szCs w:val="22"/>
          <w:lang w:val="de-DE"/>
        </w:rPr>
        <w:t>8 </w:t>
      </w:r>
      <w:r w:rsidRPr="00885DCC">
        <w:rPr>
          <w:noProof/>
          <w:color w:val="000000" w:themeColor="text1"/>
          <w:szCs w:val="22"/>
          <w:lang w:val="de-DE"/>
        </w:rPr>
        <w:t xml:space="preserve">Monate) </w:t>
      </w:r>
      <w:r w:rsidR="007F7BE8" w:rsidRPr="00885DCC">
        <w:rPr>
          <w:noProof/>
          <w:color w:val="000000" w:themeColor="text1"/>
          <w:szCs w:val="22"/>
          <w:lang w:val="de-DE"/>
        </w:rPr>
        <w:t>als auch Patienten mit Plattenepithel-</w:t>
      </w:r>
      <w:r w:rsidRPr="00885DCC">
        <w:rPr>
          <w:noProof/>
          <w:color w:val="000000" w:themeColor="text1"/>
          <w:szCs w:val="22"/>
          <w:lang w:val="de-DE"/>
        </w:rPr>
        <w:t>NSCLC (</w:t>
      </w:r>
      <w:r w:rsidR="00967EDB" w:rsidRPr="00885DCC">
        <w:rPr>
          <w:noProof/>
          <w:color w:val="000000" w:themeColor="text1"/>
          <w:szCs w:val="22"/>
          <w:lang w:val="de-DE"/>
        </w:rPr>
        <w:t xml:space="preserve">nicht </w:t>
      </w:r>
      <w:r w:rsidRPr="00885DCC">
        <w:rPr>
          <w:noProof/>
          <w:color w:val="000000" w:themeColor="text1"/>
          <w:szCs w:val="22"/>
          <w:lang w:val="de-DE"/>
        </w:rPr>
        <w:t>stratifizierte HR von 0,</w:t>
      </w:r>
      <w:r w:rsidR="004525F7" w:rsidRPr="00885DCC">
        <w:rPr>
          <w:noProof/>
          <w:color w:val="000000" w:themeColor="text1"/>
          <w:szCs w:val="22"/>
          <w:lang w:val="de-DE"/>
        </w:rPr>
        <w:t>67</w:t>
      </w:r>
      <w:r w:rsidRPr="00885DCC">
        <w:rPr>
          <w:noProof/>
          <w:color w:val="000000" w:themeColor="text1"/>
          <w:szCs w:val="22"/>
          <w:lang w:val="de-DE"/>
        </w:rPr>
        <w:t>; 95-%-KI: 0,</w:t>
      </w:r>
      <w:r w:rsidR="004525F7" w:rsidRPr="00885DCC">
        <w:rPr>
          <w:noProof/>
          <w:color w:val="000000" w:themeColor="text1"/>
          <w:szCs w:val="22"/>
          <w:lang w:val="de-DE"/>
        </w:rPr>
        <w:t>34</w:t>
      </w:r>
      <w:r w:rsidRPr="00885DCC">
        <w:rPr>
          <w:noProof/>
          <w:color w:val="000000" w:themeColor="text1"/>
          <w:szCs w:val="22"/>
          <w:lang w:val="de-DE"/>
        </w:rPr>
        <w:t>; 1,</w:t>
      </w:r>
      <w:r w:rsidR="004525F7" w:rsidRPr="00885DCC">
        <w:rPr>
          <w:noProof/>
          <w:color w:val="000000" w:themeColor="text1"/>
          <w:szCs w:val="22"/>
          <w:lang w:val="de-DE"/>
        </w:rPr>
        <w:t>32</w:t>
      </w:r>
      <w:r w:rsidRPr="00885DCC">
        <w:rPr>
          <w:noProof/>
          <w:color w:val="000000" w:themeColor="text1"/>
          <w:szCs w:val="22"/>
          <w:lang w:val="de-DE"/>
        </w:rPr>
        <w:t xml:space="preserve">; medianes DFS </w:t>
      </w:r>
      <w:r w:rsidR="00270ED0" w:rsidRPr="00885DCC">
        <w:rPr>
          <w:noProof/>
          <w:lang w:val="de-DE"/>
        </w:rPr>
        <w:t>nicht abschätzbar</w:t>
      </w:r>
      <w:r w:rsidR="004525F7" w:rsidRPr="00885DCC">
        <w:rPr>
          <w:noProof/>
          <w:color w:val="000000" w:themeColor="text1"/>
          <w:szCs w:val="22"/>
          <w:lang w:val="de-DE"/>
        </w:rPr>
        <w:t>).</w:t>
      </w:r>
    </w:p>
    <w:p w14:paraId="01D1BB58" w14:textId="571DCB50" w:rsidR="00EB132D" w:rsidRPr="00885DCC" w:rsidRDefault="00EB132D" w:rsidP="005670FE">
      <w:pPr>
        <w:rPr>
          <w:i/>
          <w:noProof/>
          <w:color w:val="000000" w:themeColor="text1"/>
          <w:szCs w:val="22"/>
          <w:lang w:val="de-DE"/>
        </w:rPr>
      </w:pPr>
    </w:p>
    <w:p w14:paraId="666B3A61" w14:textId="2C41DBA8" w:rsidR="007C4581" w:rsidRPr="00885DCC" w:rsidRDefault="005B7A14" w:rsidP="005670FE">
      <w:pPr>
        <w:keepNext/>
        <w:keepLines/>
        <w:rPr>
          <w:i/>
          <w:noProof/>
          <w:color w:val="000000" w:themeColor="text1"/>
          <w:lang w:val="de-DE"/>
        </w:rPr>
      </w:pPr>
      <w:r w:rsidRPr="00885DCC">
        <w:rPr>
          <w:i/>
          <w:noProof/>
          <w:color w:val="000000" w:themeColor="text1"/>
          <w:lang w:val="de-DE"/>
        </w:rPr>
        <w:t>Erstlinienb</w:t>
      </w:r>
      <w:r w:rsidR="007C4581" w:rsidRPr="00885DCC">
        <w:rPr>
          <w:i/>
          <w:noProof/>
          <w:color w:val="000000" w:themeColor="text1"/>
          <w:lang w:val="de-DE"/>
        </w:rPr>
        <w:t xml:space="preserve">ehandlung des </w:t>
      </w:r>
      <w:bookmarkStart w:id="233" w:name="_Hlk172305105"/>
      <w:r w:rsidR="0023503D" w:rsidRPr="00885DCC">
        <w:rPr>
          <w:i/>
          <w:noProof/>
          <w:color w:val="000000" w:themeColor="text1"/>
          <w:lang w:val="de-DE"/>
        </w:rPr>
        <w:t>fortgeschrittenen</w:t>
      </w:r>
      <w:bookmarkEnd w:id="233"/>
      <w:r w:rsidR="007F7BE8" w:rsidRPr="00885DCC">
        <w:rPr>
          <w:i/>
          <w:noProof/>
          <w:color w:val="000000" w:themeColor="text1"/>
          <w:lang w:val="de-DE"/>
        </w:rPr>
        <w:t xml:space="preserve"> </w:t>
      </w:r>
      <w:r w:rsidR="000C099C" w:rsidRPr="00885DCC">
        <w:rPr>
          <w:i/>
          <w:noProof/>
          <w:color w:val="000000" w:themeColor="text1"/>
          <w:lang w:val="de-DE"/>
        </w:rPr>
        <w:t>NSCLC</w:t>
      </w:r>
    </w:p>
    <w:p w14:paraId="3AAB8F4E" w14:textId="77777777" w:rsidR="007C4581" w:rsidRPr="00885DCC" w:rsidRDefault="007C4581" w:rsidP="005670FE">
      <w:pPr>
        <w:keepNext/>
        <w:keepLines/>
        <w:rPr>
          <w:i/>
          <w:noProof/>
          <w:color w:val="000000" w:themeColor="text1"/>
          <w:lang w:val="de-DE"/>
        </w:rPr>
      </w:pPr>
    </w:p>
    <w:p w14:paraId="62A564AC" w14:textId="77777777" w:rsidR="007C4581" w:rsidRPr="00885DCC" w:rsidRDefault="007C4581" w:rsidP="005670FE">
      <w:pPr>
        <w:keepNext/>
        <w:keepLines/>
        <w:rPr>
          <w:i/>
          <w:noProof/>
          <w:color w:val="000000" w:themeColor="text1"/>
          <w:lang w:val="de-DE"/>
        </w:rPr>
      </w:pPr>
      <w:r w:rsidRPr="00885DCC">
        <w:rPr>
          <w:i/>
          <w:noProof/>
          <w:color w:val="000000" w:themeColor="text1"/>
          <w:lang w:val="de-DE"/>
        </w:rPr>
        <w:t>IMpower150 (GO29436): Randomisierte Studie der Phase</w:t>
      </w:r>
      <w:r w:rsidR="002D4244" w:rsidRPr="00885DCC">
        <w:rPr>
          <w:i/>
          <w:noProof/>
          <w:color w:val="000000" w:themeColor="text1"/>
          <w:lang w:val="de-DE"/>
        </w:rPr>
        <w:t> </w:t>
      </w:r>
      <w:r w:rsidRPr="00885DCC">
        <w:rPr>
          <w:i/>
          <w:noProof/>
          <w:color w:val="000000" w:themeColor="text1"/>
          <w:lang w:val="de-DE"/>
        </w:rPr>
        <w:t>III bei chemotherapienaiven Patienten mit metastasiertem NSCLC</w:t>
      </w:r>
      <w:r w:rsidR="003F72A7" w:rsidRPr="00885DCC">
        <w:rPr>
          <w:i/>
          <w:noProof/>
          <w:color w:val="000000" w:themeColor="text1"/>
          <w:lang w:val="de-DE"/>
        </w:rPr>
        <w:t xml:space="preserve"> mit nic</w:t>
      </w:r>
      <w:r w:rsidR="003F72A7" w:rsidRPr="00885DCC">
        <w:rPr>
          <w:i/>
          <w:noProof/>
          <w:color w:val="000000" w:themeColor="text1"/>
          <w:szCs w:val="22"/>
          <w:lang w:val="de-DE"/>
        </w:rPr>
        <w:t>ht-plattenepithelialer Histologie</w:t>
      </w:r>
      <w:r w:rsidRPr="00885DCC">
        <w:rPr>
          <w:i/>
          <w:noProof/>
          <w:color w:val="000000" w:themeColor="text1"/>
          <w:lang w:val="de-DE"/>
        </w:rPr>
        <w:t>, in Kombination mit Paclitaxel und Carboplatin mit oder ohne Bevacizumab</w:t>
      </w:r>
    </w:p>
    <w:p w14:paraId="7E14034E" w14:textId="77777777" w:rsidR="007C4581" w:rsidRPr="00885DCC" w:rsidRDefault="007C4581" w:rsidP="005670FE">
      <w:pPr>
        <w:keepNext/>
        <w:keepLines/>
        <w:rPr>
          <w:i/>
          <w:noProof/>
          <w:color w:val="000000" w:themeColor="text1"/>
          <w:lang w:val="de-DE"/>
        </w:rPr>
      </w:pPr>
    </w:p>
    <w:p w14:paraId="60CFCBF5" w14:textId="77777777" w:rsidR="007C4581" w:rsidRPr="00885DCC" w:rsidRDefault="007C4581" w:rsidP="005670FE">
      <w:pPr>
        <w:rPr>
          <w:noProof/>
          <w:color w:val="000000" w:themeColor="text1"/>
          <w:lang w:val="de-DE"/>
        </w:rPr>
      </w:pPr>
      <w:r w:rsidRPr="00885DCC">
        <w:rPr>
          <w:noProof/>
          <w:color w:val="000000" w:themeColor="text1"/>
          <w:lang w:val="de-DE"/>
        </w:rPr>
        <w:t xml:space="preserve">Eine </w:t>
      </w:r>
      <w:r w:rsidR="009A5DED" w:rsidRPr="00885DCC">
        <w:rPr>
          <w:noProof/>
          <w:color w:val="000000" w:themeColor="text1"/>
          <w:lang w:val="de-DE"/>
        </w:rPr>
        <w:t>unverblindete</w:t>
      </w:r>
      <w:r w:rsidRPr="00885DCC">
        <w:rPr>
          <w:noProof/>
          <w:color w:val="000000" w:themeColor="text1"/>
          <w:lang w:val="de-DE"/>
        </w:rPr>
        <w:t>, multizentrische, internationale, randomisierte Studie der Phase</w:t>
      </w:r>
      <w:r w:rsidR="00B9131C" w:rsidRPr="00885DCC">
        <w:rPr>
          <w:noProof/>
          <w:color w:val="000000" w:themeColor="text1"/>
          <w:lang w:val="de-DE"/>
        </w:rPr>
        <w:t> </w:t>
      </w:r>
      <w:r w:rsidRPr="00885DCC">
        <w:rPr>
          <w:noProof/>
          <w:color w:val="000000" w:themeColor="text1"/>
          <w:lang w:val="de-DE"/>
        </w:rPr>
        <w:t xml:space="preserve">III, IMpower150, wurde zur </w:t>
      </w:r>
      <w:r w:rsidR="005B7A14" w:rsidRPr="00885DCC">
        <w:rPr>
          <w:noProof/>
          <w:color w:val="000000" w:themeColor="text1"/>
          <w:lang w:val="de-DE"/>
        </w:rPr>
        <w:t>Untersuchung</w:t>
      </w:r>
      <w:r w:rsidRPr="00885DCC">
        <w:rPr>
          <w:noProof/>
          <w:color w:val="000000" w:themeColor="text1"/>
          <w:lang w:val="de-DE"/>
        </w:rPr>
        <w:t xml:space="preserve"> der Wirksamkeit und Sicherheit von Atezolizumab in Kombination mit Paclitaxel und Carboplatin, mit oder ohne Bevacizumab, bei chemotherapienaiven Patienten mit metastasiertem NSCLC </w:t>
      </w:r>
      <w:r w:rsidR="003F72A7" w:rsidRPr="00885DCC">
        <w:rPr>
          <w:noProof/>
          <w:color w:val="000000" w:themeColor="text1"/>
          <w:lang w:val="de-DE"/>
        </w:rPr>
        <w:t xml:space="preserve">mit nicht-plattenepithelialer Histologie </w:t>
      </w:r>
      <w:r w:rsidRPr="00885DCC">
        <w:rPr>
          <w:noProof/>
          <w:color w:val="000000" w:themeColor="text1"/>
          <w:lang w:val="de-DE"/>
        </w:rPr>
        <w:t>durchgeführt.</w:t>
      </w:r>
    </w:p>
    <w:p w14:paraId="1ED06354" w14:textId="77777777" w:rsidR="007C4581" w:rsidRPr="00885DCC" w:rsidRDefault="007C4581" w:rsidP="005670FE">
      <w:pPr>
        <w:rPr>
          <w:noProof/>
          <w:color w:val="000000" w:themeColor="text1"/>
          <w:lang w:val="de-DE"/>
        </w:rPr>
      </w:pPr>
    </w:p>
    <w:p w14:paraId="3B7F4184" w14:textId="7C72B1E2" w:rsidR="007C4581" w:rsidRPr="00885DCC" w:rsidRDefault="007C4581" w:rsidP="005670FE">
      <w:pPr>
        <w:rPr>
          <w:noProof/>
          <w:color w:val="000000" w:themeColor="text1"/>
          <w:lang w:val="de-DE"/>
        </w:rPr>
      </w:pPr>
      <w:r w:rsidRPr="00885DCC">
        <w:rPr>
          <w:noProof/>
          <w:color w:val="000000" w:themeColor="text1"/>
          <w:lang w:val="de-DE"/>
        </w:rPr>
        <w:t xml:space="preserve">Patienten mit einer Autoimmunerkrankung in der Anamnese, </w:t>
      </w:r>
      <w:r w:rsidR="00C3231E" w:rsidRPr="00885DCC">
        <w:rPr>
          <w:noProof/>
          <w:color w:val="000000" w:themeColor="text1"/>
          <w:lang w:val="de-DE"/>
        </w:rPr>
        <w:t xml:space="preserve">Patienten, </w:t>
      </w:r>
      <w:r w:rsidRPr="00885DCC">
        <w:rPr>
          <w:noProof/>
          <w:color w:val="000000" w:themeColor="text1"/>
          <w:lang w:val="de-DE"/>
        </w:rPr>
        <w:t>die mit einem attenuierten Lebendimpfstoff innerhalb von 28 Tagen vor der Randomisierung geimpft wurden, systemische Immunstimulanzien innerhalb von 4 Wochen oder systemische Immunsuppressiva innerhalb von 2 Wochen vor der Randomisierung erhalten haben, mit aktiven oder unbehandelten ZNS-Metastasen, eindeutiger Tumorinfiltration in die großen Blutgefäße des Brustkorbs oder eindeutiger Kavitation pulmonaler Läsionen, wie mittels bildgebender Verfahren festgestellt, wurden von der Studie ausgeschlossen. Eine Beurteilung des Tumors wurde während der ersten 48 Wochen alle 6 Wochen nach Zyklus 1, Tag 1 durchgeführt und danach alle 9 Wochen. Tumorproben wurden auf die PD-L1-Expression auf Tumorzellen (TC) und tumorinfiltrierende</w:t>
      </w:r>
      <w:r w:rsidR="00C03E44" w:rsidRPr="00885DCC">
        <w:rPr>
          <w:noProof/>
          <w:color w:val="000000" w:themeColor="text1"/>
          <w:lang w:val="de-DE"/>
        </w:rPr>
        <w:t>n</w:t>
      </w:r>
      <w:r w:rsidRPr="00885DCC">
        <w:rPr>
          <w:noProof/>
          <w:color w:val="000000" w:themeColor="text1"/>
          <w:lang w:val="de-DE"/>
        </w:rPr>
        <w:t xml:space="preserve"> Immunzellen (IC) untersucht und die </w:t>
      </w:r>
      <w:r w:rsidRPr="00885DCC">
        <w:rPr>
          <w:noProof/>
          <w:color w:val="000000" w:themeColor="text1"/>
          <w:lang w:val="de-DE"/>
        </w:rPr>
        <w:lastRenderedPageBreak/>
        <w:t>Ergebnisse verwendet, um die PD-L1-Expressions-Subgruppen für die unten beschriebenen Analysen zu definieren.</w:t>
      </w:r>
    </w:p>
    <w:p w14:paraId="1C01410B" w14:textId="77777777" w:rsidR="007C4581" w:rsidRPr="00885DCC" w:rsidRDefault="007C4581" w:rsidP="005670FE">
      <w:pPr>
        <w:rPr>
          <w:noProof/>
          <w:color w:val="000000" w:themeColor="text1"/>
          <w:lang w:val="de-DE"/>
        </w:rPr>
      </w:pPr>
    </w:p>
    <w:p w14:paraId="7728FF89" w14:textId="6EAF8508" w:rsidR="007C4581" w:rsidRPr="00885DCC" w:rsidRDefault="007C4581" w:rsidP="005670FE">
      <w:pPr>
        <w:rPr>
          <w:noProof/>
          <w:color w:val="000000" w:themeColor="text1"/>
          <w:lang w:val="de-DE"/>
        </w:rPr>
      </w:pPr>
      <w:r w:rsidRPr="00885DCC">
        <w:rPr>
          <w:noProof/>
          <w:color w:val="000000" w:themeColor="text1"/>
          <w:lang w:val="de-DE"/>
        </w:rPr>
        <w:t>Insgesamt wurden 1</w:t>
      </w:r>
      <w:r w:rsidR="006C2A9F" w:rsidRPr="00885DCC">
        <w:rPr>
          <w:noProof/>
          <w:color w:val="000000" w:themeColor="text1"/>
          <w:lang w:val="de-DE"/>
        </w:rPr>
        <w:t> </w:t>
      </w:r>
      <w:r w:rsidRPr="00885DCC">
        <w:rPr>
          <w:noProof/>
          <w:color w:val="000000" w:themeColor="text1"/>
          <w:lang w:val="de-DE"/>
        </w:rPr>
        <w:t>202 Patienten eingeschlossen</w:t>
      </w:r>
      <w:r w:rsidR="00C03E44" w:rsidRPr="00885DCC">
        <w:rPr>
          <w:noProof/>
          <w:color w:val="000000" w:themeColor="text1"/>
          <w:lang w:val="de-DE"/>
        </w:rPr>
        <w:t>,</w:t>
      </w:r>
      <w:r w:rsidRPr="00885DCC">
        <w:rPr>
          <w:noProof/>
          <w:color w:val="000000" w:themeColor="text1"/>
          <w:lang w:val="de-DE"/>
        </w:rPr>
        <w:t xml:space="preserve"> im Verhältnis</w:t>
      </w:r>
      <w:r w:rsidR="00B9131C" w:rsidRPr="00885DCC">
        <w:rPr>
          <w:noProof/>
          <w:color w:val="000000" w:themeColor="text1"/>
          <w:lang w:val="de-DE"/>
        </w:rPr>
        <w:t> </w:t>
      </w:r>
      <w:r w:rsidRPr="00885DCC">
        <w:rPr>
          <w:noProof/>
          <w:color w:val="000000" w:themeColor="text1"/>
          <w:lang w:val="de-DE"/>
        </w:rPr>
        <w:t>1:1:1 randomisiert und einem der in Tabelle </w:t>
      </w:r>
      <w:r w:rsidR="007F7BE8" w:rsidRPr="00885DCC">
        <w:rPr>
          <w:noProof/>
          <w:lang w:val="de-DE"/>
        </w:rPr>
        <w:t>8</w:t>
      </w:r>
      <w:r w:rsidRPr="00885DCC">
        <w:rPr>
          <w:noProof/>
          <w:color w:val="000000" w:themeColor="text1"/>
          <w:lang w:val="de-DE"/>
        </w:rPr>
        <w:t xml:space="preserve"> beschriebenen Behandlungsschemata zugeteilt. Die Randomisierung wurde nach Geschlecht, Vorhandensein von Lebermetastasen und PD-L1-Tumorexpression auf TC und IC stratifiziert.</w:t>
      </w:r>
    </w:p>
    <w:p w14:paraId="7AE021FA" w14:textId="77777777" w:rsidR="007C4581" w:rsidRPr="00885DCC" w:rsidRDefault="007C4581" w:rsidP="005670FE">
      <w:pPr>
        <w:keepNext/>
        <w:keepLines/>
        <w:rPr>
          <w:i/>
          <w:noProof/>
          <w:color w:val="000000" w:themeColor="text1"/>
          <w:lang w:val="de-DE"/>
        </w:rPr>
      </w:pPr>
    </w:p>
    <w:p w14:paraId="038473BA" w14:textId="48DCC4EB" w:rsidR="007C4581" w:rsidRPr="00885DCC" w:rsidRDefault="007C4581" w:rsidP="005670FE">
      <w:pPr>
        <w:keepNext/>
        <w:keepLines/>
        <w:rPr>
          <w:i/>
          <w:noProof/>
          <w:color w:val="000000" w:themeColor="text1"/>
          <w:u w:val="single"/>
          <w:lang w:val="de-DE"/>
        </w:rPr>
      </w:pPr>
      <w:r w:rsidRPr="00885DCC">
        <w:rPr>
          <w:b/>
          <w:noProof/>
          <w:color w:val="000000" w:themeColor="text1"/>
          <w:szCs w:val="22"/>
          <w:lang w:val="de-DE" w:eastAsia="de-DE"/>
        </w:rPr>
        <w:t>Tabelle</w:t>
      </w:r>
      <w:r w:rsidR="00B9131C" w:rsidRPr="00885DCC">
        <w:rPr>
          <w:b/>
          <w:noProof/>
          <w:color w:val="000000" w:themeColor="text1"/>
          <w:szCs w:val="22"/>
          <w:lang w:val="de-DE" w:eastAsia="de-DE"/>
        </w:rPr>
        <w:t> </w:t>
      </w:r>
      <w:r w:rsidR="00685A7E" w:rsidRPr="00885DCC">
        <w:rPr>
          <w:b/>
          <w:noProof/>
          <w:szCs w:val="22"/>
          <w:lang w:val="de-DE" w:eastAsia="de-DE"/>
        </w:rPr>
        <w:t>8</w:t>
      </w:r>
      <w:r w:rsidR="00C03E44" w:rsidRPr="00885DCC">
        <w:rPr>
          <w:b/>
          <w:noProof/>
          <w:color w:val="000000" w:themeColor="text1"/>
          <w:szCs w:val="22"/>
          <w:lang w:val="de-DE" w:eastAsia="de-DE"/>
        </w:rPr>
        <w:t>:</w:t>
      </w:r>
      <w:r w:rsidR="002D4244" w:rsidRPr="00885DCC">
        <w:rPr>
          <w:b/>
          <w:noProof/>
          <w:color w:val="000000" w:themeColor="text1"/>
          <w:szCs w:val="22"/>
          <w:lang w:val="de-DE" w:eastAsia="de-DE"/>
        </w:rPr>
        <w:tab/>
      </w:r>
      <w:r w:rsidRPr="00885DCC">
        <w:rPr>
          <w:b/>
          <w:noProof/>
          <w:color w:val="000000" w:themeColor="text1"/>
          <w:szCs w:val="22"/>
          <w:lang w:val="de-DE" w:eastAsia="de-DE"/>
        </w:rPr>
        <w:t>Intravenöse Behandlungsschemata (IMpower150)</w:t>
      </w:r>
      <w:r w:rsidRPr="00885DCC">
        <w:rPr>
          <w:i/>
          <w:noProof/>
          <w:color w:val="000000" w:themeColor="text1"/>
          <w:u w:val="single"/>
          <w:lang w:val="de-DE"/>
        </w:rPr>
        <w:t xml:space="preserve"> </w:t>
      </w:r>
    </w:p>
    <w:p w14:paraId="0B585C73" w14:textId="77777777" w:rsidR="007C4581" w:rsidRPr="00885DCC" w:rsidRDefault="007C4581" w:rsidP="005670FE">
      <w:pPr>
        <w:keepNext/>
        <w:keepLines/>
        <w:rPr>
          <w:noProof/>
          <w:color w:val="000000" w:themeColor="text1"/>
          <w:u w:val="single"/>
          <w:lang w:val="de-D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4759"/>
        <w:gridCol w:w="2764"/>
      </w:tblGrid>
      <w:tr w:rsidR="00C22803" w:rsidRPr="00885DCC" w14:paraId="4B71985C" w14:textId="77777777" w:rsidTr="0020773A">
        <w:tc>
          <w:tcPr>
            <w:tcW w:w="849" w:type="pct"/>
            <w:hideMark/>
          </w:tcPr>
          <w:p w14:paraId="57DF4BE4" w14:textId="77777777" w:rsidR="007C4581" w:rsidRPr="00885DCC" w:rsidRDefault="007C4581" w:rsidP="005670FE">
            <w:pPr>
              <w:keepNext/>
              <w:keepLines/>
              <w:jc w:val="center"/>
              <w:rPr>
                <w:b/>
                <w:noProof/>
                <w:color w:val="000000" w:themeColor="text1"/>
                <w:szCs w:val="22"/>
                <w:lang w:val="de-DE" w:eastAsia="de-DE"/>
              </w:rPr>
            </w:pPr>
            <w:r w:rsidRPr="00885DCC">
              <w:rPr>
                <w:b/>
                <w:noProof/>
                <w:color w:val="000000" w:themeColor="text1"/>
                <w:szCs w:val="22"/>
                <w:lang w:val="de-DE" w:eastAsia="de-DE"/>
              </w:rPr>
              <w:t>Behandlungs-schema</w:t>
            </w:r>
          </w:p>
        </w:tc>
        <w:tc>
          <w:tcPr>
            <w:tcW w:w="2626" w:type="pct"/>
            <w:hideMark/>
          </w:tcPr>
          <w:p w14:paraId="2C6F58CC" w14:textId="77777777" w:rsidR="007C4581" w:rsidRPr="00885DCC" w:rsidRDefault="007C4581" w:rsidP="005670FE">
            <w:pPr>
              <w:keepNext/>
              <w:keepLines/>
              <w:jc w:val="center"/>
              <w:rPr>
                <w:b/>
                <w:noProof/>
                <w:color w:val="000000" w:themeColor="text1"/>
                <w:szCs w:val="22"/>
                <w:lang w:val="de-DE" w:eastAsia="de-DE"/>
              </w:rPr>
            </w:pPr>
            <w:r w:rsidRPr="00885DCC">
              <w:rPr>
                <w:b/>
                <w:noProof/>
                <w:color w:val="000000" w:themeColor="text1"/>
                <w:szCs w:val="22"/>
                <w:lang w:val="de-DE" w:eastAsia="de-DE"/>
              </w:rPr>
              <w:t>Induktion</w:t>
            </w:r>
          </w:p>
          <w:p w14:paraId="46AE6453" w14:textId="3B311484" w:rsidR="007C4581" w:rsidRPr="00885DCC" w:rsidRDefault="007C4581" w:rsidP="005670FE">
            <w:pPr>
              <w:keepNext/>
              <w:keepLines/>
              <w:jc w:val="center"/>
              <w:rPr>
                <w:b/>
                <w:noProof/>
                <w:color w:val="000000" w:themeColor="text1"/>
                <w:szCs w:val="22"/>
                <w:lang w:val="de-DE" w:eastAsia="de-DE"/>
              </w:rPr>
            </w:pPr>
            <w:r w:rsidRPr="00885DCC">
              <w:rPr>
                <w:b/>
                <w:noProof/>
                <w:color w:val="000000" w:themeColor="text1"/>
                <w:szCs w:val="22"/>
                <w:lang w:val="de-DE" w:eastAsia="de-DE"/>
              </w:rPr>
              <w:t xml:space="preserve">(vier oder sechs </w:t>
            </w:r>
            <w:r w:rsidR="00B72FAE" w:rsidRPr="00885DCC">
              <w:rPr>
                <w:b/>
                <w:noProof/>
                <w:color w:val="000000" w:themeColor="text1"/>
                <w:szCs w:val="22"/>
                <w:lang w:val="de-DE" w:eastAsia="de-DE"/>
              </w:rPr>
              <w:t>21</w:t>
            </w:r>
            <w:r w:rsidR="00C4636C" w:rsidRPr="00885DCC">
              <w:rPr>
                <w:b/>
                <w:noProof/>
                <w:color w:val="000000" w:themeColor="text1"/>
                <w:szCs w:val="22"/>
                <w:lang w:val="de-DE" w:eastAsia="de-DE"/>
              </w:rPr>
              <w:t>-</w:t>
            </w:r>
            <w:r w:rsidR="00B72FAE" w:rsidRPr="00885DCC">
              <w:rPr>
                <w:b/>
                <w:noProof/>
                <w:color w:val="000000" w:themeColor="text1"/>
                <w:szCs w:val="22"/>
                <w:lang w:val="de-DE" w:eastAsia="de-DE"/>
              </w:rPr>
              <w:t>Tage-</w:t>
            </w:r>
            <w:r w:rsidRPr="00885DCC">
              <w:rPr>
                <w:b/>
                <w:noProof/>
                <w:color w:val="000000" w:themeColor="text1"/>
                <w:szCs w:val="22"/>
                <w:lang w:val="de-DE" w:eastAsia="de-DE"/>
              </w:rPr>
              <w:t>Zyklen)</w:t>
            </w:r>
          </w:p>
        </w:tc>
        <w:tc>
          <w:tcPr>
            <w:tcW w:w="1525" w:type="pct"/>
            <w:hideMark/>
          </w:tcPr>
          <w:p w14:paraId="2B4B924E" w14:textId="77777777" w:rsidR="007C4581" w:rsidRPr="00885DCC" w:rsidRDefault="007C4581" w:rsidP="005670FE">
            <w:pPr>
              <w:keepNext/>
              <w:keepLines/>
              <w:jc w:val="center"/>
              <w:rPr>
                <w:b/>
                <w:noProof/>
                <w:color w:val="000000" w:themeColor="text1"/>
                <w:szCs w:val="22"/>
                <w:lang w:val="de-DE" w:eastAsia="de-DE"/>
              </w:rPr>
            </w:pPr>
            <w:r w:rsidRPr="00885DCC">
              <w:rPr>
                <w:b/>
                <w:noProof/>
                <w:color w:val="000000" w:themeColor="text1"/>
                <w:szCs w:val="22"/>
                <w:lang w:val="de-DE" w:eastAsia="de-DE"/>
              </w:rPr>
              <w:t>Erhaltung</w:t>
            </w:r>
          </w:p>
          <w:p w14:paraId="0D387F20" w14:textId="64ECE87D" w:rsidR="007C4581" w:rsidRPr="00885DCC" w:rsidRDefault="007C4581" w:rsidP="005670FE">
            <w:pPr>
              <w:keepNext/>
              <w:keepLines/>
              <w:jc w:val="center"/>
              <w:rPr>
                <w:b/>
                <w:noProof/>
                <w:color w:val="000000" w:themeColor="text1"/>
                <w:szCs w:val="22"/>
                <w:lang w:val="de-DE" w:eastAsia="de-DE"/>
              </w:rPr>
            </w:pPr>
            <w:r w:rsidRPr="00885DCC">
              <w:rPr>
                <w:b/>
                <w:noProof/>
                <w:color w:val="000000" w:themeColor="text1"/>
                <w:szCs w:val="22"/>
                <w:lang w:val="de-DE" w:eastAsia="de-DE"/>
              </w:rPr>
              <w:t>(21</w:t>
            </w:r>
            <w:r w:rsidR="00C4636C" w:rsidRPr="00885DCC">
              <w:rPr>
                <w:b/>
                <w:noProof/>
                <w:color w:val="000000" w:themeColor="text1"/>
                <w:szCs w:val="22"/>
                <w:lang w:val="de-DE" w:eastAsia="de-DE"/>
              </w:rPr>
              <w:t>-</w:t>
            </w:r>
            <w:r w:rsidRPr="00885DCC">
              <w:rPr>
                <w:b/>
                <w:noProof/>
                <w:color w:val="000000" w:themeColor="text1"/>
                <w:szCs w:val="22"/>
                <w:lang w:val="de-DE" w:eastAsia="de-DE"/>
              </w:rPr>
              <w:t>Tage</w:t>
            </w:r>
            <w:r w:rsidR="00FA6A2F" w:rsidRPr="00885DCC">
              <w:rPr>
                <w:b/>
                <w:noProof/>
                <w:color w:val="000000" w:themeColor="text1"/>
                <w:szCs w:val="22"/>
                <w:lang w:val="de-DE" w:eastAsia="de-DE"/>
              </w:rPr>
              <w:t>-Zyklen</w:t>
            </w:r>
            <w:r w:rsidRPr="00885DCC">
              <w:rPr>
                <w:b/>
                <w:noProof/>
                <w:color w:val="000000" w:themeColor="text1"/>
                <w:szCs w:val="22"/>
                <w:lang w:val="de-DE" w:eastAsia="de-DE"/>
              </w:rPr>
              <w:t>)</w:t>
            </w:r>
          </w:p>
        </w:tc>
      </w:tr>
      <w:tr w:rsidR="00C22803" w:rsidRPr="00885DCC" w14:paraId="52E4BDF4" w14:textId="77777777" w:rsidTr="0020773A">
        <w:tc>
          <w:tcPr>
            <w:tcW w:w="849" w:type="pct"/>
            <w:hideMark/>
          </w:tcPr>
          <w:p w14:paraId="5FEEE1EE" w14:textId="77777777" w:rsidR="007C4581" w:rsidRPr="00885DCC" w:rsidRDefault="007C4581" w:rsidP="005670FE">
            <w:pPr>
              <w:keepNext/>
              <w:keepLines/>
              <w:jc w:val="center"/>
              <w:rPr>
                <w:noProof/>
                <w:color w:val="000000" w:themeColor="text1"/>
                <w:szCs w:val="22"/>
                <w:lang w:val="de-DE" w:eastAsia="de-DE"/>
              </w:rPr>
            </w:pPr>
            <w:r w:rsidRPr="00885DCC">
              <w:rPr>
                <w:noProof/>
                <w:color w:val="000000" w:themeColor="text1"/>
                <w:szCs w:val="22"/>
                <w:lang w:val="de-DE" w:eastAsia="de-DE"/>
              </w:rPr>
              <w:t>A</w:t>
            </w:r>
          </w:p>
        </w:tc>
        <w:tc>
          <w:tcPr>
            <w:tcW w:w="2626" w:type="pct"/>
            <w:hideMark/>
          </w:tcPr>
          <w:p w14:paraId="6A5E3F80" w14:textId="3B87D191" w:rsidR="007C4581" w:rsidRPr="00885DCC" w:rsidRDefault="007C4581" w:rsidP="005670FE">
            <w:pPr>
              <w:keepNext/>
              <w:keepLines/>
              <w:jc w:val="center"/>
              <w:rPr>
                <w:noProof/>
                <w:color w:val="000000" w:themeColor="text1"/>
                <w:szCs w:val="22"/>
                <w:lang w:val="de-DE" w:eastAsia="de-DE"/>
              </w:rPr>
            </w:pPr>
            <w:r w:rsidRPr="00885DCC">
              <w:rPr>
                <w:noProof/>
                <w:color w:val="000000" w:themeColor="text1"/>
                <w:szCs w:val="22"/>
                <w:lang w:val="de-DE" w:eastAsia="de-DE"/>
              </w:rPr>
              <w:t>Atezolizumab</w:t>
            </w:r>
            <w:r w:rsidRPr="00885DCC">
              <w:rPr>
                <w:noProof/>
                <w:color w:val="000000" w:themeColor="text1"/>
                <w:szCs w:val="22"/>
                <w:vertAlign w:val="superscript"/>
                <w:lang w:val="de-DE" w:eastAsia="de-DE"/>
              </w:rPr>
              <w:t>a</w:t>
            </w:r>
            <w:r w:rsidRPr="00885DCC">
              <w:rPr>
                <w:noProof/>
                <w:color w:val="000000" w:themeColor="text1"/>
                <w:szCs w:val="22"/>
                <w:lang w:val="de-DE" w:eastAsia="de-DE"/>
              </w:rPr>
              <w:t xml:space="preserve"> (</w:t>
            </w:r>
            <w:r w:rsidR="006C2A9F" w:rsidRPr="00885DCC">
              <w:rPr>
                <w:noProof/>
                <w:color w:val="000000" w:themeColor="text1"/>
                <w:szCs w:val="22"/>
                <w:lang w:val="de-DE" w:eastAsia="de-DE"/>
              </w:rPr>
              <w:t>1 200</w:t>
            </w:r>
            <w:r w:rsidRPr="00885DCC">
              <w:rPr>
                <w:noProof/>
                <w:color w:val="000000" w:themeColor="text1"/>
                <w:szCs w:val="22"/>
                <w:lang w:val="de-DE" w:eastAsia="de-DE"/>
              </w:rPr>
              <w:t> mg) + Paclitaxel (200 mg/m</w:t>
            </w:r>
            <w:r w:rsidRPr="00885DCC">
              <w:rPr>
                <w:noProof/>
                <w:color w:val="000000" w:themeColor="text1"/>
                <w:szCs w:val="22"/>
                <w:vertAlign w:val="superscript"/>
                <w:lang w:val="de-DE" w:eastAsia="de-DE"/>
              </w:rPr>
              <w:t>2</w:t>
            </w:r>
            <w:r w:rsidRPr="00885DCC">
              <w:rPr>
                <w:noProof/>
                <w:color w:val="000000" w:themeColor="text1"/>
                <w:szCs w:val="22"/>
                <w:lang w:val="de-DE" w:eastAsia="de-DE"/>
              </w:rPr>
              <w:t>)</w:t>
            </w:r>
            <w:r w:rsidRPr="00885DCC">
              <w:rPr>
                <w:noProof/>
                <w:color w:val="000000" w:themeColor="text1"/>
                <w:szCs w:val="22"/>
                <w:vertAlign w:val="superscript"/>
                <w:lang w:val="de-DE" w:eastAsia="de-DE"/>
              </w:rPr>
              <w:t>b,c</w:t>
            </w:r>
            <w:r w:rsidRPr="00885DCC">
              <w:rPr>
                <w:noProof/>
                <w:color w:val="000000" w:themeColor="text1"/>
                <w:szCs w:val="22"/>
                <w:lang w:val="de-DE" w:eastAsia="de-DE"/>
              </w:rPr>
              <w:t xml:space="preserve"> + Carboplatin</w:t>
            </w:r>
            <w:r w:rsidRPr="00885DCC">
              <w:rPr>
                <w:noProof/>
                <w:color w:val="000000" w:themeColor="text1"/>
                <w:szCs w:val="22"/>
                <w:vertAlign w:val="superscript"/>
                <w:lang w:val="de-DE" w:eastAsia="de-DE"/>
              </w:rPr>
              <w:t>c</w:t>
            </w:r>
            <w:r w:rsidRPr="00885DCC">
              <w:rPr>
                <w:noProof/>
                <w:color w:val="000000" w:themeColor="text1"/>
                <w:szCs w:val="22"/>
                <w:lang w:val="de-DE" w:eastAsia="de-DE"/>
              </w:rPr>
              <w:t xml:space="preserve"> (AUC</w:t>
            </w:r>
            <w:r w:rsidR="00E902BE" w:rsidRPr="00885DCC">
              <w:rPr>
                <w:noProof/>
                <w:color w:val="000000" w:themeColor="text1"/>
                <w:szCs w:val="22"/>
                <w:lang w:val="de-DE" w:eastAsia="de-DE"/>
              </w:rPr>
              <w:t> </w:t>
            </w:r>
            <w:r w:rsidRPr="00885DCC">
              <w:rPr>
                <w:noProof/>
                <w:color w:val="000000" w:themeColor="text1"/>
                <w:szCs w:val="22"/>
                <w:lang w:val="de-DE" w:eastAsia="de-DE"/>
              </w:rPr>
              <w:t>6)</w:t>
            </w:r>
          </w:p>
        </w:tc>
        <w:tc>
          <w:tcPr>
            <w:tcW w:w="1525" w:type="pct"/>
            <w:hideMark/>
          </w:tcPr>
          <w:p w14:paraId="3CB6FBC0" w14:textId="647F8316" w:rsidR="007C4581" w:rsidRPr="00885DCC" w:rsidRDefault="007C4581" w:rsidP="005670FE">
            <w:pPr>
              <w:keepNext/>
              <w:keepLines/>
              <w:jc w:val="center"/>
              <w:rPr>
                <w:noProof/>
                <w:color w:val="000000" w:themeColor="text1"/>
                <w:szCs w:val="22"/>
                <w:lang w:val="de-DE" w:eastAsia="de-DE"/>
              </w:rPr>
            </w:pPr>
            <w:r w:rsidRPr="00885DCC">
              <w:rPr>
                <w:noProof/>
                <w:color w:val="000000" w:themeColor="text1"/>
                <w:szCs w:val="22"/>
                <w:lang w:val="de-DE" w:eastAsia="de-DE"/>
              </w:rPr>
              <w:t>Atezolizumab</w:t>
            </w:r>
            <w:r w:rsidRPr="00885DCC">
              <w:rPr>
                <w:noProof/>
                <w:color w:val="000000" w:themeColor="text1"/>
                <w:szCs w:val="22"/>
                <w:vertAlign w:val="superscript"/>
                <w:lang w:val="de-DE" w:eastAsia="de-DE"/>
              </w:rPr>
              <w:t>a</w:t>
            </w:r>
            <w:r w:rsidRPr="00885DCC">
              <w:rPr>
                <w:noProof/>
                <w:color w:val="000000" w:themeColor="text1"/>
                <w:szCs w:val="22"/>
                <w:lang w:val="de-DE" w:eastAsia="de-DE"/>
              </w:rPr>
              <w:t xml:space="preserve"> (</w:t>
            </w:r>
            <w:r w:rsidR="006C2A9F" w:rsidRPr="00885DCC">
              <w:rPr>
                <w:noProof/>
                <w:color w:val="000000" w:themeColor="text1"/>
                <w:szCs w:val="22"/>
                <w:lang w:val="de-DE" w:eastAsia="de-DE"/>
              </w:rPr>
              <w:t>1 200</w:t>
            </w:r>
            <w:r w:rsidRPr="00885DCC">
              <w:rPr>
                <w:noProof/>
                <w:color w:val="000000" w:themeColor="text1"/>
                <w:szCs w:val="22"/>
                <w:lang w:val="de-DE" w:eastAsia="de-DE"/>
              </w:rPr>
              <w:t> mg)</w:t>
            </w:r>
          </w:p>
        </w:tc>
      </w:tr>
      <w:tr w:rsidR="00C22803" w:rsidRPr="003A201A" w14:paraId="6324F50E" w14:textId="77777777" w:rsidTr="0020773A">
        <w:tc>
          <w:tcPr>
            <w:tcW w:w="849" w:type="pct"/>
            <w:hideMark/>
          </w:tcPr>
          <w:p w14:paraId="2C58253D" w14:textId="77777777" w:rsidR="007C4581" w:rsidRPr="00885DCC" w:rsidRDefault="007C4581" w:rsidP="005670FE">
            <w:pPr>
              <w:keepNext/>
              <w:keepLines/>
              <w:jc w:val="center"/>
              <w:rPr>
                <w:noProof/>
                <w:color w:val="000000" w:themeColor="text1"/>
                <w:szCs w:val="22"/>
                <w:lang w:val="de-DE" w:eastAsia="de-DE"/>
              </w:rPr>
            </w:pPr>
            <w:r w:rsidRPr="00885DCC">
              <w:rPr>
                <w:noProof/>
                <w:color w:val="000000" w:themeColor="text1"/>
                <w:szCs w:val="22"/>
                <w:lang w:val="de-DE" w:eastAsia="de-DE"/>
              </w:rPr>
              <w:t>B</w:t>
            </w:r>
          </w:p>
        </w:tc>
        <w:tc>
          <w:tcPr>
            <w:tcW w:w="2626" w:type="pct"/>
            <w:hideMark/>
          </w:tcPr>
          <w:p w14:paraId="4C9968B4" w14:textId="0AD4D3EA" w:rsidR="007C4581" w:rsidRPr="00885DCC" w:rsidRDefault="007C4581" w:rsidP="005670FE">
            <w:pPr>
              <w:keepNext/>
              <w:keepLines/>
              <w:jc w:val="center"/>
              <w:rPr>
                <w:noProof/>
                <w:color w:val="000000" w:themeColor="text1"/>
                <w:szCs w:val="22"/>
                <w:lang w:val="de-DE" w:eastAsia="de-DE"/>
              </w:rPr>
            </w:pPr>
            <w:r w:rsidRPr="00885DCC">
              <w:rPr>
                <w:noProof/>
                <w:color w:val="000000" w:themeColor="text1"/>
                <w:szCs w:val="22"/>
                <w:lang w:val="de-DE" w:eastAsia="de-DE"/>
              </w:rPr>
              <w:t>Atezolizumab</w:t>
            </w:r>
            <w:r w:rsidRPr="00885DCC">
              <w:rPr>
                <w:noProof/>
                <w:color w:val="000000" w:themeColor="text1"/>
                <w:szCs w:val="22"/>
                <w:vertAlign w:val="superscript"/>
                <w:lang w:val="de-DE" w:eastAsia="de-DE"/>
              </w:rPr>
              <w:t>a</w:t>
            </w:r>
            <w:r w:rsidRPr="00885DCC">
              <w:rPr>
                <w:noProof/>
                <w:color w:val="000000" w:themeColor="text1"/>
                <w:szCs w:val="22"/>
                <w:lang w:val="de-DE" w:eastAsia="de-DE"/>
              </w:rPr>
              <w:t xml:space="preserve"> (</w:t>
            </w:r>
            <w:r w:rsidR="006C2A9F" w:rsidRPr="00885DCC">
              <w:rPr>
                <w:noProof/>
                <w:color w:val="000000" w:themeColor="text1"/>
                <w:szCs w:val="22"/>
                <w:lang w:val="de-DE" w:eastAsia="de-DE"/>
              </w:rPr>
              <w:t>1 200</w:t>
            </w:r>
            <w:r w:rsidRPr="00885DCC">
              <w:rPr>
                <w:noProof/>
                <w:color w:val="000000" w:themeColor="text1"/>
                <w:szCs w:val="22"/>
                <w:lang w:val="de-DE" w:eastAsia="de-DE"/>
              </w:rPr>
              <w:t> mg) + Bevacizumab</w:t>
            </w:r>
            <w:r w:rsidRPr="00885DCC">
              <w:rPr>
                <w:noProof/>
                <w:color w:val="000000" w:themeColor="text1"/>
                <w:szCs w:val="22"/>
                <w:vertAlign w:val="superscript"/>
                <w:lang w:val="de-DE" w:eastAsia="de-DE"/>
              </w:rPr>
              <w:t>d</w:t>
            </w:r>
            <w:r w:rsidRPr="00885DCC">
              <w:rPr>
                <w:noProof/>
                <w:color w:val="000000" w:themeColor="text1"/>
                <w:szCs w:val="22"/>
                <w:lang w:val="de-DE" w:eastAsia="de-DE"/>
              </w:rPr>
              <w:t xml:space="preserve"> (15 mg/kg</w:t>
            </w:r>
            <w:r w:rsidR="00B50A1D" w:rsidRPr="00885DCC">
              <w:rPr>
                <w:noProof/>
                <w:color w:val="000000" w:themeColor="text1"/>
                <w:szCs w:val="22"/>
                <w:lang w:val="de-DE" w:eastAsia="de-DE"/>
              </w:rPr>
              <w:t> KG</w:t>
            </w:r>
            <w:r w:rsidRPr="00885DCC">
              <w:rPr>
                <w:noProof/>
                <w:color w:val="000000" w:themeColor="text1"/>
                <w:szCs w:val="22"/>
                <w:lang w:val="de-DE" w:eastAsia="de-DE"/>
              </w:rPr>
              <w:t>) + Paclitaxel (200 mg/m</w:t>
            </w:r>
            <w:r w:rsidRPr="00885DCC">
              <w:rPr>
                <w:noProof/>
                <w:color w:val="000000" w:themeColor="text1"/>
                <w:szCs w:val="22"/>
                <w:vertAlign w:val="superscript"/>
                <w:lang w:val="de-DE" w:eastAsia="de-DE"/>
              </w:rPr>
              <w:t>2</w:t>
            </w:r>
            <w:r w:rsidRPr="00885DCC">
              <w:rPr>
                <w:noProof/>
                <w:color w:val="000000" w:themeColor="text1"/>
                <w:szCs w:val="22"/>
                <w:lang w:val="de-DE" w:eastAsia="de-DE"/>
              </w:rPr>
              <w:t>)</w:t>
            </w:r>
            <w:r w:rsidRPr="00885DCC">
              <w:rPr>
                <w:noProof/>
                <w:color w:val="000000" w:themeColor="text1"/>
                <w:szCs w:val="22"/>
                <w:vertAlign w:val="superscript"/>
                <w:lang w:val="de-DE" w:eastAsia="de-DE"/>
              </w:rPr>
              <w:t>b,c</w:t>
            </w:r>
            <w:r w:rsidRPr="00885DCC">
              <w:rPr>
                <w:noProof/>
                <w:color w:val="000000" w:themeColor="text1"/>
                <w:szCs w:val="22"/>
                <w:lang w:val="de-DE" w:eastAsia="de-DE"/>
              </w:rPr>
              <w:t xml:space="preserve"> + Carboplatin</w:t>
            </w:r>
            <w:r w:rsidRPr="00885DCC">
              <w:rPr>
                <w:noProof/>
                <w:color w:val="000000" w:themeColor="text1"/>
                <w:szCs w:val="22"/>
                <w:vertAlign w:val="superscript"/>
                <w:lang w:val="de-DE" w:eastAsia="de-DE"/>
              </w:rPr>
              <w:t>c</w:t>
            </w:r>
            <w:r w:rsidRPr="00885DCC">
              <w:rPr>
                <w:noProof/>
                <w:color w:val="000000" w:themeColor="text1"/>
                <w:szCs w:val="22"/>
                <w:lang w:val="de-DE" w:eastAsia="de-DE"/>
              </w:rPr>
              <w:t xml:space="preserve"> (AUC</w:t>
            </w:r>
            <w:r w:rsidR="00E902BE" w:rsidRPr="00885DCC">
              <w:rPr>
                <w:noProof/>
                <w:color w:val="000000" w:themeColor="text1"/>
                <w:szCs w:val="22"/>
                <w:lang w:val="de-DE" w:eastAsia="de-DE"/>
              </w:rPr>
              <w:t> </w:t>
            </w:r>
            <w:r w:rsidRPr="00885DCC">
              <w:rPr>
                <w:noProof/>
                <w:color w:val="000000" w:themeColor="text1"/>
                <w:szCs w:val="22"/>
                <w:lang w:val="de-DE" w:eastAsia="de-DE"/>
              </w:rPr>
              <w:t>6)</w:t>
            </w:r>
          </w:p>
        </w:tc>
        <w:tc>
          <w:tcPr>
            <w:tcW w:w="1525" w:type="pct"/>
            <w:hideMark/>
          </w:tcPr>
          <w:p w14:paraId="3452AF89" w14:textId="21D26138" w:rsidR="007C4581" w:rsidRPr="00885DCC" w:rsidRDefault="007C4581" w:rsidP="005670FE">
            <w:pPr>
              <w:keepNext/>
              <w:keepLines/>
              <w:jc w:val="center"/>
              <w:rPr>
                <w:noProof/>
                <w:color w:val="000000" w:themeColor="text1"/>
                <w:szCs w:val="22"/>
                <w:lang w:val="de-DE" w:eastAsia="de-DE"/>
              </w:rPr>
            </w:pPr>
            <w:r w:rsidRPr="00885DCC">
              <w:rPr>
                <w:noProof/>
                <w:color w:val="000000" w:themeColor="text1"/>
                <w:szCs w:val="22"/>
                <w:lang w:val="de-DE" w:eastAsia="de-DE"/>
              </w:rPr>
              <w:t>Atezolizumab</w:t>
            </w:r>
            <w:r w:rsidRPr="00885DCC">
              <w:rPr>
                <w:noProof/>
                <w:color w:val="000000" w:themeColor="text1"/>
                <w:szCs w:val="22"/>
                <w:vertAlign w:val="superscript"/>
                <w:lang w:val="de-DE" w:eastAsia="de-DE"/>
              </w:rPr>
              <w:t>a</w:t>
            </w:r>
            <w:r w:rsidRPr="00885DCC">
              <w:rPr>
                <w:noProof/>
                <w:color w:val="000000" w:themeColor="text1"/>
                <w:szCs w:val="22"/>
                <w:lang w:val="de-DE" w:eastAsia="de-DE"/>
              </w:rPr>
              <w:t xml:space="preserve"> (</w:t>
            </w:r>
            <w:r w:rsidR="006C2A9F" w:rsidRPr="00885DCC">
              <w:rPr>
                <w:noProof/>
                <w:color w:val="000000" w:themeColor="text1"/>
                <w:szCs w:val="22"/>
                <w:lang w:val="de-DE" w:eastAsia="de-DE"/>
              </w:rPr>
              <w:t>1 200</w:t>
            </w:r>
            <w:r w:rsidRPr="00885DCC">
              <w:rPr>
                <w:noProof/>
                <w:color w:val="000000" w:themeColor="text1"/>
                <w:szCs w:val="22"/>
                <w:lang w:val="de-DE" w:eastAsia="de-DE"/>
              </w:rPr>
              <w:t> mg) + Bevacizumab</w:t>
            </w:r>
            <w:r w:rsidRPr="00885DCC">
              <w:rPr>
                <w:noProof/>
                <w:color w:val="000000" w:themeColor="text1"/>
                <w:szCs w:val="22"/>
                <w:vertAlign w:val="superscript"/>
                <w:lang w:val="de-DE" w:eastAsia="de-DE"/>
              </w:rPr>
              <w:t>d</w:t>
            </w:r>
            <w:r w:rsidRPr="00885DCC">
              <w:rPr>
                <w:noProof/>
                <w:color w:val="000000" w:themeColor="text1"/>
                <w:szCs w:val="22"/>
                <w:lang w:val="de-DE" w:eastAsia="de-DE"/>
              </w:rPr>
              <w:t xml:space="preserve"> (15 mg/kg</w:t>
            </w:r>
            <w:r w:rsidR="00B50A1D" w:rsidRPr="00885DCC">
              <w:rPr>
                <w:noProof/>
                <w:color w:val="000000" w:themeColor="text1"/>
                <w:szCs w:val="22"/>
                <w:lang w:val="de-DE" w:eastAsia="de-DE"/>
              </w:rPr>
              <w:t> KG</w:t>
            </w:r>
            <w:r w:rsidRPr="00885DCC">
              <w:rPr>
                <w:noProof/>
                <w:color w:val="000000" w:themeColor="text1"/>
                <w:szCs w:val="22"/>
                <w:lang w:val="de-DE" w:eastAsia="de-DE"/>
              </w:rPr>
              <w:t>)</w:t>
            </w:r>
          </w:p>
        </w:tc>
      </w:tr>
      <w:tr w:rsidR="007C4581" w:rsidRPr="00885DCC" w14:paraId="192FD246" w14:textId="77777777" w:rsidTr="0020773A">
        <w:tc>
          <w:tcPr>
            <w:tcW w:w="849" w:type="pct"/>
            <w:hideMark/>
          </w:tcPr>
          <w:p w14:paraId="1BDA1592" w14:textId="77777777" w:rsidR="007C4581" w:rsidRPr="00885DCC" w:rsidRDefault="007C4581" w:rsidP="005670FE">
            <w:pPr>
              <w:keepNext/>
              <w:keepLines/>
              <w:jc w:val="center"/>
              <w:rPr>
                <w:noProof/>
                <w:color w:val="000000" w:themeColor="text1"/>
                <w:szCs w:val="22"/>
                <w:lang w:val="de-DE" w:eastAsia="de-DE"/>
              </w:rPr>
            </w:pPr>
            <w:r w:rsidRPr="00885DCC">
              <w:rPr>
                <w:noProof/>
                <w:color w:val="000000" w:themeColor="text1"/>
                <w:szCs w:val="22"/>
                <w:lang w:val="de-DE" w:eastAsia="de-DE"/>
              </w:rPr>
              <w:t>C</w:t>
            </w:r>
          </w:p>
        </w:tc>
        <w:tc>
          <w:tcPr>
            <w:tcW w:w="2626" w:type="pct"/>
            <w:hideMark/>
          </w:tcPr>
          <w:p w14:paraId="187A42B4" w14:textId="4F77517B" w:rsidR="007C4581" w:rsidRPr="00885DCC" w:rsidRDefault="007C4581" w:rsidP="005670FE">
            <w:pPr>
              <w:keepNext/>
              <w:keepLines/>
              <w:jc w:val="center"/>
              <w:rPr>
                <w:noProof/>
                <w:color w:val="000000" w:themeColor="text1"/>
                <w:szCs w:val="22"/>
                <w:lang w:val="de-DE" w:eastAsia="de-DE"/>
              </w:rPr>
            </w:pPr>
            <w:r w:rsidRPr="00885DCC">
              <w:rPr>
                <w:noProof/>
                <w:color w:val="000000" w:themeColor="text1"/>
                <w:szCs w:val="22"/>
                <w:lang w:val="de-DE" w:eastAsia="de-DE"/>
              </w:rPr>
              <w:t>Bevacizumab</w:t>
            </w:r>
            <w:r w:rsidRPr="00885DCC">
              <w:rPr>
                <w:noProof/>
                <w:color w:val="000000" w:themeColor="text1"/>
                <w:szCs w:val="22"/>
                <w:vertAlign w:val="superscript"/>
                <w:lang w:val="de-DE" w:eastAsia="de-DE"/>
              </w:rPr>
              <w:t>d</w:t>
            </w:r>
            <w:r w:rsidRPr="00885DCC">
              <w:rPr>
                <w:noProof/>
                <w:color w:val="000000" w:themeColor="text1"/>
                <w:szCs w:val="22"/>
                <w:lang w:val="de-DE" w:eastAsia="de-DE"/>
              </w:rPr>
              <w:t xml:space="preserve"> (15 mg/kg</w:t>
            </w:r>
            <w:r w:rsidR="00B50A1D" w:rsidRPr="00885DCC">
              <w:rPr>
                <w:noProof/>
                <w:color w:val="000000" w:themeColor="text1"/>
                <w:szCs w:val="22"/>
                <w:lang w:val="de-DE" w:eastAsia="de-DE"/>
              </w:rPr>
              <w:t> KG</w:t>
            </w:r>
            <w:r w:rsidRPr="00885DCC">
              <w:rPr>
                <w:noProof/>
                <w:color w:val="000000" w:themeColor="text1"/>
                <w:szCs w:val="22"/>
                <w:lang w:val="de-DE" w:eastAsia="de-DE"/>
              </w:rPr>
              <w:t>) + Paclitaxel (200 mg/m</w:t>
            </w:r>
            <w:r w:rsidRPr="00885DCC">
              <w:rPr>
                <w:noProof/>
                <w:color w:val="000000" w:themeColor="text1"/>
                <w:szCs w:val="22"/>
                <w:vertAlign w:val="superscript"/>
                <w:lang w:val="de-DE" w:eastAsia="de-DE"/>
              </w:rPr>
              <w:t>2</w:t>
            </w:r>
            <w:r w:rsidRPr="00885DCC">
              <w:rPr>
                <w:noProof/>
                <w:color w:val="000000" w:themeColor="text1"/>
                <w:szCs w:val="22"/>
                <w:lang w:val="de-DE" w:eastAsia="de-DE"/>
              </w:rPr>
              <w:t>)</w:t>
            </w:r>
            <w:r w:rsidRPr="00885DCC">
              <w:rPr>
                <w:noProof/>
                <w:color w:val="000000" w:themeColor="text1"/>
                <w:szCs w:val="22"/>
                <w:vertAlign w:val="superscript"/>
                <w:lang w:val="de-DE" w:eastAsia="de-DE"/>
              </w:rPr>
              <w:t>b,c</w:t>
            </w:r>
            <w:r w:rsidRPr="00885DCC">
              <w:rPr>
                <w:noProof/>
                <w:color w:val="000000" w:themeColor="text1"/>
                <w:szCs w:val="22"/>
                <w:lang w:val="de-DE" w:eastAsia="de-DE"/>
              </w:rPr>
              <w:t xml:space="preserve"> + Carboplatin</w:t>
            </w:r>
            <w:r w:rsidRPr="00885DCC">
              <w:rPr>
                <w:noProof/>
                <w:color w:val="000000" w:themeColor="text1"/>
                <w:szCs w:val="22"/>
                <w:vertAlign w:val="superscript"/>
                <w:lang w:val="de-DE" w:eastAsia="de-DE"/>
              </w:rPr>
              <w:t>c</w:t>
            </w:r>
            <w:r w:rsidRPr="00885DCC">
              <w:rPr>
                <w:noProof/>
                <w:color w:val="000000" w:themeColor="text1"/>
                <w:szCs w:val="22"/>
                <w:lang w:val="de-DE" w:eastAsia="de-DE"/>
              </w:rPr>
              <w:t xml:space="preserve"> (AUC</w:t>
            </w:r>
            <w:r w:rsidR="00E902BE" w:rsidRPr="00885DCC">
              <w:rPr>
                <w:noProof/>
                <w:color w:val="000000" w:themeColor="text1"/>
                <w:szCs w:val="22"/>
                <w:lang w:val="de-DE" w:eastAsia="de-DE"/>
              </w:rPr>
              <w:t> </w:t>
            </w:r>
            <w:r w:rsidRPr="00885DCC">
              <w:rPr>
                <w:noProof/>
                <w:color w:val="000000" w:themeColor="text1"/>
                <w:szCs w:val="22"/>
                <w:lang w:val="de-DE" w:eastAsia="de-DE"/>
              </w:rPr>
              <w:t>6)</w:t>
            </w:r>
          </w:p>
        </w:tc>
        <w:tc>
          <w:tcPr>
            <w:tcW w:w="1525" w:type="pct"/>
            <w:hideMark/>
          </w:tcPr>
          <w:p w14:paraId="255DC3DE" w14:textId="42D8AE29" w:rsidR="007C4581" w:rsidRPr="00885DCC" w:rsidRDefault="007C4581" w:rsidP="005670FE">
            <w:pPr>
              <w:keepNext/>
              <w:keepLines/>
              <w:jc w:val="center"/>
              <w:rPr>
                <w:noProof/>
                <w:color w:val="000000" w:themeColor="text1"/>
                <w:szCs w:val="22"/>
                <w:lang w:val="de-DE" w:eastAsia="de-DE"/>
              </w:rPr>
            </w:pPr>
            <w:r w:rsidRPr="00885DCC">
              <w:rPr>
                <w:noProof/>
                <w:color w:val="000000" w:themeColor="text1"/>
                <w:szCs w:val="22"/>
                <w:lang w:val="de-DE" w:eastAsia="de-DE"/>
              </w:rPr>
              <w:t>Bevacizumab</w:t>
            </w:r>
            <w:r w:rsidRPr="00885DCC">
              <w:rPr>
                <w:noProof/>
                <w:color w:val="000000" w:themeColor="text1"/>
                <w:szCs w:val="22"/>
                <w:vertAlign w:val="superscript"/>
                <w:lang w:val="de-DE" w:eastAsia="de-DE"/>
              </w:rPr>
              <w:t>d</w:t>
            </w:r>
            <w:r w:rsidRPr="00885DCC">
              <w:rPr>
                <w:noProof/>
                <w:color w:val="000000" w:themeColor="text1"/>
                <w:szCs w:val="22"/>
                <w:lang w:val="de-DE" w:eastAsia="de-DE"/>
              </w:rPr>
              <w:t xml:space="preserve"> (15 mg/kg</w:t>
            </w:r>
            <w:r w:rsidR="00B50A1D" w:rsidRPr="00885DCC">
              <w:rPr>
                <w:noProof/>
                <w:color w:val="000000" w:themeColor="text1"/>
                <w:szCs w:val="22"/>
                <w:lang w:val="de-DE" w:eastAsia="de-DE"/>
              </w:rPr>
              <w:t> KG</w:t>
            </w:r>
            <w:r w:rsidRPr="00885DCC">
              <w:rPr>
                <w:noProof/>
                <w:color w:val="000000" w:themeColor="text1"/>
                <w:szCs w:val="22"/>
                <w:lang w:val="de-DE" w:eastAsia="de-DE"/>
              </w:rPr>
              <w:t>)</w:t>
            </w:r>
          </w:p>
        </w:tc>
      </w:tr>
    </w:tbl>
    <w:p w14:paraId="28B62C69" w14:textId="77777777" w:rsidR="007C4581" w:rsidRPr="00885DCC" w:rsidRDefault="007C4581" w:rsidP="005670FE">
      <w:pPr>
        <w:keepNext/>
        <w:keepLines/>
        <w:rPr>
          <w:noProof/>
          <w:color w:val="000000" w:themeColor="text1"/>
          <w:sz w:val="20"/>
          <w:lang w:val="de-DE" w:eastAsia="de-DE"/>
        </w:rPr>
      </w:pPr>
      <w:r w:rsidRPr="00885DCC">
        <w:rPr>
          <w:noProof/>
          <w:color w:val="000000" w:themeColor="text1"/>
          <w:sz w:val="20"/>
          <w:vertAlign w:val="superscript"/>
          <w:lang w:val="de-DE" w:eastAsia="de-DE"/>
        </w:rPr>
        <w:t xml:space="preserve">a </w:t>
      </w:r>
      <w:r w:rsidRPr="00885DCC">
        <w:rPr>
          <w:noProof/>
          <w:color w:val="000000" w:themeColor="text1"/>
          <w:sz w:val="20"/>
          <w:lang w:val="de-DE" w:eastAsia="de-DE"/>
        </w:rPr>
        <w:t xml:space="preserve">Atezolizumab wird bis zum </w:t>
      </w:r>
      <w:r w:rsidRPr="00885DCC">
        <w:rPr>
          <w:noProof/>
          <w:color w:val="000000" w:themeColor="text1"/>
          <w:sz w:val="20"/>
          <w:lang w:val="de-DE"/>
        </w:rPr>
        <w:t xml:space="preserve">Verlust des klinischen Nutzens </w:t>
      </w:r>
      <w:r w:rsidRPr="00885DCC">
        <w:rPr>
          <w:noProof/>
          <w:color w:val="000000" w:themeColor="text1"/>
          <w:sz w:val="20"/>
          <w:lang w:val="de-DE" w:eastAsia="de-DE"/>
        </w:rPr>
        <w:t>gemäß Bewertung des Prüfarztes angewendet</w:t>
      </w:r>
    </w:p>
    <w:p w14:paraId="6FD26FBD" w14:textId="77777777" w:rsidR="007C4581" w:rsidRPr="00885DCC" w:rsidRDefault="007C4581" w:rsidP="005670FE">
      <w:pPr>
        <w:keepNext/>
        <w:keepLines/>
        <w:rPr>
          <w:noProof/>
          <w:color w:val="000000" w:themeColor="text1"/>
          <w:sz w:val="20"/>
          <w:lang w:val="de-DE" w:eastAsia="de-DE"/>
        </w:rPr>
      </w:pPr>
      <w:r w:rsidRPr="00885DCC">
        <w:rPr>
          <w:noProof/>
          <w:color w:val="000000" w:themeColor="text1"/>
          <w:sz w:val="20"/>
          <w:vertAlign w:val="superscript"/>
          <w:lang w:val="de-DE" w:eastAsia="de-DE"/>
        </w:rPr>
        <w:t>b</w:t>
      </w:r>
      <w:r w:rsidRPr="00885DCC">
        <w:rPr>
          <w:noProof/>
          <w:color w:val="000000" w:themeColor="text1"/>
          <w:sz w:val="20"/>
          <w:lang w:val="de-DE" w:eastAsia="de-DE"/>
        </w:rPr>
        <w:t xml:space="preserve"> Die Anfangsdosis von Paclitaxel für Patienten asiatischer Herkunft betrug aufgrund der höheren Anzahl hämatologischer Toxizitäten bei Patienten aus asiatischen Ländern, im Vergleich zu Patienten aus nicht-asiatischen Ländern, 175 mg/m</w:t>
      </w:r>
      <w:r w:rsidRPr="00885DCC">
        <w:rPr>
          <w:noProof/>
          <w:color w:val="000000" w:themeColor="text1"/>
          <w:sz w:val="20"/>
          <w:vertAlign w:val="superscript"/>
          <w:lang w:val="de-DE" w:eastAsia="de-DE"/>
        </w:rPr>
        <w:t>2</w:t>
      </w:r>
    </w:p>
    <w:p w14:paraId="77159D51" w14:textId="77777777" w:rsidR="007C4581" w:rsidRPr="00885DCC" w:rsidRDefault="007C4581" w:rsidP="005670FE">
      <w:pPr>
        <w:keepNext/>
        <w:keepLines/>
        <w:rPr>
          <w:noProof/>
          <w:color w:val="000000" w:themeColor="text1"/>
          <w:sz w:val="20"/>
          <w:lang w:val="de-DE"/>
        </w:rPr>
      </w:pPr>
      <w:r w:rsidRPr="00885DCC">
        <w:rPr>
          <w:noProof/>
          <w:color w:val="000000" w:themeColor="text1"/>
          <w:sz w:val="20"/>
          <w:vertAlign w:val="superscript"/>
          <w:lang w:val="de-DE"/>
        </w:rPr>
        <w:t xml:space="preserve">c </w:t>
      </w:r>
      <w:r w:rsidRPr="00885DCC">
        <w:rPr>
          <w:noProof/>
          <w:color w:val="000000" w:themeColor="text1"/>
          <w:sz w:val="20"/>
          <w:lang w:val="de-DE"/>
        </w:rPr>
        <w:t xml:space="preserve">Paclitaxel und Carboplatin werden bis </w:t>
      </w:r>
      <w:r w:rsidR="00377026" w:rsidRPr="00885DCC">
        <w:rPr>
          <w:noProof/>
          <w:color w:val="000000" w:themeColor="text1"/>
          <w:sz w:val="20"/>
          <w:lang w:val="de-DE"/>
        </w:rPr>
        <w:t xml:space="preserve">zum Abschluss </w:t>
      </w:r>
      <w:r w:rsidRPr="00885DCC">
        <w:rPr>
          <w:noProof/>
          <w:color w:val="000000" w:themeColor="text1"/>
          <w:sz w:val="20"/>
          <w:lang w:val="de-DE"/>
        </w:rPr>
        <w:t>von 4 oder 6</w:t>
      </w:r>
      <w:r w:rsidR="00377026" w:rsidRPr="00885DCC">
        <w:rPr>
          <w:noProof/>
          <w:color w:val="000000" w:themeColor="text1"/>
          <w:sz w:val="20"/>
          <w:lang w:val="de-DE"/>
        </w:rPr>
        <w:t> </w:t>
      </w:r>
      <w:r w:rsidRPr="00885DCC">
        <w:rPr>
          <w:noProof/>
          <w:color w:val="000000" w:themeColor="text1"/>
          <w:sz w:val="20"/>
          <w:lang w:val="de-DE"/>
        </w:rPr>
        <w:t xml:space="preserve">Zyklen oder fortschreitender Erkrankung oder bis zum Auftreten inakzeptabler Toxizität, je nachdem </w:t>
      </w:r>
      <w:r w:rsidR="00377026" w:rsidRPr="00885DCC">
        <w:rPr>
          <w:noProof/>
          <w:color w:val="000000" w:themeColor="text1"/>
          <w:sz w:val="20"/>
          <w:lang w:val="de-DE"/>
        </w:rPr>
        <w:t>was zuerst eintritt, angewendet</w:t>
      </w:r>
    </w:p>
    <w:p w14:paraId="13412FC7" w14:textId="22D4BFE0" w:rsidR="007C4581" w:rsidRPr="00885DCC" w:rsidRDefault="007C4581" w:rsidP="005670FE">
      <w:pPr>
        <w:keepNext/>
        <w:keepLines/>
        <w:rPr>
          <w:noProof/>
          <w:color w:val="000000" w:themeColor="text1"/>
          <w:sz w:val="20"/>
          <w:lang w:val="de-DE"/>
        </w:rPr>
      </w:pPr>
      <w:r w:rsidRPr="00885DCC">
        <w:rPr>
          <w:noProof/>
          <w:color w:val="000000" w:themeColor="text1"/>
          <w:sz w:val="20"/>
          <w:vertAlign w:val="superscript"/>
          <w:lang w:val="de-DE" w:eastAsia="de-DE"/>
        </w:rPr>
        <w:t xml:space="preserve">d </w:t>
      </w:r>
      <w:r w:rsidRPr="00885DCC">
        <w:rPr>
          <w:noProof/>
          <w:color w:val="000000" w:themeColor="text1"/>
          <w:sz w:val="20"/>
          <w:lang w:val="de-DE" w:eastAsia="de-DE"/>
        </w:rPr>
        <w:t xml:space="preserve">Bevacizumab wird bis zum Fortschreiten der Erkrankung oder dem </w:t>
      </w:r>
      <w:r w:rsidRPr="00885DCC">
        <w:rPr>
          <w:noProof/>
          <w:color w:val="000000" w:themeColor="text1"/>
          <w:sz w:val="20"/>
          <w:lang w:val="de-DE"/>
        </w:rPr>
        <w:t xml:space="preserve">Auftreten inakzeptabler Toxizität </w:t>
      </w:r>
      <w:r w:rsidRPr="00885DCC">
        <w:rPr>
          <w:noProof/>
          <w:color w:val="000000" w:themeColor="text1"/>
          <w:sz w:val="20"/>
          <w:lang w:val="de-DE" w:eastAsia="de-DE"/>
        </w:rPr>
        <w:t>angewendet</w:t>
      </w:r>
    </w:p>
    <w:p w14:paraId="46D2A8CE" w14:textId="77777777" w:rsidR="007C4581" w:rsidRPr="00885DCC" w:rsidRDefault="007C4581" w:rsidP="005670FE">
      <w:pPr>
        <w:ind w:firstLine="432"/>
        <w:rPr>
          <w:noProof/>
          <w:color w:val="000000" w:themeColor="text1"/>
          <w:szCs w:val="22"/>
          <w:lang w:val="de-DE"/>
        </w:rPr>
      </w:pPr>
    </w:p>
    <w:p w14:paraId="1AA2B391" w14:textId="34066711" w:rsidR="007C4581" w:rsidRPr="00885DCC" w:rsidRDefault="007C4581" w:rsidP="005670FE">
      <w:pPr>
        <w:keepNext/>
        <w:keepLines/>
        <w:rPr>
          <w:noProof/>
          <w:color w:val="000000" w:themeColor="text1"/>
          <w:szCs w:val="22"/>
          <w:lang w:val="de-DE"/>
        </w:rPr>
      </w:pPr>
      <w:r w:rsidRPr="00885DCC">
        <w:rPr>
          <w:noProof/>
          <w:color w:val="000000" w:themeColor="text1"/>
          <w:szCs w:val="22"/>
          <w:lang w:val="de-DE"/>
        </w:rPr>
        <w:t xml:space="preserve">Die demographischen Merkmale und die Merkmale der Grunderkrankung der Studienpopulation </w:t>
      </w:r>
      <w:r w:rsidR="00B550E4" w:rsidRPr="00885DCC">
        <w:rPr>
          <w:noProof/>
          <w:color w:val="000000" w:themeColor="text1"/>
          <w:szCs w:val="22"/>
          <w:lang w:val="de-DE"/>
        </w:rPr>
        <w:t xml:space="preserve">zum </w:t>
      </w:r>
      <w:r w:rsidR="00E508D9" w:rsidRPr="00885DCC">
        <w:rPr>
          <w:noProof/>
          <w:color w:val="000000" w:themeColor="text1"/>
          <w:lang w:val="de-DE"/>
        </w:rPr>
        <w:t>Behandlungsbeginn</w:t>
      </w:r>
      <w:r w:rsidR="00B550E4" w:rsidRPr="00885DCC">
        <w:rPr>
          <w:noProof/>
          <w:color w:val="000000" w:themeColor="text1"/>
          <w:szCs w:val="22"/>
          <w:lang w:val="de-DE"/>
        </w:rPr>
        <w:t xml:space="preserve"> </w:t>
      </w:r>
      <w:r w:rsidRPr="00885DCC">
        <w:rPr>
          <w:noProof/>
          <w:color w:val="000000" w:themeColor="text1"/>
          <w:szCs w:val="22"/>
          <w:lang w:val="de-DE"/>
        </w:rPr>
        <w:t xml:space="preserve">waren zwischen den Behandlungsarmen ausgeglichen. Das mediane Alter betrug 63 Jahre (Bereich: 31 bis 90) und 60 % der Patienten waren männlich. Die Mehrheit der Patienten war </w:t>
      </w:r>
      <w:r w:rsidR="0013276B" w:rsidRPr="00885DCC">
        <w:rPr>
          <w:noProof/>
          <w:color w:val="000000" w:themeColor="text1"/>
          <w:szCs w:val="22"/>
          <w:lang w:val="de-DE"/>
        </w:rPr>
        <w:t>kaukasischer Herkunft</w:t>
      </w:r>
      <w:r w:rsidRPr="00885DCC">
        <w:rPr>
          <w:noProof/>
          <w:color w:val="000000" w:themeColor="text1"/>
          <w:szCs w:val="22"/>
          <w:lang w:val="de-DE"/>
        </w:rPr>
        <w:t xml:space="preserve"> (82 %). Ungefähr 10 % der Patienten hatten eine bekannte EGFR-Mutation, 4 % hatten bekannte ALK-Translokation</w:t>
      </w:r>
      <w:r w:rsidR="00B550E4" w:rsidRPr="00885DCC">
        <w:rPr>
          <w:noProof/>
          <w:color w:val="000000" w:themeColor="text1"/>
          <w:szCs w:val="22"/>
          <w:lang w:val="de-DE"/>
        </w:rPr>
        <w:t>en</w:t>
      </w:r>
      <w:r w:rsidRPr="00885DCC">
        <w:rPr>
          <w:noProof/>
          <w:color w:val="000000" w:themeColor="text1"/>
          <w:szCs w:val="22"/>
          <w:lang w:val="de-DE"/>
        </w:rPr>
        <w:t xml:space="preserve">, 14 % hatten Lebermetastasen zum </w:t>
      </w:r>
      <w:r w:rsidR="00E508D9" w:rsidRPr="00885DCC">
        <w:rPr>
          <w:noProof/>
          <w:color w:val="000000" w:themeColor="text1"/>
          <w:lang w:val="de-DE"/>
        </w:rPr>
        <w:t>Behandlungsbeginn</w:t>
      </w:r>
      <w:r w:rsidRPr="00885DCC">
        <w:rPr>
          <w:noProof/>
          <w:color w:val="000000" w:themeColor="text1"/>
          <w:szCs w:val="22"/>
          <w:lang w:val="de-DE"/>
        </w:rPr>
        <w:t xml:space="preserve"> und die meisten Patienten waren Raucher oder ehemalige Raucher (80 %). Der ECOG-Performance-Status betrug zu </w:t>
      </w:r>
      <w:r w:rsidR="00E508D9" w:rsidRPr="00885DCC">
        <w:rPr>
          <w:noProof/>
          <w:color w:val="000000" w:themeColor="text1"/>
          <w:lang w:val="de-DE"/>
        </w:rPr>
        <w:t>Behandlungsbeginn</w:t>
      </w:r>
      <w:r w:rsidR="00B9131C" w:rsidRPr="00885DCC">
        <w:rPr>
          <w:noProof/>
          <w:color w:val="000000" w:themeColor="text1"/>
          <w:szCs w:val="22"/>
          <w:lang w:val="de-DE"/>
        </w:rPr>
        <w:t> </w:t>
      </w:r>
      <w:r w:rsidRPr="00885DCC">
        <w:rPr>
          <w:noProof/>
          <w:color w:val="000000" w:themeColor="text1"/>
          <w:szCs w:val="22"/>
          <w:lang w:val="de-DE"/>
        </w:rPr>
        <w:t xml:space="preserve">0 (43 %) oder 1 (57 %). </w:t>
      </w:r>
      <w:r w:rsidR="00BB3A73" w:rsidRPr="00885DCC">
        <w:rPr>
          <w:noProof/>
          <w:color w:val="000000" w:themeColor="text1"/>
          <w:szCs w:val="22"/>
          <w:lang w:val="de-DE" w:eastAsia="de-DE"/>
        </w:rPr>
        <w:t>51</w:t>
      </w:r>
      <w:r w:rsidR="001A7E35" w:rsidRPr="00885DCC">
        <w:rPr>
          <w:noProof/>
          <w:color w:val="000000" w:themeColor="text1"/>
          <w:szCs w:val="22"/>
          <w:lang w:val="de-DE" w:eastAsia="de-DE"/>
        </w:rPr>
        <w:t> </w:t>
      </w:r>
      <w:r w:rsidRPr="00885DCC">
        <w:rPr>
          <w:noProof/>
          <w:color w:val="000000" w:themeColor="text1"/>
          <w:szCs w:val="22"/>
          <w:lang w:val="de-DE" w:eastAsia="de-DE"/>
        </w:rPr>
        <w:t xml:space="preserve">% der </w:t>
      </w:r>
      <w:r w:rsidR="00C40505" w:rsidRPr="00885DCC">
        <w:rPr>
          <w:noProof/>
          <w:color w:val="000000" w:themeColor="text1"/>
          <w:szCs w:val="22"/>
          <w:lang w:val="de-DE" w:eastAsia="de-DE"/>
        </w:rPr>
        <w:t xml:space="preserve">Tumoren der </w:t>
      </w:r>
      <w:r w:rsidRPr="00885DCC">
        <w:rPr>
          <w:noProof/>
          <w:color w:val="000000" w:themeColor="text1"/>
          <w:szCs w:val="22"/>
          <w:lang w:val="de-DE" w:eastAsia="de-DE"/>
        </w:rPr>
        <w:t xml:space="preserve">Patienten </w:t>
      </w:r>
      <w:r w:rsidR="00C40505" w:rsidRPr="00885DCC">
        <w:rPr>
          <w:noProof/>
          <w:color w:val="000000" w:themeColor="text1"/>
          <w:szCs w:val="22"/>
          <w:lang w:val="de-DE" w:eastAsia="de-DE"/>
        </w:rPr>
        <w:t xml:space="preserve">hatten eine </w:t>
      </w:r>
      <w:r w:rsidRPr="00885DCC">
        <w:rPr>
          <w:noProof/>
          <w:color w:val="000000" w:themeColor="text1"/>
          <w:szCs w:val="22"/>
          <w:lang w:val="de-DE" w:eastAsia="de-DE"/>
        </w:rPr>
        <w:t>PD-L1</w:t>
      </w:r>
      <w:r w:rsidR="001A7E35" w:rsidRPr="00885DCC">
        <w:rPr>
          <w:noProof/>
          <w:color w:val="000000" w:themeColor="text1"/>
          <w:szCs w:val="22"/>
          <w:lang w:val="de-DE" w:eastAsia="de-DE"/>
        </w:rPr>
        <w:t>-</w:t>
      </w:r>
      <w:r w:rsidR="00C40505" w:rsidRPr="00885DCC">
        <w:rPr>
          <w:noProof/>
          <w:color w:val="000000" w:themeColor="text1"/>
          <w:szCs w:val="22"/>
          <w:lang w:val="de-DE" w:eastAsia="de-DE"/>
        </w:rPr>
        <w:t>Expression von ≥ 1 %</w:t>
      </w:r>
      <w:r w:rsidR="00B9131C" w:rsidRPr="00885DCC">
        <w:rPr>
          <w:noProof/>
          <w:color w:val="000000" w:themeColor="text1"/>
          <w:szCs w:val="22"/>
          <w:lang w:val="de-DE" w:eastAsia="de-DE"/>
        </w:rPr>
        <w:t> </w:t>
      </w:r>
      <w:r w:rsidR="00C40505" w:rsidRPr="00885DCC">
        <w:rPr>
          <w:noProof/>
          <w:color w:val="000000" w:themeColor="text1"/>
          <w:szCs w:val="22"/>
          <w:lang w:val="de-DE" w:eastAsia="de-DE"/>
        </w:rPr>
        <w:t>TC oder ≥ 1 %</w:t>
      </w:r>
      <w:r w:rsidR="00B9131C" w:rsidRPr="00885DCC">
        <w:rPr>
          <w:noProof/>
          <w:color w:val="000000" w:themeColor="text1"/>
          <w:szCs w:val="22"/>
          <w:lang w:val="de-DE" w:eastAsia="de-DE"/>
        </w:rPr>
        <w:t> </w:t>
      </w:r>
      <w:r w:rsidR="00C40505" w:rsidRPr="00885DCC">
        <w:rPr>
          <w:noProof/>
          <w:color w:val="000000" w:themeColor="text1"/>
          <w:szCs w:val="22"/>
          <w:lang w:val="de-DE" w:eastAsia="de-DE"/>
        </w:rPr>
        <w:t xml:space="preserve">IC </w:t>
      </w:r>
      <w:r w:rsidRPr="00885DCC">
        <w:rPr>
          <w:noProof/>
          <w:color w:val="000000" w:themeColor="text1"/>
          <w:szCs w:val="22"/>
          <w:lang w:val="de-DE" w:eastAsia="de-DE"/>
        </w:rPr>
        <w:t xml:space="preserve">und </w:t>
      </w:r>
      <w:r w:rsidR="00BB3A73" w:rsidRPr="00885DCC">
        <w:rPr>
          <w:noProof/>
          <w:color w:val="000000" w:themeColor="text1"/>
          <w:szCs w:val="22"/>
          <w:lang w:val="de-DE" w:eastAsia="de-DE"/>
        </w:rPr>
        <w:t>49</w:t>
      </w:r>
      <w:r w:rsidR="001A7E35" w:rsidRPr="00885DCC">
        <w:rPr>
          <w:noProof/>
          <w:color w:val="000000" w:themeColor="text1"/>
          <w:szCs w:val="22"/>
          <w:lang w:val="de-DE" w:eastAsia="de-DE"/>
        </w:rPr>
        <w:t> </w:t>
      </w:r>
      <w:r w:rsidRPr="00885DCC">
        <w:rPr>
          <w:noProof/>
          <w:color w:val="000000" w:themeColor="text1"/>
          <w:szCs w:val="22"/>
          <w:lang w:val="de-DE" w:eastAsia="de-DE"/>
        </w:rPr>
        <w:t xml:space="preserve">% der </w:t>
      </w:r>
      <w:r w:rsidR="00C40505" w:rsidRPr="00885DCC">
        <w:rPr>
          <w:noProof/>
          <w:color w:val="000000" w:themeColor="text1"/>
          <w:szCs w:val="22"/>
          <w:lang w:val="de-DE" w:eastAsia="de-DE"/>
        </w:rPr>
        <w:t xml:space="preserve">Tumoren der </w:t>
      </w:r>
      <w:r w:rsidRPr="00885DCC">
        <w:rPr>
          <w:noProof/>
          <w:color w:val="000000" w:themeColor="text1"/>
          <w:szCs w:val="22"/>
          <w:lang w:val="de-DE" w:eastAsia="de-DE"/>
        </w:rPr>
        <w:t xml:space="preserve">Patienten </w:t>
      </w:r>
      <w:r w:rsidR="00C40505" w:rsidRPr="00885DCC">
        <w:rPr>
          <w:noProof/>
          <w:color w:val="000000" w:themeColor="text1"/>
          <w:szCs w:val="22"/>
          <w:lang w:val="de-DE" w:eastAsia="de-DE"/>
        </w:rPr>
        <w:t xml:space="preserve">hatten eine </w:t>
      </w:r>
      <w:r w:rsidRPr="00885DCC">
        <w:rPr>
          <w:noProof/>
          <w:color w:val="000000" w:themeColor="text1"/>
          <w:szCs w:val="22"/>
          <w:lang w:val="de-DE" w:eastAsia="de-DE"/>
        </w:rPr>
        <w:t>PD-L1-</w:t>
      </w:r>
      <w:r w:rsidR="00C40505" w:rsidRPr="00885DCC">
        <w:rPr>
          <w:noProof/>
          <w:color w:val="000000" w:themeColor="text1"/>
          <w:szCs w:val="22"/>
          <w:lang w:val="de-DE" w:eastAsia="de-DE"/>
        </w:rPr>
        <w:t>Expression von &lt; 1 %</w:t>
      </w:r>
      <w:r w:rsidR="00B9131C" w:rsidRPr="00885DCC">
        <w:rPr>
          <w:noProof/>
          <w:color w:val="000000" w:themeColor="text1"/>
          <w:szCs w:val="22"/>
          <w:lang w:val="de-DE" w:eastAsia="de-DE"/>
        </w:rPr>
        <w:t> </w:t>
      </w:r>
      <w:r w:rsidR="00C40505" w:rsidRPr="00885DCC">
        <w:rPr>
          <w:noProof/>
          <w:color w:val="000000" w:themeColor="text1"/>
          <w:szCs w:val="22"/>
          <w:lang w:val="de-DE" w:eastAsia="de-DE"/>
        </w:rPr>
        <w:t>TC und &lt;</w:t>
      </w:r>
      <w:r w:rsidR="00C40505" w:rsidRPr="00885DCC">
        <w:rPr>
          <w:noProof/>
          <w:color w:val="000000" w:themeColor="text1"/>
          <w:sz w:val="20"/>
          <w:lang w:val="de-DE"/>
        </w:rPr>
        <w:t> </w:t>
      </w:r>
      <w:r w:rsidR="00C40505" w:rsidRPr="00885DCC">
        <w:rPr>
          <w:noProof/>
          <w:color w:val="000000" w:themeColor="text1"/>
          <w:szCs w:val="22"/>
          <w:lang w:val="de-DE" w:eastAsia="de-DE"/>
        </w:rPr>
        <w:t>1 %</w:t>
      </w:r>
      <w:r w:rsidR="00B9131C" w:rsidRPr="00885DCC">
        <w:rPr>
          <w:noProof/>
          <w:color w:val="000000" w:themeColor="text1"/>
          <w:szCs w:val="22"/>
          <w:lang w:val="de-DE" w:eastAsia="de-DE"/>
        </w:rPr>
        <w:t> </w:t>
      </w:r>
      <w:r w:rsidR="00C40505" w:rsidRPr="00885DCC">
        <w:rPr>
          <w:noProof/>
          <w:color w:val="000000" w:themeColor="text1"/>
          <w:szCs w:val="22"/>
          <w:lang w:val="de-DE" w:eastAsia="de-DE"/>
        </w:rPr>
        <w:t>IC</w:t>
      </w:r>
      <w:r w:rsidRPr="00885DCC">
        <w:rPr>
          <w:noProof/>
          <w:color w:val="000000" w:themeColor="text1"/>
          <w:szCs w:val="22"/>
          <w:lang w:val="de-DE" w:eastAsia="de-DE"/>
        </w:rPr>
        <w:t>.</w:t>
      </w:r>
    </w:p>
    <w:p w14:paraId="6ECF7526" w14:textId="77777777" w:rsidR="007C4581" w:rsidRPr="00885DCC" w:rsidRDefault="007C4581" w:rsidP="005670FE">
      <w:pPr>
        <w:keepNext/>
        <w:keepLines/>
        <w:rPr>
          <w:noProof/>
          <w:color w:val="000000" w:themeColor="text1"/>
          <w:szCs w:val="22"/>
          <w:lang w:val="de-DE"/>
        </w:rPr>
      </w:pPr>
    </w:p>
    <w:p w14:paraId="27CE2AD7" w14:textId="77777777" w:rsidR="007C4581" w:rsidRPr="00885DCC" w:rsidRDefault="007C4581" w:rsidP="005670FE">
      <w:pPr>
        <w:keepNext/>
        <w:keepLines/>
        <w:rPr>
          <w:noProof/>
          <w:color w:val="000000" w:themeColor="text1"/>
          <w:szCs w:val="22"/>
          <w:lang w:val="de-DE" w:eastAsia="de-DE"/>
        </w:rPr>
      </w:pPr>
      <w:r w:rsidRPr="00885DCC">
        <w:rPr>
          <w:noProof/>
          <w:color w:val="000000" w:themeColor="text1"/>
          <w:szCs w:val="22"/>
          <w:lang w:val="de-DE" w:eastAsia="de-DE"/>
        </w:rPr>
        <w:t xml:space="preserve">Zum Zeitpunkt der finalen Analyse </w:t>
      </w:r>
      <w:r w:rsidR="001A7E35" w:rsidRPr="00885DCC">
        <w:rPr>
          <w:noProof/>
          <w:color w:val="000000" w:themeColor="text1"/>
          <w:szCs w:val="22"/>
          <w:lang w:val="de-DE" w:eastAsia="de-DE"/>
        </w:rPr>
        <w:t xml:space="preserve">in Bezug auf das </w:t>
      </w:r>
      <w:r w:rsidRPr="00885DCC">
        <w:rPr>
          <w:noProof/>
          <w:color w:val="000000" w:themeColor="text1"/>
          <w:szCs w:val="22"/>
          <w:lang w:val="de-DE" w:eastAsia="de-DE"/>
        </w:rPr>
        <w:t>PFS hatten die Patienten eine mediane Nachbeobachtungszeit von 15,3 Monaten. Die ITT-Population</w:t>
      </w:r>
      <w:r w:rsidR="001A7E35" w:rsidRPr="00885DCC">
        <w:rPr>
          <w:noProof/>
          <w:color w:val="000000" w:themeColor="text1"/>
          <w:szCs w:val="22"/>
          <w:lang w:val="de-DE" w:eastAsia="de-DE"/>
        </w:rPr>
        <w:t>,</w:t>
      </w:r>
      <w:r w:rsidRPr="00885DCC">
        <w:rPr>
          <w:noProof/>
          <w:color w:val="000000" w:themeColor="text1"/>
          <w:szCs w:val="22"/>
          <w:lang w:val="de-DE" w:eastAsia="de-DE"/>
        </w:rPr>
        <w:t xml:space="preserve"> </w:t>
      </w:r>
      <w:r w:rsidR="001A7E35" w:rsidRPr="00885DCC">
        <w:rPr>
          <w:noProof/>
          <w:color w:val="000000" w:themeColor="text1"/>
          <w:szCs w:val="22"/>
          <w:lang w:val="de-DE" w:eastAsia="de-DE"/>
        </w:rPr>
        <w:t xml:space="preserve">einschließlich </w:t>
      </w:r>
      <w:r w:rsidRPr="00885DCC">
        <w:rPr>
          <w:noProof/>
          <w:color w:val="000000" w:themeColor="text1"/>
          <w:szCs w:val="22"/>
          <w:lang w:val="de-DE" w:eastAsia="de-DE"/>
        </w:rPr>
        <w:t xml:space="preserve">Patienten mit EGFR-Mutationen oder ALK-Translokationen, die bereits eine Behandlung mit Tyrosinkinase-Inhibitoren erhalten hatten, zeigte eine klinisch bedeutsame Verbesserung </w:t>
      </w:r>
      <w:r w:rsidR="001A7E35" w:rsidRPr="00885DCC">
        <w:rPr>
          <w:noProof/>
          <w:color w:val="000000" w:themeColor="text1"/>
          <w:szCs w:val="22"/>
          <w:lang w:val="de-DE" w:eastAsia="de-DE"/>
        </w:rPr>
        <w:t>des</w:t>
      </w:r>
      <w:r w:rsidRPr="00885DCC">
        <w:rPr>
          <w:noProof/>
          <w:color w:val="000000" w:themeColor="text1"/>
          <w:szCs w:val="22"/>
          <w:lang w:val="de-DE" w:eastAsia="de-DE"/>
        </w:rPr>
        <w:t xml:space="preserve"> PFS </w:t>
      </w:r>
      <w:r w:rsidR="001A7E35" w:rsidRPr="00885DCC">
        <w:rPr>
          <w:noProof/>
          <w:color w:val="000000" w:themeColor="text1"/>
          <w:szCs w:val="22"/>
          <w:lang w:val="de-DE" w:eastAsia="de-DE"/>
        </w:rPr>
        <w:t>in</w:t>
      </w:r>
      <w:r w:rsidRPr="00885DCC">
        <w:rPr>
          <w:noProof/>
          <w:color w:val="000000" w:themeColor="text1"/>
          <w:szCs w:val="22"/>
          <w:lang w:val="de-DE" w:eastAsia="de-DE"/>
        </w:rPr>
        <w:t xml:space="preserve"> Arm</w:t>
      </w:r>
      <w:r w:rsidR="001A7E35" w:rsidRPr="00885DCC">
        <w:rPr>
          <w:noProof/>
          <w:color w:val="000000" w:themeColor="text1"/>
          <w:szCs w:val="22"/>
          <w:lang w:val="de-DE" w:eastAsia="de-DE"/>
        </w:rPr>
        <w:t> B verglichen mit Arm </w:t>
      </w:r>
      <w:r w:rsidRPr="00885DCC">
        <w:rPr>
          <w:noProof/>
          <w:color w:val="000000" w:themeColor="text1"/>
          <w:szCs w:val="22"/>
          <w:lang w:val="de-DE" w:eastAsia="de-DE"/>
        </w:rPr>
        <w:t xml:space="preserve">C </w:t>
      </w:r>
      <w:r w:rsidRPr="00885DCC">
        <w:rPr>
          <w:noProof/>
          <w:color w:val="000000" w:themeColor="text1"/>
          <w:szCs w:val="22"/>
          <w:lang w:val="de-DE"/>
        </w:rPr>
        <w:t>(HR</w:t>
      </w:r>
      <w:r w:rsidR="00C40505" w:rsidRPr="00885DCC">
        <w:rPr>
          <w:noProof/>
          <w:color w:val="000000" w:themeColor="text1"/>
          <w:szCs w:val="22"/>
          <w:lang w:val="de-DE"/>
        </w:rPr>
        <w:t xml:space="preserve"> von</w:t>
      </w:r>
      <w:r w:rsidRPr="00885DCC">
        <w:rPr>
          <w:noProof/>
          <w:color w:val="000000" w:themeColor="text1"/>
          <w:szCs w:val="22"/>
          <w:lang w:val="de-DE"/>
        </w:rPr>
        <w:t xml:space="preserve"> 0</w:t>
      </w:r>
      <w:r w:rsidR="001A7E35" w:rsidRPr="00885DCC">
        <w:rPr>
          <w:noProof/>
          <w:color w:val="000000" w:themeColor="text1"/>
          <w:szCs w:val="22"/>
          <w:lang w:val="de-DE"/>
        </w:rPr>
        <w:t>,</w:t>
      </w:r>
      <w:r w:rsidRPr="00885DCC">
        <w:rPr>
          <w:noProof/>
          <w:color w:val="000000" w:themeColor="text1"/>
          <w:szCs w:val="22"/>
          <w:lang w:val="de-DE"/>
        </w:rPr>
        <w:t>61</w:t>
      </w:r>
      <w:r w:rsidR="00C40505" w:rsidRPr="00885DCC">
        <w:rPr>
          <w:noProof/>
          <w:color w:val="000000" w:themeColor="text1"/>
          <w:szCs w:val="22"/>
          <w:lang w:val="de-DE"/>
        </w:rPr>
        <w:t>;</w:t>
      </w:r>
      <w:r w:rsidRPr="00885DCC">
        <w:rPr>
          <w:noProof/>
          <w:color w:val="000000" w:themeColor="text1"/>
          <w:szCs w:val="22"/>
          <w:lang w:val="de-DE"/>
        </w:rPr>
        <w:t xml:space="preserve"> </w:t>
      </w:r>
      <w:r w:rsidR="00E902BE" w:rsidRPr="00885DCC">
        <w:rPr>
          <w:noProof/>
          <w:color w:val="000000" w:themeColor="text1"/>
          <w:szCs w:val="22"/>
          <w:lang w:val="de-DE"/>
        </w:rPr>
        <w:t>95</w:t>
      </w:r>
      <w:r w:rsidR="00E902BE" w:rsidRPr="00885DCC">
        <w:rPr>
          <w:noProof/>
          <w:color w:val="000000" w:themeColor="text1"/>
          <w:szCs w:val="22"/>
          <w:lang w:val="de-DE"/>
        </w:rPr>
        <w:noBreakHyphen/>
        <w:t>%</w:t>
      </w:r>
      <w:r w:rsidR="00E902BE" w:rsidRPr="00885DCC">
        <w:rPr>
          <w:noProof/>
          <w:color w:val="000000" w:themeColor="text1"/>
          <w:szCs w:val="22"/>
          <w:lang w:val="de-DE"/>
        </w:rPr>
        <w:noBreakHyphen/>
        <w:t>KI</w:t>
      </w:r>
      <w:r w:rsidR="001A7E35" w:rsidRPr="00885DCC">
        <w:rPr>
          <w:noProof/>
          <w:color w:val="000000" w:themeColor="text1"/>
          <w:szCs w:val="22"/>
          <w:lang w:val="de-DE"/>
        </w:rPr>
        <w:t>: 0,52;</w:t>
      </w:r>
      <w:r w:rsidRPr="00885DCC">
        <w:rPr>
          <w:noProof/>
          <w:color w:val="000000" w:themeColor="text1"/>
          <w:szCs w:val="22"/>
          <w:lang w:val="de-DE"/>
        </w:rPr>
        <w:t xml:space="preserve"> 0</w:t>
      </w:r>
      <w:r w:rsidR="001A7E35" w:rsidRPr="00885DCC">
        <w:rPr>
          <w:noProof/>
          <w:color w:val="000000" w:themeColor="text1"/>
          <w:szCs w:val="22"/>
          <w:lang w:val="de-DE"/>
        </w:rPr>
        <w:t>,</w:t>
      </w:r>
      <w:r w:rsidRPr="00885DCC">
        <w:rPr>
          <w:noProof/>
          <w:color w:val="000000" w:themeColor="text1"/>
          <w:szCs w:val="22"/>
          <w:lang w:val="de-DE"/>
        </w:rPr>
        <w:t>72, medianes PFS</w:t>
      </w:r>
      <w:r w:rsidR="00E902BE" w:rsidRPr="00885DCC">
        <w:rPr>
          <w:noProof/>
          <w:color w:val="000000" w:themeColor="text1"/>
          <w:szCs w:val="22"/>
          <w:lang w:val="de-DE"/>
        </w:rPr>
        <w:t> </w:t>
      </w:r>
      <w:r w:rsidRPr="00885DCC">
        <w:rPr>
          <w:noProof/>
          <w:color w:val="000000" w:themeColor="text1"/>
          <w:szCs w:val="22"/>
          <w:lang w:val="de-DE"/>
        </w:rPr>
        <w:t>8</w:t>
      </w:r>
      <w:r w:rsidR="001A7E35" w:rsidRPr="00885DCC">
        <w:rPr>
          <w:noProof/>
          <w:color w:val="000000" w:themeColor="text1"/>
          <w:szCs w:val="22"/>
          <w:lang w:val="de-DE"/>
        </w:rPr>
        <w:t>,</w:t>
      </w:r>
      <w:r w:rsidRPr="00885DCC">
        <w:rPr>
          <w:noProof/>
          <w:color w:val="000000" w:themeColor="text1"/>
          <w:szCs w:val="22"/>
          <w:lang w:val="de-DE"/>
        </w:rPr>
        <w:t xml:space="preserve">3 </w:t>
      </w:r>
      <w:r w:rsidR="00C04BE6" w:rsidRPr="00885DCC">
        <w:rPr>
          <w:noProof/>
          <w:color w:val="000000" w:themeColor="text1"/>
          <w:szCs w:val="22"/>
          <w:lang w:val="de-DE"/>
        </w:rPr>
        <w:t>vs.</w:t>
      </w:r>
      <w:r w:rsidRPr="00885DCC">
        <w:rPr>
          <w:noProof/>
          <w:color w:val="000000" w:themeColor="text1"/>
          <w:szCs w:val="22"/>
          <w:lang w:val="de-DE"/>
        </w:rPr>
        <w:t xml:space="preserve"> 6</w:t>
      </w:r>
      <w:r w:rsidR="001A7E35" w:rsidRPr="00885DCC">
        <w:rPr>
          <w:noProof/>
          <w:color w:val="000000" w:themeColor="text1"/>
          <w:szCs w:val="22"/>
          <w:lang w:val="de-DE"/>
        </w:rPr>
        <w:t>,8 </w:t>
      </w:r>
      <w:r w:rsidRPr="00885DCC">
        <w:rPr>
          <w:noProof/>
          <w:color w:val="000000" w:themeColor="text1"/>
          <w:szCs w:val="22"/>
          <w:lang w:val="de-DE"/>
        </w:rPr>
        <w:t>Monate).</w:t>
      </w:r>
    </w:p>
    <w:p w14:paraId="2B4E53A5" w14:textId="77777777" w:rsidR="007C4581" w:rsidRPr="00885DCC" w:rsidRDefault="007C4581" w:rsidP="005670FE">
      <w:pPr>
        <w:rPr>
          <w:noProof/>
          <w:color w:val="000000" w:themeColor="text1"/>
          <w:szCs w:val="22"/>
          <w:lang w:val="de-DE" w:eastAsia="de-DE"/>
        </w:rPr>
      </w:pPr>
    </w:p>
    <w:p w14:paraId="76EBBD1A" w14:textId="3B4D36C5" w:rsidR="007C4581" w:rsidRPr="00885DCC" w:rsidRDefault="009451E2" w:rsidP="005670FE">
      <w:pPr>
        <w:rPr>
          <w:noProof/>
          <w:color w:val="000000" w:themeColor="text1"/>
          <w:lang w:val="de-DE"/>
        </w:rPr>
      </w:pPr>
      <w:r w:rsidRPr="00885DCC">
        <w:rPr>
          <w:noProof/>
          <w:color w:val="000000" w:themeColor="text1"/>
          <w:szCs w:val="22"/>
          <w:lang w:val="de-DE" w:eastAsia="de-DE"/>
        </w:rPr>
        <w:t>Zum Zeitpunkt der OS-</w:t>
      </w:r>
      <w:r w:rsidR="007C4581" w:rsidRPr="00885DCC">
        <w:rPr>
          <w:noProof/>
          <w:color w:val="000000" w:themeColor="text1"/>
          <w:szCs w:val="22"/>
          <w:lang w:val="de-DE" w:eastAsia="de-DE"/>
        </w:rPr>
        <w:t>Interimsanalyse hatten die Patienten eine mediane Nachbeobachtungszeit von 19,7</w:t>
      </w:r>
      <w:r w:rsidR="001A7E35" w:rsidRPr="00885DCC">
        <w:rPr>
          <w:noProof/>
          <w:color w:val="000000" w:themeColor="text1"/>
          <w:szCs w:val="22"/>
          <w:lang w:val="de-DE" w:eastAsia="de-DE"/>
        </w:rPr>
        <w:t> </w:t>
      </w:r>
      <w:r w:rsidR="007C4581" w:rsidRPr="00885DCC">
        <w:rPr>
          <w:noProof/>
          <w:color w:val="000000" w:themeColor="text1"/>
          <w:szCs w:val="22"/>
          <w:lang w:val="de-DE" w:eastAsia="de-DE"/>
        </w:rPr>
        <w:t xml:space="preserve">Monaten. Die </w:t>
      </w:r>
      <w:r w:rsidRPr="00885DCC">
        <w:rPr>
          <w:noProof/>
          <w:color w:val="000000" w:themeColor="text1"/>
          <w:szCs w:val="22"/>
          <w:lang w:val="de-DE" w:eastAsia="de-DE"/>
        </w:rPr>
        <w:t xml:space="preserve">wesentlichen </w:t>
      </w:r>
      <w:r w:rsidR="007C4581" w:rsidRPr="00885DCC">
        <w:rPr>
          <w:noProof/>
          <w:color w:val="000000" w:themeColor="text1"/>
          <w:szCs w:val="22"/>
          <w:lang w:val="de-DE" w:eastAsia="de-DE"/>
        </w:rPr>
        <w:t>Ergebnisse di</w:t>
      </w:r>
      <w:r w:rsidR="001A7E35" w:rsidRPr="00885DCC">
        <w:rPr>
          <w:noProof/>
          <w:color w:val="000000" w:themeColor="text1"/>
          <w:szCs w:val="22"/>
          <w:lang w:val="de-DE" w:eastAsia="de-DE"/>
        </w:rPr>
        <w:t>eser Analyse</w:t>
      </w:r>
      <w:r w:rsidR="00DC4D7E" w:rsidRPr="00885DCC">
        <w:rPr>
          <w:noProof/>
          <w:color w:val="000000" w:themeColor="text1"/>
          <w:szCs w:val="22"/>
          <w:lang w:val="de-DE" w:eastAsia="de-DE"/>
        </w:rPr>
        <w:t xml:space="preserve">, </w:t>
      </w:r>
      <w:r w:rsidR="00B72FAE" w:rsidRPr="00885DCC">
        <w:rPr>
          <w:noProof/>
          <w:color w:val="000000" w:themeColor="text1"/>
          <w:szCs w:val="22"/>
          <w:lang w:val="de-DE" w:eastAsia="de-DE"/>
        </w:rPr>
        <w:t>wie auch jene</w:t>
      </w:r>
      <w:r w:rsidR="00DC4D7E" w:rsidRPr="00885DCC">
        <w:rPr>
          <w:noProof/>
          <w:color w:val="000000" w:themeColor="text1"/>
          <w:szCs w:val="22"/>
          <w:lang w:val="de-DE" w:eastAsia="de-DE"/>
        </w:rPr>
        <w:t xml:space="preserve"> der aktualisierten PFS-Analyse in der ITT-Population</w:t>
      </w:r>
      <w:r w:rsidR="001A7E35" w:rsidRPr="00885DCC">
        <w:rPr>
          <w:noProof/>
          <w:color w:val="000000" w:themeColor="text1"/>
          <w:szCs w:val="22"/>
          <w:lang w:val="de-DE" w:eastAsia="de-DE"/>
        </w:rPr>
        <w:t xml:space="preserve"> sind in Tabelle</w:t>
      </w:r>
      <w:r w:rsidR="00DC4D7E" w:rsidRPr="00885DCC">
        <w:rPr>
          <w:noProof/>
          <w:color w:val="000000" w:themeColor="text1"/>
          <w:szCs w:val="22"/>
          <w:lang w:val="de-DE" w:eastAsia="de-DE"/>
        </w:rPr>
        <w:t>n</w:t>
      </w:r>
      <w:r w:rsidR="001A7E35" w:rsidRPr="00885DCC">
        <w:rPr>
          <w:noProof/>
          <w:color w:val="000000" w:themeColor="text1"/>
          <w:szCs w:val="22"/>
          <w:lang w:val="de-DE" w:eastAsia="de-DE"/>
        </w:rPr>
        <w:t> </w:t>
      </w:r>
      <w:r w:rsidR="007F7BE8" w:rsidRPr="00885DCC">
        <w:rPr>
          <w:noProof/>
          <w:szCs w:val="22"/>
          <w:lang w:val="de-DE" w:eastAsia="de-DE"/>
        </w:rPr>
        <w:t>9</w:t>
      </w:r>
      <w:r w:rsidR="00DC4D7E" w:rsidRPr="00885DCC">
        <w:rPr>
          <w:noProof/>
          <w:color w:val="000000" w:themeColor="text1"/>
          <w:szCs w:val="22"/>
          <w:lang w:val="de-DE" w:eastAsia="de-DE"/>
        </w:rPr>
        <w:t xml:space="preserve"> und </w:t>
      </w:r>
      <w:r w:rsidR="007F7BE8" w:rsidRPr="00885DCC">
        <w:rPr>
          <w:noProof/>
          <w:szCs w:val="22"/>
          <w:lang w:val="de-DE" w:eastAsia="de-DE"/>
        </w:rPr>
        <w:t>10</w:t>
      </w:r>
      <w:r w:rsidR="001A7E35" w:rsidRPr="00885DCC">
        <w:rPr>
          <w:noProof/>
          <w:color w:val="000000" w:themeColor="text1"/>
          <w:szCs w:val="22"/>
          <w:lang w:val="de-DE" w:eastAsia="de-DE"/>
        </w:rPr>
        <w:t xml:space="preserve"> zusammenge</w:t>
      </w:r>
      <w:r w:rsidR="007C4581" w:rsidRPr="00885DCC">
        <w:rPr>
          <w:noProof/>
          <w:color w:val="000000" w:themeColor="text1"/>
          <w:szCs w:val="22"/>
          <w:lang w:val="de-DE" w:eastAsia="de-DE"/>
        </w:rPr>
        <w:t>fasst.</w:t>
      </w:r>
      <w:r w:rsidR="007C4581" w:rsidRPr="00885DCC">
        <w:rPr>
          <w:noProof/>
          <w:color w:val="000000" w:themeColor="text1"/>
          <w:lang w:val="de-DE"/>
        </w:rPr>
        <w:t xml:space="preserve"> </w:t>
      </w:r>
      <w:r w:rsidR="00DC4D7E" w:rsidRPr="00885DCC">
        <w:rPr>
          <w:noProof/>
          <w:color w:val="000000" w:themeColor="text1"/>
          <w:lang w:val="de-DE"/>
        </w:rPr>
        <w:t xml:space="preserve">Die </w:t>
      </w:r>
      <w:r w:rsidR="007C4581" w:rsidRPr="00885DCC">
        <w:rPr>
          <w:noProof/>
          <w:color w:val="000000" w:themeColor="text1"/>
          <w:lang w:val="de-DE"/>
        </w:rPr>
        <w:t>Kaplan</w:t>
      </w:r>
      <w:r w:rsidR="007C4581" w:rsidRPr="00885DCC">
        <w:rPr>
          <w:noProof/>
          <w:color w:val="000000" w:themeColor="text1"/>
          <w:sz w:val="20"/>
          <w:lang w:val="de-DE"/>
        </w:rPr>
        <w:noBreakHyphen/>
      </w:r>
      <w:r w:rsidR="007C4581" w:rsidRPr="00885DCC">
        <w:rPr>
          <w:noProof/>
          <w:color w:val="000000" w:themeColor="text1"/>
          <w:lang w:val="de-DE"/>
        </w:rPr>
        <w:t>Meier</w:t>
      </w:r>
      <w:r w:rsidR="007C4581" w:rsidRPr="00885DCC">
        <w:rPr>
          <w:noProof/>
          <w:color w:val="000000" w:themeColor="text1"/>
          <w:sz w:val="20"/>
          <w:lang w:val="de-DE"/>
        </w:rPr>
        <w:noBreakHyphen/>
      </w:r>
      <w:r w:rsidR="007C4581" w:rsidRPr="00885DCC">
        <w:rPr>
          <w:noProof/>
          <w:color w:val="000000" w:themeColor="text1"/>
          <w:lang w:val="de-DE"/>
        </w:rPr>
        <w:t xml:space="preserve">Kurve für das Gesamtüberleben </w:t>
      </w:r>
      <w:r w:rsidR="007C4581" w:rsidRPr="00885DCC">
        <w:rPr>
          <w:rFonts w:cs="Arial"/>
          <w:noProof/>
          <w:color w:val="000000" w:themeColor="text1"/>
          <w:szCs w:val="22"/>
          <w:lang w:val="de-DE" w:eastAsia="zh-CN"/>
        </w:rPr>
        <w:t>in der ITT</w:t>
      </w:r>
      <w:r w:rsidR="001A7E35" w:rsidRPr="00885DCC">
        <w:rPr>
          <w:rFonts w:cs="Arial"/>
          <w:noProof/>
          <w:color w:val="000000" w:themeColor="text1"/>
          <w:szCs w:val="22"/>
          <w:lang w:val="de-DE" w:eastAsia="zh-CN"/>
        </w:rPr>
        <w:t>-</w:t>
      </w:r>
      <w:r w:rsidRPr="00885DCC">
        <w:rPr>
          <w:rFonts w:cs="Arial"/>
          <w:noProof/>
          <w:color w:val="000000" w:themeColor="text1"/>
          <w:szCs w:val="22"/>
          <w:lang w:val="de-DE" w:eastAsia="zh-CN"/>
        </w:rPr>
        <w:t xml:space="preserve">Population </w:t>
      </w:r>
      <w:r w:rsidR="00DC4D7E" w:rsidRPr="00885DCC">
        <w:rPr>
          <w:rFonts w:cs="Arial"/>
          <w:noProof/>
          <w:color w:val="000000" w:themeColor="text1"/>
          <w:szCs w:val="22"/>
          <w:lang w:val="de-DE" w:eastAsia="zh-CN"/>
        </w:rPr>
        <w:t xml:space="preserve">ist </w:t>
      </w:r>
      <w:r w:rsidRPr="00885DCC">
        <w:rPr>
          <w:rFonts w:cs="Arial"/>
          <w:noProof/>
          <w:color w:val="000000" w:themeColor="text1"/>
          <w:szCs w:val="22"/>
          <w:lang w:val="de-DE" w:eastAsia="zh-CN"/>
        </w:rPr>
        <w:t>in Abbildung </w:t>
      </w:r>
      <w:r w:rsidR="00637388" w:rsidRPr="00885DCC">
        <w:rPr>
          <w:rFonts w:cs="Arial"/>
          <w:noProof/>
          <w:color w:val="000000" w:themeColor="text1"/>
          <w:szCs w:val="22"/>
          <w:lang w:val="de-DE" w:eastAsia="zh-CN"/>
        </w:rPr>
        <w:t>4</w:t>
      </w:r>
      <w:r w:rsidR="007C4581" w:rsidRPr="00885DCC">
        <w:rPr>
          <w:rFonts w:cs="Arial"/>
          <w:noProof/>
          <w:color w:val="000000" w:themeColor="text1"/>
          <w:szCs w:val="22"/>
          <w:lang w:val="de-DE" w:eastAsia="zh-CN"/>
        </w:rPr>
        <w:t xml:space="preserve"> dargestellt. </w:t>
      </w:r>
      <w:r w:rsidR="00B550E4" w:rsidRPr="00885DCC">
        <w:rPr>
          <w:rFonts w:cs="Arial"/>
          <w:noProof/>
          <w:color w:val="000000" w:themeColor="text1"/>
          <w:szCs w:val="22"/>
          <w:lang w:val="de-DE" w:eastAsia="zh-CN"/>
        </w:rPr>
        <w:t xml:space="preserve">Die </w:t>
      </w:r>
      <w:r w:rsidR="007C4581" w:rsidRPr="00885DCC">
        <w:rPr>
          <w:rFonts w:cs="Arial"/>
          <w:noProof/>
          <w:color w:val="000000" w:themeColor="text1"/>
          <w:szCs w:val="22"/>
          <w:lang w:val="de-DE" w:eastAsia="zh-CN"/>
        </w:rPr>
        <w:t>Abb</w:t>
      </w:r>
      <w:r w:rsidRPr="00885DCC">
        <w:rPr>
          <w:rFonts w:cs="Arial"/>
          <w:noProof/>
          <w:color w:val="000000" w:themeColor="text1"/>
          <w:szCs w:val="22"/>
          <w:lang w:val="de-DE" w:eastAsia="zh-CN"/>
        </w:rPr>
        <w:t>ildung </w:t>
      </w:r>
      <w:r w:rsidR="00637388" w:rsidRPr="00885DCC">
        <w:rPr>
          <w:rFonts w:cs="Arial"/>
          <w:noProof/>
          <w:color w:val="000000" w:themeColor="text1"/>
          <w:szCs w:val="22"/>
          <w:lang w:val="de-DE" w:eastAsia="zh-CN"/>
        </w:rPr>
        <w:t>5</w:t>
      </w:r>
      <w:r w:rsidR="00B867D7" w:rsidRPr="00885DCC">
        <w:rPr>
          <w:rFonts w:cs="Arial"/>
          <w:noProof/>
          <w:color w:val="000000" w:themeColor="text1"/>
          <w:szCs w:val="22"/>
          <w:lang w:val="de-DE" w:eastAsia="zh-CN"/>
        </w:rPr>
        <w:t xml:space="preserve"> </w:t>
      </w:r>
      <w:r w:rsidR="007C4581" w:rsidRPr="00885DCC">
        <w:rPr>
          <w:rFonts w:cs="Arial"/>
          <w:noProof/>
          <w:color w:val="000000" w:themeColor="text1"/>
          <w:szCs w:val="22"/>
          <w:lang w:val="de-DE" w:eastAsia="zh-CN"/>
        </w:rPr>
        <w:t>fass</w:t>
      </w:r>
      <w:r w:rsidR="00B867D7" w:rsidRPr="00885DCC">
        <w:rPr>
          <w:rFonts w:cs="Arial"/>
          <w:noProof/>
          <w:color w:val="000000" w:themeColor="text1"/>
          <w:szCs w:val="22"/>
          <w:lang w:val="de-DE" w:eastAsia="zh-CN"/>
        </w:rPr>
        <w:t>t</w:t>
      </w:r>
      <w:r w:rsidR="007C4581" w:rsidRPr="00885DCC">
        <w:rPr>
          <w:rFonts w:cs="Arial"/>
          <w:noProof/>
          <w:color w:val="000000" w:themeColor="text1"/>
          <w:szCs w:val="22"/>
          <w:lang w:val="de-DE" w:eastAsia="zh-CN"/>
        </w:rPr>
        <w:t xml:space="preserve"> die Ergebnisse für </w:t>
      </w:r>
      <w:r w:rsidRPr="00885DCC">
        <w:rPr>
          <w:rFonts w:cs="Arial"/>
          <w:noProof/>
          <w:color w:val="000000" w:themeColor="text1"/>
          <w:szCs w:val="22"/>
          <w:lang w:val="de-DE" w:eastAsia="zh-CN"/>
        </w:rPr>
        <w:t>das OS in den ITT- und PD-L1-Subgruppen zusammen</w:t>
      </w:r>
      <w:r w:rsidR="007C4581" w:rsidRPr="00885DCC">
        <w:rPr>
          <w:rFonts w:cs="Arial"/>
          <w:noProof/>
          <w:color w:val="000000" w:themeColor="text1"/>
          <w:szCs w:val="22"/>
          <w:lang w:val="de-DE" w:eastAsia="zh-CN"/>
        </w:rPr>
        <w:t>.</w:t>
      </w:r>
      <w:r w:rsidR="007C4581" w:rsidRPr="00885DCC">
        <w:rPr>
          <w:noProof/>
          <w:color w:val="000000" w:themeColor="text1"/>
          <w:lang w:val="de-DE" w:eastAsia="zh-CN"/>
        </w:rPr>
        <w:t xml:space="preserve"> Aktualisierte Ergebnisse </w:t>
      </w:r>
      <w:r w:rsidRPr="00885DCC">
        <w:rPr>
          <w:noProof/>
          <w:color w:val="000000" w:themeColor="text1"/>
          <w:lang w:val="de-DE" w:eastAsia="zh-CN"/>
        </w:rPr>
        <w:t xml:space="preserve">in Bezug auf das PFS </w:t>
      </w:r>
      <w:r w:rsidR="007C4581" w:rsidRPr="00885DCC">
        <w:rPr>
          <w:noProof/>
          <w:color w:val="000000" w:themeColor="text1"/>
          <w:lang w:val="de-DE" w:eastAsia="zh-CN"/>
        </w:rPr>
        <w:t>sind in den Abbildungen</w:t>
      </w:r>
      <w:r w:rsidR="00E902BE" w:rsidRPr="00885DCC">
        <w:rPr>
          <w:noProof/>
          <w:color w:val="000000" w:themeColor="text1"/>
          <w:lang w:val="de-DE" w:eastAsia="zh-CN"/>
        </w:rPr>
        <w:t> </w:t>
      </w:r>
      <w:r w:rsidR="00637388" w:rsidRPr="00885DCC">
        <w:rPr>
          <w:noProof/>
          <w:color w:val="000000" w:themeColor="text1"/>
          <w:lang w:val="de-DE" w:eastAsia="zh-CN"/>
        </w:rPr>
        <w:t>6</w:t>
      </w:r>
      <w:r w:rsidR="00DC4D7E" w:rsidRPr="00885DCC">
        <w:rPr>
          <w:noProof/>
          <w:color w:val="000000" w:themeColor="text1"/>
          <w:lang w:val="de-DE" w:eastAsia="zh-CN"/>
        </w:rPr>
        <w:t xml:space="preserve"> und </w:t>
      </w:r>
      <w:r w:rsidR="00637388" w:rsidRPr="00885DCC">
        <w:rPr>
          <w:noProof/>
          <w:color w:val="000000" w:themeColor="text1"/>
          <w:lang w:val="de-DE" w:eastAsia="zh-CN"/>
        </w:rPr>
        <w:t>7</w:t>
      </w:r>
      <w:r w:rsidR="00DC4D7E" w:rsidRPr="00885DCC">
        <w:rPr>
          <w:noProof/>
          <w:color w:val="000000" w:themeColor="text1"/>
          <w:lang w:val="de-DE" w:eastAsia="zh-CN"/>
        </w:rPr>
        <w:t xml:space="preserve"> </w:t>
      </w:r>
      <w:r w:rsidR="007C4581" w:rsidRPr="00885DCC">
        <w:rPr>
          <w:noProof/>
          <w:color w:val="000000" w:themeColor="text1"/>
          <w:lang w:val="de-DE" w:eastAsia="zh-CN"/>
        </w:rPr>
        <w:t>dargestellt.</w:t>
      </w:r>
      <w:r w:rsidR="007C4581" w:rsidRPr="00885DCC">
        <w:rPr>
          <w:noProof/>
          <w:color w:val="000000" w:themeColor="text1"/>
          <w:lang w:val="de-DE"/>
        </w:rPr>
        <w:t xml:space="preserve"> </w:t>
      </w:r>
    </w:p>
    <w:p w14:paraId="4CC27852" w14:textId="77777777" w:rsidR="00A25E77" w:rsidRPr="00885DCC" w:rsidRDefault="00A25E77" w:rsidP="005670FE">
      <w:pPr>
        <w:rPr>
          <w:noProof/>
          <w:color w:val="000000" w:themeColor="text1"/>
          <w:lang w:val="de-DE"/>
        </w:rPr>
      </w:pPr>
    </w:p>
    <w:p w14:paraId="5B8EAE97" w14:textId="53D07A01" w:rsidR="007C4581" w:rsidRPr="00885DCC" w:rsidRDefault="007C4581" w:rsidP="005670FE">
      <w:pPr>
        <w:keepNext/>
        <w:keepLines/>
        <w:ind w:left="1276" w:hanging="1276"/>
        <w:rPr>
          <w:i/>
          <w:noProof/>
          <w:color w:val="000000" w:themeColor="text1"/>
          <w:u w:val="single"/>
          <w:lang w:val="de-DE"/>
        </w:rPr>
      </w:pPr>
      <w:r w:rsidRPr="00885DCC">
        <w:rPr>
          <w:rFonts w:eastAsia="Calibri"/>
          <w:b/>
          <w:noProof/>
          <w:color w:val="000000" w:themeColor="text1"/>
          <w:lang w:val="de-DE" w:eastAsia="en-US"/>
        </w:rPr>
        <w:lastRenderedPageBreak/>
        <w:t>Tab</w:t>
      </w:r>
      <w:r w:rsidR="009451E2" w:rsidRPr="00885DCC">
        <w:rPr>
          <w:rFonts w:eastAsia="Calibri"/>
          <w:b/>
          <w:noProof/>
          <w:color w:val="000000" w:themeColor="text1"/>
          <w:lang w:val="de-DE" w:eastAsia="en-US"/>
        </w:rPr>
        <w:t>el</w:t>
      </w:r>
      <w:r w:rsidRPr="00885DCC">
        <w:rPr>
          <w:rFonts w:eastAsia="Calibri"/>
          <w:b/>
          <w:noProof/>
          <w:color w:val="000000" w:themeColor="text1"/>
          <w:lang w:val="de-DE" w:eastAsia="en-US"/>
        </w:rPr>
        <w:t>le</w:t>
      </w:r>
      <w:r w:rsidR="00B9131C" w:rsidRPr="00885DCC">
        <w:rPr>
          <w:rFonts w:eastAsia="Calibri"/>
          <w:b/>
          <w:noProof/>
          <w:color w:val="000000" w:themeColor="text1"/>
          <w:lang w:val="de-DE" w:eastAsia="en-US"/>
        </w:rPr>
        <w:t> </w:t>
      </w:r>
      <w:r w:rsidR="007F7BE8" w:rsidRPr="00885DCC">
        <w:rPr>
          <w:rFonts w:eastAsia="Calibri"/>
          <w:b/>
          <w:noProof/>
          <w:lang w:val="de-DE" w:eastAsia="en-US"/>
        </w:rPr>
        <w:t>9</w:t>
      </w:r>
      <w:r w:rsidRPr="00885DCC">
        <w:rPr>
          <w:rFonts w:eastAsia="Calibri"/>
          <w:b/>
          <w:noProof/>
          <w:color w:val="000000" w:themeColor="text1"/>
          <w:lang w:val="de-DE" w:eastAsia="en-US"/>
        </w:rPr>
        <w:t xml:space="preserve">: </w:t>
      </w:r>
      <w:r w:rsidR="002D4244" w:rsidRPr="00885DCC">
        <w:rPr>
          <w:rFonts w:eastAsia="Calibri"/>
          <w:b/>
          <w:noProof/>
          <w:color w:val="000000" w:themeColor="text1"/>
          <w:lang w:val="de-DE" w:eastAsia="en-US"/>
        </w:rPr>
        <w:tab/>
      </w:r>
      <w:r w:rsidR="009451E2" w:rsidRPr="00885DCC">
        <w:rPr>
          <w:rFonts w:eastAsia="Calibri"/>
          <w:b/>
          <w:noProof/>
          <w:color w:val="000000" w:themeColor="text1"/>
          <w:lang w:val="de-DE" w:eastAsia="en-US"/>
        </w:rPr>
        <w:t>Zusammenfassung der aktualisierten Wirksamkeit</w:t>
      </w:r>
      <w:r w:rsidR="00B550E4" w:rsidRPr="00885DCC">
        <w:rPr>
          <w:rFonts w:eastAsia="Calibri"/>
          <w:b/>
          <w:noProof/>
          <w:color w:val="000000" w:themeColor="text1"/>
          <w:lang w:val="de-DE" w:eastAsia="en-US"/>
        </w:rPr>
        <w:t>s</w:t>
      </w:r>
      <w:r w:rsidR="008842F0" w:rsidRPr="00885DCC">
        <w:rPr>
          <w:rFonts w:eastAsia="Calibri"/>
          <w:b/>
          <w:noProof/>
          <w:color w:val="000000" w:themeColor="text1"/>
          <w:lang w:val="de-DE" w:eastAsia="en-US"/>
        </w:rPr>
        <w:t>ergebnisse</w:t>
      </w:r>
      <w:r w:rsidRPr="00885DCC">
        <w:rPr>
          <w:rFonts w:eastAsia="Calibri"/>
          <w:b/>
          <w:noProof/>
          <w:color w:val="000000" w:themeColor="text1"/>
          <w:lang w:val="de-DE" w:eastAsia="en-US"/>
        </w:rPr>
        <w:t xml:space="preserve"> </w:t>
      </w:r>
      <w:r w:rsidR="00DC4D7E" w:rsidRPr="00885DCC">
        <w:rPr>
          <w:rFonts w:eastAsia="Calibri"/>
          <w:b/>
          <w:noProof/>
          <w:color w:val="000000" w:themeColor="text1"/>
          <w:lang w:val="de-DE" w:eastAsia="en-US"/>
        </w:rPr>
        <w:t xml:space="preserve">in der ITT-Population </w:t>
      </w:r>
      <w:r w:rsidRPr="00885DCC">
        <w:rPr>
          <w:rFonts w:eastAsia="Calibri"/>
          <w:b/>
          <w:noProof/>
          <w:color w:val="000000" w:themeColor="text1"/>
          <w:lang w:val="de-DE" w:eastAsia="en-US"/>
        </w:rPr>
        <w:t>(IMpower150)</w:t>
      </w:r>
    </w:p>
    <w:p w14:paraId="0BCCB7AB" w14:textId="77777777" w:rsidR="007C4581" w:rsidRPr="00885DCC" w:rsidRDefault="007C4581" w:rsidP="005670FE">
      <w:pPr>
        <w:keepNext/>
        <w:keepLines/>
        <w:rPr>
          <w:noProof/>
          <w:color w:val="000000" w:themeColor="text1"/>
          <w:lang w:val="de-DE"/>
        </w:rPr>
      </w:pPr>
    </w:p>
    <w:tbl>
      <w:tblPr>
        <w:tblW w:w="5000" w:type="pct"/>
        <w:tblBorders>
          <w:top w:val="single" w:sz="4" w:space="0" w:color="auto"/>
          <w:left w:val="single" w:sz="4" w:space="0" w:color="auto"/>
          <w:bottom w:val="single" w:sz="4" w:space="0" w:color="auto"/>
          <w:right w:val="single" w:sz="4" w:space="0" w:color="auto"/>
        </w:tblBorders>
        <w:tblLayout w:type="fixed"/>
        <w:tblLook w:val="0680" w:firstRow="0" w:lastRow="0" w:firstColumn="1" w:lastColumn="0" w:noHBand="1" w:noVBand="1"/>
      </w:tblPr>
      <w:tblGrid>
        <w:gridCol w:w="3824"/>
        <w:gridCol w:w="1801"/>
        <w:gridCol w:w="1888"/>
        <w:gridCol w:w="1548"/>
      </w:tblGrid>
      <w:tr w:rsidR="00C22803" w:rsidRPr="00885DCC" w14:paraId="647D8FA4" w14:textId="77777777" w:rsidTr="00292F09">
        <w:trPr>
          <w:tblHeader/>
        </w:trPr>
        <w:tc>
          <w:tcPr>
            <w:tcW w:w="2110" w:type="pct"/>
            <w:tcBorders>
              <w:top w:val="single" w:sz="4" w:space="0" w:color="auto"/>
              <w:bottom w:val="single" w:sz="4" w:space="0" w:color="auto"/>
            </w:tcBorders>
            <w:shd w:val="clear" w:color="auto" w:fill="FFFFFF"/>
          </w:tcPr>
          <w:p w14:paraId="47AEC24F" w14:textId="77777777" w:rsidR="007C4581" w:rsidRPr="00885DCC" w:rsidRDefault="009451E2" w:rsidP="005670FE">
            <w:pPr>
              <w:keepNext/>
              <w:keepLines/>
              <w:rPr>
                <w:b/>
                <w:noProof/>
                <w:color w:val="000000" w:themeColor="text1"/>
                <w:szCs w:val="22"/>
                <w:lang w:val="de-DE" w:eastAsia="en-US"/>
              </w:rPr>
            </w:pPr>
            <w:r w:rsidRPr="00885DCC">
              <w:rPr>
                <w:b/>
                <w:noProof/>
                <w:color w:val="000000" w:themeColor="text1"/>
                <w:szCs w:val="22"/>
                <w:lang w:val="de-DE" w:eastAsia="en-US"/>
              </w:rPr>
              <w:t>Wirksamkeitsendpunkt</w:t>
            </w:r>
          </w:p>
        </w:tc>
        <w:tc>
          <w:tcPr>
            <w:tcW w:w="994" w:type="pct"/>
            <w:tcBorders>
              <w:top w:val="single" w:sz="4" w:space="0" w:color="auto"/>
              <w:bottom w:val="single" w:sz="4" w:space="0" w:color="auto"/>
            </w:tcBorders>
            <w:shd w:val="clear" w:color="auto" w:fill="FFFFFF"/>
          </w:tcPr>
          <w:p w14:paraId="16612A77" w14:textId="77777777" w:rsidR="007C4581" w:rsidRPr="00885DCC" w:rsidRDefault="007C4581" w:rsidP="005670FE">
            <w:pPr>
              <w:keepNext/>
              <w:keepLines/>
              <w:jc w:val="center"/>
              <w:rPr>
                <w:b/>
                <w:noProof/>
                <w:color w:val="000000" w:themeColor="text1"/>
                <w:szCs w:val="22"/>
                <w:lang w:val="de-DE" w:eastAsia="en-US"/>
              </w:rPr>
            </w:pPr>
            <w:r w:rsidRPr="00885DCC">
              <w:rPr>
                <w:b/>
                <w:noProof/>
                <w:color w:val="000000" w:themeColor="text1"/>
                <w:szCs w:val="22"/>
                <w:lang w:val="de-DE" w:eastAsia="en-US"/>
              </w:rPr>
              <w:t>Arm A</w:t>
            </w:r>
          </w:p>
          <w:p w14:paraId="28A6E1F0" w14:textId="77777777" w:rsidR="007C4581" w:rsidRPr="00885DCC" w:rsidRDefault="009451E2" w:rsidP="005670FE">
            <w:pPr>
              <w:keepNext/>
              <w:keepLines/>
              <w:jc w:val="center"/>
              <w:rPr>
                <w:b/>
                <w:noProof/>
                <w:color w:val="000000" w:themeColor="text1"/>
                <w:szCs w:val="22"/>
                <w:lang w:val="de-DE" w:eastAsia="en-US"/>
              </w:rPr>
            </w:pPr>
            <w:r w:rsidRPr="00885DCC">
              <w:rPr>
                <w:b/>
                <w:noProof/>
                <w:color w:val="000000" w:themeColor="text1"/>
                <w:szCs w:val="22"/>
                <w:lang w:val="de-DE" w:eastAsia="en-US"/>
              </w:rPr>
              <w:t>(</w:t>
            </w:r>
            <w:r w:rsidR="00DC4D7E" w:rsidRPr="00885DCC">
              <w:rPr>
                <w:b/>
                <w:noProof/>
                <w:color w:val="000000" w:themeColor="text1"/>
                <w:szCs w:val="22"/>
                <w:lang w:val="de-DE" w:eastAsia="en-US"/>
              </w:rPr>
              <w:t xml:space="preserve">Atezolizumab </w:t>
            </w:r>
            <w:r w:rsidRPr="00885DCC">
              <w:rPr>
                <w:b/>
                <w:noProof/>
                <w:color w:val="000000" w:themeColor="text1"/>
                <w:szCs w:val="22"/>
                <w:lang w:val="de-DE" w:eastAsia="en-US"/>
              </w:rPr>
              <w:t>+ Paclitaxel + C</w:t>
            </w:r>
            <w:r w:rsidR="007C4581" w:rsidRPr="00885DCC">
              <w:rPr>
                <w:b/>
                <w:noProof/>
                <w:color w:val="000000" w:themeColor="text1"/>
                <w:szCs w:val="22"/>
                <w:lang w:val="de-DE" w:eastAsia="en-US"/>
              </w:rPr>
              <w:t>arboplatin</w:t>
            </w:r>
            <w:r w:rsidR="00B550E4" w:rsidRPr="00885DCC">
              <w:rPr>
                <w:b/>
                <w:noProof/>
                <w:color w:val="000000" w:themeColor="text1"/>
                <w:szCs w:val="22"/>
                <w:lang w:val="de-DE" w:eastAsia="en-US"/>
              </w:rPr>
              <w:t>)</w:t>
            </w:r>
          </w:p>
        </w:tc>
        <w:tc>
          <w:tcPr>
            <w:tcW w:w="1042" w:type="pct"/>
            <w:tcBorders>
              <w:top w:val="single" w:sz="4" w:space="0" w:color="auto"/>
              <w:bottom w:val="single" w:sz="4" w:space="0" w:color="auto"/>
            </w:tcBorders>
            <w:shd w:val="clear" w:color="auto" w:fill="FFFFFF"/>
          </w:tcPr>
          <w:p w14:paraId="25366B56" w14:textId="77777777" w:rsidR="007C4581" w:rsidRPr="00885DCC" w:rsidRDefault="007C4581" w:rsidP="005670FE">
            <w:pPr>
              <w:keepNext/>
              <w:keepLines/>
              <w:jc w:val="center"/>
              <w:rPr>
                <w:b/>
                <w:noProof/>
                <w:color w:val="000000" w:themeColor="text1"/>
                <w:szCs w:val="22"/>
                <w:lang w:val="de-DE" w:eastAsia="en-US"/>
              </w:rPr>
            </w:pPr>
            <w:r w:rsidRPr="00885DCC">
              <w:rPr>
                <w:b/>
                <w:noProof/>
                <w:color w:val="000000" w:themeColor="text1"/>
                <w:szCs w:val="22"/>
                <w:lang w:val="de-DE" w:eastAsia="en-US"/>
              </w:rPr>
              <w:t>Arm B</w:t>
            </w:r>
          </w:p>
          <w:p w14:paraId="33C09018" w14:textId="77777777" w:rsidR="007C4581" w:rsidRPr="00885DCC" w:rsidRDefault="007C4581" w:rsidP="005670FE">
            <w:pPr>
              <w:keepNext/>
              <w:keepLines/>
              <w:jc w:val="center"/>
              <w:rPr>
                <w:b/>
                <w:noProof/>
                <w:color w:val="000000" w:themeColor="text1"/>
                <w:szCs w:val="22"/>
                <w:lang w:val="de-DE" w:eastAsia="en-US"/>
              </w:rPr>
            </w:pPr>
            <w:r w:rsidRPr="00885DCC">
              <w:rPr>
                <w:b/>
                <w:noProof/>
                <w:color w:val="000000" w:themeColor="text1"/>
                <w:szCs w:val="22"/>
                <w:lang w:val="de-DE" w:eastAsia="en-US"/>
              </w:rPr>
              <w:t>(</w:t>
            </w:r>
            <w:r w:rsidR="00DC4D7E" w:rsidRPr="00885DCC">
              <w:rPr>
                <w:b/>
                <w:noProof/>
                <w:color w:val="000000" w:themeColor="text1"/>
                <w:szCs w:val="22"/>
                <w:lang w:val="de-DE" w:eastAsia="en-US"/>
              </w:rPr>
              <w:t xml:space="preserve">Atezolizumab </w:t>
            </w:r>
            <w:r w:rsidRPr="00885DCC">
              <w:rPr>
                <w:b/>
                <w:noProof/>
                <w:color w:val="000000" w:themeColor="text1"/>
                <w:szCs w:val="22"/>
                <w:lang w:val="de-DE" w:eastAsia="en-US"/>
              </w:rPr>
              <w:t>+ Bevacizumab + Paclitaxel + Carboplatin)</w:t>
            </w:r>
          </w:p>
        </w:tc>
        <w:tc>
          <w:tcPr>
            <w:tcW w:w="854" w:type="pct"/>
            <w:tcBorders>
              <w:top w:val="single" w:sz="4" w:space="0" w:color="auto"/>
              <w:bottom w:val="single" w:sz="4" w:space="0" w:color="auto"/>
            </w:tcBorders>
            <w:shd w:val="clear" w:color="auto" w:fill="FFFFFF"/>
          </w:tcPr>
          <w:p w14:paraId="7D64B7FD" w14:textId="77777777" w:rsidR="007C4581" w:rsidRPr="00885DCC" w:rsidRDefault="007C4581" w:rsidP="005670FE">
            <w:pPr>
              <w:keepNext/>
              <w:keepLines/>
              <w:jc w:val="center"/>
              <w:rPr>
                <w:b/>
                <w:noProof/>
                <w:color w:val="000000" w:themeColor="text1"/>
                <w:szCs w:val="22"/>
                <w:lang w:val="de-DE" w:eastAsia="en-US"/>
              </w:rPr>
            </w:pPr>
            <w:r w:rsidRPr="00885DCC">
              <w:rPr>
                <w:b/>
                <w:noProof/>
                <w:color w:val="000000" w:themeColor="text1"/>
                <w:szCs w:val="22"/>
                <w:lang w:val="de-DE" w:eastAsia="en-US"/>
              </w:rPr>
              <w:t>Arm C</w:t>
            </w:r>
          </w:p>
          <w:p w14:paraId="1BF36BDC" w14:textId="77777777" w:rsidR="007C4581" w:rsidRPr="00885DCC" w:rsidRDefault="007C4581" w:rsidP="005670FE">
            <w:pPr>
              <w:keepNext/>
              <w:keepLines/>
              <w:jc w:val="center"/>
              <w:rPr>
                <w:b/>
                <w:noProof/>
                <w:color w:val="000000" w:themeColor="text1"/>
                <w:szCs w:val="22"/>
                <w:lang w:val="de-DE" w:eastAsia="en-US"/>
              </w:rPr>
            </w:pPr>
            <w:r w:rsidRPr="00885DCC">
              <w:rPr>
                <w:b/>
                <w:noProof/>
                <w:color w:val="000000" w:themeColor="text1"/>
                <w:szCs w:val="22"/>
                <w:lang w:val="de-DE" w:eastAsia="en-US"/>
              </w:rPr>
              <w:t>(Bevacizumab + Paclitaxel + Carboplatin)</w:t>
            </w:r>
          </w:p>
        </w:tc>
      </w:tr>
      <w:tr w:rsidR="00C22803" w:rsidRPr="00885DCC" w14:paraId="5A8248E2" w14:textId="77777777" w:rsidTr="00292F09">
        <w:trPr>
          <w:tblHeader/>
        </w:trPr>
        <w:tc>
          <w:tcPr>
            <w:tcW w:w="2110" w:type="pct"/>
            <w:tcBorders>
              <w:top w:val="single" w:sz="4" w:space="0" w:color="auto"/>
              <w:bottom w:val="single" w:sz="4" w:space="0" w:color="auto"/>
            </w:tcBorders>
            <w:shd w:val="clear" w:color="auto" w:fill="FFFFFF"/>
          </w:tcPr>
          <w:p w14:paraId="3FFC73AD" w14:textId="77777777" w:rsidR="007C4581" w:rsidRPr="00885DCC" w:rsidRDefault="00BD7C4D" w:rsidP="005670FE">
            <w:pPr>
              <w:keepNext/>
              <w:keepLines/>
              <w:rPr>
                <w:b/>
                <w:noProof/>
                <w:color w:val="000000" w:themeColor="text1"/>
                <w:szCs w:val="22"/>
                <w:lang w:val="de-DE" w:eastAsia="en-US"/>
              </w:rPr>
            </w:pPr>
            <w:r w:rsidRPr="00885DCC">
              <w:rPr>
                <w:b/>
                <w:noProof/>
                <w:color w:val="000000" w:themeColor="text1"/>
                <w:szCs w:val="22"/>
                <w:lang w:val="de-DE" w:eastAsia="en-US"/>
              </w:rPr>
              <w:t>Sekundäre</w:t>
            </w:r>
            <w:r w:rsidR="009451E2" w:rsidRPr="00885DCC">
              <w:rPr>
                <w:b/>
                <w:noProof/>
                <w:color w:val="000000" w:themeColor="text1"/>
                <w:szCs w:val="22"/>
                <w:lang w:val="de-DE" w:eastAsia="en-US"/>
              </w:rPr>
              <w:t xml:space="preserve"> Endpunkte</w:t>
            </w:r>
            <w:r w:rsidRPr="00885DCC">
              <w:rPr>
                <w:b/>
                <w:noProof/>
                <w:color w:val="000000" w:themeColor="text1"/>
                <w:szCs w:val="22"/>
                <w:vertAlign w:val="superscript"/>
                <w:lang w:val="de-DE" w:eastAsia="en-US"/>
              </w:rPr>
              <w:t>#</w:t>
            </w:r>
          </w:p>
        </w:tc>
        <w:tc>
          <w:tcPr>
            <w:tcW w:w="994" w:type="pct"/>
            <w:tcBorders>
              <w:top w:val="single" w:sz="4" w:space="0" w:color="auto"/>
              <w:bottom w:val="single" w:sz="4" w:space="0" w:color="auto"/>
            </w:tcBorders>
            <w:shd w:val="clear" w:color="auto" w:fill="FFFFFF"/>
          </w:tcPr>
          <w:p w14:paraId="52EE794E" w14:textId="77777777" w:rsidR="007C4581" w:rsidRPr="00885DCC" w:rsidRDefault="007C4581" w:rsidP="005670FE">
            <w:pPr>
              <w:keepNext/>
              <w:keepLines/>
              <w:jc w:val="center"/>
              <w:rPr>
                <w:b/>
                <w:noProof/>
                <w:color w:val="000000" w:themeColor="text1"/>
                <w:szCs w:val="22"/>
                <w:lang w:val="de-DE" w:eastAsia="en-US"/>
              </w:rPr>
            </w:pPr>
          </w:p>
        </w:tc>
        <w:tc>
          <w:tcPr>
            <w:tcW w:w="1042" w:type="pct"/>
            <w:tcBorders>
              <w:top w:val="single" w:sz="4" w:space="0" w:color="auto"/>
              <w:bottom w:val="single" w:sz="4" w:space="0" w:color="auto"/>
            </w:tcBorders>
            <w:shd w:val="clear" w:color="auto" w:fill="FFFFFF"/>
          </w:tcPr>
          <w:p w14:paraId="21B08DCA" w14:textId="77777777" w:rsidR="007C4581" w:rsidRPr="00885DCC" w:rsidRDefault="007C4581" w:rsidP="005670FE">
            <w:pPr>
              <w:keepNext/>
              <w:keepLines/>
              <w:jc w:val="center"/>
              <w:rPr>
                <w:b/>
                <w:noProof/>
                <w:color w:val="000000" w:themeColor="text1"/>
                <w:szCs w:val="22"/>
                <w:lang w:val="de-DE" w:eastAsia="en-US"/>
              </w:rPr>
            </w:pPr>
          </w:p>
        </w:tc>
        <w:tc>
          <w:tcPr>
            <w:tcW w:w="854" w:type="pct"/>
            <w:tcBorders>
              <w:top w:val="single" w:sz="4" w:space="0" w:color="auto"/>
              <w:bottom w:val="single" w:sz="4" w:space="0" w:color="auto"/>
            </w:tcBorders>
            <w:shd w:val="clear" w:color="auto" w:fill="FFFFFF"/>
          </w:tcPr>
          <w:p w14:paraId="0D3C39CE" w14:textId="77777777" w:rsidR="007C4581" w:rsidRPr="00885DCC" w:rsidRDefault="007C4581" w:rsidP="005670FE">
            <w:pPr>
              <w:keepNext/>
              <w:keepLines/>
              <w:jc w:val="center"/>
              <w:rPr>
                <w:b/>
                <w:noProof/>
                <w:color w:val="000000" w:themeColor="text1"/>
                <w:szCs w:val="22"/>
                <w:lang w:val="de-DE" w:eastAsia="en-US"/>
              </w:rPr>
            </w:pPr>
          </w:p>
        </w:tc>
      </w:tr>
      <w:tr w:rsidR="00C22803" w:rsidRPr="00885DCC" w14:paraId="0D1A371B" w14:textId="77777777" w:rsidTr="00292F09">
        <w:tc>
          <w:tcPr>
            <w:tcW w:w="2110" w:type="pct"/>
            <w:tcBorders>
              <w:top w:val="single" w:sz="4" w:space="0" w:color="auto"/>
            </w:tcBorders>
            <w:shd w:val="clear" w:color="auto" w:fill="auto"/>
          </w:tcPr>
          <w:p w14:paraId="5332F705" w14:textId="77777777" w:rsidR="007C4581" w:rsidRPr="00885DCC" w:rsidRDefault="009451E2" w:rsidP="005670FE">
            <w:pPr>
              <w:keepNext/>
              <w:keepLines/>
              <w:rPr>
                <w:b/>
                <w:i/>
                <w:noProof/>
                <w:color w:val="000000" w:themeColor="text1"/>
                <w:szCs w:val="22"/>
                <w:vertAlign w:val="superscript"/>
                <w:lang w:val="de-DE" w:eastAsia="en-US"/>
              </w:rPr>
            </w:pPr>
            <w:r w:rsidRPr="00885DCC">
              <w:rPr>
                <w:b/>
                <w:i/>
                <w:noProof/>
                <w:color w:val="000000" w:themeColor="text1"/>
                <w:szCs w:val="22"/>
                <w:lang w:val="de-DE" w:eastAsia="en-US"/>
              </w:rPr>
              <w:t xml:space="preserve">Vom Prüfarzt bewertetes </w:t>
            </w:r>
            <w:r w:rsidR="007C4581" w:rsidRPr="00885DCC">
              <w:rPr>
                <w:b/>
                <w:i/>
                <w:noProof/>
                <w:color w:val="000000" w:themeColor="text1"/>
                <w:szCs w:val="22"/>
                <w:lang w:val="de-DE" w:eastAsia="en-US"/>
              </w:rPr>
              <w:t>PFS (RECIST v1.1)</w:t>
            </w:r>
            <w:r w:rsidR="00DC4D7E" w:rsidRPr="00885DCC">
              <w:rPr>
                <w:b/>
                <w:i/>
                <w:noProof/>
                <w:color w:val="000000" w:themeColor="text1"/>
                <w:szCs w:val="22"/>
                <w:lang w:val="de-DE" w:eastAsia="en-US"/>
              </w:rPr>
              <w:t>*</w:t>
            </w:r>
          </w:p>
        </w:tc>
        <w:tc>
          <w:tcPr>
            <w:tcW w:w="994" w:type="pct"/>
            <w:tcBorders>
              <w:top w:val="single" w:sz="4" w:space="0" w:color="auto"/>
            </w:tcBorders>
          </w:tcPr>
          <w:p w14:paraId="653B4A63" w14:textId="77777777" w:rsidR="007C4581" w:rsidRPr="00885DCC" w:rsidRDefault="007C4581" w:rsidP="005670FE">
            <w:pPr>
              <w:keepNext/>
              <w:keepLines/>
              <w:jc w:val="center"/>
              <w:rPr>
                <w:noProof/>
                <w:color w:val="000000" w:themeColor="text1"/>
                <w:szCs w:val="22"/>
                <w:lang w:val="de-DE" w:eastAsia="en-US"/>
              </w:rPr>
            </w:pPr>
            <w:r w:rsidRPr="00885DCC">
              <w:rPr>
                <w:noProof/>
                <w:color w:val="000000" w:themeColor="text1"/>
                <w:szCs w:val="22"/>
                <w:lang w:val="de-DE" w:eastAsia="en-US"/>
              </w:rPr>
              <w:t>n</w:t>
            </w:r>
            <w:r w:rsidRPr="00885DCC">
              <w:rPr>
                <w:noProof/>
                <w:color w:val="000000" w:themeColor="text1"/>
                <w:szCs w:val="22"/>
                <w:lang w:val="de-DE"/>
              </w:rPr>
              <w:t> = </w:t>
            </w:r>
            <w:r w:rsidRPr="00885DCC">
              <w:rPr>
                <w:noProof/>
                <w:color w:val="000000" w:themeColor="text1"/>
                <w:szCs w:val="22"/>
                <w:lang w:val="de-DE" w:eastAsia="en-US"/>
              </w:rPr>
              <w:t>402</w:t>
            </w:r>
          </w:p>
        </w:tc>
        <w:tc>
          <w:tcPr>
            <w:tcW w:w="1042" w:type="pct"/>
            <w:tcBorders>
              <w:top w:val="single" w:sz="4" w:space="0" w:color="auto"/>
            </w:tcBorders>
            <w:shd w:val="clear" w:color="auto" w:fill="auto"/>
          </w:tcPr>
          <w:p w14:paraId="2EA1B46C" w14:textId="77777777" w:rsidR="007C4581" w:rsidRPr="00885DCC" w:rsidRDefault="007C4581" w:rsidP="005670FE">
            <w:pPr>
              <w:keepNext/>
              <w:keepLines/>
              <w:jc w:val="center"/>
              <w:rPr>
                <w:noProof/>
                <w:color w:val="000000" w:themeColor="text1"/>
                <w:szCs w:val="22"/>
                <w:lang w:val="de-DE" w:eastAsia="en-US"/>
              </w:rPr>
            </w:pPr>
            <w:r w:rsidRPr="00885DCC">
              <w:rPr>
                <w:noProof/>
                <w:color w:val="000000" w:themeColor="text1"/>
                <w:szCs w:val="22"/>
                <w:lang w:val="de-DE" w:eastAsia="en-US"/>
              </w:rPr>
              <w:t>n</w:t>
            </w:r>
            <w:r w:rsidRPr="00885DCC">
              <w:rPr>
                <w:noProof/>
                <w:color w:val="000000" w:themeColor="text1"/>
                <w:szCs w:val="22"/>
                <w:lang w:val="de-DE"/>
              </w:rPr>
              <w:t> = </w:t>
            </w:r>
            <w:r w:rsidRPr="00885DCC">
              <w:rPr>
                <w:noProof/>
                <w:color w:val="000000" w:themeColor="text1"/>
                <w:szCs w:val="22"/>
                <w:lang w:val="de-DE" w:eastAsia="en-US"/>
              </w:rPr>
              <w:t>400</w:t>
            </w:r>
          </w:p>
        </w:tc>
        <w:tc>
          <w:tcPr>
            <w:tcW w:w="854" w:type="pct"/>
            <w:tcBorders>
              <w:top w:val="single" w:sz="4" w:space="0" w:color="auto"/>
            </w:tcBorders>
            <w:shd w:val="clear" w:color="auto" w:fill="auto"/>
          </w:tcPr>
          <w:p w14:paraId="0C9361C3" w14:textId="77777777" w:rsidR="007C4581" w:rsidRPr="00885DCC" w:rsidRDefault="007C4581" w:rsidP="005670FE">
            <w:pPr>
              <w:keepNext/>
              <w:keepLines/>
              <w:jc w:val="center"/>
              <w:rPr>
                <w:noProof/>
                <w:color w:val="000000" w:themeColor="text1"/>
                <w:szCs w:val="22"/>
                <w:lang w:val="de-DE" w:eastAsia="en-US"/>
              </w:rPr>
            </w:pPr>
            <w:r w:rsidRPr="00885DCC">
              <w:rPr>
                <w:noProof/>
                <w:color w:val="000000" w:themeColor="text1"/>
                <w:szCs w:val="22"/>
                <w:lang w:val="de-DE" w:eastAsia="en-US"/>
              </w:rPr>
              <w:t>n</w:t>
            </w:r>
            <w:r w:rsidRPr="00885DCC">
              <w:rPr>
                <w:noProof/>
                <w:color w:val="000000" w:themeColor="text1"/>
                <w:szCs w:val="22"/>
                <w:lang w:val="de-DE"/>
              </w:rPr>
              <w:t> = </w:t>
            </w:r>
            <w:r w:rsidRPr="00885DCC">
              <w:rPr>
                <w:noProof/>
                <w:color w:val="000000" w:themeColor="text1"/>
                <w:szCs w:val="22"/>
                <w:lang w:val="de-DE" w:eastAsia="en-US"/>
              </w:rPr>
              <w:t>400</w:t>
            </w:r>
          </w:p>
        </w:tc>
      </w:tr>
      <w:tr w:rsidR="00C22803" w:rsidRPr="00885DCC" w14:paraId="6479C7C7" w14:textId="77777777" w:rsidTr="00292F09">
        <w:tc>
          <w:tcPr>
            <w:tcW w:w="2110" w:type="pct"/>
            <w:shd w:val="clear" w:color="auto" w:fill="auto"/>
          </w:tcPr>
          <w:p w14:paraId="41C0C24D" w14:textId="77777777" w:rsidR="007C4581" w:rsidRPr="00885DCC" w:rsidRDefault="009451E2" w:rsidP="005670FE">
            <w:pPr>
              <w:keepNext/>
              <w:keepLines/>
              <w:rPr>
                <w:noProof/>
                <w:color w:val="000000" w:themeColor="text1"/>
                <w:szCs w:val="22"/>
                <w:lang w:val="de-DE" w:eastAsia="en-US"/>
              </w:rPr>
            </w:pPr>
            <w:r w:rsidRPr="00885DCC">
              <w:rPr>
                <w:noProof/>
                <w:color w:val="000000" w:themeColor="text1"/>
                <w:szCs w:val="22"/>
                <w:lang w:val="de-DE" w:eastAsia="de-DE"/>
              </w:rPr>
              <w:t>Anzahl der Ereignisse (%)</w:t>
            </w:r>
          </w:p>
        </w:tc>
        <w:tc>
          <w:tcPr>
            <w:tcW w:w="994" w:type="pct"/>
          </w:tcPr>
          <w:p w14:paraId="1AEAE65B" w14:textId="77777777" w:rsidR="007C4581" w:rsidRPr="00885DCC" w:rsidRDefault="007C4581" w:rsidP="005670FE">
            <w:pPr>
              <w:keepNext/>
              <w:keepLines/>
              <w:jc w:val="center"/>
              <w:rPr>
                <w:noProof/>
                <w:color w:val="000000" w:themeColor="text1"/>
                <w:szCs w:val="22"/>
                <w:lang w:val="de-DE" w:eastAsia="en-US"/>
              </w:rPr>
            </w:pPr>
            <w:r w:rsidRPr="00885DCC">
              <w:rPr>
                <w:noProof/>
                <w:color w:val="000000" w:themeColor="text1"/>
                <w:szCs w:val="22"/>
                <w:lang w:val="de-DE" w:eastAsia="en-US"/>
              </w:rPr>
              <w:t>330 (82</w:t>
            </w:r>
            <w:r w:rsidR="00E81DD8" w:rsidRPr="00885DCC">
              <w:rPr>
                <w:noProof/>
                <w:color w:val="000000" w:themeColor="text1"/>
                <w:szCs w:val="22"/>
                <w:lang w:val="de-DE" w:eastAsia="en-US"/>
              </w:rPr>
              <w:t>,</w:t>
            </w:r>
            <w:r w:rsidRPr="00885DCC">
              <w:rPr>
                <w:noProof/>
                <w:color w:val="000000" w:themeColor="text1"/>
                <w:szCs w:val="22"/>
                <w:lang w:val="de-DE" w:eastAsia="en-US"/>
              </w:rPr>
              <w:t>1</w:t>
            </w:r>
            <w:r w:rsidR="00E81DD8" w:rsidRPr="00885DCC">
              <w:rPr>
                <w:noProof/>
                <w:color w:val="000000" w:themeColor="text1"/>
                <w:szCs w:val="22"/>
                <w:lang w:val="de-DE" w:eastAsia="en-US"/>
              </w:rPr>
              <w:t> </w:t>
            </w:r>
            <w:r w:rsidRPr="00885DCC">
              <w:rPr>
                <w:noProof/>
                <w:color w:val="000000" w:themeColor="text1"/>
                <w:szCs w:val="22"/>
                <w:lang w:val="de-DE" w:eastAsia="en-US"/>
              </w:rPr>
              <w:t>%)</w:t>
            </w:r>
          </w:p>
        </w:tc>
        <w:tc>
          <w:tcPr>
            <w:tcW w:w="1042" w:type="pct"/>
            <w:shd w:val="clear" w:color="auto" w:fill="auto"/>
          </w:tcPr>
          <w:p w14:paraId="4093F77E" w14:textId="77777777" w:rsidR="007C4581" w:rsidRPr="00885DCC" w:rsidRDefault="007C4581" w:rsidP="005670FE">
            <w:pPr>
              <w:keepNext/>
              <w:keepLines/>
              <w:jc w:val="center"/>
              <w:rPr>
                <w:noProof/>
                <w:color w:val="000000" w:themeColor="text1"/>
                <w:szCs w:val="22"/>
                <w:lang w:val="de-DE" w:eastAsia="en-US"/>
              </w:rPr>
            </w:pPr>
            <w:r w:rsidRPr="00885DCC">
              <w:rPr>
                <w:noProof/>
                <w:color w:val="000000" w:themeColor="text1"/>
                <w:szCs w:val="22"/>
                <w:lang w:val="de-DE" w:eastAsia="en-US"/>
              </w:rPr>
              <w:t>291 (72</w:t>
            </w:r>
            <w:r w:rsidR="00E81DD8" w:rsidRPr="00885DCC">
              <w:rPr>
                <w:noProof/>
                <w:color w:val="000000" w:themeColor="text1"/>
                <w:szCs w:val="22"/>
                <w:lang w:val="de-DE" w:eastAsia="en-US"/>
              </w:rPr>
              <w:t>,</w:t>
            </w:r>
            <w:r w:rsidRPr="00885DCC">
              <w:rPr>
                <w:noProof/>
                <w:color w:val="000000" w:themeColor="text1"/>
                <w:szCs w:val="22"/>
                <w:lang w:val="de-DE" w:eastAsia="en-US"/>
              </w:rPr>
              <w:t>8</w:t>
            </w:r>
            <w:r w:rsidR="00E81DD8" w:rsidRPr="00885DCC">
              <w:rPr>
                <w:noProof/>
                <w:color w:val="000000" w:themeColor="text1"/>
                <w:szCs w:val="22"/>
                <w:lang w:val="de-DE" w:eastAsia="en-US"/>
              </w:rPr>
              <w:t> </w:t>
            </w:r>
            <w:r w:rsidRPr="00885DCC">
              <w:rPr>
                <w:noProof/>
                <w:color w:val="000000" w:themeColor="text1"/>
                <w:szCs w:val="22"/>
                <w:lang w:val="de-DE" w:eastAsia="en-US"/>
              </w:rPr>
              <w:t>%)</w:t>
            </w:r>
          </w:p>
        </w:tc>
        <w:tc>
          <w:tcPr>
            <w:tcW w:w="854" w:type="pct"/>
            <w:shd w:val="clear" w:color="auto" w:fill="auto"/>
          </w:tcPr>
          <w:p w14:paraId="078A6CBA" w14:textId="77777777" w:rsidR="007C4581" w:rsidRPr="00885DCC" w:rsidRDefault="007C4581" w:rsidP="005670FE">
            <w:pPr>
              <w:keepNext/>
              <w:keepLines/>
              <w:jc w:val="center"/>
              <w:rPr>
                <w:noProof/>
                <w:color w:val="000000" w:themeColor="text1"/>
                <w:szCs w:val="22"/>
                <w:lang w:val="de-DE" w:eastAsia="en-US"/>
              </w:rPr>
            </w:pPr>
            <w:r w:rsidRPr="00885DCC">
              <w:rPr>
                <w:noProof/>
                <w:color w:val="000000" w:themeColor="text1"/>
                <w:szCs w:val="22"/>
                <w:lang w:val="de-DE" w:eastAsia="en-US"/>
              </w:rPr>
              <w:t>355 (88</w:t>
            </w:r>
            <w:r w:rsidR="00E81DD8" w:rsidRPr="00885DCC">
              <w:rPr>
                <w:noProof/>
                <w:color w:val="000000" w:themeColor="text1"/>
                <w:szCs w:val="22"/>
                <w:lang w:val="de-DE" w:eastAsia="en-US"/>
              </w:rPr>
              <w:t>,</w:t>
            </w:r>
            <w:r w:rsidRPr="00885DCC">
              <w:rPr>
                <w:noProof/>
                <w:color w:val="000000" w:themeColor="text1"/>
                <w:szCs w:val="22"/>
                <w:lang w:val="de-DE" w:eastAsia="en-US"/>
              </w:rPr>
              <w:t>8</w:t>
            </w:r>
            <w:r w:rsidR="00E81DD8" w:rsidRPr="00885DCC">
              <w:rPr>
                <w:noProof/>
                <w:color w:val="000000" w:themeColor="text1"/>
                <w:szCs w:val="22"/>
                <w:lang w:val="de-DE" w:eastAsia="en-US"/>
              </w:rPr>
              <w:t> </w:t>
            </w:r>
            <w:r w:rsidRPr="00885DCC">
              <w:rPr>
                <w:noProof/>
                <w:color w:val="000000" w:themeColor="text1"/>
                <w:szCs w:val="22"/>
                <w:lang w:val="de-DE" w:eastAsia="en-US"/>
              </w:rPr>
              <w:t>%)</w:t>
            </w:r>
          </w:p>
        </w:tc>
      </w:tr>
      <w:tr w:rsidR="00C22803" w:rsidRPr="00885DCC" w14:paraId="2D961957" w14:textId="77777777" w:rsidTr="00292F09">
        <w:tc>
          <w:tcPr>
            <w:tcW w:w="2110" w:type="pct"/>
            <w:shd w:val="clear" w:color="auto" w:fill="auto"/>
          </w:tcPr>
          <w:p w14:paraId="2EF1FD94" w14:textId="77777777" w:rsidR="007C4581" w:rsidRPr="00885DCC" w:rsidRDefault="009451E2" w:rsidP="005670FE">
            <w:pPr>
              <w:keepNext/>
              <w:keepLines/>
              <w:rPr>
                <w:noProof/>
                <w:color w:val="000000" w:themeColor="text1"/>
                <w:szCs w:val="22"/>
                <w:lang w:val="de-DE" w:eastAsia="en-US"/>
              </w:rPr>
            </w:pPr>
            <w:r w:rsidRPr="00885DCC">
              <w:rPr>
                <w:noProof/>
                <w:color w:val="000000" w:themeColor="text1"/>
                <w:szCs w:val="22"/>
                <w:lang w:val="de-DE" w:eastAsia="de-DE"/>
              </w:rPr>
              <w:t>Mediane Dauer des PFS (Monate)</w:t>
            </w:r>
          </w:p>
        </w:tc>
        <w:tc>
          <w:tcPr>
            <w:tcW w:w="994" w:type="pct"/>
          </w:tcPr>
          <w:p w14:paraId="1499D9E8" w14:textId="77777777" w:rsidR="007C4581" w:rsidRPr="00885DCC" w:rsidRDefault="00E81DD8" w:rsidP="005670FE">
            <w:pPr>
              <w:keepNext/>
              <w:keepLines/>
              <w:jc w:val="center"/>
              <w:rPr>
                <w:noProof/>
                <w:color w:val="000000" w:themeColor="text1"/>
                <w:szCs w:val="22"/>
                <w:lang w:val="de-DE" w:eastAsia="en-US"/>
              </w:rPr>
            </w:pPr>
            <w:r w:rsidRPr="00885DCC">
              <w:rPr>
                <w:noProof/>
                <w:color w:val="000000" w:themeColor="text1"/>
                <w:szCs w:val="22"/>
                <w:lang w:val="de-DE" w:eastAsia="en-US"/>
              </w:rPr>
              <w:t>6,</w:t>
            </w:r>
            <w:r w:rsidR="007C4581" w:rsidRPr="00885DCC">
              <w:rPr>
                <w:noProof/>
                <w:color w:val="000000" w:themeColor="text1"/>
                <w:szCs w:val="22"/>
                <w:lang w:val="de-DE" w:eastAsia="en-US"/>
              </w:rPr>
              <w:t>7</w:t>
            </w:r>
          </w:p>
        </w:tc>
        <w:tc>
          <w:tcPr>
            <w:tcW w:w="1042" w:type="pct"/>
            <w:shd w:val="clear" w:color="auto" w:fill="auto"/>
          </w:tcPr>
          <w:p w14:paraId="6D49432A" w14:textId="77777777" w:rsidR="007C4581" w:rsidRPr="00885DCC" w:rsidRDefault="00E81DD8" w:rsidP="005670FE">
            <w:pPr>
              <w:keepNext/>
              <w:keepLines/>
              <w:jc w:val="center"/>
              <w:rPr>
                <w:noProof/>
                <w:color w:val="000000" w:themeColor="text1"/>
                <w:szCs w:val="22"/>
                <w:lang w:val="de-DE" w:eastAsia="en-US"/>
              </w:rPr>
            </w:pPr>
            <w:r w:rsidRPr="00885DCC">
              <w:rPr>
                <w:noProof/>
                <w:color w:val="000000" w:themeColor="text1"/>
                <w:szCs w:val="22"/>
                <w:lang w:val="de-DE" w:eastAsia="en-US"/>
              </w:rPr>
              <w:t>8,</w:t>
            </w:r>
            <w:r w:rsidR="007C4581" w:rsidRPr="00885DCC">
              <w:rPr>
                <w:noProof/>
                <w:color w:val="000000" w:themeColor="text1"/>
                <w:szCs w:val="22"/>
                <w:lang w:val="de-DE" w:eastAsia="en-US"/>
              </w:rPr>
              <w:t>4</w:t>
            </w:r>
          </w:p>
        </w:tc>
        <w:tc>
          <w:tcPr>
            <w:tcW w:w="854" w:type="pct"/>
            <w:shd w:val="clear" w:color="auto" w:fill="auto"/>
          </w:tcPr>
          <w:p w14:paraId="2EA290B4" w14:textId="77777777" w:rsidR="007C4581" w:rsidRPr="00885DCC" w:rsidRDefault="00E81DD8" w:rsidP="005670FE">
            <w:pPr>
              <w:keepNext/>
              <w:keepLines/>
              <w:jc w:val="center"/>
              <w:rPr>
                <w:noProof/>
                <w:color w:val="000000" w:themeColor="text1"/>
                <w:szCs w:val="22"/>
                <w:lang w:val="de-DE" w:eastAsia="en-US"/>
              </w:rPr>
            </w:pPr>
            <w:r w:rsidRPr="00885DCC">
              <w:rPr>
                <w:noProof/>
                <w:color w:val="000000" w:themeColor="text1"/>
                <w:szCs w:val="22"/>
                <w:lang w:val="de-DE" w:eastAsia="en-US"/>
              </w:rPr>
              <w:t>6,</w:t>
            </w:r>
            <w:r w:rsidR="007C4581" w:rsidRPr="00885DCC">
              <w:rPr>
                <w:noProof/>
                <w:color w:val="000000" w:themeColor="text1"/>
                <w:szCs w:val="22"/>
                <w:lang w:val="de-DE" w:eastAsia="en-US"/>
              </w:rPr>
              <w:t>8</w:t>
            </w:r>
          </w:p>
        </w:tc>
      </w:tr>
      <w:tr w:rsidR="00C22803" w:rsidRPr="00885DCC" w14:paraId="59DFD0DD" w14:textId="77777777" w:rsidTr="00292F09">
        <w:tc>
          <w:tcPr>
            <w:tcW w:w="2110" w:type="pct"/>
            <w:shd w:val="clear" w:color="auto" w:fill="auto"/>
          </w:tcPr>
          <w:p w14:paraId="7256F12C" w14:textId="77777777" w:rsidR="007C4581" w:rsidRPr="00885DCC" w:rsidRDefault="00E902BE" w:rsidP="005670FE">
            <w:pPr>
              <w:keepNext/>
              <w:keepLines/>
              <w:rPr>
                <w:noProof/>
                <w:color w:val="000000" w:themeColor="text1"/>
                <w:szCs w:val="22"/>
                <w:lang w:val="de-DE" w:eastAsia="en-US"/>
              </w:rPr>
            </w:pP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994" w:type="pct"/>
          </w:tcPr>
          <w:p w14:paraId="0C6F2BA2" w14:textId="77777777" w:rsidR="007C4581" w:rsidRPr="00885DCC" w:rsidRDefault="00E81DD8" w:rsidP="005670FE">
            <w:pPr>
              <w:keepNext/>
              <w:keepLines/>
              <w:jc w:val="center"/>
              <w:rPr>
                <w:noProof/>
                <w:color w:val="000000" w:themeColor="text1"/>
                <w:szCs w:val="22"/>
                <w:lang w:val="de-DE" w:eastAsia="en-US"/>
              </w:rPr>
            </w:pPr>
            <w:r w:rsidRPr="00885DCC">
              <w:rPr>
                <w:noProof/>
                <w:color w:val="000000" w:themeColor="text1"/>
                <w:szCs w:val="22"/>
                <w:lang w:val="de-DE" w:eastAsia="en-US"/>
              </w:rPr>
              <w:t>(5,</w:t>
            </w:r>
            <w:r w:rsidR="007C4581" w:rsidRPr="00885DCC">
              <w:rPr>
                <w:noProof/>
                <w:color w:val="000000" w:themeColor="text1"/>
                <w:szCs w:val="22"/>
                <w:lang w:val="de-DE" w:eastAsia="en-US"/>
              </w:rPr>
              <w:t>7</w:t>
            </w:r>
            <w:r w:rsidRPr="00885DCC">
              <w:rPr>
                <w:noProof/>
                <w:color w:val="000000" w:themeColor="text1"/>
                <w:szCs w:val="22"/>
                <w:lang w:val="de-DE" w:eastAsia="en-US"/>
              </w:rPr>
              <w:t>;</w:t>
            </w:r>
            <w:r w:rsidR="007C4581" w:rsidRPr="00885DCC">
              <w:rPr>
                <w:noProof/>
                <w:color w:val="000000" w:themeColor="text1"/>
                <w:szCs w:val="22"/>
                <w:lang w:val="de-DE" w:eastAsia="en-US"/>
              </w:rPr>
              <w:t xml:space="preserve"> 6</w:t>
            </w:r>
            <w:r w:rsidRPr="00885DCC">
              <w:rPr>
                <w:noProof/>
                <w:color w:val="000000" w:themeColor="text1"/>
                <w:szCs w:val="22"/>
                <w:lang w:val="de-DE" w:eastAsia="en-US"/>
              </w:rPr>
              <w:t>,</w:t>
            </w:r>
            <w:r w:rsidR="007C4581" w:rsidRPr="00885DCC">
              <w:rPr>
                <w:noProof/>
                <w:color w:val="000000" w:themeColor="text1"/>
                <w:szCs w:val="22"/>
                <w:lang w:val="de-DE" w:eastAsia="en-US"/>
              </w:rPr>
              <w:t>9)</w:t>
            </w:r>
          </w:p>
        </w:tc>
        <w:tc>
          <w:tcPr>
            <w:tcW w:w="1042" w:type="pct"/>
            <w:shd w:val="clear" w:color="auto" w:fill="auto"/>
          </w:tcPr>
          <w:p w14:paraId="1FE9A911" w14:textId="77777777" w:rsidR="007C4581" w:rsidRPr="00885DCC" w:rsidRDefault="00E81DD8" w:rsidP="005670FE">
            <w:pPr>
              <w:keepNext/>
              <w:keepLines/>
              <w:jc w:val="center"/>
              <w:rPr>
                <w:noProof/>
                <w:color w:val="000000" w:themeColor="text1"/>
                <w:szCs w:val="22"/>
                <w:lang w:val="de-DE" w:eastAsia="en-US"/>
              </w:rPr>
            </w:pPr>
            <w:r w:rsidRPr="00885DCC">
              <w:rPr>
                <w:noProof/>
                <w:color w:val="000000" w:themeColor="text1"/>
                <w:szCs w:val="22"/>
                <w:lang w:val="de-DE" w:eastAsia="en-US"/>
              </w:rPr>
              <w:t>(8,</w:t>
            </w:r>
            <w:r w:rsidR="007C4581" w:rsidRPr="00885DCC">
              <w:rPr>
                <w:noProof/>
                <w:color w:val="000000" w:themeColor="text1"/>
                <w:szCs w:val="22"/>
                <w:lang w:val="de-DE" w:eastAsia="en-US"/>
              </w:rPr>
              <w:t>0</w:t>
            </w:r>
            <w:r w:rsidRPr="00885DCC">
              <w:rPr>
                <w:noProof/>
                <w:color w:val="000000" w:themeColor="text1"/>
                <w:szCs w:val="22"/>
                <w:lang w:val="de-DE" w:eastAsia="en-US"/>
              </w:rPr>
              <w:t>;</w:t>
            </w:r>
            <w:r w:rsidR="007C4581" w:rsidRPr="00885DCC">
              <w:rPr>
                <w:noProof/>
                <w:color w:val="000000" w:themeColor="text1"/>
                <w:szCs w:val="22"/>
                <w:lang w:val="de-DE" w:eastAsia="en-US"/>
              </w:rPr>
              <w:t xml:space="preserve"> 9</w:t>
            </w:r>
            <w:r w:rsidRPr="00885DCC">
              <w:rPr>
                <w:noProof/>
                <w:color w:val="000000" w:themeColor="text1"/>
                <w:szCs w:val="22"/>
                <w:lang w:val="de-DE" w:eastAsia="en-US"/>
              </w:rPr>
              <w:t>,</w:t>
            </w:r>
            <w:r w:rsidR="007C4581" w:rsidRPr="00885DCC">
              <w:rPr>
                <w:noProof/>
                <w:color w:val="000000" w:themeColor="text1"/>
                <w:szCs w:val="22"/>
                <w:lang w:val="de-DE" w:eastAsia="en-US"/>
              </w:rPr>
              <w:t>9)</w:t>
            </w:r>
          </w:p>
        </w:tc>
        <w:tc>
          <w:tcPr>
            <w:tcW w:w="854" w:type="pct"/>
            <w:shd w:val="clear" w:color="auto" w:fill="auto"/>
          </w:tcPr>
          <w:p w14:paraId="6207A207" w14:textId="77777777" w:rsidR="007C4581" w:rsidRPr="00885DCC" w:rsidRDefault="00E81DD8" w:rsidP="005670FE">
            <w:pPr>
              <w:keepNext/>
              <w:keepLines/>
              <w:jc w:val="center"/>
              <w:rPr>
                <w:noProof/>
                <w:color w:val="000000" w:themeColor="text1"/>
                <w:szCs w:val="22"/>
                <w:lang w:val="de-DE" w:eastAsia="en-US"/>
              </w:rPr>
            </w:pPr>
            <w:r w:rsidRPr="00885DCC">
              <w:rPr>
                <w:noProof/>
                <w:color w:val="000000" w:themeColor="text1"/>
                <w:szCs w:val="22"/>
                <w:lang w:val="de-DE" w:eastAsia="en-US"/>
              </w:rPr>
              <w:t>(6,</w:t>
            </w:r>
            <w:r w:rsidR="007C4581" w:rsidRPr="00885DCC">
              <w:rPr>
                <w:noProof/>
                <w:color w:val="000000" w:themeColor="text1"/>
                <w:szCs w:val="22"/>
                <w:lang w:val="de-DE" w:eastAsia="en-US"/>
              </w:rPr>
              <w:t>0</w:t>
            </w:r>
            <w:r w:rsidRPr="00885DCC">
              <w:rPr>
                <w:noProof/>
                <w:color w:val="000000" w:themeColor="text1"/>
                <w:szCs w:val="22"/>
                <w:lang w:val="de-DE" w:eastAsia="en-US"/>
              </w:rPr>
              <w:t>; 7,</w:t>
            </w:r>
            <w:r w:rsidR="007C4581" w:rsidRPr="00885DCC">
              <w:rPr>
                <w:noProof/>
                <w:color w:val="000000" w:themeColor="text1"/>
                <w:szCs w:val="22"/>
                <w:lang w:val="de-DE" w:eastAsia="en-US"/>
              </w:rPr>
              <w:t>0)</w:t>
            </w:r>
          </w:p>
        </w:tc>
      </w:tr>
      <w:tr w:rsidR="00C22803" w:rsidRPr="00885DCC" w14:paraId="3663307D" w14:textId="77777777" w:rsidTr="00292F09">
        <w:tc>
          <w:tcPr>
            <w:tcW w:w="2110" w:type="pct"/>
          </w:tcPr>
          <w:p w14:paraId="7A5CA4D2" w14:textId="77777777" w:rsidR="007C4581" w:rsidRPr="00885DCC" w:rsidRDefault="009451E2" w:rsidP="005670FE">
            <w:pPr>
              <w:keepNext/>
              <w:keepLines/>
              <w:rPr>
                <w:noProof/>
                <w:color w:val="000000" w:themeColor="text1"/>
                <w:szCs w:val="22"/>
                <w:lang w:val="de-DE" w:eastAsia="en-US"/>
              </w:rPr>
            </w:pPr>
            <w:r w:rsidRPr="00885DCC">
              <w:rPr>
                <w:noProof/>
                <w:color w:val="000000" w:themeColor="text1"/>
                <w:szCs w:val="22"/>
                <w:lang w:val="de-DE" w:eastAsia="de-DE"/>
              </w:rPr>
              <w:t>Stratifizierte Hazard Ratio</w:t>
            </w:r>
            <w:r w:rsidR="001F0CF9" w:rsidRPr="00885DCC">
              <w:rPr>
                <w:noProof/>
                <w:color w:val="000000" w:themeColor="text1"/>
                <w:szCs w:val="22"/>
                <w:vertAlign w:val="superscript"/>
                <w:lang w:val="de-DE" w:eastAsia="en-US"/>
              </w:rPr>
              <w:t>‡</w:t>
            </w:r>
            <w:r w:rsidR="00DC4D7E" w:rsidRPr="00885DCC">
              <w:rPr>
                <w:noProof/>
                <w:color w:val="000000" w:themeColor="text1"/>
                <w:szCs w:val="22"/>
                <w:vertAlign w:val="superscript"/>
                <w:lang w:val="de-DE" w:eastAsia="en-US"/>
              </w:rPr>
              <w:t>^</w:t>
            </w:r>
            <w:r w:rsidRPr="00885DCC">
              <w:rPr>
                <w:noProof/>
                <w:color w:val="000000" w:themeColor="text1"/>
                <w:szCs w:val="22"/>
                <w:lang w:val="de-DE" w:eastAsia="de-DE"/>
              </w:rPr>
              <w:t xml:space="preserve"> (</w:t>
            </w:r>
            <w:r w:rsidR="00E902BE" w:rsidRPr="00885DCC">
              <w:rPr>
                <w:noProof/>
                <w:color w:val="000000" w:themeColor="text1"/>
                <w:szCs w:val="22"/>
                <w:lang w:val="de-DE"/>
              </w:rPr>
              <w:t>95</w:t>
            </w:r>
            <w:r w:rsidR="00E902BE" w:rsidRPr="00885DCC">
              <w:rPr>
                <w:noProof/>
                <w:color w:val="000000" w:themeColor="text1"/>
                <w:szCs w:val="22"/>
                <w:lang w:val="de-DE"/>
              </w:rPr>
              <w:noBreakHyphen/>
              <w:t>%</w:t>
            </w:r>
            <w:r w:rsidR="00E902BE" w:rsidRPr="00885DCC">
              <w:rPr>
                <w:noProof/>
                <w:color w:val="000000" w:themeColor="text1"/>
                <w:szCs w:val="22"/>
                <w:lang w:val="de-DE"/>
              </w:rPr>
              <w:noBreakHyphen/>
              <w:t>KI</w:t>
            </w:r>
            <w:r w:rsidRPr="00885DCC">
              <w:rPr>
                <w:noProof/>
                <w:color w:val="000000" w:themeColor="text1"/>
                <w:szCs w:val="22"/>
                <w:lang w:val="de-DE" w:eastAsia="de-DE"/>
              </w:rPr>
              <w:t>)</w:t>
            </w:r>
          </w:p>
          <w:p w14:paraId="4F2BF3C4" w14:textId="77777777" w:rsidR="007C4581" w:rsidRPr="00885DCC" w:rsidRDefault="007C4581" w:rsidP="005670FE">
            <w:pPr>
              <w:keepNext/>
              <w:keepLines/>
              <w:rPr>
                <w:noProof/>
                <w:color w:val="000000" w:themeColor="text1"/>
                <w:szCs w:val="22"/>
                <w:lang w:val="de-DE" w:eastAsia="en-US"/>
              </w:rPr>
            </w:pPr>
            <w:r w:rsidRPr="00885DCC">
              <w:rPr>
                <w:noProof/>
                <w:color w:val="000000" w:themeColor="text1"/>
                <w:szCs w:val="22"/>
                <w:lang w:val="de-DE" w:eastAsia="en-US"/>
              </w:rPr>
              <w:t>p-</w:t>
            </w:r>
            <w:r w:rsidR="009451E2" w:rsidRPr="00885DCC">
              <w:rPr>
                <w:noProof/>
                <w:color w:val="000000" w:themeColor="text1"/>
                <w:szCs w:val="22"/>
                <w:lang w:val="de-DE" w:eastAsia="en-US"/>
              </w:rPr>
              <w:t>Wert</w:t>
            </w:r>
            <w:r w:rsidRPr="00885DCC">
              <w:rPr>
                <w:noProof/>
                <w:color w:val="000000" w:themeColor="text1"/>
                <w:szCs w:val="22"/>
                <w:vertAlign w:val="superscript"/>
                <w:lang w:val="de-DE" w:eastAsia="en-US"/>
              </w:rPr>
              <w:t>1,2</w:t>
            </w:r>
          </w:p>
        </w:tc>
        <w:tc>
          <w:tcPr>
            <w:tcW w:w="994" w:type="pct"/>
            <w:shd w:val="clear" w:color="auto" w:fill="auto"/>
          </w:tcPr>
          <w:p w14:paraId="64337A32" w14:textId="77777777" w:rsidR="007C4581" w:rsidRPr="00885DCC" w:rsidRDefault="007C4581" w:rsidP="005670FE">
            <w:pPr>
              <w:keepNext/>
              <w:keepLines/>
              <w:jc w:val="center"/>
              <w:rPr>
                <w:noProof/>
                <w:color w:val="000000" w:themeColor="text1"/>
                <w:szCs w:val="22"/>
                <w:lang w:val="de-DE" w:eastAsia="en-US"/>
              </w:rPr>
            </w:pPr>
            <w:r w:rsidRPr="00885DCC">
              <w:rPr>
                <w:noProof/>
                <w:color w:val="000000" w:themeColor="text1"/>
                <w:szCs w:val="22"/>
                <w:lang w:val="de-DE" w:eastAsia="en-US"/>
              </w:rPr>
              <w:t>0</w:t>
            </w:r>
            <w:r w:rsidR="00E81DD8" w:rsidRPr="00885DCC">
              <w:rPr>
                <w:noProof/>
                <w:color w:val="000000" w:themeColor="text1"/>
                <w:szCs w:val="22"/>
                <w:lang w:val="de-DE" w:eastAsia="en-US"/>
              </w:rPr>
              <w:t>,91 (0,</w:t>
            </w:r>
            <w:r w:rsidRPr="00885DCC">
              <w:rPr>
                <w:noProof/>
                <w:color w:val="000000" w:themeColor="text1"/>
                <w:szCs w:val="22"/>
                <w:lang w:val="de-DE" w:eastAsia="en-US"/>
              </w:rPr>
              <w:t>78</w:t>
            </w:r>
            <w:r w:rsidR="00E81DD8" w:rsidRPr="00885DCC">
              <w:rPr>
                <w:noProof/>
                <w:color w:val="000000" w:themeColor="text1"/>
                <w:szCs w:val="22"/>
                <w:lang w:val="de-DE" w:eastAsia="en-US"/>
              </w:rPr>
              <w:t>;</w:t>
            </w:r>
            <w:r w:rsidRPr="00885DCC">
              <w:rPr>
                <w:noProof/>
                <w:color w:val="000000" w:themeColor="text1"/>
                <w:szCs w:val="22"/>
                <w:lang w:val="de-DE" w:eastAsia="en-US"/>
              </w:rPr>
              <w:t xml:space="preserve"> 1</w:t>
            </w:r>
            <w:r w:rsidR="00E81DD8" w:rsidRPr="00885DCC">
              <w:rPr>
                <w:noProof/>
                <w:color w:val="000000" w:themeColor="text1"/>
                <w:szCs w:val="22"/>
                <w:lang w:val="de-DE" w:eastAsia="en-US"/>
              </w:rPr>
              <w:t>,</w:t>
            </w:r>
            <w:r w:rsidRPr="00885DCC">
              <w:rPr>
                <w:noProof/>
                <w:color w:val="000000" w:themeColor="text1"/>
                <w:szCs w:val="22"/>
                <w:lang w:val="de-DE" w:eastAsia="en-US"/>
              </w:rPr>
              <w:t>06)</w:t>
            </w:r>
          </w:p>
          <w:p w14:paraId="25E3C1C2" w14:textId="77777777" w:rsidR="007C4581" w:rsidRPr="00885DCC" w:rsidRDefault="007C4581" w:rsidP="005670FE">
            <w:pPr>
              <w:keepNext/>
              <w:keepLines/>
              <w:jc w:val="center"/>
              <w:rPr>
                <w:noProof/>
                <w:color w:val="000000" w:themeColor="text1"/>
                <w:szCs w:val="22"/>
                <w:lang w:val="de-DE" w:eastAsia="en-US"/>
              </w:rPr>
            </w:pPr>
            <w:r w:rsidRPr="00885DCC">
              <w:rPr>
                <w:noProof/>
                <w:color w:val="000000" w:themeColor="text1"/>
                <w:szCs w:val="22"/>
                <w:lang w:val="de-DE" w:eastAsia="en-US"/>
              </w:rPr>
              <w:t>0</w:t>
            </w:r>
            <w:r w:rsidR="00E81DD8" w:rsidRPr="00885DCC">
              <w:rPr>
                <w:noProof/>
                <w:color w:val="000000" w:themeColor="text1"/>
                <w:szCs w:val="22"/>
                <w:lang w:val="de-DE" w:eastAsia="en-US"/>
              </w:rPr>
              <w:t>,</w:t>
            </w:r>
            <w:r w:rsidRPr="00885DCC">
              <w:rPr>
                <w:noProof/>
                <w:color w:val="000000" w:themeColor="text1"/>
                <w:szCs w:val="22"/>
                <w:lang w:val="de-DE" w:eastAsia="en-US"/>
              </w:rPr>
              <w:t>2194</w:t>
            </w:r>
          </w:p>
        </w:tc>
        <w:tc>
          <w:tcPr>
            <w:tcW w:w="1042" w:type="pct"/>
            <w:shd w:val="clear" w:color="auto" w:fill="auto"/>
          </w:tcPr>
          <w:p w14:paraId="2D8CF10A" w14:textId="77777777" w:rsidR="007C4581" w:rsidRPr="00885DCC" w:rsidRDefault="00E81DD8" w:rsidP="005670FE">
            <w:pPr>
              <w:keepNext/>
              <w:keepLines/>
              <w:jc w:val="center"/>
              <w:rPr>
                <w:noProof/>
                <w:color w:val="000000" w:themeColor="text1"/>
                <w:szCs w:val="22"/>
                <w:lang w:val="de-DE" w:eastAsia="en-US"/>
              </w:rPr>
            </w:pPr>
            <w:r w:rsidRPr="00885DCC">
              <w:rPr>
                <w:noProof/>
                <w:color w:val="000000" w:themeColor="text1"/>
                <w:szCs w:val="22"/>
                <w:lang w:val="de-DE" w:eastAsia="en-US"/>
              </w:rPr>
              <w:t>0,</w:t>
            </w:r>
            <w:r w:rsidR="007C4581" w:rsidRPr="00885DCC">
              <w:rPr>
                <w:noProof/>
                <w:color w:val="000000" w:themeColor="text1"/>
                <w:szCs w:val="22"/>
                <w:lang w:val="de-DE" w:eastAsia="en-US"/>
              </w:rPr>
              <w:t>59 (0</w:t>
            </w:r>
            <w:r w:rsidRPr="00885DCC">
              <w:rPr>
                <w:noProof/>
                <w:color w:val="000000" w:themeColor="text1"/>
                <w:szCs w:val="22"/>
                <w:lang w:val="de-DE" w:eastAsia="en-US"/>
              </w:rPr>
              <w:t>,</w:t>
            </w:r>
            <w:r w:rsidR="007C4581" w:rsidRPr="00885DCC">
              <w:rPr>
                <w:noProof/>
                <w:color w:val="000000" w:themeColor="text1"/>
                <w:szCs w:val="22"/>
                <w:lang w:val="de-DE" w:eastAsia="en-US"/>
              </w:rPr>
              <w:t>50</w:t>
            </w:r>
            <w:r w:rsidRPr="00885DCC">
              <w:rPr>
                <w:noProof/>
                <w:color w:val="000000" w:themeColor="text1"/>
                <w:szCs w:val="22"/>
                <w:lang w:val="de-DE" w:eastAsia="en-US"/>
              </w:rPr>
              <w:t>;</w:t>
            </w:r>
            <w:r w:rsidR="007C4581" w:rsidRPr="00885DCC">
              <w:rPr>
                <w:noProof/>
                <w:color w:val="000000" w:themeColor="text1"/>
                <w:szCs w:val="22"/>
                <w:lang w:val="de-DE" w:eastAsia="en-US"/>
              </w:rPr>
              <w:t xml:space="preserve"> 0</w:t>
            </w:r>
            <w:r w:rsidRPr="00885DCC">
              <w:rPr>
                <w:noProof/>
                <w:color w:val="000000" w:themeColor="text1"/>
                <w:szCs w:val="22"/>
                <w:lang w:val="de-DE" w:eastAsia="en-US"/>
              </w:rPr>
              <w:t>,</w:t>
            </w:r>
            <w:r w:rsidR="007C4581" w:rsidRPr="00885DCC">
              <w:rPr>
                <w:noProof/>
                <w:color w:val="000000" w:themeColor="text1"/>
                <w:szCs w:val="22"/>
                <w:lang w:val="de-DE" w:eastAsia="en-US"/>
              </w:rPr>
              <w:t>69)</w:t>
            </w:r>
          </w:p>
          <w:p w14:paraId="1307E401" w14:textId="77777777" w:rsidR="007C4581" w:rsidRPr="00885DCC" w:rsidRDefault="007C4581" w:rsidP="005670FE">
            <w:pPr>
              <w:keepNext/>
              <w:keepLines/>
              <w:jc w:val="center"/>
              <w:rPr>
                <w:noProof/>
                <w:color w:val="000000" w:themeColor="text1"/>
                <w:szCs w:val="22"/>
                <w:lang w:val="de-DE" w:eastAsia="en-US"/>
              </w:rPr>
            </w:pPr>
            <w:r w:rsidRPr="00885DCC">
              <w:rPr>
                <w:noProof/>
                <w:color w:val="000000" w:themeColor="text1"/>
                <w:szCs w:val="22"/>
                <w:lang w:val="de-DE" w:eastAsia="en-US"/>
              </w:rPr>
              <w:t>&lt; </w:t>
            </w:r>
            <w:r w:rsidR="00E81DD8" w:rsidRPr="00885DCC">
              <w:rPr>
                <w:noProof/>
                <w:color w:val="000000" w:themeColor="text1"/>
                <w:szCs w:val="22"/>
                <w:lang w:val="de-DE" w:eastAsia="en-US"/>
              </w:rPr>
              <w:t>0,</w:t>
            </w:r>
            <w:r w:rsidRPr="00885DCC">
              <w:rPr>
                <w:noProof/>
                <w:color w:val="000000" w:themeColor="text1"/>
                <w:szCs w:val="22"/>
                <w:lang w:val="de-DE" w:eastAsia="en-US"/>
              </w:rPr>
              <w:t>0001</w:t>
            </w:r>
          </w:p>
        </w:tc>
        <w:tc>
          <w:tcPr>
            <w:tcW w:w="854" w:type="pct"/>
          </w:tcPr>
          <w:p w14:paraId="30C2A5E6" w14:textId="77777777" w:rsidR="007C4581" w:rsidRPr="00885DCC" w:rsidRDefault="007C4581" w:rsidP="005670FE">
            <w:pPr>
              <w:keepNext/>
              <w:keepLines/>
              <w:jc w:val="center"/>
              <w:rPr>
                <w:noProof/>
                <w:color w:val="000000" w:themeColor="text1"/>
                <w:szCs w:val="22"/>
                <w:lang w:val="de-DE"/>
              </w:rPr>
            </w:pPr>
            <w:r w:rsidRPr="00885DCC">
              <w:rPr>
                <w:noProof/>
                <w:color w:val="000000" w:themeColor="text1"/>
                <w:szCs w:val="22"/>
                <w:lang w:val="de-DE"/>
              </w:rPr>
              <w:t>---</w:t>
            </w:r>
          </w:p>
        </w:tc>
      </w:tr>
      <w:tr w:rsidR="00C22803" w:rsidRPr="00885DCC" w14:paraId="4A3021DE" w14:textId="77777777" w:rsidTr="00292F09">
        <w:tc>
          <w:tcPr>
            <w:tcW w:w="2110" w:type="pct"/>
            <w:tcBorders>
              <w:bottom w:val="single" w:sz="4" w:space="0" w:color="auto"/>
            </w:tcBorders>
            <w:shd w:val="clear" w:color="auto" w:fill="auto"/>
          </w:tcPr>
          <w:p w14:paraId="1647ED46" w14:textId="77777777" w:rsidR="007C4581" w:rsidRPr="00885DCC" w:rsidRDefault="009451E2" w:rsidP="005670FE">
            <w:pPr>
              <w:keepNext/>
              <w:keepLines/>
              <w:rPr>
                <w:noProof/>
                <w:color w:val="000000" w:themeColor="text1"/>
                <w:szCs w:val="22"/>
                <w:lang w:val="de-DE" w:eastAsia="en-US"/>
              </w:rPr>
            </w:pPr>
            <w:r w:rsidRPr="00885DCC">
              <w:rPr>
                <w:noProof/>
                <w:color w:val="000000" w:themeColor="text1"/>
                <w:szCs w:val="22"/>
                <w:lang w:val="de-DE" w:eastAsia="de-DE"/>
              </w:rPr>
              <w:t>12</w:t>
            </w:r>
            <w:r w:rsidRPr="00885DCC">
              <w:rPr>
                <w:noProof/>
                <w:color w:val="000000" w:themeColor="text1"/>
                <w:szCs w:val="22"/>
                <w:lang w:val="de-DE"/>
              </w:rPr>
              <w:noBreakHyphen/>
            </w:r>
            <w:r w:rsidRPr="00885DCC">
              <w:rPr>
                <w:noProof/>
                <w:color w:val="000000" w:themeColor="text1"/>
                <w:szCs w:val="22"/>
                <w:lang w:val="de-DE" w:eastAsia="de-DE"/>
              </w:rPr>
              <w:t>Monats</w:t>
            </w:r>
            <w:r w:rsidRPr="00885DCC">
              <w:rPr>
                <w:noProof/>
                <w:color w:val="000000" w:themeColor="text1"/>
                <w:szCs w:val="22"/>
                <w:lang w:val="de-DE"/>
              </w:rPr>
              <w:noBreakHyphen/>
              <w:t>PFS</w:t>
            </w:r>
            <w:r w:rsidRPr="00885DCC">
              <w:rPr>
                <w:noProof/>
                <w:color w:val="000000" w:themeColor="text1"/>
                <w:szCs w:val="22"/>
                <w:lang w:val="de-DE" w:eastAsia="de-DE"/>
              </w:rPr>
              <w:t xml:space="preserve"> (%)</w:t>
            </w:r>
          </w:p>
        </w:tc>
        <w:tc>
          <w:tcPr>
            <w:tcW w:w="994" w:type="pct"/>
            <w:tcBorders>
              <w:bottom w:val="single" w:sz="4" w:space="0" w:color="auto"/>
            </w:tcBorders>
          </w:tcPr>
          <w:p w14:paraId="6066634E" w14:textId="77777777" w:rsidR="007C4581" w:rsidRPr="00885DCC" w:rsidRDefault="007C4581" w:rsidP="005670FE">
            <w:pPr>
              <w:keepNext/>
              <w:keepLines/>
              <w:jc w:val="center"/>
              <w:rPr>
                <w:noProof/>
                <w:color w:val="000000" w:themeColor="text1"/>
                <w:szCs w:val="22"/>
                <w:lang w:val="de-DE" w:eastAsia="en-US"/>
              </w:rPr>
            </w:pPr>
            <w:r w:rsidRPr="00885DCC">
              <w:rPr>
                <w:noProof/>
                <w:color w:val="000000" w:themeColor="text1"/>
                <w:szCs w:val="22"/>
                <w:lang w:val="de-DE" w:eastAsia="en-US"/>
              </w:rPr>
              <w:t>24</w:t>
            </w:r>
          </w:p>
        </w:tc>
        <w:tc>
          <w:tcPr>
            <w:tcW w:w="1042" w:type="pct"/>
            <w:tcBorders>
              <w:bottom w:val="single" w:sz="4" w:space="0" w:color="auto"/>
            </w:tcBorders>
            <w:shd w:val="clear" w:color="auto" w:fill="auto"/>
          </w:tcPr>
          <w:p w14:paraId="52FC8F1C" w14:textId="77777777" w:rsidR="007C4581" w:rsidRPr="00885DCC" w:rsidRDefault="007C4581" w:rsidP="005670FE">
            <w:pPr>
              <w:keepNext/>
              <w:keepLines/>
              <w:jc w:val="center"/>
              <w:rPr>
                <w:noProof/>
                <w:color w:val="000000" w:themeColor="text1"/>
                <w:szCs w:val="22"/>
                <w:lang w:val="de-DE" w:eastAsia="en-US"/>
              </w:rPr>
            </w:pPr>
            <w:r w:rsidRPr="00885DCC">
              <w:rPr>
                <w:noProof/>
                <w:color w:val="000000" w:themeColor="text1"/>
                <w:szCs w:val="22"/>
                <w:lang w:val="de-DE" w:eastAsia="en-US"/>
              </w:rPr>
              <w:t>38</w:t>
            </w:r>
          </w:p>
        </w:tc>
        <w:tc>
          <w:tcPr>
            <w:tcW w:w="854" w:type="pct"/>
            <w:tcBorders>
              <w:bottom w:val="single" w:sz="4" w:space="0" w:color="auto"/>
            </w:tcBorders>
            <w:shd w:val="clear" w:color="auto" w:fill="auto"/>
          </w:tcPr>
          <w:p w14:paraId="3E0B14F7" w14:textId="77777777" w:rsidR="007C4581" w:rsidRPr="00885DCC" w:rsidRDefault="007C4581" w:rsidP="005670FE">
            <w:pPr>
              <w:keepNext/>
              <w:keepLines/>
              <w:jc w:val="center"/>
              <w:rPr>
                <w:noProof/>
                <w:color w:val="000000" w:themeColor="text1"/>
                <w:szCs w:val="22"/>
                <w:lang w:val="de-DE" w:eastAsia="en-US"/>
              </w:rPr>
            </w:pPr>
            <w:r w:rsidRPr="00885DCC">
              <w:rPr>
                <w:noProof/>
                <w:color w:val="000000" w:themeColor="text1"/>
                <w:szCs w:val="22"/>
                <w:lang w:val="de-DE" w:eastAsia="en-US"/>
              </w:rPr>
              <w:t>20</w:t>
            </w:r>
          </w:p>
        </w:tc>
      </w:tr>
      <w:tr w:rsidR="00C22803" w:rsidRPr="00885DCC" w14:paraId="69674CDE" w14:textId="77777777" w:rsidTr="00292F09">
        <w:tc>
          <w:tcPr>
            <w:tcW w:w="2110" w:type="pct"/>
            <w:tcBorders>
              <w:top w:val="single" w:sz="4" w:space="0" w:color="auto"/>
              <w:bottom w:val="nil"/>
            </w:tcBorders>
            <w:shd w:val="clear" w:color="auto" w:fill="auto"/>
          </w:tcPr>
          <w:p w14:paraId="33902F32" w14:textId="77777777" w:rsidR="007C4581" w:rsidRPr="00885DCC" w:rsidRDefault="007C4581" w:rsidP="005670FE">
            <w:pPr>
              <w:keepNext/>
              <w:keepLines/>
              <w:rPr>
                <w:noProof/>
                <w:color w:val="000000" w:themeColor="text1"/>
                <w:szCs w:val="22"/>
                <w:lang w:val="de-DE" w:eastAsia="en-US"/>
              </w:rPr>
            </w:pPr>
            <w:r w:rsidRPr="00885DCC">
              <w:rPr>
                <w:b/>
                <w:i/>
                <w:noProof/>
                <w:color w:val="000000" w:themeColor="text1"/>
                <w:szCs w:val="22"/>
                <w:lang w:val="de-DE" w:eastAsia="en-US"/>
              </w:rPr>
              <w:t>OS</w:t>
            </w:r>
            <w:r w:rsidR="003A51BA" w:rsidRPr="00885DCC">
              <w:rPr>
                <w:b/>
                <w:i/>
                <w:noProof/>
                <w:color w:val="000000" w:themeColor="text1"/>
                <w:szCs w:val="22"/>
                <w:lang w:val="de-DE" w:eastAsia="en-US"/>
              </w:rPr>
              <w:t>-Interimsanalyse</w:t>
            </w:r>
            <w:r w:rsidR="00DC4D7E" w:rsidRPr="00885DCC">
              <w:rPr>
                <w:b/>
                <w:i/>
                <w:noProof/>
                <w:color w:val="000000" w:themeColor="text1"/>
                <w:szCs w:val="22"/>
                <w:lang w:val="de-DE" w:eastAsia="en-US"/>
              </w:rPr>
              <w:t>*</w:t>
            </w:r>
          </w:p>
        </w:tc>
        <w:tc>
          <w:tcPr>
            <w:tcW w:w="994" w:type="pct"/>
            <w:tcBorders>
              <w:top w:val="single" w:sz="4" w:space="0" w:color="auto"/>
              <w:bottom w:val="nil"/>
            </w:tcBorders>
          </w:tcPr>
          <w:p w14:paraId="3D6F5A12" w14:textId="77777777" w:rsidR="007C4581" w:rsidRPr="00885DCC" w:rsidRDefault="007C4581" w:rsidP="005670FE">
            <w:pPr>
              <w:keepNext/>
              <w:keepLines/>
              <w:jc w:val="center"/>
              <w:rPr>
                <w:noProof/>
                <w:color w:val="000000" w:themeColor="text1"/>
                <w:szCs w:val="22"/>
                <w:lang w:val="de-DE" w:eastAsia="en-US"/>
              </w:rPr>
            </w:pPr>
            <w:r w:rsidRPr="00885DCC">
              <w:rPr>
                <w:noProof/>
                <w:color w:val="000000" w:themeColor="text1"/>
                <w:szCs w:val="22"/>
                <w:lang w:val="de-DE" w:eastAsia="en-US"/>
              </w:rPr>
              <w:t>n</w:t>
            </w:r>
            <w:r w:rsidRPr="00885DCC">
              <w:rPr>
                <w:noProof/>
                <w:color w:val="000000" w:themeColor="text1"/>
                <w:szCs w:val="22"/>
                <w:lang w:val="de-DE"/>
              </w:rPr>
              <w:t> = </w:t>
            </w:r>
            <w:r w:rsidRPr="00885DCC">
              <w:rPr>
                <w:noProof/>
                <w:color w:val="000000" w:themeColor="text1"/>
                <w:szCs w:val="22"/>
                <w:lang w:val="de-DE" w:eastAsia="en-US"/>
              </w:rPr>
              <w:t>402</w:t>
            </w:r>
          </w:p>
        </w:tc>
        <w:tc>
          <w:tcPr>
            <w:tcW w:w="1042" w:type="pct"/>
            <w:tcBorders>
              <w:top w:val="single" w:sz="4" w:space="0" w:color="auto"/>
              <w:bottom w:val="nil"/>
            </w:tcBorders>
            <w:shd w:val="clear" w:color="auto" w:fill="auto"/>
          </w:tcPr>
          <w:p w14:paraId="73DF3443" w14:textId="77777777" w:rsidR="007C4581" w:rsidRPr="00885DCC" w:rsidRDefault="007C4581" w:rsidP="005670FE">
            <w:pPr>
              <w:keepNext/>
              <w:keepLines/>
              <w:jc w:val="center"/>
              <w:rPr>
                <w:noProof/>
                <w:color w:val="000000" w:themeColor="text1"/>
                <w:szCs w:val="22"/>
                <w:lang w:val="de-DE" w:eastAsia="en-US"/>
              </w:rPr>
            </w:pPr>
            <w:r w:rsidRPr="00885DCC">
              <w:rPr>
                <w:noProof/>
                <w:color w:val="000000" w:themeColor="text1"/>
                <w:szCs w:val="22"/>
                <w:lang w:val="de-DE" w:eastAsia="en-US"/>
              </w:rPr>
              <w:t>n</w:t>
            </w:r>
            <w:r w:rsidRPr="00885DCC">
              <w:rPr>
                <w:noProof/>
                <w:color w:val="000000" w:themeColor="text1"/>
                <w:szCs w:val="22"/>
                <w:lang w:val="de-DE"/>
              </w:rPr>
              <w:t> = </w:t>
            </w:r>
            <w:r w:rsidRPr="00885DCC">
              <w:rPr>
                <w:noProof/>
                <w:color w:val="000000" w:themeColor="text1"/>
                <w:szCs w:val="22"/>
                <w:lang w:val="de-DE" w:eastAsia="en-US"/>
              </w:rPr>
              <w:t>400</w:t>
            </w:r>
          </w:p>
        </w:tc>
        <w:tc>
          <w:tcPr>
            <w:tcW w:w="854" w:type="pct"/>
            <w:tcBorders>
              <w:top w:val="single" w:sz="4" w:space="0" w:color="auto"/>
              <w:bottom w:val="nil"/>
            </w:tcBorders>
            <w:shd w:val="clear" w:color="auto" w:fill="auto"/>
          </w:tcPr>
          <w:p w14:paraId="54E4D25E" w14:textId="77777777" w:rsidR="007C4581" w:rsidRPr="00885DCC" w:rsidRDefault="007C4581" w:rsidP="005670FE">
            <w:pPr>
              <w:keepNext/>
              <w:keepLines/>
              <w:jc w:val="center"/>
              <w:rPr>
                <w:noProof/>
                <w:color w:val="000000" w:themeColor="text1"/>
                <w:szCs w:val="22"/>
                <w:lang w:val="de-DE" w:eastAsia="en-US"/>
              </w:rPr>
            </w:pPr>
            <w:r w:rsidRPr="00885DCC">
              <w:rPr>
                <w:noProof/>
                <w:color w:val="000000" w:themeColor="text1"/>
                <w:szCs w:val="22"/>
                <w:lang w:val="de-DE" w:eastAsia="en-US"/>
              </w:rPr>
              <w:t>n</w:t>
            </w:r>
            <w:r w:rsidRPr="00885DCC">
              <w:rPr>
                <w:noProof/>
                <w:color w:val="000000" w:themeColor="text1"/>
                <w:szCs w:val="22"/>
                <w:lang w:val="de-DE"/>
              </w:rPr>
              <w:t> = </w:t>
            </w:r>
            <w:r w:rsidRPr="00885DCC">
              <w:rPr>
                <w:noProof/>
                <w:color w:val="000000" w:themeColor="text1"/>
                <w:szCs w:val="22"/>
                <w:lang w:val="de-DE" w:eastAsia="en-US"/>
              </w:rPr>
              <w:t>400</w:t>
            </w:r>
          </w:p>
        </w:tc>
      </w:tr>
      <w:tr w:rsidR="00C22803" w:rsidRPr="00885DCC" w14:paraId="3B576E04" w14:textId="77777777" w:rsidTr="00292F09">
        <w:tc>
          <w:tcPr>
            <w:tcW w:w="2110" w:type="pct"/>
            <w:shd w:val="clear" w:color="auto" w:fill="auto"/>
          </w:tcPr>
          <w:p w14:paraId="3AFCCFFE" w14:textId="77777777" w:rsidR="003A51BA" w:rsidRPr="00885DCC" w:rsidRDefault="003A51BA" w:rsidP="005670FE">
            <w:pPr>
              <w:keepNext/>
              <w:keepLines/>
              <w:rPr>
                <w:noProof/>
                <w:color w:val="000000" w:themeColor="text1"/>
                <w:szCs w:val="22"/>
                <w:lang w:val="de-DE" w:eastAsia="de-DE"/>
              </w:rPr>
            </w:pPr>
            <w:r w:rsidRPr="00885DCC">
              <w:rPr>
                <w:noProof/>
                <w:color w:val="000000" w:themeColor="text1"/>
                <w:szCs w:val="22"/>
                <w:lang w:val="de-DE" w:eastAsia="de-DE"/>
              </w:rPr>
              <w:t>Anzahl der Todesfälle (%)</w:t>
            </w:r>
          </w:p>
          <w:p w14:paraId="0FC419F8" w14:textId="77777777" w:rsidR="003A51BA" w:rsidRPr="00885DCC" w:rsidRDefault="003A51BA" w:rsidP="005670FE">
            <w:pPr>
              <w:keepNext/>
              <w:keepLines/>
              <w:rPr>
                <w:noProof/>
                <w:color w:val="000000" w:themeColor="text1"/>
                <w:szCs w:val="22"/>
                <w:lang w:val="de-DE" w:eastAsia="de-DE"/>
              </w:rPr>
            </w:pPr>
            <w:r w:rsidRPr="00885DCC">
              <w:rPr>
                <w:noProof/>
                <w:color w:val="000000" w:themeColor="text1"/>
                <w:szCs w:val="22"/>
                <w:lang w:val="de-DE" w:eastAsia="de-DE"/>
              </w:rPr>
              <w:t>Mediane Zeit bis zum Ereignis (Monate)</w:t>
            </w:r>
          </w:p>
          <w:p w14:paraId="7124F8A3" w14:textId="77777777" w:rsidR="007C4581" w:rsidRPr="00885DCC" w:rsidRDefault="00E902BE" w:rsidP="005670FE">
            <w:pPr>
              <w:keepNext/>
              <w:keepLines/>
              <w:rPr>
                <w:noProof/>
                <w:color w:val="000000" w:themeColor="text1"/>
                <w:szCs w:val="22"/>
                <w:lang w:val="de-DE" w:eastAsia="en-US"/>
              </w:rPr>
            </w:pP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994" w:type="pct"/>
          </w:tcPr>
          <w:p w14:paraId="3263723D" w14:textId="77777777" w:rsidR="007C4581" w:rsidRPr="00885DCC" w:rsidRDefault="007C4581" w:rsidP="005670FE">
            <w:pPr>
              <w:keepNext/>
              <w:keepLines/>
              <w:jc w:val="center"/>
              <w:rPr>
                <w:noProof/>
                <w:color w:val="000000" w:themeColor="text1"/>
                <w:szCs w:val="22"/>
                <w:lang w:val="de-DE" w:eastAsia="en-US"/>
              </w:rPr>
            </w:pPr>
            <w:r w:rsidRPr="00885DCC">
              <w:rPr>
                <w:noProof/>
                <w:color w:val="000000" w:themeColor="text1"/>
                <w:szCs w:val="22"/>
                <w:lang w:val="de-DE" w:eastAsia="en-US"/>
              </w:rPr>
              <w:t>206 (51</w:t>
            </w:r>
            <w:r w:rsidR="00E81DD8" w:rsidRPr="00885DCC">
              <w:rPr>
                <w:noProof/>
                <w:color w:val="000000" w:themeColor="text1"/>
                <w:szCs w:val="22"/>
                <w:lang w:val="de-DE" w:eastAsia="en-US"/>
              </w:rPr>
              <w:t>,</w:t>
            </w:r>
            <w:r w:rsidRPr="00885DCC">
              <w:rPr>
                <w:noProof/>
                <w:color w:val="000000" w:themeColor="text1"/>
                <w:szCs w:val="22"/>
                <w:lang w:val="de-DE" w:eastAsia="en-US"/>
              </w:rPr>
              <w:t>2</w:t>
            </w:r>
            <w:r w:rsidR="00E81DD8" w:rsidRPr="00885DCC">
              <w:rPr>
                <w:noProof/>
                <w:color w:val="000000" w:themeColor="text1"/>
                <w:szCs w:val="22"/>
                <w:lang w:val="de-DE" w:eastAsia="en-US"/>
              </w:rPr>
              <w:t> </w:t>
            </w:r>
            <w:r w:rsidRPr="00885DCC">
              <w:rPr>
                <w:noProof/>
                <w:color w:val="000000" w:themeColor="text1"/>
                <w:szCs w:val="22"/>
                <w:lang w:val="de-DE" w:eastAsia="en-US"/>
              </w:rPr>
              <w:t>%)</w:t>
            </w:r>
          </w:p>
          <w:p w14:paraId="2C224CBA" w14:textId="77777777" w:rsidR="007C4581" w:rsidRPr="00885DCC" w:rsidRDefault="00E81DD8" w:rsidP="005670FE">
            <w:pPr>
              <w:keepNext/>
              <w:keepLines/>
              <w:jc w:val="center"/>
              <w:rPr>
                <w:noProof/>
                <w:color w:val="000000" w:themeColor="text1"/>
                <w:szCs w:val="22"/>
                <w:lang w:val="de-DE" w:eastAsia="en-US"/>
              </w:rPr>
            </w:pPr>
            <w:r w:rsidRPr="00885DCC">
              <w:rPr>
                <w:noProof/>
                <w:color w:val="000000" w:themeColor="text1"/>
                <w:szCs w:val="22"/>
                <w:lang w:val="de-DE" w:eastAsia="en-US"/>
              </w:rPr>
              <w:t>19,</w:t>
            </w:r>
            <w:r w:rsidR="007C4581" w:rsidRPr="00885DCC">
              <w:rPr>
                <w:noProof/>
                <w:color w:val="000000" w:themeColor="text1"/>
                <w:szCs w:val="22"/>
                <w:lang w:val="de-DE" w:eastAsia="en-US"/>
              </w:rPr>
              <w:t xml:space="preserve">5 </w:t>
            </w:r>
          </w:p>
          <w:p w14:paraId="3AE648BF" w14:textId="77777777" w:rsidR="007C4581" w:rsidRPr="00885DCC" w:rsidRDefault="007C4581" w:rsidP="005670FE">
            <w:pPr>
              <w:keepNext/>
              <w:keepLines/>
              <w:jc w:val="center"/>
              <w:rPr>
                <w:noProof/>
                <w:color w:val="000000" w:themeColor="text1"/>
                <w:szCs w:val="22"/>
                <w:lang w:val="de-DE" w:eastAsia="en-US"/>
              </w:rPr>
            </w:pPr>
            <w:r w:rsidRPr="00885DCC">
              <w:rPr>
                <w:noProof/>
                <w:color w:val="000000" w:themeColor="text1"/>
                <w:szCs w:val="22"/>
                <w:lang w:val="de-DE" w:eastAsia="en-US"/>
              </w:rPr>
              <w:t>(16</w:t>
            </w:r>
            <w:r w:rsidR="00E81DD8" w:rsidRPr="00885DCC">
              <w:rPr>
                <w:noProof/>
                <w:color w:val="000000" w:themeColor="text1"/>
                <w:szCs w:val="22"/>
                <w:lang w:val="de-DE" w:eastAsia="en-US"/>
              </w:rPr>
              <w:t>,</w:t>
            </w:r>
            <w:r w:rsidRPr="00885DCC">
              <w:rPr>
                <w:noProof/>
                <w:color w:val="000000" w:themeColor="text1"/>
                <w:szCs w:val="22"/>
                <w:lang w:val="de-DE" w:eastAsia="en-US"/>
              </w:rPr>
              <w:t>3</w:t>
            </w:r>
            <w:r w:rsidR="00E81DD8" w:rsidRPr="00885DCC">
              <w:rPr>
                <w:noProof/>
                <w:color w:val="000000" w:themeColor="text1"/>
                <w:szCs w:val="22"/>
                <w:lang w:val="de-DE" w:eastAsia="en-US"/>
              </w:rPr>
              <w:t>;</w:t>
            </w:r>
            <w:r w:rsidRPr="00885DCC">
              <w:rPr>
                <w:noProof/>
                <w:color w:val="000000" w:themeColor="text1"/>
                <w:szCs w:val="22"/>
                <w:lang w:val="de-DE" w:eastAsia="en-US"/>
              </w:rPr>
              <w:t xml:space="preserve"> 21</w:t>
            </w:r>
            <w:r w:rsidR="00E81DD8" w:rsidRPr="00885DCC">
              <w:rPr>
                <w:noProof/>
                <w:color w:val="000000" w:themeColor="text1"/>
                <w:szCs w:val="22"/>
                <w:lang w:val="de-DE" w:eastAsia="en-US"/>
              </w:rPr>
              <w:t>,</w:t>
            </w:r>
            <w:r w:rsidRPr="00885DCC">
              <w:rPr>
                <w:noProof/>
                <w:color w:val="000000" w:themeColor="text1"/>
                <w:szCs w:val="22"/>
                <w:lang w:val="de-DE" w:eastAsia="en-US"/>
              </w:rPr>
              <w:t>3)</w:t>
            </w:r>
          </w:p>
        </w:tc>
        <w:tc>
          <w:tcPr>
            <w:tcW w:w="1042" w:type="pct"/>
            <w:shd w:val="clear" w:color="auto" w:fill="auto"/>
          </w:tcPr>
          <w:p w14:paraId="2F81A4AC" w14:textId="77777777" w:rsidR="007C4581" w:rsidRPr="00885DCC" w:rsidRDefault="00E81DD8" w:rsidP="005670FE">
            <w:pPr>
              <w:keepNext/>
              <w:keepLines/>
              <w:jc w:val="center"/>
              <w:rPr>
                <w:noProof/>
                <w:color w:val="000000" w:themeColor="text1"/>
                <w:szCs w:val="22"/>
                <w:lang w:val="de-DE" w:eastAsia="en-US"/>
              </w:rPr>
            </w:pPr>
            <w:r w:rsidRPr="00885DCC">
              <w:rPr>
                <w:noProof/>
                <w:color w:val="000000" w:themeColor="text1"/>
                <w:szCs w:val="22"/>
                <w:lang w:val="de-DE" w:eastAsia="en-US"/>
              </w:rPr>
              <w:t>192 (48,</w:t>
            </w:r>
            <w:r w:rsidR="007C4581" w:rsidRPr="00885DCC">
              <w:rPr>
                <w:noProof/>
                <w:color w:val="000000" w:themeColor="text1"/>
                <w:szCs w:val="22"/>
                <w:lang w:val="de-DE" w:eastAsia="en-US"/>
              </w:rPr>
              <w:t>0</w:t>
            </w:r>
            <w:r w:rsidRPr="00885DCC">
              <w:rPr>
                <w:noProof/>
                <w:color w:val="000000" w:themeColor="text1"/>
                <w:szCs w:val="22"/>
                <w:lang w:val="de-DE" w:eastAsia="en-US"/>
              </w:rPr>
              <w:t> </w:t>
            </w:r>
            <w:r w:rsidR="007C4581" w:rsidRPr="00885DCC">
              <w:rPr>
                <w:noProof/>
                <w:color w:val="000000" w:themeColor="text1"/>
                <w:szCs w:val="22"/>
                <w:lang w:val="de-DE" w:eastAsia="en-US"/>
              </w:rPr>
              <w:t>%)</w:t>
            </w:r>
          </w:p>
          <w:p w14:paraId="1B9739CC" w14:textId="77777777" w:rsidR="007C4581" w:rsidRPr="00885DCC" w:rsidRDefault="00E81DD8" w:rsidP="005670FE">
            <w:pPr>
              <w:keepNext/>
              <w:keepLines/>
              <w:jc w:val="center"/>
              <w:rPr>
                <w:noProof/>
                <w:color w:val="000000" w:themeColor="text1"/>
                <w:szCs w:val="22"/>
                <w:lang w:val="de-DE" w:eastAsia="en-US"/>
              </w:rPr>
            </w:pPr>
            <w:r w:rsidRPr="00885DCC">
              <w:rPr>
                <w:noProof/>
                <w:color w:val="000000" w:themeColor="text1"/>
                <w:szCs w:val="22"/>
                <w:lang w:val="de-DE" w:eastAsia="en-US"/>
              </w:rPr>
              <w:t>19,</w:t>
            </w:r>
            <w:r w:rsidR="007C4581" w:rsidRPr="00885DCC">
              <w:rPr>
                <w:noProof/>
                <w:color w:val="000000" w:themeColor="text1"/>
                <w:szCs w:val="22"/>
                <w:lang w:val="de-DE" w:eastAsia="en-US"/>
              </w:rPr>
              <w:t>8</w:t>
            </w:r>
          </w:p>
          <w:p w14:paraId="1390FC63" w14:textId="77777777" w:rsidR="007C4581" w:rsidRPr="00885DCC" w:rsidRDefault="007C4581" w:rsidP="005670FE">
            <w:pPr>
              <w:keepNext/>
              <w:keepLines/>
              <w:jc w:val="center"/>
              <w:rPr>
                <w:noProof/>
                <w:color w:val="000000" w:themeColor="text1"/>
                <w:szCs w:val="22"/>
                <w:lang w:val="de-DE" w:eastAsia="en-US"/>
              </w:rPr>
            </w:pPr>
            <w:r w:rsidRPr="00885DCC">
              <w:rPr>
                <w:noProof/>
                <w:color w:val="000000" w:themeColor="text1"/>
                <w:szCs w:val="22"/>
                <w:lang w:val="de-DE" w:eastAsia="en-US"/>
              </w:rPr>
              <w:t>(17</w:t>
            </w:r>
            <w:r w:rsidR="00E81DD8" w:rsidRPr="00885DCC">
              <w:rPr>
                <w:noProof/>
                <w:color w:val="000000" w:themeColor="text1"/>
                <w:szCs w:val="22"/>
                <w:lang w:val="de-DE" w:eastAsia="en-US"/>
              </w:rPr>
              <w:t>,4;</w:t>
            </w:r>
            <w:r w:rsidRPr="00885DCC">
              <w:rPr>
                <w:noProof/>
                <w:color w:val="000000" w:themeColor="text1"/>
                <w:szCs w:val="22"/>
                <w:lang w:val="de-DE" w:eastAsia="en-US"/>
              </w:rPr>
              <w:t xml:space="preserve"> 24</w:t>
            </w:r>
            <w:r w:rsidR="00E81DD8" w:rsidRPr="00885DCC">
              <w:rPr>
                <w:noProof/>
                <w:color w:val="000000" w:themeColor="text1"/>
                <w:szCs w:val="22"/>
                <w:lang w:val="de-DE" w:eastAsia="en-US"/>
              </w:rPr>
              <w:t>,</w:t>
            </w:r>
            <w:r w:rsidRPr="00885DCC">
              <w:rPr>
                <w:noProof/>
                <w:color w:val="000000" w:themeColor="text1"/>
                <w:szCs w:val="22"/>
                <w:lang w:val="de-DE" w:eastAsia="en-US"/>
              </w:rPr>
              <w:t>2)</w:t>
            </w:r>
          </w:p>
        </w:tc>
        <w:tc>
          <w:tcPr>
            <w:tcW w:w="854" w:type="pct"/>
            <w:shd w:val="clear" w:color="auto" w:fill="auto"/>
          </w:tcPr>
          <w:p w14:paraId="3C2F1B10" w14:textId="77777777" w:rsidR="007C4581" w:rsidRPr="00885DCC" w:rsidRDefault="007C4581" w:rsidP="005670FE">
            <w:pPr>
              <w:keepNext/>
              <w:keepLines/>
              <w:jc w:val="center"/>
              <w:rPr>
                <w:noProof/>
                <w:color w:val="000000" w:themeColor="text1"/>
                <w:szCs w:val="22"/>
                <w:lang w:val="de-DE" w:eastAsia="en-US"/>
              </w:rPr>
            </w:pPr>
            <w:r w:rsidRPr="00885DCC">
              <w:rPr>
                <w:noProof/>
                <w:color w:val="000000" w:themeColor="text1"/>
                <w:szCs w:val="22"/>
                <w:lang w:val="de-DE" w:eastAsia="en-US"/>
              </w:rPr>
              <w:t>230 (57</w:t>
            </w:r>
            <w:r w:rsidR="00E81DD8" w:rsidRPr="00885DCC">
              <w:rPr>
                <w:noProof/>
                <w:color w:val="000000" w:themeColor="text1"/>
                <w:szCs w:val="22"/>
                <w:lang w:val="de-DE" w:eastAsia="en-US"/>
              </w:rPr>
              <w:t>,</w:t>
            </w:r>
            <w:r w:rsidRPr="00885DCC">
              <w:rPr>
                <w:noProof/>
                <w:color w:val="000000" w:themeColor="text1"/>
                <w:szCs w:val="22"/>
                <w:lang w:val="de-DE" w:eastAsia="en-US"/>
              </w:rPr>
              <w:t>5</w:t>
            </w:r>
            <w:r w:rsidR="00E81DD8" w:rsidRPr="00885DCC">
              <w:rPr>
                <w:noProof/>
                <w:color w:val="000000" w:themeColor="text1"/>
                <w:szCs w:val="22"/>
                <w:lang w:val="de-DE" w:eastAsia="en-US"/>
              </w:rPr>
              <w:t> </w:t>
            </w:r>
            <w:r w:rsidRPr="00885DCC">
              <w:rPr>
                <w:noProof/>
                <w:color w:val="000000" w:themeColor="text1"/>
                <w:szCs w:val="22"/>
                <w:lang w:val="de-DE" w:eastAsia="en-US"/>
              </w:rPr>
              <w:t>%)</w:t>
            </w:r>
          </w:p>
          <w:p w14:paraId="762DF805" w14:textId="77777777" w:rsidR="007C4581" w:rsidRPr="00885DCC" w:rsidRDefault="00E81DD8" w:rsidP="005670FE">
            <w:pPr>
              <w:keepNext/>
              <w:keepLines/>
              <w:jc w:val="center"/>
              <w:rPr>
                <w:noProof/>
                <w:color w:val="000000" w:themeColor="text1"/>
                <w:szCs w:val="22"/>
                <w:lang w:val="de-DE" w:eastAsia="en-US"/>
              </w:rPr>
            </w:pPr>
            <w:r w:rsidRPr="00885DCC">
              <w:rPr>
                <w:noProof/>
                <w:color w:val="000000" w:themeColor="text1"/>
                <w:szCs w:val="22"/>
                <w:lang w:val="de-DE" w:eastAsia="en-US"/>
              </w:rPr>
              <w:t>14,</w:t>
            </w:r>
            <w:r w:rsidR="007C4581" w:rsidRPr="00885DCC">
              <w:rPr>
                <w:noProof/>
                <w:color w:val="000000" w:themeColor="text1"/>
                <w:szCs w:val="22"/>
                <w:lang w:val="de-DE" w:eastAsia="en-US"/>
              </w:rPr>
              <w:t>9</w:t>
            </w:r>
          </w:p>
          <w:p w14:paraId="5C90D565" w14:textId="77777777" w:rsidR="007C4581" w:rsidRPr="00885DCC" w:rsidRDefault="00E81DD8" w:rsidP="005670FE">
            <w:pPr>
              <w:keepNext/>
              <w:keepLines/>
              <w:jc w:val="center"/>
              <w:rPr>
                <w:noProof/>
                <w:color w:val="000000" w:themeColor="text1"/>
                <w:szCs w:val="22"/>
                <w:lang w:val="de-DE" w:eastAsia="en-US"/>
              </w:rPr>
            </w:pPr>
            <w:r w:rsidRPr="00885DCC">
              <w:rPr>
                <w:noProof/>
                <w:color w:val="000000" w:themeColor="text1"/>
                <w:szCs w:val="22"/>
                <w:lang w:val="de-DE" w:eastAsia="en-US"/>
              </w:rPr>
              <w:t>(13,4;</w:t>
            </w:r>
            <w:r w:rsidR="007C4581" w:rsidRPr="00885DCC">
              <w:rPr>
                <w:noProof/>
                <w:color w:val="000000" w:themeColor="text1"/>
                <w:szCs w:val="22"/>
                <w:lang w:val="de-DE" w:eastAsia="en-US"/>
              </w:rPr>
              <w:t xml:space="preserve"> 17</w:t>
            </w:r>
            <w:r w:rsidRPr="00885DCC">
              <w:rPr>
                <w:noProof/>
                <w:color w:val="000000" w:themeColor="text1"/>
                <w:szCs w:val="22"/>
                <w:lang w:val="de-DE" w:eastAsia="en-US"/>
              </w:rPr>
              <w:t>,</w:t>
            </w:r>
            <w:r w:rsidR="007C4581" w:rsidRPr="00885DCC">
              <w:rPr>
                <w:noProof/>
                <w:color w:val="000000" w:themeColor="text1"/>
                <w:szCs w:val="22"/>
                <w:lang w:val="de-DE" w:eastAsia="en-US"/>
              </w:rPr>
              <w:t>1)</w:t>
            </w:r>
          </w:p>
        </w:tc>
      </w:tr>
      <w:tr w:rsidR="00C22803" w:rsidRPr="00885DCC" w14:paraId="6304D27A" w14:textId="77777777" w:rsidTr="00292F09">
        <w:tc>
          <w:tcPr>
            <w:tcW w:w="2110" w:type="pct"/>
            <w:shd w:val="clear" w:color="auto" w:fill="auto"/>
          </w:tcPr>
          <w:p w14:paraId="24245FA1" w14:textId="77777777" w:rsidR="003A51BA" w:rsidRPr="00885DCC" w:rsidRDefault="003A51BA" w:rsidP="005670FE">
            <w:pPr>
              <w:keepNext/>
              <w:keepLines/>
              <w:rPr>
                <w:noProof/>
                <w:color w:val="000000" w:themeColor="text1"/>
                <w:szCs w:val="22"/>
                <w:lang w:val="de-DE" w:eastAsia="en-US"/>
              </w:rPr>
            </w:pPr>
            <w:r w:rsidRPr="00885DCC">
              <w:rPr>
                <w:noProof/>
                <w:color w:val="000000" w:themeColor="text1"/>
                <w:szCs w:val="22"/>
                <w:lang w:val="de-DE" w:eastAsia="de-DE"/>
              </w:rPr>
              <w:t>Stratifizierte Hazard Ratio</w:t>
            </w:r>
            <w:r w:rsidR="00DC4D7E" w:rsidRPr="00885DCC">
              <w:rPr>
                <w:noProof/>
                <w:color w:val="000000" w:themeColor="text1"/>
                <w:szCs w:val="22"/>
                <w:vertAlign w:val="superscript"/>
                <w:lang w:val="de-DE" w:eastAsia="en-US"/>
              </w:rPr>
              <w:t>‡^</w:t>
            </w:r>
            <w:r w:rsidRPr="00885DCC">
              <w:rPr>
                <w:noProof/>
                <w:color w:val="000000" w:themeColor="text1"/>
                <w:szCs w:val="22"/>
                <w:lang w:val="de-DE" w:eastAsia="de-DE"/>
              </w:rPr>
              <w:t xml:space="preserve"> (</w:t>
            </w:r>
            <w:r w:rsidR="00E902BE" w:rsidRPr="00885DCC">
              <w:rPr>
                <w:noProof/>
                <w:color w:val="000000" w:themeColor="text1"/>
                <w:szCs w:val="22"/>
                <w:lang w:val="de-DE"/>
              </w:rPr>
              <w:t>95</w:t>
            </w:r>
            <w:r w:rsidR="00E902BE" w:rsidRPr="00885DCC">
              <w:rPr>
                <w:noProof/>
                <w:color w:val="000000" w:themeColor="text1"/>
                <w:szCs w:val="22"/>
                <w:lang w:val="de-DE"/>
              </w:rPr>
              <w:noBreakHyphen/>
              <w:t>%</w:t>
            </w:r>
            <w:r w:rsidR="00E902BE" w:rsidRPr="00885DCC">
              <w:rPr>
                <w:noProof/>
                <w:color w:val="000000" w:themeColor="text1"/>
                <w:szCs w:val="22"/>
                <w:lang w:val="de-DE"/>
              </w:rPr>
              <w:noBreakHyphen/>
              <w:t>KI</w:t>
            </w:r>
            <w:r w:rsidRPr="00885DCC">
              <w:rPr>
                <w:noProof/>
                <w:color w:val="000000" w:themeColor="text1"/>
                <w:szCs w:val="22"/>
                <w:lang w:val="de-DE" w:eastAsia="de-DE"/>
              </w:rPr>
              <w:t>)</w:t>
            </w:r>
          </w:p>
          <w:p w14:paraId="2275649A" w14:textId="77777777" w:rsidR="007C4581" w:rsidRPr="00885DCC" w:rsidRDefault="007C4581" w:rsidP="005670FE">
            <w:pPr>
              <w:keepNext/>
              <w:keepLines/>
              <w:rPr>
                <w:noProof/>
                <w:color w:val="000000" w:themeColor="text1"/>
                <w:szCs w:val="22"/>
                <w:lang w:val="de-DE" w:eastAsia="en-US"/>
              </w:rPr>
            </w:pPr>
            <w:r w:rsidRPr="00885DCC">
              <w:rPr>
                <w:noProof/>
                <w:color w:val="000000" w:themeColor="text1"/>
                <w:szCs w:val="22"/>
                <w:lang w:val="de-DE" w:eastAsia="en-US"/>
              </w:rPr>
              <w:t>p-</w:t>
            </w:r>
            <w:r w:rsidR="003A51BA" w:rsidRPr="00885DCC">
              <w:rPr>
                <w:noProof/>
                <w:color w:val="000000" w:themeColor="text1"/>
                <w:szCs w:val="22"/>
                <w:lang w:val="de-DE" w:eastAsia="en-US"/>
              </w:rPr>
              <w:t>Wert</w:t>
            </w:r>
            <w:r w:rsidRPr="00885DCC">
              <w:rPr>
                <w:noProof/>
                <w:color w:val="000000" w:themeColor="text1"/>
                <w:szCs w:val="22"/>
                <w:vertAlign w:val="superscript"/>
                <w:lang w:val="de-DE" w:eastAsia="en-US"/>
              </w:rPr>
              <w:t>1,2</w:t>
            </w:r>
          </w:p>
        </w:tc>
        <w:tc>
          <w:tcPr>
            <w:tcW w:w="994" w:type="pct"/>
          </w:tcPr>
          <w:p w14:paraId="0CA13BDE" w14:textId="77777777" w:rsidR="007C4581" w:rsidRPr="00885DCC" w:rsidRDefault="00E81DD8" w:rsidP="005670FE">
            <w:pPr>
              <w:keepNext/>
              <w:keepLines/>
              <w:jc w:val="center"/>
              <w:rPr>
                <w:noProof/>
                <w:color w:val="000000" w:themeColor="text1"/>
                <w:szCs w:val="22"/>
                <w:lang w:val="de-DE" w:eastAsia="en-US"/>
              </w:rPr>
            </w:pPr>
            <w:r w:rsidRPr="00885DCC">
              <w:rPr>
                <w:noProof/>
                <w:color w:val="000000" w:themeColor="text1"/>
                <w:szCs w:val="22"/>
                <w:lang w:val="de-DE" w:eastAsia="en-US"/>
              </w:rPr>
              <w:t>0,85 (0,71;</w:t>
            </w:r>
            <w:r w:rsidR="007C4581" w:rsidRPr="00885DCC">
              <w:rPr>
                <w:noProof/>
                <w:color w:val="000000" w:themeColor="text1"/>
                <w:szCs w:val="22"/>
                <w:lang w:val="de-DE" w:eastAsia="en-US"/>
              </w:rPr>
              <w:t xml:space="preserve"> 1</w:t>
            </w:r>
            <w:r w:rsidRPr="00885DCC">
              <w:rPr>
                <w:noProof/>
                <w:color w:val="000000" w:themeColor="text1"/>
                <w:szCs w:val="22"/>
                <w:lang w:val="de-DE" w:eastAsia="en-US"/>
              </w:rPr>
              <w:t>,</w:t>
            </w:r>
            <w:r w:rsidR="007C4581" w:rsidRPr="00885DCC">
              <w:rPr>
                <w:noProof/>
                <w:color w:val="000000" w:themeColor="text1"/>
                <w:szCs w:val="22"/>
                <w:lang w:val="de-DE" w:eastAsia="en-US"/>
              </w:rPr>
              <w:t>03)</w:t>
            </w:r>
          </w:p>
          <w:p w14:paraId="208277E9" w14:textId="77777777" w:rsidR="007C4581" w:rsidRPr="00885DCC" w:rsidRDefault="007C4581" w:rsidP="005670FE">
            <w:pPr>
              <w:keepNext/>
              <w:keepLines/>
              <w:jc w:val="center"/>
              <w:rPr>
                <w:noProof/>
                <w:color w:val="000000" w:themeColor="text1"/>
                <w:szCs w:val="22"/>
                <w:lang w:val="de-DE" w:eastAsia="en-US"/>
              </w:rPr>
            </w:pPr>
            <w:r w:rsidRPr="00885DCC">
              <w:rPr>
                <w:noProof/>
                <w:color w:val="000000" w:themeColor="text1"/>
                <w:szCs w:val="22"/>
                <w:lang w:val="de-DE" w:eastAsia="en-US"/>
              </w:rPr>
              <w:t>0</w:t>
            </w:r>
            <w:r w:rsidR="00E81DD8" w:rsidRPr="00885DCC">
              <w:rPr>
                <w:noProof/>
                <w:color w:val="000000" w:themeColor="text1"/>
                <w:szCs w:val="22"/>
                <w:lang w:val="de-DE" w:eastAsia="en-US"/>
              </w:rPr>
              <w:t>,</w:t>
            </w:r>
            <w:r w:rsidRPr="00885DCC">
              <w:rPr>
                <w:noProof/>
                <w:color w:val="000000" w:themeColor="text1"/>
                <w:szCs w:val="22"/>
                <w:lang w:val="de-DE" w:eastAsia="en-US"/>
              </w:rPr>
              <w:t>0983</w:t>
            </w:r>
          </w:p>
        </w:tc>
        <w:tc>
          <w:tcPr>
            <w:tcW w:w="1042" w:type="pct"/>
            <w:shd w:val="clear" w:color="auto" w:fill="auto"/>
          </w:tcPr>
          <w:p w14:paraId="483EEB54" w14:textId="77777777" w:rsidR="007C4581" w:rsidRPr="00885DCC" w:rsidRDefault="00E81DD8" w:rsidP="005670FE">
            <w:pPr>
              <w:keepNext/>
              <w:keepLines/>
              <w:jc w:val="center"/>
              <w:rPr>
                <w:noProof/>
                <w:color w:val="000000" w:themeColor="text1"/>
                <w:szCs w:val="22"/>
                <w:lang w:val="de-DE" w:eastAsia="en-US"/>
              </w:rPr>
            </w:pPr>
            <w:r w:rsidRPr="00885DCC">
              <w:rPr>
                <w:noProof/>
                <w:color w:val="000000" w:themeColor="text1"/>
                <w:szCs w:val="22"/>
                <w:lang w:val="de-DE" w:eastAsia="en-US"/>
              </w:rPr>
              <w:t>0,76 (0,63;</w:t>
            </w:r>
            <w:r w:rsidR="007C4581" w:rsidRPr="00885DCC">
              <w:rPr>
                <w:noProof/>
                <w:color w:val="000000" w:themeColor="text1"/>
                <w:szCs w:val="22"/>
                <w:lang w:val="de-DE" w:eastAsia="en-US"/>
              </w:rPr>
              <w:t xml:space="preserve"> 0</w:t>
            </w:r>
            <w:r w:rsidRPr="00885DCC">
              <w:rPr>
                <w:noProof/>
                <w:color w:val="000000" w:themeColor="text1"/>
                <w:szCs w:val="22"/>
                <w:lang w:val="de-DE" w:eastAsia="en-US"/>
              </w:rPr>
              <w:t>,</w:t>
            </w:r>
            <w:r w:rsidR="007C4581" w:rsidRPr="00885DCC">
              <w:rPr>
                <w:noProof/>
                <w:color w:val="000000" w:themeColor="text1"/>
                <w:szCs w:val="22"/>
                <w:lang w:val="de-DE" w:eastAsia="en-US"/>
              </w:rPr>
              <w:t>93)</w:t>
            </w:r>
          </w:p>
          <w:p w14:paraId="30D6CC82" w14:textId="77777777" w:rsidR="007C4581" w:rsidRPr="00885DCC" w:rsidRDefault="00E81DD8" w:rsidP="005670FE">
            <w:pPr>
              <w:keepNext/>
              <w:keepLines/>
              <w:jc w:val="center"/>
              <w:rPr>
                <w:noProof/>
                <w:color w:val="000000" w:themeColor="text1"/>
                <w:szCs w:val="22"/>
                <w:lang w:val="de-DE" w:eastAsia="en-US"/>
              </w:rPr>
            </w:pPr>
            <w:r w:rsidRPr="00885DCC">
              <w:rPr>
                <w:noProof/>
                <w:color w:val="000000" w:themeColor="text1"/>
                <w:szCs w:val="22"/>
                <w:lang w:val="de-DE" w:eastAsia="en-US"/>
              </w:rPr>
              <w:t>0,</w:t>
            </w:r>
            <w:r w:rsidR="007C4581" w:rsidRPr="00885DCC">
              <w:rPr>
                <w:noProof/>
                <w:color w:val="000000" w:themeColor="text1"/>
                <w:szCs w:val="22"/>
                <w:lang w:val="de-DE" w:eastAsia="en-US"/>
              </w:rPr>
              <w:t>006</w:t>
            </w:r>
          </w:p>
        </w:tc>
        <w:tc>
          <w:tcPr>
            <w:tcW w:w="854" w:type="pct"/>
          </w:tcPr>
          <w:p w14:paraId="3B706CA5" w14:textId="77777777" w:rsidR="007C4581" w:rsidRPr="00885DCC" w:rsidRDefault="007C4581" w:rsidP="005670FE">
            <w:pPr>
              <w:keepNext/>
              <w:keepLines/>
              <w:jc w:val="center"/>
              <w:rPr>
                <w:noProof/>
                <w:color w:val="000000" w:themeColor="text1"/>
                <w:szCs w:val="22"/>
                <w:lang w:val="de-DE"/>
              </w:rPr>
            </w:pPr>
            <w:r w:rsidRPr="00885DCC">
              <w:rPr>
                <w:noProof/>
                <w:color w:val="000000" w:themeColor="text1"/>
                <w:szCs w:val="22"/>
                <w:lang w:val="de-DE"/>
              </w:rPr>
              <w:t>---</w:t>
            </w:r>
          </w:p>
        </w:tc>
      </w:tr>
      <w:tr w:rsidR="00C22803" w:rsidRPr="00885DCC" w14:paraId="41B899CB" w14:textId="77777777" w:rsidTr="00292F09">
        <w:tc>
          <w:tcPr>
            <w:tcW w:w="2110" w:type="pct"/>
            <w:tcBorders>
              <w:bottom w:val="nil"/>
            </w:tcBorders>
            <w:shd w:val="clear" w:color="auto" w:fill="auto"/>
          </w:tcPr>
          <w:p w14:paraId="4B0B78AC" w14:textId="77777777" w:rsidR="007C4581" w:rsidRPr="00885DCC" w:rsidRDefault="003A51BA" w:rsidP="005670FE">
            <w:pPr>
              <w:keepNext/>
              <w:keepLines/>
              <w:rPr>
                <w:noProof/>
                <w:color w:val="000000" w:themeColor="text1"/>
                <w:szCs w:val="22"/>
                <w:lang w:val="de-DE" w:eastAsia="en-US"/>
              </w:rPr>
            </w:pPr>
            <w:r w:rsidRPr="00885DCC">
              <w:rPr>
                <w:noProof/>
                <w:color w:val="000000" w:themeColor="text1"/>
                <w:szCs w:val="22"/>
                <w:lang w:val="de-DE" w:eastAsia="en-US"/>
              </w:rPr>
              <w:t>6</w:t>
            </w:r>
            <w:r w:rsidR="00C425FF" w:rsidRPr="00885DCC">
              <w:rPr>
                <w:noProof/>
                <w:color w:val="000000" w:themeColor="text1"/>
                <w:szCs w:val="22"/>
                <w:lang w:val="de-DE" w:eastAsia="en-US"/>
              </w:rPr>
              <w:t>-</w:t>
            </w:r>
            <w:r w:rsidRPr="00885DCC">
              <w:rPr>
                <w:noProof/>
                <w:color w:val="000000" w:themeColor="text1"/>
                <w:szCs w:val="22"/>
                <w:lang w:val="de-DE" w:eastAsia="en-US"/>
              </w:rPr>
              <w:t>Monats</w:t>
            </w:r>
            <w:r w:rsidR="00C425FF" w:rsidRPr="00885DCC">
              <w:rPr>
                <w:noProof/>
                <w:color w:val="000000" w:themeColor="text1"/>
                <w:szCs w:val="22"/>
                <w:lang w:val="de-DE" w:eastAsia="en-US"/>
              </w:rPr>
              <w:t>-OS</w:t>
            </w:r>
            <w:r w:rsidR="007C4581" w:rsidRPr="00885DCC">
              <w:rPr>
                <w:noProof/>
                <w:color w:val="000000" w:themeColor="text1"/>
                <w:szCs w:val="22"/>
                <w:lang w:val="de-DE" w:eastAsia="en-US"/>
              </w:rPr>
              <w:t xml:space="preserve"> (%)</w:t>
            </w:r>
          </w:p>
        </w:tc>
        <w:tc>
          <w:tcPr>
            <w:tcW w:w="994" w:type="pct"/>
            <w:tcBorders>
              <w:bottom w:val="nil"/>
            </w:tcBorders>
          </w:tcPr>
          <w:p w14:paraId="12213CF9" w14:textId="77777777" w:rsidR="007C4581" w:rsidRPr="00885DCC" w:rsidRDefault="007C4581" w:rsidP="005670FE">
            <w:pPr>
              <w:keepNext/>
              <w:keepLines/>
              <w:jc w:val="center"/>
              <w:rPr>
                <w:noProof/>
                <w:color w:val="000000" w:themeColor="text1"/>
                <w:szCs w:val="22"/>
                <w:lang w:val="de-DE" w:eastAsia="en-US"/>
              </w:rPr>
            </w:pPr>
            <w:r w:rsidRPr="00885DCC">
              <w:rPr>
                <w:noProof/>
                <w:color w:val="000000" w:themeColor="text1"/>
                <w:szCs w:val="22"/>
                <w:lang w:val="de-DE" w:eastAsia="en-US"/>
              </w:rPr>
              <w:t>84</w:t>
            </w:r>
          </w:p>
        </w:tc>
        <w:tc>
          <w:tcPr>
            <w:tcW w:w="1042" w:type="pct"/>
            <w:tcBorders>
              <w:bottom w:val="nil"/>
            </w:tcBorders>
            <w:shd w:val="clear" w:color="auto" w:fill="auto"/>
          </w:tcPr>
          <w:p w14:paraId="202CD1CF" w14:textId="77777777" w:rsidR="007C4581" w:rsidRPr="00885DCC" w:rsidRDefault="007C4581" w:rsidP="005670FE">
            <w:pPr>
              <w:keepNext/>
              <w:keepLines/>
              <w:jc w:val="center"/>
              <w:rPr>
                <w:noProof/>
                <w:color w:val="000000" w:themeColor="text1"/>
                <w:szCs w:val="22"/>
                <w:lang w:val="de-DE" w:eastAsia="en-US"/>
              </w:rPr>
            </w:pPr>
            <w:r w:rsidRPr="00885DCC">
              <w:rPr>
                <w:noProof/>
                <w:color w:val="000000" w:themeColor="text1"/>
                <w:szCs w:val="22"/>
                <w:lang w:val="de-DE" w:eastAsia="en-US"/>
              </w:rPr>
              <w:t>85</w:t>
            </w:r>
          </w:p>
        </w:tc>
        <w:tc>
          <w:tcPr>
            <w:tcW w:w="854" w:type="pct"/>
            <w:tcBorders>
              <w:bottom w:val="nil"/>
            </w:tcBorders>
            <w:shd w:val="clear" w:color="auto" w:fill="auto"/>
          </w:tcPr>
          <w:p w14:paraId="7279B243" w14:textId="77777777" w:rsidR="007C4581" w:rsidRPr="00885DCC" w:rsidRDefault="007C4581" w:rsidP="005670FE">
            <w:pPr>
              <w:keepNext/>
              <w:keepLines/>
              <w:jc w:val="center"/>
              <w:rPr>
                <w:noProof/>
                <w:color w:val="000000" w:themeColor="text1"/>
                <w:szCs w:val="22"/>
                <w:lang w:val="de-DE" w:eastAsia="en-US"/>
              </w:rPr>
            </w:pPr>
            <w:r w:rsidRPr="00885DCC">
              <w:rPr>
                <w:noProof/>
                <w:color w:val="000000" w:themeColor="text1"/>
                <w:szCs w:val="22"/>
                <w:lang w:val="de-DE" w:eastAsia="en-US"/>
              </w:rPr>
              <w:t>81</w:t>
            </w:r>
          </w:p>
        </w:tc>
      </w:tr>
      <w:tr w:rsidR="00C22803" w:rsidRPr="00885DCC" w14:paraId="72146EB2" w14:textId="77777777" w:rsidTr="00292F09">
        <w:tc>
          <w:tcPr>
            <w:tcW w:w="2110" w:type="pct"/>
            <w:tcBorders>
              <w:top w:val="nil"/>
              <w:bottom w:val="single" w:sz="4" w:space="0" w:color="auto"/>
            </w:tcBorders>
            <w:shd w:val="clear" w:color="auto" w:fill="auto"/>
          </w:tcPr>
          <w:p w14:paraId="61F0D87C" w14:textId="77777777" w:rsidR="007C4581" w:rsidRPr="00885DCC" w:rsidRDefault="007C4581" w:rsidP="005670FE">
            <w:pPr>
              <w:keepNext/>
              <w:keepLines/>
              <w:rPr>
                <w:noProof/>
                <w:color w:val="000000" w:themeColor="text1"/>
                <w:szCs w:val="22"/>
                <w:lang w:val="de-DE" w:eastAsia="en-US"/>
              </w:rPr>
            </w:pPr>
            <w:r w:rsidRPr="00885DCC">
              <w:rPr>
                <w:noProof/>
                <w:color w:val="000000" w:themeColor="text1"/>
                <w:szCs w:val="22"/>
                <w:lang w:val="de-DE" w:eastAsia="en-US"/>
              </w:rPr>
              <w:t>12</w:t>
            </w:r>
            <w:r w:rsidR="00C425FF" w:rsidRPr="00885DCC">
              <w:rPr>
                <w:noProof/>
                <w:color w:val="000000" w:themeColor="text1"/>
                <w:szCs w:val="22"/>
                <w:lang w:val="de-DE" w:eastAsia="en-US"/>
              </w:rPr>
              <w:t>-</w:t>
            </w:r>
            <w:r w:rsidR="003A51BA" w:rsidRPr="00885DCC">
              <w:rPr>
                <w:noProof/>
                <w:color w:val="000000" w:themeColor="text1"/>
                <w:szCs w:val="22"/>
                <w:lang w:val="de-DE" w:eastAsia="en-US"/>
              </w:rPr>
              <w:t>Monats</w:t>
            </w:r>
            <w:r w:rsidR="00C425FF" w:rsidRPr="00885DCC">
              <w:rPr>
                <w:noProof/>
                <w:color w:val="000000" w:themeColor="text1"/>
                <w:szCs w:val="22"/>
                <w:lang w:val="de-DE" w:eastAsia="en-US"/>
              </w:rPr>
              <w:t>-OS</w:t>
            </w:r>
            <w:r w:rsidRPr="00885DCC">
              <w:rPr>
                <w:noProof/>
                <w:color w:val="000000" w:themeColor="text1"/>
                <w:szCs w:val="22"/>
                <w:lang w:val="de-DE" w:eastAsia="en-US"/>
              </w:rPr>
              <w:t xml:space="preserve"> (%)</w:t>
            </w:r>
          </w:p>
        </w:tc>
        <w:tc>
          <w:tcPr>
            <w:tcW w:w="994" w:type="pct"/>
            <w:tcBorders>
              <w:top w:val="nil"/>
              <w:bottom w:val="single" w:sz="4" w:space="0" w:color="auto"/>
            </w:tcBorders>
          </w:tcPr>
          <w:p w14:paraId="6FAE01C8" w14:textId="77777777" w:rsidR="007C4581" w:rsidRPr="00885DCC" w:rsidRDefault="007C4581" w:rsidP="005670FE">
            <w:pPr>
              <w:keepNext/>
              <w:keepLines/>
              <w:jc w:val="center"/>
              <w:rPr>
                <w:noProof/>
                <w:color w:val="000000" w:themeColor="text1"/>
                <w:szCs w:val="22"/>
                <w:lang w:val="de-DE" w:eastAsia="en-US"/>
              </w:rPr>
            </w:pPr>
            <w:r w:rsidRPr="00885DCC">
              <w:rPr>
                <w:noProof/>
                <w:color w:val="000000" w:themeColor="text1"/>
                <w:szCs w:val="22"/>
                <w:lang w:val="de-DE" w:eastAsia="en-US"/>
              </w:rPr>
              <w:t>66</w:t>
            </w:r>
          </w:p>
        </w:tc>
        <w:tc>
          <w:tcPr>
            <w:tcW w:w="1042" w:type="pct"/>
            <w:tcBorders>
              <w:top w:val="nil"/>
              <w:bottom w:val="single" w:sz="4" w:space="0" w:color="auto"/>
            </w:tcBorders>
            <w:shd w:val="clear" w:color="auto" w:fill="auto"/>
          </w:tcPr>
          <w:p w14:paraId="018755B6" w14:textId="77777777" w:rsidR="007C4581" w:rsidRPr="00885DCC" w:rsidRDefault="007C4581" w:rsidP="005670FE">
            <w:pPr>
              <w:keepNext/>
              <w:keepLines/>
              <w:jc w:val="center"/>
              <w:rPr>
                <w:noProof/>
                <w:color w:val="000000" w:themeColor="text1"/>
                <w:szCs w:val="22"/>
                <w:lang w:val="de-DE" w:eastAsia="en-US"/>
              </w:rPr>
            </w:pPr>
            <w:r w:rsidRPr="00885DCC">
              <w:rPr>
                <w:noProof/>
                <w:color w:val="000000" w:themeColor="text1"/>
                <w:szCs w:val="22"/>
                <w:lang w:val="de-DE" w:eastAsia="en-US"/>
              </w:rPr>
              <w:t>68</w:t>
            </w:r>
          </w:p>
        </w:tc>
        <w:tc>
          <w:tcPr>
            <w:tcW w:w="854" w:type="pct"/>
            <w:tcBorders>
              <w:top w:val="nil"/>
              <w:bottom w:val="single" w:sz="4" w:space="0" w:color="auto"/>
            </w:tcBorders>
            <w:shd w:val="clear" w:color="auto" w:fill="auto"/>
          </w:tcPr>
          <w:p w14:paraId="3FEFEAED" w14:textId="77777777" w:rsidR="007C4581" w:rsidRPr="00885DCC" w:rsidRDefault="007C4581" w:rsidP="005670FE">
            <w:pPr>
              <w:keepNext/>
              <w:keepLines/>
              <w:jc w:val="center"/>
              <w:rPr>
                <w:noProof/>
                <w:color w:val="000000" w:themeColor="text1"/>
                <w:szCs w:val="22"/>
                <w:lang w:val="de-DE" w:eastAsia="en-US"/>
              </w:rPr>
            </w:pPr>
            <w:r w:rsidRPr="00885DCC">
              <w:rPr>
                <w:noProof/>
                <w:color w:val="000000" w:themeColor="text1"/>
                <w:szCs w:val="22"/>
                <w:lang w:val="de-DE" w:eastAsia="en-US"/>
              </w:rPr>
              <w:t>61</w:t>
            </w:r>
          </w:p>
        </w:tc>
      </w:tr>
      <w:tr w:rsidR="00C22803" w:rsidRPr="00885DCC" w14:paraId="429F3A38" w14:textId="77777777" w:rsidTr="00292F09">
        <w:tc>
          <w:tcPr>
            <w:tcW w:w="2110" w:type="pct"/>
            <w:tcBorders>
              <w:top w:val="single" w:sz="4" w:space="0" w:color="auto"/>
              <w:bottom w:val="nil"/>
            </w:tcBorders>
            <w:shd w:val="clear" w:color="auto" w:fill="auto"/>
          </w:tcPr>
          <w:p w14:paraId="14E79DD9" w14:textId="77777777" w:rsidR="007C4581" w:rsidRPr="00885DCC" w:rsidRDefault="003A51BA" w:rsidP="005670FE">
            <w:pPr>
              <w:keepNext/>
              <w:keepLines/>
              <w:rPr>
                <w:noProof/>
                <w:color w:val="000000" w:themeColor="text1"/>
                <w:szCs w:val="22"/>
                <w:lang w:val="de-DE" w:eastAsia="en-US"/>
              </w:rPr>
            </w:pPr>
            <w:r w:rsidRPr="00885DCC">
              <w:rPr>
                <w:b/>
                <w:i/>
                <w:noProof/>
                <w:color w:val="000000" w:themeColor="text1"/>
                <w:szCs w:val="22"/>
                <w:lang w:val="de-DE" w:eastAsia="en-US"/>
              </w:rPr>
              <w:t>Vom Pr</w:t>
            </w:r>
            <w:r w:rsidR="00B550E4" w:rsidRPr="00885DCC">
              <w:rPr>
                <w:b/>
                <w:i/>
                <w:noProof/>
                <w:color w:val="000000" w:themeColor="text1"/>
                <w:szCs w:val="22"/>
                <w:lang w:val="de-DE" w:eastAsia="en-US"/>
              </w:rPr>
              <w:t>ü</w:t>
            </w:r>
            <w:r w:rsidRPr="00885DCC">
              <w:rPr>
                <w:b/>
                <w:i/>
                <w:noProof/>
                <w:color w:val="000000" w:themeColor="text1"/>
                <w:szCs w:val="22"/>
                <w:lang w:val="de-DE" w:eastAsia="en-US"/>
              </w:rPr>
              <w:t>farzt bewertetes bestes G</w:t>
            </w:r>
            <w:r w:rsidR="008842F0" w:rsidRPr="00885DCC">
              <w:rPr>
                <w:b/>
                <w:i/>
                <w:noProof/>
                <w:color w:val="000000" w:themeColor="text1"/>
                <w:szCs w:val="22"/>
                <w:lang w:val="de-DE" w:eastAsia="en-US"/>
              </w:rPr>
              <w:t>e</w:t>
            </w:r>
            <w:r w:rsidRPr="00885DCC">
              <w:rPr>
                <w:b/>
                <w:i/>
                <w:noProof/>
                <w:color w:val="000000" w:themeColor="text1"/>
                <w:szCs w:val="22"/>
                <w:lang w:val="de-DE" w:eastAsia="en-US"/>
              </w:rPr>
              <w:t>samtansprechen</w:t>
            </w:r>
            <w:r w:rsidR="007C4581" w:rsidRPr="00885DCC">
              <w:rPr>
                <w:b/>
                <w:i/>
                <w:noProof/>
                <w:color w:val="000000" w:themeColor="text1"/>
                <w:szCs w:val="22"/>
                <w:vertAlign w:val="superscript"/>
                <w:lang w:val="de-DE" w:eastAsia="en-US"/>
              </w:rPr>
              <w:t>3</w:t>
            </w:r>
            <w:r w:rsidR="00DC4D7E" w:rsidRPr="00885DCC">
              <w:rPr>
                <w:b/>
                <w:i/>
                <w:noProof/>
                <w:color w:val="000000" w:themeColor="text1"/>
                <w:szCs w:val="22"/>
                <w:lang w:val="de-DE" w:eastAsia="en-US"/>
              </w:rPr>
              <w:t>*</w:t>
            </w:r>
            <w:r w:rsidR="007C4581" w:rsidRPr="00885DCC">
              <w:rPr>
                <w:b/>
                <w:i/>
                <w:noProof/>
                <w:color w:val="000000" w:themeColor="text1"/>
                <w:szCs w:val="22"/>
                <w:lang w:val="de-DE" w:eastAsia="en-US"/>
              </w:rPr>
              <w:t xml:space="preserve"> (RECIST </w:t>
            </w:r>
            <w:r w:rsidR="00B550E4" w:rsidRPr="00885DCC">
              <w:rPr>
                <w:b/>
                <w:i/>
                <w:noProof/>
                <w:color w:val="000000" w:themeColor="text1"/>
                <w:szCs w:val="22"/>
                <w:lang w:val="de-DE" w:eastAsia="en-US"/>
              </w:rPr>
              <w:t>v</w:t>
            </w:r>
            <w:r w:rsidR="007C4581" w:rsidRPr="00885DCC">
              <w:rPr>
                <w:b/>
                <w:i/>
                <w:noProof/>
                <w:color w:val="000000" w:themeColor="text1"/>
                <w:szCs w:val="22"/>
                <w:lang w:val="de-DE" w:eastAsia="en-US"/>
              </w:rPr>
              <w:t>1.1)</w:t>
            </w:r>
          </w:p>
        </w:tc>
        <w:tc>
          <w:tcPr>
            <w:tcW w:w="994" w:type="pct"/>
            <w:tcBorders>
              <w:top w:val="single" w:sz="4" w:space="0" w:color="auto"/>
              <w:bottom w:val="nil"/>
            </w:tcBorders>
          </w:tcPr>
          <w:p w14:paraId="149F58FD" w14:textId="77777777" w:rsidR="007C4581" w:rsidRPr="00885DCC" w:rsidRDefault="007C4581" w:rsidP="005670FE">
            <w:pPr>
              <w:keepNext/>
              <w:keepLines/>
              <w:jc w:val="center"/>
              <w:rPr>
                <w:noProof/>
                <w:color w:val="000000" w:themeColor="text1"/>
                <w:szCs w:val="22"/>
                <w:lang w:val="de-DE" w:eastAsia="en-US"/>
              </w:rPr>
            </w:pPr>
            <w:r w:rsidRPr="00885DCC">
              <w:rPr>
                <w:noProof/>
                <w:color w:val="000000" w:themeColor="text1"/>
                <w:szCs w:val="22"/>
                <w:lang w:val="de-DE" w:eastAsia="en-US"/>
              </w:rPr>
              <w:t>n</w:t>
            </w:r>
            <w:r w:rsidRPr="00885DCC">
              <w:rPr>
                <w:noProof/>
                <w:color w:val="000000" w:themeColor="text1"/>
                <w:szCs w:val="22"/>
                <w:lang w:val="de-DE"/>
              </w:rPr>
              <w:t> = </w:t>
            </w:r>
            <w:r w:rsidRPr="00885DCC">
              <w:rPr>
                <w:noProof/>
                <w:color w:val="000000" w:themeColor="text1"/>
                <w:szCs w:val="22"/>
                <w:lang w:val="de-DE" w:eastAsia="en-US"/>
              </w:rPr>
              <w:t>401</w:t>
            </w:r>
          </w:p>
        </w:tc>
        <w:tc>
          <w:tcPr>
            <w:tcW w:w="1042" w:type="pct"/>
            <w:tcBorders>
              <w:top w:val="single" w:sz="4" w:space="0" w:color="auto"/>
              <w:bottom w:val="nil"/>
            </w:tcBorders>
            <w:shd w:val="clear" w:color="auto" w:fill="auto"/>
          </w:tcPr>
          <w:p w14:paraId="40259C81" w14:textId="77777777" w:rsidR="007C4581" w:rsidRPr="00885DCC" w:rsidRDefault="007C4581" w:rsidP="005670FE">
            <w:pPr>
              <w:keepNext/>
              <w:keepLines/>
              <w:jc w:val="center"/>
              <w:rPr>
                <w:noProof/>
                <w:color w:val="000000" w:themeColor="text1"/>
                <w:szCs w:val="22"/>
                <w:lang w:val="de-DE" w:eastAsia="en-US"/>
              </w:rPr>
            </w:pPr>
            <w:r w:rsidRPr="00885DCC">
              <w:rPr>
                <w:noProof/>
                <w:color w:val="000000" w:themeColor="text1"/>
                <w:szCs w:val="22"/>
                <w:lang w:val="de-DE" w:eastAsia="en-US"/>
              </w:rPr>
              <w:t>n</w:t>
            </w:r>
            <w:r w:rsidRPr="00885DCC">
              <w:rPr>
                <w:noProof/>
                <w:color w:val="000000" w:themeColor="text1"/>
                <w:szCs w:val="22"/>
                <w:lang w:val="de-DE"/>
              </w:rPr>
              <w:t> = </w:t>
            </w:r>
            <w:r w:rsidRPr="00885DCC">
              <w:rPr>
                <w:noProof/>
                <w:color w:val="000000" w:themeColor="text1"/>
                <w:szCs w:val="22"/>
                <w:lang w:val="de-DE" w:eastAsia="en-US"/>
              </w:rPr>
              <w:t>397</w:t>
            </w:r>
          </w:p>
        </w:tc>
        <w:tc>
          <w:tcPr>
            <w:tcW w:w="854" w:type="pct"/>
            <w:tcBorders>
              <w:top w:val="single" w:sz="4" w:space="0" w:color="auto"/>
              <w:bottom w:val="nil"/>
            </w:tcBorders>
            <w:shd w:val="clear" w:color="auto" w:fill="auto"/>
          </w:tcPr>
          <w:p w14:paraId="7DF1DC59" w14:textId="77777777" w:rsidR="007C4581" w:rsidRPr="00885DCC" w:rsidRDefault="007C4581" w:rsidP="005670FE">
            <w:pPr>
              <w:keepNext/>
              <w:keepLines/>
              <w:jc w:val="center"/>
              <w:rPr>
                <w:noProof/>
                <w:color w:val="000000" w:themeColor="text1"/>
                <w:szCs w:val="22"/>
                <w:lang w:val="de-DE" w:eastAsia="en-US"/>
              </w:rPr>
            </w:pPr>
            <w:r w:rsidRPr="00885DCC">
              <w:rPr>
                <w:noProof/>
                <w:color w:val="000000" w:themeColor="text1"/>
                <w:szCs w:val="22"/>
                <w:lang w:val="de-DE" w:eastAsia="en-US"/>
              </w:rPr>
              <w:t>n</w:t>
            </w:r>
            <w:r w:rsidRPr="00885DCC">
              <w:rPr>
                <w:noProof/>
                <w:color w:val="000000" w:themeColor="text1"/>
                <w:szCs w:val="22"/>
                <w:lang w:val="de-DE"/>
              </w:rPr>
              <w:t> = </w:t>
            </w:r>
            <w:r w:rsidRPr="00885DCC">
              <w:rPr>
                <w:noProof/>
                <w:color w:val="000000" w:themeColor="text1"/>
                <w:szCs w:val="22"/>
                <w:lang w:val="de-DE" w:eastAsia="en-US"/>
              </w:rPr>
              <w:t>393</w:t>
            </w:r>
          </w:p>
        </w:tc>
      </w:tr>
      <w:tr w:rsidR="00C22803" w:rsidRPr="00885DCC" w14:paraId="79FCFB00" w14:textId="77777777" w:rsidTr="00292F09">
        <w:tc>
          <w:tcPr>
            <w:tcW w:w="2110" w:type="pct"/>
            <w:tcBorders>
              <w:top w:val="nil"/>
            </w:tcBorders>
            <w:shd w:val="clear" w:color="auto" w:fill="auto"/>
          </w:tcPr>
          <w:p w14:paraId="718941CB" w14:textId="77777777" w:rsidR="007C4581" w:rsidRPr="00885DCC" w:rsidRDefault="003A51BA" w:rsidP="005670FE">
            <w:pPr>
              <w:keepNext/>
              <w:keepLines/>
              <w:rPr>
                <w:noProof/>
                <w:color w:val="000000" w:themeColor="text1"/>
                <w:szCs w:val="22"/>
                <w:lang w:val="de-DE" w:eastAsia="en-US"/>
              </w:rPr>
            </w:pPr>
            <w:r w:rsidRPr="00885DCC">
              <w:rPr>
                <w:noProof/>
                <w:color w:val="000000" w:themeColor="text1"/>
                <w:szCs w:val="22"/>
                <w:lang w:val="de-DE" w:eastAsia="en-US"/>
              </w:rPr>
              <w:t>Anzahl der Patienten mit Ansprechen</w:t>
            </w:r>
            <w:r w:rsidR="007C4581" w:rsidRPr="00885DCC">
              <w:rPr>
                <w:noProof/>
                <w:color w:val="000000" w:themeColor="text1"/>
                <w:szCs w:val="22"/>
                <w:lang w:val="de-DE" w:eastAsia="en-US"/>
              </w:rPr>
              <w:t xml:space="preserve"> (%)</w:t>
            </w:r>
          </w:p>
        </w:tc>
        <w:tc>
          <w:tcPr>
            <w:tcW w:w="994" w:type="pct"/>
            <w:tcBorders>
              <w:top w:val="nil"/>
            </w:tcBorders>
          </w:tcPr>
          <w:p w14:paraId="39AE0594" w14:textId="77777777" w:rsidR="007C4581" w:rsidRPr="00885DCC" w:rsidRDefault="00E81DD8" w:rsidP="005670FE">
            <w:pPr>
              <w:keepNext/>
              <w:keepLines/>
              <w:jc w:val="center"/>
              <w:rPr>
                <w:noProof/>
                <w:color w:val="000000" w:themeColor="text1"/>
                <w:szCs w:val="22"/>
                <w:lang w:val="de-DE" w:eastAsia="en-US"/>
              </w:rPr>
            </w:pPr>
            <w:r w:rsidRPr="00885DCC">
              <w:rPr>
                <w:noProof/>
                <w:color w:val="000000" w:themeColor="text1"/>
                <w:szCs w:val="22"/>
                <w:lang w:val="de-DE" w:eastAsia="en-US"/>
              </w:rPr>
              <w:t>163 (40,</w:t>
            </w:r>
            <w:r w:rsidR="007C4581" w:rsidRPr="00885DCC">
              <w:rPr>
                <w:noProof/>
                <w:color w:val="000000" w:themeColor="text1"/>
                <w:szCs w:val="22"/>
                <w:lang w:val="de-DE" w:eastAsia="en-US"/>
              </w:rPr>
              <w:t>6</w:t>
            </w:r>
            <w:r w:rsidRPr="00885DCC">
              <w:rPr>
                <w:noProof/>
                <w:color w:val="000000" w:themeColor="text1"/>
                <w:szCs w:val="22"/>
                <w:lang w:val="de-DE" w:eastAsia="en-US"/>
              </w:rPr>
              <w:t> </w:t>
            </w:r>
            <w:r w:rsidR="007C4581" w:rsidRPr="00885DCC">
              <w:rPr>
                <w:noProof/>
                <w:color w:val="000000" w:themeColor="text1"/>
                <w:szCs w:val="22"/>
                <w:lang w:val="de-DE" w:eastAsia="en-US"/>
              </w:rPr>
              <w:t>%)</w:t>
            </w:r>
          </w:p>
        </w:tc>
        <w:tc>
          <w:tcPr>
            <w:tcW w:w="1042" w:type="pct"/>
            <w:tcBorders>
              <w:top w:val="nil"/>
            </w:tcBorders>
            <w:shd w:val="clear" w:color="auto" w:fill="auto"/>
          </w:tcPr>
          <w:p w14:paraId="6418C9EB" w14:textId="77777777" w:rsidR="007C4581" w:rsidRPr="00885DCC" w:rsidRDefault="00E81DD8" w:rsidP="005670FE">
            <w:pPr>
              <w:keepNext/>
              <w:keepLines/>
              <w:jc w:val="center"/>
              <w:rPr>
                <w:noProof/>
                <w:color w:val="000000" w:themeColor="text1"/>
                <w:szCs w:val="22"/>
                <w:lang w:val="de-DE" w:eastAsia="en-US"/>
              </w:rPr>
            </w:pPr>
            <w:r w:rsidRPr="00885DCC">
              <w:rPr>
                <w:noProof/>
                <w:color w:val="000000" w:themeColor="text1"/>
                <w:szCs w:val="22"/>
                <w:lang w:val="de-DE" w:eastAsia="en-US"/>
              </w:rPr>
              <w:t>224 (56,</w:t>
            </w:r>
            <w:r w:rsidR="007C4581" w:rsidRPr="00885DCC">
              <w:rPr>
                <w:noProof/>
                <w:color w:val="000000" w:themeColor="text1"/>
                <w:szCs w:val="22"/>
                <w:lang w:val="de-DE" w:eastAsia="en-US"/>
              </w:rPr>
              <w:t>4</w:t>
            </w:r>
            <w:r w:rsidRPr="00885DCC">
              <w:rPr>
                <w:noProof/>
                <w:color w:val="000000" w:themeColor="text1"/>
                <w:szCs w:val="22"/>
                <w:lang w:val="de-DE" w:eastAsia="en-US"/>
              </w:rPr>
              <w:t> </w:t>
            </w:r>
            <w:r w:rsidR="007C4581" w:rsidRPr="00885DCC">
              <w:rPr>
                <w:noProof/>
                <w:color w:val="000000" w:themeColor="text1"/>
                <w:szCs w:val="22"/>
                <w:lang w:val="de-DE" w:eastAsia="en-US"/>
              </w:rPr>
              <w:t>%)</w:t>
            </w:r>
          </w:p>
        </w:tc>
        <w:tc>
          <w:tcPr>
            <w:tcW w:w="854" w:type="pct"/>
            <w:tcBorders>
              <w:top w:val="nil"/>
            </w:tcBorders>
            <w:shd w:val="clear" w:color="auto" w:fill="auto"/>
          </w:tcPr>
          <w:p w14:paraId="26071D55" w14:textId="77777777" w:rsidR="007C4581" w:rsidRPr="00885DCC" w:rsidRDefault="007C4581" w:rsidP="005670FE">
            <w:pPr>
              <w:keepNext/>
              <w:keepLines/>
              <w:jc w:val="center"/>
              <w:rPr>
                <w:noProof/>
                <w:color w:val="000000" w:themeColor="text1"/>
                <w:szCs w:val="22"/>
                <w:lang w:val="de-DE" w:eastAsia="en-US"/>
              </w:rPr>
            </w:pPr>
            <w:r w:rsidRPr="00885DCC">
              <w:rPr>
                <w:noProof/>
                <w:color w:val="000000" w:themeColor="text1"/>
                <w:szCs w:val="22"/>
                <w:lang w:val="de-DE" w:eastAsia="en-US"/>
              </w:rPr>
              <w:t>158 (40</w:t>
            </w:r>
            <w:r w:rsidR="00E81DD8" w:rsidRPr="00885DCC">
              <w:rPr>
                <w:noProof/>
                <w:color w:val="000000" w:themeColor="text1"/>
                <w:szCs w:val="22"/>
                <w:lang w:val="de-DE" w:eastAsia="en-US"/>
              </w:rPr>
              <w:t>,</w:t>
            </w:r>
            <w:r w:rsidRPr="00885DCC">
              <w:rPr>
                <w:noProof/>
                <w:color w:val="000000" w:themeColor="text1"/>
                <w:szCs w:val="22"/>
                <w:lang w:val="de-DE" w:eastAsia="en-US"/>
              </w:rPr>
              <w:t>2</w:t>
            </w:r>
            <w:r w:rsidR="00E81DD8" w:rsidRPr="00885DCC">
              <w:rPr>
                <w:noProof/>
                <w:color w:val="000000" w:themeColor="text1"/>
                <w:szCs w:val="22"/>
                <w:lang w:val="de-DE" w:eastAsia="en-US"/>
              </w:rPr>
              <w:t> </w:t>
            </w:r>
            <w:r w:rsidRPr="00885DCC">
              <w:rPr>
                <w:noProof/>
                <w:color w:val="000000" w:themeColor="text1"/>
                <w:szCs w:val="22"/>
                <w:lang w:val="de-DE" w:eastAsia="en-US"/>
              </w:rPr>
              <w:t>%)</w:t>
            </w:r>
          </w:p>
        </w:tc>
      </w:tr>
      <w:tr w:rsidR="00C22803" w:rsidRPr="00885DCC" w14:paraId="5197CC3B" w14:textId="77777777" w:rsidTr="00292F09">
        <w:tc>
          <w:tcPr>
            <w:tcW w:w="2110" w:type="pct"/>
            <w:shd w:val="clear" w:color="auto" w:fill="auto"/>
          </w:tcPr>
          <w:p w14:paraId="793626E2" w14:textId="77777777" w:rsidR="007C4581" w:rsidRPr="00885DCC" w:rsidRDefault="00E902BE" w:rsidP="005670FE">
            <w:pPr>
              <w:keepNext/>
              <w:keepLines/>
              <w:rPr>
                <w:noProof/>
                <w:color w:val="000000" w:themeColor="text1"/>
                <w:szCs w:val="22"/>
                <w:lang w:val="de-DE" w:eastAsia="en-US"/>
              </w:rPr>
            </w:pP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994" w:type="pct"/>
          </w:tcPr>
          <w:p w14:paraId="2D7E9DEB" w14:textId="77777777" w:rsidR="007C4581" w:rsidRPr="00885DCC" w:rsidRDefault="00E81DD8" w:rsidP="005670FE">
            <w:pPr>
              <w:keepNext/>
              <w:keepLines/>
              <w:jc w:val="center"/>
              <w:rPr>
                <w:noProof/>
                <w:color w:val="000000" w:themeColor="text1"/>
                <w:szCs w:val="22"/>
                <w:lang w:val="de-DE" w:eastAsia="en-US"/>
              </w:rPr>
            </w:pPr>
            <w:r w:rsidRPr="00885DCC">
              <w:rPr>
                <w:noProof/>
                <w:color w:val="000000" w:themeColor="text1"/>
                <w:szCs w:val="22"/>
                <w:lang w:val="de-DE" w:eastAsia="en-US"/>
              </w:rPr>
              <w:t>(35,8; 45,</w:t>
            </w:r>
            <w:r w:rsidR="007C4581" w:rsidRPr="00885DCC">
              <w:rPr>
                <w:noProof/>
                <w:color w:val="000000" w:themeColor="text1"/>
                <w:szCs w:val="22"/>
                <w:lang w:val="de-DE" w:eastAsia="en-US"/>
              </w:rPr>
              <w:t>6)</w:t>
            </w:r>
          </w:p>
        </w:tc>
        <w:tc>
          <w:tcPr>
            <w:tcW w:w="1042" w:type="pct"/>
            <w:shd w:val="clear" w:color="auto" w:fill="auto"/>
          </w:tcPr>
          <w:p w14:paraId="6D7D16E9" w14:textId="77777777" w:rsidR="007C4581" w:rsidRPr="00885DCC" w:rsidRDefault="00E81DD8" w:rsidP="005670FE">
            <w:pPr>
              <w:keepNext/>
              <w:keepLines/>
              <w:jc w:val="center"/>
              <w:rPr>
                <w:noProof/>
                <w:color w:val="000000" w:themeColor="text1"/>
                <w:szCs w:val="22"/>
                <w:lang w:val="de-DE" w:eastAsia="en-US"/>
              </w:rPr>
            </w:pPr>
            <w:r w:rsidRPr="00885DCC">
              <w:rPr>
                <w:noProof/>
                <w:color w:val="000000" w:themeColor="text1"/>
                <w:szCs w:val="22"/>
                <w:lang w:val="de-DE" w:eastAsia="en-US"/>
              </w:rPr>
              <w:t>(51,4; 61,</w:t>
            </w:r>
            <w:r w:rsidR="007C4581" w:rsidRPr="00885DCC">
              <w:rPr>
                <w:noProof/>
                <w:color w:val="000000" w:themeColor="text1"/>
                <w:szCs w:val="22"/>
                <w:lang w:val="de-DE" w:eastAsia="en-US"/>
              </w:rPr>
              <w:t>4)</w:t>
            </w:r>
          </w:p>
        </w:tc>
        <w:tc>
          <w:tcPr>
            <w:tcW w:w="854" w:type="pct"/>
            <w:shd w:val="clear" w:color="auto" w:fill="auto"/>
          </w:tcPr>
          <w:p w14:paraId="72E4E0FA" w14:textId="77777777" w:rsidR="007C4581" w:rsidRPr="00885DCC" w:rsidRDefault="00E81DD8" w:rsidP="005670FE">
            <w:pPr>
              <w:keepNext/>
              <w:keepLines/>
              <w:jc w:val="center"/>
              <w:rPr>
                <w:noProof/>
                <w:color w:val="000000" w:themeColor="text1"/>
                <w:szCs w:val="22"/>
                <w:lang w:val="de-DE" w:eastAsia="en-US"/>
              </w:rPr>
            </w:pPr>
            <w:r w:rsidRPr="00885DCC">
              <w:rPr>
                <w:noProof/>
                <w:color w:val="000000" w:themeColor="text1"/>
                <w:szCs w:val="22"/>
                <w:lang w:val="de-DE" w:eastAsia="en-US"/>
              </w:rPr>
              <w:t>(35,3; 45,</w:t>
            </w:r>
            <w:r w:rsidR="007C4581" w:rsidRPr="00885DCC">
              <w:rPr>
                <w:noProof/>
                <w:color w:val="000000" w:themeColor="text1"/>
                <w:szCs w:val="22"/>
                <w:lang w:val="de-DE" w:eastAsia="en-US"/>
              </w:rPr>
              <w:t>2)</w:t>
            </w:r>
          </w:p>
        </w:tc>
      </w:tr>
      <w:tr w:rsidR="00C22803" w:rsidRPr="00885DCC" w14:paraId="6205A266" w14:textId="77777777" w:rsidTr="00292F09">
        <w:tc>
          <w:tcPr>
            <w:tcW w:w="2110" w:type="pct"/>
            <w:shd w:val="clear" w:color="auto" w:fill="auto"/>
          </w:tcPr>
          <w:p w14:paraId="4782E58D" w14:textId="77777777" w:rsidR="007C4581" w:rsidRPr="00885DCC" w:rsidRDefault="003A51BA" w:rsidP="005670FE">
            <w:pPr>
              <w:keepNext/>
              <w:keepLines/>
              <w:rPr>
                <w:b/>
                <w:i/>
                <w:noProof/>
                <w:color w:val="000000" w:themeColor="text1"/>
                <w:szCs w:val="22"/>
                <w:lang w:val="de-DE" w:eastAsia="de-DE"/>
              </w:rPr>
            </w:pPr>
            <w:r w:rsidRPr="00885DCC">
              <w:rPr>
                <w:noProof/>
                <w:color w:val="000000" w:themeColor="text1"/>
                <w:szCs w:val="22"/>
                <w:lang w:val="de-DE" w:eastAsia="de-DE"/>
              </w:rPr>
              <w:t>Anz</w:t>
            </w:r>
            <w:r w:rsidR="00B550E4" w:rsidRPr="00885DCC">
              <w:rPr>
                <w:noProof/>
                <w:color w:val="000000" w:themeColor="text1"/>
                <w:szCs w:val="22"/>
                <w:lang w:val="de-DE" w:eastAsia="de-DE"/>
              </w:rPr>
              <w:t>ahl</w:t>
            </w:r>
            <w:r w:rsidRPr="00885DCC">
              <w:rPr>
                <w:noProof/>
                <w:color w:val="000000" w:themeColor="text1"/>
                <w:szCs w:val="22"/>
                <w:lang w:val="de-DE" w:eastAsia="de-DE"/>
              </w:rPr>
              <w:t xml:space="preserve"> mit vollständigem Ansprechen (%)</w:t>
            </w:r>
          </w:p>
        </w:tc>
        <w:tc>
          <w:tcPr>
            <w:tcW w:w="994" w:type="pct"/>
          </w:tcPr>
          <w:p w14:paraId="03AD1E34" w14:textId="77777777" w:rsidR="007C4581" w:rsidRPr="00885DCC" w:rsidRDefault="00E81DD8" w:rsidP="005670FE">
            <w:pPr>
              <w:keepNext/>
              <w:keepLines/>
              <w:jc w:val="center"/>
              <w:rPr>
                <w:noProof/>
                <w:color w:val="000000" w:themeColor="text1"/>
                <w:szCs w:val="22"/>
                <w:lang w:val="de-DE" w:eastAsia="en-US"/>
              </w:rPr>
            </w:pPr>
            <w:r w:rsidRPr="00885DCC">
              <w:rPr>
                <w:noProof/>
                <w:color w:val="000000" w:themeColor="text1"/>
                <w:szCs w:val="22"/>
                <w:lang w:val="de-DE" w:eastAsia="en-US"/>
              </w:rPr>
              <w:t>8 (2,</w:t>
            </w:r>
            <w:r w:rsidR="007C4581" w:rsidRPr="00885DCC">
              <w:rPr>
                <w:noProof/>
                <w:color w:val="000000" w:themeColor="text1"/>
                <w:szCs w:val="22"/>
                <w:lang w:val="de-DE" w:eastAsia="en-US"/>
              </w:rPr>
              <w:t>0</w:t>
            </w:r>
            <w:r w:rsidRPr="00885DCC">
              <w:rPr>
                <w:noProof/>
                <w:color w:val="000000" w:themeColor="text1"/>
                <w:szCs w:val="22"/>
                <w:lang w:val="de-DE" w:eastAsia="en-US"/>
              </w:rPr>
              <w:t> </w:t>
            </w:r>
            <w:r w:rsidR="007C4581" w:rsidRPr="00885DCC">
              <w:rPr>
                <w:noProof/>
                <w:color w:val="000000" w:themeColor="text1"/>
                <w:szCs w:val="22"/>
                <w:lang w:val="de-DE" w:eastAsia="en-US"/>
              </w:rPr>
              <w:t>%)</w:t>
            </w:r>
          </w:p>
        </w:tc>
        <w:tc>
          <w:tcPr>
            <w:tcW w:w="1042" w:type="pct"/>
            <w:shd w:val="clear" w:color="auto" w:fill="auto"/>
          </w:tcPr>
          <w:p w14:paraId="236C6B69" w14:textId="77777777" w:rsidR="007C4581" w:rsidRPr="00885DCC" w:rsidRDefault="00E81DD8" w:rsidP="005670FE">
            <w:pPr>
              <w:keepNext/>
              <w:keepLines/>
              <w:jc w:val="center"/>
              <w:rPr>
                <w:noProof/>
                <w:color w:val="000000" w:themeColor="text1"/>
                <w:szCs w:val="22"/>
                <w:lang w:val="de-DE" w:eastAsia="en-US"/>
              </w:rPr>
            </w:pPr>
            <w:r w:rsidRPr="00885DCC">
              <w:rPr>
                <w:noProof/>
                <w:color w:val="000000" w:themeColor="text1"/>
                <w:szCs w:val="22"/>
                <w:lang w:val="de-DE" w:eastAsia="en-US"/>
              </w:rPr>
              <w:t>11 (2,</w:t>
            </w:r>
            <w:r w:rsidR="007C4581" w:rsidRPr="00885DCC">
              <w:rPr>
                <w:noProof/>
                <w:color w:val="000000" w:themeColor="text1"/>
                <w:szCs w:val="22"/>
                <w:lang w:val="de-DE" w:eastAsia="en-US"/>
              </w:rPr>
              <w:t>8</w:t>
            </w:r>
            <w:r w:rsidRPr="00885DCC">
              <w:rPr>
                <w:noProof/>
                <w:color w:val="000000" w:themeColor="text1"/>
                <w:szCs w:val="22"/>
                <w:lang w:val="de-DE" w:eastAsia="en-US"/>
              </w:rPr>
              <w:t> </w:t>
            </w:r>
            <w:r w:rsidR="007C4581" w:rsidRPr="00885DCC">
              <w:rPr>
                <w:noProof/>
                <w:color w:val="000000" w:themeColor="text1"/>
                <w:szCs w:val="22"/>
                <w:lang w:val="de-DE" w:eastAsia="en-US"/>
              </w:rPr>
              <w:t>%)</w:t>
            </w:r>
          </w:p>
        </w:tc>
        <w:tc>
          <w:tcPr>
            <w:tcW w:w="854" w:type="pct"/>
            <w:shd w:val="clear" w:color="auto" w:fill="auto"/>
          </w:tcPr>
          <w:p w14:paraId="11616FAB" w14:textId="77777777" w:rsidR="007C4581" w:rsidRPr="00885DCC" w:rsidRDefault="007C4581" w:rsidP="005670FE">
            <w:pPr>
              <w:keepNext/>
              <w:keepLines/>
              <w:jc w:val="center"/>
              <w:rPr>
                <w:noProof/>
                <w:color w:val="000000" w:themeColor="text1"/>
                <w:szCs w:val="22"/>
                <w:lang w:val="de-DE" w:eastAsia="en-US"/>
              </w:rPr>
            </w:pPr>
            <w:r w:rsidRPr="00885DCC">
              <w:rPr>
                <w:noProof/>
                <w:color w:val="000000" w:themeColor="text1"/>
                <w:szCs w:val="22"/>
                <w:lang w:val="de-DE" w:eastAsia="en-US"/>
              </w:rPr>
              <w:t>3 (0</w:t>
            </w:r>
            <w:r w:rsidR="00E81DD8" w:rsidRPr="00885DCC">
              <w:rPr>
                <w:noProof/>
                <w:color w:val="000000" w:themeColor="text1"/>
                <w:szCs w:val="22"/>
                <w:lang w:val="de-DE" w:eastAsia="en-US"/>
              </w:rPr>
              <w:t>,</w:t>
            </w:r>
            <w:r w:rsidRPr="00885DCC">
              <w:rPr>
                <w:noProof/>
                <w:color w:val="000000" w:themeColor="text1"/>
                <w:szCs w:val="22"/>
                <w:lang w:val="de-DE" w:eastAsia="en-US"/>
              </w:rPr>
              <w:t>8</w:t>
            </w:r>
            <w:r w:rsidR="00E81DD8" w:rsidRPr="00885DCC">
              <w:rPr>
                <w:noProof/>
                <w:color w:val="000000" w:themeColor="text1"/>
                <w:szCs w:val="22"/>
                <w:lang w:val="de-DE" w:eastAsia="en-US"/>
              </w:rPr>
              <w:t> </w:t>
            </w:r>
            <w:r w:rsidRPr="00885DCC">
              <w:rPr>
                <w:noProof/>
                <w:color w:val="000000" w:themeColor="text1"/>
                <w:szCs w:val="22"/>
                <w:lang w:val="de-DE" w:eastAsia="en-US"/>
              </w:rPr>
              <w:t>%)</w:t>
            </w:r>
          </w:p>
        </w:tc>
      </w:tr>
      <w:tr w:rsidR="00C22803" w:rsidRPr="00885DCC" w14:paraId="018EE9F8" w14:textId="77777777" w:rsidTr="00292F09">
        <w:tc>
          <w:tcPr>
            <w:tcW w:w="2110" w:type="pct"/>
            <w:shd w:val="clear" w:color="auto" w:fill="auto"/>
          </w:tcPr>
          <w:p w14:paraId="0D341480" w14:textId="77777777" w:rsidR="007C4581" w:rsidRPr="00885DCC" w:rsidRDefault="003A51BA" w:rsidP="005670FE">
            <w:pPr>
              <w:keepNext/>
              <w:keepLines/>
              <w:rPr>
                <w:b/>
                <w:i/>
                <w:noProof/>
                <w:color w:val="000000" w:themeColor="text1"/>
                <w:szCs w:val="22"/>
                <w:lang w:val="de-DE" w:eastAsia="de-DE"/>
              </w:rPr>
            </w:pPr>
            <w:r w:rsidRPr="00885DCC">
              <w:rPr>
                <w:noProof/>
                <w:color w:val="000000" w:themeColor="text1"/>
                <w:szCs w:val="22"/>
                <w:lang w:val="de-DE" w:eastAsia="de-DE"/>
              </w:rPr>
              <w:t>An</w:t>
            </w:r>
            <w:r w:rsidR="00B550E4" w:rsidRPr="00885DCC">
              <w:rPr>
                <w:noProof/>
                <w:color w:val="000000" w:themeColor="text1"/>
                <w:szCs w:val="22"/>
                <w:lang w:val="de-DE" w:eastAsia="de-DE"/>
              </w:rPr>
              <w:t>zahl</w:t>
            </w:r>
            <w:r w:rsidRPr="00885DCC">
              <w:rPr>
                <w:noProof/>
                <w:color w:val="000000" w:themeColor="text1"/>
                <w:szCs w:val="22"/>
                <w:lang w:val="de-DE" w:eastAsia="de-DE"/>
              </w:rPr>
              <w:t xml:space="preserve"> mit teilweisem Ansprechen (%)</w:t>
            </w:r>
          </w:p>
        </w:tc>
        <w:tc>
          <w:tcPr>
            <w:tcW w:w="994" w:type="pct"/>
          </w:tcPr>
          <w:p w14:paraId="22032621" w14:textId="77777777" w:rsidR="007C4581" w:rsidRPr="00885DCC" w:rsidRDefault="00E81DD8" w:rsidP="005670FE">
            <w:pPr>
              <w:keepNext/>
              <w:keepLines/>
              <w:jc w:val="center"/>
              <w:rPr>
                <w:noProof/>
                <w:color w:val="000000" w:themeColor="text1"/>
                <w:szCs w:val="22"/>
                <w:lang w:val="de-DE" w:eastAsia="en-US"/>
              </w:rPr>
            </w:pPr>
            <w:r w:rsidRPr="00885DCC">
              <w:rPr>
                <w:noProof/>
                <w:color w:val="000000" w:themeColor="text1"/>
                <w:szCs w:val="22"/>
                <w:lang w:val="de-DE" w:eastAsia="en-US"/>
              </w:rPr>
              <w:t>155 (38,</w:t>
            </w:r>
            <w:r w:rsidR="007C4581" w:rsidRPr="00885DCC">
              <w:rPr>
                <w:noProof/>
                <w:color w:val="000000" w:themeColor="text1"/>
                <w:szCs w:val="22"/>
                <w:lang w:val="de-DE" w:eastAsia="en-US"/>
              </w:rPr>
              <w:t>7</w:t>
            </w:r>
            <w:r w:rsidRPr="00885DCC">
              <w:rPr>
                <w:noProof/>
                <w:color w:val="000000" w:themeColor="text1"/>
                <w:szCs w:val="22"/>
                <w:lang w:val="de-DE" w:eastAsia="en-US"/>
              </w:rPr>
              <w:t> </w:t>
            </w:r>
            <w:r w:rsidR="007C4581" w:rsidRPr="00885DCC">
              <w:rPr>
                <w:noProof/>
                <w:color w:val="000000" w:themeColor="text1"/>
                <w:szCs w:val="22"/>
                <w:lang w:val="de-DE" w:eastAsia="en-US"/>
              </w:rPr>
              <w:t>%)</w:t>
            </w:r>
          </w:p>
        </w:tc>
        <w:tc>
          <w:tcPr>
            <w:tcW w:w="1042" w:type="pct"/>
            <w:shd w:val="clear" w:color="auto" w:fill="auto"/>
          </w:tcPr>
          <w:p w14:paraId="6DDA793B" w14:textId="77777777" w:rsidR="007C4581" w:rsidRPr="00885DCC" w:rsidRDefault="007C4581" w:rsidP="005670FE">
            <w:pPr>
              <w:keepNext/>
              <w:keepLines/>
              <w:jc w:val="center"/>
              <w:rPr>
                <w:noProof/>
                <w:color w:val="000000" w:themeColor="text1"/>
                <w:szCs w:val="22"/>
                <w:lang w:val="de-DE" w:eastAsia="en-US"/>
              </w:rPr>
            </w:pPr>
            <w:r w:rsidRPr="00885DCC">
              <w:rPr>
                <w:noProof/>
                <w:color w:val="000000" w:themeColor="text1"/>
                <w:szCs w:val="22"/>
                <w:lang w:val="de-DE" w:eastAsia="en-US"/>
              </w:rPr>
              <w:t>2</w:t>
            </w:r>
            <w:r w:rsidR="00E81DD8" w:rsidRPr="00885DCC">
              <w:rPr>
                <w:noProof/>
                <w:color w:val="000000" w:themeColor="text1"/>
                <w:szCs w:val="22"/>
                <w:lang w:val="de-DE" w:eastAsia="en-US"/>
              </w:rPr>
              <w:t>13 (53,</w:t>
            </w:r>
            <w:r w:rsidRPr="00885DCC">
              <w:rPr>
                <w:noProof/>
                <w:color w:val="000000" w:themeColor="text1"/>
                <w:szCs w:val="22"/>
                <w:lang w:val="de-DE" w:eastAsia="en-US"/>
              </w:rPr>
              <w:t>7</w:t>
            </w:r>
            <w:r w:rsidR="00E81DD8" w:rsidRPr="00885DCC">
              <w:rPr>
                <w:noProof/>
                <w:color w:val="000000" w:themeColor="text1"/>
                <w:szCs w:val="22"/>
                <w:lang w:val="de-DE" w:eastAsia="en-US"/>
              </w:rPr>
              <w:t> </w:t>
            </w:r>
            <w:r w:rsidRPr="00885DCC">
              <w:rPr>
                <w:noProof/>
                <w:color w:val="000000" w:themeColor="text1"/>
                <w:szCs w:val="22"/>
                <w:lang w:val="de-DE" w:eastAsia="en-US"/>
              </w:rPr>
              <w:t>%)</w:t>
            </w:r>
          </w:p>
        </w:tc>
        <w:tc>
          <w:tcPr>
            <w:tcW w:w="854" w:type="pct"/>
            <w:shd w:val="clear" w:color="auto" w:fill="auto"/>
          </w:tcPr>
          <w:p w14:paraId="7169C3F1" w14:textId="77777777" w:rsidR="007C4581" w:rsidRPr="00885DCC" w:rsidRDefault="007C4581" w:rsidP="005670FE">
            <w:pPr>
              <w:keepNext/>
              <w:keepLines/>
              <w:jc w:val="center"/>
              <w:rPr>
                <w:noProof/>
                <w:color w:val="000000" w:themeColor="text1"/>
                <w:szCs w:val="22"/>
                <w:lang w:val="de-DE" w:eastAsia="en-US"/>
              </w:rPr>
            </w:pPr>
            <w:r w:rsidRPr="00885DCC">
              <w:rPr>
                <w:noProof/>
                <w:color w:val="000000" w:themeColor="text1"/>
                <w:szCs w:val="22"/>
                <w:lang w:val="de-DE" w:eastAsia="en-US"/>
              </w:rPr>
              <w:t>155 (39</w:t>
            </w:r>
            <w:r w:rsidR="00E81DD8" w:rsidRPr="00885DCC">
              <w:rPr>
                <w:noProof/>
                <w:color w:val="000000" w:themeColor="text1"/>
                <w:szCs w:val="22"/>
                <w:lang w:val="de-DE" w:eastAsia="en-US"/>
              </w:rPr>
              <w:t>,</w:t>
            </w:r>
            <w:r w:rsidRPr="00885DCC">
              <w:rPr>
                <w:noProof/>
                <w:color w:val="000000" w:themeColor="text1"/>
                <w:szCs w:val="22"/>
                <w:lang w:val="de-DE" w:eastAsia="en-US"/>
              </w:rPr>
              <w:t>4</w:t>
            </w:r>
            <w:r w:rsidR="00E81DD8" w:rsidRPr="00885DCC">
              <w:rPr>
                <w:noProof/>
                <w:color w:val="000000" w:themeColor="text1"/>
                <w:szCs w:val="22"/>
                <w:lang w:val="de-DE" w:eastAsia="en-US"/>
              </w:rPr>
              <w:t> </w:t>
            </w:r>
            <w:r w:rsidRPr="00885DCC">
              <w:rPr>
                <w:noProof/>
                <w:color w:val="000000" w:themeColor="text1"/>
                <w:szCs w:val="22"/>
                <w:lang w:val="de-DE" w:eastAsia="en-US"/>
              </w:rPr>
              <w:t>%)</w:t>
            </w:r>
          </w:p>
        </w:tc>
      </w:tr>
      <w:tr w:rsidR="00C22803" w:rsidRPr="00885DCC" w14:paraId="5BD68589" w14:textId="77777777" w:rsidTr="00292F09">
        <w:tc>
          <w:tcPr>
            <w:tcW w:w="2110" w:type="pct"/>
            <w:tcBorders>
              <w:top w:val="single" w:sz="4" w:space="0" w:color="auto"/>
              <w:bottom w:val="nil"/>
            </w:tcBorders>
            <w:shd w:val="clear" w:color="auto" w:fill="auto"/>
          </w:tcPr>
          <w:p w14:paraId="62B2747B" w14:textId="77777777" w:rsidR="007C4581" w:rsidRPr="00885DCC" w:rsidRDefault="003A51BA" w:rsidP="005670FE">
            <w:pPr>
              <w:keepNext/>
              <w:keepLines/>
              <w:rPr>
                <w:rFonts w:ascii="Calibri" w:hAnsi="Calibri"/>
                <w:noProof/>
                <w:color w:val="000000" w:themeColor="text1"/>
                <w:szCs w:val="22"/>
                <w:lang w:val="de-DE" w:eastAsia="en-US"/>
              </w:rPr>
            </w:pPr>
            <w:r w:rsidRPr="00885DCC">
              <w:rPr>
                <w:b/>
                <w:i/>
                <w:noProof/>
                <w:color w:val="000000" w:themeColor="text1"/>
                <w:szCs w:val="22"/>
                <w:lang w:val="de-DE" w:eastAsia="de-DE"/>
              </w:rPr>
              <w:t xml:space="preserve">Vom Prüfarzt bewertete </w:t>
            </w:r>
            <w:r w:rsidR="007C4581" w:rsidRPr="00885DCC">
              <w:rPr>
                <w:b/>
                <w:i/>
                <w:noProof/>
                <w:color w:val="000000" w:themeColor="text1"/>
                <w:szCs w:val="22"/>
                <w:lang w:val="de-DE" w:eastAsia="en-US"/>
              </w:rPr>
              <w:t>DOR</w:t>
            </w:r>
            <w:r w:rsidR="00DC4D7E" w:rsidRPr="00885DCC">
              <w:rPr>
                <w:b/>
                <w:i/>
                <w:noProof/>
                <w:color w:val="000000" w:themeColor="text1"/>
                <w:szCs w:val="22"/>
                <w:lang w:val="de-DE" w:eastAsia="en-US"/>
              </w:rPr>
              <w:t>*</w:t>
            </w:r>
            <w:r w:rsidR="007C4581" w:rsidRPr="00885DCC">
              <w:rPr>
                <w:b/>
                <w:i/>
                <w:noProof/>
                <w:color w:val="000000" w:themeColor="text1"/>
                <w:szCs w:val="22"/>
                <w:lang w:val="de-DE" w:eastAsia="en-US"/>
              </w:rPr>
              <w:t xml:space="preserve"> </w:t>
            </w:r>
            <w:r w:rsidR="007C4581" w:rsidRPr="00885DCC">
              <w:rPr>
                <w:b/>
                <w:i/>
                <w:noProof/>
                <w:color w:val="000000" w:themeColor="text1"/>
                <w:szCs w:val="22"/>
                <w:lang w:val="de-DE" w:eastAsia="zh-CN"/>
              </w:rPr>
              <w:t>(RECIST v1.1)</w:t>
            </w:r>
          </w:p>
        </w:tc>
        <w:tc>
          <w:tcPr>
            <w:tcW w:w="994" w:type="pct"/>
            <w:tcBorders>
              <w:top w:val="single" w:sz="4" w:space="0" w:color="auto"/>
              <w:bottom w:val="nil"/>
            </w:tcBorders>
          </w:tcPr>
          <w:p w14:paraId="732B8506" w14:textId="77777777" w:rsidR="007C4581" w:rsidRPr="00885DCC" w:rsidRDefault="007C4581" w:rsidP="005670FE">
            <w:pPr>
              <w:keepNext/>
              <w:keepLines/>
              <w:jc w:val="center"/>
              <w:rPr>
                <w:noProof/>
                <w:color w:val="000000" w:themeColor="text1"/>
                <w:szCs w:val="22"/>
                <w:lang w:val="de-DE" w:eastAsia="en-US"/>
              </w:rPr>
            </w:pPr>
            <w:r w:rsidRPr="00885DCC">
              <w:rPr>
                <w:noProof/>
                <w:color w:val="000000" w:themeColor="text1"/>
                <w:szCs w:val="22"/>
                <w:lang w:val="de-DE" w:eastAsia="en-US"/>
              </w:rPr>
              <w:t>n</w:t>
            </w:r>
            <w:r w:rsidRPr="00885DCC">
              <w:rPr>
                <w:noProof/>
                <w:color w:val="000000" w:themeColor="text1"/>
                <w:szCs w:val="22"/>
                <w:lang w:val="de-DE"/>
              </w:rPr>
              <w:t> = </w:t>
            </w:r>
            <w:r w:rsidRPr="00885DCC">
              <w:rPr>
                <w:noProof/>
                <w:color w:val="000000" w:themeColor="text1"/>
                <w:szCs w:val="22"/>
                <w:lang w:val="de-DE" w:eastAsia="en-US"/>
              </w:rPr>
              <w:t>163</w:t>
            </w:r>
          </w:p>
        </w:tc>
        <w:tc>
          <w:tcPr>
            <w:tcW w:w="1042" w:type="pct"/>
            <w:tcBorders>
              <w:top w:val="single" w:sz="4" w:space="0" w:color="auto"/>
              <w:bottom w:val="nil"/>
            </w:tcBorders>
            <w:shd w:val="clear" w:color="auto" w:fill="auto"/>
          </w:tcPr>
          <w:p w14:paraId="679B2386" w14:textId="77777777" w:rsidR="007C4581" w:rsidRPr="00885DCC" w:rsidRDefault="007C4581" w:rsidP="005670FE">
            <w:pPr>
              <w:keepNext/>
              <w:keepLines/>
              <w:jc w:val="center"/>
              <w:rPr>
                <w:rFonts w:ascii="Calibri" w:hAnsi="Calibri"/>
                <w:noProof/>
                <w:color w:val="000000" w:themeColor="text1"/>
                <w:szCs w:val="22"/>
                <w:lang w:val="de-DE" w:eastAsia="en-US"/>
              </w:rPr>
            </w:pPr>
            <w:r w:rsidRPr="00885DCC">
              <w:rPr>
                <w:noProof/>
                <w:color w:val="000000" w:themeColor="text1"/>
                <w:szCs w:val="22"/>
                <w:lang w:val="de-DE" w:eastAsia="en-US"/>
              </w:rPr>
              <w:t>n</w:t>
            </w:r>
            <w:r w:rsidRPr="00885DCC">
              <w:rPr>
                <w:noProof/>
                <w:color w:val="000000" w:themeColor="text1"/>
                <w:szCs w:val="22"/>
                <w:lang w:val="de-DE"/>
              </w:rPr>
              <w:t> = </w:t>
            </w:r>
            <w:r w:rsidRPr="00885DCC">
              <w:rPr>
                <w:noProof/>
                <w:color w:val="000000" w:themeColor="text1"/>
                <w:szCs w:val="22"/>
                <w:lang w:val="de-DE" w:eastAsia="en-US"/>
              </w:rPr>
              <w:t>224</w:t>
            </w:r>
          </w:p>
        </w:tc>
        <w:tc>
          <w:tcPr>
            <w:tcW w:w="854" w:type="pct"/>
            <w:tcBorders>
              <w:top w:val="single" w:sz="4" w:space="0" w:color="auto"/>
              <w:bottom w:val="nil"/>
            </w:tcBorders>
            <w:shd w:val="clear" w:color="auto" w:fill="auto"/>
          </w:tcPr>
          <w:p w14:paraId="45AEBEB2" w14:textId="77777777" w:rsidR="007C4581" w:rsidRPr="00885DCC" w:rsidRDefault="007C4581" w:rsidP="005670FE">
            <w:pPr>
              <w:keepNext/>
              <w:keepLines/>
              <w:jc w:val="center"/>
              <w:rPr>
                <w:rFonts w:ascii="Calibri" w:hAnsi="Calibri"/>
                <w:noProof/>
                <w:color w:val="000000" w:themeColor="text1"/>
                <w:szCs w:val="22"/>
                <w:lang w:val="de-DE" w:eastAsia="en-US"/>
              </w:rPr>
            </w:pPr>
            <w:r w:rsidRPr="00885DCC">
              <w:rPr>
                <w:noProof/>
                <w:color w:val="000000" w:themeColor="text1"/>
                <w:szCs w:val="22"/>
                <w:lang w:val="de-DE" w:eastAsia="en-US"/>
              </w:rPr>
              <w:t>n</w:t>
            </w:r>
            <w:r w:rsidRPr="00885DCC">
              <w:rPr>
                <w:noProof/>
                <w:color w:val="000000" w:themeColor="text1"/>
                <w:szCs w:val="22"/>
                <w:lang w:val="de-DE"/>
              </w:rPr>
              <w:t> = </w:t>
            </w:r>
            <w:r w:rsidRPr="00885DCC">
              <w:rPr>
                <w:noProof/>
                <w:color w:val="000000" w:themeColor="text1"/>
                <w:szCs w:val="22"/>
                <w:lang w:val="de-DE" w:eastAsia="en-US"/>
              </w:rPr>
              <w:t>158</w:t>
            </w:r>
          </w:p>
        </w:tc>
      </w:tr>
      <w:tr w:rsidR="00C22803" w:rsidRPr="00885DCC" w14:paraId="65B27621" w14:textId="77777777" w:rsidTr="00292F09">
        <w:tc>
          <w:tcPr>
            <w:tcW w:w="2110" w:type="pct"/>
            <w:tcBorders>
              <w:top w:val="nil"/>
            </w:tcBorders>
            <w:shd w:val="clear" w:color="auto" w:fill="auto"/>
          </w:tcPr>
          <w:p w14:paraId="4FCDAE90" w14:textId="77777777" w:rsidR="007C4581" w:rsidRPr="00885DCC" w:rsidRDefault="007C4581" w:rsidP="005670FE">
            <w:pPr>
              <w:keepNext/>
              <w:keepLines/>
              <w:rPr>
                <w:rFonts w:ascii="Calibri" w:hAnsi="Calibri"/>
                <w:noProof/>
                <w:color w:val="000000" w:themeColor="text1"/>
                <w:szCs w:val="22"/>
                <w:lang w:val="de-DE" w:eastAsia="en-US"/>
              </w:rPr>
            </w:pPr>
            <w:r w:rsidRPr="00885DCC">
              <w:rPr>
                <w:noProof/>
                <w:color w:val="000000" w:themeColor="text1"/>
                <w:szCs w:val="22"/>
                <w:lang w:val="de-DE" w:eastAsia="en-US"/>
              </w:rPr>
              <w:t xml:space="preserve">Median in </w:t>
            </w:r>
            <w:r w:rsidR="003A51BA" w:rsidRPr="00885DCC">
              <w:rPr>
                <w:noProof/>
                <w:color w:val="000000" w:themeColor="text1"/>
                <w:szCs w:val="22"/>
                <w:lang w:val="de-DE" w:eastAsia="en-US"/>
              </w:rPr>
              <w:t>Monaten</w:t>
            </w:r>
          </w:p>
        </w:tc>
        <w:tc>
          <w:tcPr>
            <w:tcW w:w="994" w:type="pct"/>
            <w:tcBorders>
              <w:top w:val="nil"/>
            </w:tcBorders>
          </w:tcPr>
          <w:p w14:paraId="20AEA354" w14:textId="77777777" w:rsidR="007C4581" w:rsidRPr="00885DCC" w:rsidRDefault="007C4581" w:rsidP="005670FE">
            <w:pPr>
              <w:keepNext/>
              <w:keepLines/>
              <w:jc w:val="center"/>
              <w:rPr>
                <w:noProof/>
                <w:color w:val="000000" w:themeColor="text1"/>
                <w:szCs w:val="22"/>
                <w:lang w:val="de-DE" w:eastAsia="en-US"/>
              </w:rPr>
            </w:pPr>
            <w:r w:rsidRPr="00885DCC">
              <w:rPr>
                <w:noProof/>
                <w:color w:val="000000" w:themeColor="text1"/>
                <w:szCs w:val="22"/>
                <w:lang w:val="de-DE" w:eastAsia="en-US"/>
              </w:rPr>
              <w:t>8.3</w:t>
            </w:r>
          </w:p>
        </w:tc>
        <w:tc>
          <w:tcPr>
            <w:tcW w:w="1042" w:type="pct"/>
            <w:tcBorders>
              <w:top w:val="nil"/>
            </w:tcBorders>
            <w:shd w:val="clear" w:color="auto" w:fill="auto"/>
          </w:tcPr>
          <w:p w14:paraId="66BC9F43" w14:textId="77777777" w:rsidR="007C4581" w:rsidRPr="00885DCC" w:rsidRDefault="007C4581" w:rsidP="005670FE">
            <w:pPr>
              <w:keepNext/>
              <w:keepLines/>
              <w:jc w:val="center"/>
              <w:rPr>
                <w:noProof/>
                <w:color w:val="000000" w:themeColor="text1"/>
                <w:szCs w:val="22"/>
                <w:lang w:val="de-DE" w:eastAsia="en-US"/>
              </w:rPr>
            </w:pPr>
            <w:r w:rsidRPr="00885DCC">
              <w:rPr>
                <w:noProof/>
                <w:color w:val="000000" w:themeColor="text1"/>
                <w:szCs w:val="22"/>
                <w:lang w:val="de-DE" w:eastAsia="en-US"/>
              </w:rPr>
              <w:t>11</w:t>
            </w:r>
            <w:r w:rsidR="00E81DD8" w:rsidRPr="00885DCC">
              <w:rPr>
                <w:noProof/>
                <w:color w:val="000000" w:themeColor="text1"/>
                <w:szCs w:val="22"/>
                <w:lang w:val="de-DE" w:eastAsia="en-US"/>
              </w:rPr>
              <w:t>,</w:t>
            </w:r>
            <w:r w:rsidRPr="00885DCC">
              <w:rPr>
                <w:noProof/>
                <w:color w:val="000000" w:themeColor="text1"/>
                <w:szCs w:val="22"/>
                <w:lang w:val="de-DE" w:eastAsia="en-US"/>
              </w:rPr>
              <w:t>5</w:t>
            </w:r>
          </w:p>
        </w:tc>
        <w:tc>
          <w:tcPr>
            <w:tcW w:w="854" w:type="pct"/>
            <w:tcBorders>
              <w:top w:val="nil"/>
            </w:tcBorders>
            <w:shd w:val="clear" w:color="auto" w:fill="auto"/>
          </w:tcPr>
          <w:p w14:paraId="6D36ADB2" w14:textId="77777777" w:rsidR="007C4581" w:rsidRPr="00885DCC" w:rsidRDefault="007C4581" w:rsidP="005670FE">
            <w:pPr>
              <w:keepNext/>
              <w:keepLines/>
              <w:jc w:val="center"/>
              <w:rPr>
                <w:rFonts w:ascii="Calibri" w:hAnsi="Calibri"/>
                <w:noProof/>
                <w:color w:val="000000" w:themeColor="text1"/>
                <w:szCs w:val="22"/>
                <w:lang w:val="de-DE" w:eastAsia="en-US"/>
              </w:rPr>
            </w:pPr>
            <w:r w:rsidRPr="00885DCC">
              <w:rPr>
                <w:noProof/>
                <w:color w:val="000000" w:themeColor="text1"/>
                <w:szCs w:val="22"/>
                <w:lang w:val="de-DE" w:eastAsia="en-US"/>
              </w:rPr>
              <w:t>6</w:t>
            </w:r>
            <w:r w:rsidR="00E81DD8" w:rsidRPr="00885DCC">
              <w:rPr>
                <w:noProof/>
                <w:color w:val="000000" w:themeColor="text1"/>
                <w:szCs w:val="22"/>
                <w:lang w:val="de-DE" w:eastAsia="en-US"/>
              </w:rPr>
              <w:t>,</w:t>
            </w:r>
            <w:r w:rsidRPr="00885DCC">
              <w:rPr>
                <w:noProof/>
                <w:color w:val="000000" w:themeColor="text1"/>
                <w:szCs w:val="22"/>
                <w:lang w:val="de-DE" w:eastAsia="en-US"/>
              </w:rPr>
              <w:t>0</w:t>
            </w:r>
          </w:p>
        </w:tc>
      </w:tr>
      <w:tr w:rsidR="00C22803" w:rsidRPr="00885DCC" w14:paraId="1B92E08C" w14:textId="77777777" w:rsidTr="00292F09">
        <w:tc>
          <w:tcPr>
            <w:tcW w:w="2110" w:type="pct"/>
            <w:shd w:val="clear" w:color="auto" w:fill="auto"/>
          </w:tcPr>
          <w:p w14:paraId="0A6AC28F" w14:textId="77777777" w:rsidR="007C4581" w:rsidRPr="00885DCC" w:rsidRDefault="00E902BE" w:rsidP="005670FE">
            <w:pPr>
              <w:keepNext/>
              <w:keepLines/>
              <w:rPr>
                <w:rFonts w:ascii="Calibri" w:hAnsi="Calibri"/>
                <w:noProof/>
                <w:color w:val="000000" w:themeColor="text1"/>
                <w:szCs w:val="22"/>
                <w:lang w:val="de-DE" w:eastAsia="en-US"/>
              </w:rPr>
            </w:pP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994" w:type="pct"/>
          </w:tcPr>
          <w:p w14:paraId="3CB69103" w14:textId="77777777" w:rsidR="007C4581" w:rsidRPr="00885DCC" w:rsidRDefault="007C4581" w:rsidP="005670FE">
            <w:pPr>
              <w:keepNext/>
              <w:keepLines/>
              <w:jc w:val="center"/>
              <w:rPr>
                <w:noProof/>
                <w:color w:val="000000" w:themeColor="text1"/>
                <w:szCs w:val="22"/>
                <w:lang w:val="de-DE" w:eastAsia="en-US"/>
              </w:rPr>
            </w:pPr>
            <w:r w:rsidRPr="00885DCC">
              <w:rPr>
                <w:noProof/>
                <w:color w:val="000000" w:themeColor="text1"/>
                <w:szCs w:val="22"/>
                <w:lang w:val="de-DE" w:eastAsia="en-US"/>
              </w:rPr>
              <w:t>(7</w:t>
            </w:r>
            <w:r w:rsidR="00E81DD8" w:rsidRPr="00885DCC">
              <w:rPr>
                <w:noProof/>
                <w:color w:val="000000" w:themeColor="text1"/>
                <w:szCs w:val="22"/>
                <w:lang w:val="de-DE" w:eastAsia="en-US"/>
              </w:rPr>
              <w:t>,1;</w:t>
            </w:r>
            <w:r w:rsidRPr="00885DCC">
              <w:rPr>
                <w:noProof/>
                <w:color w:val="000000" w:themeColor="text1"/>
                <w:szCs w:val="22"/>
                <w:lang w:val="de-DE" w:eastAsia="en-US"/>
              </w:rPr>
              <w:t xml:space="preserve"> 11</w:t>
            </w:r>
            <w:r w:rsidR="00E81DD8" w:rsidRPr="00885DCC">
              <w:rPr>
                <w:noProof/>
                <w:color w:val="000000" w:themeColor="text1"/>
                <w:szCs w:val="22"/>
                <w:lang w:val="de-DE" w:eastAsia="en-US"/>
              </w:rPr>
              <w:t>,</w:t>
            </w:r>
            <w:r w:rsidRPr="00885DCC">
              <w:rPr>
                <w:noProof/>
                <w:color w:val="000000" w:themeColor="text1"/>
                <w:szCs w:val="22"/>
                <w:lang w:val="de-DE" w:eastAsia="en-US"/>
              </w:rPr>
              <w:t>8)</w:t>
            </w:r>
          </w:p>
        </w:tc>
        <w:tc>
          <w:tcPr>
            <w:tcW w:w="1042" w:type="pct"/>
            <w:shd w:val="clear" w:color="auto" w:fill="auto"/>
          </w:tcPr>
          <w:p w14:paraId="42E5E83F" w14:textId="77777777" w:rsidR="007C4581" w:rsidRPr="00885DCC" w:rsidRDefault="00E81DD8" w:rsidP="005670FE">
            <w:pPr>
              <w:keepNext/>
              <w:keepLines/>
              <w:jc w:val="center"/>
              <w:rPr>
                <w:rFonts w:ascii="Calibri" w:hAnsi="Calibri"/>
                <w:noProof/>
                <w:color w:val="000000" w:themeColor="text1"/>
                <w:szCs w:val="22"/>
                <w:lang w:val="de-DE" w:eastAsia="en-US"/>
              </w:rPr>
            </w:pPr>
            <w:r w:rsidRPr="00885DCC">
              <w:rPr>
                <w:noProof/>
                <w:color w:val="000000" w:themeColor="text1"/>
                <w:szCs w:val="22"/>
                <w:lang w:val="de-DE" w:eastAsia="en-US"/>
              </w:rPr>
              <w:t>(8,</w:t>
            </w:r>
            <w:r w:rsidR="007C4581" w:rsidRPr="00885DCC">
              <w:rPr>
                <w:noProof/>
                <w:color w:val="000000" w:themeColor="text1"/>
                <w:szCs w:val="22"/>
                <w:lang w:val="de-DE" w:eastAsia="en-US"/>
              </w:rPr>
              <w:t>9</w:t>
            </w:r>
            <w:r w:rsidRPr="00885DCC">
              <w:rPr>
                <w:noProof/>
                <w:color w:val="000000" w:themeColor="text1"/>
                <w:szCs w:val="22"/>
                <w:lang w:val="de-DE" w:eastAsia="en-US"/>
              </w:rPr>
              <w:t>;</w:t>
            </w:r>
            <w:r w:rsidR="007C4581" w:rsidRPr="00885DCC">
              <w:rPr>
                <w:noProof/>
                <w:color w:val="000000" w:themeColor="text1"/>
                <w:szCs w:val="22"/>
                <w:lang w:val="de-DE" w:eastAsia="en-US"/>
              </w:rPr>
              <w:t xml:space="preserve"> 15</w:t>
            </w:r>
            <w:r w:rsidRPr="00885DCC">
              <w:rPr>
                <w:noProof/>
                <w:color w:val="000000" w:themeColor="text1"/>
                <w:szCs w:val="22"/>
                <w:lang w:val="de-DE" w:eastAsia="en-US"/>
              </w:rPr>
              <w:t>,</w:t>
            </w:r>
            <w:r w:rsidR="007C4581" w:rsidRPr="00885DCC">
              <w:rPr>
                <w:noProof/>
                <w:color w:val="000000" w:themeColor="text1"/>
                <w:szCs w:val="22"/>
                <w:lang w:val="de-DE" w:eastAsia="en-US"/>
              </w:rPr>
              <w:t>7)</w:t>
            </w:r>
          </w:p>
        </w:tc>
        <w:tc>
          <w:tcPr>
            <w:tcW w:w="854" w:type="pct"/>
            <w:shd w:val="clear" w:color="auto" w:fill="auto"/>
          </w:tcPr>
          <w:p w14:paraId="090B8FA8" w14:textId="77777777" w:rsidR="007C4581" w:rsidRPr="00885DCC" w:rsidRDefault="007C4581" w:rsidP="005670FE">
            <w:pPr>
              <w:keepNext/>
              <w:keepLines/>
              <w:jc w:val="center"/>
              <w:rPr>
                <w:rFonts w:ascii="Calibri" w:hAnsi="Calibri"/>
                <w:noProof/>
                <w:color w:val="000000" w:themeColor="text1"/>
                <w:szCs w:val="22"/>
                <w:lang w:val="de-DE" w:eastAsia="en-US"/>
              </w:rPr>
            </w:pPr>
            <w:r w:rsidRPr="00885DCC">
              <w:rPr>
                <w:noProof/>
                <w:color w:val="000000" w:themeColor="text1"/>
                <w:szCs w:val="22"/>
                <w:lang w:val="de-DE" w:eastAsia="en-US"/>
              </w:rPr>
              <w:t>(5</w:t>
            </w:r>
            <w:r w:rsidR="00E81DD8" w:rsidRPr="00885DCC">
              <w:rPr>
                <w:noProof/>
                <w:color w:val="000000" w:themeColor="text1"/>
                <w:szCs w:val="22"/>
                <w:lang w:val="de-DE" w:eastAsia="en-US"/>
              </w:rPr>
              <w:t>,5; 6,</w:t>
            </w:r>
            <w:r w:rsidRPr="00885DCC">
              <w:rPr>
                <w:noProof/>
                <w:color w:val="000000" w:themeColor="text1"/>
                <w:szCs w:val="22"/>
                <w:lang w:val="de-DE" w:eastAsia="en-US"/>
              </w:rPr>
              <w:t>9)</w:t>
            </w:r>
          </w:p>
        </w:tc>
      </w:tr>
    </w:tbl>
    <w:p w14:paraId="6CBD1D65" w14:textId="41773156" w:rsidR="00BD7C4D" w:rsidRPr="00885DCC" w:rsidRDefault="00BD7C4D" w:rsidP="005670FE">
      <w:pPr>
        <w:rPr>
          <w:iCs/>
          <w:noProof/>
          <w:color w:val="000000" w:themeColor="text1"/>
          <w:sz w:val="20"/>
          <w:shd w:val="clear" w:color="auto" w:fill="FFFFFF"/>
          <w:lang w:val="de-DE"/>
        </w:rPr>
      </w:pPr>
      <w:r w:rsidRPr="00885DCC">
        <w:rPr>
          <w:b/>
          <w:noProof/>
          <w:color w:val="000000" w:themeColor="text1"/>
          <w:sz w:val="20"/>
          <w:vertAlign w:val="superscript"/>
          <w:lang w:val="de-DE" w:eastAsia="en-US"/>
        </w:rPr>
        <w:t>#</w:t>
      </w:r>
      <w:r w:rsidR="00A74085" w:rsidRPr="00885DCC">
        <w:rPr>
          <w:b/>
          <w:noProof/>
          <w:color w:val="000000" w:themeColor="text1"/>
          <w:sz w:val="20"/>
          <w:vertAlign w:val="superscript"/>
          <w:lang w:val="de-DE" w:eastAsia="en-US"/>
        </w:rPr>
        <w:t> </w:t>
      </w:r>
      <w:r w:rsidRPr="00885DCC">
        <w:rPr>
          <w:iCs/>
          <w:noProof/>
          <w:color w:val="000000" w:themeColor="text1"/>
          <w:sz w:val="20"/>
          <w:shd w:val="clear" w:color="auto" w:fill="FFFFFF"/>
          <w:lang w:val="de-DE"/>
        </w:rPr>
        <w:t>Die primären Wirksamkeitsendpunkte</w:t>
      </w:r>
      <w:r w:rsidR="006B6FC5" w:rsidRPr="00885DCC">
        <w:rPr>
          <w:iCs/>
          <w:noProof/>
          <w:color w:val="000000" w:themeColor="text1"/>
          <w:sz w:val="20"/>
          <w:shd w:val="clear" w:color="auto" w:fill="FFFFFF"/>
          <w:lang w:val="de-DE"/>
        </w:rPr>
        <w:t xml:space="preserve"> </w:t>
      </w:r>
      <w:r w:rsidRPr="00885DCC">
        <w:rPr>
          <w:iCs/>
          <w:noProof/>
          <w:color w:val="000000" w:themeColor="text1"/>
          <w:sz w:val="20"/>
          <w:shd w:val="clear" w:color="auto" w:fill="FFFFFF"/>
          <w:lang w:val="de-DE"/>
        </w:rPr>
        <w:t>waren PFS und OS und wurden in der ITT-Wildtyp-Population analysiert; das heißt ohne Patienten mit EGFR-Mutationen oder ALK-Translokationen</w:t>
      </w:r>
    </w:p>
    <w:p w14:paraId="2E1D90EC" w14:textId="77777777" w:rsidR="007C4581" w:rsidRPr="00885DCC" w:rsidRDefault="007C4581" w:rsidP="005670FE">
      <w:pPr>
        <w:rPr>
          <w:noProof/>
          <w:color w:val="000000" w:themeColor="text1"/>
          <w:sz w:val="20"/>
          <w:lang w:val="de-DE" w:eastAsia="en-US"/>
        </w:rPr>
      </w:pPr>
      <w:r w:rsidRPr="00885DCC">
        <w:rPr>
          <w:noProof/>
          <w:color w:val="000000" w:themeColor="text1"/>
          <w:sz w:val="20"/>
          <w:vertAlign w:val="superscript"/>
          <w:lang w:val="de-DE" w:eastAsia="en-US"/>
        </w:rPr>
        <w:t>1</w:t>
      </w:r>
      <w:r w:rsidR="00C425FF" w:rsidRPr="00885DCC">
        <w:rPr>
          <w:noProof/>
          <w:color w:val="000000" w:themeColor="text1"/>
          <w:sz w:val="20"/>
          <w:vertAlign w:val="superscript"/>
          <w:lang w:val="de-DE" w:eastAsia="en-US"/>
        </w:rPr>
        <w:t xml:space="preserve"> </w:t>
      </w:r>
      <w:r w:rsidR="00C425FF" w:rsidRPr="00885DCC">
        <w:rPr>
          <w:iCs/>
          <w:noProof/>
          <w:color w:val="000000" w:themeColor="text1"/>
          <w:sz w:val="20"/>
          <w:shd w:val="clear" w:color="auto" w:fill="FFFFFF"/>
          <w:lang w:val="de-DE"/>
        </w:rPr>
        <w:t>Basierend auf dem stratifizierten Log</w:t>
      </w:r>
      <w:r w:rsidR="00C425FF" w:rsidRPr="00885DCC">
        <w:rPr>
          <w:iCs/>
          <w:noProof/>
          <w:color w:val="000000" w:themeColor="text1"/>
          <w:sz w:val="20"/>
          <w:shd w:val="clear" w:color="auto" w:fill="FFFFFF"/>
          <w:lang w:val="de-DE"/>
        </w:rPr>
        <w:noBreakHyphen/>
        <w:t>Rank</w:t>
      </w:r>
      <w:r w:rsidR="00C425FF" w:rsidRPr="00885DCC">
        <w:rPr>
          <w:iCs/>
          <w:noProof/>
          <w:color w:val="000000" w:themeColor="text1"/>
          <w:sz w:val="20"/>
          <w:shd w:val="clear" w:color="auto" w:fill="FFFFFF"/>
          <w:lang w:val="de-DE"/>
        </w:rPr>
        <w:noBreakHyphen/>
        <w:t>Test</w:t>
      </w:r>
    </w:p>
    <w:p w14:paraId="3F4D707F" w14:textId="77777777" w:rsidR="007C4581" w:rsidRPr="00885DCC" w:rsidRDefault="007C4581" w:rsidP="005670FE">
      <w:pPr>
        <w:rPr>
          <w:noProof/>
          <w:color w:val="000000" w:themeColor="text1"/>
          <w:sz w:val="20"/>
          <w:lang w:val="de-DE" w:eastAsia="zh-CN"/>
        </w:rPr>
      </w:pPr>
      <w:r w:rsidRPr="00885DCC">
        <w:rPr>
          <w:noProof/>
          <w:color w:val="000000" w:themeColor="text1"/>
          <w:sz w:val="20"/>
          <w:vertAlign w:val="superscript"/>
          <w:lang w:val="de-DE" w:eastAsia="en-US"/>
        </w:rPr>
        <w:t>2</w:t>
      </w:r>
      <w:r w:rsidRPr="00885DCC">
        <w:rPr>
          <w:rFonts w:ascii="Arial" w:hAnsi="Arial" w:cs="Arial"/>
          <w:i/>
          <w:iCs/>
          <w:noProof/>
          <w:color w:val="000000" w:themeColor="text1"/>
          <w:sz w:val="20"/>
          <w:shd w:val="clear" w:color="auto" w:fill="FFFFFF"/>
          <w:lang w:val="de-DE"/>
        </w:rPr>
        <w:t xml:space="preserve"> </w:t>
      </w:r>
      <w:r w:rsidRPr="00885DCC">
        <w:rPr>
          <w:iCs/>
          <w:noProof/>
          <w:color w:val="000000" w:themeColor="text1"/>
          <w:sz w:val="20"/>
          <w:shd w:val="clear" w:color="auto" w:fill="FFFFFF"/>
          <w:lang w:val="de-DE"/>
        </w:rPr>
        <w:t>F</w:t>
      </w:r>
      <w:r w:rsidR="00C425FF" w:rsidRPr="00885DCC">
        <w:rPr>
          <w:iCs/>
          <w:noProof/>
          <w:color w:val="000000" w:themeColor="text1"/>
          <w:sz w:val="20"/>
          <w:shd w:val="clear" w:color="auto" w:fill="FFFFFF"/>
          <w:lang w:val="de-DE"/>
        </w:rPr>
        <w:t>ür Informationszwecke</w:t>
      </w:r>
      <w:r w:rsidRPr="00885DCC">
        <w:rPr>
          <w:iCs/>
          <w:noProof/>
          <w:color w:val="000000" w:themeColor="text1"/>
          <w:sz w:val="20"/>
          <w:shd w:val="clear" w:color="auto" w:fill="FFFFFF"/>
          <w:lang w:val="de-DE"/>
        </w:rPr>
        <w:t xml:space="preserve">; in </w:t>
      </w:r>
      <w:r w:rsidR="00C425FF" w:rsidRPr="00885DCC">
        <w:rPr>
          <w:iCs/>
          <w:noProof/>
          <w:color w:val="000000" w:themeColor="text1"/>
          <w:sz w:val="20"/>
          <w:shd w:val="clear" w:color="auto" w:fill="FFFFFF"/>
          <w:lang w:val="de-DE"/>
        </w:rPr>
        <w:t xml:space="preserve">der </w:t>
      </w:r>
      <w:r w:rsidRPr="00885DCC">
        <w:rPr>
          <w:iCs/>
          <w:noProof/>
          <w:color w:val="000000" w:themeColor="text1"/>
          <w:sz w:val="20"/>
          <w:shd w:val="clear" w:color="auto" w:fill="FFFFFF"/>
          <w:lang w:val="de-DE"/>
        </w:rPr>
        <w:t>ITT</w:t>
      </w:r>
      <w:r w:rsidR="00C425FF" w:rsidRPr="00885DCC">
        <w:rPr>
          <w:iCs/>
          <w:noProof/>
          <w:color w:val="000000" w:themeColor="text1"/>
          <w:sz w:val="20"/>
          <w:shd w:val="clear" w:color="auto" w:fill="FFFFFF"/>
          <w:lang w:val="de-DE"/>
        </w:rPr>
        <w:t>-P</w:t>
      </w:r>
      <w:r w:rsidRPr="00885DCC">
        <w:rPr>
          <w:iCs/>
          <w:noProof/>
          <w:color w:val="000000" w:themeColor="text1"/>
          <w:sz w:val="20"/>
          <w:shd w:val="clear" w:color="auto" w:fill="FFFFFF"/>
          <w:lang w:val="de-DE"/>
        </w:rPr>
        <w:t xml:space="preserve">opulation, </w:t>
      </w:r>
      <w:r w:rsidR="00C425FF" w:rsidRPr="00885DCC">
        <w:rPr>
          <w:iCs/>
          <w:noProof/>
          <w:color w:val="000000" w:themeColor="text1"/>
          <w:sz w:val="20"/>
          <w:shd w:val="clear" w:color="auto" w:fill="FFFFFF"/>
          <w:lang w:val="de-DE"/>
        </w:rPr>
        <w:t xml:space="preserve">Vergleiche zwischen </w:t>
      </w:r>
      <w:r w:rsidRPr="00885DCC">
        <w:rPr>
          <w:iCs/>
          <w:noProof/>
          <w:color w:val="000000" w:themeColor="text1"/>
          <w:sz w:val="20"/>
          <w:shd w:val="clear" w:color="auto" w:fill="FFFFFF"/>
          <w:lang w:val="de-DE"/>
        </w:rPr>
        <w:t xml:space="preserve">Arm B </w:t>
      </w:r>
      <w:r w:rsidR="00C425FF" w:rsidRPr="00885DCC">
        <w:rPr>
          <w:iCs/>
          <w:noProof/>
          <w:color w:val="000000" w:themeColor="text1"/>
          <w:sz w:val="20"/>
          <w:shd w:val="clear" w:color="auto" w:fill="FFFFFF"/>
          <w:lang w:val="de-DE"/>
        </w:rPr>
        <w:t>u</w:t>
      </w:r>
      <w:r w:rsidRPr="00885DCC">
        <w:rPr>
          <w:iCs/>
          <w:noProof/>
          <w:color w:val="000000" w:themeColor="text1"/>
          <w:sz w:val="20"/>
          <w:shd w:val="clear" w:color="auto" w:fill="FFFFFF"/>
          <w:lang w:val="de-DE"/>
        </w:rPr>
        <w:t>nd Arm C</w:t>
      </w:r>
      <w:r w:rsidR="00C425FF" w:rsidRPr="00885DCC">
        <w:rPr>
          <w:iCs/>
          <w:noProof/>
          <w:color w:val="000000" w:themeColor="text1"/>
          <w:sz w:val="20"/>
          <w:shd w:val="clear" w:color="auto" w:fill="FFFFFF"/>
          <w:lang w:val="de-DE"/>
        </w:rPr>
        <w:t xml:space="preserve"> </w:t>
      </w:r>
      <w:r w:rsidR="00DC4D7E" w:rsidRPr="00885DCC">
        <w:rPr>
          <w:iCs/>
          <w:noProof/>
          <w:color w:val="000000" w:themeColor="text1"/>
          <w:sz w:val="20"/>
          <w:shd w:val="clear" w:color="auto" w:fill="FFFFFF"/>
          <w:lang w:val="de-DE"/>
        </w:rPr>
        <w:t xml:space="preserve">sowie zwischen Arm A und Arm C </w:t>
      </w:r>
      <w:r w:rsidR="00C425FF" w:rsidRPr="00885DCC">
        <w:rPr>
          <w:iCs/>
          <w:noProof/>
          <w:color w:val="000000" w:themeColor="text1"/>
          <w:sz w:val="20"/>
          <w:shd w:val="clear" w:color="auto" w:fill="FFFFFF"/>
          <w:lang w:val="de-DE"/>
        </w:rPr>
        <w:t xml:space="preserve">wurden noch nicht formal </w:t>
      </w:r>
      <w:r w:rsidR="00DD0625" w:rsidRPr="00885DCC">
        <w:rPr>
          <w:noProof/>
          <w:color w:val="000000" w:themeColor="text1"/>
          <w:sz w:val="20"/>
          <w:lang w:val="de-DE" w:eastAsia="de-DE"/>
        </w:rPr>
        <w:t>gemäß</w:t>
      </w:r>
      <w:r w:rsidR="00C425FF" w:rsidRPr="00885DCC">
        <w:rPr>
          <w:noProof/>
          <w:color w:val="000000" w:themeColor="text1"/>
          <w:sz w:val="20"/>
          <w:lang w:val="de-DE" w:eastAsia="de-DE"/>
        </w:rPr>
        <w:t xml:space="preserve"> </w:t>
      </w:r>
      <w:r w:rsidR="00645C42" w:rsidRPr="00885DCC">
        <w:rPr>
          <w:noProof/>
          <w:color w:val="000000" w:themeColor="text1"/>
          <w:sz w:val="20"/>
          <w:lang w:val="de-DE" w:eastAsia="de-DE"/>
        </w:rPr>
        <w:t>prä-spezifizierte</w:t>
      </w:r>
      <w:r w:rsidR="00DD0625" w:rsidRPr="00885DCC">
        <w:rPr>
          <w:noProof/>
          <w:color w:val="000000" w:themeColor="text1"/>
          <w:sz w:val="20"/>
          <w:lang w:val="de-DE" w:eastAsia="de-DE"/>
        </w:rPr>
        <w:t>r</w:t>
      </w:r>
      <w:r w:rsidR="00C425FF" w:rsidRPr="00885DCC">
        <w:rPr>
          <w:noProof/>
          <w:color w:val="000000" w:themeColor="text1"/>
          <w:sz w:val="20"/>
          <w:lang w:val="de-DE" w:eastAsia="de-DE"/>
        </w:rPr>
        <w:t xml:space="preserve"> </w:t>
      </w:r>
      <w:r w:rsidR="008F3F53" w:rsidRPr="00885DCC">
        <w:rPr>
          <w:noProof/>
          <w:color w:val="000000" w:themeColor="text1"/>
          <w:sz w:val="20"/>
          <w:lang w:val="de-DE" w:eastAsia="de-DE"/>
        </w:rPr>
        <w:t>Testhierarchie</w:t>
      </w:r>
      <w:r w:rsidR="00DD0625" w:rsidRPr="00885DCC">
        <w:rPr>
          <w:noProof/>
          <w:color w:val="000000" w:themeColor="text1"/>
          <w:sz w:val="20"/>
          <w:lang w:val="de-DE" w:eastAsia="de-DE"/>
        </w:rPr>
        <w:t xml:space="preserve"> </w:t>
      </w:r>
      <w:r w:rsidR="00DD0625" w:rsidRPr="00885DCC">
        <w:rPr>
          <w:iCs/>
          <w:noProof/>
          <w:color w:val="000000" w:themeColor="text1"/>
          <w:sz w:val="20"/>
          <w:shd w:val="clear" w:color="auto" w:fill="FFFFFF"/>
          <w:lang w:val="de-DE"/>
        </w:rPr>
        <w:t>geprüft</w:t>
      </w:r>
    </w:p>
    <w:p w14:paraId="18E18BE9" w14:textId="77777777" w:rsidR="007C4581" w:rsidRPr="00885DCC" w:rsidRDefault="007C4581" w:rsidP="005670FE">
      <w:pPr>
        <w:rPr>
          <w:rFonts w:cs="Arial"/>
          <w:noProof/>
          <w:color w:val="000000" w:themeColor="text1"/>
          <w:sz w:val="20"/>
          <w:lang w:val="de-DE" w:eastAsia="zh-CN"/>
        </w:rPr>
      </w:pPr>
      <w:r w:rsidRPr="00885DCC">
        <w:rPr>
          <w:rFonts w:cs="Arial"/>
          <w:noProof/>
          <w:color w:val="000000" w:themeColor="text1"/>
          <w:sz w:val="20"/>
          <w:vertAlign w:val="superscript"/>
          <w:lang w:val="de-DE" w:eastAsia="zh-CN"/>
        </w:rPr>
        <w:t>3</w:t>
      </w:r>
      <w:r w:rsidR="00C425FF" w:rsidRPr="00885DCC">
        <w:rPr>
          <w:rFonts w:cs="Arial"/>
          <w:noProof/>
          <w:color w:val="000000" w:themeColor="text1"/>
          <w:sz w:val="20"/>
          <w:vertAlign w:val="superscript"/>
          <w:lang w:val="de-DE" w:eastAsia="zh-CN"/>
        </w:rPr>
        <w:t xml:space="preserve"> </w:t>
      </w:r>
      <w:r w:rsidR="00C425FF" w:rsidRPr="00885DCC">
        <w:rPr>
          <w:rFonts w:cs="Arial"/>
          <w:noProof/>
          <w:color w:val="000000" w:themeColor="text1"/>
          <w:sz w:val="20"/>
          <w:lang w:val="de-DE" w:eastAsia="zh-CN"/>
        </w:rPr>
        <w:t>Bestes Gesamtansprechen für vollständiges und teilweises Ansprechen</w:t>
      </w:r>
    </w:p>
    <w:p w14:paraId="1FC11FF8" w14:textId="64E96D6A" w:rsidR="007C4581" w:rsidRPr="00885DCC" w:rsidRDefault="007C4581" w:rsidP="005670FE">
      <w:pPr>
        <w:rPr>
          <w:noProof/>
          <w:color w:val="000000" w:themeColor="text1"/>
          <w:sz w:val="20"/>
          <w:lang w:val="de-DE" w:eastAsia="en-US"/>
        </w:rPr>
      </w:pPr>
      <w:r w:rsidRPr="00885DCC">
        <w:rPr>
          <w:noProof/>
          <w:color w:val="000000" w:themeColor="text1"/>
          <w:sz w:val="20"/>
          <w:vertAlign w:val="superscript"/>
          <w:lang w:val="de-DE" w:eastAsia="en-US"/>
        </w:rPr>
        <w:t>‡</w:t>
      </w:r>
      <w:r w:rsidR="009817A1" w:rsidRPr="00885DCC">
        <w:rPr>
          <w:noProof/>
          <w:color w:val="000000" w:themeColor="text1"/>
          <w:sz w:val="20"/>
          <w:lang w:val="de-DE" w:eastAsia="en-US"/>
        </w:rPr>
        <w:t> </w:t>
      </w:r>
      <w:r w:rsidRPr="00885DCC">
        <w:rPr>
          <w:noProof/>
          <w:color w:val="000000" w:themeColor="text1"/>
          <w:sz w:val="20"/>
          <w:lang w:val="de-DE" w:eastAsia="en-US"/>
        </w:rPr>
        <w:t>Stratifi</w:t>
      </w:r>
      <w:r w:rsidR="00C425FF" w:rsidRPr="00885DCC">
        <w:rPr>
          <w:noProof/>
          <w:color w:val="000000" w:themeColor="text1"/>
          <w:sz w:val="20"/>
          <w:lang w:val="de-DE" w:eastAsia="en-US"/>
        </w:rPr>
        <w:t>ziert nach Geschlecht</w:t>
      </w:r>
      <w:r w:rsidRPr="00885DCC">
        <w:rPr>
          <w:noProof/>
          <w:color w:val="000000" w:themeColor="text1"/>
          <w:sz w:val="20"/>
          <w:lang w:val="de-DE" w:eastAsia="en-US"/>
        </w:rPr>
        <w:t xml:space="preserve">, </w:t>
      </w:r>
      <w:r w:rsidR="00C425FF" w:rsidRPr="00885DCC">
        <w:rPr>
          <w:noProof/>
          <w:color w:val="000000" w:themeColor="text1"/>
          <w:sz w:val="20"/>
          <w:lang w:val="de-DE" w:eastAsia="en-US"/>
        </w:rPr>
        <w:t>Vorhandensein von Lebermetastasen und</w:t>
      </w:r>
      <w:r w:rsidRPr="00885DCC">
        <w:rPr>
          <w:noProof/>
          <w:color w:val="000000" w:themeColor="text1"/>
          <w:sz w:val="20"/>
          <w:lang w:val="de-DE" w:eastAsia="en-US"/>
        </w:rPr>
        <w:t xml:space="preserve"> PD-L1</w:t>
      </w:r>
      <w:r w:rsidR="00C425FF" w:rsidRPr="00885DCC">
        <w:rPr>
          <w:noProof/>
          <w:color w:val="000000" w:themeColor="text1"/>
          <w:sz w:val="20"/>
          <w:lang w:val="de-DE" w:eastAsia="en-US"/>
        </w:rPr>
        <w:t>-Tumorexpression</w:t>
      </w:r>
      <w:r w:rsidRPr="00885DCC">
        <w:rPr>
          <w:noProof/>
          <w:color w:val="000000" w:themeColor="text1"/>
          <w:sz w:val="20"/>
          <w:lang w:val="de-DE" w:eastAsia="en-US"/>
        </w:rPr>
        <w:t xml:space="preserve"> </w:t>
      </w:r>
      <w:r w:rsidR="00C425FF" w:rsidRPr="00885DCC">
        <w:rPr>
          <w:noProof/>
          <w:color w:val="000000" w:themeColor="text1"/>
          <w:sz w:val="20"/>
          <w:lang w:val="de-DE" w:eastAsia="en-US"/>
        </w:rPr>
        <w:t>auf</w:t>
      </w:r>
      <w:r w:rsidRPr="00885DCC">
        <w:rPr>
          <w:noProof/>
          <w:color w:val="000000" w:themeColor="text1"/>
          <w:sz w:val="20"/>
          <w:lang w:val="de-DE" w:eastAsia="en-US"/>
        </w:rPr>
        <w:t xml:space="preserve"> TC </w:t>
      </w:r>
      <w:r w:rsidR="00C425FF" w:rsidRPr="00885DCC">
        <w:rPr>
          <w:noProof/>
          <w:color w:val="000000" w:themeColor="text1"/>
          <w:sz w:val="20"/>
          <w:lang w:val="de-DE" w:eastAsia="en-US"/>
        </w:rPr>
        <w:t>u</w:t>
      </w:r>
      <w:r w:rsidRPr="00885DCC">
        <w:rPr>
          <w:noProof/>
          <w:color w:val="000000" w:themeColor="text1"/>
          <w:sz w:val="20"/>
          <w:lang w:val="de-DE" w:eastAsia="en-US"/>
        </w:rPr>
        <w:t>nd IC</w:t>
      </w:r>
    </w:p>
    <w:p w14:paraId="4EF43B05" w14:textId="6A17726B" w:rsidR="00DC4D7E" w:rsidRPr="00885DCC" w:rsidRDefault="00DC4D7E" w:rsidP="005670FE">
      <w:pPr>
        <w:rPr>
          <w:noProof/>
          <w:color w:val="000000" w:themeColor="text1"/>
          <w:sz w:val="20"/>
          <w:lang w:val="de-DE" w:eastAsia="en-US"/>
        </w:rPr>
      </w:pPr>
      <w:r w:rsidRPr="00885DCC">
        <w:rPr>
          <w:noProof/>
          <w:color w:val="000000" w:themeColor="text1"/>
          <w:sz w:val="20"/>
          <w:lang w:val="de-DE" w:eastAsia="en-US"/>
        </w:rPr>
        <w:t>^</w:t>
      </w:r>
      <w:r w:rsidR="00A74085" w:rsidRPr="00885DCC">
        <w:rPr>
          <w:noProof/>
          <w:color w:val="000000" w:themeColor="text1"/>
          <w:sz w:val="20"/>
          <w:lang w:val="de-DE" w:eastAsia="en-US"/>
        </w:rPr>
        <w:t> </w:t>
      </w:r>
      <w:r w:rsidRPr="00885DCC">
        <w:rPr>
          <w:noProof/>
          <w:color w:val="000000" w:themeColor="text1"/>
          <w:sz w:val="20"/>
          <w:lang w:val="de-DE" w:eastAsia="en-US"/>
        </w:rPr>
        <w:t>Arm C ist die Vergleichsgruppe für alle Hazard Ratios</w:t>
      </w:r>
    </w:p>
    <w:p w14:paraId="0A890510" w14:textId="208D56D4" w:rsidR="00DC4D7E" w:rsidRPr="003A201A" w:rsidRDefault="00DC4D7E" w:rsidP="005670FE">
      <w:pPr>
        <w:rPr>
          <w:noProof/>
          <w:color w:val="000000" w:themeColor="text1"/>
          <w:sz w:val="20"/>
          <w:lang w:eastAsia="en-US"/>
          <w:rPrChange w:id="234" w:author="TCS" w:date="2025-07-14T11:59:00Z" w16du:dateUtc="2025-07-14T06:29:00Z">
            <w:rPr>
              <w:noProof/>
              <w:color w:val="000000" w:themeColor="text1"/>
              <w:sz w:val="20"/>
              <w:lang w:val="de-DE" w:eastAsia="en-US"/>
            </w:rPr>
          </w:rPrChange>
        </w:rPr>
      </w:pPr>
      <w:r w:rsidRPr="00885DCC">
        <w:rPr>
          <w:noProof/>
          <w:color w:val="000000" w:themeColor="text1"/>
          <w:sz w:val="20"/>
          <w:lang w:val="de-DE" w:eastAsia="en-US"/>
        </w:rPr>
        <w:t>*</w:t>
      </w:r>
      <w:r w:rsidR="00A74085" w:rsidRPr="00885DCC">
        <w:rPr>
          <w:noProof/>
          <w:color w:val="000000" w:themeColor="text1"/>
          <w:sz w:val="20"/>
          <w:lang w:val="de-DE" w:eastAsia="en-US"/>
        </w:rPr>
        <w:t> </w:t>
      </w:r>
      <w:r w:rsidRPr="00885DCC">
        <w:rPr>
          <w:noProof/>
          <w:color w:val="000000" w:themeColor="text1"/>
          <w:sz w:val="20"/>
          <w:lang w:val="de-DE" w:eastAsia="en-US"/>
        </w:rPr>
        <w:t>Aktualisierte PFS-Analyse und OS-Interimsanalyse</w:t>
      </w:r>
      <w:r w:rsidR="00A533C9" w:rsidRPr="00885DCC">
        <w:rPr>
          <w:noProof/>
          <w:color w:val="000000" w:themeColor="text1"/>
          <w:sz w:val="20"/>
          <w:lang w:val="de-DE" w:eastAsia="en-US"/>
        </w:rPr>
        <w:t xml:space="preserve"> </w:t>
      </w:r>
      <w:r w:rsidR="004E52FE" w:rsidRPr="00885DCC">
        <w:rPr>
          <w:noProof/>
          <w:color w:val="000000" w:themeColor="text1"/>
          <w:sz w:val="20"/>
          <w:lang w:val="de-DE" w:eastAsia="en-US"/>
        </w:rPr>
        <w:t>zum Zeitpunkt des klinischen Stichtages 22.</w:t>
      </w:r>
      <w:r w:rsidR="00E902BE" w:rsidRPr="00885DCC">
        <w:rPr>
          <w:noProof/>
          <w:color w:val="000000" w:themeColor="text1"/>
          <w:sz w:val="20"/>
          <w:lang w:val="de-DE" w:eastAsia="en-US"/>
        </w:rPr>
        <w:t> </w:t>
      </w:r>
      <w:r w:rsidR="004E52FE" w:rsidRPr="003A201A">
        <w:rPr>
          <w:noProof/>
          <w:color w:val="000000" w:themeColor="text1"/>
          <w:sz w:val="20"/>
          <w:lang w:eastAsia="en-US"/>
          <w:rPrChange w:id="235" w:author="TCS" w:date="2025-07-14T11:59:00Z" w16du:dateUtc="2025-07-14T06:29:00Z">
            <w:rPr>
              <w:noProof/>
              <w:color w:val="000000" w:themeColor="text1"/>
              <w:sz w:val="20"/>
              <w:lang w:val="de-DE" w:eastAsia="en-US"/>
            </w:rPr>
          </w:rPrChange>
        </w:rPr>
        <w:t>Januar</w:t>
      </w:r>
      <w:r w:rsidR="00E902BE" w:rsidRPr="003A201A">
        <w:rPr>
          <w:noProof/>
          <w:color w:val="000000" w:themeColor="text1"/>
          <w:sz w:val="20"/>
          <w:lang w:eastAsia="en-US"/>
          <w:rPrChange w:id="236" w:author="TCS" w:date="2025-07-14T11:59:00Z" w16du:dateUtc="2025-07-14T06:29:00Z">
            <w:rPr>
              <w:noProof/>
              <w:color w:val="000000" w:themeColor="text1"/>
              <w:sz w:val="20"/>
              <w:lang w:val="de-DE" w:eastAsia="en-US"/>
            </w:rPr>
          </w:rPrChange>
        </w:rPr>
        <w:t> </w:t>
      </w:r>
      <w:r w:rsidR="004E52FE" w:rsidRPr="003A201A">
        <w:rPr>
          <w:noProof/>
          <w:color w:val="000000" w:themeColor="text1"/>
          <w:sz w:val="20"/>
          <w:lang w:eastAsia="en-US"/>
          <w:rPrChange w:id="237" w:author="TCS" w:date="2025-07-14T11:59:00Z" w16du:dateUtc="2025-07-14T06:29:00Z">
            <w:rPr>
              <w:noProof/>
              <w:color w:val="000000" w:themeColor="text1"/>
              <w:sz w:val="20"/>
              <w:lang w:val="de-DE" w:eastAsia="en-US"/>
            </w:rPr>
          </w:rPrChange>
        </w:rPr>
        <w:t>2018</w:t>
      </w:r>
    </w:p>
    <w:p w14:paraId="4593ECE9" w14:textId="77777777" w:rsidR="007C4581" w:rsidRPr="003A201A" w:rsidRDefault="007C4581" w:rsidP="005670FE">
      <w:pPr>
        <w:rPr>
          <w:noProof/>
          <w:color w:val="000000" w:themeColor="text1"/>
          <w:sz w:val="20"/>
          <w:lang w:eastAsia="de-DE"/>
          <w:rPrChange w:id="238" w:author="TCS" w:date="2025-07-14T11:59:00Z" w16du:dateUtc="2025-07-14T06:29:00Z">
            <w:rPr>
              <w:noProof/>
              <w:color w:val="000000" w:themeColor="text1"/>
              <w:sz w:val="20"/>
              <w:lang w:val="de-DE" w:eastAsia="de-DE"/>
            </w:rPr>
          </w:rPrChange>
        </w:rPr>
      </w:pPr>
      <w:r w:rsidRPr="003A201A">
        <w:rPr>
          <w:noProof/>
          <w:color w:val="000000" w:themeColor="text1"/>
          <w:sz w:val="20"/>
          <w:lang w:eastAsia="de-DE"/>
          <w:rPrChange w:id="239" w:author="TCS" w:date="2025-07-14T11:59:00Z" w16du:dateUtc="2025-07-14T06:29:00Z">
            <w:rPr>
              <w:noProof/>
              <w:color w:val="000000" w:themeColor="text1"/>
              <w:sz w:val="20"/>
              <w:lang w:val="de-DE" w:eastAsia="de-DE"/>
            </w:rPr>
          </w:rPrChange>
        </w:rPr>
        <w:t>PFS</w:t>
      </w:r>
      <w:r w:rsidRPr="003A201A">
        <w:rPr>
          <w:noProof/>
          <w:color w:val="000000" w:themeColor="text1"/>
          <w:sz w:val="20"/>
          <w:rPrChange w:id="240" w:author="TCS" w:date="2025-07-14T11:59:00Z" w16du:dateUtc="2025-07-14T06:29:00Z">
            <w:rPr>
              <w:noProof/>
              <w:color w:val="000000" w:themeColor="text1"/>
              <w:sz w:val="20"/>
              <w:lang w:val="de-DE"/>
            </w:rPr>
          </w:rPrChange>
        </w:rPr>
        <w:t> = </w:t>
      </w:r>
      <w:r w:rsidR="0036785D" w:rsidRPr="003A201A">
        <w:rPr>
          <w:i/>
          <w:iCs/>
          <w:noProof/>
          <w:color w:val="000000" w:themeColor="text1"/>
          <w:sz w:val="20"/>
          <w:lang w:eastAsia="de-DE"/>
          <w:rPrChange w:id="241" w:author="TCS" w:date="2025-07-14T11:59:00Z" w16du:dateUtc="2025-07-14T06:29:00Z">
            <w:rPr>
              <w:i/>
              <w:iCs/>
              <w:noProof/>
              <w:color w:val="000000" w:themeColor="text1"/>
              <w:sz w:val="20"/>
              <w:lang w:val="de-DE" w:eastAsia="de-DE"/>
            </w:rPr>
          </w:rPrChange>
        </w:rPr>
        <w:t>progression</w:t>
      </w:r>
      <w:r w:rsidR="0036785D" w:rsidRPr="003A201A">
        <w:rPr>
          <w:i/>
          <w:iCs/>
          <w:noProof/>
          <w:color w:val="000000" w:themeColor="text1"/>
          <w:sz w:val="20"/>
          <w:rPrChange w:id="242" w:author="TCS" w:date="2025-07-14T11:59:00Z" w16du:dateUtc="2025-07-14T06:29:00Z">
            <w:rPr>
              <w:i/>
              <w:iCs/>
              <w:noProof/>
              <w:color w:val="000000" w:themeColor="text1"/>
              <w:sz w:val="20"/>
              <w:lang w:val="de-DE"/>
            </w:rPr>
          </w:rPrChange>
        </w:rPr>
        <w:noBreakHyphen/>
      </w:r>
      <w:r w:rsidR="0036785D" w:rsidRPr="003A201A">
        <w:rPr>
          <w:i/>
          <w:iCs/>
          <w:noProof/>
          <w:color w:val="000000" w:themeColor="text1"/>
          <w:sz w:val="20"/>
          <w:lang w:eastAsia="de-DE"/>
          <w:rPrChange w:id="243" w:author="TCS" w:date="2025-07-14T11:59:00Z" w16du:dateUtc="2025-07-14T06:29:00Z">
            <w:rPr>
              <w:i/>
              <w:iCs/>
              <w:noProof/>
              <w:color w:val="000000" w:themeColor="text1"/>
              <w:sz w:val="20"/>
              <w:lang w:val="de-DE" w:eastAsia="de-DE"/>
            </w:rPr>
          </w:rPrChange>
        </w:rPr>
        <w:t>free survival</w:t>
      </w:r>
      <w:r w:rsidR="0036785D" w:rsidRPr="003A201A">
        <w:rPr>
          <w:noProof/>
          <w:color w:val="000000" w:themeColor="text1"/>
          <w:sz w:val="20"/>
          <w:lang w:eastAsia="de-DE"/>
          <w:rPrChange w:id="244" w:author="TCS" w:date="2025-07-14T11:59:00Z" w16du:dateUtc="2025-07-14T06:29:00Z">
            <w:rPr>
              <w:noProof/>
              <w:color w:val="000000" w:themeColor="text1"/>
              <w:sz w:val="20"/>
              <w:lang w:val="de-DE" w:eastAsia="de-DE"/>
            </w:rPr>
          </w:rPrChange>
        </w:rPr>
        <w:t xml:space="preserve"> (progressionsfreies Überleben)</w:t>
      </w:r>
      <w:r w:rsidRPr="003A201A">
        <w:rPr>
          <w:noProof/>
          <w:color w:val="000000" w:themeColor="text1"/>
          <w:sz w:val="20"/>
          <w:lang w:eastAsia="de-DE"/>
          <w:rPrChange w:id="245" w:author="TCS" w:date="2025-07-14T11:59:00Z" w16du:dateUtc="2025-07-14T06:29:00Z">
            <w:rPr>
              <w:noProof/>
              <w:color w:val="000000" w:themeColor="text1"/>
              <w:sz w:val="20"/>
              <w:lang w:val="de-DE" w:eastAsia="de-DE"/>
            </w:rPr>
          </w:rPrChange>
        </w:rPr>
        <w:t>; RECIST</w:t>
      </w:r>
      <w:r w:rsidRPr="003A201A">
        <w:rPr>
          <w:noProof/>
          <w:color w:val="000000" w:themeColor="text1"/>
          <w:sz w:val="20"/>
          <w:rPrChange w:id="246" w:author="TCS" w:date="2025-07-14T11:59:00Z" w16du:dateUtc="2025-07-14T06:29:00Z">
            <w:rPr>
              <w:noProof/>
              <w:color w:val="000000" w:themeColor="text1"/>
              <w:sz w:val="20"/>
              <w:lang w:val="de-DE"/>
            </w:rPr>
          </w:rPrChange>
        </w:rPr>
        <w:t> = </w:t>
      </w:r>
      <w:r w:rsidRPr="003A201A">
        <w:rPr>
          <w:i/>
          <w:iCs/>
          <w:noProof/>
          <w:color w:val="000000" w:themeColor="text1"/>
          <w:sz w:val="20"/>
          <w:lang w:eastAsia="de-DE"/>
          <w:rPrChange w:id="247" w:author="TCS" w:date="2025-07-14T11:59:00Z" w16du:dateUtc="2025-07-14T06:29:00Z">
            <w:rPr>
              <w:i/>
              <w:iCs/>
              <w:noProof/>
              <w:color w:val="000000" w:themeColor="text1"/>
              <w:sz w:val="20"/>
              <w:lang w:val="de-DE" w:eastAsia="de-DE"/>
            </w:rPr>
          </w:rPrChange>
        </w:rPr>
        <w:t xml:space="preserve">Response Evaluation Criteria in Solid Tumours </w:t>
      </w:r>
      <w:r w:rsidRPr="003A201A">
        <w:rPr>
          <w:noProof/>
          <w:color w:val="000000" w:themeColor="text1"/>
          <w:sz w:val="20"/>
          <w:lang w:eastAsia="de-DE"/>
          <w:rPrChange w:id="248" w:author="TCS" w:date="2025-07-14T11:59:00Z" w16du:dateUtc="2025-07-14T06:29:00Z">
            <w:rPr>
              <w:noProof/>
              <w:color w:val="000000" w:themeColor="text1"/>
              <w:sz w:val="20"/>
              <w:lang w:val="de-DE" w:eastAsia="de-DE"/>
            </w:rPr>
          </w:rPrChange>
        </w:rPr>
        <w:t>v1.1.</w:t>
      </w:r>
    </w:p>
    <w:p w14:paraId="56F48607" w14:textId="77777777" w:rsidR="007C4581" w:rsidRPr="00885DCC" w:rsidRDefault="0036785D" w:rsidP="005670FE">
      <w:pPr>
        <w:rPr>
          <w:noProof/>
          <w:color w:val="000000" w:themeColor="text1"/>
          <w:sz w:val="20"/>
          <w:lang w:val="de-DE" w:eastAsia="de-DE"/>
        </w:rPr>
      </w:pPr>
      <w:r w:rsidRPr="00885DCC">
        <w:rPr>
          <w:noProof/>
          <w:color w:val="000000" w:themeColor="text1"/>
          <w:sz w:val="20"/>
          <w:lang w:val="de-DE" w:eastAsia="de-DE"/>
        </w:rPr>
        <w:t>K</w:t>
      </w:r>
      <w:r w:rsidR="007C4581" w:rsidRPr="00885DCC">
        <w:rPr>
          <w:noProof/>
          <w:color w:val="000000" w:themeColor="text1"/>
          <w:sz w:val="20"/>
          <w:lang w:val="de-DE" w:eastAsia="de-DE"/>
        </w:rPr>
        <w:t>I</w:t>
      </w:r>
      <w:r w:rsidR="007C4581" w:rsidRPr="00885DCC">
        <w:rPr>
          <w:noProof/>
          <w:color w:val="000000" w:themeColor="text1"/>
          <w:sz w:val="20"/>
          <w:lang w:val="de-DE"/>
        </w:rPr>
        <w:t> = </w:t>
      </w:r>
      <w:r w:rsidRPr="00885DCC">
        <w:rPr>
          <w:noProof/>
          <w:color w:val="000000" w:themeColor="text1"/>
          <w:sz w:val="20"/>
          <w:lang w:val="de-DE"/>
        </w:rPr>
        <w:t>Konfidenz</w:t>
      </w:r>
      <w:r w:rsidR="007C4581" w:rsidRPr="00885DCC">
        <w:rPr>
          <w:noProof/>
          <w:color w:val="000000" w:themeColor="text1"/>
          <w:sz w:val="20"/>
          <w:lang w:val="de-DE" w:eastAsia="de-DE"/>
        </w:rPr>
        <w:t>interval</w:t>
      </w:r>
      <w:r w:rsidRPr="00885DCC">
        <w:rPr>
          <w:noProof/>
          <w:color w:val="000000" w:themeColor="text1"/>
          <w:sz w:val="20"/>
          <w:lang w:val="de-DE" w:eastAsia="de-DE"/>
        </w:rPr>
        <w:t>l</w:t>
      </w:r>
      <w:r w:rsidR="007C4581" w:rsidRPr="00885DCC">
        <w:rPr>
          <w:noProof/>
          <w:color w:val="000000" w:themeColor="text1"/>
          <w:sz w:val="20"/>
          <w:lang w:val="de-DE" w:eastAsia="de-DE"/>
        </w:rPr>
        <w:t>; DOR</w:t>
      </w:r>
      <w:r w:rsidR="007C4581" w:rsidRPr="00885DCC">
        <w:rPr>
          <w:noProof/>
          <w:color w:val="000000" w:themeColor="text1"/>
          <w:sz w:val="20"/>
          <w:lang w:val="de-DE"/>
        </w:rPr>
        <w:t> = </w:t>
      </w:r>
      <w:r w:rsidRPr="00885DCC">
        <w:rPr>
          <w:i/>
          <w:iCs/>
          <w:noProof/>
          <w:color w:val="000000" w:themeColor="text1"/>
          <w:sz w:val="20"/>
          <w:lang w:val="de-DE" w:eastAsia="de-DE"/>
        </w:rPr>
        <w:t>duration of response</w:t>
      </w:r>
      <w:r w:rsidRPr="00885DCC">
        <w:rPr>
          <w:noProof/>
          <w:color w:val="000000" w:themeColor="text1"/>
          <w:sz w:val="20"/>
          <w:lang w:val="de-DE" w:eastAsia="de-DE"/>
        </w:rPr>
        <w:t xml:space="preserve"> (Dauer des Ansprechens)</w:t>
      </w:r>
      <w:r w:rsidR="007C4581" w:rsidRPr="00885DCC">
        <w:rPr>
          <w:noProof/>
          <w:color w:val="000000" w:themeColor="text1"/>
          <w:sz w:val="20"/>
          <w:lang w:val="de-DE" w:eastAsia="de-DE"/>
        </w:rPr>
        <w:t>; OS</w:t>
      </w:r>
      <w:r w:rsidR="007C4581" w:rsidRPr="00885DCC">
        <w:rPr>
          <w:noProof/>
          <w:color w:val="000000" w:themeColor="text1"/>
          <w:sz w:val="20"/>
          <w:lang w:val="de-DE"/>
        </w:rPr>
        <w:t> = </w:t>
      </w:r>
      <w:r w:rsidRPr="00885DCC">
        <w:rPr>
          <w:i/>
          <w:iCs/>
          <w:noProof/>
          <w:color w:val="000000" w:themeColor="text1"/>
          <w:sz w:val="20"/>
          <w:lang w:val="de-DE"/>
        </w:rPr>
        <w:t>overall survival</w:t>
      </w:r>
      <w:r w:rsidRPr="00885DCC">
        <w:rPr>
          <w:noProof/>
          <w:color w:val="000000" w:themeColor="text1"/>
          <w:sz w:val="20"/>
          <w:lang w:val="de-DE"/>
        </w:rPr>
        <w:t xml:space="preserve"> (Gesamtüberleben)</w:t>
      </w:r>
      <w:r w:rsidR="007C4581" w:rsidRPr="00885DCC">
        <w:rPr>
          <w:noProof/>
          <w:color w:val="000000" w:themeColor="text1"/>
          <w:sz w:val="20"/>
          <w:lang w:val="de-DE" w:eastAsia="de-DE"/>
        </w:rPr>
        <w:t>.</w:t>
      </w:r>
    </w:p>
    <w:p w14:paraId="7DC69D25" w14:textId="77777777" w:rsidR="007C4581" w:rsidRPr="00885DCC" w:rsidRDefault="007C4581" w:rsidP="005670FE">
      <w:pPr>
        <w:rPr>
          <w:noProof/>
          <w:color w:val="000000" w:themeColor="text1"/>
          <w:sz w:val="20"/>
          <w:lang w:val="de-DE" w:eastAsia="de-DE"/>
        </w:rPr>
      </w:pPr>
    </w:p>
    <w:p w14:paraId="47879624" w14:textId="37526F14" w:rsidR="004E52FE" w:rsidRPr="00885DCC" w:rsidRDefault="004E52FE" w:rsidP="005670FE">
      <w:pPr>
        <w:keepNext/>
        <w:keepLines/>
        <w:ind w:left="1276" w:hanging="1276"/>
        <w:rPr>
          <w:i/>
          <w:noProof/>
          <w:color w:val="000000" w:themeColor="text1"/>
          <w:u w:val="single"/>
          <w:lang w:val="de-DE"/>
        </w:rPr>
      </w:pPr>
      <w:r w:rsidRPr="00885DCC">
        <w:rPr>
          <w:rFonts w:eastAsia="Calibri"/>
          <w:b/>
          <w:noProof/>
          <w:color w:val="000000" w:themeColor="text1"/>
          <w:lang w:val="de-DE" w:eastAsia="en-US"/>
        </w:rPr>
        <w:lastRenderedPageBreak/>
        <w:t>Tabelle</w:t>
      </w:r>
      <w:r w:rsidR="00B9131C" w:rsidRPr="00885DCC">
        <w:rPr>
          <w:rFonts w:eastAsia="Calibri"/>
          <w:b/>
          <w:noProof/>
          <w:color w:val="000000" w:themeColor="text1"/>
          <w:lang w:val="de-DE" w:eastAsia="en-US"/>
        </w:rPr>
        <w:t> </w:t>
      </w:r>
      <w:r w:rsidR="007F7BE8" w:rsidRPr="00885DCC">
        <w:rPr>
          <w:rFonts w:eastAsia="Calibri"/>
          <w:b/>
          <w:noProof/>
          <w:lang w:val="de-DE" w:eastAsia="en-US"/>
        </w:rPr>
        <w:t>10</w:t>
      </w:r>
      <w:r w:rsidRPr="00885DCC">
        <w:rPr>
          <w:rFonts w:eastAsia="Calibri"/>
          <w:b/>
          <w:noProof/>
          <w:color w:val="000000" w:themeColor="text1"/>
          <w:lang w:val="de-DE" w:eastAsia="en-US"/>
        </w:rPr>
        <w:t xml:space="preserve">: </w:t>
      </w:r>
      <w:r w:rsidR="002D4244" w:rsidRPr="00885DCC">
        <w:rPr>
          <w:rFonts w:eastAsia="Calibri"/>
          <w:b/>
          <w:noProof/>
          <w:color w:val="000000" w:themeColor="text1"/>
          <w:lang w:val="de-DE" w:eastAsia="en-US"/>
        </w:rPr>
        <w:tab/>
      </w:r>
      <w:r w:rsidRPr="00885DCC">
        <w:rPr>
          <w:rFonts w:eastAsia="Calibri"/>
          <w:b/>
          <w:noProof/>
          <w:color w:val="000000" w:themeColor="text1"/>
          <w:lang w:val="de-DE" w:eastAsia="en-US"/>
        </w:rPr>
        <w:t>Zusammenfassung der aktualisierten Wirksamkeit</w:t>
      </w:r>
      <w:r w:rsidR="00FC3896" w:rsidRPr="00885DCC">
        <w:rPr>
          <w:rFonts w:eastAsia="Calibri"/>
          <w:b/>
          <w:noProof/>
          <w:color w:val="000000" w:themeColor="text1"/>
          <w:lang w:val="de-DE" w:eastAsia="en-US"/>
        </w:rPr>
        <w:t>sergebnisse</w:t>
      </w:r>
      <w:r w:rsidRPr="00885DCC">
        <w:rPr>
          <w:rFonts w:eastAsia="Calibri"/>
          <w:b/>
          <w:noProof/>
          <w:color w:val="000000" w:themeColor="text1"/>
          <w:lang w:val="de-DE" w:eastAsia="en-US"/>
        </w:rPr>
        <w:t xml:space="preserve"> für Arm</w:t>
      </w:r>
      <w:r w:rsidR="00B9131C" w:rsidRPr="00885DCC">
        <w:rPr>
          <w:rFonts w:eastAsia="Calibri"/>
          <w:b/>
          <w:noProof/>
          <w:color w:val="000000" w:themeColor="text1"/>
          <w:lang w:val="de-DE" w:eastAsia="en-US"/>
        </w:rPr>
        <w:t> </w:t>
      </w:r>
      <w:r w:rsidRPr="00885DCC">
        <w:rPr>
          <w:rFonts w:eastAsia="Calibri"/>
          <w:b/>
          <w:noProof/>
          <w:color w:val="000000" w:themeColor="text1"/>
          <w:lang w:val="de-DE" w:eastAsia="en-US"/>
        </w:rPr>
        <w:t>A vs</w:t>
      </w:r>
      <w:r w:rsidR="00C04BE6" w:rsidRPr="00885DCC">
        <w:rPr>
          <w:rFonts w:eastAsia="Calibri"/>
          <w:b/>
          <w:noProof/>
          <w:color w:val="000000" w:themeColor="text1"/>
          <w:lang w:val="de-DE" w:eastAsia="en-US"/>
        </w:rPr>
        <w:t>.</w:t>
      </w:r>
      <w:r w:rsidRPr="00885DCC">
        <w:rPr>
          <w:rFonts w:eastAsia="Calibri"/>
          <w:b/>
          <w:noProof/>
          <w:color w:val="000000" w:themeColor="text1"/>
          <w:lang w:val="de-DE" w:eastAsia="en-US"/>
        </w:rPr>
        <w:t xml:space="preserve"> Arm</w:t>
      </w:r>
      <w:r w:rsidR="00B9131C" w:rsidRPr="00885DCC">
        <w:rPr>
          <w:rFonts w:eastAsia="Calibri"/>
          <w:b/>
          <w:noProof/>
          <w:color w:val="000000" w:themeColor="text1"/>
          <w:lang w:val="de-DE" w:eastAsia="en-US"/>
        </w:rPr>
        <w:t> </w:t>
      </w:r>
      <w:r w:rsidRPr="00885DCC">
        <w:rPr>
          <w:rFonts w:eastAsia="Calibri"/>
          <w:b/>
          <w:noProof/>
          <w:color w:val="000000" w:themeColor="text1"/>
          <w:lang w:val="de-DE" w:eastAsia="en-US"/>
        </w:rPr>
        <w:t>B in der ITT-Population (IMpower150)</w:t>
      </w:r>
    </w:p>
    <w:p w14:paraId="3797CD1A" w14:textId="77777777" w:rsidR="004E52FE" w:rsidRPr="00885DCC" w:rsidRDefault="004E52FE" w:rsidP="005670FE">
      <w:pPr>
        <w:keepNext/>
        <w:keepLines/>
        <w:rPr>
          <w:noProof/>
          <w:color w:val="000000" w:themeColor="text1"/>
          <w:sz w:val="20"/>
          <w:lang w:val="de-DE" w:eastAsia="de-DE"/>
        </w:rPr>
      </w:pPr>
    </w:p>
    <w:tbl>
      <w:tblPr>
        <w:tblW w:w="5000" w:type="pct"/>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4092"/>
        <w:gridCol w:w="147"/>
        <w:gridCol w:w="1928"/>
        <w:gridCol w:w="2894"/>
      </w:tblGrid>
      <w:tr w:rsidR="00C22803" w:rsidRPr="003A201A" w14:paraId="26BF6C6E" w14:textId="77777777" w:rsidTr="00292F09">
        <w:trPr>
          <w:tblHeader/>
        </w:trPr>
        <w:tc>
          <w:tcPr>
            <w:tcW w:w="2258" w:type="pct"/>
            <w:tcBorders>
              <w:top w:val="single" w:sz="4" w:space="0" w:color="auto"/>
              <w:bottom w:val="single" w:sz="4" w:space="0" w:color="auto"/>
            </w:tcBorders>
            <w:shd w:val="clear" w:color="auto" w:fill="FFFFFF"/>
          </w:tcPr>
          <w:p w14:paraId="55A4391C" w14:textId="77777777" w:rsidR="004E52FE" w:rsidRPr="00885DCC" w:rsidRDefault="004E52FE" w:rsidP="005670FE">
            <w:pPr>
              <w:keepNext/>
              <w:keepLines/>
              <w:rPr>
                <w:b/>
                <w:noProof/>
                <w:color w:val="000000" w:themeColor="text1"/>
                <w:szCs w:val="22"/>
                <w:lang w:val="de-DE" w:eastAsia="en-US"/>
              </w:rPr>
            </w:pPr>
            <w:r w:rsidRPr="00885DCC">
              <w:rPr>
                <w:b/>
                <w:noProof/>
                <w:color w:val="000000" w:themeColor="text1"/>
                <w:szCs w:val="22"/>
                <w:lang w:val="de-DE" w:eastAsia="en-US"/>
              </w:rPr>
              <w:t>Wirksamkeitsendpunkt</w:t>
            </w:r>
          </w:p>
        </w:tc>
        <w:tc>
          <w:tcPr>
            <w:tcW w:w="1145" w:type="pct"/>
            <w:gridSpan w:val="2"/>
            <w:tcBorders>
              <w:top w:val="single" w:sz="4" w:space="0" w:color="auto"/>
              <w:bottom w:val="single" w:sz="4" w:space="0" w:color="auto"/>
            </w:tcBorders>
            <w:shd w:val="clear" w:color="auto" w:fill="FFFFFF"/>
          </w:tcPr>
          <w:p w14:paraId="182FB8C6" w14:textId="77777777" w:rsidR="004E52FE" w:rsidRPr="00885DCC" w:rsidRDefault="004E52FE" w:rsidP="005670FE">
            <w:pPr>
              <w:keepNext/>
              <w:keepLines/>
              <w:jc w:val="center"/>
              <w:rPr>
                <w:b/>
                <w:noProof/>
                <w:color w:val="000000" w:themeColor="text1"/>
                <w:szCs w:val="22"/>
                <w:lang w:val="de-DE" w:eastAsia="en-US"/>
              </w:rPr>
            </w:pPr>
            <w:r w:rsidRPr="00885DCC">
              <w:rPr>
                <w:b/>
                <w:noProof/>
                <w:color w:val="000000" w:themeColor="text1"/>
                <w:szCs w:val="22"/>
                <w:lang w:val="de-DE" w:eastAsia="en-US"/>
              </w:rPr>
              <w:t>Arm</w:t>
            </w:r>
            <w:r w:rsidR="00B9131C" w:rsidRPr="00885DCC">
              <w:rPr>
                <w:b/>
                <w:noProof/>
                <w:color w:val="000000" w:themeColor="text1"/>
                <w:szCs w:val="22"/>
                <w:lang w:val="de-DE" w:eastAsia="en-US"/>
              </w:rPr>
              <w:t> </w:t>
            </w:r>
            <w:r w:rsidRPr="00885DCC">
              <w:rPr>
                <w:b/>
                <w:noProof/>
                <w:color w:val="000000" w:themeColor="text1"/>
                <w:szCs w:val="22"/>
                <w:lang w:val="de-DE" w:eastAsia="en-US"/>
              </w:rPr>
              <w:t>A</w:t>
            </w:r>
          </w:p>
          <w:p w14:paraId="79D02FFC" w14:textId="77777777" w:rsidR="004E52FE" w:rsidRPr="00885DCC" w:rsidRDefault="004E52FE" w:rsidP="005670FE">
            <w:pPr>
              <w:keepNext/>
              <w:keepLines/>
              <w:jc w:val="center"/>
              <w:rPr>
                <w:b/>
                <w:noProof/>
                <w:color w:val="000000" w:themeColor="text1"/>
                <w:szCs w:val="22"/>
                <w:lang w:val="de-DE" w:eastAsia="en-US"/>
              </w:rPr>
            </w:pPr>
            <w:r w:rsidRPr="00885DCC">
              <w:rPr>
                <w:b/>
                <w:noProof/>
                <w:color w:val="000000" w:themeColor="text1"/>
                <w:szCs w:val="22"/>
                <w:lang w:val="de-DE" w:eastAsia="en-US"/>
              </w:rPr>
              <w:t>(Atezolizumab + Paclitaxel + Carboplatin</w:t>
            </w:r>
            <w:r w:rsidR="00BB3A73" w:rsidRPr="00885DCC">
              <w:rPr>
                <w:b/>
                <w:noProof/>
                <w:color w:val="000000" w:themeColor="text1"/>
                <w:szCs w:val="22"/>
                <w:lang w:val="de-DE" w:eastAsia="en-US"/>
              </w:rPr>
              <w:t>)</w:t>
            </w:r>
            <w:r w:rsidRPr="00885DCC">
              <w:rPr>
                <w:b/>
                <w:noProof/>
                <w:color w:val="000000" w:themeColor="text1"/>
                <w:szCs w:val="22"/>
                <w:lang w:val="de-DE" w:eastAsia="en-US"/>
              </w:rPr>
              <w:t xml:space="preserve"> </w:t>
            </w:r>
          </w:p>
        </w:tc>
        <w:tc>
          <w:tcPr>
            <w:tcW w:w="1597" w:type="pct"/>
            <w:tcBorders>
              <w:top w:val="single" w:sz="4" w:space="0" w:color="auto"/>
              <w:bottom w:val="single" w:sz="4" w:space="0" w:color="auto"/>
            </w:tcBorders>
            <w:shd w:val="clear" w:color="auto" w:fill="FFFFFF"/>
          </w:tcPr>
          <w:p w14:paraId="42CDCF42" w14:textId="77777777" w:rsidR="004E52FE" w:rsidRPr="00885DCC" w:rsidRDefault="004E52FE" w:rsidP="005670FE">
            <w:pPr>
              <w:keepNext/>
              <w:keepLines/>
              <w:jc w:val="center"/>
              <w:rPr>
                <w:b/>
                <w:noProof/>
                <w:color w:val="000000" w:themeColor="text1"/>
                <w:szCs w:val="22"/>
                <w:lang w:val="de-DE" w:eastAsia="en-US"/>
              </w:rPr>
            </w:pPr>
            <w:r w:rsidRPr="00885DCC">
              <w:rPr>
                <w:b/>
                <w:noProof/>
                <w:color w:val="000000" w:themeColor="text1"/>
                <w:szCs w:val="22"/>
                <w:lang w:val="de-DE" w:eastAsia="en-US"/>
              </w:rPr>
              <w:t>Arm</w:t>
            </w:r>
            <w:r w:rsidR="00B9131C" w:rsidRPr="00885DCC">
              <w:rPr>
                <w:b/>
                <w:noProof/>
                <w:color w:val="000000" w:themeColor="text1"/>
                <w:szCs w:val="22"/>
                <w:lang w:val="de-DE" w:eastAsia="en-US"/>
              </w:rPr>
              <w:t> </w:t>
            </w:r>
            <w:r w:rsidRPr="00885DCC">
              <w:rPr>
                <w:b/>
                <w:noProof/>
                <w:color w:val="000000" w:themeColor="text1"/>
                <w:szCs w:val="22"/>
                <w:lang w:val="de-DE" w:eastAsia="en-US"/>
              </w:rPr>
              <w:t>B</w:t>
            </w:r>
          </w:p>
          <w:p w14:paraId="6C94E26D" w14:textId="77777777" w:rsidR="004E52FE" w:rsidRPr="00885DCC" w:rsidRDefault="004E52FE" w:rsidP="005670FE">
            <w:pPr>
              <w:keepNext/>
              <w:keepLines/>
              <w:jc w:val="center"/>
              <w:rPr>
                <w:b/>
                <w:noProof/>
                <w:color w:val="000000" w:themeColor="text1"/>
                <w:szCs w:val="22"/>
                <w:lang w:val="de-DE" w:eastAsia="en-US"/>
              </w:rPr>
            </w:pPr>
            <w:r w:rsidRPr="00885DCC">
              <w:rPr>
                <w:b/>
                <w:noProof/>
                <w:color w:val="000000" w:themeColor="text1"/>
                <w:szCs w:val="22"/>
                <w:lang w:val="de-DE" w:eastAsia="en-US"/>
              </w:rPr>
              <w:t>(Atezolizumab + Bevacizumab + Paclitaxel + Carboplatin)</w:t>
            </w:r>
          </w:p>
        </w:tc>
      </w:tr>
      <w:tr w:rsidR="00C22803" w:rsidRPr="00885DCC" w14:paraId="3D0CD4DD" w14:textId="77777777" w:rsidTr="00292F09">
        <w:tc>
          <w:tcPr>
            <w:tcW w:w="2339" w:type="pct"/>
            <w:gridSpan w:val="2"/>
            <w:tcBorders>
              <w:top w:val="single" w:sz="4" w:space="0" w:color="auto"/>
            </w:tcBorders>
            <w:shd w:val="clear" w:color="auto" w:fill="auto"/>
          </w:tcPr>
          <w:p w14:paraId="18AF831E" w14:textId="77777777" w:rsidR="00E75CF1" w:rsidRPr="00885DCC" w:rsidRDefault="00257AF6" w:rsidP="005670FE">
            <w:pPr>
              <w:keepNext/>
              <w:keepLines/>
              <w:rPr>
                <w:b/>
                <w:i/>
                <w:noProof/>
                <w:color w:val="000000" w:themeColor="text1"/>
                <w:szCs w:val="22"/>
                <w:lang w:val="de-DE" w:eastAsia="en-US"/>
              </w:rPr>
            </w:pPr>
            <w:r w:rsidRPr="00885DCC">
              <w:rPr>
                <w:b/>
                <w:i/>
                <w:noProof/>
                <w:color w:val="000000" w:themeColor="text1"/>
                <w:szCs w:val="22"/>
                <w:lang w:val="de-DE" w:eastAsia="en-US"/>
              </w:rPr>
              <w:t>Vom Prüfarzt bewertetes PFS (RECIST v1.1)</w:t>
            </w:r>
            <w:r w:rsidR="00A3555A" w:rsidRPr="00885DCC">
              <w:rPr>
                <w:b/>
                <w:i/>
                <w:noProof/>
                <w:color w:val="000000" w:themeColor="text1"/>
                <w:szCs w:val="22"/>
                <w:lang w:val="de-DE" w:eastAsia="en-US"/>
              </w:rPr>
              <w:t>*</w:t>
            </w:r>
          </w:p>
        </w:tc>
        <w:tc>
          <w:tcPr>
            <w:tcW w:w="1064" w:type="pct"/>
            <w:tcBorders>
              <w:top w:val="single" w:sz="4" w:space="0" w:color="auto"/>
            </w:tcBorders>
            <w:shd w:val="clear" w:color="auto" w:fill="auto"/>
          </w:tcPr>
          <w:p w14:paraId="2045D07F" w14:textId="77777777" w:rsidR="00E75CF1" w:rsidRPr="00885DCC" w:rsidRDefault="00257AF6" w:rsidP="005670FE">
            <w:pPr>
              <w:keepNext/>
              <w:keepLines/>
              <w:jc w:val="center"/>
              <w:rPr>
                <w:noProof/>
                <w:color w:val="000000" w:themeColor="text1"/>
                <w:szCs w:val="22"/>
                <w:lang w:val="de-DE" w:eastAsia="en-US"/>
              </w:rPr>
            </w:pPr>
            <w:r w:rsidRPr="00885DCC">
              <w:rPr>
                <w:noProof/>
                <w:color w:val="000000" w:themeColor="text1"/>
                <w:szCs w:val="22"/>
                <w:lang w:val="de-DE" w:eastAsia="en-US"/>
              </w:rPr>
              <w:t>n</w:t>
            </w:r>
            <w:r w:rsidRPr="00885DCC">
              <w:rPr>
                <w:noProof/>
                <w:color w:val="000000" w:themeColor="text1"/>
                <w:szCs w:val="22"/>
                <w:lang w:val="de-DE"/>
              </w:rPr>
              <w:t> = </w:t>
            </w:r>
            <w:r w:rsidRPr="00885DCC">
              <w:rPr>
                <w:noProof/>
                <w:color w:val="000000" w:themeColor="text1"/>
                <w:szCs w:val="22"/>
                <w:lang w:val="de-DE" w:eastAsia="en-US"/>
              </w:rPr>
              <w:t>402</w:t>
            </w:r>
          </w:p>
        </w:tc>
        <w:tc>
          <w:tcPr>
            <w:tcW w:w="1597" w:type="pct"/>
            <w:tcBorders>
              <w:top w:val="single" w:sz="4" w:space="0" w:color="auto"/>
            </w:tcBorders>
            <w:shd w:val="clear" w:color="auto" w:fill="auto"/>
          </w:tcPr>
          <w:p w14:paraId="315C4D43" w14:textId="77777777" w:rsidR="00E75CF1" w:rsidRPr="00885DCC" w:rsidRDefault="00257AF6" w:rsidP="005670FE">
            <w:pPr>
              <w:keepNext/>
              <w:keepLines/>
              <w:jc w:val="center"/>
              <w:rPr>
                <w:noProof/>
                <w:color w:val="000000" w:themeColor="text1"/>
                <w:szCs w:val="22"/>
                <w:lang w:val="de-DE" w:eastAsia="en-US"/>
              </w:rPr>
            </w:pPr>
            <w:r w:rsidRPr="00885DCC">
              <w:rPr>
                <w:noProof/>
                <w:color w:val="000000" w:themeColor="text1"/>
                <w:szCs w:val="22"/>
                <w:lang w:val="de-DE" w:eastAsia="en-US"/>
              </w:rPr>
              <w:t>n</w:t>
            </w:r>
            <w:r w:rsidRPr="00885DCC">
              <w:rPr>
                <w:noProof/>
                <w:color w:val="000000" w:themeColor="text1"/>
                <w:szCs w:val="22"/>
                <w:lang w:val="de-DE"/>
              </w:rPr>
              <w:t> = </w:t>
            </w:r>
            <w:r w:rsidRPr="00885DCC">
              <w:rPr>
                <w:noProof/>
                <w:color w:val="000000" w:themeColor="text1"/>
                <w:szCs w:val="22"/>
                <w:lang w:val="de-DE" w:eastAsia="en-US"/>
              </w:rPr>
              <w:t>400</w:t>
            </w:r>
          </w:p>
        </w:tc>
      </w:tr>
      <w:tr w:rsidR="00C22803" w:rsidRPr="00885DCC" w14:paraId="51D5014B" w14:textId="77777777" w:rsidTr="00292F09">
        <w:tc>
          <w:tcPr>
            <w:tcW w:w="2258" w:type="pct"/>
            <w:shd w:val="clear" w:color="auto" w:fill="auto"/>
          </w:tcPr>
          <w:p w14:paraId="304EEDBD" w14:textId="77777777" w:rsidR="004E52FE" w:rsidRPr="00885DCC" w:rsidRDefault="004E52FE" w:rsidP="005670FE">
            <w:pPr>
              <w:keepNext/>
              <w:keepLines/>
              <w:rPr>
                <w:noProof/>
                <w:color w:val="000000" w:themeColor="text1"/>
                <w:szCs w:val="22"/>
                <w:lang w:val="de-DE" w:eastAsia="en-US"/>
              </w:rPr>
            </w:pPr>
            <w:r w:rsidRPr="00885DCC">
              <w:rPr>
                <w:noProof/>
                <w:color w:val="000000" w:themeColor="text1"/>
                <w:szCs w:val="22"/>
                <w:lang w:val="de-DE" w:eastAsia="en-US"/>
              </w:rPr>
              <w:t>Anzahl der Ereignisse (%)</w:t>
            </w:r>
          </w:p>
        </w:tc>
        <w:tc>
          <w:tcPr>
            <w:tcW w:w="1145" w:type="pct"/>
            <w:gridSpan w:val="2"/>
            <w:shd w:val="clear" w:color="auto" w:fill="auto"/>
          </w:tcPr>
          <w:p w14:paraId="5F034220" w14:textId="77777777" w:rsidR="004E52FE" w:rsidRPr="00885DCC" w:rsidRDefault="004E52FE" w:rsidP="005670FE">
            <w:pPr>
              <w:keepNext/>
              <w:keepLines/>
              <w:jc w:val="center"/>
              <w:rPr>
                <w:noProof/>
                <w:color w:val="000000" w:themeColor="text1"/>
                <w:szCs w:val="22"/>
                <w:lang w:val="de-DE" w:eastAsia="en-US"/>
              </w:rPr>
            </w:pPr>
            <w:r w:rsidRPr="00885DCC">
              <w:rPr>
                <w:noProof/>
                <w:color w:val="000000" w:themeColor="text1"/>
                <w:szCs w:val="22"/>
                <w:lang w:val="de-DE" w:eastAsia="en-US"/>
              </w:rPr>
              <w:t>330 (82,1 %)</w:t>
            </w:r>
          </w:p>
        </w:tc>
        <w:tc>
          <w:tcPr>
            <w:tcW w:w="1597" w:type="pct"/>
            <w:shd w:val="clear" w:color="auto" w:fill="auto"/>
          </w:tcPr>
          <w:p w14:paraId="1B0CB6FE" w14:textId="77777777" w:rsidR="004E52FE" w:rsidRPr="00885DCC" w:rsidRDefault="004E52FE" w:rsidP="005670FE">
            <w:pPr>
              <w:keepNext/>
              <w:keepLines/>
              <w:jc w:val="center"/>
              <w:rPr>
                <w:noProof/>
                <w:color w:val="000000" w:themeColor="text1"/>
                <w:szCs w:val="22"/>
                <w:lang w:val="de-DE" w:eastAsia="en-US"/>
              </w:rPr>
            </w:pPr>
            <w:r w:rsidRPr="00885DCC">
              <w:rPr>
                <w:noProof/>
                <w:color w:val="000000" w:themeColor="text1"/>
                <w:szCs w:val="22"/>
                <w:lang w:val="de-DE" w:eastAsia="en-US"/>
              </w:rPr>
              <w:t>291 (72,8 %)</w:t>
            </w:r>
          </w:p>
        </w:tc>
      </w:tr>
      <w:tr w:rsidR="00C22803" w:rsidRPr="00885DCC" w14:paraId="147CCA8A" w14:textId="77777777" w:rsidTr="00292F09">
        <w:tc>
          <w:tcPr>
            <w:tcW w:w="2258" w:type="pct"/>
            <w:shd w:val="clear" w:color="auto" w:fill="auto"/>
          </w:tcPr>
          <w:p w14:paraId="739F7DF9" w14:textId="77777777" w:rsidR="004E52FE" w:rsidRPr="00885DCC" w:rsidRDefault="004E52FE" w:rsidP="005670FE">
            <w:pPr>
              <w:keepNext/>
              <w:keepLines/>
              <w:rPr>
                <w:noProof/>
                <w:color w:val="000000" w:themeColor="text1"/>
                <w:szCs w:val="22"/>
                <w:lang w:val="de-DE" w:eastAsia="en-US"/>
              </w:rPr>
            </w:pPr>
            <w:r w:rsidRPr="00885DCC">
              <w:rPr>
                <w:noProof/>
                <w:color w:val="000000" w:themeColor="text1"/>
                <w:szCs w:val="22"/>
                <w:lang w:val="de-DE" w:eastAsia="en-US"/>
              </w:rPr>
              <w:t>Mediane Dauer des PFS (Monate)</w:t>
            </w:r>
          </w:p>
        </w:tc>
        <w:tc>
          <w:tcPr>
            <w:tcW w:w="1145" w:type="pct"/>
            <w:gridSpan w:val="2"/>
            <w:shd w:val="clear" w:color="auto" w:fill="auto"/>
          </w:tcPr>
          <w:p w14:paraId="48B0B098" w14:textId="77777777" w:rsidR="004E52FE" w:rsidRPr="00885DCC" w:rsidRDefault="004E52FE" w:rsidP="005670FE">
            <w:pPr>
              <w:keepNext/>
              <w:keepLines/>
              <w:jc w:val="center"/>
              <w:rPr>
                <w:noProof/>
                <w:color w:val="000000" w:themeColor="text1"/>
                <w:szCs w:val="22"/>
                <w:lang w:val="de-DE" w:eastAsia="en-US"/>
              </w:rPr>
            </w:pPr>
            <w:r w:rsidRPr="00885DCC">
              <w:rPr>
                <w:noProof/>
                <w:color w:val="000000" w:themeColor="text1"/>
                <w:szCs w:val="22"/>
                <w:lang w:val="de-DE" w:eastAsia="en-US"/>
              </w:rPr>
              <w:t>6,7</w:t>
            </w:r>
          </w:p>
        </w:tc>
        <w:tc>
          <w:tcPr>
            <w:tcW w:w="1597" w:type="pct"/>
            <w:shd w:val="clear" w:color="auto" w:fill="auto"/>
          </w:tcPr>
          <w:p w14:paraId="3D7389DD" w14:textId="77777777" w:rsidR="004E52FE" w:rsidRPr="00885DCC" w:rsidRDefault="004E52FE" w:rsidP="005670FE">
            <w:pPr>
              <w:keepNext/>
              <w:keepLines/>
              <w:jc w:val="center"/>
              <w:rPr>
                <w:noProof/>
                <w:color w:val="000000" w:themeColor="text1"/>
                <w:szCs w:val="22"/>
                <w:lang w:val="de-DE" w:eastAsia="en-US"/>
              </w:rPr>
            </w:pPr>
            <w:r w:rsidRPr="00885DCC">
              <w:rPr>
                <w:noProof/>
                <w:color w:val="000000" w:themeColor="text1"/>
                <w:szCs w:val="22"/>
                <w:lang w:val="de-DE" w:eastAsia="en-US"/>
              </w:rPr>
              <w:t>8,4</w:t>
            </w:r>
          </w:p>
        </w:tc>
      </w:tr>
      <w:tr w:rsidR="00C22803" w:rsidRPr="00885DCC" w14:paraId="60B92CDF" w14:textId="77777777" w:rsidTr="00292F09">
        <w:tc>
          <w:tcPr>
            <w:tcW w:w="2258" w:type="pct"/>
            <w:shd w:val="clear" w:color="auto" w:fill="auto"/>
          </w:tcPr>
          <w:p w14:paraId="1272CF27" w14:textId="77777777" w:rsidR="004E52FE" w:rsidRPr="00885DCC" w:rsidRDefault="00E902BE" w:rsidP="005670FE">
            <w:pPr>
              <w:keepNext/>
              <w:keepLines/>
              <w:rPr>
                <w:noProof/>
                <w:color w:val="000000" w:themeColor="text1"/>
                <w:szCs w:val="22"/>
                <w:lang w:val="de-DE" w:eastAsia="en-US"/>
              </w:rPr>
            </w:pP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1145" w:type="pct"/>
            <w:gridSpan w:val="2"/>
            <w:shd w:val="clear" w:color="auto" w:fill="auto"/>
          </w:tcPr>
          <w:p w14:paraId="5981B56D" w14:textId="77777777" w:rsidR="004E52FE" w:rsidRPr="00885DCC" w:rsidRDefault="004E52FE" w:rsidP="005670FE">
            <w:pPr>
              <w:keepNext/>
              <w:keepLines/>
              <w:jc w:val="center"/>
              <w:rPr>
                <w:noProof/>
                <w:color w:val="000000" w:themeColor="text1"/>
                <w:szCs w:val="22"/>
                <w:lang w:val="de-DE" w:eastAsia="en-US"/>
              </w:rPr>
            </w:pPr>
            <w:r w:rsidRPr="00885DCC">
              <w:rPr>
                <w:noProof/>
                <w:color w:val="000000" w:themeColor="text1"/>
                <w:szCs w:val="22"/>
                <w:lang w:val="de-DE" w:eastAsia="en-US"/>
              </w:rPr>
              <w:t>(5,7; 6,9)</w:t>
            </w:r>
          </w:p>
        </w:tc>
        <w:tc>
          <w:tcPr>
            <w:tcW w:w="1597" w:type="pct"/>
            <w:shd w:val="clear" w:color="auto" w:fill="auto"/>
          </w:tcPr>
          <w:p w14:paraId="601A0185" w14:textId="77777777" w:rsidR="004E52FE" w:rsidRPr="00885DCC" w:rsidRDefault="004E52FE" w:rsidP="005670FE">
            <w:pPr>
              <w:keepNext/>
              <w:keepLines/>
              <w:jc w:val="center"/>
              <w:rPr>
                <w:noProof/>
                <w:color w:val="000000" w:themeColor="text1"/>
                <w:szCs w:val="22"/>
                <w:lang w:val="de-DE" w:eastAsia="en-US"/>
              </w:rPr>
            </w:pPr>
            <w:r w:rsidRPr="00885DCC">
              <w:rPr>
                <w:noProof/>
                <w:color w:val="000000" w:themeColor="text1"/>
                <w:szCs w:val="22"/>
                <w:lang w:val="de-DE" w:eastAsia="en-US"/>
              </w:rPr>
              <w:t>(8,0; 9,9)</w:t>
            </w:r>
          </w:p>
        </w:tc>
      </w:tr>
      <w:tr w:rsidR="00C22803" w:rsidRPr="00885DCC" w14:paraId="6A61A666" w14:textId="77777777" w:rsidTr="00292F09">
        <w:tc>
          <w:tcPr>
            <w:tcW w:w="2258" w:type="pct"/>
            <w:shd w:val="clear" w:color="auto" w:fill="auto"/>
          </w:tcPr>
          <w:p w14:paraId="3AFB53E2" w14:textId="77777777" w:rsidR="006B6FC5" w:rsidRPr="00885DCC" w:rsidRDefault="006B6FC5" w:rsidP="005670FE">
            <w:pPr>
              <w:keepNext/>
              <w:keepLines/>
              <w:rPr>
                <w:noProof/>
                <w:color w:val="000000" w:themeColor="text1"/>
                <w:szCs w:val="22"/>
                <w:lang w:val="de-DE" w:eastAsia="en-US"/>
              </w:rPr>
            </w:pPr>
            <w:r w:rsidRPr="00885DCC">
              <w:rPr>
                <w:noProof/>
                <w:color w:val="000000" w:themeColor="text1"/>
                <w:szCs w:val="22"/>
                <w:lang w:val="de-DE" w:eastAsia="en-US"/>
              </w:rPr>
              <w:t>Stratifizierte Hazard Ratio</w:t>
            </w:r>
            <w:r w:rsidRPr="00885DCC">
              <w:rPr>
                <w:noProof/>
                <w:color w:val="000000" w:themeColor="text1"/>
                <w:szCs w:val="22"/>
                <w:vertAlign w:val="superscript"/>
                <w:lang w:val="de-DE" w:eastAsia="en-US"/>
              </w:rPr>
              <w:t>‡</w:t>
            </w:r>
            <w:r w:rsidRPr="00885DCC">
              <w:rPr>
                <w:noProof/>
                <w:color w:val="000000" w:themeColor="text1"/>
                <w:szCs w:val="22"/>
                <w:lang w:val="de-DE" w:eastAsia="en-US"/>
              </w:rPr>
              <w:t>^</w:t>
            </w:r>
            <w:r w:rsidRPr="00885DCC">
              <w:rPr>
                <w:noProof/>
                <w:color w:val="000000" w:themeColor="text1"/>
                <w:szCs w:val="22"/>
                <w:vertAlign w:val="superscript"/>
                <w:lang w:val="de-DE" w:eastAsia="en-US"/>
              </w:rPr>
              <w:t xml:space="preserve"> </w:t>
            </w:r>
            <w:r w:rsidRPr="00885DCC">
              <w:rPr>
                <w:noProof/>
                <w:color w:val="000000" w:themeColor="text1"/>
                <w:szCs w:val="22"/>
                <w:lang w:val="de-DE" w:eastAsia="en-US"/>
              </w:rPr>
              <w:t>(</w:t>
            </w:r>
            <w:r w:rsidR="003640AA" w:rsidRPr="00885DCC">
              <w:rPr>
                <w:noProof/>
                <w:color w:val="000000" w:themeColor="text1"/>
                <w:szCs w:val="22"/>
                <w:lang w:val="de-DE"/>
              </w:rPr>
              <w:t>95</w:t>
            </w:r>
            <w:r w:rsidR="003640AA" w:rsidRPr="00885DCC">
              <w:rPr>
                <w:noProof/>
                <w:color w:val="000000" w:themeColor="text1"/>
                <w:szCs w:val="22"/>
                <w:lang w:val="de-DE"/>
              </w:rPr>
              <w:noBreakHyphen/>
              <w:t>%</w:t>
            </w:r>
            <w:r w:rsidR="003640AA" w:rsidRPr="00885DCC">
              <w:rPr>
                <w:noProof/>
                <w:color w:val="000000" w:themeColor="text1"/>
                <w:szCs w:val="22"/>
                <w:lang w:val="de-DE"/>
              </w:rPr>
              <w:noBreakHyphen/>
              <w:t>KI</w:t>
            </w:r>
            <w:r w:rsidRPr="00885DCC">
              <w:rPr>
                <w:noProof/>
                <w:color w:val="000000" w:themeColor="text1"/>
                <w:szCs w:val="22"/>
                <w:lang w:val="de-DE" w:eastAsia="en-US"/>
              </w:rPr>
              <w:t>)</w:t>
            </w:r>
          </w:p>
          <w:p w14:paraId="56CDDC04" w14:textId="77777777" w:rsidR="006B6FC5" w:rsidRPr="00885DCC" w:rsidRDefault="006B6FC5" w:rsidP="005670FE">
            <w:pPr>
              <w:keepNext/>
              <w:keepLines/>
              <w:rPr>
                <w:noProof/>
                <w:color w:val="000000" w:themeColor="text1"/>
                <w:szCs w:val="22"/>
                <w:lang w:val="de-DE" w:eastAsia="en-US"/>
              </w:rPr>
            </w:pPr>
            <w:r w:rsidRPr="00885DCC">
              <w:rPr>
                <w:noProof/>
                <w:color w:val="000000" w:themeColor="text1"/>
                <w:szCs w:val="22"/>
                <w:lang w:val="de-DE" w:eastAsia="en-US"/>
              </w:rPr>
              <w:t>p-Wert</w:t>
            </w:r>
            <w:r w:rsidRPr="00885DCC">
              <w:rPr>
                <w:noProof/>
                <w:color w:val="000000" w:themeColor="text1"/>
                <w:szCs w:val="22"/>
                <w:vertAlign w:val="superscript"/>
                <w:lang w:val="de-DE" w:eastAsia="en-US"/>
              </w:rPr>
              <w:t>1,2</w:t>
            </w:r>
          </w:p>
        </w:tc>
        <w:tc>
          <w:tcPr>
            <w:tcW w:w="2742" w:type="pct"/>
            <w:gridSpan w:val="3"/>
            <w:shd w:val="clear" w:color="auto" w:fill="auto"/>
          </w:tcPr>
          <w:p w14:paraId="327E7A44" w14:textId="77777777" w:rsidR="006B6FC5" w:rsidRPr="00885DCC" w:rsidRDefault="006B6FC5" w:rsidP="005670FE">
            <w:pPr>
              <w:keepNext/>
              <w:keepLines/>
              <w:jc w:val="center"/>
              <w:rPr>
                <w:noProof/>
                <w:color w:val="000000" w:themeColor="text1"/>
                <w:szCs w:val="22"/>
                <w:lang w:val="de-DE" w:eastAsia="en-US"/>
              </w:rPr>
            </w:pPr>
            <w:r w:rsidRPr="00885DCC">
              <w:rPr>
                <w:noProof/>
                <w:color w:val="000000" w:themeColor="text1"/>
                <w:szCs w:val="22"/>
                <w:lang w:val="de-DE" w:eastAsia="en-US"/>
              </w:rPr>
              <w:t>0,67 (0,57; 0,79)</w:t>
            </w:r>
          </w:p>
          <w:p w14:paraId="3925635D" w14:textId="77777777" w:rsidR="006B6FC5" w:rsidRPr="00885DCC" w:rsidRDefault="006B6FC5" w:rsidP="005670FE">
            <w:pPr>
              <w:keepNext/>
              <w:keepLines/>
              <w:jc w:val="center"/>
              <w:rPr>
                <w:noProof/>
                <w:color w:val="000000" w:themeColor="text1"/>
                <w:szCs w:val="22"/>
                <w:lang w:val="de-DE" w:eastAsia="en-US"/>
              </w:rPr>
            </w:pPr>
            <w:r w:rsidRPr="00885DCC">
              <w:rPr>
                <w:noProof/>
                <w:color w:val="000000" w:themeColor="text1"/>
                <w:szCs w:val="22"/>
                <w:lang w:val="de-DE" w:eastAsia="en-US"/>
              </w:rPr>
              <w:t>&lt; 0,0001</w:t>
            </w:r>
          </w:p>
        </w:tc>
      </w:tr>
      <w:tr w:rsidR="00C22803" w:rsidRPr="00885DCC" w14:paraId="22BC7E2D" w14:textId="77777777" w:rsidTr="00292F09">
        <w:tc>
          <w:tcPr>
            <w:tcW w:w="2258" w:type="pct"/>
            <w:tcBorders>
              <w:top w:val="single" w:sz="4" w:space="0" w:color="auto"/>
              <w:bottom w:val="nil"/>
            </w:tcBorders>
            <w:shd w:val="clear" w:color="auto" w:fill="auto"/>
          </w:tcPr>
          <w:p w14:paraId="3F397910" w14:textId="77777777" w:rsidR="004E52FE" w:rsidRPr="00885DCC" w:rsidRDefault="004E52FE" w:rsidP="005670FE">
            <w:pPr>
              <w:keepNext/>
              <w:keepLines/>
              <w:rPr>
                <w:noProof/>
                <w:color w:val="000000" w:themeColor="text1"/>
                <w:szCs w:val="22"/>
                <w:lang w:val="de-DE" w:eastAsia="en-US"/>
              </w:rPr>
            </w:pPr>
            <w:r w:rsidRPr="00885DCC">
              <w:rPr>
                <w:b/>
                <w:i/>
                <w:noProof/>
                <w:color w:val="000000" w:themeColor="text1"/>
                <w:szCs w:val="22"/>
                <w:lang w:val="de-DE" w:eastAsia="en-US"/>
              </w:rPr>
              <w:t>OS-Interimsanalyse*</w:t>
            </w:r>
          </w:p>
        </w:tc>
        <w:tc>
          <w:tcPr>
            <w:tcW w:w="1145" w:type="pct"/>
            <w:gridSpan w:val="2"/>
            <w:tcBorders>
              <w:top w:val="single" w:sz="4" w:space="0" w:color="auto"/>
              <w:bottom w:val="nil"/>
            </w:tcBorders>
            <w:shd w:val="clear" w:color="auto" w:fill="auto"/>
          </w:tcPr>
          <w:p w14:paraId="1AE624C5" w14:textId="77777777" w:rsidR="004E52FE" w:rsidRPr="00885DCC" w:rsidRDefault="004E52FE" w:rsidP="005670FE">
            <w:pPr>
              <w:keepNext/>
              <w:keepLines/>
              <w:jc w:val="center"/>
              <w:rPr>
                <w:noProof/>
                <w:color w:val="000000" w:themeColor="text1"/>
                <w:szCs w:val="22"/>
                <w:lang w:val="de-DE" w:eastAsia="en-US"/>
              </w:rPr>
            </w:pPr>
            <w:r w:rsidRPr="00885DCC">
              <w:rPr>
                <w:noProof/>
                <w:color w:val="000000" w:themeColor="text1"/>
                <w:szCs w:val="22"/>
                <w:lang w:val="de-DE" w:eastAsia="en-US"/>
              </w:rPr>
              <w:t>n</w:t>
            </w:r>
            <w:r w:rsidRPr="00885DCC">
              <w:rPr>
                <w:noProof/>
                <w:color w:val="000000" w:themeColor="text1"/>
                <w:szCs w:val="22"/>
                <w:lang w:val="de-DE"/>
              </w:rPr>
              <w:t> = </w:t>
            </w:r>
            <w:r w:rsidRPr="00885DCC">
              <w:rPr>
                <w:noProof/>
                <w:color w:val="000000" w:themeColor="text1"/>
                <w:szCs w:val="22"/>
                <w:lang w:val="de-DE" w:eastAsia="en-US"/>
              </w:rPr>
              <w:t>402</w:t>
            </w:r>
          </w:p>
        </w:tc>
        <w:tc>
          <w:tcPr>
            <w:tcW w:w="1597" w:type="pct"/>
            <w:tcBorders>
              <w:top w:val="single" w:sz="4" w:space="0" w:color="auto"/>
              <w:bottom w:val="nil"/>
            </w:tcBorders>
            <w:shd w:val="clear" w:color="auto" w:fill="auto"/>
          </w:tcPr>
          <w:p w14:paraId="0A1D57C3" w14:textId="77777777" w:rsidR="004E52FE" w:rsidRPr="00885DCC" w:rsidRDefault="004E52FE" w:rsidP="005670FE">
            <w:pPr>
              <w:keepNext/>
              <w:keepLines/>
              <w:jc w:val="center"/>
              <w:rPr>
                <w:noProof/>
                <w:color w:val="000000" w:themeColor="text1"/>
                <w:szCs w:val="22"/>
                <w:lang w:val="de-DE" w:eastAsia="en-US"/>
              </w:rPr>
            </w:pPr>
            <w:r w:rsidRPr="00885DCC">
              <w:rPr>
                <w:noProof/>
                <w:color w:val="000000" w:themeColor="text1"/>
                <w:szCs w:val="22"/>
                <w:lang w:val="de-DE" w:eastAsia="en-US"/>
              </w:rPr>
              <w:t>n</w:t>
            </w:r>
            <w:r w:rsidRPr="00885DCC">
              <w:rPr>
                <w:noProof/>
                <w:color w:val="000000" w:themeColor="text1"/>
                <w:szCs w:val="22"/>
                <w:lang w:val="de-DE"/>
              </w:rPr>
              <w:t> = </w:t>
            </w:r>
            <w:r w:rsidRPr="00885DCC">
              <w:rPr>
                <w:noProof/>
                <w:color w:val="000000" w:themeColor="text1"/>
                <w:szCs w:val="22"/>
                <w:lang w:val="de-DE" w:eastAsia="en-US"/>
              </w:rPr>
              <w:t>400</w:t>
            </w:r>
          </w:p>
        </w:tc>
      </w:tr>
      <w:tr w:rsidR="00C22803" w:rsidRPr="00885DCC" w14:paraId="4DBFA9A2" w14:textId="77777777" w:rsidTr="00292F09">
        <w:tc>
          <w:tcPr>
            <w:tcW w:w="2258" w:type="pct"/>
            <w:shd w:val="clear" w:color="auto" w:fill="auto"/>
          </w:tcPr>
          <w:p w14:paraId="34414FE0" w14:textId="77777777" w:rsidR="004E52FE" w:rsidRPr="00885DCC" w:rsidRDefault="004E52FE" w:rsidP="005670FE">
            <w:pPr>
              <w:keepNext/>
              <w:keepLines/>
              <w:rPr>
                <w:noProof/>
                <w:color w:val="000000" w:themeColor="text1"/>
                <w:szCs w:val="22"/>
                <w:lang w:val="de-DE" w:eastAsia="en-US"/>
              </w:rPr>
            </w:pPr>
            <w:r w:rsidRPr="00885DCC">
              <w:rPr>
                <w:noProof/>
                <w:color w:val="000000" w:themeColor="text1"/>
                <w:szCs w:val="22"/>
                <w:lang w:val="de-DE" w:eastAsia="en-US"/>
              </w:rPr>
              <w:t>Anzahl der Todesfälle (%)</w:t>
            </w:r>
          </w:p>
          <w:p w14:paraId="48A221CF" w14:textId="77777777" w:rsidR="004E52FE" w:rsidRPr="00885DCC" w:rsidRDefault="004E52FE" w:rsidP="005670FE">
            <w:pPr>
              <w:keepNext/>
              <w:keepLines/>
              <w:rPr>
                <w:noProof/>
                <w:color w:val="000000" w:themeColor="text1"/>
                <w:szCs w:val="22"/>
                <w:lang w:val="de-DE" w:eastAsia="en-US"/>
              </w:rPr>
            </w:pPr>
            <w:r w:rsidRPr="00885DCC">
              <w:rPr>
                <w:noProof/>
                <w:color w:val="000000" w:themeColor="text1"/>
                <w:szCs w:val="22"/>
                <w:lang w:val="de-DE" w:eastAsia="de-DE"/>
              </w:rPr>
              <w:t>Mediane Zeit bis zum Ereignis (Monate)</w:t>
            </w:r>
          </w:p>
          <w:p w14:paraId="0EF7EF73" w14:textId="77777777" w:rsidR="004E52FE" w:rsidRPr="00885DCC" w:rsidRDefault="003640AA" w:rsidP="005670FE">
            <w:pPr>
              <w:keepNext/>
              <w:keepLines/>
              <w:rPr>
                <w:noProof/>
                <w:color w:val="000000" w:themeColor="text1"/>
                <w:szCs w:val="22"/>
                <w:lang w:val="de-DE" w:eastAsia="en-US"/>
              </w:rPr>
            </w:pP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1145" w:type="pct"/>
            <w:gridSpan w:val="2"/>
            <w:shd w:val="clear" w:color="auto" w:fill="auto"/>
          </w:tcPr>
          <w:p w14:paraId="58A9BBCF" w14:textId="6CAF5C50" w:rsidR="004E52FE" w:rsidRPr="00885DCC" w:rsidRDefault="004E52FE" w:rsidP="005670FE">
            <w:pPr>
              <w:keepNext/>
              <w:keepLines/>
              <w:jc w:val="center"/>
              <w:rPr>
                <w:noProof/>
                <w:color w:val="000000" w:themeColor="text1"/>
                <w:szCs w:val="22"/>
                <w:lang w:val="de-DE" w:eastAsia="en-US"/>
              </w:rPr>
            </w:pPr>
            <w:r w:rsidRPr="00885DCC">
              <w:rPr>
                <w:noProof/>
                <w:color w:val="000000" w:themeColor="text1"/>
                <w:szCs w:val="22"/>
                <w:lang w:val="de-DE" w:eastAsia="en-US"/>
              </w:rPr>
              <w:t>206 (51</w:t>
            </w:r>
            <w:r w:rsidR="00BD558D" w:rsidRPr="00885DCC">
              <w:rPr>
                <w:noProof/>
                <w:color w:val="000000" w:themeColor="text1"/>
                <w:szCs w:val="22"/>
                <w:lang w:val="de-DE" w:eastAsia="en-US"/>
              </w:rPr>
              <w:t>,</w:t>
            </w:r>
            <w:r w:rsidRPr="00885DCC">
              <w:rPr>
                <w:noProof/>
                <w:color w:val="000000" w:themeColor="text1"/>
                <w:szCs w:val="22"/>
                <w:lang w:val="de-DE" w:eastAsia="en-US"/>
              </w:rPr>
              <w:t>2</w:t>
            </w:r>
            <w:r w:rsidR="00963820" w:rsidRPr="00885DCC">
              <w:rPr>
                <w:noProof/>
                <w:color w:val="000000" w:themeColor="text1"/>
                <w:szCs w:val="22"/>
                <w:lang w:val="de-DE"/>
              </w:rPr>
              <w:t> </w:t>
            </w:r>
            <w:r w:rsidRPr="00885DCC">
              <w:rPr>
                <w:noProof/>
                <w:color w:val="000000" w:themeColor="text1"/>
                <w:szCs w:val="22"/>
                <w:lang w:val="de-DE" w:eastAsia="en-US"/>
              </w:rPr>
              <w:t>%)</w:t>
            </w:r>
          </w:p>
          <w:p w14:paraId="0296D469" w14:textId="77777777" w:rsidR="004E52FE" w:rsidRPr="00885DCC" w:rsidRDefault="004E52FE" w:rsidP="005670FE">
            <w:pPr>
              <w:keepNext/>
              <w:keepLines/>
              <w:jc w:val="center"/>
              <w:rPr>
                <w:noProof/>
                <w:color w:val="000000" w:themeColor="text1"/>
                <w:szCs w:val="22"/>
                <w:lang w:val="de-DE" w:eastAsia="en-US"/>
              </w:rPr>
            </w:pPr>
            <w:r w:rsidRPr="00885DCC">
              <w:rPr>
                <w:noProof/>
                <w:color w:val="000000" w:themeColor="text1"/>
                <w:szCs w:val="22"/>
                <w:lang w:val="de-DE" w:eastAsia="en-US"/>
              </w:rPr>
              <w:t>19</w:t>
            </w:r>
            <w:r w:rsidR="00BD558D" w:rsidRPr="00885DCC">
              <w:rPr>
                <w:noProof/>
                <w:color w:val="000000" w:themeColor="text1"/>
                <w:szCs w:val="22"/>
                <w:lang w:val="de-DE" w:eastAsia="en-US"/>
              </w:rPr>
              <w:t>,</w:t>
            </w:r>
            <w:r w:rsidRPr="00885DCC">
              <w:rPr>
                <w:noProof/>
                <w:color w:val="000000" w:themeColor="text1"/>
                <w:szCs w:val="22"/>
                <w:lang w:val="de-DE" w:eastAsia="en-US"/>
              </w:rPr>
              <w:t xml:space="preserve">5 </w:t>
            </w:r>
          </w:p>
          <w:p w14:paraId="6F5F7C4F" w14:textId="77777777" w:rsidR="004E52FE" w:rsidRPr="00885DCC" w:rsidRDefault="004E52FE" w:rsidP="005670FE">
            <w:pPr>
              <w:keepNext/>
              <w:keepLines/>
              <w:jc w:val="center"/>
              <w:rPr>
                <w:noProof/>
                <w:color w:val="000000" w:themeColor="text1"/>
                <w:szCs w:val="22"/>
                <w:lang w:val="de-DE" w:eastAsia="en-US"/>
              </w:rPr>
            </w:pPr>
            <w:r w:rsidRPr="00885DCC">
              <w:rPr>
                <w:noProof/>
                <w:color w:val="000000" w:themeColor="text1"/>
                <w:szCs w:val="22"/>
                <w:lang w:val="de-DE" w:eastAsia="en-US"/>
              </w:rPr>
              <w:t>(16</w:t>
            </w:r>
            <w:r w:rsidR="00BD558D" w:rsidRPr="00885DCC">
              <w:rPr>
                <w:noProof/>
                <w:color w:val="000000" w:themeColor="text1"/>
                <w:szCs w:val="22"/>
                <w:lang w:val="de-DE" w:eastAsia="en-US"/>
              </w:rPr>
              <w:t>,</w:t>
            </w:r>
            <w:r w:rsidRPr="00885DCC">
              <w:rPr>
                <w:noProof/>
                <w:color w:val="000000" w:themeColor="text1"/>
                <w:szCs w:val="22"/>
                <w:lang w:val="de-DE" w:eastAsia="en-US"/>
              </w:rPr>
              <w:t>3</w:t>
            </w:r>
            <w:r w:rsidR="00BD558D" w:rsidRPr="00885DCC">
              <w:rPr>
                <w:noProof/>
                <w:color w:val="000000" w:themeColor="text1"/>
                <w:szCs w:val="22"/>
                <w:lang w:val="de-DE" w:eastAsia="en-US"/>
              </w:rPr>
              <w:t>;</w:t>
            </w:r>
            <w:r w:rsidRPr="00885DCC">
              <w:rPr>
                <w:noProof/>
                <w:color w:val="000000" w:themeColor="text1"/>
                <w:szCs w:val="22"/>
                <w:lang w:val="de-DE" w:eastAsia="en-US"/>
              </w:rPr>
              <w:t xml:space="preserve"> 21</w:t>
            </w:r>
            <w:r w:rsidR="00BD558D" w:rsidRPr="00885DCC">
              <w:rPr>
                <w:noProof/>
                <w:color w:val="000000" w:themeColor="text1"/>
                <w:szCs w:val="22"/>
                <w:lang w:val="de-DE" w:eastAsia="en-US"/>
              </w:rPr>
              <w:t>,</w:t>
            </w:r>
            <w:r w:rsidRPr="00885DCC">
              <w:rPr>
                <w:noProof/>
                <w:color w:val="000000" w:themeColor="text1"/>
                <w:szCs w:val="22"/>
                <w:lang w:val="de-DE" w:eastAsia="en-US"/>
              </w:rPr>
              <w:t>3)</w:t>
            </w:r>
          </w:p>
        </w:tc>
        <w:tc>
          <w:tcPr>
            <w:tcW w:w="1597" w:type="pct"/>
            <w:shd w:val="clear" w:color="auto" w:fill="auto"/>
          </w:tcPr>
          <w:p w14:paraId="3D30DD6F" w14:textId="77777777" w:rsidR="004E52FE" w:rsidRPr="00885DCC" w:rsidRDefault="004E52FE" w:rsidP="005670FE">
            <w:pPr>
              <w:keepNext/>
              <w:keepLines/>
              <w:jc w:val="center"/>
              <w:rPr>
                <w:noProof/>
                <w:color w:val="000000" w:themeColor="text1"/>
                <w:szCs w:val="22"/>
                <w:lang w:val="de-DE" w:eastAsia="en-US"/>
              </w:rPr>
            </w:pPr>
            <w:r w:rsidRPr="00885DCC">
              <w:rPr>
                <w:noProof/>
                <w:color w:val="000000" w:themeColor="text1"/>
                <w:szCs w:val="22"/>
                <w:lang w:val="de-DE" w:eastAsia="en-US"/>
              </w:rPr>
              <w:t>192 (48,0 %)</w:t>
            </w:r>
          </w:p>
          <w:p w14:paraId="16ABCA1D" w14:textId="77777777" w:rsidR="004E52FE" w:rsidRPr="00885DCC" w:rsidRDefault="004E52FE" w:rsidP="005670FE">
            <w:pPr>
              <w:keepNext/>
              <w:keepLines/>
              <w:jc w:val="center"/>
              <w:rPr>
                <w:noProof/>
                <w:color w:val="000000" w:themeColor="text1"/>
                <w:szCs w:val="22"/>
                <w:lang w:val="de-DE" w:eastAsia="en-US"/>
              </w:rPr>
            </w:pPr>
            <w:r w:rsidRPr="00885DCC">
              <w:rPr>
                <w:noProof/>
                <w:color w:val="000000" w:themeColor="text1"/>
                <w:szCs w:val="22"/>
                <w:lang w:val="de-DE" w:eastAsia="en-US"/>
              </w:rPr>
              <w:t>19,8</w:t>
            </w:r>
          </w:p>
          <w:p w14:paraId="57756565" w14:textId="77777777" w:rsidR="004E52FE" w:rsidRPr="00885DCC" w:rsidRDefault="004E52FE" w:rsidP="005670FE">
            <w:pPr>
              <w:keepNext/>
              <w:keepLines/>
              <w:jc w:val="center"/>
              <w:rPr>
                <w:noProof/>
                <w:color w:val="000000" w:themeColor="text1"/>
                <w:szCs w:val="22"/>
                <w:lang w:val="de-DE" w:eastAsia="en-US"/>
              </w:rPr>
            </w:pPr>
            <w:r w:rsidRPr="00885DCC">
              <w:rPr>
                <w:noProof/>
                <w:color w:val="000000" w:themeColor="text1"/>
                <w:szCs w:val="22"/>
                <w:lang w:val="de-DE" w:eastAsia="en-US"/>
              </w:rPr>
              <w:t>(17,4; 24,2)</w:t>
            </w:r>
          </w:p>
        </w:tc>
      </w:tr>
      <w:tr w:rsidR="00C22803" w:rsidRPr="00885DCC" w14:paraId="60E9E4C6" w14:textId="77777777" w:rsidTr="00292F09">
        <w:tc>
          <w:tcPr>
            <w:tcW w:w="2258" w:type="pct"/>
            <w:tcBorders>
              <w:left w:val="single" w:sz="4" w:space="0" w:color="auto"/>
            </w:tcBorders>
            <w:shd w:val="clear" w:color="auto" w:fill="auto"/>
          </w:tcPr>
          <w:p w14:paraId="4CDB92CD" w14:textId="77777777" w:rsidR="006B6FC5" w:rsidRPr="00885DCC" w:rsidRDefault="006B6FC5" w:rsidP="005670FE">
            <w:pPr>
              <w:keepLines/>
              <w:rPr>
                <w:noProof/>
                <w:color w:val="000000" w:themeColor="text1"/>
                <w:szCs w:val="22"/>
                <w:lang w:val="de-DE" w:eastAsia="en-US"/>
              </w:rPr>
            </w:pPr>
            <w:r w:rsidRPr="00885DCC">
              <w:rPr>
                <w:noProof/>
                <w:color w:val="000000" w:themeColor="text1"/>
                <w:szCs w:val="22"/>
                <w:lang w:val="de-DE" w:eastAsia="en-US"/>
              </w:rPr>
              <w:t>Stratifi</w:t>
            </w:r>
            <w:r w:rsidR="00BD558D" w:rsidRPr="00885DCC">
              <w:rPr>
                <w:noProof/>
                <w:color w:val="000000" w:themeColor="text1"/>
                <w:szCs w:val="22"/>
                <w:lang w:val="de-DE" w:eastAsia="en-US"/>
              </w:rPr>
              <w:t>zi</w:t>
            </w:r>
            <w:r w:rsidRPr="00885DCC">
              <w:rPr>
                <w:noProof/>
                <w:color w:val="000000" w:themeColor="text1"/>
                <w:szCs w:val="22"/>
                <w:lang w:val="de-DE" w:eastAsia="en-US"/>
              </w:rPr>
              <w:t>erte Hazard Ratio</w:t>
            </w:r>
            <w:r w:rsidRPr="00885DCC">
              <w:rPr>
                <w:noProof/>
                <w:color w:val="000000" w:themeColor="text1"/>
                <w:szCs w:val="22"/>
                <w:vertAlign w:val="superscript"/>
                <w:lang w:val="de-DE" w:eastAsia="en-US"/>
              </w:rPr>
              <w:t>‡</w:t>
            </w:r>
            <w:r w:rsidRPr="00885DCC">
              <w:rPr>
                <w:noProof/>
                <w:color w:val="000000" w:themeColor="text1"/>
                <w:szCs w:val="22"/>
                <w:lang w:val="de-DE" w:eastAsia="en-US"/>
              </w:rPr>
              <w:t>^ (</w:t>
            </w:r>
            <w:r w:rsidR="003640AA" w:rsidRPr="00885DCC">
              <w:rPr>
                <w:noProof/>
                <w:color w:val="000000" w:themeColor="text1"/>
                <w:szCs w:val="22"/>
                <w:lang w:val="de-DE"/>
              </w:rPr>
              <w:t>95</w:t>
            </w:r>
            <w:r w:rsidR="003640AA" w:rsidRPr="00885DCC">
              <w:rPr>
                <w:noProof/>
                <w:color w:val="000000" w:themeColor="text1"/>
                <w:szCs w:val="22"/>
                <w:lang w:val="de-DE"/>
              </w:rPr>
              <w:noBreakHyphen/>
              <w:t>%</w:t>
            </w:r>
            <w:r w:rsidR="003640AA" w:rsidRPr="00885DCC">
              <w:rPr>
                <w:noProof/>
                <w:color w:val="000000" w:themeColor="text1"/>
                <w:szCs w:val="22"/>
                <w:lang w:val="de-DE"/>
              </w:rPr>
              <w:noBreakHyphen/>
              <w:t>KI</w:t>
            </w:r>
            <w:r w:rsidRPr="00885DCC">
              <w:rPr>
                <w:noProof/>
                <w:color w:val="000000" w:themeColor="text1"/>
                <w:szCs w:val="22"/>
                <w:lang w:val="de-DE" w:eastAsia="en-US"/>
              </w:rPr>
              <w:t>)</w:t>
            </w:r>
          </w:p>
          <w:p w14:paraId="1E9BB258" w14:textId="77777777" w:rsidR="006B6FC5" w:rsidRPr="00885DCC" w:rsidRDefault="006B6FC5" w:rsidP="005670FE">
            <w:pPr>
              <w:keepLines/>
              <w:rPr>
                <w:noProof/>
                <w:color w:val="000000" w:themeColor="text1"/>
                <w:szCs w:val="22"/>
                <w:lang w:val="de-DE" w:eastAsia="en-US"/>
              </w:rPr>
            </w:pPr>
            <w:r w:rsidRPr="00885DCC">
              <w:rPr>
                <w:noProof/>
                <w:color w:val="000000" w:themeColor="text1"/>
                <w:szCs w:val="22"/>
                <w:lang w:val="de-DE" w:eastAsia="en-US"/>
              </w:rPr>
              <w:t>p-Wert</w:t>
            </w:r>
            <w:r w:rsidRPr="00885DCC">
              <w:rPr>
                <w:noProof/>
                <w:color w:val="000000" w:themeColor="text1"/>
                <w:szCs w:val="22"/>
                <w:vertAlign w:val="superscript"/>
                <w:lang w:val="de-DE" w:eastAsia="en-US"/>
              </w:rPr>
              <w:t>1,2</w:t>
            </w:r>
          </w:p>
        </w:tc>
        <w:tc>
          <w:tcPr>
            <w:tcW w:w="2742" w:type="pct"/>
            <w:gridSpan w:val="3"/>
            <w:shd w:val="clear" w:color="auto" w:fill="auto"/>
          </w:tcPr>
          <w:p w14:paraId="561594B6" w14:textId="77777777" w:rsidR="006B6FC5" w:rsidRPr="00885DCC" w:rsidRDefault="006B6FC5" w:rsidP="005670FE">
            <w:pPr>
              <w:keepLines/>
              <w:jc w:val="center"/>
              <w:rPr>
                <w:noProof/>
                <w:color w:val="000000" w:themeColor="text1"/>
                <w:szCs w:val="22"/>
                <w:lang w:val="de-DE" w:eastAsia="en-US"/>
              </w:rPr>
            </w:pPr>
            <w:r w:rsidRPr="00885DCC">
              <w:rPr>
                <w:noProof/>
                <w:color w:val="000000" w:themeColor="text1"/>
                <w:szCs w:val="22"/>
                <w:lang w:val="de-DE" w:eastAsia="en-US"/>
              </w:rPr>
              <w:t>0,90 (0,74; 1,10)</w:t>
            </w:r>
          </w:p>
          <w:p w14:paraId="14F6F38B" w14:textId="77777777" w:rsidR="006B6FC5" w:rsidRPr="00885DCC" w:rsidRDefault="006B6FC5" w:rsidP="005670FE">
            <w:pPr>
              <w:keepLines/>
              <w:jc w:val="center"/>
              <w:rPr>
                <w:noProof/>
                <w:color w:val="000000" w:themeColor="text1"/>
                <w:szCs w:val="22"/>
                <w:lang w:val="de-DE" w:eastAsia="en-US"/>
              </w:rPr>
            </w:pPr>
            <w:r w:rsidRPr="00885DCC">
              <w:rPr>
                <w:noProof/>
                <w:color w:val="000000" w:themeColor="text1"/>
                <w:szCs w:val="22"/>
                <w:lang w:val="de-DE" w:eastAsia="en-US"/>
              </w:rPr>
              <w:t>0,3000</w:t>
            </w:r>
          </w:p>
        </w:tc>
      </w:tr>
    </w:tbl>
    <w:p w14:paraId="07FA7280" w14:textId="77777777" w:rsidR="004E52FE" w:rsidRPr="00885DCC" w:rsidRDefault="004E52FE" w:rsidP="005670FE">
      <w:pPr>
        <w:ind w:left="142"/>
        <w:rPr>
          <w:noProof/>
          <w:color w:val="000000" w:themeColor="text1"/>
          <w:sz w:val="20"/>
          <w:lang w:val="de-DE" w:eastAsia="en-US"/>
        </w:rPr>
      </w:pPr>
      <w:r w:rsidRPr="00885DCC">
        <w:rPr>
          <w:noProof/>
          <w:color w:val="000000" w:themeColor="text1"/>
          <w:sz w:val="20"/>
          <w:vertAlign w:val="superscript"/>
          <w:lang w:val="de-DE" w:eastAsia="en-US"/>
        </w:rPr>
        <w:t xml:space="preserve">1 </w:t>
      </w:r>
      <w:r w:rsidRPr="00885DCC">
        <w:rPr>
          <w:iCs/>
          <w:noProof/>
          <w:color w:val="000000" w:themeColor="text1"/>
          <w:sz w:val="20"/>
          <w:shd w:val="clear" w:color="auto" w:fill="FFFFFF"/>
          <w:lang w:val="de-DE"/>
        </w:rPr>
        <w:t>Basierend auf dem stratifizierten Log</w:t>
      </w:r>
      <w:r w:rsidRPr="00885DCC">
        <w:rPr>
          <w:iCs/>
          <w:noProof/>
          <w:color w:val="000000" w:themeColor="text1"/>
          <w:sz w:val="20"/>
          <w:shd w:val="clear" w:color="auto" w:fill="FFFFFF"/>
          <w:lang w:val="de-DE"/>
        </w:rPr>
        <w:noBreakHyphen/>
        <w:t>Rank</w:t>
      </w:r>
      <w:r w:rsidRPr="00885DCC">
        <w:rPr>
          <w:iCs/>
          <w:noProof/>
          <w:color w:val="000000" w:themeColor="text1"/>
          <w:sz w:val="20"/>
          <w:shd w:val="clear" w:color="auto" w:fill="FFFFFF"/>
          <w:lang w:val="de-DE"/>
        </w:rPr>
        <w:noBreakHyphen/>
        <w:t>Test</w:t>
      </w:r>
    </w:p>
    <w:p w14:paraId="2E074190" w14:textId="77777777" w:rsidR="004E52FE" w:rsidRPr="00885DCC" w:rsidRDefault="004E52FE" w:rsidP="005670FE">
      <w:pPr>
        <w:ind w:left="142"/>
        <w:rPr>
          <w:noProof/>
          <w:color w:val="000000" w:themeColor="text1"/>
          <w:sz w:val="20"/>
          <w:lang w:val="de-DE" w:eastAsia="zh-CN"/>
        </w:rPr>
      </w:pPr>
      <w:r w:rsidRPr="00885DCC">
        <w:rPr>
          <w:noProof/>
          <w:color w:val="000000" w:themeColor="text1"/>
          <w:sz w:val="20"/>
          <w:vertAlign w:val="superscript"/>
          <w:lang w:val="de-DE" w:eastAsia="en-US"/>
        </w:rPr>
        <w:t>2</w:t>
      </w:r>
      <w:r w:rsidRPr="00885DCC">
        <w:rPr>
          <w:rFonts w:ascii="Arial" w:hAnsi="Arial" w:cs="Arial"/>
          <w:i/>
          <w:iCs/>
          <w:noProof/>
          <w:color w:val="000000" w:themeColor="text1"/>
          <w:sz w:val="20"/>
          <w:shd w:val="clear" w:color="auto" w:fill="FFFFFF"/>
          <w:lang w:val="de-DE"/>
        </w:rPr>
        <w:t xml:space="preserve"> </w:t>
      </w:r>
      <w:r w:rsidRPr="00885DCC">
        <w:rPr>
          <w:iCs/>
          <w:noProof/>
          <w:color w:val="000000" w:themeColor="text1"/>
          <w:sz w:val="20"/>
          <w:shd w:val="clear" w:color="auto" w:fill="FFFFFF"/>
          <w:lang w:val="de-DE"/>
        </w:rPr>
        <w:t>Für Informationszwecke; in der ITT-Population</w:t>
      </w:r>
      <w:r w:rsidR="00DA3834" w:rsidRPr="00885DCC">
        <w:rPr>
          <w:iCs/>
          <w:noProof/>
          <w:color w:val="000000" w:themeColor="text1"/>
          <w:sz w:val="20"/>
          <w:shd w:val="clear" w:color="auto" w:fill="FFFFFF"/>
          <w:lang w:val="de-DE"/>
        </w:rPr>
        <w:t xml:space="preserve"> wurden keine</w:t>
      </w:r>
      <w:r w:rsidRPr="00885DCC">
        <w:rPr>
          <w:iCs/>
          <w:noProof/>
          <w:color w:val="000000" w:themeColor="text1"/>
          <w:sz w:val="20"/>
          <w:shd w:val="clear" w:color="auto" w:fill="FFFFFF"/>
          <w:lang w:val="de-DE"/>
        </w:rPr>
        <w:t xml:space="preserve"> Vergleiche zwischen Arm</w:t>
      </w:r>
      <w:r w:rsidR="003640AA" w:rsidRPr="00885DCC">
        <w:rPr>
          <w:iCs/>
          <w:noProof/>
          <w:color w:val="000000" w:themeColor="text1"/>
          <w:sz w:val="20"/>
          <w:shd w:val="clear" w:color="auto" w:fill="FFFFFF"/>
          <w:lang w:val="de-DE"/>
        </w:rPr>
        <w:t> </w:t>
      </w:r>
      <w:r w:rsidR="00FC3896" w:rsidRPr="00885DCC">
        <w:rPr>
          <w:iCs/>
          <w:noProof/>
          <w:color w:val="000000" w:themeColor="text1"/>
          <w:sz w:val="20"/>
          <w:shd w:val="clear" w:color="auto" w:fill="FFFFFF"/>
          <w:lang w:val="de-DE"/>
        </w:rPr>
        <w:t>A</w:t>
      </w:r>
      <w:r w:rsidRPr="00885DCC">
        <w:rPr>
          <w:iCs/>
          <w:noProof/>
          <w:color w:val="000000" w:themeColor="text1"/>
          <w:sz w:val="20"/>
          <w:shd w:val="clear" w:color="auto" w:fill="FFFFFF"/>
          <w:lang w:val="de-DE"/>
        </w:rPr>
        <w:t xml:space="preserve"> und Arm</w:t>
      </w:r>
      <w:r w:rsidR="003640AA" w:rsidRPr="00885DCC">
        <w:rPr>
          <w:iCs/>
          <w:noProof/>
          <w:color w:val="000000" w:themeColor="text1"/>
          <w:sz w:val="20"/>
          <w:shd w:val="clear" w:color="auto" w:fill="FFFFFF"/>
          <w:lang w:val="de-DE"/>
        </w:rPr>
        <w:t> </w:t>
      </w:r>
      <w:r w:rsidR="00FC3896" w:rsidRPr="00885DCC">
        <w:rPr>
          <w:iCs/>
          <w:noProof/>
          <w:color w:val="000000" w:themeColor="text1"/>
          <w:sz w:val="20"/>
          <w:shd w:val="clear" w:color="auto" w:fill="FFFFFF"/>
          <w:lang w:val="de-DE"/>
        </w:rPr>
        <w:t>B</w:t>
      </w:r>
      <w:r w:rsidRPr="00885DCC">
        <w:rPr>
          <w:iCs/>
          <w:noProof/>
          <w:color w:val="000000" w:themeColor="text1"/>
          <w:sz w:val="20"/>
          <w:shd w:val="clear" w:color="auto" w:fill="FFFFFF"/>
          <w:lang w:val="de-DE"/>
        </w:rPr>
        <w:t xml:space="preserve"> in der</w:t>
      </w:r>
      <w:r w:rsidRPr="00885DCC">
        <w:rPr>
          <w:noProof/>
          <w:color w:val="000000" w:themeColor="text1"/>
          <w:sz w:val="20"/>
          <w:lang w:val="de-DE" w:eastAsia="de-DE"/>
        </w:rPr>
        <w:t xml:space="preserve"> </w:t>
      </w:r>
      <w:r w:rsidR="00645C42" w:rsidRPr="00885DCC">
        <w:rPr>
          <w:noProof/>
          <w:color w:val="000000" w:themeColor="text1"/>
          <w:sz w:val="20"/>
          <w:lang w:val="de-DE" w:eastAsia="de-DE"/>
        </w:rPr>
        <w:t>prä-spezifizierten</w:t>
      </w:r>
      <w:r w:rsidRPr="00885DCC">
        <w:rPr>
          <w:noProof/>
          <w:color w:val="000000" w:themeColor="text1"/>
          <w:sz w:val="20"/>
          <w:lang w:val="de-DE" w:eastAsia="de-DE"/>
        </w:rPr>
        <w:t xml:space="preserve"> </w:t>
      </w:r>
      <w:r w:rsidR="008F3F53" w:rsidRPr="00885DCC">
        <w:rPr>
          <w:noProof/>
          <w:color w:val="000000" w:themeColor="text1"/>
          <w:sz w:val="20"/>
          <w:lang w:val="de-DE" w:eastAsia="de-DE"/>
        </w:rPr>
        <w:t>Testhierarchie</w:t>
      </w:r>
      <w:r w:rsidRPr="00885DCC">
        <w:rPr>
          <w:noProof/>
          <w:color w:val="000000" w:themeColor="text1"/>
          <w:sz w:val="20"/>
          <w:lang w:val="de-DE" w:eastAsia="de-DE"/>
        </w:rPr>
        <w:t xml:space="preserve"> </w:t>
      </w:r>
      <w:r w:rsidR="00A533C9" w:rsidRPr="00885DCC">
        <w:rPr>
          <w:noProof/>
          <w:color w:val="000000" w:themeColor="text1"/>
          <w:sz w:val="20"/>
          <w:lang w:val="de-DE" w:eastAsia="de-DE"/>
        </w:rPr>
        <w:t>eingeschlossen</w:t>
      </w:r>
    </w:p>
    <w:p w14:paraId="676AF977" w14:textId="6948C254" w:rsidR="004E52FE" w:rsidRPr="00885DCC" w:rsidRDefault="004E52FE" w:rsidP="005670FE">
      <w:pPr>
        <w:ind w:left="142"/>
        <w:rPr>
          <w:noProof/>
          <w:color w:val="000000" w:themeColor="text1"/>
          <w:sz w:val="20"/>
          <w:lang w:val="de-DE" w:eastAsia="en-US"/>
        </w:rPr>
      </w:pPr>
      <w:r w:rsidRPr="00885DCC">
        <w:rPr>
          <w:noProof/>
          <w:color w:val="000000" w:themeColor="text1"/>
          <w:sz w:val="20"/>
          <w:vertAlign w:val="superscript"/>
          <w:lang w:val="de-DE" w:eastAsia="en-US"/>
        </w:rPr>
        <w:t>‡</w:t>
      </w:r>
      <w:r w:rsidR="009817A1" w:rsidRPr="00885DCC">
        <w:rPr>
          <w:noProof/>
          <w:color w:val="000000" w:themeColor="text1"/>
          <w:sz w:val="20"/>
          <w:lang w:val="de-DE" w:eastAsia="en-US"/>
        </w:rPr>
        <w:t> </w:t>
      </w:r>
      <w:r w:rsidRPr="00885DCC">
        <w:rPr>
          <w:noProof/>
          <w:color w:val="000000" w:themeColor="text1"/>
          <w:sz w:val="20"/>
          <w:lang w:val="de-DE" w:eastAsia="en-US"/>
        </w:rPr>
        <w:t>Stratifiziert nach Geschlecht, Vorhandensein von Lebermetastasen und PD-L1-</w:t>
      </w:r>
      <w:r w:rsidR="00715285" w:rsidRPr="00885DCC">
        <w:rPr>
          <w:noProof/>
          <w:color w:val="000000" w:themeColor="text1"/>
          <w:sz w:val="20"/>
          <w:lang w:val="de-DE" w:eastAsia="en-US"/>
        </w:rPr>
        <w:t>E</w:t>
      </w:r>
      <w:r w:rsidRPr="00885DCC">
        <w:rPr>
          <w:noProof/>
          <w:color w:val="000000" w:themeColor="text1"/>
          <w:sz w:val="20"/>
          <w:lang w:val="de-DE" w:eastAsia="en-US"/>
        </w:rPr>
        <w:t>xpression auf TC und IC</w:t>
      </w:r>
    </w:p>
    <w:p w14:paraId="0DF1475D" w14:textId="2753FD03" w:rsidR="004E52FE" w:rsidRPr="00885DCC" w:rsidRDefault="004E52FE" w:rsidP="005670FE">
      <w:pPr>
        <w:ind w:left="142"/>
        <w:rPr>
          <w:noProof/>
          <w:color w:val="000000" w:themeColor="text1"/>
          <w:sz w:val="20"/>
          <w:lang w:val="de-DE" w:eastAsia="en-US"/>
        </w:rPr>
      </w:pPr>
      <w:r w:rsidRPr="00885DCC">
        <w:rPr>
          <w:noProof/>
          <w:color w:val="000000" w:themeColor="text1"/>
          <w:sz w:val="20"/>
          <w:lang w:val="de-DE" w:eastAsia="en-US"/>
        </w:rPr>
        <w:t>*</w:t>
      </w:r>
      <w:r w:rsidR="009817A1" w:rsidRPr="00885DCC">
        <w:rPr>
          <w:noProof/>
          <w:color w:val="000000" w:themeColor="text1"/>
          <w:sz w:val="20"/>
          <w:lang w:val="de-DE" w:eastAsia="en-US"/>
        </w:rPr>
        <w:t> </w:t>
      </w:r>
      <w:r w:rsidRPr="00885DCC">
        <w:rPr>
          <w:noProof/>
          <w:color w:val="000000" w:themeColor="text1"/>
          <w:sz w:val="20"/>
          <w:lang w:val="de-DE" w:eastAsia="en-US"/>
        </w:rPr>
        <w:t>Aktualisierte PFS-Analyse und OS-Interimsanalyse</w:t>
      </w:r>
      <w:r w:rsidR="00A533C9" w:rsidRPr="00885DCC">
        <w:rPr>
          <w:noProof/>
          <w:color w:val="000000" w:themeColor="text1"/>
          <w:sz w:val="20"/>
          <w:lang w:val="de-DE" w:eastAsia="en-US"/>
        </w:rPr>
        <w:t xml:space="preserve"> </w:t>
      </w:r>
      <w:r w:rsidRPr="00885DCC">
        <w:rPr>
          <w:noProof/>
          <w:color w:val="000000" w:themeColor="text1"/>
          <w:sz w:val="20"/>
          <w:lang w:val="de-DE" w:eastAsia="en-US"/>
        </w:rPr>
        <w:t>zum Zeitpunkt des klinischen Stichtages 22.</w:t>
      </w:r>
      <w:r w:rsidR="003640AA" w:rsidRPr="00885DCC">
        <w:rPr>
          <w:noProof/>
          <w:color w:val="000000" w:themeColor="text1"/>
          <w:sz w:val="20"/>
          <w:lang w:val="de-DE" w:eastAsia="en-US"/>
        </w:rPr>
        <w:t> </w:t>
      </w:r>
      <w:r w:rsidRPr="00885DCC">
        <w:rPr>
          <w:noProof/>
          <w:color w:val="000000" w:themeColor="text1"/>
          <w:sz w:val="20"/>
          <w:lang w:val="de-DE" w:eastAsia="en-US"/>
        </w:rPr>
        <w:t>Januar</w:t>
      </w:r>
      <w:r w:rsidR="003640AA" w:rsidRPr="00885DCC">
        <w:rPr>
          <w:noProof/>
          <w:color w:val="000000" w:themeColor="text1"/>
          <w:sz w:val="20"/>
          <w:lang w:val="de-DE" w:eastAsia="en-US"/>
        </w:rPr>
        <w:t> </w:t>
      </w:r>
      <w:r w:rsidRPr="00885DCC">
        <w:rPr>
          <w:noProof/>
          <w:color w:val="000000" w:themeColor="text1"/>
          <w:sz w:val="20"/>
          <w:lang w:val="de-DE" w:eastAsia="en-US"/>
        </w:rPr>
        <w:t>2018</w:t>
      </w:r>
    </w:p>
    <w:p w14:paraId="7C4B7B4C" w14:textId="5C1E3687" w:rsidR="00A533C9" w:rsidRPr="00885DCC" w:rsidRDefault="00A533C9" w:rsidP="005670FE">
      <w:pPr>
        <w:ind w:left="142"/>
        <w:rPr>
          <w:noProof/>
          <w:color w:val="000000" w:themeColor="text1"/>
          <w:sz w:val="20"/>
          <w:lang w:val="de-DE" w:eastAsia="en-US"/>
        </w:rPr>
      </w:pPr>
      <w:r w:rsidRPr="00885DCC">
        <w:rPr>
          <w:noProof/>
          <w:color w:val="000000" w:themeColor="text1"/>
          <w:sz w:val="20"/>
          <w:lang w:val="de-DE" w:eastAsia="en-US"/>
        </w:rPr>
        <w:t>^</w:t>
      </w:r>
      <w:r w:rsidR="009817A1" w:rsidRPr="00885DCC">
        <w:rPr>
          <w:noProof/>
          <w:color w:val="000000" w:themeColor="text1"/>
          <w:sz w:val="20"/>
          <w:lang w:val="de-DE" w:eastAsia="en-US"/>
        </w:rPr>
        <w:t> </w:t>
      </w:r>
      <w:r w:rsidRPr="00885DCC">
        <w:rPr>
          <w:noProof/>
          <w:color w:val="000000" w:themeColor="text1"/>
          <w:sz w:val="20"/>
          <w:lang w:val="de-DE" w:eastAsia="en-US"/>
        </w:rPr>
        <w:t>Arm</w:t>
      </w:r>
      <w:r w:rsidR="003640AA" w:rsidRPr="00885DCC">
        <w:rPr>
          <w:noProof/>
          <w:color w:val="000000" w:themeColor="text1"/>
          <w:sz w:val="20"/>
          <w:lang w:val="de-DE" w:eastAsia="en-US"/>
        </w:rPr>
        <w:t> </w:t>
      </w:r>
      <w:r w:rsidRPr="00885DCC">
        <w:rPr>
          <w:noProof/>
          <w:color w:val="000000" w:themeColor="text1"/>
          <w:sz w:val="20"/>
          <w:lang w:val="de-DE" w:eastAsia="en-US"/>
        </w:rPr>
        <w:t>A ist die Vergleichsgruppe für alle Hazard Ratios</w:t>
      </w:r>
    </w:p>
    <w:p w14:paraId="76C5FB82" w14:textId="77777777" w:rsidR="004E52FE" w:rsidRPr="00885DCC" w:rsidRDefault="004E52FE" w:rsidP="005670FE">
      <w:pPr>
        <w:rPr>
          <w:noProof/>
          <w:color w:val="000000" w:themeColor="text1"/>
          <w:sz w:val="20"/>
          <w:lang w:val="de-DE" w:eastAsia="de-DE"/>
        </w:rPr>
      </w:pPr>
    </w:p>
    <w:p w14:paraId="244E8F75" w14:textId="1C3B0726" w:rsidR="007C4581" w:rsidRPr="00885DCC" w:rsidRDefault="00E81DD8" w:rsidP="005670FE">
      <w:pPr>
        <w:ind w:left="1701" w:hanging="1701"/>
        <w:rPr>
          <w:rFonts w:eastAsia="Calibri"/>
          <w:b/>
          <w:noProof/>
          <w:color w:val="000000" w:themeColor="text1"/>
          <w:lang w:val="de-DE" w:eastAsia="en-US"/>
        </w:rPr>
      </w:pPr>
      <w:r w:rsidRPr="00885DCC">
        <w:rPr>
          <w:rFonts w:eastAsia="Calibri"/>
          <w:b/>
          <w:noProof/>
          <w:color w:val="000000" w:themeColor="text1"/>
          <w:lang w:val="de-DE" w:eastAsia="en-US"/>
        </w:rPr>
        <w:t>Abbildung</w:t>
      </w:r>
      <w:r w:rsidR="00B9131C" w:rsidRPr="00885DCC">
        <w:rPr>
          <w:rFonts w:eastAsia="Calibri"/>
          <w:b/>
          <w:noProof/>
          <w:color w:val="000000" w:themeColor="text1"/>
          <w:lang w:val="de-DE" w:eastAsia="en-US"/>
        </w:rPr>
        <w:t> </w:t>
      </w:r>
      <w:r w:rsidR="00637388" w:rsidRPr="00885DCC">
        <w:rPr>
          <w:rFonts w:eastAsia="Calibri"/>
          <w:b/>
          <w:noProof/>
          <w:color w:val="000000" w:themeColor="text1"/>
          <w:lang w:val="de-DE" w:eastAsia="en-US"/>
        </w:rPr>
        <w:t>4</w:t>
      </w:r>
      <w:r w:rsidR="007C4581" w:rsidRPr="00885DCC">
        <w:rPr>
          <w:rFonts w:eastAsia="Calibri"/>
          <w:b/>
          <w:noProof/>
          <w:color w:val="000000" w:themeColor="text1"/>
          <w:lang w:val="de-DE" w:eastAsia="en-US"/>
        </w:rPr>
        <w:t xml:space="preserve">: </w:t>
      </w:r>
      <w:r w:rsidR="002D4244" w:rsidRPr="00885DCC">
        <w:rPr>
          <w:rFonts w:eastAsia="Calibri"/>
          <w:b/>
          <w:noProof/>
          <w:color w:val="000000" w:themeColor="text1"/>
          <w:lang w:val="de-DE" w:eastAsia="en-US"/>
        </w:rPr>
        <w:tab/>
      </w:r>
      <w:r w:rsidR="007C4581" w:rsidRPr="00885DCC">
        <w:rPr>
          <w:rFonts w:eastAsia="Calibri"/>
          <w:b/>
          <w:noProof/>
          <w:color w:val="000000" w:themeColor="text1"/>
          <w:lang w:val="de-DE" w:eastAsia="en-US"/>
        </w:rPr>
        <w:t>Kaplan-Meier</w:t>
      </w:r>
      <w:r w:rsidRPr="00885DCC">
        <w:rPr>
          <w:rFonts w:eastAsia="Calibri"/>
          <w:b/>
          <w:noProof/>
          <w:color w:val="000000" w:themeColor="text1"/>
          <w:lang w:val="de-DE" w:eastAsia="en-US"/>
        </w:rPr>
        <w:t>-Kurve für das Gesamtüberleben in der ITT-P</w:t>
      </w:r>
      <w:r w:rsidR="007C4581" w:rsidRPr="00885DCC">
        <w:rPr>
          <w:rFonts w:eastAsia="Calibri"/>
          <w:b/>
          <w:noProof/>
          <w:color w:val="000000" w:themeColor="text1"/>
          <w:lang w:val="de-DE" w:eastAsia="en-US"/>
        </w:rPr>
        <w:t>opulation (IMpower150)</w:t>
      </w:r>
    </w:p>
    <w:p w14:paraId="74E23E43" w14:textId="77777777" w:rsidR="00214243" w:rsidRPr="00885DCC" w:rsidRDefault="00214243" w:rsidP="005670FE">
      <w:pPr>
        <w:ind w:left="1276" w:hanging="1276"/>
        <w:rPr>
          <w:rFonts w:eastAsia="Calibri"/>
          <w:b/>
          <w:noProof/>
          <w:color w:val="000000" w:themeColor="text1"/>
          <w:lang w:val="de-DE" w:eastAsia="en-US"/>
        </w:rPr>
      </w:pPr>
    </w:p>
    <w:p w14:paraId="267B8A7A" w14:textId="6210D486" w:rsidR="00A533C9" w:rsidRPr="00885DCC" w:rsidRDefault="009D187A" w:rsidP="005670FE">
      <w:pPr>
        <w:ind w:left="1276" w:hanging="1276"/>
        <w:rPr>
          <w:rFonts w:eastAsia="Calibri"/>
          <w:b/>
          <w:noProof/>
          <w:color w:val="000000" w:themeColor="text1"/>
          <w:lang w:val="de-DE" w:eastAsia="en-US"/>
        </w:rPr>
      </w:pPr>
      <w:r w:rsidRPr="00885DCC">
        <w:rPr>
          <w:rFonts w:eastAsia="Calibri"/>
          <w:b/>
          <w:noProof/>
          <w:color w:val="000000" w:themeColor="text1"/>
          <w:lang w:val="de-DE" w:eastAsia="de-DE"/>
        </w:rPr>
        <w:drawing>
          <wp:inline distT="0" distB="0" distL="0" distR="0" wp14:anchorId="1FFA4D71" wp14:editId="777A47D5">
            <wp:extent cx="5760085" cy="2539365"/>
            <wp:effectExtent l="0" t="0" r="0" b="0"/>
            <wp:docPr id="38" name="Grafik 38" descr="N:\Tecentriq\3-Labelling\2-Word-PM-FI\5-FI\2-temporaer\X-Graphiken Stand April21\1200-Abb2bis5 Bilder KM IMpower150\IMpower150_3-ARM_ITT_PFS_OS_KM_2018NOV12-de\Fol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Tecentriq\3-Labelling\2-Word-PM-FI\5-FI\2-temporaer\X-Graphiken Stand April21\1200-Abb2bis5 Bilder KM IMpower150\IMpower150_3-ARM_ITT_PFS_OS_KM_2018NOV12-de\Folie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2539365"/>
                    </a:xfrm>
                    <a:prstGeom prst="rect">
                      <a:avLst/>
                    </a:prstGeom>
                    <a:noFill/>
                    <a:ln>
                      <a:noFill/>
                    </a:ln>
                  </pic:spPr>
                </pic:pic>
              </a:graphicData>
            </a:graphic>
          </wp:inline>
        </w:drawing>
      </w:r>
    </w:p>
    <w:p w14:paraId="6C7C20CA" w14:textId="77777777" w:rsidR="007C4581" w:rsidRPr="00885DCC" w:rsidRDefault="007C4581" w:rsidP="005670FE">
      <w:pPr>
        <w:rPr>
          <w:rFonts w:eastAsia="Calibri"/>
          <w:b/>
          <w:noProof/>
          <w:color w:val="000000" w:themeColor="text1"/>
          <w:lang w:val="de-DE" w:eastAsia="en-US"/>
        </w:rPr>
      </w:pPr>
    </w:p>
    <w:p w14:paraId="7102E79B" w14:textId="3AAEE820" w:rsidR="007C4581" w:rsidRPr="00885DCC" w:rsidRDefault="00E81DD8" w:rsidP="005670FE">
      <w:pPr>
        <w:keepNext/>
        <w:keepLines/>
        <w:ind w:left="1701" w:hanging="1701"/>
        <w:rPr>
          <w:rFonts w:cs="Arial"/>
          <w:b/>
          <w:noProof/>
          <w:color w:val="000000" w:themeColor="text1"/>
          <w:szCs w:val="22"/>
          <w:lang w:val="de-DE" w:eastAsia="zh-CN"/>
        </w:rPr>
      </w:pPr>
      <w:r w:rsidRPr="00885DCC">
        <w:rPr>
          <w:rFonts w:cs="Arial"/>
          <w:b/>
          <w:noProof/>
          <w:color w:val="000000" w:themeColor="text1"/>
          <w:szCs w:val="22"/>
          <w:lang w:val="de-DE" w:eastAsia="zh-CN"/>
        </w:rPr>
        <w:lastRenderedPageBreak/>
        <w:t>Abbildung</w:t>
      </w:r>
      <w:r w:rsidR="00B9131C" w:rsidRPr="00885DCC">
        <w:rPr>
          <w:rFonts w:cs="Arial"/>
          <w:b/>
          <w:noProof/>
          <w:color w:val="000000" w:themeColor="text1"/>
          <w:szCs w:val="22"/>
          <w:lang w:val="de-DE" w:eastAsia="zh-CN"/>
        </w:rPr>
        <w:t> </w:t>
      </w:r>
      <w:r w:rsidR="00637388" w:rsidRPr="00885DCC">
        <w:rPr>
          <w:rFonts w:cs="Arial"/>
          <w:b/>
          <w:noProof/>
          <w:color w:val="000000" w:themeColor="text1"/>
          <w:szCs w:val="22"/>
          <w:lang w:val="de-DE" w:eastAsia="zh-CN"/>
        </w:rPr>
        <w:t>5</w:t>
      </w:r>
      <w:r w:rsidR="007C4581" w:rsidRPr="00885DCC">
        <w:rPr>
          <w:rFonts w:cs="Arial"/>
          <w:b/>
          <w:noProof/>
          <w:color w:val="000000" w:themeColor="text1"/>
          <w:szCs w:val="22"/>
          <w:lang w:val="de-DE" w:eastAsia="zh-CN"/>
        </w:rPr>
        <w:t xml:space="preserve">: </w:t>
      </w:r>
      <w:r w:rsidR="002D4244" w:rsidRPr="00885DCC">
        <w:rPr>
          <w:rFonts w:cs="Arial"/>
          <w:b/>
          <w:noProof/>
          <w:color w:val="000000" w:themeColor="text1"/>
          <w:szCs w:val="22"/>
          <w:lang w:val="de-DE" w:eastAsia="zh-CN"/>
        </w:rPr>
        <w:tab/>
      </w:r>
      <w:r w:rsidR="006E1BAD" w:rsidRPr="00885DCC">
        <w:rPr>
          <w:b/>
          <w:noProof/>
          <w:color w:val="000000" w:themeColor="text1"/>
          <w:lang w:val="de-DE"/>
        </w:rPr>
        <w:t>Forest</w:t>
      </w:r>
      <w:r w:rsidR="006E1BAD" w:rsidRPr="00885DCC">
        <w:rPr>
          <w:noProof/>
          <w:color w:val="000000" w:themeColor="text1"/>
          <w:sz w:val="20"/>
          <w:lang w:val="de-DE"/>
        </w:rPr>
        <w:noBreakHyphen/>
      </w:r>
      <w:r w:rsidR="006E1BAD" w:rsidRPr="00885DCC">
        <w:rPr>
          <w:b/>
          <w:noProof/>
          <w:color w:val="000000" w:themeColor="text1"/>
          <w:lang w:val="de-DE"/>
        </w:rPr>
        <w:t xml:space="preserve">Diagramm zum Gesamtüberleben </w:t>
      </w:r>
      <w:r w:rsidR="00F145F6" w:rsidRPr="00885DCC">
        <w:rPr>
          <w:b/>
          <w:noProof/>
          <w:color w:val="000000" w:themeColor="text1"/>
          <w:lang w:val="de-DE"/>
        </w:rPr>
        <w:t>nach</w:t>
      </w:r>
      <w:r w:rsidR="006E1BAD" w:rsidRPr="00885DCC">
        <w:rPr>
          <w:b/>
          <w:noProof/>
          <w:color w:val="000000" w:themeColor="text1"/>
          <w:lang w:val="de-DE"/>
        </w:rPr>
        <w:t xml:space="preserve"> PD</w:t>
      </w:r>
      <w:r w:rsidR="006E1BAD" w:rsidRPr="00885DCC">
        <w:rPr>
          <w:noProof/>
          <w:color w:val="000000" w:themeColor="text1"/>
          <w:sz w:val="20"/>
          <w:lang w:val="de-DE"/>
        </w:rPr>
        <w:noBreakHyphen/>
      </w:r>
      <w:r w:rsidR="006E1BAD" w:rsidRPr="00885DCC">
        <w:rPr>
          <w:b/>
          <w:noProof/>
          <w:color w:val="000000" w:themeColor="text1"/>
          <w:lang w:val="de-DE"/>
        </w:rPr>
        <w:t>L1</w:t>
      </w:r>
      <w:r w:rsidR="006E1BAD" w:rsidRPr="00885DCC">
        <w:rPr>
          <w:noProof/>
          <w:color w:val="000000" w:themeColor="text1"/>
          <w:sz w:val="20"/>
          <w:lang w:val="de-DE"/>
        </w:rPr>
        <w:noBreakHyphen/>
      </w:r>
      <w:r w:rsidR="006E1BAD" w:rsidRPr="00885DCC">
        <w:rPr>
          <w:b/>
          <w:noProof/>
          <w:color w:val="000000" w:themeColor="text1"/>
          <w:lang w:val="de-DE"/>
        </w:rPr>
        <w:t>Expression in der ITT</w:t>
      </w:r>
      <w:r w:rsidR="006E1BAD" w:rsidRPr="00885DCC">
        <w:rPr>
          <w:noProof/>
          <w:color w:val="000000" w:themeColor="text1"/>
          <w:sz w:val="20"/>
          <w:lang w:val="de-DE"/>
        </w:rPr>
        <w:noBreakHyphen/>
      </w:r>
      <w:r w:rsidR="006E1BAD" w:rsidRPr="00885DCC">
        <w:rPr>
          <w:b/>
          <w:noProof/>
          <w:color w:val="000000" w:themeColor="text1"/>
          <w:lang w:val="de-DE"/>
        </w:rPr>
        <w:t>Population</w:t>
      </w:r>
      <w:r w:rsidR="007C4581" w:rsidRPr="00885DCC">
        <w:rPr>
          <w:rFonts w:cs="Arial"/>
          <w:b/>
          <w:noProof/>
          <w:color w:val="000000" w:themeColor="text1"/>
          <w:szCs w:val="22"/>
          <w:lang w:val="de-DE" w:eastAsia="zh-CN"/>
        </w:rPr>
        <w:t xml:space="preserve">, </w:t>
      </w:r>
      <w:r w:rsidR="006E1BAD" w:rsidRPr="00885DCC">
        <w:rPr>
          <w:rFonts w:cs="Arial"/>
          <w:b/>
          <w:noProof/>
          <w:color w:val="000000" w:themeColor="text1"/>
          <w:szCs w:val="22"/>
          <w:lang w:val="de-DE" w:eastAsia="zh-CN"/>
        </w:rPr>
        <w:t>A</w:t>
      </w:r>
      <w:r w:rsidR="007C4581" w:rsidRPr="00885DCC">
        <w:rPr>
          <w:rFonts w:cs="Arial"/>
          <w:b/>
          <w:noProof/>
          <w:color w:val="000000" w:themeColor="text1"/>
          <w:szCs w:val="22"/>
          <w:lang w:val="de-DE" w:eastAsia="zh-CN"/>
        </w:rPr>
        <w:t>rm</w:t>
      </w:r>
      <w:r w:rsidR="00B9131C" w:rsidRPr="00885DCC">
        <w:rPr>
          <w:rFonts w:cs="Arial"/>
          <w:b/>
          <w:noProof/>
          <w:color w:val="000000" w:themeColor="text1"/>
          <w:szCs w:val="22"/>
          <w:lang w:val="de-DE" w:eastAsia="zh-CN"/>
        </w:rPr>
        <w:t> </w:t>
      </w:r>
      <w:r w:rsidR="007C4581" w:rsidRPr="00885DCC">
        <w:rPr>
          <w:rFonts w:cs="Arial"/>
          <w:b/>
          <w:noProof/>
          <w:color w:val="000000" w:themeColor="text1"/>
          <w:szCs w:val="22"/>
          <w:lang w:val="de-DE" w:eastAsia="zh-CN"/>
        </w:rPr>
        <w:t xml:space="preserve">B </w:t>
      </w:r>
      <w:r w:rsidR="00C04BE6" w:rsidRPr="00885DCC">
        <w:rPr>
          <w:rFonts w:cs="Arial"/>
          <w:b/>
          <w:noProof/>
          <w:color w:val="000000" w:themeColor="text1"/>
          <w:szCs w:val="22"/>
          <w:lang w:val="de-DE" w:eastAsia="zh-CN"/>
        </w:rPr>
        <w:t>vs.</w:t>
      </w:r>
      <w:r w:rsidR="007C4581" w:rsidRPr="00885DCC">
        <w:rPr>
          <w:rFonts w:cs="Arial"/>
          <w:b/>
          <w:noProof/>
          <w:color w:val="000000" w:themeColor="text1"/>
          <w:szCs w:val="22"/>
          <w:lang w:val="de-DE" w:eastAsia="zh-CN"/>
        </w:rPr>
        <w:t xml:space="preserve"> C (IMpower150)</w:t>
      </w:r>
    </w:p>
    <w:p w14:paraId="177C19D3" w14:textId="77777777" w:rsidR="007C4581" w:rsidRPr="00885DCC" w:rsidRDefault="007C4581" w:rsidP="005670FE">
      <w:pPr>
        <w:keepNext/>
        <w:keepLines/>
        <w:rPr>
          <w:rFonts w:cs="Arial"/>
          <w:b/>
          <w:noProof/>
          <w:color w:val="000000" w:themeColor="text1"/>
          <w:szCs w:val="22"/>
          <w:lang w:val="de-DE" w:eastAsia="zh-CN"/>
        </w:rPr>
      </w:pPr>
    </w:p>
    <w:p w14:paraId="0EF77884" w14:textId="5FBA82C8" w:rsidR="00A533C9" w:rsidRPr="00885DCC" w:rsidRDefault="009D187A" w:rsidP="005670FE">
      <w:pPr>
        <w:keepNext/>
        <w:keepLines/>
        <w:rPr>
          <w:rFonts w:cs="Arial"/>
          <w:b/>
          <w:noProof/>
          <w:color w:val="000000" w:themeColor="text1"/>
          <w:szCs w:val="22"/>
          <w:lang w:val="de-DE" w:eastAsia="zh-CN"/>
        </w:rPr>
      </w:pPr>
      <w:r w:rsidRPr="00885DCC">
        <w:rPr>
          <w:rFonts w:cs="Arial"/>
          <w:b/>
          <w:noProof/>
          <w:color w:val="000000" w:themeColor="text1"/>
          <w:szCs w:val="22"/>
          <w:lang w:val="de-DE" w:eastAsia="de-DE"/>
        </w:rPr>
        <w:drawing>
          <wp:inline distT="0" distB="0" distL="0" distR="0" wp14:anchorId="56E5F826" wp14:editId="1614E3AB">
            <wp:extent cx="5760085" cy="2178685"/>
            <wp:effectExtent l="0" t="0" r="0" b="0"/>
            <wp:docPr id="39" name="Grafik 39" descr="N:\Tecentriq\3-Labelling\2-Word-PM-FI\5-FI\2-temporaer\X-Graphiken Stand April21\1200-Abb2bis5 Bilder KM IMpower150\Ab3-IMpower150_22Jan2018_label_ITT_Forestplots_DRAFT02_2018OCT08-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Tecentriq\3-Labelling\2-Word-PM-FI\5-FI\2-temporaer\X-Graphiken Stand April21\1200-Abb2bis5 Bilder KM IMpower150\Ab3-IMpower150_22Jan2018_label_ITT_Forestplots_DRAFT02_2018OCT08-d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2178685"/>
                    </a:xfrm>
                    <a:prstGeom prst="rect">
                      <a:avLst/>
                    </a:prstGeom>
                    <a:noFill/>
                    <a:ln>
                      <a:noFill/>
                    </a:ln>
                  </pic:spPr>
                </pic:pic>
              </a:graphicData>
            </a:graphic>
          </wp:inline>
        </w:drawing>
      </w:r>
    </w:p>
    <w:p w14:paraId="46D710A8" w14:textId="77777777" w:rsidR="007C4581" w:rsidRPr="00885DCC" w:rsidRDefault="007C4581" w:rsidP="005670FE">
      <w:pPr>
        <w:rPr>
          <w:rFonts w:eastAsia="Calibri"/>
          <w:b/>
          <w:noProof/>
          <w:color w:val="000000" w:themeColor="text1"/>
          <w:lang w:val="de-DE" w:eastAsia="en-US"/>
        </w:rPr>
      </w:pPr>
    </w:p>
    <w:p w14:paraId="43A6D96B" w14:textId="2532254B" w:rsidR="007C4581" w:rsidRPr="00885DCC" w:rsidRDefault="006E1BAD" w:rsidP="005670FE">
      <w:pPr>
        <w:ind w:left="1701" w:hanging="1701"/>
        <w:rPr>
          <w:rFonts w:eastAsia="Calibri"/>
          <w:b/>
          <w:noProof/>
          <w:color w:val="000000" w:themeColor="text1"/>
          <w:lang w:val="de-DE" w:eastAsia="en-US"/>
        </w:rPr>
      </w:pPr>
      <w:r w:rsidRPr="00885DCC">
        <w:rPr>
          <w:rFonts w:eastAsia="Calibri"/>
          <w:b/>
          <w:noProof/>
          <w:color w:val="000000" w:themeColor="text1"/>
          <w:lang w:val="de-DE" w:eastAsia="en-US"/>
        </w:rPr>
        <w:t>Abbildung</w:t>
      </w:r>
      <w:r w:rsidR="00B9131C" w:rsidRPr="00885DCC">
        <w:rPr>
          <w:rFonts w:eastAsia="Calibri"/>
          <w:b/>
          <w:noProof/>
          <w:color w:val="000000" w:themeColor="text1"/>
          <w:lang w:val="de-DE" w:eastAsia="en-US"/>
        </w:rPr>
        <w:t> </w:t>
      </w:r>
      <w:r w:rsidR="00637388" w:rsidRPr="00885DCC">
        <w:rPr>
          <w:rFonts w:eastAsia="Calibri"/>
          <w:b/>
          <w:noProof/>
          <w:color w:val="000000" w:themeColor="text1"/>
          <w:lang w:val="de-DE" w:eastAsia="en-US"/>
        </w:rPr>
        <w:t>6</w:t>
      </w:r>
      <w:r w:rsidR="007C4581" w:rsidRPr="00885DCC">
        <w:rPr>
          <w:rFonts w:eastAsia="Calibri"/>
          <w:b/>
          <w:noProof/>
          <w:color w:val="000000" w:themeColor="text1"/>
          <w:lang w:val="de-DE" w:eastAsia="en-US"/>
        </w:rPr>
        <w:t xml:space="preserve">: </w:t>
      </w:r>
      <w:r w:rsidR="002D4244" w:rsidRPr="00885DCC">
        <w:rPr>
          <w:rFonts w:eastAsia="Calibri"/>
          <w:b/>
          <w:noProof/>
          <w:color w:val="000000" w:themeColor="text1"/>
          <w:lang w:val="de-DE" w:eastAsia="en-US"/>
        </w:rPr>
        <w:tab/>
      </w:r>
      <w:r w:rsidR="007C4581" w:rsidRPr="00885DCC">
        <w:rPr>
          <w:rFonts w:eastAsia="Calibri"/>
          <w:b/>
          <w:noProof/>
          <w:color w:val="000000" w:themeColor="text1"/>
          <w:lang w:val="de-DE" w:eastAsia="en-US"/>
        </w:rPr>
        <w:t>Kaplan-Meier</w:t>
      </w:r>
      <w:r w:rsidRPr="00885DCC">
        <w:rPr>
          <w:rFonts w:eastAsia="Calibri"/>
          <w:b/>
          <w:noProof/>
          <w:color w:val="000000" w:themeColor="text1"/>
          <w:lang w:val="de-DE" w:eastAsia="en-US"/>
        </w:rPr>
        <w:t xml:space="preserve">-Kurve für das </w:t>
      </w:r>
      <w:r w:rsidR="007C4581" w:rsidRPr="00885DCC">
        <w:rPr>
          <w:rFonts w:eastAsia="Calibri"/>
          <w:b/>
          <w:noProof/>
          <w:color w:val="000000" w:themeColor="text1"/>
          <w:lang w:val="de-DE" w:eastAsia="en-US"/>
        </w:rPr>
        <w:t xml:space="preserve">PFS in </w:t>
      </w:r>
      <w:r w:rsidRPr="00885DCC">
        <w:rPr>
          <w:rFonts w:eastAsia="Calibri"/>
          <w:b/>
          <w:noProof/>
          <w:color w:val="000000" w:themeColor="text1"/>
          <w:lang w:val="de-DE" w:eastAsia="en-US"/>
        </w:rPr>
        <w:t>der ITT-P</w:t>
      </w:r>
      <w:r w:rsidR="007C4581" w:rsidRPr="00885DCC">
        <w:rPr>
          <w:rFonts w:eastAsia="Calibri"/>
          <w:b/>
          <w:noProof/>
          <w:color w:val="000000" w:themeColor="text1"/>
          <w:lang w:val="de-DE" w:eastAsia="en-US"/>
        </w:rPr>
        <w:t>opulation</w:t>
      </w:r>
      <w:r w:rsidR="00A533C9" w:rsidRPr="00885DCC">
        <w:rPr>
          <w:rFonts w:eastAsia="Calibri"/>
          <w:b/>
          <w:noProof/>
          <w:color w:val="000000" w:themeColor="text1"/>
          <w:lang w:val="de-DE" w:eastAsia="en-US"/>
        </w:rPr>
        <w:t xml:space="preserve"> </w:t>
      </w:r>
      <w:r w:rsidR="007C4581" w:rsidRPr="00885DCC">
        <w:rPr>
          <w:rFonts w:eastAsia="Calibri"/>
          <w:b/>
          <w:noProof/>
          <w:color w:val="000000" w:themeColor="text1"/>
          <w:lang w:val="de-DE" w:eastAsia="en-US"/>
        </w:rPr>
        <w:t>(IMpower150)</w:t>
      </w:r>
    </w:p>
    <w:p w14:paraId="72EFB649" w14:textId="77777777" w:rsidR="007C4581" w:rsidRPr="00885DCC" w:rsidRDefault="007C4581" w:rsidP="005670FE">
      <w:pPr>
        <w:rPr>
          <w:rFonts w:cs="Arial"/>
          <w:b/>
          <w:noProof/>
          <w:color w:val="000000" w:themeColor="text1"/>
          <w:szCs w:val="22"/>
          <w:lang w:val="de-DE" w:eastAsia="zh-CN"/>
        </w:rPr>
      </w:pPr>
    </w:p>
    <w:p w14:paraId="7130F53E" w14:textId="72732336" w:rsidR="00A533C9" w:rsidRPr="00885DCC" w:rsidRDefault="009D187A" w:rsidP="005670FE">
      <w:pPr>
        <w:rPr>
          <w:rFonts w:cs="Arial"/>
          <w:b/>
          <w:noProof/>
          <w:color w:val="000000" w:themeColor="text1"/>
          <w:szCs w:val="22"/>
          <w:lang w:val="de-DE" w:eastAsia="zh-CN"/>
        </w:rPr>
      </w:pPr>
      <w:r w:rsidRPr="00885DCC">
        <w:rPr>
          <w:rFonts w:cs="Arial"/>
          <w:b/>
          <w:noProof/>
          <w:color w:val="000000" w:themeColor="text1"/>
          <w:szCs w:val="22"/>
          <w:lang w:val="de-DE" w:eastAsia="de-DE"/>
        </w:rPr>
        <w:drawing>
          <wp:inline distT="0" distB="0" distL="0" distR="0" wp14:anchorId="27CAA630" wp14:editId="58230157">
            <wp:extent cx="5760085" cy="2578100"/>
            <wp:effectExtent l="0" t="0" r="0" b="0"/>
            <wp:docPr id="40" name="Grafik 40" descr="N:\Tecentriq\3-Labelling\2-Word-PM-FI\5-FI\2-temporaer\X-Graphiken Stand April21\1200-Abb2bis5 Bilder KM IMpower150\IMpower150_3-ARM_ITT_PFS_OS_KM_2018NOV12-de\Fol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Tecentriq\3-Labelling\2-Word-PM-FI\5-FI\2-temporaer\X-Graphiken Stand April21\1200-Abb2bis5 Bilder KM IMpower150\IMpower150_3-ARM_ITT_PFS_OS_KM_2018NOV12-de\Folie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2578100"/>
                    </a:xfrm>
                    <a:prstGeom prst="rect">
                      <a:avLst/>
                    </a:prstGeom>
                    <a:noFill/>
                    <a:ln>
                      <a:noFill/>
                    </a:ln>
                  </pic:spPr>
                </pic:pic>
              </a:graphicData>
            </a:graphic>
          </wp:inline>
        </w:drawing>
      </w:r>
    </w:p>
    <w:p w14:paraId="7E3D4CEC" w14:textId="77777777" w:rsidR="00F53935" w:rsidRPr="00885DCC" w:rsidRDefault="00F53935" w:rsidP="005670FE">
      <w:pPr>
        <w:keepNext/>
        <w:keepLines/>
        <w:ind w:left="1276" w:hanging="1276"/>
        <w:rPr>
          <w:rFonts w:eastAsia="Calibri"/>
          <w:b/>
          <w:noProof/>
          <w:color w:val="000000" w:themeColor="text1"/>
          <w:lang w:val="de-DE" w:eastAsia="en-US"/>
        </w:rPr>
      </w:pPr>
    </w:p>
    <w:p w14:paraId="10BCEE40" w14:textId="4E3D3DAF" w:rsidR="007C4581" w:rsidRPr="00885DCC" w:rsidRDefault="006E1BAD" w:rsidP="005670FE">
      <w:pPr>
        <w:keepNext/>
        <w:keepLines/>
        <w:widowControl w:val="0"/>
        <w:ind w:left="1701" w:hanging="1701"/>
        <w:rPr>
          <w:noProof/>
          <w:color w:val="000000" w:themeColor="text1"/>
          <w:szCs w:val="22"/>
          <w:lang w:val="de-DE"/>
        </w:rPr>
      </w:pPr>
      <w:r w:rsidRPr="00885DCC">
        <w:rPr>
          <w:b/>
          <w:noProof/>
          <w:color w:val="000000" w:themeColor="text1"/>
          <w:szCs w:val="22"/>
          <w:lang w:val="de-DE"/>
        </w:rPr>
        <w:t>Abbildung</w:t>
      </w:r>
      <w:r w:rsidR="00B9131C" w:rsidRPr="00885DCC">
        <w:rPr>
          <w:b/>
          <w:noProof/>
          <w:color w:val="000000" w:themeColor="text1"/>
          <w:szCs w:val="22"/>
          <w:lang w:val="de-DE"/>
        </w:rPr>
        <w:t> </w:t>
      </w:r>
      <w:r w:rsidR="00637388" w:rsidRPr="00885DCC">
        <w:rPr>
          <w:b/>
          <w:noProof/>
          <w:color w:val="000000" w:themeColor="text1"/>
          <w:szCs w:val="22"/>
          <w:lang w:val="de-DE"/>
        </w:rPr>
        <w:t>7</w:t>
      </w:r>
      <w:r w:rsidR="007C4581" w:rsidRPr="00885DCC">
        <w:rPr>
          <w:b/>
          <w:noProof/>
          <w:color w:val="000000" w:themeColor="text1"/>
          <w:szCs w:val="22"/>
          <w:lang w:val="de-DE"/>
        </w:rPr>
        <w:t xml:space="preserve">: </w:t>
      </w:r>
      <w:r w:rsidR="002D4244" w:rsidRPr="00885DCC">
        <w:rPr>
          <w:b/>
          <w:noProof/>
          <w:color w:val="000000" w:themeColor="text1"/>
          <w:szCs w:val="22"/>
          <w:lang w:val="de-DE"/>
        </w:rPr>
        <w:tab/>
      </w:r>
      <w:r w:rsidR="007C4581" w:rsidRPr="00885DCC">
        <w:rPr>
          <w:b/>
          <w:noProof/>
          <w:color w:val="000000" w:themeColor="text1"/>
          <w:szCs w:val="22"/>
          <w:lang w:val="de-DE"/>
        </w:rPr>
        <w:t>Forest</w:t>
      </w:r>
      <w:r w:rsidRPr="00885DCC">
        <w:rPr>
          <w:b/>
          <w:noProof/>
          <w:color w:val="000000" w:themeColor="text1"/>
          <w:szCs w:val="22"/>
          <w:lang w:val="de-DE"/>
        </w:rPr>
        <w:t>-Diagramm</w:t>
      </w:r>
      <w:r w:rsidR="007C4581" w:rsidRPr="00885DCC">
        <w:rPr>
          <w:b/>
          <w:noProof/>
          <w:color w:val="000000" w:themeColor="text1"/>
          <w:szCs w:val="22"/>
          <w:lang w:val="de-DE"/>
        </w:rPr>
        <w:t xml:space="preserve"> </w:t>
      </w:r>
      <w:r w:rsidRPr="00885DCC">
        <w:rPr>
          <w:b/>
          <w:noProof/>
          <w:color w:val="000000" w:themeColor="text1"/>
          <w:szCs w:val="22"/>
          <w:lang w:val="de-DE"/>
        </w:rPr>
        <w:t xml:space="preserve">zum progressionsfreien Überleben </w:t>
      </w:r>
      <w:r w:rsidR="00D95B0B" w:rsidRPr="00885DCC">
        <w:rPr>
          <w:b/>
          <w:noProof/>
          <w:color w:val="000000" w:themeColor="text1"/>
          <w:szCs w:val="22"/>
          <w:lang w:val="de-DE"/>
        </w:rPr>
        <w:t>nach</w:t>
      </w:r>
      <w:r w:rsidRPr="00885DCC">
        <w:rPr>
          <w:b/>
          <w:noProof/>
          <w:color w:val="000000" w:themeColor="text1"/>
          <w:szCs w:val="22"/>
          <w:lang w:val="de-DE"/>
        </w:rPr>
        <w:t xml:space="preserve"> PD-L1-E</w:t>
      </w:r>
      <w:r w:rsidR="007C4581" w:rsidRPr="00885DCC">
        <w:rPr>
          <w:b/>
          <w:noProof/>
          <w:color w:val="000000" w:themeColor="text1"/>
          <w:szCs w:val="22"/>
          <w:lang w:val="de-DE"/>
        </w:rPr>
        <w:t xml:space="preserve">xpression in </w:t>
      </w:r>
      <w:r w:rsidRPr="00885DCC">
        <w:rPr>
          <w:b/>
          <w:noProof/>
          <w:color w:val="000000" w:themeColor="text1"/>
          <w:szCs w:val="22"/>
          <w:lang w:val="de-DE"/>
        </w:rPr>
        <w:t>der</w:t>
      </w:r>
      <w:r w:rsidR="007C4581" w:rsidRPr="00885DCC">
        <w:rPr>
          <w:b/>
          <w:noProof/>
          <w:color w:val="000000" w:themeColor="text1"/>
          <w:szCs w:val="22"/>
          <w:lang w:val="de-DE"/>
        </w:rPr>
        <w:t xml:space="preserve"> ITT</w:t>
      </w:r>
      <w:r w:rsidRPr="00885DCC">
        <w:rPr>
          <w:b/>
          <w:noProof/>
          <w:color w:val="000000" w:themeColor="text1"/>
          <w:szCs w:val="22"/>
          <w:lang w:val="de-DE"/>
        </w:rPr>
        <w:t>-P</w:t>
      </w:r>
      <w:r w:rsidR="007C4581" w:rsidRPr="00885DCC">
        <w:rPr>
          <w:b/>
          <w:noProof/>
          <w:color w:val="000000" w:themeColor="text1"/>
          <w:szCs w:val="22"/>
          <w:lang w:val="de-DE"/>
        </w:rPr>
        <w:t>opulation, Arm</w:t>
      </w:r>
      <w:r w:rsidR="00B9131C" w:rsidRPr="00885DCC">
        <w:rPr>
          <w:b/>
          <w:noProof/>
          <w:color w:val="000000" w:themeColor="text1"/>
          <w:szCs w:val="22"/>
          <w:lang w:val="de-DE"/>
        </w:rPr>
        <w:t> </w:t>
      </w:r>
      <w:r w:rsidR="007C4581" w:rsidRPr="00885DCC">
        <w:rPr>
          <w:b/>
          <w:noProof/>
          <w:color w:val="000000" w:themeColor="text1"/>
          <w:szCs w:val="22"/>
          <w:lang w:val="de-DE"/>
        </w:rPr>
        <w:t xml:space="preserve">B </w:t>
      </w:r>
      <w:r w:rsidR="00C04BE6" w:rsidRPr="00885DCC">
        <w:rPr>
          <w:b/>
          <w:noProof/>
          <w:color w:val="000000" w:themeColor="text1"/>
          <w:szCs w:val="22"/>
          <w:lang w:val="de-DE"/>
        </w:rPr>
        <w:t>vs.</w:t>
      </w:r>
      <w:r w:rsidR="007C4581" w:rsidRPr="00885DCC">
        <w:rPr>
          <w:b/>
          <w:noProof/>
          <w:color w:val="000000" w:themeColor="text1"/>
          <w:szCs w:val="22"/>
          <w:lang w:val="de-DE"/>
        </w:rPr>
        <w:t xml:space="preserve"> C (IMpower150)</w:t>
      </w:r>
      <w:r w:rsidR="007C4581" w:rsidRPr="00885DCC" w:rsidDel="0070406D">
        <w:rPr>
          <w:noProof/>
          <w:color w:val="000000" w:themeColor="text1"/>
          <w:szCs w:val="22"/>
          <w:lang w:val="de-DE"/>
        </w:rPr>
        <w:t xml:space="preserve"> </w:t>
      </w:r>
    </w:p>
    <w:p w14:paraId="3B0CD21C" w14:textId="77777777" w:rsidR="00BD3504" w:rsidRPr="00885DCC" w:rsidRDefault="00BD3504" w:rsidP="005670FE">
      <w:pPr>
        <w:keepNext/>
        <w:keepLines/>
        <w:widowControl w:val="0"/>
        <w:ind w:left="1276" w:hanging="1276"/>
        <w:rPr>
          <w:noProof/>
          <w:color w:val="000000" w:themeColor="text1"/>
          <w:szCs w:val="22"/>
          <w:lang w:val="de-DE"/>
        </w:rPr>
      </w:pPr>
    </w:p>
    <w:p w14:paraId="75E5533C" w14:textId="48C0A157" w:rsidR="00F140D3" w:rsidRPr="00885DCC" w:rsidRDefault="009D187A" w:rsidP="005670FE">
      <w:pPr>
        <w:keepNext/>
        <w:keepLines/>
        <w:widowControl w:val="0"/>
        <w:ind w:left="1276" w:hanging="1276"/>
        <w:rPr>
          <w:noProof/>
          <w:color w:val="000000" w:themeColor="text1"/>
          <w:szCs w:val="22"/>
          <w:lang w:val="de-DE"/>
        </w:rPr>
      </w:pPr>
      <w:r w:rsidRPr="00885DCC">
        <w:rPr>
          <w:noProof/>
          <w:color w:val="000000" w:themeColor="text1"/>
          <w:szCs w:val="22"/>
          <w:lang w:val="de-DE" w:eastAsia="de-DE"/>
        </w:rPr>
        <w:drawing>
          <wp:inline distT="0" distB="0" distL="0" distR="0" wp14:anchorId="4CCD633E" wp14:editId="402B740C">
            <wp:extent cx="5760085" cy="2178685"/>
            <wp:effectExtent l="0" t="0" r="0" b="0"/>
            <wp:docPr id="41" name="Grafik 41" descr="N:\Tecentriq\3-Labelling\2-Word-PM-FI\5-FI\2-temporaer\X-Graphiken Stand April21\1200-Abb2bis5 Bilder KM IMpower150\Ab5-IMpower150_22Jan2018_label_ITT_Forestplots_DRAFT02_2018OCT08-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Tecentriq\3-Labelling\2-Word-PM-FI\5-FI\2-temporaer\X-Graphiken Stand April21\1200-Abb2bis5 Bilder KM IMpower150\Ab5-IMpower150_22Jan2018_label_ITT_Forestplots_DRAFT02_2018OCT08-d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2178685"/>
                    </a:xfrm>
                    <a:prstGeom prst="rect">
                      <a:avLst/>
                    </a:prstGeom>
                    <a:noFill/>
                    <a:ln>
                      <a:noFill/>
                    </a:ln>
                  </pic:spPr>
                </pic:pic>
              </a:graphicData>
            </a:graphic>
          </wp:inline>
        </w:drawing>
      </w:r>
    </w:p>
    <w:p w14:paraId="79B7278B" w14:textId="77777777" w:rsidR="007C4581" w:rsidRPr="00885DCC" w:rsidRDefault="007C4581" w:rsidP="005670FE">
      <w:pPr>
        <w:keepNext/>
        <w:rPr>
          <w:b/>
          <w:noProof/>
          <w:color w:val="000000" w:themeColor="text1"/>
          <w:szCs w:val="22"/>
          <w:lang w:val="de-DE"/>
        </w:rPr>
      </w:pPr>
    </w:p>
    <w:p w14:paraId="0274FE5B" w14:textId="77777777" w:rsidR="007C4581" w:rsidRPr="00885DCC" w:rsidRDefault="00255E65" w:rsidP="005670FE">
      <w:pPr>
        <w:rPr>
          <w:rFonts w:cs="Arial"/>
          <w:noProof/>
          <w:color w:val="000000" w:themeColor="text1"/>
          <w:szCs w:val="22"/>
          <w:lang w:val="de-DE" w:eastAsia="zh-CN"/>
        </w:rPr>
      </w:pPr>
      <w:r w:rsidRPr="00885DCC">
        <w:rPr>
          <w:noProof/>
          <w:color w:val="000000" w:themeColor="text1"/>
          <w:lang w:val="de-DE" w:eastAsia="zh-CN"/>
        </w:rPr>
        <w:t>In Arm</w:t>
      </w:r>
      <w:r w:rsidR="003640AA" w:rsidRPr="00885DCC">
        <w:rPr>
          <w:noProof/>
          <w:color w:val="000000" w:themeColor="text1"/>
          <w:lang w:val="de-DE" w:eastAsia="zh-CN"/>
        </w:rPr>
        <w:t> </w:t>
      </w:r>
      <w:r w:rsidRPr="00885DCC">
        <w:rPr>
          <w:noProof/>
          <w:color w:val="000000" w:themeColor="text1"/>
          <w:lang w:val="de-DE" w:eastAsia="zh-CN"/>
        </w:rPr>
        <w:t xml:space="preserve">B, verglichen </w:t>
      </w:r>
      <w:r w:rsidR="001E1F22" w:rsidRPr="00885DCC">
        <w:rPr>
          <w:noProof/>
          <w:color w:val="000000" w:themeColor="text1"/>
          <w:lang w:val="de-DE" w:eastAsia="zh-CN"/>
        </w:rPr>
        <w:t>mit</w:t>
      </w:r>
      <w:r w:rsidRPr="00885DCC">
        <w:rPr>
          <w:noProof/>
          <w:color w:val="000000" w:themeColor="text1"/>
          <w:lang w:val="de-DE" w:eastAsia="zh-CN"/>
        </w:rPr>
        <w:t xml:space="preserve"> Arm</w:t>
      </w:r>
      <w:r w:rsidR="003640AA" w:rsidRPr="00885DCC">
        <w:rPr>
          <w:noProof/>
          <w:color w:val="000000" w:themeColor="text1"/>
          <w:lang w:val="de-DE" w:eastAsia="zh-CN"/>
        </w:rPr>
        <w:t> </w:t>
      </w:r>
      <w:r w:rsidRPr="00885DCC">
        <w:rPr>
          <w:noProof/>
          <w:color w:val="000000" w:themeColor="text1"/>
          <w:lang w:val="de-DE" w:eastAsia="zh-CN"/>
        </w:rPr>
        <w:t>C</w:t>
      </w:r>
      <w:r w:rsidR="001E1F22" w:rsidRPr="00885DCC">
        <w:rPr>
          <w:noProof/>
          <w:color w:val="000000" w:themeColor="text1"/>
          <w:lang w:val="de-DE" w:eastAsia="zh-CN"/>
        </w:rPr>
        <w:t>,</w:t>
      </w:r>
      <w:r w:rsidRPr="00885DCC">
        <w:rPr>
          <w:noProof/>
          <w:color w:val="000000" w:themeColor="text1"/>
          <w:lang w:val="de-DE" w:eastAsia="zh-CN"/>
        </w:rPr>
        <w:t xml:space="preserve"> zeigten </w:t>
      </w:r>
      <w:r w:rsidR="001E1F22" w:rsidRPr="00885DCC">
        <w:rPr>
          <w:noProof/>
          <w:color w:val="000000" w:themeColor="text1"/>
          <w:lang w:val="de-DE" w:eastAsia="zh-CN"/>
        </w:rPr>
        <w:t>p</w:t>
      </w:r>
      <w:r w:rsidR="007C4581" w:rsidRPr="00885DCC">
        <w:rPr>
          <w:noProof/>
          <w:color w:val="000000" w:themeColor="text1"/>
          <w:lang w:val="de-DE" w:eastAsia="zh-CN"/>
        </w:rPr>
        <w:t>rä</w:t>
      </w:r>
      <w:r w:rsidR="00645C42" w:rsidRPr="00885DCC">
        <w:rPr>
          <w:noProof/>
          <w:color w:val="000000" w:themeColor="text1"/>
          <w:lang w:val="de-DE" w:eastAsia="zh-CN"/>
        </w:rPr>
        <w:t>-</w:t>
      </w:r>
      <w:r w:rsidR="007C4581" w:rsidRPr="00885DCC">
        <w:rPr>
          <w:noProof/>
          <w:color w:val="000000" w:themeColor="text1"/>
          <w:lang w:val="de-DE" w:eastAsia="zh-CN"/>
        </w:rPr>
        <w:t xml:space="preserve">spezifizierte Subgruppenanalysen in </w:t>
      </w:r>
      <w:r w:rsidR="007C4581" w:rsidRPr="00885DCC">
        <w:rPr>
          <w:noProof/>
          <w:color w:val="000000" w:themeColor="text1"/>
          <w:lang w:val="de-DE"/>
        </w:rPr>
        <w:t>der OS</w:t>
      </w:r>
      <w:r w:rsidR="006E1BAD" w:rsidRPr="00885DCC">
        <w:rPr>
          <w:noProof/>
          <w:color w:val="000000" w:themeColor="text1"/>
          <w:lang w:val="de-DE"/>
        </w:rPr>
        <w:t>-</w:t>
      </w:r>
      <w:r w:rsidR="007C4581" w:rsidRPr="00885DCC">
        <w:rPr>
          <w:noProof/>
          <w:color w:val="000000" w:themeColor="text1"/>
          <w:lang w:val="de-DE"/>
        </w:rPr>
        <w:t>Interimsanalyse</w:t>
      </w:r>
      <w:r w:rsidR="007C4581" w:rsidRPr="00885DCC">
        <w:rPr>
          <w:i/>
          <w:noProof/>
          <w:color w:val="000000" w:themeColor="text1"/>
          <w:lang w:val="de-DE"/>
        </w:rPr>
        <w:t xml:space="preserve"> </w:t>
      </w:r>
      <w:r w:rsidR="007C4581" w:rsidRPr="00885DCC">
        <w:rPr>
          <w:noProof/>
          <w:color w:val="000000" w:themeColor="text1"/>
          <w:lang w:val="de-DE" w:eastAsia="zh-CN"/>
        </w:rPr>
        <w:t xml:space="preserve">eine Verbesserung des OS </w:t>
      </w:r>
      <w:r w:rsidR="007C4581" w:rsidRPr="00885DCC">
        <w:rPr>
          <w:noProof/>
          <w:color w:val="000000" w:themeColor="text1"/>
          <w:lang w:val="de-DE"/>
        </w:rPr>
        <w:t>bei Patienten mit EGFR-Mutationen oder ALK-Translokatio</w:t>
      </w:r>
      <w:r w:rsidR="0036785D" w:rsidRPr="00885DCC">
        <w:rPr>
          <w:noProof/>
          <w:color w:val="000000" w:themeColor="text1"/>
          <w:lang w:val="de-DE"/>
        </w:rPr>
        <w:t>nen (Hazard Ratio [HR] von 0,54</w:t>
      </w:r>
      <w:r w:rsidR="00DA3834" w:rsidRPr="00885DCC">
        <w:rPr>
          <w:noProof/>
          <w:color w:val="000000" w:themeColor="text1"/>
          <w:lang w:val="de-DE"/>
        </w:rPr>
        <w:t>;</w:t>
      </w:r>
      <w:r w:rsidR="001E1F22" w:rsidRPr="00885DCC">
        <w:rPr>
          <w:noProof/>
          <w:color w:val="000000" w:themeColor="text1"/>
          <w:lang w:val="de-DE"/>
        </w:rPr>
        <w:t xml:space="preserve"> </w:t>
      </w:r>
      <w:r w:rsidR="003640AA" w:rsidRPr="00885DCC">
        <w:rPr>
          <w:noProof/>
          <w:color w:val="000000" w:themeColor="text1"/>
          <w:szCs w:val="22"/>
          <w:lang w:val="de-DE"/>
        </w:rPr>
        <w:t>95</w:t>
      </w:r>
      <w:r w:rsidR="003640AA" w:rsidRPr="00885DCC">
        <w:rPr>
          <w:noProof/>
          <w:color w:val="000000" w:themeColor="text1"/>
          <w:szCs w:val="22"/>
          <w:lang w:val="de-DE"/>
        </w:rPr>
        <w:noBreakHyphen/>
        <w:t>%</w:t>
      </w:r>
      <w:r w:rsidR="003640AA" w:rsidRPr="00885DCC">
        <w:rPr>
          <w:noProof/>
          <w:color w:val="000000" w:themeColor="text1"/>
          <w:szCs w:val="22"/>
          <w:lang w:val="de-DE"/>
        </w:rPr>
        <w:noBreakHyphen/>
        <w:t>KI</w:t>
      </w:r>
      <w:r w:rsidR="001E1F22" w:rsidRPr="00885DCC">
        <w:rPr>
          <w:noProof/>
          <w:color w:val="000000" w:themeColor="text1"/>
          <w:lang w:val="de-DE"/>
        </w:rPr>
        <w:t>:</w:t>
      </w:r>
      <w:r w:rsidR="007C4581" w:rsidRPr="00885DCC">
        <w:rPr>
          <w:noProof/>
          <w:color w:val="000000" w:themeColor="text1"/>
          <w:lang w:val="de-DE"/>
        </w:rPr>
        <w:t xml:space="preserve"> 0,29; 1,03</w:t>
      </w:r>
      <w:r w:rsidR="0036785D" w:rsidRPr="00885DCC">
        <w:rPr>
          <w:noProof/>
          <w:color w:val="000000" w:themeColor="text1"/>
          <w:lang w:val="de-DE"/>
        </w:rPr>
        <w:t>,</w:t>
      </w:r>
      <w:r w:rsidR="007C4581" w:rsidRPr="00885DCC">
        <w:rPr>
          <w:noProof/>
          <w:color w:val="000000" w:themeColor="text1"/>
          <w:lang w:val="de-DE"/>
        </w:rPr>
        <w:t xml:space="preserve"> medianes OS </w:t>
      </w:r>
      <w:r w:rsidR="001E1F22" w:rsidRPr="00885DCC">
        <w:rPr>
          <w:noProof/>
          <w:color w:val="000000" w:themeColor="text1"/>
          <w:lang w:val="de-DE"/>
        </w:rPr>
        <w:t xml:space="preserve">nicht </w:t>
      </w:r>
      <w:r w:rsidR="00A7206A" w:rsidRPr="00885DCC">
        <w:rPr>
          <w:noProof/>
          <w:color w:val="000000" w:themeColor="text1"/>
          <w:lang w:val="de-DE"/>
        </w:rPr>
        <w:t>erreicht</w:t>
      </w:r>
      <w:r w:rsidR="007C4581" w:rsidRPr="00885DCC">
        <w:rPr>
          <w:noProof/>
          <w:color w:val="000000" w:themeColor="text1"/>
          <w:lang w:val="de-DE"/>
        </w:rPr>
        <w:t xml:space="preserve"> </w:t>
      </w:r>
      <w:r w:rsidR="00C04BE6" w:rsidRPr="00885DCC">
        <w:rPr>
          <w:noProof/>
          <w:color w:val="000000" w:themeColor="text1"/>
          <w:lang w:val="de-DE"/>
        </w:rPr>
        <w:t>vs.</w:t>
      </w:r>
      <w:r w:rsidR="006E1BAD" w:rsidRPr="00885DCC">
        <w:rPr>
          <w:noProof/>
          <w:color w:val="000000" w:themeColor="text1"/>
          <w:lang w:val="de-DE"/>
        </w:rPr>
        <w:t xml:space="preserve"> </w:t>
      </w:r>
      <w:r w:rsidR="006E1BAD" w:rsidRPr="00885DCC">
        <w:rPr>
          <w:noProof/>
          <w:color w:val="000000" w:themeColor="text1"/>
          <w:lang w:val="de-DE"/>
        </w:rPr>
        <w:lastRenderedPageBreak/>
        <w:t>17,5 </w:t>
      </w:r>
      <w:r w:rsidR="007C4581" w:rsidRPr="00885DCC">
        <w:rPr>
          <w:noProof/>
          <w:color w:val="000000" w:themeColor="text1"/>
          <w:lang w:val="de-DE"/>
        </w:rPr>
        <w:t>Mona</w:t>
      </w:r>
      <w:r w:rsidR="0036785D" w:rsidRPr="00885DCC">
        <w:rPr>
          <w:noProof/>
          <w:color w:val="000000" w:themeColor="text1"/>
          <w:lang w:val="de-DE"/>
        </w:rPr>
        <w:t>te)</w:t>
      </w:r>
      <w:r w:rsidR="00FB7168" w:rsidRPr="00885DCC">
        <w:rPr>
          <w:noProof/>
          <w:color w:val="000000" w:themeColor="text1"/>
          <w:lang w:val="de-DE"/>
        </w:rPr>
        <w:t xml:space="preserve"> sowie bei Patienten</w:t>
      </w:r>
      <w:r w:rsidR="0036785D" w:rsidRPr="00885DCC">
        <w:rPr>
          <w:noProof/>
          <w:color w:val="000000" w:themeColor="text1"/>
          <w:lang w:val="de-DE"/>
        </w:rPr>
        <w:t xml:space="preserve"> mit Lebermetastasen (HR</w:t>
      </w:r>
      <w:r w:rsidR="001E1F22" w:rsidRPr="00885DCC">
        <w:rPr>
          <w:noProof/>
          <w:color w:val="000000" w:themeColor="text1"/>
          <w:lang w:val="de-DE"/>
        </w:rPr>
        <w:t xml:space="preserve"> von</w:t>
      </w:r>
      <w:r w:rsidR="007C4581" w:rsidRPr="00885DCC">
        <w:rPr>
          <w:noProof/>
          <w:color w:val="000000" w:themeColor="text1"/>
          <w:lang w:val="de-DE"/>
        </w:rPr>
        <w:t xml:space="preserve"> 0,52</w:t>
      </w:r>
      <w:r w:rsidR="00DA3834" w:rsidRPr="00885DCC">
        <w:rPr>
          <w:noProof/>
          <w:color w:val="000000" w:themeColor="text1"/>
          <w:lang w:val="de-DE"/>
        </w:rPr>
        <w:t>;</w:t>
      </w:r>
      <w:r w:rsidR="007C4581" w:rsidRPr="00885DCC">
        <w:rPr>
          <w:noProof/>
          <w:color w:val="000000" w:themeColor="text1"/>
          <w:lang w:val="de-DE"/>
        </w:rPr>
        <w:t xml:space="preserve"> </w:t>
      </w:r>
      <w:r w:rsidR="003640AA" w:rsidRPr="00885DCC">
        <w:rPr>
          <w:noProof/>
          <w:color w:val="000000" w:themeColor="text1"/>
          <w:szCs w:val="22"/>
          <w:lang w:val="de-DE"/>
        </w:rPr>
        <w:t>95</w:t>
      </w:r>
      <w:r w:rsidR="003640AA" w:rsidRPr="00885DCC">
        <w:rPr>
          <w:noProof/>
          <w:color w:val="000000" w:themeColor="text1"/>
          <w:szCs w:val="22"/>
          <w:lang w:val="de-DE"/>
        </w:rPr>
        <w:noBreakHyphen/>
        <w:t>%</w:t>
      </w:r>
      <w:r w:rsidR="003640AA" w:rsidRPr="00885DCC">
        <w:rPr>
          <w:noProof/>
          <w:color w:val="000000" w:themeColor="text1"/>
          <w:szCs w:val="22"/>
          <w:lang w:val="de-DE"/>
        </w:rPr>
        <w:noBreakHyphen/>
        <w:t>KI</w:t>
      </w:r>
      <w:r w:rsidR="006E1BAD" w:rsidRPr="00885DCC">
        <w:rPr>
          <w:noProof/>
          <w:color w:val="000000" w:themeColor="text1"/>
          <w:lang w:val="de-DE"/>
        </w:rPr>
        <w:t>: 0,33; 0,82,</w:t>
      </w:r>
      <w:r w:rsidR="007C4581" w:rsidRPr="00885DCC">
        <w:rPr>
          <w:noProof/>
          <w:color w:val="000000" w:themeColor="text1"/>
          <w:lang w:val="de-DE"/>
        </w:rPr>
        <w:t xml:space="preserve"> medianes OS</w:t>
      </w:r>
      <w:r w:rsidR="00B9131C" w:rsidRPr="00885DCC">
        <w:rPr>
          <w:noProof/>
          <w:color w:val="000000" w:themeColor="text1"/>
          <w:lang w:val="de-DE"/>
        </w:rPr>
        <w:t> </w:t>
      </w:r>
      <w:r w:rsidR="007C4581" w:rsidRPr="00885DCC">
        <w:rPr>
          <w:noProof/>
          <w:color w:val="000000" w:themeColor="text1"/>
          <w:lang w:val="de-DE"/>
        </w:rPr>
        <w:t xml:space="preserve">13,3 Monate </w:t>
      </w:r>
      <w:r w:rsidR="00C04BE6" w:rsidRPr="00885DCC">
        <w:rPr>
          <w:noProof/>
          <w:color w:val="000000" w:themeColor="text1"/>
          <w:lang w:val="de-DE"/>
        </w:rPr>
        <w:t>vs.</w:t>
      </w:r>
      <w:r w:rsidR="007C4581" w:rsidRPr="00885DCC">
        <w:rPr>
          <w:noProof/>
          <w:color w:val="000000" w:themeColor="text1"/>
          <w:lang w:val="de-DE"/>
        </w:rPr>
        <w:t xml:space="preserve"> 9,4</w:t>
      </w:r>
      <w:r w:rsidR="006E1BAD" w:rsidRPr="00885DCC">
        <w:rPr>
          <w:noProof/>
          <w:color w:val="000000" w:themeColor="text1"/>
          <w:lang w:val="de-DE"/>
        </w:rPr>
        <w:t> </w:t>
      </w:r>
      <w:r w:rsidR="007C4581" w:rsidRPr="00885DCC">
        <w:rPr>
          <w:noProof/>
          <w:color w:val="000000" w:themeColor="text1"/>
          <w:lang w:val="de-DE"/>
        </w:rPr>
        <w:t>Monate).</w:t>
      </w:r>
      <w:r w:rsidR="007C4581" w:rsidRPr="00885DCC">
        <w:rPr>
          <w:rFonts w:cs="Arial"/>
          <w:noProof/>
          <w:color w:val="000000" w:themeColor="text1"/>
          <w:szCs w:val="22"/>
          <w:lang w:val="de-DE" w:eastAsia="zh-CN"/>
        </w:rPr>
        <w:t xml:space="preserve"> Eine Verbesserung des PFS wurde ebenfalls bei Patienten mit </w:t>
      </w:r>
      <w:r w:rsidR="007C4581" w:rsidRPr="00885DCC">
        <w:rPr>
          <w:noProof/>
          <w:color w:val="000000" w:themeColor="text1"/>
          <w:lang w:val="de-DE"/>
        </w:rPr>
        <w:t>EGFR-Mutationen oder ALK-Translokationen</w:t>
      </w:r>
      <w:r w:rsidR="006E1BAD" w:rsidRPr="00885DCC">
        <w:rPr>
          <w:rFonts w:cs="Arial"/>
          <w:noProof/>
          <w:color w:val="000000" w:themeColor="text1"/>
          <w:szCs w:val="22"/>
          <w:lang w:val="de-DE" w:eastAsia="zh-CN"/>
        </w:rPr>
        <w:t xml:space="preserve"> (HR</w:t>
      </w:r>
      <w:r w:rsidR="001E1F22" w:rsidRPr="00885DCC">
        <w:rPr>
          <w:rFonts w:cs="Arial"/>
          <w:noProof/>
          <w:color w:val="000000" w:themeColor="text1"/>
          <w:szCs w:val="22"/>
          <w:lang w:val="de-DE" w:eastAsia="zh-CN"/>
        </w:rPr>
        <w:t xml:space="preserve"> von</w:t>
      </w:r>
      <w:r w:rsidR="006E1BAD" w:rsidRPr="00885DCC">
        <w:rPr>
          <w:rFonts w:cs="Arial"/>
          <w:noProof/>
          <w:color w:val="000000" w:themeColor="text1"/>
          <w:szCs w:val="22"/>
          <w:lang w:val="de-DE" w:eastAsia="zh-CN"/>
        </w:rPr>
        <w:t xml:space="preserve"> 0,</w:t>
      </w:r>
      <w:r w:rsidR="007C4581" w:rsidRPr="00885DCC">
        <w:rPr>
          <w:rFonts w:cs="Arial"/>
          <w:noProof/>
          <w:color w:val="000000" w:themeColor="text1"/>
          <w:szCs w:val="22"/>
          <w:lang w:val="de-DE" w:eastAsia="zh-CN"/>
        </w:rPr>
        <w:t>55</w:t>
      </w:r>
      <w:r w:rsidR="00DA3834" w:rsidRPr="00885DCC">
        <w:rPr>
          <w:rFonts w:cs="Arial"/>
          <w:noProof/>
          <w:color w:val="000000" w:themeColor="text1"/>
          <w:szCs w:val="22"/>
          <w:lang w:val="de-DE" w:eastAsia="zh-CN"/>
        </w:rPr>
        <w:t>;</w:t>
      </w:r>
      <w:r w:rsidR="007C4581" w:rsidRPr="00885DCC">
        <w:rPr>
          <w:rFonts w:cs="Arial"/>
          <w:noProof/>
          <w:color w:val="000000" w:themeColor="text1"/>
          <w:szCs w:val="22"/>
          <w:lang w:val="de-DE" w:eastAsia="zh-CN"/>
        </w:rPr>
        <w:t xml:space="preserve"> </w:t>
      </w:r>
      <w:r w:rsidR="003640AA" w:rsidRPr="00885DCC">
        <w:rPr>
          <w:noProof/>
          <w:color w:val="000000" w:themeColor="text1"/>
          <w:szCs w:val="22"/>
          <w:lang w:val="de-DE"/>
        </w:rPr>
        <w:t>95</w:t>
      </w:r>
      <w:r w:rsidR="003640AA" w:rsidRPr="00885DCC">
        <w:rPr>
          <w:noProof/>
          <w:color w:val="000000" w:themeColor="text1"/>
          <w:szCs w:val="22"/>
          <w:lang w:val="de-DE"/>
        </w:rPr>
        <w:noBreakHyphen/>
        <w:t>%</w:t>
      </w:r>
      <w:r w:rsidR="003640AA" w:rsidRPr="00885DCC">
        <w:rPr>
          <w:noProof/>
          <w:color w:val="000000" w:themeColor="text1"/>
          <w:szCs w:val="22"/>
          <w:lang w:val="de-DE"/>
        </w:rPr>
        <w:noBreakHyphen/>
        <w:t>KI</w:t>
      </w:r>
      <w:r w:rsidR="00897C55" w:rsidRPr="00885DCC">
        <w:rPr>
          <w:rFonts w:cs="Arial"/>
          <w:noProof/>
          <w:color w:val="000000" w:themeColor="text1"/>
          <w:szCs w:val="22"/>
          <w:lang w:val="de-DE" w:eastAsia="zh-CN"/>
        </w:rPr>
        <w:t>:</w:t>
      </w:r>
      <w:r w:rsidR="007C4581" w:rsidRPr="00885DCC">
        <w:rPr>
          <w:rFonts w:cs="Arial"/>
          <w:noProof/>
          <w:color w:val="000000" w:themeColor="text1"/>
          <w:szCs w:val="22"/>
          <w:lang w:val="de-DE" w:eastAsia="zh-CN"/>
        </w:rPr>
        <w:t xml:space="preserve"> 0</w:t>
      </w:r>
      <w:r w:rsidR="006E1BAD" w:rsidRPr="00885DCC">
        <w:rPr>
          <w:rFonts w:cs="Arial"/>
          <w:noProof/>
          <w:color w:val="000000" w:themeColor="text1"/>
          <w:szCs w:val="22"/>
          <w:lang w:val="de-DE" w:eastAsia="zh-CN"/>
        </w:rPr>
        <w:t>,</w:t>
      </w:r>
      <w:r w:rsidR="007C4581" w:rsidRPr="00885DCC">
        <w:rPr>
          <w:rFonts w:cs="Arial"/>
          <w:noProof/>
          <w:color w:val="000000" w:themeColor="text1"/>
          <w:szCs w:val="22"/>
          <w:lang w:val="de-DE" w:eastAsia="zh-CN"/>
        </w:rPr>
        <w:t>35</w:t>
      </w:r>
      <w:r w:rsidR="006E1BAD" w:rsidRPr="00885DCC">
        <w:rPr>
          <w:rFonts w:cs="Arial"/>
          <w:noProof/>
          <w:color w:val="000000" w:themeColor="text1"/>
          <w:szCs w:val="22"/>
          <w:lang w:val="de-DE" w:eastAsia="zh-CN"/>
        </w:rPr>
        <w:t>;</w:t>
      </w:r>
      <w:r w:rsidR="007C4581" w:rsidRPr="00885DCC">
        <w:rPr>
          <w:rFonts w:cs="Arial"/>
          <w:noProof/>
          <w:color w:val="000000" w:themeColor="text1"/>
          <w:szCs w:val="22"/>
          <w:lang w:val="de-DE" w:eastAsia="zh-CN"/>
        </w:rPr>
        <w:t xml:space="preserve"> 0</w:t>
      </w:r>
      <w:r w:rsidR="006E1BAD" w:rsidRPr="00885DCC">
        <w:rPr>
          <w:rFonts w:cs="Arial"/>
          <w:noProof/>
          <w:color w:val="000000" w:themeColor="text1"/>
          <w:szCs w:val="22"/>
          <w:lang w:val="de-DE" w:eastAsia="zh-CN"/>
        </w:rPr>
        <w:t>,</w:t>
      </w:r>
      <w:r w:rsidR="007C4581" w:rsidRPr="00885DCC">
        <w:rPr>
          <w:rFonts w:cs="Arial"/>
          <w:noProof/>
          <w:color w:val="000000" w:themeColor="text1"/>
          <w:szCs w:val="22"/>
          <w:lang w:val="de-DE" w:eastAsia="zh-CN"/>
        </w:rPr>
        <w:t>87, medianes PFS</w:t>
      </w:r>
      <w:r w:rsidR="003640AA" w:rsidRPr="00885DCC">
        <w:rPr>
          <w:rFonts w:cs="Arial"/>
          <w:noProof/>
          <w:color w:val="000000" w:themeColor="text1"/>
          <w:szCs w:val="22"/>
          <w:lang w:val="de-DE" w:eastAsia="zh-CN"/>
        </w:rPr>
        <w:t> </w:t>
      </w:r>
      <w:r w:rsidR="007C4581" w:rsidRPr="00885DCC">
        <w:rPr>
          <w:rFonts w:cs="Arial"/>
          <w:noProof/>
          <w:color w:val="000000" w:themeColor="text1"/>
          <w:szCs w:val="22"/>
          <w:lang w:val="de-DE" w:eastAsia="zh-CN"/>
        </w:rPr>
        <w:t xml:space="preserve">10 </w:t>
      </w:r>
      <w:r w:rsidR="00C04BE6" w:rsidRPr="00885DCC">
        <w:rPr>
          <w:rFonts w:cs="Arial"/>
          <w:noProof/>
          <w:color w:val="000000" w:themeColor="text1"/>
          <w:szCs w:val="22"/>
          <w:lang w:val="de-DE" w:eastAsia="zh-CN"/>
        </w:rPr>
        <w:t>vs.</w:t>
      </w:r>
      <w:r w:rsidR="007C4581" w:rsidRPr="00885DCC">
        <w:rPr>
          <w:rFonts w:cs="Arial"/>
          <w:noProof/>
          <w:color w:val="000000" w:themeColor="text1"/>
          <w:szCs w:val="22"/>
          <w:lang w:val="de-DE" w:eastAsia="zh-CN"/>
        </w:rPr>
        <w:t xml:space="preserve"> 6</w:t>
      </w:r>
      <w:r w:rsidR="006E1BAD" w:rsidRPr="00885DCC">
        <w:rPr>
          <w:rFonts w:cs="Arial"/>
          <w:noProof/>
          <w:color w:val="000000" w:themeColor="text1"/>
          <w:szCs w:val="22"/>
          <w:lang w:val="de-DE" w:eastAsia="zh-CN"/>
        </w:rPr>
        <w:t>,</w:t>
      </w:r>
      <w:r w:rsidR="007C4581" w:rsidRPr="00885DCC">
        <w:rPr>
          <w:rFonts w:cs="Arial"/>
          <w:noProof/>
          <w:color w:val="000000" w:themeColor="text1"/>
          <w:szCs w:val="22"/>
          <w:lang w:val="de-DE" w:eastAsia="zh-CN"/>
        </w:rPr>
        <w:t>1</w:t>
      </w:r>
      <w:r w:rsidR="002D4244" w:rsidRPr="00885DCC">
        <w:rPr>
          <w:rFonts w:cs="Arial"/>
          <w:noProof/>
          <w:color w:val="000000" w:themeColor="text1"/>
          <w:szCs w:val="22"/>
          <w:lang w:val="de-DE" w:eastAsia="zh-CN"/>
        </w:rPr>
        <w:t> </w:t>
      </w:r>
      <w:r w:rsidR="007C4581" w:rsidRPr="00885DCC">
        <w:rPr>
          <w:rFonts w:cs="Arial"/>
          <w:noProof/>
          <w:color w:val="000000" w:themeColor="text1"/>
          <w:szCs w:val="22"/>
          <w:lang w:val="de-DE" w:eastAsia="zh-CN"/>
        </w:rPr>
        <w:t xml:space="preserve">Monate) </w:t>
      </w:r>
      <w:r w:rsidR="00FB7168" w:rsidRPr="00885DCC">
        <w:rPr>
          <w:noProof/>
          <w:color w:val="000000" w:themeColor="text1"/>
          <w:lang w:val="de-DE"/>
        </w:rPr>
        <w:t>sowie bei Patienten mit</w:t>
      </w:r>
      <w:r w:rsidR="00FB7168" w:rsidRPr="00885DCC">
        <w:rPr>
          <w:rFonts w:cs="Arial"/>
          <w:noProof/>
          <w:color w:val="000000" w:themeColor="text1"/>
          <w:szCs w:val="22"/>
          <w:lang w:val="de-DE" w:eastAsia="zh-CN"/>
        </w:rPr>
        <w:t xml:space="preserve"> </w:t>
      </w:r>
      <w:r w:rsidR="007C4581" w:rsidRPr="00885DCC">
        <w:rPr>
          <w:noProof/>
          <w:color w:val="000000" w:themeColor="text1"/>
          <w:lang w:val="de-DE"/>
        </w:rPr>
        <w:t>Lebermetastasen</w:t>
      </w:r>
      <w:r w:rsidR="007C4581" w:rsidRPr="00885DCC">
        <w:rPr>
          <w:rFonts w:cs="Arial"/>
          <w:noProof/>
          <w:color w:val="000000" w:themeColor="text1"/>
          <w:szCs w:val="22"/>
          <w:lang w:val="de-DE" w:eastAsia="zh-CN"/>
        </w:rPr>
        <w:t xml:space="preserve"> (HR</w:t>
      </w:r>
      <w:r w:rsidR="001E1F22" w:rsidRPr="00885DCC">
        <w:rPr>
          <w:rFonts w:cs="Arial"/>
          <w:noProof/>
          <w:color w:val="000000" w:themeColor="text1"/>
          <w:szCs w:val="22"/>
          <w:lang w:val="de-DE" w:eastAsia="zh-CN"/>
        </w:rPr>
        <w:t xml:space="preserve"> von</w:t>
      </w:r>
      <w:r w:rsidR="007C4581" w:rsidRPr="00885DCC">
        <w:rPr>
          <w:rFonts w:cs="Arial"/>
          <w:noProof/>
          <w:color w:val="000000" w:themeColor="text1"/>
          <w:szCs w:val="22"/>
          <w:lang w:val="de-DE" w:eastAsia="zh-CN"/>
        </w:rPr>
        <w:t xml:space="preserve"> 0</w:t>
      </w:r>
      <w:r w:rsidR="006E1BAD" w:rsidRPr="00885DCC">
        <w:rPr>
          <w:rFonts w:cs="Arial"/>
          <w:noProof/>
          <w:color w:val="000000" w:themeColor="text1"/>
          <w:szCs w:val="22"/>
          <w:lang w:val="de-DE" w:eastAsia="zh-CN"/>
        </w:rPr>
        <w:t>,</w:t>
      </w:r>
      <w:r w:rsidR="001E1F22" w:rsidRPr="00885DCC">
        <w:rPr>
          <w:rFonts w:cs="Arial"/>
          <w:noProof/>
          <w:color w:val="000000" w:themeColor="text1"/>
          <w:szCs w:val="22"/>
          <w:lang w:val="de-DE" w:eastAsia="zh-CN"/>
        </w:rPr>
        <w:t>41</w:t>
      </w:r>
      <w:r w:rsidR="00DA3834" w:rsidRPr="00885DCC">
        <w:rPr>
          <w:rFonts w:cs="Arial"/>
          <w:noProof/>
          <w:color w:val="000000" w:themeColor="text1"/>
          <w:szCs w:val="22"/>
          <w:lang w:val="de-DE" w:eastAsia="zh-CN"/>
        </w:rPr>
        <w:t>;</w:t>
      </w:r>
      <w:r w:rsidR="001E1F22" w:rsidRPr="00885DCC">
        <w:rPr>
          <w:rFonts w:cs="Arial"/>
          <w:noProof/>
          <w:color w:val="000000" w:themeColor="text1"/>
          <w:szCs w:val="22"/>
          <w:lang w:val="de-DE" w:eastAsia="zh-CN"/>
        </w:rPr>
        <w:t xml:space="preserve"> </w:t>
      </w:r>
      <w:r w:rsidR="003640AA" w:rsidRPr="00885DCC">
        <w:rPr>
          <w:noProof/>
          <w:color w:val="000000" w:themeColor="text1"/>
          <w:szCs w:val="22"/>
          <w:lang w:val="de-DE"/>
        </w:rPr>
        <w:t>95</w:t>
      </w:r>
      <w:r w:rsidR="003640AA" w:rsidRPr="00885DCC">
        <w:rPr>
          <w:noProof/>
          <w:color w:val="000000" w:themeColor="text1"/>
          <w:szCs w:val="22"/>
          <w:lang w:val="de-DE"/>
        </w:rPr>
        <w:noBreakHyphen/>
        <w:t>%</w:t>
      </w:r>
      <w:r w:rsidR="003640AA" w:rsidRPr="00885DCC">
        <w:rPr>
          <w:noProof/>
          <w:color w:val="000000" w:themeColor="text1"/>
          <w:szCs w:val="22"/>
          <w:lang w:val="de-DE"/>
        </w:rPr>
        <w:noBreakHyphen/>
        <w:t>KI</w:t>
      </w:r>
      <w:r w:rsidR="00897C55" w:rsidRPr="00885DCC">
        <w:rPr>
          <w:rFonts w:cs="Arial"/>
          <w:noProof/>
          <w:color w:val="000000" w:themeColor="text1"/>
          <w:szCs w:val="22"/>
          <w:lang w:val="de-DE" w:eastAsia="zh-CN"/>
        </w:rPr>
        <w:t>:</w:t>
      </w:r>
      <w:r w:rsidR="007C4581" w:rsidRPr="00885DCC">
        <w:rPr>
          <w:rFonts w:cs="Arial"/>
          <w:noProof/>
          <w:color w:val="000000" w:themeColor="text1"/>
          <w:szCs w:val="22"/>
          <w:lang w:val="de-DE" w:eastAsia="zh-CN"/>
        </w:rPr>
        <w:t xml:space="preserve"> 0</w:t>
      </w:r>
      <w:r w:rsidR="006E1BAD" w:rsidRPr="00885DCC">
        <w:rPr>
          <w:rFonts w:cs="Arial"/>
          <w:noProof/>
          <w:color w:val="000000" w:themeColor="text1"/>
          <w:szCs w:val="22"/>
          <w:lang w:val="de-DE" w:eastAsia="zh-CN"/>
        </w:rPr>
        <w:t>,</w:t>
      </w:r>
      <w:r w:rsidR="007C4581" w:rsidRPr="00885DCC">
        <w:rPr>
          <w:rFonts w:cs="Arial"/>
          <w:noProof/>
          <w:color w:val="000000" w:themeColor="text1"/>
          <w:szCs w:val="22"/>
          <w:lang w:val="de-DE" w:eastAsia="zh-CN"/>
        </w:rPr>
        <w:t>26</w:t>
      </w:r>
      <w:r w:rsidR="006E1BAD" w:rsidRPr="00885DCC">
        <w:rPr>
          <w:rFonts w:cs="Arial"/>
          <w:noProof/>
          <w:color w:val="000000" w:themeColor="text1"/>
          <w:szCs w:val="22"/>
          <w:lang w:val="de-DE" w:eastAsia="zh-CN"/>
        </w:rPr>
        <w:t>;</w:t>
      </w:r>
      <w:r w:rsidR="007C4581" w:rsidRPr="00885DCC">
        <w:rPr>
          <w:rFonts w:cs="Arial"/>
          <w:noProof/>
          <w:color w:val="000000" w:themeColor="text1"/>
          <w:szCs w:val="22"/>
          <w:lang w:val="de-DE" w:eastAsia="zh-CN"/>
        </w:rPr>
        <w:t xml:space="preserve"> 0</w:t>
      </w:r>
      <w:r w:rsidR="006E1BAD" w:rsidRPr="00885DCC">
        <w:rPr>
          <w:rFonts w:cs="Arial"/>
          <w:noProof/>
          <w:color w:val="000000" w:themeColor="text1"/>
          <w:szCs w:val="22"/>
          <w:lang w:val="de-DE" w:eastAsia="zh-CN"/>
        </w:rPr>
        <w:t>,</w:t>
      </w:r>
      <w:r w:rsidR="007C4581" w:rsidRPr="00885DCC">
        <w:rPr>
          <w:rFonts w:cs="Arial"/>
          <w:noProof/>
          <w:color w:val="000000" w:themeColor="text1"/>
          <w:szCs w:val="22"/>
          <w:lang w:val="de-DE" w:eastAsia="zh-CN"/>
        </w:rPr>
        <w:t>62, medianes PFS</w:t>
      </w:r>
      <w:r w:rsidR="003640AA" w:rsidRPr="00885DCC">
        <w:rPr>
          <w:rFonts w:cs="Arial"/>
          <w:noProof/>
          <w:color w:val="000000" w:themeColor="text1"/>
          <w:szCs w:val="22"/>
          <w:lang w:val="de-DE" w:eastAsia="zh-CN"/>
        </w:rPr>
        <w:t> </w:t>
      </w:r>
      <w:r w:rsidR="007C4581" w:rsidRPr="00885DCC">
        <w:rPr>
          <w:rFonts w:cs="Arial"/>
          <w:noProof/>
          <w:color w:val="000000" w:themeColor="text1"/>
          <w:szCs w:val="22"/>
          <w:lang w:val="de-DE" w:eastAsia="zh-CN"/>
        </w:rPr>
        <w:t>8</w:t>
      </w:r>
      <w:r w:rsidR="006E1BAD" w:rsidRPr="00885DCC">
        <w:rPr>
          <w:rFonts w:cs="Arial"/>
          <w:noProof/>
          <w:color w:val="000000" w:themeColor="text1"/>
          <w:szCs w:val="22"/>
          <w:lang w:val="de-DE" w:eastAsia="zh-CN"/>
        </w:rPr>
        <w:t>,</w:t>
      </w:r>
      <w:r w:rsidR="007C4581" w:rsidRPr="00885DCC">
        <w:rPr>
          <w:rFonts w:cs="Arial"/>
          <w:noProof/>
          <w:color w:val="000000" w:themeColor="text1"/>
          <w:szCs w:val="22"/>
          <w:lang w:val="de-DE" w:eastAsia="zh-CN"/>
        </w:rPr>
        <w:t xml:space="preserve">2 </w:t>
      </w:r>
      <w:r w:rsidR="00C04BE6" w:rsidRPr="00885DCC">
        <w:rPr>
          <w:rFonts w:cs="Arial"/>
          <w:noProof/>
          <w:color w:val="000000" w:themeColor="text1"/>
          <w:szCs w:val="22"/>
          <w:lang w:val="de-DE" w:eastAsia="zh-CN"/>
        </w:rPr>
        <w:t>vs.</w:t>
      </w:r>
      <w:r w:rsidR="007C4581" w:rsidRPr="00885DCC">
        <w:rPr>
          <w:rFonts w:cs="Arial"/>
          <w:noProof/>
          <w:color w:val="000000" w:themeColor="text1"/>
          <w:szCs w:val="22"/>
          <w:lang w:val="de-DE" w:eastAsia="zh-CN"/>
        </w:rPr>
        <w:t xml:space="preserve"> 5</w:t>
      </w:r>
      <w:r w:rsidR="006E1BAD" w:rsidRPr="00885DCC">
        <w:rPr>
          <w:rFonts w:cs="Arial"/>
          <w:noProof/>
          <w:color w:val="000000" w:themeColor="text1"/>
          <w:szCs w:val="22"/>
          <w:lang w:val="de-DE" w:eastAsia="zh-CN"/>
        </w:rPr>
        <w:t>,4 </w:t>
      </w:r>
      <w:r w:rsidR="007C4581" w:rsidRPr="00885DCC">
        <w:rPr>
          <w:rFonts w:cs="Arial"/>
          <w:noProof/>
          <w:color w:val="000000" w:themeColor="text1"/>
          <w:szCs w:val="22"/>
          <w:lang w:val="de-DE" w:eastAsia="zh-CN"/>
        </w:rPr>
        <w:t>Monate) gezeigt.</w:t>
      </w:r>
      <w:r w:rsidR="001E1F22" w:rsidRPr="00885DCC">
        <w:rPr>
          <w:rFonts w:cs="Arial"/>
          <w:noProof/>
          <w:color w:val="000000" w:themeColor="text1"/>
          <w:szCs w:val="22"/>
          <w:lang w:val="de-DE" w:eastAsia="zh-CN"/>
        </w:rPr>
        <w:t xml:space="preserve"> Die OS</w:t>
      </w:r>
      <w:r w:rsidR="00F92E87" w:rsidRPr="00885DCC">
        <w:rPr>
          <w:rFonts w:cs="Arial"/>
          <w:noProof/>
          <w:color w:val="000000" w:themeColor="text1"/>
          <w:szCs w:val="22"/>
          <w:lang w:val="de-DE" w:eastAsia="zh-CN"/>
        </w:rPr>
        <w:t>-</w:t>
      </w:r>
      <w:r w:rsidR="004B75FB" w:rsidRPr="00885DCC">
        <w:rPr>
          <w:rFonts w:cs="Arial"/>
          <w:noProof/>
          <w:color w:val="000000" w:themeColor="text1"/>
          <w:szCs w:val="22"/>
          <w:lang w:val="de-DE" w:eastAsia="zh-CN"/>
        </w:rPr>
        <w:t>Ergebnisse waren</w:t>
      </w:r>
      <w:r w:rsidR="001E1F22" w:rsidRPr="00885DCC">
        <w:rPr>
          <w:rFonts w:cs="Arial"/>
          <w:noProof/>
          <w:color w:val="000000" w:themeColor="text1"/>
          <w:szCs w:val="22"/>
          <w:lang w:val="de-DE" w:eastAsia="zh-CN"/>
        </w:rPr>
        <w:t xml:space="preserve"> bei Patienten im Alter von &lt; 65 und </w:t>
      </w:r>
      <w:r w:rsidR="001E1F22" w:rsidRPr="00885DCC">
        <w:rPr>
          <w:noProof/>
          <w:color w:val="000000" w:themeColor="text1"/>
          <w:lang w:val="de-DE"/>
        </w:rPr>
        <w:sym w:font="Symbol" w:char="F0B3"/>
      </w:r>
      <w:r w:rsidR="001E1F22" w:rsidRPr="00885DCC">
        <w:rPr>
          <w:noProof/>
          <w:color w:val="000000" w:themeColor="text1"/>
          <w:lang w:val="de-DE"/>
        </w:rPr>
        <w:t xml:space="preserve"> 65 </w:t>
      </w:r>
      <w:r w:rsidR="004B75FB" w:rsidRPr="00885DCC">
        <w:rPr>
          <w:noProof/>
          <w:color w:val="000000" w:themeColor="text1"/>
          <w:lang w:val="de-DE"/>
        </w:rPr>
        <w:t>ähnlich</w:t>
      </w:r>
      <w:r w:rsidR="001E1F22" w:rsidRPr="00885DCC">
        <w:rPr>
          <w:noProof/>
          <w:color w:val="000000" w:themeColor="text1"/>
          <w:lang w:val="de-DE"/>
        </w:rPr>
        <w:t xml:space="preserve">. </w:t>
      </w:r>
      <w:r w:rsidR="00BD7C33" w:rsidRPr="00885DCC">
        <w:rPr>
          <w:noProof/>
          <w:color w:val="000000" w:themeColor="text1"/>
          <w:lang w:val="de-DE"/>
        </w:rPr>
        <w:t xml:space="preserve">Die </w:t>
      </w:r>
      <w:r w:rsidR="001E1F22" w:rsidRPr="00885DCC">
        <w:rPr>
          <w:noProof/>
          <w:color w:val="000000" w:themeColor="text1"/>
          <w:lang w:val="de-DE"/>
        </w:rPr>
        <w:t>Daten für Patienten im Alter von ≥ 75 Jahren sind zu begrenzt</w:t>
      </w:r>
      <w:r w:rsidR="00D700B0" w:rsidRPr="00885DCC">
        <w:rPr>
          <w:noProof/>
          <w:color w:val="000000" w:themeColor="text1"/>
          <w:lang w:val="de-DE"/>
        </w:rPr>
        <w:t xml:space="preserve">, </w:t>
      </w:r>
      <w:r w:rsidR="00BD7C33" w:rsidRPr="00885DCC">
        <w:rPr>
          <w:noProof/>
          <w:color w:val="000000" w:themeColor="text1"/>
          <w:lang w:val="de-DE"/>
        </w:rPr>
        <w:t>um</w:t>
      </w:r>
      <w:r w:rsidR="00D700B0" w:rsidRPr="00885DCC">
        <w:rPr>
          <w:noProof/>
          <w:color w:val="000000" w:themeColor="text1"/>
          <w:lang w:val="de-DE"/>
        </w:rPr>
        <w:t xml:space="preserve"> Rückschlüsse auf diese Population </w:t>
      </w:r>
      <w:r w:rsidR="00BD7C33" w:rsidRPr="00885DCC">
        <w:rPr>
          <w:noProof/>
          <w:color w:val="000000" w:themeColor="text1"/>
          <w:lang w:val="de-DE"/>
        </w:rPr>
        <w:t>zuzulassen</w:t>
      </w:r>
      <w:r w:rsidR="001E1F22" w:rsidRPr="00885DCC">
        <w:rPr>
          <w:noProof/>
          <w:color w:val="000000" w:themeColor="text1"/>
          <w:lang w:val="de-DE"/>
        </w:rPr>
        <w:t>.</w:t>
      </w:r>
      <w:r w:rsidR="00D700B0" w:rsidRPr="00885DCC">
        <w:rPr>
          <w:noProof/>
          <w:color w:val="000000" w:themeColor="text1"/>
          <w:lang w:val="de-DE"/>
        </w:rPr>
        <w:t xml:space="preserve"> </w:t>
      </w:r>
      <w:r w:rsidR="00EF255D" w:rsidRPr="00885DCC">
        <w:rPr>
          <w:noProof/>
          <w:color w:val="000000" w:themeColor="text1"/>
          <w:lang w:val="de-DE"/>
        </w:rPr>
        <w:t>Für</w:t>
      </w:r>
      <w:r w:rsidR="00A5551E" w:rsidRPr="00885DCC">
        <w:rPr>
          <w:noProof/>
          <w:color w:val="000000" w:themeColor="text1"/>
          <w:lang w:val="de-DE"/>
        </w:rPr>
        <w:t xml:space="preserve"> alle </w:t>
      </w:r>
      <w:r w:rsidR="00D700B0" w:rsidRPr="00885DCC">
        <w:rPr>
          <w:noProof/>
          <w:color w:val="000000" w:themeColor="text1"/>
          <w:lang w:val="de-DE"/>
        </w:rPr>
        <w:t xml:space="preserve">Subgruppenanalysen </w:t>
      </w:r>
      <w:r w:rsidR="00EF255D" w:rsidRPr="00885DCC">
        <w:rPr>
          <w:noProof/>
          <w:color w:val="000000" w:themeColor="text1"/>
          <w:lang w:val="de-DE"/>
        </w:rPr>
        <w:t>gilt, dass</w:t>
      </w:r>
      <w:r w:rsidR="00D700B0" w:rsidRPr="00885DCC">
        <w:rPr>
          <w:noProof/>
          <w:color w:val="000000" w:themeColor="text1"/>
          <w:lang w:val="de-DE"/>
        </w:rPr>
        <w:t xml:space="preserve"> keine formale</w:t>
      </w:r>
      <w:r w:rsidR="00EF255D" w:rsidRPr="00885DCC">
        <w:rPr>
          <w:noProof/>
          <w:color w:val="000000" w:themeColor="text1"/>
          <w:lang w:val="de-DE"/>
        </w:rPr>
        <w:t>n</w:t>
      </w:r>
      <w:r w:rsidR="00D700B0" w:rsidRPr="00885DCC">
        <w:rPr>
          <w:noProof/>
          <w:color w:val="000000" w:themeColor="text1"/>
          <w:lang w:val="de-DE"/>
        </w:rPr>
        <w:t xml:space="preserve"> statistische</w:t>
      </w:r>
      <w:r w:rsidR="00EF255D" w:rsidRPr="00885DCC">
        <w:rPr>
          <w:noProof/>
          <w:color w:val="000000" w:themeColor="text1"/>
          <w:lang w:val="de-DE"/>
        </w:rPr>
        <w:t>n</w:t>
      </w:r>
      <w:r w:rsidR="00D700B0" w:rsidRPr="00885DCC">
        <w:rPr>
          <w:noProof/>
          <w:color w:val="000000" w:themeColor="text1"/>
          <w:lang w:val="de-DE"/>
        </w:rPr>
        <w:t xml:space="preserve"> Untersuchung</w:t>
      </w:r>
      <w:r w:rsidR="00EF255D" w:rsidRPr="00885DCC">
        <w:rPr>
          <w:noProof/>
          <w:color w:val="000000" w:themeColor="text1"/>
          <w:lang w:val="de-DE"/>
        </w:rPr>
        <w:t>en</w:t>
      </w:r>
      <w:r w:rsidR="00D700B0" w:rsidRPr="00885DCC">
        <w:rPr>
          <w:noProof/>
          <w:color w:val="000000" w:themeColor="text1"/>
          <w:lang w:val="de-DE"/>
        </w:rPr>
        <w:t xml:space="preserve"> geplant</w:t>
      </w:r>
      <w:r w:rsidR="00EF255D" w:rsidRPr="00885DCC">
        <w:rPr>
          <w:noProof/>
          <w:color w:val="000000" w:themeColor="text1"/>
          <w:lang w:val="de-DE"/>
        </w:rPr>
        <w:t xml:space="preserve"> waren</w:t>
      </w:r>
      <w:r w:rsidR="001E1F22" w:rsidRPr="00885DCC">
        <w:rPr>
          <w:rFonts w:cs="Arial"/>
          <w:noProof/>
          <w:color w:val="000000" w:themeColor="text1"/>
          <w:szCs w:val="22"/>
          <w:lang w:val="de-DE" w:eastAsia="zh-CN"/>
        </w:rPr>
        <w:t>.</w:t>
      </w:r>
    </w:p>
    <w:p w14:paraId="5D4E8A1A" w14:textId="77777777" w:rsidR="00897C55" w:rsidRPr="00885DCC" w:rsidRDefault="00897C55" w:rsidP="005670FE">
      <w:pPr>
        <w:rPr>
          <w:noProof/>
          <w:color w:val="000000" w:themeColor="text1"/>
          <w:lang w:val="de-DE"/>
        </w:rPr>
      </w:pPr>
    </w:p>
    <w:p w14:paraId="2914E542" w14:textId="77777777" w:rsidR="00EB5021" w:rsidRPr="00885DCC" w:rsidRDefault="00EB5021" w:rsidP="005670FE">
      <w:pPr>
        <w:keepNext/>
        <w:keepLines/>
        <w:rPr>
          <w:i/>
          <w:noProof/>
          <w:color w:val="000000" w:themeColor="text1"/>
          <w:lang w:val="de-DE"/>
        </w:rPr>
      </w:pPr>
      <w:r w:rsidRPr="00885DCC">
        <w:rPr>
          <w:i/>
          <w:noProof/>
          <w:color w:val="000000" w:themeColor="text1"/>
          <w:lang w:val="de-DE"/>
        </w:rPr>
        <w:t>IMpower130 (GO29537): Randomisierte Studie der Phase III bei chemotherapienaiven Patienten mit metastasiertem NSCLC mit nic</w:t>
      </w:r>
      <w:r w:rsidRPr="00885DCC">
        <w:rPr>
          <w:i/>
          <w:noProof/>
          <w:color w:val="000000" w:themeColor="text1"/>
          <w:szCs w:val="22"/>
          <w:lang w:val="de-DE"/>
        </w:rPr>
        <w:t>ht-plattenepithelialer Histologie</w:t>
      </w:r>
      <w:r w:rsidRPr="00885DCC">
        <w:rPr>
          <w:i/>
          <w:noProof/>
          <w:color w:val="000000" w:themeColor="text1"/>
          <w:lang w:val="de-DE"/>
        </w:rPr>
        <w:t xml:space="preserve">, in Kombination mit nab-Paclitaxel und Carboplatin </w:t>
      </w:r>
    </w:p>
    <w:p w14:paraId="21ABEF58" w14:textId="77777777" w:rsidR="00EB5021" w:rsidRPr="00885DCC" w:rsidRDefault="00EB5021" w:rsidP="005670FE">
      <w:pPr>
        <w:keepNext/>
        <w:keepLines/>
        <w:rPr>
          <w:i/>
          <w:noProof/>
          <w:color w:val="000000" w:themeColor="text1"/>
          <w:lang w:val="de-DE"/>
        </w:rPr>
      </w:pPr>
    </w:p>
    <w:p w14:paraId="5C09B8B1" w14:textId="6F670C21" w:rsidR="00EB5021" w:rsidRPr="00885DCC" w:rsidRDefault="00EB5021" w:rsidP="005670FE">
      <w:pPr>
        <w:rPr>
          <w:rFonts w:cs="Arial"/>
          <w:noProof/>
          <w:color w:val="000000" w:themeColor="text1"/>
          <w:szCs w:val="22"/>
          <w:lang w:val="de-DE" w:eastAsia="zh-CN"/>
        </w:rPr>
      </w:pPr>
      <w:r w:rsidRPr="00885DCC">
        <w:rPr>
          <w:noProof/>
          <w:color w:val="000000" w:themeColor="text1"/>
          <w:szCs w:val="22"/>
          <w:lang w:val="de-DE" w:eastAsia="de-DE"/>
        </w:rPr>
        <w:t xml:space="preserve">Eine </w:t>
      </w:r>
      <w:r w:rsidR="009A5DED" w:rsidRPr="00885DCC">
        <w:rPr>
          <w:noProof/>
          <w:color w:val="000000" w:themeColor="text1"/>
          <w:szCs w:val="22"/>
          <w:lang w:val="de-DE" w:eastAsia="de-DE"/>
        </w:rPr>
        <w:t>unverblindete</w:t>
      </w:r>
      <w:r w:rsidRPr="00885DCC">
        <w:rPr>
          <w:noProof/>
          <w:color w:val="000000" w:themeColor="text1"/>
          <w:szCs w:val="22"/>
          <w:lang w:val="de-DE" w:eastAsia="de-DE"/>
        </w:rPr>
        <w:t xml:space="preserve">, randomisierte Studie der Phase III, GO29537 (IMpower130), wurde zur Untersuchung der Wirksamkeit und Sicherheit von Atezolizumab in Kombination mit nab-Paclitaxel und Carboplatin bei chemotherapienaiven Patienten mit metastasiertem NSCLC </w:t>
      </w:r>
      <w:r w:rsidRPr="00885DCC">
        <w:rPr>
          <w:noProof/>
          <w:color w:val="000000" w:themeColor="text1"/>
          <w:lang w:val="de-DE"/>
        </w:rPr>
        <w:t>mit nic</w:t>
      </w:r>
      <w:r w:rsidRPr="00885DCC">
        <w:rPr>
          <w:noProof/>
          <w:color w:val="000000" w:themeColor="text1"/>
          <w:szCs w:val="22"/>
          <w:lang w:val="de-DE"/>
        </w:rPr>
        <w:t>ht-plattenepithelialer Histologie</w:t>
      </w:r>
      <w:r w:rsidRPr="00885DCC">
        <w:rPr>
          <w:noProof/>
          <w:color w:val="000000" w:themeColor="text1"/>
          <w:szCs w:val="22"/>
          <w:lang w:val="de-DE" w:eastAsia="de-DE"/>
        </w:rPr>
        <w:t xml:space="preserve"> durchgeführt. Patienten mit EGFR-Mutationen oder ALK-Translokationen sollen im Vorfeld bereits eine Behandlung mit Tyrosinkinase-Inhibitoren erhalten haben</w:t>
      </w:r>
      <w:r w:rsidRPr="00885DCC">
        <w:rPr>
          <w:rFonts w:cs="Arial"/>
          <w:noProof/>
          <w:color w:val="000000" w:themeColor="text1"/>
          <w:szCs w:val="22"/>
          <w:lang w:val="de-DE" w:eastAsia="zh-CN"/>
        </w:rPr>
        <w:t>.</w:t>
      </w:r>
    </w:p>
    <w:p w14:paraId="7BFF4134" w14:textId="77777777" w:rsidR="00EB5021" w:rsidRPr="00885DCC" w:rsidRDefault="00EB5021" w:rsidP="005670FE">
      <w:pPr>
        <w:rPr>
          <w:noProof/>
          <w:color w:val="000000" w:themeColor="text1"/>
          <w:lang w:val="de-DE"/>
        </w:rPr>
      </w:pPr>
    </w:p>
    <w:p w14:paraId="0A755F1B" w14:textId="4AD800FC" w:rsidR="00EB5021" w:rsidRPr="00885DCC" w:rsidRDefault="00EB5021" w:rsidP="005670FE">
      <w:pPr>
        <w:rPr>
          <w:noProof/>
          <w:color w:val="000000" w:themeColor="text1"/>
          <w:lang w:val="de-DE"/>
        </w:rPr>
      </w:pPr>
      <w:r w:rsidRPr="00885DCC">
        <w:rPr>
          <w:rFonts w:cs="Arial"/>
          <w:noProof/>
          <w:color w:val="000000" w:themeColor="text1"/>
          <w:szCs w:val="22"/>
          <w:lang w:val="de-DE" w:eastAsia="zh-CN"/>
        </w:rPr>
        <w:t xml:space="preserve">Das Tumorstadium der Patienten wurde gemäß des </w:t>
      </w:r>
      <w:r w:rsidRPr="00885DCC">
        <w:rPr>
          <w:rFonts w:cs="Arial"/>
          <w:i/>
          <w:iCs/>
          <w:noProof/>
          <w:color w:val="000000" w:themeColor="text1"/>
          <w:szCs w:val="22"/>
          <w:lang w:val="de-DE" w:eastAsia="zh-CN"/>
        </w:rPr>
        <w:t xml:space="preserve">American </w:t>
      </w:r>
      <w:r w:rsidRPr="00885DCC">
        <w:rPr>
          <w:i/>
          <w:iCs/>
          <w:noProof/>
          <w:color w:val="000000" w:themeColor="text1"/>
          <w:lang w:val="de-DE"/>
        </w:rPr>
        <w:t>Joint Committee on Cancer</w:t>
      </w:r>
      <w:r w:rsidRPr="00885DCC">
        <w:rPr>
          <w:noProof/>
          <w:color w:val="000000" w:themeColor="text1"/>
          <w:lang w:val="de-DE"/>
        </w:rPr>
        <w:t xml:space="preserve"> (AJCC), 7.</w:t>
      </w:r>
      <w:r w:rsidR="003F5EB6" w:rsidRPr="00885DCC">
        <w:rPr>
          <w:noProof/>
          <w:color w:val="000000" w:themeColor="text1"/>
          <w:lang w:val="de-DE"/>
        </w:rPr>
        <w:t> </w:t>
      </w:r>
      <w:r w:rsidRPr="00885DCC">
        <w:rPr>
          <w:noProof/>
          <w:color w:val="000000" w:themeColor="text1"/>
          <w:lang w:val="de-DE"/>
        </w:rPr>
        <w:t xml:space="preserve">Edition bewertet. Von der Studie ausgeschlossen waren </w:t>
      </w:r>
      <w:r w:rsidRPr="00885DCC">
        <w:rPr>
          <w:noProof/>
          <w:color w:val="000000" w:themeColor="text1"/>
          <w:szCs w:val="22"/>
          <w:lang w:val="de-DE" w:eastAsia="de-DE"/>
        </w:rPr>
        <w:t>Patienten mit einer Autoimmunerkrankung in der Anamnese, sowie Patienten, die mit einem attenuierten Lebendimpfstoff innerhalb von 28 Tagen vor der Randomisierung geimpft worden waren</w:t>
      </w:r>
      <w:r w:rsidR="00D1235C" w:rsidRPr="00885DCC">
        <w:rPr>
          <w:noProof/>
          <w:color w:val="000000" w:themeColor="text1"/>
          <w:szCs w:val="22"/>
          <w:lang w:val="de-DE" w:eastAsia="de-DE"/>
        </w:rPr>
        <w:t xml:space="preserve"> </w:t>
      </w:r>
      <w:r w:rsidRPr="00885DCC">
        <w:rPr>
          <w:noProof/>
          <w:color w:val="000000" w:themeColor="text1"/>
          <w:szCs w:val="22"/>
          <w:lang w:val="de-DE" w:eastAsia="de-DE"/>
        </w:rPr>
        <w:t xml:space="preserve">oder Immunstimulanzien innerhalb von 4 Wochen oder systemische Immunsuppressiva innerhalb von 2 Wochen vor der Randomisierung erhalten hatten oder aktive oder unbehandelte ZNS-Metastasen hatten. Ebenfalls nicht geeignet waren Patienten, die eine vorherige Behandlung mit CD137-Agonisten oder Immun-Checkpoint-Inhibitoren (anti-PD-1 und anti-PD-L1 therapeutische Antikörper) erhalten hatten. Patienten, die eine vorherige anti-CTLA-4-Behandlung erhalten hatten, konnten eingeschlossen werden, sofern sie ihre letzte Dosis mindestens 6 Wochen vor der Randomisierung erhalten hatten und keine schweren immunvermittelten </w:t>
      </w:r>
      <w:r w:rsidR="000C099C" w:rsidRPr="00885DCC">
        <w:rPr>
          <w:noProof/>
          <w:color w:val="000000" w:themeColor="text1"/>
          <w:szCs w:val="22"/>
          <w:lang w:val="de-DE" w:eastAsia="de-DE"/>
        </w:rPr>
        <w:t>unerwünschten Ereignisse</w:t>
      </w:r>
      <w:r w:rsidRPr="00885DCC">
        <w:rPr>
          <w:noProof/>
          <w:color w:val="000000" w:themeColor="text1"/>
          <w:szCs w:val="22"/>
          <w:lang w:val="de-DE" w:eastAsia="de-DE"/>
        </w:rPr>
        <w:t xml:space="preserve"> durch die CTLA-4-Behandlung auftraten (</w:t>
      </w:r>
      <w:r w:rsidRPr="00885DCC">
        <w:rPr>
          <w:noProof/>
          <w:color w:val="000000" w:themeColor="text1"/>
          <w:lang w:val="de-DE"/>
        </w:rPr>
        <w:t xml:space="preserve">NCI CTCAE Grade 3 und 4). </w:t>
      </w:r>
      <w:r w:rsidRPr="00885DCC">
        <w:rPr>
          <w:noProof/>
          <w:color w:val="000000" w:themeColor="text1"/>
          <w:szCs w:val="22"/>
          <w:lang w:val="de-DE" w:eastAsia="de-DE"/>
        </w:rPr>
        <w:t>Eine Beurteilung des Tumors wurde während der ersten 48 Wochen alle 6 Wochen nach Zyklus 1 durchgeführt und danach alle 9 Wochen. Tumorproben wurden auf die PD-L1-Expression auf Tumorzellen (TC) und tumorinfiltrierende Immunzellen (IC) untersucht und die Ergebnisse verwendet, um die PD-L1-Expressions-Subgruppen für die unten beschriebenen Analysen zu definieren.</w:t>
      </w:r>
    </w:p>
    <w:p w14:paraId="53CE41FC" w14:textId="77777777" w:rsidR="00EB5021" w:rsidRPr="00885DCC" w:rsidRDefault="00EB5021" w:rsidP="005670FE">
      <w:pPr>
        <w:rPr>
          <w:noProof/>
          <w:color w:val="000000" w:themeColor="text1"/>
          <w:lang w:val="de-DE"/>
        </w:rPr>
      </w:pPr>
    </w:p>
    <w:p w14:paraId="2AC63CB6" w14:textId="69D27626" w:rsidR="00EB5021" w:rsidRPr="00885DCC" w:rsidRDefault="00EB5021" w:rsidP="005670FE">
      <w:pPr>
        <w:rPr>
          <w:noProof/>
          <w:color w:val="000000" w:themeColor="text1"/>
          <w:lang w:val="de-DE"/>
        </w:rPr>
      </w:pPr>
      <w:r w:rsidRPr="00885DCC">
        <w:rPr>
          <w:noProof/>
          <w:color w:val="000000" w:themeColor="text1"/>
          <w:lang w:val="de-DE"/>
        </w:rPr>
        <w:t>Die eingeschlossenen Patienten, inklusive der Patienten mit EGFR-Mutationen oder ALK-Translokationen, wurden im Verhältnis</w:t>
      </w:r>
      <w:r w:rsidR="00B9131C" w:rsidRPr="00885DCC">
        <w:rPr>
          <w:noProof/>
          <w:color w:val="000000" w:themeColor="text1"/>
          <w:lang w:val="de-DE"/>
        </w:rPr>
        <w:t> </w:t>
      </w:r>
      <w:r w:rsidRPr="00885DCC">
        <w:rPr>
          <w:noProof/>
          <w:color w:val="000000" w:themeColor="text1"/>
          <w:lang w:val="de-DE"/>
        </w:rPr>
        <w:t>2:1 randomisiert und einem der in Tabelle </w:t>
      </w:r>
      <w:r w:rsidR="007F7BE8" w:rsidRPr="00885DCC">
        <w:rPr>
          <w:noProof/>
          <w:lang w:val="de-DE"/>
        </w:rPr>
        <w:t>11</w:t>
      </w:r>
      <w:r w:rsidRPr="00885DCC">
        <w:rPr>
          <w:noProof/>
          <w:color w:val="000000" w:themeColor="text1"/>
          <w:lang w:val="de-DE"/>
        </w:rPr>
        <w:t xml:space="preserve"> beschriebenen Behandlungsschemata zugeteilt. Die Randomisierung wurde nach Geschlecht, Vorhandensein von Lebermetastasen und PD-L1-Expression auf TC und IC stratifiziert. Die Patienten, die Behandlungsschema B erhielten, konnten bei Krankheitsprogression das Behandlungsschema wechseln (</w:t>
      </w:r>
      <w:r w:rsidRPr="00885DCC">
        <w:rPr>
          <w:i/>
          <w:noProof/>
          <w:color w:val="000000" w:themeColor="text1"/>
          <w:lang w:val="de-DE"/>
        </w:rPr>
        <w:t>Crossover</w:t>
      </w:r>
      <w:r w:rsidRPr="00885DCC">
        <w:rPr>
          <w:noProof/>
          <w:color w:val="000000" w:themeColor="text1"/>
          <w:lang w:val="de-DE"/>
        </w:rPr>
        <w:t>) und Atezolizumab als Monotherapie erhalten.</w:t>
      </w:r>
    </w:p>
    <w:p w14:paraId="1213D5A1" w14:textId="77777777" w:rsidR="00EB5021" w:rsidRPr="00885DCC" w:rsidRDefault="00EB5021" w:rsidP="005670FE">
      <w:pPr>
        <w:rPr>
          <w:noProof/>
          <w:color w:val="000000" w:themeColor="text1"/>
          <w:lang w:val="de-DE"/>
        </w:rPr>
      </w:pPr>
    </w:p>
    <w:p w14:paraId="1DF74E38" w14:textId="11DE54E2" w:rsidR="00EB5021" w:rsidRPr="00885DCC" w:rsidRDefault="00EB5021" w:rsidP="005670FE">
      <w:pPr>
        <w:keepNext/>
        <w:keepLines/>
        <w:rPr>
          <w:b/>
          <w:noProof/>
          <w:color w:val="000000" w:themeColor="text1"/>
          <w:lang w:val="de-DE"/>
        </w:rPr>
      </w:pPr>
      <w:r w:rsidRPr="00885DCC">
        <w:rPr>
          <w:b/>
          <w:noProof/>
          <w:color w:val="000000" w:themeColor="text1"/>
          <w:lang w:val="de-DE"/>
        </w:rPr>
        <w:lastRenderedPageBreak/>
        <w:t>Tabelle</w:t>
      </w:r>
      <w:r w:rsidR="00B9131C" w:rsidRPr="00885DCC">
        <w:rPr>
          <w:b/>
          <w:noProof/>
          <w:color w:val="000000" w:themeColor="text1"/>
          <w:lang w:val="de-DE"/>
        </w:rPr>
        <w:t> </w:t>
      </w:r>
      <w:r w:rsidR="007F7BE8" w:rsidRPr="00885DCC">
        <w:rPr>
          <w:b/>
          <w:noProof/>
          <w:lang w:val="de-DE"/>
        </w:rPr>
        <w:t>11</w:t>
      </w:r>
      <w:r w:rsidRPr="00885DCC">
        <w:rPr>
          <w:b/>
          <w:noProof/>
          <w:color w:val="000000" w:themeColor="text1"/>
          <w:lang w:val="de-DE"/>
        </w:rPr>
        <w:t xml:space="preserve">: </w:t>
      </w:r>
      <w:r w:rsidR="002D4244" w:rsidRPr="00885DCC">
        <w:rPr>
          <w:b/>
          <w:noProof/>
          <w:color w:val="000000" w:themeColor="text1"/>
          <w:lang w:val="de-DE"/>
        </w:rPr>
        <w:tab/>
      </w:r>
      <w:r w:rsidRPr="00885DCC">
        <w:rPr>
          <w:b/>
          <w:noProof/>
          <w:color w:val="000000" w:themeColor="text1"/>
          <w:szCs w:val="22"/>
          <w:lang w:val="de-DE" w:eastAsia="de-DE"/>
        </w:rPr>
        <w:t>Intravenöse Behandlungsschemata (IMpower130</w:t>
      </w:r>
      <w:r w:rsidRPr="00885DCC">
        <w:rPr>
          <w:b/>
          <w:noProof/>
          <w:color w:val="000000" w:themeColor="text1"/>
          <w:lang w:val="de-DE"/>
        </w:rPr>
        <w:t>)</w:t>
      </w:r>
    </w:p>
    <w:p w14:paraId="33806DD2" w14:textId="77777777" w:rsidR="00EB5021" w:rsidRPr="00885DCC" w:rsidRDefault="00EB5021" w:rsidP="005670FE">
      <w:pPr>
        <w:keepNext/>
        <w:keepLines/>
        <w:rPr>
          <w:b/>
          <w:noProof/>
          <w:color w:val="000000" w:themeColor="text1"/>
          <w:lang w:val="de-D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4342"/>
        <w:gridCol w:w="3164"/>
      </w:tblGrid>
      <w:tr w:rsidR="00C22803" w:rsidRPr="00885DCC" w14:paraId="52A3D86B" w14:textId="77777777" w:rsidTr="0020773A">
        <w:trPr>
          <w:trHeight w:val="484"/>
        </w:trPr>
        <w:tc>
          <w:tcPr>
            <w:tcW w:w="858" w:type="pct"/>
            <w:tcBorders>
              <w:top w:val="single" w:sz="4" w:space="0" w:color="auto"/>
              <w:left w:val="single" w:sz="4" w:space="0" w:color="auto"/>
              <w:bottom w:val="single" w:sz="4" w:space="0" w:color="auto"/>
              <w:right w:val="nil"/>
            </w:tcBorders>
            <w:shd w:val="clear" w:color="auto" w:fill="auto"/>
            <w:vAlign w:val="bottom"/>
          </w:tcPr>
          <w:p w14:paraId="6101E2F6" w14:textId="77777777" w:rsidR="00EB5021" w:rsidRPr="00885DCC" w:rsidRDefault="00EB5021" w:rsidP="005670FE">
            <w:pPr>
              <w:keepNext/>
              <w:keepLines/>
              <w:rPr>
                <w:b/>
                <w:noProof/>
                <w:color w:val="000000" w:themeColor="text1"/>
                <w:lang w:val="de-DE"/>
              </w:rPr>
            </w:pPr>
            <w:r w:rsidRPr="00885DCC">
              <w:rPr>
                <w:b/>
                <w:noProof/>
                <w:color w:val="000000" w:themeColor="text1"/>
                <w:lang w:val="de-DE"/>
              </w:rPr>
              <w:t>Behandlungs-schema</w:t>
            </w:r>
          </w:p>
        </w:tc>
        <w:tc>
          <w:tcPr>
            <w:tcW w:w="2396" w:type="pct"/>
            <w:tcBorders>
              <w:top w:val="single" w:sz="4" w:space="0" w:color="auto"/>
              <w:left w:val="nil"/>
              <w:bottom w:val="single" w:sz="4" w:space="0" w:color="auto"/>
              <w:right w:val="nil"/>
            </w:tcBorders>
            <w:shd w:val="clear" w:color="auto" w:fill="auto"/>
            <w:vAlign w:val="bottom"/>
          </w:tcPr>
          <w:p w14:paraId="206CD0C2" w14:textId="305D32FB" w:rsidR="00EB5021" w:rsidRPr="00885DCC" w:rsidRDefault="00EB5021" w:rsidP="005670FE">
            <w:pPr>
              <w:keepNext/>
              <w:keepLines/>
              <w:ind w:left="16"/>
              <w:rPr>
                <w:b/>
                <w:noProof/>
                <w:color w:val="000000" w:themeColor="text1"/>
                <w:lang w:val="de-DE"/>
              </w:rPr>
            </w:pPr>
            <w:r w:rsidRPr="00885DCC">
              <w:rPr>
                <w:b/>
                <w:noProof/>
                <w:color w:val="000000" w:themeColor="text1"/>
                <w:lang w:val="de-DE"/>
              </w:rPr>
              <w:t xml:space="preserve">Induktion </w:t>
            </w:r>
            <w:r w:rsidRPr="00885DCC">
              <w:rPr>
                <w:b/>
                <w:noProof/>
                <w:color w:val="000000" w:themeColor="text1"/>
                <w:lang w:val="de-DE"/>
              </w:rPr>
              <w:br/>
              <w:t>(vier oder sechs 21</w:t>
            </w:r>
            <w:r w:rsidR="00B31DDE" w:rsidRPr="00885DCC">
              <w:rPr>
                <w:b/>
                <w:noProof/>
                <w:color w:val="000000" w:themeColor="text1"/>
                <w:lang w:val="de-DE"/>
              </w:rPr>
              <w:noBreakHyphen/>
            </w:r>
            <w:r w:rsidRPr="00885DCC">
              <w:rPr>
                <w:b/>
                <w:noProof/>
                <w:color w:val="000000" w:themeColor="text1"/>
                <w:lang w:val="de-DE"/>
              </w:rPr>
              <w:t>Tage</w:t>
            </w:r>
            <w:r w:rsidR="00301FCF" w:rsidRPr="00885DCC">
              <w:rPr>
                <w:b/>
                <w:noProof/>
                <w:color w:val="000000" w:themeColor="text1"/>
                <w:lang w:val="de-DE"/>
              </w:rPr>
              <w:noBreakHyphen/>
            </w:r>
            <w:r w:rsidRPr="00885DCC">
              <w:rPr>
                <w:b/>
                <w:noProof/>
                <w:color w:val="000000" w:themeColor="text1"/>
                <w:lang w:val="de-DE"/>
              </w:rPr>
              <w:t>Zyklen)</w:t>
            </w:r>
          </w:p>
        </w:tc>
        <w:tc>
          <w:tcPr>
            <w:tcW w:w="1746" w:type="pct"/>
            <w:tcBorders>
              <w:top w:val="single" w:sz="4" w:space="0" w:color="auto"/>
              <w:left w:val="nil"/>
              <w:bottom w:val="single" w:sz="4" w:space="0" w:color="auto"/>
              <w:right w:val="single" w:sz="4" w:space="0" w:color="auto"/>
            </w:tcBorders>
            <w:shd w:val="clear" w:color="auto" w:fill="auto"/>
            <w:vAlign w:val="bottom"/>
          </w:tcPr>
          <w:p w14:paraId="099170B5" w14:textId="77777777" w:rsidR="00EB5021" w:rsidRPr="00885DCC" w:rsidRDefault="00EB5021" w:rsidP="005670FE">
            <w:pPr>
              <w:keepNext/>
              <w:keepLines/>
              <w:rPr>
                <w:b/>
                <w:noProof/>
                <w:color w:val="000000" w:themeColor="text1"/>
                <w:szCs w:val="22"/>
                <w:lang w:val="de-DE" w:eastAsia="de-DE"/>
              </w:rPr>
            </w:pPr>
            <w:r w:rsidRPr="00885DCC">
              <w:rPr>
                <w:b/>
                <w:noProof/>
                <w:color w:val="000000" w:themeColor="text1"/>
                <w:szCs w:val="22"/>
                <w:lang w:val="de-DE" w:eastAsia="de-DE"/>
              </w:rPr>
              <w:t>Erhaltung</w:t>
            </w:r>
          </w:p>
          <w:p w14:paraId="2B9D7525" w14:textId="0BEFF9B7" w:rsidR="00EB5021" w:rsidRPr="00885DCC" w:rsidRDefault="00EB5021" w:rsidP="005670FE">
            <w:pPr>
              <w:keepNext/>
              <w:keepLines/>
              <w:rPr>
                <w:b/>
                <w:noProof/>
                <w:color w:val="000000" w:themeColor="text1"/>
                <w:lang w:val="de-DE"/>
              </w:rPr>
            </w:pPr>
            <w:r w:rsidRPr="00885DCC">
              <w:rPr>
                <w:b/>
                <w:noProof/>
                <w:color w:val="000000" w:themeColor="text1"/>
                <w:szCs w:val="22"/>
                <w:lang w:val="de-DE" w:eastAsia="de-DE"/>
              </w:rPr>
              <w:t>(21</w:t>
            </w:r>
            <w:r w:rsidR="00B31DDE" w:rsidRPr="00885DCC">
              <w:rPr>
                <w:b/>
                <w:noProof/>
                <w:color w:val="000000" w:themeColor="text1"/>
                <w:szCs w:val="22"/>
                <w:lang w:val="de-DE" w:eastAsia="de-DE"/>
              </w:rPr>
              <w:noBreakHyphen/>
            </w:r>
            <w:r w:rsidRPr="00885DCC">
              <w:rPr>
                <w:b/>
                <w:noProof/>
                <w:color w:val="000000" w:themeColor="text1"/>
                <w:szCs w:val="22"/>
                <w:lang w:val="de-DE" w:eastAsia="de-DE"/>
              </w:rPr>
              <w:t>Tage</w:t>
            </w:r>
            <w:r w:rsidR="00301FCF" w:rsidRPr="00885DCC">
              <w:rPr>
                <w:b/>
                <w:noProof/>
                <w:color w:val="000000" w:themeColor="text1"/>
                <w:szCs w:val="22"/>
                <w:lang w:val="de-DE" w:eastAsia="de-DE"/>
              </w:rPr>
              <w:noBreakHyphen/>
            </w:r>
            <w:r w:rsidRPr="00885DCC">
              <w:rPr>
                <w:b/>
                <w:noProof/>
                <w:color w:val="000000" w:themeColor="text1"/>
                <w:szCs w:val="22"/>
                <w:lang w:val="de-DE" w:eastAsia="de-DE"/>
              </w:rPr>
              <w:t>Zyklen)</w:t>
            </w:r>
          </w:p>
        </w:tc>
      </w:tr>
      <w:tr w:rsidR="00C22803" w:rsidRPr="00885DCC" w14:paraId="373EABF8" w14:textId="77777777" w:rsidTr="0020773A">
        <w:trPr>
          <w:trHeight w:val="721"/>
        </w:trPr>
        <w:tc>
          <w:tcPr>
            <w:tcW w:w="858" w:type="pct"/>
            <w:tcBorders>
              <w:top w:val="single" w:sz="4" w:space="0" w:color="auto"/>
              <w:left w:val="single" w:sz="4" w:space="0" w:color="auto"/>
              <w:bottom w:val="nil"/>
              <w:right w:val="nil"/>
            </w:tcBorders>
            <w:shd w:val="clear" w:color="auto" w:fill="auto"/>
          </w:tcPr>
          <w:p w14:paraId="72B261C0" w14:textId="77777777" w:rsidR="00EB5021" w:rsidRPr="00885DCC" w:rsidRDefault="00EB5021" w:rsidP="005670FE">
            <w:pPr>
              <w:keepNext/>
              <w:keepLines/>
              <w:rPr>
                <w:noProof/>
                <w:color w:val="000000" w:themeColor="text1"/>
                <w:lang w:val="de-DE"/>
              </w:rPr>
            </w:pPr>
            <w:r w:rsidRPr="00885DCC">
              <w:rPr>
                <w:noProof/>
                <w:color w:val="000000" w:themeColor="text1"/>
                <w:lang w:val="de-DE"/>
              </w:rPr>
              <w:t>A</w:t>
            </w:r>
          </w:p>
        </w:tc>
        <w:tc>
          <w:tcPr>
            <w:tcW w:w="2396" w:type="pct"/>
            <w:tcBorders>
              <w:top w:val="single" w:sz="4" w:space="0" w:color="auto"/>
              <w:left w:val="nil"/>
              <w:bottom w:val="nil"/>
              <w:right w:val="nil"/>
            </w:tcBorders>
            <w:shd w:val="clear" w:color="auto" w:fill="auto"/>
          </w:tcPr>
          <w:p w14:paraId="405CFDA2" w14:textId="7DFAB81C" w:rsidR="00EB5021" w:rsidRPr="00885DCC" w:rsidRDefault="00EB5021" w:rsidP="005670FE">
            <w:pPr>
              <w:keepNext/>
              <w:keepLines/>
              <w:ind w:left="19"/>
              <w:rPr>
                <w:noProof/>
                <w:color w:val="000000" w:themeColor="text1"/>
                <w:lang w:val="de-DE"/>
              </w:rPr>
            </w:pPr>
            <w:r w:rsidRPr="00885DCC">
              <w:rPr>
                <w:noProof/>
                <w:color w:val="000000" w:themeColor="text1"/>
                <w:lang w:val="de-DE"/>
              </w:rPr>
              <w:t>Atezolizumab (</w:t>
            </w:r>
            <w:r w:rsidR="006C2A9F" w:rsidRPr="00885DCC">
              <w:rPr>
                <w:noProof/>
                <w:color w:val="000000" w:themeColor="text1"/>
                <w:lang w:val="de-DE"/>
              </w:rPr>
              <w:t>1 200</w:t>
            </w:r>
            <w:r w:rsidRPr="00885DCC">
              <w:rPr>
                <w:noProof/>
                <w:color w:val="000000" w:themeColor="text1"/>
                <w:lang w:val="de-DE"/>
              </w:rPr>
              <w:t> mg)</w:t>
            </w:r>
            <w:r w:rsidRPr="00885DCC">
              <w:rPr>
                <w:noProof/>
                <w:color w:val="000000" w:themeColor="text1"/>
                <w:vertAlign w:val="superscript"/>
                <w:lang w:val="de-DE"/>
              </w:rPr>
              <w:t>a</w:t>
            </w:r>
            <w:r w:rsidRPr="00885DCC">
              <w:rPr>
                <w:noProof/>
                <w:color w:val="000000" w:themeColor="text1"/>
                <w:lang w:val="de-DE"/>
              </w:rPr>
              <w:t xml:space="preserve"> + nab</w:t>
            </w:r>
            <w:r w:rsidRPr="00885DCC">
              <w:rPr>
                <w:noProof/>
                <w:color w:val="000000" w:themeColor="text1"/>
                <w:lang w:val="de-DE"/>
              </w:rPr>
              <w:noBreakHyphen/>
              <w:t>Paclitaxel (100 mg/m</w:t>
            </w:r>
            <w:r w:rsidRPr="00885DCC">
              <w:rPr>
                <w:noProof/>
                <w:color w:val="000000" w:themeColor="text1"/>
                <w:vertAlign w:val="superscript"/>
                <w:lang w:val="de-DE"/>
              </w:rPr>
              <w:t>2</w:t>
            </w:r>
            <w:r w:rsidRPr="00885DCC">
              <w:rPr>
                <w:noProof/>
                <w:color w:val="000000" w:themeColor="text1"/>
                <w:lang w:val="de-DE"/>
              </w:rPr>
              <w:t>)</w:t>
            </w:r>
            <w:r w:rsidRPr="00885DCC">
              <w:rPr>
                <w:noProof/>
                <w:color w:val="000000" w:themeColor="text1"/>
                <w:vertAlign w:val="superscript"/>
                <w:lang w:val="de-DE"/>
              </w:rPr>
              <w:t>b,c</w:t>
            </w:r>
            <w:r w:rsidRPr="00885DCC">
              <w:rPr>
                <w:noProof/>
                <w:color w:val="000000" w:themeColor="text1"/>
                <w:lang w:val="de-DE"/>
              </w:rPr>
              <w:t xml:space="preserve"> + Carboplatin (AUC 6)</w:t>
            </w:r>
            <w:r w:rsidRPr="00885DCC">
              <w:rPr>
                <w:noProof/>
                <w:color w:val="000000" w:themeColor="text1"/>
                <w:vertAlign w:val="superscript"/>
                <w:lang w:val="de-DE"/>
              </w:rPr>
              <w:t>c</w:t>
            </w:r>
            <w:r w:rsidRPr="00885DCC">
              <w:rPr>
                <w:noProof/>
                <w:color w:val="000000" w:themeColor="text1"/>
                <w:lang w:val="de-DE"/>
              </w:rPr>
              <w:t> </w:t>
            </w:r>
          </w:p>
          <w:p w14:paraId="4A7B057F" w14:textId="77777777" w:rsidR="00EB5021" w:rsidRPr="00885DCC" w:rsidRDefault="00EB5021" w:rsidP="005670FE">
            <w:pPr>
              <w:keepNext/>
              <w:keepLines/>
              <w:ind w:left="19"/>
              <w:rPr>
                <w:noProof/>
                <w:color w:val="000000" w:themeColor="text1"/>
                <w:lang w:val="de-DE"/>
              </w:rPr>
            </w:pPr>
          </w:p>
        </w:tc>
        <w:tc>
          <w:tcPr>
            <w:tcW w:w="1746" w:type="pct"/>
            <w:tcBorders>
              <w:top w:val="single" w:sz="4" w:space="0" w:color="auto"/>
              <w:left w:val="nil"/>
              <w:bottom w:val="nil"/>
              <w:right w:val="single" w:sz="4" w:space="0" w:color="auto"/>
            </w:tcBorders>
            <w:shd w:val="clear" w:color="auto" w:fill="auto"/>
          </w:tcPr>
          <w:p w14:paraId="6C8EA436" w14:textId="1676031C" w:rsidR="00EB5021" w:rsidRPr="00885DCC" w:rsidRDefault="00EB5021" w:rsidP="005670FE">
            <w:pPr>
              <w:keepNext/>
              <w:keepLines/>
              <w:rPr>
                <w:noProof/>
                <w:color w:val="000000" w:themeColor="text1"/>
                <w:lang w:val="de-DE"/>
              </w:rPr>
            </w:pPr>
            <w:r w:rsidRPr="00885DCC">
              <w:rPr>
                <w:noProof/>
                <w:color w:val="000000" w:themeColor="text1"/>
                <w:lang w:val="de-DE"/>
              </w:rPr>
              <w:t>Atezolizumab (</w:t>
            </w:r>
            <w:r w:rsidR="006C2A9F" w:rsidRPr="00885DCC">
              <w:rPr>
                <w:noProof/>
                <w:color w:val="000000" w:themeColor="text1"/>
                <w:lang w:val="de-DE"/>
              </w:rPr>
              <w:t>1 200</w:t>
            </w:r>
            <w:r w:rsidRPr="00885DCC">
              <w:rPr>
                <w:noProof/>
                <w:color w:val="000000" w:themeColor="text1"/>
                <w:lang w:val="de-DE"/>
              </w:rPr>
              <w:t> mg)</w:t>
            </w:r>
            <w:r w:rsidRPr="00885DCC">
              <w:rPr>
                <w:noProof/>
                <w:color w:val="000000" w:themeColor="text1"/>
                <w:vertAlign w:val="superscript"/>
                <w:lang w:val="de-DE"/>
              </w:rPr>
              <w:t>a</w:t>
            </w:r>
          </w:p>
        </w:tc>
      </w:tr>
      <w:tr w:rsidR="00C22803" w:rsidRPr="003A201A" w14:paraId="156E1216" w14:textId="77777777" w:rsidTr="0020773A">
        <w:trPr>
          <w:trHeight w:val="484"/>
        </w:trPr>
        <w:tc>
          <w:tcPr>
            <w:tcW w:w="858" w:type="pct"/>
            <w:tcBorders>
              <w:top w:val="nil"/>
              <w:left w:val="single" w:sz="4" w:space="0" w:color="auto"/>
              <w:bottom w:val="single" w:sz="4" w:space="0" w:color="auto"/>
              <w:right w:val="nil"/>
            </w:tcBorders>
            <w:shd w:val="clear" w:color="auto" w:fill="auto"/>
          </w:tcPr>
          <w:p w14:paraId="7A5828C6" w14:textId="77777777" w:rsidR="00EB5021" w:rsidRPr="00885DCC" w:rsidRDefault="00EB5021" w:rsidP="005670FE">
            <w:pPr>
              <w:keepNext/>
              <w:keepLines/>
              <w:rPr>
                <w:noProof/>
                <w:color w:val="000000" w:themeColor="text1"/>
                <w:lang w:val="de-DE"/>
              </w:rPr>
            </w:pPr>
            <w:r w:rsidRPr="00885DCC">
              <w:rPr>
                <w:noProof/>
                <w:color w:val="000000" w:themeColor="text1"/>
                <w:lang w:val="de-DE"/>
              </w:rPr>
              <w:t>B</w:t>
            </w:r>
          </w:p>
        </w:tc>
        <w:tc>
          <w:tcPr>
            <w:tcW w:w="2396" w:type="pct"/>
            <w:tcBorders>
              <w:top w:val="nil"/>
              <w:left w:val="nil"/>
              <w:bottom w:val="single" w:sz="4" w:space="0" w:color="auto"/>
              <w:right w:val="nil"/>
            </w:tcBorders>
            <w:shd w:val="clear" w:color="auto" w:fill="auto"/>
          </w:tcPr>
          <w:p w14:paraId="23213269" w14:textId="77777777" w:rsidR="00EB5021" w:rsidRPr="00885DCC" w:rsidRDefault="00EB5021" w:rsidP="005670FE">
            <w:pPr>
              <w:keepNext/>
              <w:keepLines/>
              <w:ind w:left="19"/>
              <w:rPr>
                <w:noProof/>
                <w:color w:val="000000" w:themeColor="text1"/>
                <w:lang w:val="de-DE"/>
              </w:rPr>
            </w:pPr>
            <w:r w:rsidRPr="00885DCC">
              <w:rPr>
                <w:noProof/>
                <w:color w:val="000000" w:themeColor="text1"/>
                <w:lang w:val="de-DE"/>
              </w:rPr>
              <w:t>Nab</w:t>
            </w:r>
            <w:r w:rsidRPr="00885DCC">
              <w:rPr>
                <w:noProof/>
                <w:color w:val="000000" w:themeColor="text1"/>
                <w:lang w:val="de-DE"/>
              </w:rPr>
              <w:noBreakHyphen/>
              <w:t>Paclitaxel (100 mg/m</w:t>
            </w:r>
            <w:r w:rsidRPr="00885DCC">
              <w:rPr>
                <w:noProof/>
                <w:color w:val="000000" w:themeColor="text1"/>
                <w:vertAlign w:val="superscript"/>
                <w:lang w:val="de-DE"/>
              </w:rPr>
              <w:t>2</w:t>
            </w:r>
            <w:r w:rsidRPr="00885DCC">
              <w:rPr>
                <w:noProof/>
                <w:color w:val="000000" w:themeColor="text1"/>
                <w:lang w:val="de-DE"/>
              </w:rPr>
              <w:t>)</w:t>
            </w:r>
            <w:r w:rsidRPr="00885DCC">
              <w:rPr>
                <w:noProof/>
                <w:color w:val="000000" w:themeColor="text1"/>
                <w:vertAlign w:val="superscript"/>
                <w:lang w:val="de-DE"/>
              </w:rPr>
              <w:t>b,c</w:t>
            </w:r>
            <w:r w:rsidRPr="00885DCC">
              <w:rPr>
                <w:noProof/>
                <w:color w:val="000000" w:themeColor="text1"/>
                <w:lang w:val="de-DE"/>
              </w:rPr>
              <w:t xml:space="preserve"> + Carboplatin (AUC 6)</w:t>
            </w:r>
            <w:r w:rsidRPr="00885DCC">
              <w:rPr>
                <w:noProof/>
                <w:color w:val="000000" w:themeColor="text1"/>
                <w:vertAlign w:val="superscript"/>
                <w:lang w:val="de-DE"/>
              </w:rPr>
              <w:t>c</w:t>
            </w:r>
            <w:r w:rsidRPr="00885DCC">
              <w:rPr>
                <w:noProof/>
                <w:color w:val="000000" w:themeColor="text1"/>
                <w:lang w:val="de-DE"/>
              </w:rPr>
              <w:t> </w:t>
            </w:r>
          </w:p>
        </w:tc>
        <w:tc>
          <w:tcPr>
            <w:tcW w:w="1746" w:type="pct"/>
            <w:tcBorders>
              <w:top w:val="nil"/>
              <w:left w:val="nil"/>
              <w:bottom w:val="single" w:sz="4" w:space="0" w:color="auto"/>
              <w:right w:val="single" w:sz="4" w:space="0" w:color="auto"/>
            </w:tcBorders>
            <w:shd w:val="clear" w:color="auto" w:fill="auto"/>
          </w:tcPr>
          <w:p w14:paraId="4B97B0FF" w14:textId="77777777" w:rsidR="00EB5021" w:rsidRPr="00885DCC" w:rsidRDefault="00EB5021" w:rsidP="005670FE">
            <w:pPr>
              <w:keepNext/>
              <w:keepLines/>
              <w:rPr>
                <w:noProof/>
                <w:color w:val="000000" w:themeColor="text1"/>
                <w:lang w:val="de-DE"/>
              </w:rPr>
            </w:pPr>
            <w:r w:rsidRPr="00885DCC">
              <w:rPr>
                <w:noProof/>
                <w:color w:val="000000" w:themeColor="text1"/>
                <w:lang w:val="de-DE"/>
              </w:rPr>
              <w:t>Bestmögliche unterstützende Behandlung oder Pemetrexed</w:t>
            </w:r>
          </w:p>
        </w:tc>
      </w:tr>
    </w:tbl>
    <w:p w14:paraId="3AB89B9A" w14:textId="77777777" w:rsidR="00EB5021" w:rsidRPr="00885DCC" w:rsidRDefault="00EB5021" w:rsidP="005670FE">
      <w:pPr>
        <w:keepNext/>
        <w:keepLines/>
        <w:jc w:val="both"/>
        <w:rPr>
          <w:noProof/>
          <w:color w:val="000000" w:themeColor="text1"/>
          <w:sz w:val="20"/>
          <w:lang w:val="de-DE" w:eastAsia="de-DE"/>
        </w:rPr>
      </w:pPr>
      <w:r w:rsidRPr="00885DCC">
        <w:rPr>
          <w:noProof/>
          <w:color w:val="000000" w:themeColor="text1"/>
          <w:sz w:val="20"/>
          <w:vertAlign w:val="superscript"/>
          <w:lang w:val="de-DE" w:eastAsia="de-DE"/>
        </w:rPr>
        <w:t xml:space="preserve">a </w:t>
      </w:r>
      <w:r w:rsidRPr="00885DCC">
        <w:rPr>
          <w:noProof/>
          <w:color w:val="000000" w:themeColor="text1"/>
          <w:sz w:val="20"/>
          <w:lang w:val="de-DE" w:eastAsia="de-DE"/>
        </w:rPr>
        <w:t xml:space="preserve">Atezolizumab wird bis zum </w:t>
      </w:r>
      <w:r w:rsidRPr="00885DCC">
        <w:rPr>
          <w:noProof/>
          <w:color w:val="000000" w:themeColor="text1"/>
          <w:sz w:val="20"/>
          <w:lang w:val="de-DE"/>
        </w:rPr>
        <w:t xml:space="preserve">Verlust des klinischen Nutzens </w:t>
      </w:r>
      <w:r w:rsidRPr="00885DCC">
        <w:rPr>
          <w:noProof/>
          <w:color w:val="000000" w:themeColor="text1"/>
          <w:sz w:val="20"/>
          <w:lang w:val="de-DE" w:eastAsia="de-DE"/>
        </w:rPr>
        <w:t>gemäß Bewertung des Prüfarztes angewendet</w:t>
      </w:r>
    </w:p>
    <w:p w14:paraId="573632F8" w14:textId="77777777" w:rsidR="00EB5021" w:rsidRPr="00885DCC" w:rsidRDefault="00EB5021" w:rsidP="005670FE">
      <w:pPr>
        <w:keepNext/>
        <w:keepLines/>
        <w:jc w:val="both"/>
        <w:rPr>
          <w:noProof/>
          <w:color w:val="000000" w:themeColor="text1"/>
          <w:sz w:val="20"/>
          <w:lang w:val="de-DE"/>
        </w:rPr>
      </w:pPr>
      <w:r w:rsidRPr="00885DCC">
        <w:rPr>
          <w:noProof/>
          <w:color w:val="000000" w:themeColor="text1"/>
          <w:sz w:val="20"/>
          <w:vertAlign w:val="superscript"/>
          <w:lang w:val="de-DE" w:eastAsia="de-DE"/>
        </w:rPr>
        <w:t>b</w:t>
      </w:r>
      <w:r w:rsidRPr="00885DCC">
        <w:rPr>
          <w:noProof/>
          <w:color w:val="000000" w:themeColor="text1"/>
          <w:sz w:val="20"/>
          <w:lang w:val="de-DE" w:eastAsia="de-DE"/>
        </w:rPr>
        <w:t xml:space="preserve"> Nab-</w:t>
      </w:r>
      <w:r w:rsidRPr="00885DCC">
        <w:rPr>
          <w:noProof/>
          <w:color w:val="000000" w:themeColor="text1"/>
          <w:sz w:val="20"/>
          <w:lang w:val="de-DE"/>
        </w:rPr>
        <w:t>Paclitaxel wird an den Tagen</w:t>
      </w:r>
      <w:r w:rsidR="002D4244" w:rsidRPr="00885DCC">
        <w:rPr>
          <w:noProof/>
          <w:color w:val="000000" w:themeColor="text1"/>
          <w:sz w:val="20"/>
          <w:lang w:val="de-DE"/>
        </w:rPr>
        <w:t> </w:t>
      </w:r>
      <w:r w:rsidRPr="00885DCC">
        <w:rPr>
          <w:noProof/>
          <w:color w:val="000000" w:themeColor="text1"/>
          <w:sz w:val="20"/>
          <w:lang w:val="de-DE"/>
        </w:rPr>
        <w:t>1, 8 und 15 jedes Zyklus angewendet</w:t>
      </w:r>
    </w:p>
    <w:p w14:paraId="554E2DA2" w14:textId="77777777" w:rsidR="00EB5021" w:rsidRPr="00885DCC" w:rsidRDefault="00EB5021" w:rsidP="005670FE">
      <w:pPr>
        <w:keepNext/>
        <w:keepLines/>
        <w:rPr>
          <w:noProof/>
          <w:color w:val="000000" w:themeColor="text1"/>
          <w:sz w:val="20"/>
          <w:lang w:val="de-DE"/>
        </w:rPr>
      </w:pPr>
      <w:r w:rsidRPr="00885DCC">
        <w:rPr>
          <w:noProof/>
          <w:color w:val="000000" w:themeColor="text1"/>
          <w:sz w:val="20"/>
          <w:vertAlign w:val="superscript"/>
          <w:lang w:val="de-DE" w:eastAsia="de-DE"/>
        </w:rPr>
        <w:t xml:space="preserve">c </w:t>
      </w:r>
      <w:r w:rsidRPr="00885DCC">
        <w:rPr>
          <w:noProof/>
          <w:color w:val="000000" w:themeColor="text1"/>
          <w:sz w:val="20"/>
          <w:lang w:val="de-DE" w:eastAsia="de-DE"/>
        </w:rPr>
        <w:t>Nab-</w:t>
      </w:r>
      <w:r w:rsidRPr="00885DCC">
        <w:rPr>
          <w:noProof/>
          <w:color w:val="000000" w:themeColor="text1"/>
          <w:sz w:val="20"/>
          <w:lang w:val="de-DE"/>
        </w:rPr>
        <w:t>Paclitaxel und Carboplatin werden bis zum Abschluss von 4 - 6 Zyklen oder fortschreitender Erkrankung oder bis zum Auftreten inakzeptabler Toxizität, je nachdem was zuerst eintritt, angewendet</w:t>
      </w:r>
    </w:p>
    <w:p w14:paraId="33397C04" w14:textId="77777777" w:rsidR="00EB5021" w:rsidRPr="00885DCC" w:rsidRDefault="00EB5021" w:rsidP="005670FE">
      <w:pPr>
        <w:rPr>
          <w:b/>
          <w:noProof/>
          <w:color w:val="000000" w:themeColor="text1"/>
          <w:lang w:val="de-DE"/>
        </w:rPr>
      </w:pPr>
    </w:p>
    <w:p w14:paraId="3F5768F7" w14:textId="7344D844" w:rsidR="00EB5021" w:rsidRPr="00885DCC" w:rsidRDefault="00EB5021" w:rsidP="005670FE">
      <w:pPr>
        <w:rPr>
          <w:noProof/>
          <w:color w:val="000000" w:themeColor="text1"/>
          <w:szCs w:val="22"/>
          <w:lang w:val="de-DE"/>
        </w:rPr>
      </w:pPr>
      <w:r w:rsidRPr="00885DCC">
        <w:rPr>
          <w:noProof/>
          <w:color w:val="000000" w:themeColor="text1"/>
          <w:szCs w:val="22"/>
          <w:lang w:val="de-DE"/>
        </w:rPr>
        <w:t xml:space="preserve">Die demographischen Merkmale und die Merkmale der Grunderkrankung der Studienpopulation </w:t>
      </w:r>
      <w:r w:rsidRPr="00885DCC">
        <w:rPr>
          <w:noProof/>
          <w:color w:val="000000" w:themeColor="text1"/>
          <w:lang w:val="de-DE"/>
        </w:rPr>
        <w:t>(n = </w:t>
      </w:r>
      <w:r w:rsidR="000D01DC" w:rsidRPr="00885DCC">
        <w:rPr>
          <w:noProof/>
          <w:color w:val="000000" w:themeColor="text1"/>
          <w:lang w:val="de-DE"/>
        </w:rPr>
        <w:t>679</w:t>
      </w:r>
      <w:r w:rsidRPr="00885DCC">
        <w:rPr>
          <w:noProof/>
          <w:color w:val="000000" w:themeColor="text1"/>
          <w:lang w:val="de-DE"/>
        </w:rPr>
        <w:t>)</w:t>
      </w:r>
      <w:r w:rsidRPr="00885DCC">
        <w:rPr>
          <w:noProof/>
          <w:color w:val="000000" w:themeColor="text1"/>
          <w:szCs w:val="22"/>
          <w:lang w:val="de-DE"/>
        </w:rPr>
        <w:t xml:space="preserve"> zum </w:t>
      </w:r>
      <w:r w:rsidR="00E508D9" w:rsidRPr="00885DCC">
        <w:rPr>
          <w:noProof/>
          <w:color w:val="000000" w:themeColor="text1"/>
          <w:lang w:val="de-DE"/>
        </w:rPr>
        <w:t>Behandlungsbeginn</w:t>
      </w:r>
      <w:r w:rsidRPr="00885DCC">
        <w:rPr>
          <w:noProof/>
          <w:color w:val="000000" w:themeColor="text1"/>
          <w:szCs w:val="22"/>
          <w:lang w:val="de-DE"/>
        </w:rPr>
        <w:t xml:space="preserve"> waren zwischen den Behandlungsarmen ausgeglichen. Das mediane Alter betrug 64 Jahre (Bereich: 18 bis 86</w:t>
      </w:r>
      <w:r w:rsidR="003640AA" w:rsidRPr="00885DCC">
        <w:rPr>
          <w:noProof/>
          <w:color w:val="000000" w:themeColor="text1"/>
          <w:szCs w:val="22"/>
          <w:lang w:val="de-DE"/>
        </w:rPr>
        <w:t> </w:t>
      </w:r>
      <w:r w:rsidRPr="00885DCC">
        <w:rPr>
          <w:noProof/>
          <w:color w:val="000000" w:themeColor="text1"/>
          <w:szCs w:val="22"/>
          <w:lang w:val="de-DE"/>
        </w:rPr>
        <w:t>Jahre). Die Mehrheit der Patienten war männlich (5</w:t>
      </w:r>
      <w:r w:rsidR="000D01DC" w:rsidRPr="00885DCC">
        <w:rPr>
          <w:noProof/>
          <w:color w:val="000000" w:themeColor="text1"/>
          <w:szCs w:val="22"/>
          <w:lang w:val="de-DE"/>
        </w:rPr>
        <w:t>9</w:t>
      </w:r>
      <w:r w:rsidRPr="00885DCC">
        <w:rPr>
          <w:noProof/>
          <w:color w:val="000000" w:themeColor="text1"/>
          <w:szCs w:val="22"/>
          <w:lang w:val="de-DE"/>
        </w:rPr>
        <w:t xml:space="preserve"> %) und </w:t>
      </w:r>
      <w:r w:rsidR="0013276B" w:rsidRPr="00885DCC">
        <w:rPr>
          <w:noProof/>
          <w:color w:val="000000" w:themeColor="text1"/>
          <w:szCs w:val="22"/>
          <w:lang w:val="de-DE"/>
        </w:rPr>
        <w:t>kaukasischer Herkunft</w:t>
      </w:r>
      <w:r w:rsidRPr="00885DCC">
        <w:rPr>
          <w:noProof/>
          <w:color w:val="000000" w:themeColor="text1"/>
          <w:szCs w:val="22"/>
          <w:lang w:val="de-DE"/>
        </w:rPr>
        <w:t xml:space="preserve"> (90 %). </w:t>
      </w:r>
      <w:r w:rsidR="00D1235C" w:rsidRPr="00885DCC">
        <w:rPr>
          <w:noProof/>
          <w:color w:val="000000" w:themeColor="text1"/>
          <w:szCs w:val="22"/>
          <w:lang w:val="de-DE"/>
        </w:rPr>
        <w:t xml:space="preserve">Zum </w:t>
      </w:r>
      <w:r w:rsidR="00E508D9" w:rsidRPr="00885DCC">
        <w:rPr>
          <w:noProof/>
          <w:color w:val="000000" w:themeColor="text1"/>
          <w:lang w:val="de-DE"/>
        </w:rPr>
        <w:t>Behandlungsbeginn</w:t>
      </w:r>
      <w:r w:rsidR="00D1235C" w:rsidRPr="00885DCC">
        <w:rPr>
          <w:noProof/>
          <w:color w:val="000000" w:themeColor="text1"/>
          <w:szCs w:val="22"/>
          <w:lang w:val="de-DE"/>
        </w:rPr>
        <w:t xml:space="preserve"> hatten </w:t>
      </w:r>
      <w:r w:rsidRPr="00885DCC">
        <w:rPr>
          <w:noProof/>
          <w:color w:val="000000" w:themeColor="text1"/>
          <w:szCs w:val="22"/>
          <w:lang w:val="de-DE"/>
        </w:rPr>
        <w:t>14,</w:t>
      </w:r>
      <w:r w:rsidR="00D1235C" w:rsidRPr="00885DCC">
        <w:rPr>
          <w:noProof/>
          <w:color w:val="000000" w:themeColor="text1"/>
          <w:szCs w:val="22"/>
          <w:lang w:val="de-DE"/>
        </w:rPr>
        <w:t>7</w:t>
      </w:r>
      <w:r w:rsidRPr="00885DCC">
        <w:rPr>
          <w:noProof/>
          <w:color w:val="000000" w:themeColor="text1"/>
          <w:szCs w:val="22"/>
          <w:lang w:val="de-DE"/>
        </w:rPr>
        <w:t> % der Patienten Lebermetastasen und die meisten Patienten waren Raucher oder ehemalige Raucher (</w:t>
      </w:r>
      <w:r w:rsidR="000D01DC" w:rsidRPr="00885DCC">
        <w:rPr>
          <w:noProof/>
          <w:color w:val="000000" w:themeColor="text1"/>
          <w:szCs w:val="22"/>
          <w:lang w:val="de-DE"/>
        </w:rPr>
        <w:t>90</w:t>
      </w:r>
      <w:r w:rsidRPr="00885DCC">
        <w:rPr>
          <w:noProof/>
          <w:color w:val="000000" w:themeColor="text1"/>
          <w:szCs w:val="22"/>
          <w:lang w:val="de-DE"/>
        </w:rPr>
        <w:t xml:space="preserve"> %). Die Mehrheit der Patienten hatte einen ECOG-Performance-Status von 1 zum </w:t>
      </w:r>
      <w:r w:rsidR="00E508D9" w:rsidRPr="00885DCC">
        <w:rPr>
          <w:noProof/>
          <w:color w:val="000000" w:themeColor="text1"/>
          <w:lang w:val="de-DE"/>
        </w:rPr>
        <w:t>Behandlungsbeginn</w:t>
      </w:r>
      <w:r w:rsidRPr="00885DCC">
        <w:rPr>
          <w:noProof/>
          <w:color w:val="000000" w:themeColor="text1"/>
          <w:szCs w:val="22"/>
          <w:lang w:val="de-DE"/>
        </w:rPr>
        <w:t xml:space="preserve"> (5</w:t>
      </w:r>
      <w:r w:rsidR="000D01DC" w:rsidRPr="00885DCC">
        <w:rPr>
          <w:noProof/>
          <w:color w:val="000000" w:themeColor="text1"/>
          <w:szCs w:val="22"/>
          <w:lang w:val="de-DE"/>
        </w:rPr>
        <w:t>9</w:t>
      </w:r>
      <w:r w:rsidRPr="00885DCC">
        <w:rPr>
          <w:noProof/>
          <w:color w:val="000000" w:themeColor="text1"/>
          <w:szCs w:val="22"/>
          <w:lang w:val="de-DE"/>
        </w:rPr>
        <w:t xml:space="preserve"> %) und eine </w:t>
      </w:r>
      <w:r w:rsidRPr="00885DCC">
        <w:rPr>
          <w:noProof/>
          <w:color w:val="000000" w:themeColor="text1"/>
          <w:szCs w:val="22"/>
          <w:lang w:val="de-DE" w:eastAsia="de-DE"/>
        </w:rPr>
        <w:t>PD-L1-Expression &lt; 1 % (ungefähr 5</w:t>
      </w:r>
      <w:r w:rsidR="000D01DC" w:rsidRPr="00885DCC">
        <w:rPr>
          <w:noProof/>
          <w:color w:val="000000" w:themeColor="text1"/>
          <w:szCs w:val="22"/>
          <w:lang w:val="de-DE" w:eastAsia="de-DE"/>
        </w:rPr>
        <w:t>2</w:t>
      </w:r>
      <w:r w:rsidRPr="00885DCC">
        <w:rPr>
          <w:noProof/>
          <w:color w:val="000000" w:themeColor="text1"/>
          <w:szCs w:val="22"/>
          <w:lang w:val="de-DE" w:eastAsia="de-DE"/>
        </w:rPr>
        <w:t> %). Von 107</w:t>
      </w:r>
      <w:r w:rsidR="00B9131C" w:rsidRPr="00885DCC">
        <w:rPr>
          <w:noProof/>
          <w:color w:val="000000" w:themeColor="text1"/>
          <w:szCs w:val="22"/>
          <w:lang w:val="de-DE" w:eastAsia="de-DE"/>
        </w:rPr>
        <w:t> </w:t>
      </w:r>
      <w:r w:rsidRPr="00885DCC">
        <w:rPr>
          <w:noProof/>
          <w:color w:val="000000" w:themeColor="text1"/>
          <w:szCs w:val="22"/>
          <w:lang w:val="de-DE" w:eastAsia="de-DE"/>
        </w:rPr>
        <w:t>Arm</w:t>
      </w:r>
      <w:r w:rsidR="003640AA" w:rsidRPr="00885DCC">
        <w:rPr>
          <w:noProof/>
          <w:color w:val="000000" w:themeColor="text1"/>
          <w:szCs w:val="22"/>
          <w:lang w:val="de-DE" w:eastAsia="de-DE"/>
        </w:rPr>
        <w:t> </w:t>
      </w:r>
      <w:r w:rsidRPr="00885DCC">
        <w:rPr>
          <w:noProof/>
          <w:color w:val="000000" w:themeColor="text1"/>
          <w:szCs w:val="22"/>
          <w:lang w:val="de-DE" w:eastAsia="de-DE"/>
        </w:rPr>
        <w:t>B Patienten, die nach der Induktionstherapie entweder eine stabile Erkrankung, ein teilweises oder ein vollständiges Ansprechen als Therapieantwort aufwiesen, erhielten 40</w:t>
      </w:r>
      <w:r w:rsidR="003640AA" w:rsidRPr="00885DCC">
        <w:rPr>
          <w:noProof/>
          <w:color w:val="000000" w:themeColor="text1"/>
          <w:szCs w:val="22"/>
          <w:lang w:val="de-DE" w:eastAsia="de-DE"/>
        </w:rPr>
        <w:t> </w:t>
      </w:r>
      <w:r w:rsidRPr="00885DCC">
        <w:rPr>
          <w:noProof/>
          <w:color w:val="000000" w:themeColor="text1"/>
          <w:szCs w:val="22"/>
          <w:lang w:val="de-DE" w:eastAsia="de-DE"/>
        </w:rPr>
        <w:t>Patienten eine Pemetrexed Wechselerhaltungstherapie.</w:t>
      </w:r>
    </w:p>
    <w:p w14:paraId="17629876" w14:textId="77777777" w:rsidR="00EB5021" w:rsidRPr="00885DCC" w:rsidRDefault="00EB5021" w:rsidP="005670FE">
      <w:pPr>
        <w:rPr>
          <w:b/>
          <w:noProof/>
          <w:color w:val="000000" w:themeColor="text1"/>
          <w:lang w:val="de-DE"/>
        </w:rPr>
      </w:pPr>
    </w:p>
    <w:p w14:paraId="3C7F9A58" w14:textId="2D0261EE" w:rsidR="00EB5021" w:rsidRPr="00885DCC" w:rsidRDefault="00EB5021" w:rsidP="005670FE">
      <w:pPr>
        <w:keepNext/>
        <w:keepLines/>
        <w:rPr>
          <w:noProof/>
          <w:color w:val="000000" w:themeColor="text1"/>
          <w:lang w:val="de-DE"/>
        </w:rPr>
      </w:pPr>
      <w:r w:rsidRPr="00885DCC">
        <w:rPr>
          <w:noProof/>
          <w:color w:val="000000" w:themeColor="text1"/>
          <w:lang w:val="de-DE"/>
        </w:rPr>
        <w:t xml:space="preserve">Die Primäranalyse wurde bei allen Patienten, außer bei Patienten mit EGFR-Mutationen oder ALK-Translokationen, durchgeführt. Diese Population wurde als ITT-WT definiert (n = 679). Die Patienten hatten eine mediane Überlebens-Nachbeobachtungszeit von 18,6 Monaten und zeigten im Vergleich zur Kontrollgruppe ein verbessertes OS und PFS unter Atezolizumab, nab-Paclitaxel und Carboplatin. </w:t>
      </w:r>
      <w:r w:rsidRPr="00885DCC">
        <w:rPr>
          <w:noProof/>
          <w:color w:val="000000" w:themeColor="text1"/>
          <w:szCs w:val="22"/>
          <w:lang w:val="de-DE" w:eastAsia="de-DE"/>
        </w:rPr>
        <w:t>Die wesentlichen Ergebnisse dieser Analyse sind in Tabelle </w:t>
      </w:r>
      <w:r w:rsidR="007F7BE8" w:rsidRPr="00885DCC">
        <w:rPr>
          <w:noProof/>
          <w:szCs w:val="22"/>
          <w:lang w:val="de-DE" w:eastAsia="de-DE"/>
        </w:rPr>
        <w:t>12</w:t>
      </w:r>
      <w:r w:rsidRPr="00885DCC">
        <w:rPr>
          <w:noProof/>
          <w:color w:val="000000" w:themeColor="text1"/>
          <w:szCs w:val="22"/>
          <w:lang w:val="de-DE" w:eastAsia="de-DE"/>
        </w:rPr>
        <w:t xml:space="preserve"> zusammengefasst und die </w:t>
      </w:r>
      <w:r w:rsidRPr="00885DCC">
        <w:rPr>
          <w:noProof/>
          <w:color w:val="000000" w:themeColor="text1"/>
          <w:lang w:val="de-DE"/>
        </w:rPr>
        <w:t>Kaplan</w:t>
      </w:r>
      <w:r w:rsidRPr="00885DCC">
        <w:rPr>
          <w:noProof/>
          <w:color w:val="000000" w:themeColor="text1"/>
          <w:sz w:val="20"/>
          <w:lang w:val="de-DE"/>
        </w:rPr>
        <w:noBreakHyphen/>
      </w:r>
      <w:r w:rsidRPr="00885DCC">
        <w:rPr>
          <w:noProof/>
          <w:color w:val="000000" w:themeColor="text1"/>
          <w:lang w:val="de-DE"/>
        </w:rPr>
        <w:t>Meier</w:t>
      </w:r>
      <w:r w:rsidRPr="00885DCC">
        <w:rPr>
          <w:noProof/>
          <w:color w:val="000000" w:themeColor="text1"/>
          <w:sz w:val="20"/>
          <w:lang w:val="de-DE"/>
        </w:rPr>
        <w:noBreakHyphen/>
      </w:r>
      <w:r w:rsidRPr="00885DCC">
        <w:rPr>
          <w:noProof/>
          <w:color w:val="000000" w:themeColor="text1"/>
          <w:lang w:val="de-DE"/>
        </w:rPr>
        <w:t>Kurven für das OS und das PFS sind</w:t>
      </w:r>
      <w:r w:rsidRPr="00885DCC">
        <w:rPr>
          <w:rFonts w:cs="Arial"/>
          <w:noProof/>
          <w:color w:val="000000" w:themeColor="text1"/>
          <w:szCs w:val="22"/>
          <w:lang w:val="de-DE" w:eastAsia="zh-CN"/>
        </w:rPr>
        <w:t xml:space="preserve"> in Abbildung </w:t>
      </w:r>
      <w:r w:rsidR="00637388" w:rsidRPr="00885DCC">
        <w:rPr>
          <w:rFonts w:cs="Arial"/>
          <w:noProof/>
          <w:color w:val="000000" w:themeColor="text1"/>
          <w:szCs w:val="22"/>
          <w:lang w:val="de-DE" w:eastAsia="zh-CN"/>
        </w:rPr>
        <w:t>8</w:t>
      </w:r>
      <w:r w:rsidRPr="00885DCC">
        <w:rPr>
          <w:rFonts w:cs="Arial"/>
          <w:noProof/>
          <w:color w:val="000000" w:themeColor="text1"/>
          <w:szCs w:val="22"/>
          <w:lang w:val="de-DE" w:eastAsia="zh-CN"/>
        </w:rPr>
        <w:t xml:space="preserve"> bzw. </w:t>
      </w:r>
      <w:r w:rsidR="00637388" w:rsidRPr="00885DCC">
        <w:rPr>
          <w:rFonts w:cs="Arial"/>
          <w:noProof/>
          <w:color w:val="000000" w:themeColor="text1"/>
          <w:szCs w:val="22"/>
          <w:lang w:val="de-DE" w:eastAsia="zh-CN"/>
        </w:rPr>
        <w:t>10</w:t>
      </w:r>
      <w:r w:rsidRPr="00885DCC">
        <w:rPr>
          <w:rFonts w:cs="Arial"/>
          <w:noProof/>
          <w:color w:val="000000" w:themeColor="text1"/>
          <w:szCs w:val="22"/>
          <w:lang w:val="de-DE" w:eastAsia="zh-CN"/>
        </w:rPr>
        <w:t xml:space="preserve"> dargestellt. </w:t>
      </w:r>
      <w:r w:rsidR="0027626D" w:rsidRPr="00885DCC">
        <w:rPr>
          <w:rFonts w:cs="Arial"/>
          <w:noProof/>
          <w:color w:val="000000" w:themeColor="text1"/>
          <w:szCs w:val="22"/>
          <w:lang w:val="de-DE" w:eastAsia="zh-CN"/>
        </w:rPr>
        <w:t>Die explorativen Ergebnisse zu OS und PFS in Abhängigkeit von der PD-L1-Expression sind in den Abbildungen</w:t>
      </w:r>
      <w:r w:rsidR="003640AA" w:rsidRPr="00885DCC">
        <w:rPr>
          <w:rFonts w:cs="Arial"/>
          <w:noProof/>
          <w:color w:val="000000" w:themeColor="text1"/>
          <w:szCs w:val="22"/>
          <w:lang w:val="de-DE" w:eastAsia="zh-CN"/>
        </w:rPr>
        <w:t> </w:t>
      </w:r>
      <w:r w:rsidR="00637388" w:rsidRPr="00885DCC">
        <w:rPr>
          <w:rFonts w:cs="Arial"/>
          <w:noProof/>
          <w:color w:val="000000" w:themeColor="text1"/>
          <w:szCs w:val="22"/>
          <w:lang w:val="de-DE" w:eastAsia="zh-CN"/>
        </w:rPr>
        <w:t>9</w:t>
      </w:r>
      <w:r w:rsidR="0027626D" w:rsidRPr="00885DCC">
        <w:rPr>
          <w:rFonts w:cs="Arial"/>
          <w:noProof/>
          <w:color w:val="000000" w:themeColor="text1"/>
          <w:szCs w:val="22"/>
          <w:lang w:val="de-DE" w:eastAsia="zh-CN"/>
        </w:rPr>
        <w:t xml:space="preserve"> bzw. </w:t>
      </w:r>
      <w:r w:rsidR="00637388" w:rsidRPr="00885DCC">
        <w:rPr>
          <w:rFonts w:cs="Arial"/>
          <w:noProof/>
          <w:color w:val="000000" w:themeColor="text1"/>
          <w:szCs w:val="22"/>
          <w:lang w:val="de-DE" w:eastAsia="zh-CN"/>
        </w:rPr>
        <w:t>11</w:t>
      </w:r>
      <w:r w:rsidR="0027626D" w:rsidRPr="00885DCC">
        <w:rPr>
          <w:rFonts w:cs="Arial"/>
          <w:noProof/>
          <w:color w:val="000000" w:themeColor="text1"/>
          <w:szCs w:val="22"/>
          <w:lang w:val="de-DE" w:eastAsia="zh-CN"/>
        </w:rPr>
        <w:t xml:space="preserve"> zusammengefasst. </w:t>
      </w:r>
      <w:r w:rsidRPr="00885DCC">
        <w:rPr>
          <w:rFonts w:cs="Arial"/>
          <w:noProof/>
          <w:color w:val="000000" w:themeColor="text1"/>
          <w:szCs w:val="22"/>
          <w:lang w:val="de-DE" w:eastAsia="zh-CN"/>
        </w:rPr>
        <w:t>Patienten mit Lebermetastasen zeigten kein verbessertes PFS oder OS unter Anwendung von Atezolizumab, nab-Paclitaxel und Carboplatin, im Vergleich zu nab-Paclitaxel und Carboplatin (</w:t>
      </w:r>
      <w:r w:rsidRPr="00885DCC">
        <w:rPr>
          <w:noProof/>
          <w:color w:val="000000" w:themeColor="text1"/>
          <w:szCs w:val="22"/>
          <w:lang w:val="de-DE"/>
        </w:rPr>
        <w:t xml:space="preserve">HR von 0,93; </w:t>
      </w:r>
      <w:r w:rsidR="003640AA" w:rsidRPr="00885DCC">
        <w:rPr>
          <w:noProof/>
          <w:color w:val="000000" w:themeColor="text1"/>
          <w:szCs w:val="22"/>
          <w:lang w:val="de-DE"/>
        </w:rPr>
        <w:t>95</w:t>
      </w:r>
      <w:r w:rsidR="003640AA" w:rsidRPr="00885DCC">
        <w:rPr>
          <w:noProof/>
          <w:color w:val="000000" w:themeColor="text1"/>
          <w:szCs w:val="22"/>
          <w:lang w:val="de-DE"/>
        </w:rPr>
        <w:noBreakHyphen/>
        <w:t>%</w:t>
      </w:r>
      <w:r w:rsidR="003640AA" w:rsidRPr="00885DCC">
        <w:rPr>
          <w:noProof/>
          <w:color w:val="000000" w:themeColor="text1"/>
          <w:szCs w:val="22"/>
          <w:lang w:val="de-DE"/>
        </w:rPr>
        <w:noBreakHyphen/>
        <w:t>KI</w:t>
      </w:r>
      <w:r w:rsidRPr="00885DCC">
        <w:rPr>
          <w:noProof/>
          <w:color w:val="000000" w:themeColor="text1"/>
          <w:szCs w:val="22"/>
          <w:lang w:val="de-DE"/>
        </w:rPr>
        <w:t xml:space="preserve">: 0,59; 1,47 für PFS und HR von 1,04; </w:t>
      </w:r>
      <w:r w:rsidR="003640AA" w:rsidRPr="00885DCC">
        <w:rPr>
          <w:noProof/>
          <w:color w:val="000000" w:themeColor="text1"/>
          <w:szCs w:val="22"/>
          <w:lang w:val="de-DE"/>
        </w:rPr>
        <w:t>95</w:t>
      </w:r>
      <w:r w:rsidR="003640AA" w:rsidRPr="00885DCC">
        <w:rPr>
          <w:noProof/>
          <w:color w:val="000000" w:themeColor="text1"/>
          <w:szCs w:val="22"/>
          <w:lang w:val="de-DE"/>
        </w:rPr>
        <w:noBreakHyphen/>
        <w:t>%</w:t>
      </w:r>
      <w:r w:rsidR="003640AA" w:rsidRPr="00885DCC">
        <w:rPr>
          <w:noProof/>
          <w:color w:val="000000" w:themeColor="text1"/>
          <w:szCs w:val="22"/>
          <w:lang w:val="de-DE"/>
        </w:rPr>
        <w:noBreakHyphen/>
        <w:t>KI</w:t>
      </w:r>
      <w:r w:rsidRPr="00885DCC">
        <w:rPr>
          <w:noProof/>
          <w:color w:val="000000" w:themeColor="text1"/>
          <w:szCs w:val="22"/>
          <w:lang w:val="de-DE"/>
        </w:rPr>
        <w:t>: 0,63; 1,72 für OS).</w:t>
      </w:r>
    </w:p>
    <w:p w14:paraId="0650F3A5" w14:textId="77777777" w:rsidR="00EB5021" w:rsidRPr="00885DCC" w:rsidRDefault="00EB5021" w:rsidP="005670FE">
      <w:pPr>
        <w:rPr>
          <w:noProof/>
          <w:color w:val="000000" w:themeColor="text1"/>
          <w:lang w:val="de-DE"/>
        </w:rPr>
      </w:pPr>
    </w:p>
    <w:p w14:paraId="6A9FB3F7" w14:textId="77777777" w:rsidR="00EB5021" w:rsidRPr="00885DCC" w:rsidRDefault="00EB5021" w:rsidP="005670FE">
      <w:pPr>
        <w:rPr>
          <w:noProof/>
          <w:color w:val="000000" w:themeColor="text1"/>
          <w:lang w:val="de-DE"/>
        </w:rPr>
      </w:pPr>
      <w:r w:rsidRPr="00885DCC">
        <w:rPr>
          <w:noProof/>
          <w:color w:val="000000" w:themeColor="text1"/>
          <w:lang w:val="de-DE"/>
        </w:rPr>
        <w:t>Im nab-Paclitaxel und Carboplatin Arm erhielten 59 % der Patienten nach Krankheitsprogression eine geeignete Krebs-Immuntherapie, wovon 41</w:t>
      </w:r>
      <w:r w:rsidR="00B9131C" w:rsidRPr="00885DCC">
        <w:rPr>
          <w:noProof/>
          <w:color w:val="000000" w:themeColor="text1"/>
          <w:lang w:val="de-DE"/>
        </w:rPr>
        <w:t> </w:t>
      </w:r>
      <w:r w:rsidRPr="00885DCC">
        <w:rPr>
          <w:noProof/>
          <w:color w:val="000000" w:themeColor="text1"/>
          <w:lang w:val="de-DE"/>
        </w:rPr>
        <w:t>% der Patienten Atezolizumab im Rahmen der Crossover-Behandlung erhielten, verglichen mit 7,3 % der Patienten im Atezolizumab, nab-Paclitaxel und Carboplatin Arm.</w:t>
      </w:r>
    </w:p>
    <w:p w14:paraId="0BC7FF53" w14:textId="77777777" w:rsidR="00EB5021" w:rsidRPr="00885DCC" w:rsidRDefault="00EB5021" w:rsidP="005670FE">
      <w:pPr>
        <w:rPr>
          <w:b/>
          <w:noProof/>
          <w:color w:val="000000" w:themeColor="text1"/>
          <w:lang w:val="de-DE"/>
        </w:rPr>
      </w:pPr>
    </w:p>
    <w:p w14:paraId="129AB88B" w14:textId="77777777" w:rsidR="00EB5021" w:rsidRPr="00885DCC" w:rsidRDefault="00EB5021" w:rsidP="005670FE">
      <w:pPr>
        <w:rPr>
          <w:noProof/>
          <w:color w:val="000000" w:themeColor="text1"/>
          <w:lang w:val="de-DE"/>
        </w:rPr>
      </w:pPr>
      <w:r w:rsidRPr="00885DCC">
        <w:rPr>
          <w:noProof/>
          <w:color w:val="000000" w:themeColor="text1"/>
          <w:lang w:val="de-DE"/>
        </w:rPr>
        <w:t>In einer explorativen Auswertung mit längerer Nachbeobachtungszeit (Median 24,1</w:t>
      </w:r>
      <w:r w:rsidR="003640AA" w:rsidRPr="00885DCC">
        <w:rPr>
          <w:noProof/>
          <w:color w:val="000000" w:themeColor="text1"/>
          <w:lang w:val="de-DE"/>
        </w:rPr>
        <w:t> </w:t>
      </w:r>
      <w:r w:rsidRPr="00885DCC">
        <w:rPr>
          <w:noProof/>
          <w:color w:val="000000" w:themeColor="text1"/>
          <w:lang w:val="de-DE"/>
        </w:rPr>
        <w:t xml:space="preserve">Monate) blieb das mediane OS in beiden Armen unverändert im Vergleich zur Primäranalyse (HR von 0,82; </w:t>
      </w:r>
      <w:r w:rsidR="003640AA" w:rsidRPr="00885DCC">
        <w:rPr>
          <w:noProof/>
          <w:color w:val="000000" w:themeColor="text1"/>
          <w:szCs w:val="22"/>
          <w:lang w:val="de-DE"/>
        </w:rPr>
        <w:t>95</w:t>
      </w:r>
      <w:r w:rsidR="003640AA" w:rsidRPr="00885DCC">
        <w:rPr>
          <w:noProof/>
          <w:color w:val="000000" w:themeColor="text1"/>
          <w:szCs w:val="22"/>
          <w:lang w:val="de-DE"/>
        </w:rPr>
        <w:noBreakHyphen/>
        <w:t>%</w:t>
      </w:r>
      <w:r w:rsidR="003640AA" w:rsidRPr="00885DCC">
        <w:rPr>
          <w:noProof/>
          <w:color w:val="000000" w:themeColor="text1"/>
          <w:szCs w:val="22"/>
          <w:lang w:val="de-DE"/>
        </w:rPr>
        <w:noBreakHyphen/>
        <w:t>KI</w:t>
      </w:r>
      <w:r w:rsidRPr="00885DCC">
        <w:rPr>
          <w:noProof/>
          <w:color w:val="000000" w:themeColor="text1"/>
          <w:lang w:val="de-DE"/>
        </w:rPr>
        <w:t>: 0,67; 1,01).</w:t>
      </w:r>
    </w:p>
    <w:p w14:paraId="54A67879" w14:textId="77777777" w:rsidR="00EB5021" w:rsidRPr="00885DCC" w:rsidRDefault="00EB5021" w:rsidP="005670FE">
      <w:pPr>
        <w:rPr>
          <w:b/>
          <w:noProof/>
          <w:color w:val="000000" w:themeColor="text1"/>
          <w:lang w:val="de-DE"/>
        </w:rPr>
      </w:pPr>
    </w:p>
    <w:p w14:paraId="11689AD8" w14:textId="60316E0F" w:rsidR="00EB5021" w:rsidRPr="00885DCC" w:rsidRDefault="00EB5021" w:rsidP="005670FE">
      <w:pPr>
        <w:keepNext/>
        <w:keepLines/>
        <w:ind w:left="1247" w:hanging="1247"/>
        <w:rPr>
          <w:b/>
          <w:noProof/>
          <w:color w:val="000000" w:themeColor="text1"/>
          <w:lang w:val="de-DE"/>
        </w:rPr>
      </w:pPr>
      <w:r w:rsidRPr="00885DCC">
        <w:rPr>
          <w:b/>
          <w:noProof/>
          <w:color w:val="000000" w:themeColor="text1"/>
          <w:lang w:val="de-DE"/>
        </w:rPr>
        <w:lastRenderedPageBreak/>
        <w:t>Tabelle</w:t>
      </w:r>
      <w:r w:rsidR="00B9131C" w:rsidRPr="00885DCC">
        <w:rPr>
          <w:b/>
          <w:noProof/>
          <w:color w:val="000000" w:themeColor="text1"/>
          <w:lang w:val="de-DE"/>
        </w:rPr>
        <w:t> </w:t>
      </w:r>
      <w:r w:rsidR="007F7BE8" w:rsidRPr="00885DCC">
        <w:rPr>
          <w:b/>
          <w:noProof/>
          <w:lang w:val="de-DE"/>
        </w:rPr>
        <w:t>12</w:t>
      </w:r>
      <w:r w:rsidRPr="00885DCC">
        <w:rPr>
          <w:b/>
          <w:noProof/>
          <w:color w:val="000000" w:themeColor="text1"/>
          <w:lang w:val="de-DE"/>
        </w:rPr>
        <w:t xml:space="preserve">: </w:t>
      </w:r>
      <w:r w:rsidR="002D4244" w:rsidRPr="00885DCC">
        <w:rPr>
          <w:b/>
          <w:noProof/>
          <w:color w:val="000000" w:themeColor="text1"/>
          <w:lang w:val="de-DE"/>
        </w:rPr>
        <w:tab/>
      </w:r>
      <w:r w:rsidRPr="00885DCC">
        <w:rPr>
          <w:b/>
          <w:noProof/>
          <w:color w:val="000000" w:themeColor="text1"/>
          <w:lang w:val="de-DE"/>
        </w:rPr>
        <w:t>Zusammenfassung der Wirksamkeit von IMpower130 in der Primäranalyse</w:t>
      </w:r>
      <w:r w:rsidRPr="00885DCC">
        <w:rPr>
          <w:b/>
          <w:noProof/>
          <w:color w:val="000000" w:themeColor="text1"/>
          <w:sz w:val="20"/>
          <w:lang w:val="de-DE"/>
        </w:rPr>
        <w:noBreakHyphen/>
      </w:r>
      <w:r w:rsidRPr="00885DCC">
        <w:rPr>
          <w:b/>
          <w:noProof/>
          <w:color w:val="000000" w:themeColor="text1"/>
          <w:lang w:val="de-DE"/>
        </w:rPr>
        <w:t>Population</w:t>
      </w:r>
      <w:r w:rsidRPr="00885DCC">
        <w:rPr>
          <w:noProof/>
          <w:color w:val="000000" w:themeColor="text1"/>
          <w:lang w:val="de-DE"/>
        </w:rPr>
        <w:t xml:space="preserve"> </w:t>
      </w:r>
      <w:r w:rsidRPr="00885DCC">
        <w:rPr>
          <w:b/>
          <w:noProof/>
          <w:color w:val="000000" w:themeColor="text1"/>
          <w:lang w:val="de-DE"/>
        </w:rPr>
        <w:t>(ITT-WT Population)</w:t>
      </w:r>
    </w:p>
    <w:p w14:paraId="7508FE9F" w14:textId="77777777" w:rsidR="00EB5021" w:rsidRPr="00885DCC" w:rsidRDefault="00EB5021" w:rsidP="005670FE">
      <w:pPr>
        <w:keepNext/>
        <w:keepLines/>
        <w:rPr>
          <w:noProof/>
          <w:color w:val="000000" w:themeColor="text1"/>
          <w:lang w:val="de-DE"/>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9"/>
        <w:gridCol w:w="2046"/>
        <w:gridCol w:w="2046"/>
      </w:tblGrid>
      <w:tr w:rsidR="00C22803" w:rsidRPr="00885DCC" w14:paraId="27155160" w14:textId="77777777" w:rsidTr="00292F09">
        <w:trPr>
          <w:tblHeader/>
        </w:trPr>
        <w:tc>
          <w:tcPr>
            <w:tcW w:w="2742" w:type="pct"/>
            <w:tcBorders>
              <w:top w:val="single" w:sz="4" w:space="0" w:color="auto"/>
              <w:bottom w:val="single" w:sz="4" w:space="0" w:color="auto"/>
              <w:right w:val="nil"/>
            </w:tcBorders>
            <w:shd w:val="clear" w:color="auto" w:fill="auto"/>
          </w:tcPr>
          <w:p w14:paraId="751D15C4" w14:textId="77777777" w:rsidR="00EB5021" w:rsidRPr="00885DCC" w:rsidRDefault="00EB5021" w:rsidP="005670FE">
            <w:pPr>
              <w:keepNext/>
              <w:keepLines/>
              <w:spacing w:beforeLines="20" w:before="48" w:afterLines="20" w:after="48"/>
              <w:rPr>
                <w:rFonts w:cs="Arial"/>
                <w:b/>
                <w:noProof/>
                <w:color w:val="000000" w:themeColor="text1"/>
                <w:szCs w:val="22"/>
                <w:lang w:val="de-DE" w:eastAsia="zh-CN"/>
              </w:rPr>
            </w:pPr>
            <w:r w:rsidRPr="00885DCC">
              <w:rPr>
                <w:rFonts w:cs="Arial"/>
                <w:b/>
                <w:noProof/>
                <w:color w:val="000000" w:themeColor="text1"/>
                <w:szCs w:val="22"/>
                <w:lang w:val="de-DE" w:eastAsia="zh-CN"/>
              </w:rPr>
              <w:t>Wirksamkeitsendpunkte</w:t>
            </w:r>
          </w:p>
        </w:tc>
        <w:tc>
          <w:tcPr>
            <w:tcW w:w="1129" w:type="pct"/>
            <w:tcBorders>
              <w:top w:val="single" w:sz="4" w:space="0" w:color="auto"/>
              <w:left w:val="nil"/>
              <w:bottom w:val="single" w:sz="4" w:space="0" w:color="auto"/>
              <w:right w:val="nil"/>
            </w:tcBorders>
            <w:shd w:val="clear" w:color="auto" w:fill="auto"/>
          </w:tcPr>
          <w:p w14:paraId="77D8F1B7" w14:textId="77777777" w:rsidR="00EB5021" w:rsidRPr="00885DCC" w:rsidRDefault="00EB5021" w:rsidP="005670FE">
            <w:pPr>
              <w:keepNext/>
              <w:keepLines/>
              <w:spacing w:beforeLines="20" w:before="48" w:afterLines="20" w:after="48"/>
              <w:jc w:val="center"/>
              <w:rPr>
                <w:rFonts w:cs="Arial"/>
                <w:b/>
                <w:noProof/>
                <w:color w:val="000000" w:themeColor="text1"/>
                <w:szCs w:val="22"/>
                <w:lang w:val="de-DE" w:eastAsia="zh-CN"/>
              </w:rPr>
            </w:pPr>
            <w:r w:rsidRPr="00885DCC">
              <w:rPr>
                <w:rFonts w:cs="Arial"/>
                <w:b/>
                <w:noProof/>
                <w:color w:val="000000" w:themeColor="text1"/>
                <w:szCs w:val="22"/>
                <w:lang w:val="de-DE" w:eastAsia="zh-CN"/>
              </w:rPr>
              <w:t>Arm</w:t>
            </w:r>
            <w:r w:rsidR="00B9131C" w:rsidRPr="00885DCC">
              <w:rPr>
                <w:rFonts w:cs="Arial"/>
                <w:b/>
                <w:noProof/>
                <w:color w:val="000000" w:themeColor="text1"/>
                <w:szCs w:val="22"/>
                <w:lang w:val="de-DE" w:eastAsia="zh-CN"/>
              </w:rPr>
              <w:t> </w:t>
            </w:r>
            <w:r w:rsidRPr="00885DCC">
              <w:rPr>
                <w:rFonts w:cs="Arial"/>
                <w:b/>
                <w:noProof/>
                <w:color w:val="000000" w:themeColor="text1"/>
                <w:szCs w:val="22"/>
                <w:lang w:val="de-DE" w:eastAsia="zh-CN"/>
              </w:rPr>
              <w:t xml:space="preserve">A </w:t>
            </w:r>
          </w:p>
          <w:p w14:paraId="58BE00E0" w14:textId="77777777" w:rsidR="00EB5021" w:rsidRPr="00885DCC" w:rsidRDefault="00EB5021" w:rsidP="005670FE">
            <w:pPr>
              <w:keepNext/>
              <w:keepLines/>
              <w:spacing w:beforeLines="20" w:before="48" w:afterLines="20" w:after="48"/>
              <w:jc w:val="center"/>
              <w:rPr>
                <w:rFonts w:cs="Arial"/>
                <w:b/>
                <w:noProof/>
                <w:color w:val="000000" w:themeColor="text1"/>
                <w:szCs w:val="22"/>
                <w:lang w:val="de-DE" w:eastAsia="zh-CN"/>
              </w:rPr>
            </w:pPr>
            <w:r w:rsidRPr="00885DCC">
              <w:rPr>
                <w:rFonts w:cs="Arial"/>
                <w:b/>
                <w:noProof/>
                <w:color w:val="000000" w:themeColor="text1"/>
                <w:szCs w:val="22"/>
                <w:lang w:val="de-DE" w:eastAsia="zh-CN"/>
              </w:rPr>
              <w:t>Atezolizumab + nab</w:t>
            </w:r>
            <w:r w:rsidRPr="00885DCC">
              <w:rPr>
                <w:rFonts w:cs="Arial"/>
                <w:b/>
                <w:noProof/>
                <w:color w:val="000000" w:themeColor="text1"/>
                <w:szCs w:val="22"/>
                <w:lang w:val="de-DE" w:eastAsia="zh-CN"/>
              </w:rPr>
              <w:noBreakHyphen/>
              <w:t>Paclitaxel + Carboplatin</w:t>
            </w:r>
          </w:p>
        </w:tc>
        <w:tc>
          <w:tcPr>
            <w:tcW w:w="1129" w:type="pct"/>
            <w:tcBorders>
              <w:top w:val="single" w:sz="4" w:space="0" w:color="auto"/>
              <w:left w:val="nil"/>
              <w:bottom w:val="single" w:sz="4" w:space="0" w:color="auto"/>
            </w:tcBorders>
            <w:shd w:val="clear" w:color="auto" w:fill="auto"/>
          </w:tcPr>
          <w:p w14:paraId="0C3473E9" w14:textId="77777777" w:rsidR="00EB5021" w:rsidRPr="003A201A" w:rsidRDefault="00EB5021" w:rsidP="005670FE">
            <w:pPr>
              <w:keepNext/>
              <w:keepLines/>
              <w:spacing w:beforeLines="20" w:before="48" w:afterLines="20" w:after="48"/>
              <w:jc w:val="center"/>
              <w:rPr>
                <w:rFonts w:cs="Arial"/>
                <w:b/>
                <w:noProof/>
                <w:color w:val="000000" w:themeColor="text1"/>
                <w:szCs w:val="22"/>
                <w:lang w:eastAsia="zh-CN"/>
                <w:rPrChange w:id="249" w:author="TCS" w:date="2025-07-14T11:59:00Z" w16du:dateUtc="2025-07-14T06:29:00Z">
                  <w:rPr>
                    <w:rFonts w:cs="Arial"/>
                    <w:b/>
                    <w:noProof/>
                    <w:color w:val="000000" w:themeColor="text1"/>
                    <w:szCs w:val="22"/>
                    <w:lang w:val="de-DE" w:eastAsia="zh-CN"/>
                  </w:rPr>
                </w:rPrChange>
              </w:rPr>
            </w:pPr>
            <w:r w:rsidRPr="003A201A">
              <w:rPr>
                <w:rFonts w:cs="Arial"/>
                <w:b/>
                <w:noProof/>
                <w:color w:val="000000" w:themeColor="text1"/>
                <w:szCs w:val="22"/>
                <w:lang w:eastAsia="zh-CN"/>
                <w:rPrChange w:id="250" w:author="TCS" w:date="2025-07-14T11:59:00Z" w16du:dateUtc="2025-07-14T06:29:00Z">
                  <w:rPr>
                    <w:rFonts w:cs="Arial"/>
                    <w:b/>
                    <w:noProof/>
                    <w:color w:val="000000" w:themeColor="text1"/>
                    <w:szCs w:val="22"/>
                    <w:lang w:val="de-DE" w:eastAsia="zh-CN"/>
                  </w:rPr>
                </w:rPrChange>
              </w:rPr>
              <w:t>Arm</w:t>
            </w:r>
            <w:r w:rsidR="00B9131C" w:rsidRPr="003A201A">
              <w:rPr>
                <w:rFonts w:cs="Arial"/>
                <w:b/>
                <w:noProof/>
                <w:color w:val="000000" w:themeColor="text1"/>
                <w:szCs w:val="22"/>
                <w:lang w:eastAsia="zh-CN"/>
                <w:rPrChange w:id="251" w:author="TCS" w:date="2025-07-14T11:59:00Z" w16du:dateUtc="2025-07-14T06:29:00Z">
                  <w:rPr>
                    <w:rFonts w:cs="Arial"/>
                    <w:b/>
                    <w:noProof/>
                    <w:color w:val="000000" w:themeColor="text1"/>
                    <w:szCs w:val="22"/>
                    <w:lang w:val="de-DE" w:eastAsia="zh-CN"/>
                  </w:rPr>
                </w:rPrChange>
              </w:rPr>
              <w:t> </w:t>
            </w:r>
            <w:r w:rsidRPr="003A201A">
              <w:rPr>
                <w:rFonts w:cs="Arial"/>
                <w:b/>
                <w:noProof/>
                <w:color w:val="000000" w:themeColor="text1"/>
                <w:szCs w:val="22"/>
                <w:lang w:eastAsia="zh-CN"/>
                <w:rPrChange w:id="252" w:author="TCS" w:date="2025-07-14T11:59:00Z" w16du:dateUtc="2025-07-14T06:29:00Z">
                  <w:rPr>
                    <w:rFonts w:cs="Arial"/>
                    <w:b/>
                    <w:noProof/>
                    <w:color w:val="000000" w:themeColor="text1"/>
                    <w:szCs w:val="22"/>
                    <w:lang w:val="de-DE" w:eastAsia="zh-CN"/>
                  </w:rPr>
                </w:rPrChange>
              </w:rPr>
              <w:t>B</w:t>
            </w:r>
          </w:p>
          <w:p w14:paraId="534F5FA6" w14:textId="77777777" w:rsidR="00EB5021" w:rsidRPr="003A201A" w:rsidRDefault="00EB5021" w:rsidP="005670FE">
            <w:pPr>
              <w:keepNext/>
              <w:keepLines/>
              <w:spacing w:beforeLines="20" w:before="48" w:afterLines="20" w:after="48"/>
              <w:jc w:val="center"/>
              <w:rPr>
                <w:rFonts w:cs="Arial"/>
                <w:b/>
                <w:noProof/>
                <w:color w:val="000000" w:themeColor="text1"/>
                <w:szCs w:val="22"/>
                <w:lang w:eastAsia="zh-CN"/>
                <w:rPrChange w:id="253" w:author="TCS" w:date="2025-07-14T11:59:00Z" w16du:dateUtc="2025-07-14T06:29:00Z">
                  <w:rPr>
                    <w:rFonts w:cs="Arial"/>
                    <w:b/>
                    <w:noProof/>
                    <w:color w:val="000000" w:themeColor="text1"/>
                    <w:szCs w:val="22"/>
                    <w:lang w:val="de-DE" w:eastAsia="zh-CN"/>
                  </w:rPr>
                </w:rPrChange>
              </w:rPr>
            </w:pPr>
            <w:r w:rsidRPr="003A201A">
              <w:rPr>
                <w:rFonts w:cs="Arial"/>
                <w:b/>
                <w:noProof/>
                <w:color w:val="000000" w:themeColor="text1"/>
                <w:szCs w:val="22"/>
                <w:lang w:eastAsia="zh-CN"/>
                <w:rPrChange w:id="254" w:author="TCS" w:date="2025-07-14T11:59:00Z" w16du:dateUtc="2025-07-14T06:29:00Z">
                  <w:rPr>
                    <w:rFonts w:cs="Arial"/>
                    <w:b/>
                    <w:noProof/>
                    <w:color w:val="000000" w:themeColor="text1"/>
                    <w:szCs w:val="22"/>
                    <w:lang w:val="de-DE" w:eastAsia="zh-CN"/>
                  </w:rPr>
                </w:rPrChange>
              </w:rPr>
              <w:t>Nab</w:t>
            </w:r>
            <w:r w:rsidRPr="003A201A">
              <w:rPr>
                <w:rFonts w:cs="Arial"/>
                <w:b/>
                <w:noProof/>
                <w:color w:val="000000" w:themeColor="text1"/>
                <w:szCs w:val="22"/>
                <w:lang w:eastAsia="zh-CN"/>
                <w:rPrChange w:id="255" w:author="TCS" w:date="2025-07-14T11:59:00Z" w16du:dateUtc="2025-07-14T06:29:00Z">
                  <w:rPr>
                    <w:rFonts w:cs="Arial"/>
                    <w:b/>
                    <w:noProof/>
                    <w:color w:val="000000" w:themeColor="text1"/>
                    <w:szCs w:val="22"/>
                    <w:lang w:val="de-DE" w:eastAsia="zh-CN"/>
                  </w:rPr>
                </w:rPrChange>
              </w:rPr>
              <w:noBreakHyphen/>
              <w:t>Paclitaxel + Carboplatin</w:t>
            </w:r>
          </w:p>
        </w:tc>
      </w:tr>
      <w:tr w:rsidR="00C22803" w:rsidRPr="00885DCC" w14:paraId="410B2268" w14:textId="77777777" w:rsidTr="00292F09">
        <w:tc>
          <w:tcPr>
            <w:tcW w:w="2742" w:type="pct"/>
            <w:tcBorders>
              <w:top w:val="single" w:sz="4" w:space="0" w:color="auto"/>
              <w:bottom w:val="nil"/>
              <w:right w:val="nil"/>
            </w:tcBorders>
          </w:tcPr>
          <w:p w14:paraId="77DFA331" w14:textId="4F73B83C" w:rsidR="00EB5021" w:rsidRPr="00885DCC" w:rsidRDefault="009F4294" w:rsidP="005670FE">
            <w:pPr>
              <w:keepNext/>
              <w:keepLines/>
              <w:spacing w:beforeLines="20" w:before="48" w:afterLines="20" w:after="48"/>
              <w:rPr>
                <w:rFonts w:cs="Arial"/>
                <w:b/>
                <w:noProof/>
                <w:color w:val="000000" w:themeColor="text1"/>
                <w:szCs w:val="22"/>
                <w:lang w:val="de-DE" w:eastAsia="zh-CN"/>
              </w:rPr>
            </w:pPr>
            <w:r w:rsidRPr="00885DCC">
              <w:rPr>
                <w:rFonts w:cs="Arial"/>
                <w:b/>
                <w:noProof/>
                <w:color w:val="000000" w:themeColor="text1"/>
                <w:szCs w:val="22"/>
                <w:lang w:val="de-DE" w:eastAsia="zh-CN"/>
              </w:rPr>
              <w:t>K</w:t>
            </w:r>
            <w:r w:rsidR="00EB5021" w:rsidRPr="00885DCC">
              <w:rPr>
                <w:rFonts w:cs="Arial"/>
                <w:b/>
                <w:noProof/>
                <w:color w:val="000000" w:themeColor="text1"/>
                <w:szCs w:val="22"/>
                <w:lang w:val="de-DE" w:eastAsia="zh-CN"/>
              </w:rPr>
              <w:t>o-primäre Endpunkte</w:t>
            </w:r>
          </w:p>
        </w:tc>
        <w:tc>
          <w:tcPr>
            <w:tcW w:w="1129" w:type="pct"/>
            <w:tcBorders>
              <w:top w:val="single" w:sz="4" w:space="0" w:color="auto"/>
              <w:left w:val="nil"/>
              <w:bottom w:val="nil"/>
              <w:right w:val="nil"/>
            </w:tcBorders>
          </w:tcPr>
          <w:p w14:paraId="59848E67" w14:textId="77777777" w:rsidR="00EB5021" w:rsidRPr="00885DCC" w:rsidRDefault="00EB5021" w:rsidP="005670FE">
            <w:pPr>
              <w:keepNext/>
              <w:keepLines/>
              <w:spacing w:beforeLines="20" w:before="48" w:afterLines="20" w:after="48"/>
              <w:jc w:val="center"/>
              <w:rPr>
                <w:rFonts w:cs="Arial"/>
                <w:noProof/>
                <w:color w:val="000000" w:themeColor="text1"/>
                <w:szCs w:val="22"/>
                <w:lang w:val="de-DE" w:eastAsia="zh-CN"/>
              </w:rPr>
            </w:pPr>
          </w:p>
        </w:tc>
        <w:tc>
          <w:tcPr>
            <w:tcW w:w="1129" w:type="pct"/>
            <w:tcBorders>
              <w:top w:val="single" w:sz="4" w:space="0" w:color="auto"/>
              <w:left w:val="nil"/>
              <w:bottom w:val="nil"/>
            </w:tcBorders>
          </w:tcPr>
          <w:p w14:paraId="4D57EC25" w14:textId="77777777" w:rsidR="00EB5021" w:rsidRPr="00885DCC" w:rsidRDefault="00EB5021" w:rsidP="005670FE">
            <w:pPr>
              <w:keepNext/>
              <w:keepLines/>
              <w:spacing w:beforeLines="20" w:before="48" w:afterLines="20" w:after="48"/>
              <w:jc w:val="center"/>
              <w:rPr>
                <w:rFonts w:cs="Arial"/>
                <w:noProof/>
                <w:color w:val="000000" w:themeColor="text1"/>
                <w:szCs w:val="22"/>
                <w:lang w:val="de-DE" w:eastAsia="zh-CN"/>
              </w:rPr>
            </w:pPr>
          </w:p>
        </w:tc>
      </w:tr>
      <w:tr w:rsidR="00C22803" w:rsidRPr="00885DCC" w14:paraId="253B1104" w14:textId="77777777" w:rsidTr="00292F09">
        <w:tc>
          <w:tcPr>
            <w:tcW w:w="2742" w:type="pct"/>
            <w:tcBorders>
              <w:top w:val="single" w:sz="4" w:space="0" w:color="auto"/>
              <w:bottom w:val="nil"/>
              <w:right w:val="nil"/>
            </w:tcBorders>
          </w:tcPr>
          <w:p w14:paraId="6333B6E3" w14:textId="77777777" w:rsidR="00EB5021" w:rsidRPr="00885DCC" w:rsidRDefault="00EB5021" w:rsidP="005670FE">
            <w:pPr>
              <w:keepNext/>
              <w:keepLines/>
              <w:spacing w:beforeLines="20" w:before="48" w:afterLines="20" w:after="48"/>
              <w:rPr>
                <w:rFonts w:cs="Arial"/>
                <w:b/>
                <w:i/>
                <w:noProof/>
                <w:color w:val="000000" w:themeColor="text1"/>
                <w:szCs w:val="22"/>
                <w:lang w:val="de-DE" w:eastAsia="zh-CN"/>
              </w:rPr>
            </w:pPr>
            <w:r w:rsidRPr="00885DCC">
              <w:rPr>
                <w:rFonts w:cs="Arial"/>
                <w:b/>
                <w:i/>
                <w:noProof/>
                <w:color w:val="000000" w:themeColor="text1"/>
                <w:szCs w:val="22"/>
                <w:lang w:val="de-DE" w:eastAsia="zh-CN"/>
              </w:rPr>
              <w:t>OS</w:t>
            </w:r>
          </w:p>
        </w:tc>
        <w:tc>
          <w:tcPr>
            <w:tcW w:w="1129" w:type="pct"/>
            <w:tcBorders>
              <w:top w:val="single" w:sz="4" w:space="0" w:color="auto"/>
              <w:left w:val="nil"/>
              <w:bottom w:val="nil"/>
              <w:right w:val="nil"/>
            </w:tcBorders>
          </w:tcPr>
          <w:p w14:paraId="51FC0AC4" w14:textId="77777777" w:rsidR="00EB5021" w:rsidRPr="00885DCC" w:rsidRDefault="00EB5021"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n = 451</w:t>
            </w:r>
          </w:p>
        </w:tc>
        <w:tc>
          <w:tcPr>
            <w:tcW w:w="1129" w:type="pct"/>
            <w:tcBorders>
              <w:top w:val="single" w:sz="4" w:space="0" w:color="auto"/>
              <w:left w:val="nil"/>
              <w:bottom w:val="nil"/>
            </w:tcBorders>
          </w:tcPr>
          <w:p w14:paraId="4D35D50C" w14:textId="77777777" w:rsidR="00EB5021" w:rsidRPr="00885DCC" w:rsidRDefault="00EB5021"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n = 228</w:t>
            </w:r>
          </w:p>
        </w:tc>
      </w:tr>
      <w:tr w:rsidR="00C22803" w:rsidRPr="00885DCC" w14:paraId="7198E9BF" w14:textId="77777777" w:rsidTr="00292F09">
        <w:tc>
          <w:tcPr>
            <w:tcW w:w="2742" w:type="pct"/>
            <w:tcBorders>
              <w:top w:val="nil"/>
              <w:bottom w:val="nil"/>
              <w:right w:val="nil"/>
            </w:tcBorders>
          </w:tcPr>
          <w:p w14:paraId="66089041" w14:textId="77777777" w:rsidR="00EB5021" w:rsidRPr="00885DCC" w:rsidRDefault="00EB5021" w:rsidP="005670FE">
            <w:pPr>
              <w:keepNext/>
              <w:keepLines/>
              <w:spacing w:beforeLines="20" w:before="48" w:afterLines="20" w:after="48"/>
              <w:rPr>
                <w:rFonts w:cs="Arial"/>
                <w:b/>
                <w:i/>
                <w:noProof/>
                <w:color w:val="000000" w:themeColor="text1"/>
                <w:szCs w:val="22"/>
                <w:lang w:val="de-DE" w:eastAsia="zh-CN"/>
              </w:rPr>
            </w:pPr>
            <w:r w:rsidRPr="00885DCC">
              <w:rPr>
                <w:noProof/>
                <w:color w:val="000000" w:themeColor="text1"/>
                <w:szCs w:val="22"/>
                <w:lang w:val="de-DE" w:eastAsia="de-DE"/>
              </w:rPr>
              <w:t>Anzahl der Todesfälle (%)</w:t>
            </w:r>
          </w:p>
        </w:tc>
        <w:tc>
          <w:tcPr>
            <w:tcW w:w="1129" w:type="pct"/>
            <w:tcBorders>
              <w:top w:val="nil"/>
              <w:left w:val="nil"/>
              <w:bottom w:val="nil"/>
              <w:right w:val="nil"/>
            </w:tcBorders>
          </w:tcPr>
          <w:p w14:paraId="71930A97" w14:textId="77777777" w:rsidR="00EB5021" w:rsidRPr="00885DCC" w:rsidRDefault="00EB5021"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226 (50,1 %)</w:t>
            </w:r>
          </w:p>
        </w:tc>
        <w:tc>
          <w:tcPr>
            <w:tcW w:w="1129" w:type="pct"/>
            <w:tcBorders>
              <w:top w:val="nil"/>
              <w:left w:val="nil"/>
              <w:bottom w:val="nil"/>
            </w:tcBorders>
          </w:tcPr>
          <w:p w14:paraId="310A4229" w14:textId="77777777" w:rsidR="00EB5021" w:rsidRPr="00885DCC" w:rsidRDefault="00EB5021"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131 (57,5 %)</w:t>
            </w:r>
          </w:p>
        </w:tc>
      </w:tr>
      <w:tr w:rsidR="00C22803" w:rsidRPr="00885DCC" w14:paraId="2EAF962A" w14:textId="77777777" w:rsidTr="00292F09">
        <w:tc>
          <w:tcPr>
            <w:tcW w:w="2742" w:type="pct"/>
            <w:tcBorders>
              <w:top w:val="nil"/>
              <w:bottom w:val="nil"/>
              <w:right w:val="nil"/>
            </w:tcBorders>
          </w:tcPr>
          <w:p w14:paraId="124C2FD6" w14:textId="77777777" w:rsidR="00EB5021" w:rsidRPr="00885DCC" w:rsidRDefault="00EB5021" w:rsidP="005670FE">
            <w:pPr>
              <w:keepNext/>
              <w:keepLines/>
              <w:spacing w:beforeLines="20" w:before="48" w:afterLines="20" w:after="48"/>
              <w:rPr>
                <w:rFonts w:cs="Arial"/>
                <w:b/>
                <w:i/>
                <w:noProof/>
                <w:color w:val="000000" w:themeColor="text1"/>
                <w:szCs w:val="22"/>
                <w:lang w:val="de-DE" w:eastAsia="zh-CN"/>
              </w:rPr>
            </w:pPr>
            <w:r w:rsidRPr="00885DCC">
              <w:rPr>
                <w:noProof/>
                <w:color w:val="000000" w:themeColor="text1"/>
                <w:szCs w:val="22"/>
                <w:lang w:val="de-DE" w:eastAsia="de-DE"/>
              </w:rPr>
              <w:t>Mediane Zeit bis zum Ereignis (Monate)</w:t>
            </w:r>
          </w:p>
        </w:tc>
        <w:tc>
          <w:tcPr>
            <w:tcW w:w="1129" w:type="pct"/>
            <w:tcBorders>
              <w:top w:val="nil"/>
              <w:left w:val="nil"/>
              <w:bottom w:val="nil"/>
              <w:right w:val="nil"/>
            </w:tcBorders>
          </w:tcPr>
          <w:p w14:paraId="0FD3EA81" w14:textId="77777777" w:rsidR="00EB5021" w:rsidRPr="00885DCC" w:rsidRDefault="00EB5021"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18,6</w:t>
            </w:r>
          </w:p>
        </w:tc>
        <w:tc>
          <w:tcPr>
            <w:tcW w:w="1129" w:type="pct"/>
            <w:tcBorders>
              <w:top w:val="nil"/>
              <w:left w:val="nil"/>
              <w:bottom w:val="nil"/>
            </w:tcBorders>
          </w:tcPr>
          <w:p w14:paraId="4FD80E76" w14:textId="77777777" w:rsidR="00EB5021" w:rsidRPr="00885DCC" w:rsidRDefault="00EB5021"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13,9</w:t>
            </w:r>
          </w:p>
        </w:tc>
      </w:tr>
      <w:tr w:rsidR="00C22803" w:rsidRPr="00885DCC" w14:paraId="1C0FCB8E" w14:textId="77777777" w:rsidTr="00292F09">
        <w:tc>
          <w:tcPr>
            <w:tcW w:w="2742" w:type="pct"/>
            <w:tcBorders>
              <w:top w:val="nil"/>
              <w:bottom w:val="nil"/>
              <w:right w:val="nil"/>
            </w:tcBorders>
          </w:tcPr>
          <w:p w14:paraId="2120A62C" w14:textId="77777777" w:rsidR="00EB5021" w:rsidRPr="00885DCC" w:rsidRDefault="003640AA" w:rsidP="005670FE">
            <w:pPr>
              <w:keepNext/>
              <w:keepLines/>
              <w:spacing w:beforeLines="20" w:before="48" w:afterLines="20" w:after="48"/>
              <w:rPr>
                <w:rFonts w:cs="Arial"/>
                <w:b/>
                <w:i/>
                <w:noProof/>
                <w:color w:val="000000" w:themeColor="text1"/>
                <w:szCs w:val="22"/>
                <w:lang w:val="de-DE" w:eastAsia="zh-CN"/>
              </w:rPr>
            </w:pP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1129" w:type="pct"/>
            <w:tcBorders>
              <w:top w:val="nil"/>
              <w:left w:val="nil"/>
              <w:bottom w:val="nil"/>
              <w:right w:val="nil"/>
            </w:tcBorders>
          </w:tcPr>
          <w:p w14:paraId="7C93A273" w14:textId="77777777" w:rsidR="00EB5021" w:rsidRPr="00885DCC" w:rsidRDefault="00EB5021"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(16,0; 21,2)</w:t>
            </w:r>
          </w:p>
        </w:tc>
        <w:tc>
          <w:tcPr>
            <w:tcW w:w="1129" w:type="pct"/>
            <w:tcBorders>
              <w:top w:val="nil"/>
              <w:left w:val="nil"/>
              <w:bottom w:val="nil"/>
            </w:tcBorders>
          </w:tcPr>
          <w:p w14:paraId="46CC0605" w14:textId="77777777" w:rsidR="00EB5021" w:rsidRPr="00885DCC" w:rsidRDefault="00EB5021"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(12,0; 18,7)</w:t>
            </w:r>
          </w:p>
        </w:tc>
      </w:tr>
      <w:tr w:rsidR="00C22803" w:rsidRPr="00885DCC" w14:paraId="516FAC6D" w14:textId="77777777" w:rsidTr="00292F09">
        <w:tc>
          <w:tcPr>
            <w:tcW w:w="2742" w:type="pct"/>
            <w:tcBorders>
              <w:top w:val="nil"/>
              <w:bottom w:val="nil"/>
              <w:right w:val="nil"/>
            </w:tcBorders>
          </w:tcPr>
          <w:p w14:paraId="2500C2FB" w14:textId="77777777" w:rsidR="00EB5021" w:rsidRPr="00885DCC" w:rsidRDefault="00EB5021" w:rsidP="005670FE">
            <w:pPr>
              <w:keepNext/>
              <w:keepLines/>
              <w:spacing w:beforeLines="20" w:before="48" w:afterLines="20" w:after="48"/>
              <w:rPr>
                <w:rFonts w:cs="Arial"/>
                <w:b/>
                <w:i/>
                <w:noProof/>
                <w:color w:val="000000" w:themeColor="text1"/>
                <w:szCs w:val="22"/>
                <w:lang w:val="de-DE" w:eastAsia="zh-CN"/>
              </w:rPr>
            </w:pPr>
            <w:r w:rsidRPr="00885DCC">
              <w:rPr>
                <w:noProof/>
                <w:color w:val="000000" w:themeColor="text1"/>
                <w:szCs w:val="22"/>
                <w:lang w:val="de-DE" w:eastAsia="de-DE"/>
              </w:rPr>
              <w:t>Stratifizierte Hazard Ratio</w:t>
            </w:r>
            <w:r w:rsidRPr="00885DCC">
              <w:rPr>
                <w:rFonts w:cs="Arial"/>
                <w:noProof/>
                <w:color w:val="000000" w:themeColor="text1"/>
                <w:szCs w:val="22"/>
                <w:vertAlign w:val="superscript"/>
                <w:lang w:val="de-DE" w:eastAsia="zh-CN"/>
              </w:rPr>
              <w:t>‡</w:t>
            </w:r>
            <w:r w:rsidRPr="00885DCC">
              <w:rPr>
                <w:noProof/>
                <w:color w:val="000000" w:themeColor="text1"/>
                <w:szCs w:val="22"/>
                <w:lang w:val="de-DE" w:eastAsia="de-DE"/>
              </w:rPr>
              <w:t xml:space="preserve"> (</w:t>
            </w:r>
            <w:r w:rsidR="003640AA" w:rsidRPr="00885DCC">
              <w:rPr>
                <w:noProof/>
                <w:color w:val="000000" w:themeColor="text1"/>
                <w:szCs w:val="22"/>
                <w:lang w:val="de-DE"/>
              </w:rPr>
              <w:t>95</w:t>
            </w:r>
            <w:r w:rsidR="003640AA" w:rsidRPr="00885DCC">
              <w:rPr>
                <w:noProof/>
                <w:color w:val="000000" w:themeColor="text1"/>
                <w:szCs w:val="22"/>
                <w:lang w:val="de-DE"/>
              </w:rPr>
              <w:noBreakHyphen/>
              <w:t>%</w:t>
            </w:r>
            <w:r w:rsidR="003640AA" w:rsidRPr="00885DCC">
              <w:rPr>
                <w:noProof/>
                <w:color w:val="000000" w:themeColor="text1"/>
                <w:szCs w:val="22"/>
                <w:lang w:val="de-DE"/>
              </w:rPr>
              <w:noBreakHyphen/>
              <w:t>KI</w:t>
            </w:r>
            <w:r w:rsidRPr="00885DCC">
              <w:rPr>
                <w:noProof/>
                <w:color w:val="000000" w:themeColor="text1"/>
                <w:szCs w:val="22"/>
                <w:lang w:val="de-DE" w:eastAsia="de-DE"/>
              </w:rPr>
              <w:t>)</w:t>
            </w:r>
          </w:p>
        </w:tc>
        <w:tc>
          <w:tcPr>
            <w:tcW w:w="2258" w:type="pct"/>
            <w:gridSpan w:val="2"/>
            <w:tcBorders>
              <w:top w:val="nil"/>
              <w:left w:val="nil"/>
              <w:bottom w:val="nil"/>
            </w:tcBorders>
          </w:tcPr>
          <w:p w14:paraId="2944DA19" w14:textId="77777777" w:rsidR="00EB5021" w:rsidRPr="00885DCC" w:rsidRDefault="00EB5021"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0,79 (0,64; 0,98)</w:t>
            </w:r>
          </w:p>
        </w:tc>
      </w:tr>
      <w:tr w:rsidR="00C22803" w:rsidRPr="00885DCC" w14:paraId="56150FAF" w14:textId="77777777" w:rsidTr="00292F09">
        <w:tc>
          <w:tcPr>
            <w:tcW w:w="2742" w:type="pct"/>
            <w:tcBorders>
              <w:top w:val="nil"/>
              <w:bottom w:val="nil"/>
              <w:right w:val="nil"/>
            </w:tcBorders>
            <w:vAlign w:val="center"/>
          </w:tcPr>
          <w:p w14:paraId="4436A60B" w14:textId="77777777" w:rsidR="00EB5021" w:rsidRPr="00885DCC" w:rsidRDefault="00EB5021" w:rsidP="005670FE">
            <w:pPr>
              <w:keepNext/>
              <w:keepLines/>
              <w:spacing w:beforeLines="20" w:before="48" w:afterLines="20" w:after="48"/>
              <w:rPr>
                <w:rFonts w:cs="Arial"/>
                <w:noProof/>
                <w:color w:val="000000" w:themeColor="text1"/>
                <w:szCs w:val="22"/>
                <w:lang w:val="de-DE" w:eastAsia="zh-CN"/>
              </w:rPr>
            </w:pPr>
            <w:r w:rsidRPr="00885DCC">
              <w:rPr>
                <w:rFonts w:cs="Arial"/>
                <w:noProof/>
                <w:color w:val="000000" w:themeColor="text1"/>
                <w:szCs w:val="22"/>
                <w:lang w:val="de-DE" w:eastAsia="zh-CN"/>
              </w:rPr>
              <w:t>p-Wert</w:t>
            </w:r>
          </w:p>
        </w:tc>
        <w:tc>
          <w:tcPr>
            <w:tcW w:w="2258" w:type="pct"/>
            <w:gridSpan w:val="2"/>
            <w:tcBorders>
              <w:top w:val="nil"/>
              <w:left w:val="nil"/>
              <w:bottom w:val="nil"/>
            </w:tcBorders>
          </w:tcPr>
          <w:p w14:paraId="7F8CC2AB" w14:textId="77777777" w:rsidR="00EB5021" w:rsidRPr="00885DCC" w:rsidRDefault="00EB5021"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0,033</w:t>
            </w:r>
          </w:p>
        </w:tc>
      </w:tr>
      <w:tr w:rsidR="00C22803" w:rsidRPr="00885DCC" w14:paraId="771B16C3" w14:textId="77777777" w:rsidTr="00292F09">
        <w:tc>
          <w:tcPr>
            <w:tcW w:w="2742" w:type="pct"/>
            <w:tcBorders>
              <w:top w:val="nil"/>
              <w:bottom w:val="single" w:sz="4" w:space="0" w:color="auto"/>
              <w:right w:val="nil"/>
            </w:tcBorders>
          </w:tcPr>
          <w:p w14:paraId="01078644" w14:textId="77777777" w:rsidR="00EB5021" w:rsidRPr="00885DCC" w:rsidRDefault="00EB5021" w:rsidP="005670FE">
            <w:pPr>
              <w:keepNext/>
              <w:keepLines/>
              <w:spacing w:beforeLines="20" w:before="48" w:afterLines="20" w:after="48"/>
              <w:rPr>
                <w:rFonts w:cs="Arial"/>
                <w:b/>
                <w:i/>
                <w:noProof/>
                <w:color w:val="000000" w:themeColor="text1"/>
                <w:szCs w:val="22"/>
                <w:lang w:val="de-DE" w:eastAsia="zh-CN"/>
              </w:rPr>
            </w:pPr>
            <w:r w:rsidRPr="00885DCC">
              <w:rPr>
                <w:noProof/>
                <w:color w:val="000000" w:themeColor="text1"/>
                <w:szCs w:val="22"/>
                <w:lang w:val="de-DE" w:eastAsia="de-DE"/>
              </w:rPr>
              <w:t>12</w:t>
            </w:r>
            <w:r w:rsidRPr="00885DCC">
              <w:rPr>
                <w:noProof/>
                <w:color w:val="000000" w:themeColor="text1"/>
                <w:szCs w:val="22"/>
                <w:lang w:val="de-DE"/>
              </w:rPr>
              <w:noBreakHyphen/>
            </w:r>
            <w:r w:rsidRPr="00885DCC">
              <w:rPr>
                <w:noProof/>
                <w:color w:val="000000" w:themeColor="text1"/>
                <w:szCs w:val="22"/>
                <w:lang w:val="de-DE" w:eastAsia="de-DE"/>
              </w:rPr>
              <w:t>Monats</w:t>
            </w:r>
            <w:r w:rsidRPr="00885DCC">
              <w:rPr>
                <w:noProof/>
                <w:color w:val="000000" w:themeColor="text1"/>
                <w:szCs w:val="22"/>
                <w:lang w:val="de-DE"/>
              </w:rPr>
              <w:noBreakHyphen/>
              <w:t>OS</w:t>
            </w:r>
            <w:r w:rsidRPr="00885DCC">
              <w:rPr>
                <w:noProof/>
                <w:color w:val="000000" w:themeColor="text1"/>
                <w:szCs w:val="22"/>
                <w:lang w:val="de-DE" w:eastAsia="de-DE"/>
              </w:rPr>
              <w:t xml:space="preserve"> (%)</w:t>
            </w:r>
          </w:p>
        </w:tc>
        <w:tc>
          <w:tcPr>
            <w:tcW w:w="1129" w:type="pct"/>
            <w:tcBorders>
              <w:top w:val="nil"/>
              <w:left w:val="nil"/>
              <w:bottom w:val="single" w:sz="4" w:space="0" w:color="auto"/>
              <w:right w:val="nil"/>
            </w:tcBorders>
          </w:tcPr>
          <w:p w14:paraId="18B6A271" w14:textId="77777777" w:rsidR="00EB5021" w:rsidRPr="00885DCC" w:rsidRDefault="00EB5021"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63</w:t>
            </w:r>
          </w:p>
        </w:tc>
        <w:tc>
          <w:tcPr>
            <w:tcW w:w="1129" w:type="pct"/>
            <w:tcBorders>
              <w:top w:val="nil"/>
              <w:left w:val="nil"/>
              <w:bottom w:val="single" w:sz="4" w:space="0" w:color="auto"/>
            </w:tcBorders>
          </w:tcPr>
          <w:p w14:paraId="31828452" w14:textId="77777777" w:rsidR="00EB5021" w:rsidRPr="00885DCC" w:rsidRDefault="00EB5021"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56</w:t>
            </w:r>
          </w:p>
        </w:tc>
      </w:tr>
      <w:tr w:rsidR="00C22803" w:rsidRPr="00885DCC" w14:paraId="79C4523B" w14:textId="77777777" w:rsidTr="00292F09">
        <w:tc>
          <w:tcPr>
            <w:tcW w:w="2742" w:type="pct"/>
            <w:tcBorders>
              <w:top w:val="single" w:sz="4" w:space="0" w:color="auto"/>
              <w:bottom w:val="nil"/>
              <w:right w:val="nil"/>
            </w:tcBorders>
          </w:tcPr>
          <w:p w14:paraId="65453EA5" w14:textId="77777777" w:rsidR="00EB5021" w:rsidRPr="00885DCC" w:rsidRDefault="00EB5021" w:rsidP="005670FE">
            <w:pPr>
              <w:keepNext/>
              <w:keepLines/>
              <w:spacing w:beforeLines="20" w:before="48" w:afterLines="20" w:after="48"/>
              <w:rPr>
                <w:rFonts w:cs="Arial"/>
                <w:b/>
                <w:i/>
                <w:noProof/>
                <w:color w:val="000000" w:themeColor="text1"/>
                <w:szCs w:val="22"/>
                <w:vertAlign w:val="superscript"/>
                <w:lang w:val="de-DE" w:eastAsia="zh-CN"/>
              </w:rPr>
            </w:pPr>
            <w:r w:rsidRPr="00885DCC">
              <w:rPr>
                <w:b/>
                <w:i/>
                <w:noProof/>
                <w:color w:val="000000" w:themeColor="text1"/>
                <w:szCs w:val="22"/>
                <w:lang w:val="de-DE" w:eastAsia="de-DE"/>
              </w:rPr>
              <w:t>Vom Prüfarzt bewertetes PFS (RECIST v1.1)</w:t>
            </w:r>
          </w:p>
        </w:tc>
        <w:tc>
          <w:tcPr>
            <w:tcW w:w="1129" w:type="pct"/>
            <w:tcBorders>
              <w:top w:val="single" w:sz="4" w:space="0" w:color="auto"/>
              <w:left w:val="nil"/>
              <w:bottom w:val="nil"/>
              <w:right w:val="nil"/>
            </w:tcBorders>
          </w:tcPr>
          <w:p w14:paraId="2C8135A8" w14:textId="77777777" w:rsidR="00EB5021" w:rsidRPr="00885DCC" w:rsidRDefault="00EB5021"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n =</w:t>
            </w:r>
            <w:r w:rsidRPr="00885DCC">
              <w:rPr>
                <w:noProof/>
                <w:color w:val="000000" w:themeColor="text1"/>
                <w:lang w:val="de-DE" w:eastAsia="de-DE"/>
              </w:rPr>
              <w:t> </w:t>
            </w:r>
            <w:r w:rsidRPr="00885DCC">
              <w:rPr>
                <w:rFonts w:cs="Arial"/>
                <w:noProof/>
                <w:color w:val="000000" w:themeColor="text1"/>
                <w:szCs w:val="22"/>
                <w:lang w:val="de-DE" w:eastAsia="zh-CN"/>
              </w:rPr>
              <w:t>451</w:t>
            </w:r>
          </w:p>
        </w:tc>
        <w:tc>
          <w:tcPr>
            <w:tcW w:w="1129" w:type="pct"/>
            <w:tcBorders>
              <w:top w:val="single" w:sz="4" w:space="0" w:color="auto"/>
              <w:left w:val="nil"/>
              <w:bottom w:val="nil"/>
            </w:tcBorders>
          </w:tcPr>
          <w:p w14:paraId="73F42F37" w14:textId="77777777" w:rsidR="00EB5021" w:rsidRPr="00885DCC" w:rsidRDefault="00EB5021"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n =</w:t>
            </w:r>
            <w:r w:rsidRPr="00885DCC">
              <w:rPr>
                <w:noProof/>
                <w:color w:val="000000" w:themeColor="text1"/>
                <w:lang w:val="de-DE" w:eastAsia="de-DE"/>
              </w:rPr>
              <w:t> </w:t>
            </w:r>
            <w:r w:rsidRPr="00885DCC">
              <w:rPr>
                <w:rFonts w:cs="Arial"/>
                <w:noProof/>
                <w:color w:val="000000" w:themeColor="text1"/>
                <w:szCs w:val="22"/>
                <w:lang w:val="de-DE" w:eastAsia="zh-CN"/>
              </w:rPr>
              <w:t>228</w:t>
            </w:r>
          </w:p>
        </w:tc>
      </w:tr>
      <w:tr w:rsidR="00C22803" w:rsidRPr="00885DCC" w14:paraId="7A05E032" w14:textId="77777777" w:rsidTr="00292F09">
        <w:tc>
          <w:tcPr>
            <w:tcW w:w="2742" w:type="pct"/>
            <w:tcBorders>
              <w:top w:val="nil"/>
              <w:bottom w:val="nil"/>
              <w:right w:val="nil"/>
            </w:tcBorders>
          </w:tcPr>
          <w:p w14:paraId="7B938802" w14:textId="77777777" w:rsidR="00EB5021" w:rsidRPr="00885DCC" w:rsidRDefault="00EB5021" w:rsidP="005670FE">
            <w:pPr>
              <w:keepNext/>
              <w:keepLines/>
              <w:spacing w:beforeLines="20" w:before="48" w:afterLines="20" w:after="48"/>
              <w:rPr>
                <w:rFonts w:cs="Arial"/>
                <w:noProof/>
                <w:color w:val="000000" w:themeColor="text1"/>
                <w:szCs w:val="22"/>
                <w:lang w:val="de-DE" w:eastAsia="zh-CN"/>
              </w:rPr>
            </w:pPr>
            <w:r w:rsidRPr="00885DCC">
              <w:rPr>
                <w:noProof/>
                <w:color w:val="000000" w:themeColor="text1"/>
                <w:szCs w:val="22"/>
                <w:lang w:val="de-DE" w:eastAsia="de-DE"/>
              </w:rPr>
              <w:t>Anzahl der Ereignisse (%)</w:t>
            </w:r>
          </w:p>
        </w:tc>
        <w:tc>
          <w:tcPr>
            <w:tcW w:w="1129" w:type="pct"/>
            <w:tcBorders>
              <w:top w:val="nil"/>
              <w:left w:val="nil"/>
              <w:bottom w:val="nil"/>
              <w:right w:val="nil"/>
            </w:tcBorders>
          </w:tcPr>
          <w:p w14:paraId="65D5A830" w14:textId="77777777" w:rsidR="00EB5021" w:rsidRPr="00885DCC" w:rsidRDefault="00EB5021"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347 (76,9 %)</w:t>
            </w:r>
          </w:p>
        </w:tc>
        <w:tc>
          <w:tcPr>
            <w:tcW w:w="1129" w:type="pct"/>
            <w:tcBorders>
              <w:top w:val="nil"/>
              <w:left w:val="nil"/>
              <w:bottom w:val="nil"/>
            </w:tcBorders>
          </w:tcPr>
          <w:p w14:paraId="50A23631" w14:textId="77777777" w:rsidR="00EB5021" w:rsidRPr="00885DCC" w:rsidRDefault="00EB5021"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198 (86,8 %)</w:t>
            </w:r>
          </w:p>
        </w:tc>
      </w:tr>
      <w:tr w:rsidR="00C22803" w:rsidRPr="00885DCC" w14:paraId="633E2606" w14:textId="77777777" w:rsidTr="00292F09">
        <w:tc>
          <w:tcPr>
            <w:tcW w:w="2742" w:type="pct"/>
            <w:tcBorders>
              <w:top w:val="nil"/>
              <w:bottom w:val="nil"/>
              <w:right w:val="nil"/>
            </w:tcBorders>
          </w:tcPr>
          <w:p w14:paraId="4E76DBAB" w14:textId="77777777" w:rsidR="00EB5021" w:rsidRPr="00885DCC" w:rsidRDefault="00EB5021" w:rsidP="005670FE">
            <w:pPr>
              <w:keepNext/>
              <w:keepLines/>
              <w:spacing w:beforeLines="20" w:before="48" w:afterLines="20" w:after="48"/>
              <w:rPr>
                <w:rFonts w:cs="Arial"/>
                <w:noProof/>
                <w:color w:val="000000" w:themeColor="text1"/>
                <w:szCs w:val="22"/>
                <w:lang w:val="de-DE" w:eastAsia="zh-CN"/>
              </w:rPr>
            </w:pPr>
            <w:r w:rsidRPr="00885DCC">
              <w:rPr>
                <w:noProof/>
                <w:color w:val="000000" w:themeColor="text1"/>
                <w:szCs w:val="22"/>
                <w:lang w:val="de-DE" w:eastAsia="de-DE"/>
              </w:rPr>
              <w:t>Mediane Dauer des PFS (Monate)</w:t>
            </w:r>
          </w:p>
        </w:tc>
        <w:tc>
          <w:tcPr>
            <w:tcW w:w="1129" w:type="pct"/>
            <w:tcBorders>
              <w:top w:val="nil"/>
              <w:left w:val="nil"/>
              <w:bottom w:val="nil"/>
              <w:right w:val="nil"/>
            </w:tcBorders>
          </w:tcPr>
          <w:p w14:paraId="40D6128D" w14:textId="77777777" w:rsidR="00EB5021" w:rsidRPr="00885DCC" w:rsidRDefault="00EB5021"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7,0</w:t>
            </w:r>
          </w:p>
        </w:tc>
        <w:tc>
          <w:tcPr>
            <w:tcW w:w="1129" w:type="pct"/>
            <w:tcBorders>
              <w:top w:val="nil"/>
              <w:left w:val="nil"/>
              <w:bottom w:val="nil"/>
            </w:tcBorders>
          </w:tcPr>
          <w:p w14:paraId="6F92867C" w14:textId="77777777" w:rsidR="00EB5021" w:rsidRPr="00885DCC" w:rsidRDefault="00EB5021"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5,5</w:t>
            </w:r>
          </w:p>
        </w:tc>
      </w:tr>
      <w:tr w:rsidR="00C22803" w:rsidRPr="00885DCC" w14:paraId="257C2C3F" w14:textId="77777777" w:rsidTr="00292F09">
        <w:tc>
          <w:tcPr>
            <w:tcW w:w="2742" w:type="pct"/>
            <w:tcBorders>
              <w:top w:val="nil"/>
              <w:bottom w:val="nil"/>
              <w:right w:val="nil"/>
            </w:tcBorders>
          </w:tcPr>
          <w:p w14:paraId="6245B26F" w14:textId="77777777" w:rsidR="00EB5021" w:rsidRPr="00885DCC" w:rsidRDefault="003640AA" w:rsidP="005670FE">
            <w:pPr>
              <w:keepNext/>
              <w:keepLines/>
              <w:spacing w:beforeLines="20" w:before="48" w:afterLines="20" w:after="48"/>
              <w:rPr>
                <w:rFonts w:cs="Arial"/>
                <w:noProof/>
                <w:color w:val="000000" w:themeColor="text1"/>
                <w:szCs w:val="22"/>
                <w:lang w:val="de-DE" w:eastAsia="zh-CN"/>
              </w:rPr>
            </w:pP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1129" w:type="pct"/>
            <w:tcBorders>
              <w:top w:val="nil"/>
              <w:left w:val="nil"/>
              <w:bottom w:val="nil"/>
              <w:right w:val="nil"/>
            </w:tcBorders>
          </w:tcPr>
          <w:p w14:paraId="26DB28A3" w14:textId="77777777" w:rsidR="00EB5021" w:rsidRPr="00885DCC" w:rsidRDefault="00EB5021"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(6,2; 7,3)</w:t>
            </w:r>
          </w:p>
        </w:tc>
        <w:tc>
          <w:tcPr>
            <w:tcW w:w="1129" w:type="pct"/>
            <w:tcBorders>
              <w:top w:val="nil"/>
              <w:left w:val="nil"/>
              <w:bottom w:val="nil"/>
            </w:tcBorders>
          </w:tcPr>
          <w:p w14:paraId="40B2C6AA" w14:textId="77777777" w:rsidR="00EB5021" w:rsidRPr="00885DCC" w:rsidRDefault="00EB5021"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(4,4; 5,9)</w:t>
            </w:r>
          </w:p>
        </w:tc>
      </w:tr>
      <w:tr w:rsidR="00C22803" w:rsidRPr="00885DCC" w14:paraId="35FFC1CD" w14:textId="77777777" w:rsidTr="00292F09">
        <w:tc>
          <w:tcPr>
            <w:tcW w:w="2742" w:type="pct"/>
            <w:tcBorders>
              <w:top w:val="nil"/>
              <w:bottom w:val="nil"/>
              <w:right w:val="nil"/>
            </w:tcBorders>
          </w:tcPr>
          <w:p w14:paraId="27BA211D" w14:textId="77777777" w:rsidR="00EB5021" w:rsidRPr="00885DCC" w:rsidRDefault="00EB5021" w:rsidP="005670FE">
            <w:pPr>
              <w:keepNext/>
              <w:keepLines/>
              <w:spacing w:beforeLines="20" w:before="48" w:afterLines="20" w:after="48"/>
              <w:rPr>
                <w:rFonts w:cs="Arial"/>
                <w:noProof/>
                <w:color w:val="000000" w:themeColor="text1"/>
                <w:szCs w:val="22"/>
                <w:lang w:val="de-DE" w:eastAsia="zh-CN"/>
              </w:rPr>
            </w:pPr>
            <w:r w:rsidRPr="00885DCC">
              <w:rPr>
                <w:noProof/>
                <w:color w:val="000000" w:themeColor="text1"/>
                <w:szCs w:val="22"/>
                <w:lang w:val="de-DE" w:eastAsia="de-DE"/>
              </w:rPr>
              <w:t>Stratifizierte Hazard Ratio</w:t>
            </w:r>
            <w:r w:rsidRPr="00885DCC">
              <w:rPr>
                <w:rFonts w:cs="Arial"/>
                <w:noProof/>
                <w:color w:val="000000" w:themeColor="text1"/>
                <w:szCs w:val="22"/>
                <w:vertAlign w:val="superscript"/>
                <w:lang w:val="de-DE" w:eastAsia="zh-CN"/>
              </w:rPr>
              <w:t>‡</w:t>
            </w:r>
            <w:r w:rsidRPr="00885DCC">
              <w:rPr>
                <w:noProof/>
                <w:color w:val="000000" w:themeColor="text1"/>
                <w:szCs w:val="22"/>
                <w:lang w:val="de-DE" w:eastAsia="de-DE"/>
              </w:rPr>
              <w:t xml:space="preserve"> (</w:t>
            </w:r>
            <w:r w:rsidR="003640AA" w:rsidRPr="00885DCC">
              <w:rPr>
                <w:noProof/>
                <w:color w:val="000000" w:themeColor="text1"/>
                <w:szCs w:val="22"/>
                <w:lang w:val="de-DE"/>
              </w:rPr>
              <w:t>95</w:t>
            </w:r>
            <w:r w:rsidR="003640AA" w:rsidRPr="00885DCC">
              <w:rPr>
                <w:noProof/>
                <w:color w:val="000000" w:themeColor="text1"/>
                <w:szCs w:val="22"/>
                <w:lang w:val="de-DE"/>
              </w:rPr>
              <w:noBreakHyphen/>
              <w:t>%</w:t>
            </w:r>
            <w:r w:rsidR="003640AA" w:rsidRPr="00885DCC">
              <w:rPr>
                <w:noProof/>
                <w:color w:val="000000" w:themeColor="text1"/>
                <w:szCs w:val="22"/>
                <w:lang w:val="de-DE"/>
              </w:rPr>
              <w:noBreakHyphen/>
              <w:t>KI</w:t>
            </w:r>
            <w:r w:rsidRPr="00885DCC">
              <w:rPr>
                <w:noProof/>
                <w:color w:val="000000" w:themeColor="text1"/>
                <w:szCs w:val="22"/>
                <w:lang w:val="de-DE" w:eastAsia="de-DE"/>
              </w:rPr>
              <w:t>)</w:t>
            </w:r>
          </w:p>
        </w:tc>
        <w:tc>
          <w:tcPr>
            <w:tcW w:w="2258" w:type="pct"/>
            <w:gridSpan w:val="2"/>
            <w:tcBorders>
              <w:top w:val="nil"/>
              <w:left w:val="nil"/>
              <w:bottom w:val="nil"/>
            </w:tcBorders>
          </w:tcPr>
          <w:p w14:paraId="2A95202A" w14:textId="77777777" w:rsidR="00EB5021" w:rsidRPr="00885DCC" w:rsidRDefault="00EB5021"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0,64 (0,54; 0,77)</w:t>
            </w:r>
          </w:p>
        </w:tc>
      </w:tr>
      <w:tr w:rsidR="00C22803" w:rsidRPr="00885DCC" w14:paraId="44A4D42B" w14:textId="77777777" w:rsidTr="00292F09">
        <w:tc>
          <w:tcPr>
            <w:tcW w:w="2742" w:type="pct"/>
            <w:tcBorders>
              <w:top w:val="nil"/>
              <w:bottom w:val="nil"/>
              <w:right w:val="nil"/>
            </w:tcBorders>
            <w:vAlign w:val="center"/>
          </w:tcPr>
          <w:p w14:paraId="2FBAA772" w14:textId="77777777" w:rsidR="00EB5021" w:rsidRPr="00885DCC" w:rsidRDefault="00EB5021" w:rsidP="005670FE">
            <w:pPr>
              <w:keepNext/>
              <w:keepLines/>
              <w:spacing w:beforeLines="20" w:before="48" w:afterLines="20" w:after="48"/>
              <w:rPr>
                <w:rFonts w:cs="Arial"/>
                <w:noProof/>
                <w:color w:val="000000" w:themeColor="text1"/>
                <w:szCs w:val="22"/>
                <w:lang w:val="de-DE" w:eastAsia="zh-CN"/>
              </w:rPr>
            </w:pPr>
            <w:r w:rsidRPr="00885DCC">
              <w:rPr>
                <w:rFonts w:cs="Arial"/>
                <w:noProof/>
                <w:color w:val="000000" w:themeColor="text1"/>
                <w:szCs w:val="22"/>
                <w:lang w:val="de-DE" w:eastAsia="zh-CN"/>
              </w:rPr>
              <w:t>p-Wert</w:t>
            </w:r>
          </w:p>
        </w:tc>
        <w:tc>
          <w:tcPr>
            <w:tcW w:w="2258" w:type="pct"/>
            <w:gridSpan w:val="2"/>
            <w:tcBorders>
              <w:top w:val="nil"/>
              <w:left w:val="nil"/>
              <w:bottom w:val="nil"/>
            </w:tcBorders>
          </w:tcPr>
          <w:p w14:paraId="26B68F51" w14:textId="77777777" w:rsidR="00EB5021" w:rsidRPr="00885DCC" w:rsidRDefault="00EB5021"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&lt; 0,0001</w:t>
            </w:r>
          </w:p>
        </w:tc>
      </w:tr>
      <w:tr w:rsidR="00C22803" w:rsidRPr="00885DCC" w14:paraId="5C8C6DD7" w14:textId="77777777" w:rsidTr="00292F09">
        <w:tc>
          <w:tcPr>
            <w:tcW w:w="2742" w:type="pct"/>
            <w:tcBorders>
              <w:top w:val="nil"/>
              <w:bottom w:val="single" w:sz="4" w:space="0" w:color="auto"/>
              <w:right w:val="nil"/>
            </w:tcBorders>
          </w:tcPr>
          <w:p w14:paraId="026C42E0" w14:textId="77777777" w:rsidR="00EB5021" w:rsidRPr="00885DCC" w:rsidRDefault="00EB5021" w:rsidP="005670FE">
            <w:pPr>
              <w:keepNext/>
              <w:keepLines/>
              <w:spacing w:beforeLines="20" w:before="48" w:afterLines="20" w:after="48"/>
              <w:rPr>
                <w:rFonts w:cs="Arial"/>
                <w:noProof/>
                <w:color w:val="000000" w:themeColor="text1"/>
                <w:szCs w:val="22"/>
                <w:lang w:val="de-DE" w:eastAsia="zh-CN"/>
              </w:rPr>
            </w:pPr>
            <w:r w:rsidRPr="00885DCC">
              <w:rPr>
                <w:noProof/>
                <w:color w:val="000000" w:themeColor="text1"/>
                <w:szCs w:val="22"/>
                <w:lang w:val="de-DE" w:eastAsia="de-DE"/>
              </w:rPr>
              <w:t>12</w:t>
            </w:r>
            <w:r w:rsidRPr="00885DCC">
              <w:rPr>
                <w:noProof/>
                <w:color w:val="000000" w:themeColor="text1"/>
                <w:szCs w:val="22"/>
                <w:lang w:val="de-DE"/>
              </w:rPr>
              <w:noBreakHyphen/>
            </w:r>
            <w:r w:rsidRPr="00885DCC">
              <w:rPr>
                <w:noProof/>
                <w:color w:val="000000" w:themeColor="text1"/>
                <w:szCs w:val="22"/>
                <w:lang w:val="de-DE" w:eastAsia="de-DE"/>
              </w:rPr>
              <w:t>Monats</w:t>
            </w:r>
            <w:r w:rsidRPr="00885DCC">
              <w:rPr>
                <w:noProof/>
                <w:color w:val="000000" w:themeColor="text1"/>
                <w:szCs w:val="22"/>
                <w:lang w:val="de-DE"/>
              </w:rPr>
              <w:noBreakHyphen/>
              <w:t>PFS</w:t>
            </w:r>
            <w:r w:rsidRPr="00885DCC">
              <w:rPr>
                <w:noProof/>
                <w:color w:val="000000" w:themeColor="text1"/>
                <w:szCs w:val="22"/>
                <w:lang w:val="de-DE" w:eastAsia="de-DE"/>
              </w:rPr>
              <w:t xml:space="preserve"> (%)</w:t>
            </w:r>
          </w:p>
        </w:tc>
        <w:tc>
          <w:tcPr>
            <w:tcW w:w="1129" w:type="pct"/>
            <w:tcBorders>
              <w:top w:val="nil"/>
              <w:left w:val="nil"/>
              <w:bottom w:val="single" w:sz="4" w:space="0" w:color="auto"/>
              <w:right w:val="nil"/>
            </w:tcBorders>
          </w:tcPr>
          <w:p w14:paraId="0E4E4945" w14:textId="77777777" w:rsidR="00EB5021" w:rsidRPr="00885DCC" w:rsidRDefault="00EB5021"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29 %</w:t>
            </w:r>
          </w:p>
        </w:tc>
        <w:tc>
          <w:tcPr>
            <w:tcW w:w="1129" w:type="pct"/>
            <w:tcBorders>
              <w:top w:val="nil"/>
              <w:left w:val="nil"/>
              <w:bottom w:val="single" w:sz="4" w:space="0" w:color="auto"/>
            </w:tcBorders>
          </w:tcPr>
          <w:p w14:paraId="6C5D90E4" w14:textId="77777777" w:rsidR="00EB5021" w:rsidRPr="00885DCC" w:rsidRDefault="00EB5021"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14 %</w:t>
            </w:r>
          </w:p>
        </w:tc>
      </w:tr>
      <w:tr w:rsidR="00C22803" w:rsidRPr="00885DCC" w14:paraId="4E3D377D" w14:textId="77777777" w:rsidTr="00292F09">
        <w:tc>
          <w:tcPr>
            <w:tcW w:w="2742" w:type="pct"/>
            <w:tcBorders>
              <w:top w:val="single" w:sz="4" w:space="0" w:color="auto"/>
              <w:bottom w:val="single" w:sz="4" w:space="0" w:color="auto"/>
              <w:right w:val="nil"/>
            </w:tcBorders>
          </w:tcPr>
          <w:p w14:paraId="125ECA6B" w14:textId="77777777" w:rsidR="00EB5021" w:rsidRPr="00885DCC" w:rsidRDefault="00EB5021" w:rsidP="005670FE">
            <w:pPr>
              <w:keepNext/>
              <w:keepLines/>
              <w:spacing w:beforeLines="20" w:before="48" w:afterLines="20" w:after="48"/>
              <w:rPr>
                <w:rFonts w:cs="Arial"/>
                <w:noProof/>
                <w:color w:val="000000" w:themeColor="text1"/>
                <w:szCs w:val="22"/>
                <w:lang w:val="de-DE" w:eastAsia="zh-CN"/>
              </w:rPr>
            </w:pPr>
            <w:r w:rsidRPr="00885DCC">
              <w:rPr>
                <w:rFonts w:cs="Arial"/>
                <w:b/>
                <w:noProof/>
                <w:color w:val="000000" w:themeColor="text1"/>
                <w:szCs w:val="22"/>
                <w:lang w:val="de-DE" w:eastAsia="zh-CN"/>
              </w:rPr>
              <w:t>Andere Endpunkte</w:t>
            </w:r>
          </w:p>
        </w:tc>
        <w:tc>
          <w:tcPr>
            <w:tcW w:w="1129" w:type="pct"/>
            <w:tcBorders>
              <w:top w:val="single" w:sz="4" w:space="0" w:color="auto"/>
              <w:left w:val="nil"/>
              <w:bottom w:val="single" w:sz="4" w:space="0" w:color="auto"/>
              <w:right w:val="nil"/>
            </w:tcBorders>
          </w:tcPr>
          <w:p w14:paraId="59882145" w14:textId="77777777" w:rsidR="00EB5021" w:rsidRPr="00885DCC" w:rsidRDefault="00EB5021" w:rsidP="005670FE">
            <w:pPr>
              <w:keepNext/>
              <w:keepLines/>
              <w:spacing w:beforeLines="20" w:before="48" w:afterLines="20" w:after="48"/>
              <w:jc w:val="center"/>
              <w:rPr>
                <w:rFonts w:cs="Arial"/>
                <w:noProof/>
                <w:color w:val="000000" w:themeColor="text1"/>
                <w:szCs w:val="22"/>
                <w:lang w:val="de-DE" w:eastAsia="zh-CN"/>
              </w:rPr>
            </w:pPr>
          </w:p>
        </w:tc>
        <w:tc>
          <w:tcPr>
            <w:tcW w:w="1129" w:type="pct"/>
            <w:tcBorders>
              <w:top w:val="single" w:sz="4" w:space="0" w:color="auto"/>
              <w:left w:val="nil"/>
              <w:bottom w:val="single" w:sz="4" w:space="0" w:color="auto"/>
            </w:tcBorders>
          </w:tcPr>
          <w:p w14:paraId="567128F6" w14:textId="77777777" w:rsidR="00EB5021" w:rsidRPr="00885DCC" w:rsidRDefault="00EB5021" w:rsidP="005670FE">
            <w:pPr>
              <w:keepNext/>
              <w:keepLines/>
              <w:spacing w:beforeLines="20" w:before="48" w:afterLines="20" w:after="48"/>
              <w:jc w:val="center"/>
              <w:rPr>
                <w:rFonts w:cs="Arial"/>
                <w:noProof/>
                <w:color w:val="000000" w:themeColor="text1"/>
                <w:szCs w:val="22"/>
                <w:lang w:val="de-DE" w:eastAsia="zh-CN"/>
              </w:rPr>
            </w:pPr>
          </w:p>
        </w:tc>
      </w:tr>
      <w:tr w:rsidR="00C22803" w:rsidRPr="00885DCC" w14:paraId="732C94F5" w14:textId="77777777" w:rsidTr="00292F09">
        <w:tc>
          <w:tcPr>
            <w:tcW w:w="2742" w:type="pct"/>
            <w:tcBorders>
              <w:top w:val="single" w:sz="4" w:space="0" w:color="auto"/>
              <w:left w:val="single" w:sz="4" w:space="0" w:color="auto"/>
              <w:bottom w:val="nil"/>
              <w:right w:val="nil"/>
            </w:tcBorders>
          </w:tcPr>
          <w:p w14:paraId="1D869340" w14:textId="77777777" w:rsidR="00EB5021" w:rsidRPr="00885DCC" w:rsidRDefault="00EB5021" w:rsidP="005670FE">
            <w:pPr>
              <w:keepNext/>
              <w:keepLines/>
              <w:spacing w:beforeLines="20" w:before="48" w:afterLines="20" w:after="48"/>
              <w:rPr>
                <w:rFonts w:cs="Arial"/>
                <w:b/>
                <w:noProof/>
                <w:color w:val="000000" w:themeColor="text1"/>
                <w:szCs w:val="22"/>
                <w:lang w:val="de-DE" w:eastAsia="zh-CN"/>
              </w:rPr>
            </w:pPr>
            <w:r w:rsidRPr="00885DCC">
              <w:rPr>
                <w:b/>
                <w:i/>
                <w:noProof/>
                <w:color w:val="000000" w:themeColor="text1"/>
                <w:szCs w:val="22"/>
                <w:lang w:val="de-DE" w:eastAsia="en-US"/>
              </w:rPr>
              <w:t>Vom Prüfarzt bewertete ORR (RECIST v1.1)</w:t>
            </w:r>
            <w:r w:rsidR="003B27FA" w:rsidRPr="00885DCC">
              <w:rPr>
                <w:rFonts w:cs="Arial"/>
                <w:b/>
                <w:i/>
                <w:noProof/>
                <w:color w:val="000000" w:themeColor="text1"/>
                <w:szCs w:val="22"/>
                <w:lang w:val="de-DE" w:eastAsia="zh-CN"/>
              </w:rPr>
              <w:t>^</w:t>
            </w:r>
          </w:p>
        </w:tc>
        <w:tc>
          <w:tcPr>
            <w:tcW w:w="1129" w:type="pct"/>
            <w:tcBorders>
              <w:top w:val="single" w:sz="4" w:space="0" w:color="auto"/>
              <w:left w:val="nil"/>
              <w:bottom w:val="nil"/>
              <w:right w:val="nil"/>
            </w:tcBorders>
          </w:tcPr>
          <w:p w14:paraId="4ECBB3C0" w14:textId="77777777" w:rsidR="00EB5021" w:rsidRPr="00885DCC" w:rsidRDefault="00EB5021"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n =</w:t>
            </w:r>
            <w:r w:rsidRPr="00885DCC">
              <w:rPr>
                <w:noProof/>
                <w:color w:val="000000" w:themeColor="text1"/>
                <w:lang w:val="de-DE" w:eastAsia="de-DE"/>
              </w:rPr>
              <w:t> </w:t>
            </w:r>
            <w:r w:rsidRPr="00885DCC">
              <w:rPr>
                <w:rFonts w:cs="Arial"/>
                <w:noProof/>
                <w:color w:val="000000" w:themeColor="text1"/>
                <w:szCs w:val="22"/>
                <w:lang w:val="de-DE" w:eastAsia="zh-CN"/>
              </w:rPr>
              <w:t>447</w:t>
            </w:r>
          </w:p>
        </w:tc>
        <w:tc>
          <w:tcPr>
            <w:tcW w:w="1129" w:type="pct"/>
            <w:tcBorders>
              <w:top w:val="single" w:sz="4" w:space="0" w:color="auto"/>
              <w:left w:val="nil"/>
              <w:bottom w:val="nil"/>
              <w:right w:val="single" w:sz="4" w:space="0" w:color="auto"/>
            </w:tcBorders>
          </w:tcPr>
          <w:p w14:paraId="77BB9ABF" w14:textId="77777777" w:rsidR="00EB5021" w:rsidRPr="00885DCC" w:rsidRDefault="00EB5021"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n =</w:t>
            </w:r>
            <w:r w:rsidRPr="00885DCC">
              <w:rPr>
                <w:noProof/>
                <w:color w:val="000000" w:themeColor="text1"/>
                <w:lang w:val="de-DE" w:eastAsia="de-DE"/>
              </w:rPr>
              <w:t> </w:t>
            </w:r>
            <w:r w:rsidRPr="00885DCC">
              <w:rPr>
                <w:rFonts w:cs="Arial"/>
                <w:noProof/>
                <w:color w:val="000000" w:themeColor="text1"/>
                <w:szCs w:val="22"/>
                <w:lang w:val="de-DE" w:eastAsia="zh-CN"/>
              </w:rPr>
              <w:t>226</w:t>
            </w:r>
          </w:p>
        </w:tc>
      </w:tr>
      <w:tr w:rsidR="00C22803" w:rsidRPr="00885DCC" w14:paraId="55373178" w14:textId="77777777" w:rsidTr="00292F09">
        <w:tc>
          <w:tcPr>
            <w:tcW w:w="2742" w:type="pct"/>
            <w:tcBorders>
              <w:top w:val="nil"/>
              <w:left w:val="single" w:sz="4" w:space="0" w:color="auto"/>
              <w:bottom w:val="nil"/>
              <w:right w:val="nil"/>
            </w:tcBorders>
          </w:tcPr>
          <w:p w14:paraId="105B79B6" w14:textId="77777777" w:rsidR="00EB5021" w:rsidRPr="00885DCC" w:rsidRDefault="00EB5021" w:rsidP="005670FE">
            <w:pPr>
              <w:keepNext/>
              <w:keepLines/>
              <w:spacing w:beforeLines="20" w:before="48" w:afterLines="20" w:after="48"/>
              <w:rPr>
                <w:rFonts w:cs="Arial"/>
                <w:b/>
                <w:i/>
                <w:noProof/>
                <w:color w:val="000000" w:themeColor="text1"/>
                <w:szCs w:val="22"/>
                <w:lang w:val="de-DE" w:eastAsia="zh-CN"/>
              </w:rPr>
            </w:pPr>
            <w:r w:rsidRPr="00885DCC">
              <w:rPr>
                <w:noProof/>
                <w:color w:val="000000" w:themeColor="text1"/>
                <w:szCs w:val="22"/>
                <w:lang w:val="de-DE" w:eastAsia="en-US"/>
              </w:rPr>
              <w:t>Anzahl der Patienten mit Ansprechen (%)</w:t>
            </w:r>
          </w:p>
        </w:tc>
        <w:tc>
          <w:tcPr>
            <w:tcW w:w="1129" w:type="pct"/>
            <w:tcBorders>
              <w:top w:val="nil"/>
              <w:left w:val="nil"/>
              <w:bottom w:val="nil"/>
              <w:right w:val="nil"/>
            </w:tcBorders>
          </w:tcPr>
          <w:p w14:paraId="2058F497" w14:textId="77777777" w:rsidR="00EB5021" w:rsidRPr="00885DCC" w:rsidRDefault="00EB5021"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220 (49,2 %)</w:t>
            </w:r>
          </w:p>
        </w:tc>
        <w:tc>
          <w:tcPr>
            <w:tcW w:w="1129" w:type="pct"/>
            <w:tcBorders>
              <w:top w:val="nil"/>
              <w:left w:val="nil"/>
              <w:bottom w:val="nil"/>
              <w:right w:val="single" w:sz="4" w:space="0" w:color="auto"/>
            </w:tcBorders>
          </w:tcPr>
          <w:p w14:paraId="0FAC048C" w14:textId="77777777" w:rsidR="00EB5021" w:rsidRPr="00885DCC" w:rsidRDefault="00EB5021"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72 (31,9 %)</w:t>
            </w:r>
          </w:p>
        </w:tc>
      </w:tr>
      <w:tr w:rsidR="00C22803" w:rsidRPr="00885DCC" w14:paraId="21D1E173" w14:textId="77777777" w:rsidTr="00292F09">
        <w:tc>
          <w:tcPr>
            <w:tcW w:w="2742" w:type="pct"/>
            <w:tcBorders>
              <w:top w:val="nil"/>
              <w:left w:val="single" w:sz="4" w:space="0" w:color="auto"/>
              <w:bottom w:val="nil"/>
              <w:right w:val="nil"/>
            </w:tcBorders>
          </w:tcPr>
          <w:p w14:paraId="4171B4CA" w14:textId="77777777" w:rsidR="00EB5021" w:rsidRPr="00885DCC" w:rsidRDefault="003640AA" w:rsidP="005670FE">
            <w:pPr>
              <w:keepNext/>
              <w:keepLines/>
              <w:spacing w:beforeLines="20" w:before="48" w:afterLines="20" w:after="48"/>
              <w:rPr>
                <w:rFonts w:cs="Arial"/>
                <w:noProof/>
                <w:color w:val="000000" w:themeColor="text1"/>
                <w:szCs w:val="22"/>
                <w:lang w:val="de-DE" w:eastAsia="zh-CN"/>
              </w:rPr>
            </w:pP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1129" w:type="pct"/>
            <w:tcBorders>
              <w:top w:val="nil"/>
              <w:left w:val="nil"/>
              <w:bottom w:val="nil"/>
              <w:right w:val="nil"/>
            </w:tcBorders>
          </w:tcPr>
          <w:p w14:paraId="42318E50" w14:textId="77777777" w:rsidR="00EB5021" w:rsidRPr="00885DCC" w:rsidRDefault="00EB5021"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(44,5; 54,0)</w:t>
            </w:r>
          </w:p>
        </w:tc>
        <w:tc>
          <w:tcPr>
            <w:tcW w:w="1129" w:type="pct"/>
            <w:tcBorders>
              <w:top w:val="nil"/>
              <w:left w:val="nil"/>
              <w:bottom w:val="nil"/>
              <w:right w:val="single" w:sz="4" w:space="0" w:color="auto"/>
            </w:tcBorders>
          </w:tcPr>
          <w:p w14:paraId="022D603E" w14:textId="77777777" w:rsidR="00EB5021" w:rsidRPr="00885DCC" w:rsidRDefault="00EB5021"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(25,8; 38,4)</w:t>
            </w:r>
          </w:p>
        </w:tc>
      </w:tr>
      <w:tr w:rsidR="00C22803" w:rsidRPr="00885DCC" w14:paraId="5C543C1B" w14:textId="77777777" w:rsidTr="00292F09">
        <w:tc>
          <w:tcPr>
            <w:tcW w:w="2742" w:type="pct"/>
            <w:tcBorders>
              <w:top w:val="nil"/>
              <w:left w:val="single" w:sz="4" w:space="0" w:color="auto"/>
              <w:bottom w:val="nil"/>
              <w:right w:val="nil"/>
            </w:tcBorders>
          </w:tcPr>
          <w:p w14:paraId="0BC2B1BB" w14:textId="77777777" w:rsidR="00EB5021" w:rsidRPr="00885DCC" w:rsidRDefault="00EB5021" w:rsidP="005670FE">
            <w:pPr>
              <w:keepNext/>
              <w:keepLines/>
              <w:spacing w:beforeLines="20" w:before="48" w:afterLines="20" w:after="48"/>
              <w:rPr>
                <w:rFonts w:cs="Arial"/>
                <w:noProof/>
                <w:color w:val="000000" w:themeColor="text1"/>
                <w:szCs w:val="22"/>
                <w:lang w:val="de-DE" w:eastAsia="zh-CN"/>
              </w:rPr>
            </w:pPr>
            <w:r w:rsidRPr="00885DCC">
              <w:rPr>
                <w:noProof/>
                <w:color w:val="000000" w:themeColor="text1"/>
                <w:szCs w:val="22"/>
                <w:lang w:val="de-DE" w:eastAsia="de-DE"/>
              </w:rPr>
              <w:t>Anzahl mit vollständigem Ansprechen (%)</w:t>
            </w:r>
          </w:p>
        </w:tc>
        <w:tc>
          <w:tcPr>
            <w:tcW w:w="1129" w:type="pct"/>
            <w:tcBorders>
              <w:top w:val="nil"/>
              <w:left w:val="nil"/>
              <w:bottom w:val="nil"/>
              <w:right w:val="nil"/>
            </w:tcBorders>
          </w:tcPr>
          <w:p w14:paraId="4728F8D9" w14:textId="77777777" w:rsidR="00EB5021" w:rsidRPr="00885DCC" w:rsidRDefault="00EB5021"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11 (2,5 %)</w:t>
            </w:r>
          </w:p>
        </w:tc>
        <w:tc>
          <w:tcPr>
            <w:tcW w:w="1129" w:type="pct"/>
            <w:tcBorders>
              <w:top w:val="nil"/>
              <w:left w:val="nil"/>
              <w:bottom w:val="nil"/>
              <w:right w:val="single" w:sz="4" w:space="0" w:color="auto"/>
            </w:tcBorders>
          </w:tcPr>
          <w:p w14:paraId="09DF733A" w14:textId="77777777" w:rsidR="00EB5021" w:rsidRPr="00885DCC" w:rsidRDefault="00EB5021"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3 (1,3 %)</w:t>
            </w:r>
          </w:p>
        </w:tc>
      </w:tr>
      <w:tr w:rsidR="00C22803" w:rsidRPr="00885DCC" w14:paraId="6EEB1C8A" w14:textId="77777777" w:rsidTr="00292F09">
        <w:tc>
          <w:tcPr>
            <w:tcW w:w="2742" w:type="pct"/>
            <w:tcBorders>
              <w:top w:val="nil"/>
              <w:left w:val="single" w:sz="4" w:space="0" w:color="auto"/>
              <w:bottom w:val="single" w:sz="4" w:space="0" w:color="auto"/>
              <w:right w:val="nil"/>
            </w:tcBorders>
          </w:tcPr>
          <w:p w14:paraId="2692AEF4" w14:textId="77777777" w:rsidR="00EB5021" w:rsidRPr="00885DCC" w:rsidRDefault="00EB5021" w:rsidP="005670FE">
            <w:pPr>
              <w:keepNext/>
              <w:keepLines/>
              <w:spacing w:beforeLines="20" w:before="48" w:afterLines="20" w:after="48"/>
              <w:rPr>
                <w:rFonts w:cs="Arial"/>
                <w:noProof/>
                <w:color w:val="000000" w:themeColor="text1"/>
                <w:szCs w:val="22"/>
                <w:lang w:val="de-DE" w:eastAsia="zh-CN"/>
              </w:rPr>
            </w:pPr>
            <w:r w:rsidRPr="00885DCC">
              <w:rPr>
                <w:noProof/>
                <w:color w:val="000000" w:themeColor="text1"/>
                <w:szCs w:val="22"/>
                <w:lang w:val="de-DE" w:eastAsia="de-DE"/>
              </w:rPr>
              <w:t>Anzahl mit teilweisem Ansprechen (%)</w:t>
            </w:r>
          </w:p>
        </w:tc>
        <w:tc>
          <w:tcPr>
            <w:tcW w:w="1129" w:type="pct"/>
            <w:tcBorders>
              <w:top w:val="nil"/>
              <w:left w:val="nil"/>
              <w:bottom w:val="single" w:sz="4" w:space="0" w:color="auto"/>
              <w:right w:val="nil"/>
            </w:tcBorders>
          </w:tcPr>
          <w:p w14:paraId="644E83A1" w14:textId="77777777" w:rsidR="00EB5021" w:rsidRPr="00885DCC" w:rsidRDefault="00EB5021"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209 (46,8 %)</w:t>
            </w:r>
          </w:p>
        </w:tc>
        <w:tc>
          <w:tcPr>
            <w:tcW w:w="1129" w:type="pct"/>
            <w:tcBorders>
              <w:top w:val="nil"/>
              <w:left w:val="nil"/>
              <w:bottom w:val="single" w:sz="4" w:space="0" w:color="auto"/>
              <w:right w:val="single" w:sz="4" w:space="0" w:color="auto"/>
            </w:tcBorders>
          </w:tcPr>
          <w:p w14:paraId="331CB226" w14:textId="77777777" w:rsidR="00EB5021" w:rsidRPr="00885DCC" w:rsidRDefault="00EB5021"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69 (30,5 %)</w:t>
            </w:r>
          </w:p>
        </w:tc>
      </w:tr>
      <w:tr w:rsidR="00C22803" w:rsidRPr="00885DCC" w14:paraId="11DD12AF" w14:textId="77777777" w:rsidTr="00292F09">
        <w:tc>
          <w:tcPr>
            <w:tcW w:w="2742" w:type="pct"/>
            <w:tcBorders>
              <w:top w:val="single" w:sz="4" w:space="0" w:color="auto"/>
              <w:left w:val="single" w:sz="4" w:space="0" w:color="auto"/>
              <w:bottom w:val="nil"/>
              <w:right w:val="nil"/>
            </w:tcBorders>
          </w:tcPr>
          <w:p w14:paraId="4CB2D7F0" w14:textId="77777777" w:rsidR="00EB5021" w:rsidRPr="00885DCC" w:rsidRDefault="00EB5021" w:rsidP="005670FE">
            <w:pPr>
              <w:keepNext/>
              <w:keepLines/>
              <w:spacing w:beforeLines="20" w:before="48" w:afterLines="20" w:after="48"/>
              <w:rPr>
                <w:rFonts w:cs="Arial"/>
                <w:noProof/>
                <w:color w:val="000000" w:themeColor="text1"/>
                <w:szCs w:val="22"/>
                <w:lang w:val="de-DE" w:eastAsia="zh-CN"/>
              </w:rPr>
            </w:pPr>
            <w:r w:rsidRPr="00885DCC">
              <w:rPr>
                <w:b/>
                <w:i/>
                <w:noProof/>
                <w:color w:val="000000" w:themeColor="text1"/>
                <w:szCs w:val="22"/>
                <w:lang w:val="de-DE" w:eastAsia="de-DE"/>
              </w:rPr>
              <w:t xml:space="preserve">Vom Prüfarzt bewertete, bestätigte </w:t>
            </w:r>
            <w:r w:rsidRPr="00885DCC">
              <w:rPr>
                <w:b/>
                <w:i/>
                <w:noProof/>
                <w:color w:val="000000" w:themeColor="text1"/>
                <w:szCs w:val="22"/>
                <w:lang w:val="de-DE" w:eastAsia="en-US"/>
              </w:rPr>
              <w:t xml:space="preserve">DOR </w:t>
            </w:r>
            <w:r w:rsidRPr="00885DCC">
              <w:rPr>
                <w:b/>
                <w:i/>
                <w:noProof/>
                <w:color w:val="000000" w:themeColor="text1"/>
                <w:szCs w:val="22"/>
                <w:lang w:val="de-DE" w:eastAsia="zh-CN"/>
              </w:rPr>
              <w:t>(RECIST v1.1)</w:t>
            </w:r>
            <w:r w:rsidR="003B27FA" w:rsidRPr="00885DCC">
              <w:rPr>
                <w:rFonts w:cs="Arial"/>
                <w:b/>
                <w:i/>
                <w:noProof/>
                <w:color w:val="000000" w:themeColor="text1"/>
                <w:szCs w:val="22"/>
                <w:lang w:val="de-DE" w:eastAsia="zh-CN"/>
              </w:rPr>
              <w:t>^</w:t>
            </w:r>
          </w:p>
        </w:tc>
        <w:tc>
          <w:tcPr>
            <w:tcW w:w="1129" w:type="pct"/>
            <w:tcBorders>
              <w:top w:val="single" w:sz="4" w:space="0" w:color="auto"/>
              <w:left w:val="nil"/>
              <w:bottom w:val="nil"/>
              <w:right w:val="nil"/>
            </w:tcBorders>
          </w:tcPr>
          <w:p w14:paraId="0412EB22" w14:textId="77777777" w:rsidR="00EB5021" w:rsidRPr="00885DCC" w:rsidRDefault="00EB5021"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n =</w:t>
            </w:r>
            <w:r w:rsidRPr="00885DCC">
              <w:rPr>
                <w:noProof/>
                <w:color w:val="000000" w:themeColor="text1"/>
                <w:lang w:val="de-DE" w:eastAsia="de-DE"/>
              </w:rPr>
              <w:t> </w:t>
            </w:r>
            <w:r w:rsidRPr="00885DCC">
              <w:rPr>
                <w:rFonts w:cs="Arial"/>
                <w:noProof/>
                <w:color w:val="000000" w:themeColor="text1"/>
                <w:szCs w:val="22"/>
                <w:lang w:val="de-DE" w:eastAsia="zh-CN"/>
              </w:rPr>
              <w:t>220</w:t>
            </w:r>
          </w:p>
        </w:tc>
        <w:tc>
          <w:tcPr>
            <w:tcW w:w="1129" w:type="pct"/>
            <w:tcBorders>
              <w:top w:val="single" w:sz="4" w:space="0" w:color="auto"/>
              <w:left w:val="nil"/>
              <w:bottom w:val="nil"/>
              <w:right w:val="single" w:sz="4" w:space="0" w:color="auto"/>
            </w:tcBorders>
          </w:tcPr>
          <w:p w14:paraId="64D31BC4" w14:textId="77777777" w:rsidR="00EB5021" w:rsidRPr="00885DCC" w:rsidRDefault="00EB5021"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n =</w:t>
            </w:r>
            <w:r w:rsidRPr="00885DCC">
              <w:rPr>
                <w:noProof/>
                <w:color w:val="000000" w:themeColor="text1"/>
                <w:lang w:val="de-DE" w:eastAsia="de-DE"/>
              </w:rPr>
              <w:t> </w:t>
            </w:r>
            <w:r w:rsidRPr="00885DCC">
              <w:rPr>
                <w:rFonts w:cs="Arial"/>
                <w:noProof/>
                <w:color w:val="000000" w:themeColor="text1"/>
                <w:szCs w:val="22"/>
                <w:lang w:val="de-DE" w:eastAsia="zh-CN"/>
              </w:rPr>
              <w:t>72</w:t>
            </w:r>
          </w:p>
        </w:tc>
      </w:tr>
      <w:tr w:rsidR="00C22803" w:rsidRPr="00885DCC" w14:paraId="601BC339" w14:textId="77777777" w:rsidTr="00292F09">
        <w:tc>
          <w:tcPr>
            <w:tcW w:w="2742" w:type="pct"/>
            <w:tcBorders>
              <w:top w:val="nil"/>
              <w:left w:val="single" w:sz="4" w:space="0" w:color="auto"/>
              <w:bottom w:val="nil"/>
              <w:right w:val="nil"/>
            </w:tcBorders>
          </w:tcPr>
          <w:p w14:paraId="69228D4D" w14:textId="77777777" w:rsidR="00EB5021" w:rsidRPr="00885DCC" w:rsidRDefault="00EB5021" w:rsidP="005670FE">
            <w:pPr>
              <w:keepNext/>
              <w:keepLines/>
              <w:spacing w:beforeLines="20" w:before="48" w:afterLines="20" w:after="48"/>
              <w:rPr>
                <w:rFonts w:cs="Arial"/>
                <w:b/>
                <w:i/>
                <w:noProof/>
                <w:color w:val="000000" w:themeColor="text1"/>
                <w:szCs w:val="22"/>
                <w:lang w:val="de-DE" w:eastAsia="zh-CN"/>
              </w:rPr>
            </w:pPr>
            <w:r w:rsidRPr="00885DCC">
              <w:rPr>
                <w:noProof/>
                <w:color w:val="000000" w:themeColor="text1"/>
                <w:szCs w:val="22"/>
                <w:lang w:val="de-DE" w:eastAsia="en-US"/>
              </w:rPr>
              <w:t>Median in Monaten</w:t>
            </w:r>
          </w:p>
        </w:tc>
        <w:tc>
          <w:tcPr>
            <w:tcW w:w="1129" w:type="pct"/>
            <w:tcBorders>
              <w:top w:val="nil"/>
              <w:left w:val="nil"/>
              <w:bottom w:val="nil"/>
              <w:right w:val="nil"/>
            </w:tcBorders>
          </w:tcPr>
          <w:p w14:paraId="6D93B8FB" w14:textId="77777777" w:rsidR="00EB5021" w:rsidRPr="00885DCC" w:rsidRDefault="00EB5021"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8,4</w:t>
            </w:r>
          </w:p>
        </w:tc>
        <w:tc>
          <w:tcPr>
            <w:tcW w:w="1129" w:type="pct"/>
            <w:tcBorders>
              <w:top w:val="nil"/>
              <w:left w:val="nil"/>
              <w:bottom w:val="nil"/>
              <w:right w:val="single" w:sz="4" w:space="0" w:color="auto"/>
            </w:tcBorders>
          </w:tcPr>
          <w:p w14:paraId="572C789B" w14:textId="77777777" w:rsidR="00EB5021" w:rsidRPr="00885DCC" w:rsidRDefault="00EB5021"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6,1</w:t>
            </w:r>
          </w:p>
        </w:tc>
      </w:tr>
      <w:tr w:rsidR="00C22803" w:rsidRPr="00885DCC" w14:paraId="5A72415F" w14:textId="77777777" w:rsidTr="00292F09">
        <w:tc>
          <w:tcPr>
            <w:tcW w:w="2742" w:type="pct"/>
            <w:tcBorders>
              <w:top w:val="nil"/>
              <w:left w:val="single" w:sz="4" w:space="0" w:color="auto"/>
              <w:bottom w:val="single" w:sz="4" w:space="0" w:color="auto"/>
              <w:right w:val="nil"/>
            </w:tcBorders>
          </w:tcPr>
          <w:p w14:paraId="241D57A5" w14:textId="77777777" w:rsidR="00EB5021" w:rsidRPr="00885DCC" w:rsidRDefault="003640AA" w:rsidP="005670FE">
            <w:pPr>
              <w:keepNext/>
              <w:keepLines/>
              <w:spacing w:beforeLines="20" w:before="48" w:afterLines="20" w:after="48"/>
              <w:rPr>
                <w:rFonts w:cs="Arial"/>
                <w:noProof/>
                <w:color w:val="000000" w:themeColor="text1"/>
                <w:szCs w:val="22"/>
                <w:lang w:val="de-DE" w:eastAsia="zh-CN"/>
              </w:rPr>
            </w:pP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1129" w:type="pct"/>
            <w:tcBorders>
              <w:top w:val="nil"/>
              <w:left w:val="nil"/>
              <w:bottom w:val="single" w:sz="4" w:space="0" w:color="auto"/>
              <w:right w:val="nil"/>
            </w:tcBorders>
          </w:tcPr>
          <w:p w14:paraId="14B82B09" w14:textId="77777777" w:rsidR="00EB5021" w:rsidRPr="00885DCC" w:rsidRDefault="00EB5021"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(6,9; 11,8)</w:t>
            </w:r>
          </w:p>
        </w:tc>
        <w:tc>
          <w:tcPr>
            <w:tcW w:w="1129" w:type="pct"/>
            <w:tcBorders>
              <w:top w:val="nil"/>
              <w:left w:val="nil"/>
              <w:bottom w:val="single" w:sz="4" w:space="0" w:color="auto"/>
              <w:right w:val="single" w:sz="4" w:space="0" w:color="auto"/>
            </w:tcBorders>
          </w:tcPr>
          <w:p w14:paraId="7857C6CB" w14:textId="77777777" w:rsidR="00EB5021" w:rsidRPr="00885DCC" w:rsidRDefault="00EB5021"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(5,5; 7,9)</w:t>
            </w:r>
          </w:p>
        </w:tc>
      </w:tr>
    </w:tbl>
    <w:p w14:paraId="6C42BB71" w14:textId="0E1EBC1A" w:rsidR="00EB5021" w:rsidRPr="00885DCC" w:rsidRDefault="00EB5021" w:rsidP="005670FE">
      <w:pPr>
        <w:rPr>
          <w:noProof/>
          <w:color w:val="000000" w:themeColor="text1"/>
          <w:sz w:val="20"/>
          <w:lang w:val="de-DE"/>
        </w:rPr>
      </w:pPr>
      <w:r w:rsidRPr="00885DCC">
        <w:rPr>
          <w:noProof/>
          <w:color w:val="000000" w:themeColor="text1"/>
          <w:sz w:val="20"/>
          <w:vertAlign w:val="superscript"/>
          <w:lang w:val="de-DE"/>
        </w:rPr>
        <w:t>‡</w:t>
      </w:r>
      <w:r w:rsidR="009817A1" w:rsidRPr="00885DCC">
        <w:rPr>
          <w:noProof/>
          <w:color w:val="000000" w:themeColor="text1"/>
          <w:sz w:val="20"/>
          <w:lang w:val="de-DE"/>
        </w:rPr>
        <w:t> </w:t>
      </w:r>
      <w:r w:rsidRPr="00885DCC">
        <w:rPr>
          <w:noProof/>
          <w:color w:val="000000" w:themeColor="text1"/>
          <w:sz w:val="20"/>
          <w:lang w:val="de-DE"/>
        </w:rPr>
        <w:t>Stratifiziert nach Geschlecht und PD</w:t>
      </w:r>
      <w:r w:rsidRPr="00885DCC">
        <w:rPr>
          <w:noProof/>
          <w:color w:val="000000" w:themeColor="text1"/>
          <w:sz w:val="20"/>
          <w:lang w:val="de-DE"/>
        </w:rPr>
        <w:noBreakHyphen/>
        <w:t>L1-Expression auf TC und IC</w:t>
      </w:r>
    </w:p>
    <w:p w14:paraId="571DC766" w14:textId="4C22E9DE" w:rsidR="003B27FA" w:rsidRPr="00885DCC" w:rsidRDefault="003B27FA" w:rsidP="005670FE">
      <w:pPr>
        <w:rPr>
          <w:noProof/>
          <w:color w:val="000000" w:themeColor="text1"/>
          <w:sz w:val="20"/>
          <w:lang w:val="de-DE"/>
        </w:rPr>
      </w:pPr>
      <w:r w:rsidRPr="00885DCC">
        <w:rPr>
          <w:noProof/>
          <w:color w:val="000000" w:themeColor="text1"/>
          <w:sz w:val="20"/>
          <w:lang w:val="de-DE" w:eastAsia="zh-CN"/>
        </w:rPr>
        <w:t>^</w:t>
      </w:r>
      <w:r w:rsidR="00A74085" w:rsidRPr="00885DCC">
        <w:rPr>
          <w:noProof/>
          <w:color w:val="000000" w:themeColor="text1"/>
          <w:sz w:val="20"/>
          <w:lang w:val="de-DE" w:eastAsia="zh-CN"/>
        </w:rPr>
        <w:t> </w:t>
      </w:r>
      <w:r w:rsidRPr="00885DCC">
        <w:rPr>
          <w:noProof/>
          <w:color w:val="000000" w:themeColor="text1"/>
          <w:sz w:val="20"/>
          <w:lang w:val="de-DE" w:eastAsia="zh-CN"/>
        </w:rPr>
        <w:t>Die bestätigten ORR und D</w:t>
      </w:r>
      <w:r w:rsidR="00D1235C" w:rsidRPr="00885DCC">
        <w:rPr>
          <w:noProof/>
          <w:color w:val="000000" w:themeColor="text1"/>
          <w:sz w:val="20"/>
          <w:lang w:val="de-DE" w:eastAsia="zh-CN"/>
        </w:rPr>
        <w:t>O</w:t>
      </w:r>
      <w:r w:rsidRPr="00885DCC">
        <w:rPr>
          <w:noProof/>
          <w:color w:val="000000" w:themeColor="text1"/>
          <w:sz w:val="20"/>
          <w:lang w:val="de-DE" w:eastAsia="zh-CN"/>
        </w:rPr>
        <w:t>R sind explorative Endpunkte</w:t>
      </w:r>
    </w:p>
    <w:p w14:paraId="2C777CE2" w14:textId="77777777" w:rsidR="00EB5021" w:rsidRPr="00885DCC" w:rsidRDefault="00EB5021" w:rsidP="005670FE">
      <w:pPr>
        <w:rPr>
          <w:noProof/>
          <w:color w:val="000000" w:themeColor="text1"/>
          <w:sz w:val="20"/>
          <w:lang w:val="de-DE"/>
        </w:rPr>
      </w:pPr>
      <w:r w:rsidRPr="00885DCC">
        <w:rPr>
          <w:noProof/>
          <w:color w:val="000000" w:themeColor="text1"/>
          <w:sz w:val="20"/>
          <w:lang w:val="de-DE"/>
        </w:rPr>
        <w:t>PFS = </w:t>
      </w:r>
      <w:r w:rsidRPr="00885DCC">
        <w:rPr>
          <w:i/>
          <w:iCs/>
          <w:noProof/>
          <w:color w:val="000000" w:themeColor="text1"/>
          <w:sz w:val="20"/>
          <w:lang w:val="de-DE"/>
        </w:rPr>
        <w:t>progression</w:t>
      </w:r>
      <w:r w:rsidRPr="00885DCC">
        <w:rPr>
          <w:i/>
          <w:iCs/>
          <w:noProof/>
          <w:color w:val="000000" w:themeColor="text1"/>
          <w:sz w:val="20"/>
          <w:lang w:val="de-DE"/>
        </w:rPr>
        <w:noBreakHyphen/>
        <w:t>free survival</w:t>
      </w:r>
      <w:r w:rsidRPr="00885DCC">
        <w:rPr>
          <w:noProof/>
          <w:color w:val="000000" w:themeColor="text1"/>
          <w:sz w:val="20"/>
          <w:lang w:val="de-DE"/>
        </w:rPr>
        <w:t xml:space="preserve"> (progressionsfreies Überleben); RECIST</w:t>
      </w:r>
      <w:r w:rsidR="006F4D3D" w:rsidRPr="00885DCC">
        <w:rPr>
          <w:noProof/>
          <w:color w:val="000000" w:themeColor="text1"/>
          <w:sz w:val="20"/>
          <w:lang w:val="de-DE"/>
        </w:rPr>
        <w:t> </w:t>
      </w:r>
      <w:r w:rsidRPr="00885DCC">
        <w:rPr>
          <w:noProof/>
          <w:color w:val="000000" w:themeColor="text1"/>
          <w:sz w:val="20"/>
          <w:lang w:val="de-DE"/>
        </w:rPr>
        <w:t>=</w:t>
      </w:r>
      <w:r w:rsidR="006F4D3D" w:rsidRPr="00885DCC">
        <w:rPr>
          <w:noProof/>
          <w:color w:val="000000" w:themeColor="text1"/>
          <w:sz w:val="20"/>
          <w:lang w:val="de-DE"/>
        </w:rPr>
        <w:t> </w:t>
      </w:r>
      <w:r w:rsidRPr="00885DCC">
        <w:rPr>
          <w:i/>
          <w:iCs/>
          <w:noProof/>
          <w:color w:val="000000" w:themeColor="text1"/>
          <w:sz w:val="20"/>
          <w:lang w:val="de-DE"/>
        </w:rPr>
        <w:t>Response Evaluation Criteria in Solid Tumors</w:t>
      </w:r>
      <w:r w:rsidRPr="00885DCC">
        <w:rPr>
          <w:noProof/>
          <w:color w:val="000000" w:themeColor="text1"/>
          <w:sz w:val="20"/>
          <w:lang w:val="de-DE"/>
        </w:rPr>
        <w:t xml:space="preserve"> v1.1.; KI = Konfidenzintervall; ORR</w:t>
      </w:r>
      <w:r w:rsidR="006F4D3D" w:rsidRPr="00885DCC">
        <w:rPr>
          <w:noProof/>
          <w:color w:val="000000" w:themeColor="text1"/>
          <w:sz w:val="20"/>
          <w:lang w:val="de-DE"/>
        </w:rPr>
        <w:t> </w:t>
      </w:r>
      <w:r w:rsidRPr="00885DCC">
        <w:rPr>
          <w:noProof/>
          <w:color w:val="000000" w:themeColor="text1"/>
          <w:sz w:val="20"/>
          <w:lang w:val="de-DE"/>
        </w:rPr>
        <w:t>=</w:t>
      </w:r>
      <w:r w:rsidR="006F4D3D" w:rsidRPr="00885DCC">
        <w:rPr>
          <w:noProof/>
          <w:color w:val="000000" w:themeColor="text1"/>
          <w:sz w:val="20"/>
          <w:lang w:val="de-DE"/>
        </w:rPr>
        <w:t> </w:t>
      </w:r>
      <w:r w:rsidRPr="00885DCC">
        <w:rPr>
          <w:i/>
          <w:iCs/>
          <w:noProof/>
          <w:color w:val="000000" w:themeColor="text1"/>
          <w:sz w:val="20"/>
          <w:lang w:val="de-DE"/>
        </w:rPr>
        <w:t>objective response rate</w:t>
      </w:r>
      <w:r w:rsidRPr="00885DCC">
        <w:rPr>
          <w:noProof/>
          <w:color w:val="000000" w:themeColor="text1"/>
          <w:sz w:val="20"/>
          <w:lang w:val="de-DE"/>
        </w:rPr>
        <w:t xml:space="preserve"> (objektive Ansprechrate); DOR</w:t>
      </w:r>
      <w:r w:rsidR="006F4D3D" w:rsidRPr="00885DCC">
        <w:rPr>
          <w:noProof/>
          <w:color w:val="000000" w:themeColor="text1"/>
          <w:sz w:val="20"/>
          <w:lang w:val="de-DE"/>
        </w:rPr>
        <w:t> </w:t>
      </w:r>
      <w:r w:rsidRPr="00885DCC">
        <w:rPr>
          <w:noProof/>
          <w:color w:val="000000" w:themeColor="text1"/>
          <w:sz w:val="20"/>
          <w:lang w:val="de-DE"/>
        </w:rPr>
        <w:t>=</w:t>
      </w:r>
      <w:r w:rsidR="006F4D3D" w:rsidRPr="00885DCC">
        <w:rPr>
          <w:noProof/>
          <w:color w:val="000000" w:themeColor="text1"/>
          <w:sz w:val="20"/>
          <w:lang w:val="de-DE"/>
        </w:rPr>
        <w:t> </w:t>
      </w:r>
      <w:r w:rsidRPr="00885DCC">
        <w:rPr>
          <w:i/>
          <w:iCs/>
          <w:noProof/>
          <w:color w:val="000000" w:themeColor="text1"/>
          <w:sz w:val="20"/>
          <w:lang w:val="de-DE"/>
        </w:rPr>
        <w:t>duration of response</w:t>
      </w:r>
      <w:r w:rsidRPr="00885DCC">
        <w:rPr>
          <w:noProof/>
          <w:color w:val="000000" w:themeColor="text1"/>
          <w:sz w:val="20"/>
          <w:lang w:val="de-DE"/>
        </w:rPr>
        <w:t xml:space="preserve"> (Dauer des Ansprechens); OS</w:t>
      </w:r>
      <w:r w:rsidR="006F4D3D" w:rsidRPr="00885DCC">
        <w:rPr>
          <w:noProof/>
          <w:color w:val="000000" w:themeColor="text1"/>
          <w:sz w:val="20"/>
          <w:lang w:val="de-DE"/>
        </w:rPr>
        <w:t> </w:t>
      </w:r>
      <w:r w:rsidRPr="00885DCC">
        <w:rPr>
          <w:noProof/>
          <w:color w:val="000000" w:themeColor="text1"/>
          <w:sz w:val="20"/>
          <w:lang w:val="de-DE"/>
        </w:rPr>
        <w:t>=</w:t>
      </w:r>
      <w:r w:rsidR="006F4D3D" w:rsidRPr="00885DCC">
        <w:rPr>
          <w:noProof/>
          <w:color w:val="000000" w:themeColor="text1"/>
          <w:sz w:val="20"/>
          <w:lang w:val="de-DE"/>
        </w:rPr>
        <w:t> </w:t>
      </w:r>
      <w:r w:rsidRPr="00885DCC">
        <w:rPr>
          <w:i/>
          <w:iCs/>
          <w:noProof/>
          <w:color w:val="000000" w:themeColor="text1"/>
          <w:sz w:val="20"/>
          <w:lang w:val="de-DE"/>
        </w:rPr>
        <w:t>overall survival</w:t>
      </w:r>
      <w:r w:rsidRPr="00885DCC">
        <w:rPr>
          <w:noProof/>
          <w:color w:val="000000" w:themeColor="text1"/>
          <w:sz w:val="20"/>
          <w:lang w:val="de-DE"/>
        </w:rPr>
        <w:t xml:space="preserve"> (Gesamtüberleben)</w:t>
      </w:r>
    </w:p>
    <w:p w14:paraId="7EFEA1FF" w14:textId="77777777" w:rsidR="00EB5021" w:rsidRPr="00885DCC" w:rsidRDefault="00EB5021" w:rsidP="005670FE">
      <w:pPr>
        <w:rPr>
          <w:b/>
          <w:noProof/>
          <w:color w:val="000000" w:themeColor="text1"/>
          <w:lang w:val="de-DE"/>
        </w:rPr>
      </w:pPr>
    </w:p>
    <w:p w14:paraId="0999A0D0" w14:textId="256FA84B" w:rsidR="00EB5021" w:rsidRPr="00885DCC" w:rsidRDefault="00EB5021" w:rsidP="005670FE">
      <w:pPr>
        <w:keepNext/>
        <w:keepLines/>
        <w:rPr>
          <w:b/>
          <w:noProof/>
          <w:color w:val="000000" w:themeColor="text1"/>
          <w:lang w:val="de-DE"/>
        </w:rPr>
      </w:pPr>
      <w:r w:rsidRPr="00885DCC">
        <w:rPr>
          <w:b/>
          <w:noProof/>
          <w:color w:val="000000" w:themeColor="text1"/>
          <w:lang w:val="de-DE"/>
        </w:rPr>
        <w:lastRenderedPageBreak/>
        <w:t>Abbildung</w:t>
      </w:r>
      <w:r w:rsidR="00B9131C" w:rsidRPr="00885DCC">
        <w:rPr>
          <w:b/>
          <w:noProof/>
          <w:color w:val="000000" w:themeColor="text1"/>
          <w:lang w:val="de-DE"/>
        </w:rPr>
        <w:t> </w:t>
      </w:r>
      <w:r w:rsidR="00637388" w:rsidRPr="00885DCC">
        <w:rPr>
          <w:b/>
          <w:noProof/>
          <w:color w:val="000000" w:themeColor="text1"/>
          <w:lang w:val="de-DE"/>
        </w:rPr>
        <w:t>8</w:t>
      </w:r>
      <w:r w:rsidRPr="00885DCC">
        <w:rPr>
          <w:b/>
          <w:noProof/>
          <w:color w:val="000000" w:themeColor="text1"/>
          <w:lang w:val="de-DE"/>
        </w:rPr>
        <w:t xml:space="preserve">: </w:t>
      </w:r>
      <w:r w:rsidR="006F4D3D" w:rsidRPr="00885DCC">
        <w:rPr>
          <w:b/>
          <w:noProof/>
          <w:color w:val="000000" w:themeColor="text1"/>
          <w:lang w:val="de-DE"/>
        </w:rPr>
        <w:tab/>
      </w:r>
      <w:r w:rsidRPr="00885DCC">
        <w:rPr>
          <w:b/>
          <w:noProof/>
          <w:color w:val="000000" w:themeColor="text1"/>
          <w:lang w:val="de-DE"/>
        </w:rPr>
        <w:t>Kaplan-Meier-Kurven zum Gesamtüberleben (IMpower130)</w:t>
      </w:r>
    </w:p>
    <w:p w14:paraId="65BAF1B3" w14:textId="77777777" w:rsidR="00EB5021" w:rsidRPr="00885DCC" w:rsidRDefault="00EB5021" w:rsidP="005670FE">
      <w:pPr>
        <w:keepNext/>
        <w:keepLines/>
        <w:rPr>
          <w:b/>
          <w:noProof/>
          <w:color w:val="000000" w:themeColor="text1"/>
          <w:lang w:val="de-DE"/>
        </w:rPr>
      </w:pPr>
    </w:p>
    <w:p w14:paraId="4FD74B53" w14:textId="3E6E6C51" w:rsidR="00EB5021" w:rsidRPr="00885DCC" w:rsidRDefault="009D187A" w:rsidP="005670FE">
      <w:pPr>
        <w:keepNext/>
        <w:keepLines/>
        <w:rPr>
          <w:noProof/>
          <w:color w:val="000000" w:themeColor="text1"/>
          <w:szCs w:val="22"/>
          <w:lang w:val="de-DE"/>
        </w:rPr>
      </w:pPr>
      <w:r w:rsidRPr="00885DCC">
        <w:rPr>
          <w:noProof/>
          <w:color w:val="000000" w:themeColor="text1"/>
          <w:szCs w:val="22"/>
          <w:lang w:val="de-DE" w:eastAsia="de-DE"/>
        </w:rPr>
        <w:drawing>
          <wp:inline distT="0" distB="0" distL="0" distR="0" wp14:anchorId="3DC619E8" wp14:editId="31D294C2">
            <wp:extent cx="5760085" cy="3093085"/>
            <wp:effectExtent l="0" t="0" r="0" b="0"/>
            <wp:docPr id="42" name="Grafik 42" descr="N:\Tecentriq\3-Labelling\2-Word-PM-FI\5-FI\2-temporaer\X-Graphiken Stand April21\1200-Abb6bis9 Bilder KM IMpower130\Abb6-IMpower130_figures_editabl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Tecentriq\3-Labelling\2-Word-PM-FI\5-FI\2-temporaer\X-Graphiken Stand April21\1200-Abb6bis9 Bilder KM IMpower130\Abb6-IMpower130_figures_editable-d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3093085"/>
                    </a:xfrm>
                    <a:prstGeom prst="rect">
                      <a:avLst/>
                    </a:prstGeom>
                    <a:noFill/>
                    <a:ln>
                      <a:noFill/>
                    </a:ln>
                  </pic:spPr>
                </pic:pic>
              </a:graphicData>
            </a:graphic>
          </wp:inline>
        </w:drawing>
      </w:r>
    </w:p>
    <w:p w14:paraId="11718D31" w14:textId="77777777" w:rsidR="00EB5021" w:rsidRPr="00885DCC" w:rsidRDefault="00EB5021" w:rsidP="005670FE">
      <w:pPr>
        <w:keepNext/>
        <w:keepLines/>
        <w:rPr>
          <w:b/>
          <w:noProof/>
          <w:color w:val="000000" w:themeColor="text1"/>
          <w:lang w:val="de-DE"/>
        </w:rPr>
      </w:pPr>
    </w:p>
    <w:p w14:paraId="4C4242B4" w14:textId="1761A627" w:rsidR="00EB5021" w:rsidRPr="00885DCC" w:rsidRDefault="00EB5021" w:rsidP="005670FE">
      <w:pPr>
        <w:pStyle w:val="Paragraph"/>
        <w:keepNext/>
        <w:spacing w:after="0" w:line="240" w:lineRule="auto"/>
        <w:ind w:left="1701" w:hanging="1701"/>
        <w:rPr>
          <w:rFonts w:ascii="Times New Roman" w:hAnsi="Times New Roman"/>
          <w:b/>
          <w:noProof/>
          <w:color w:val="000000" w:themeColor="text1"/>
          <w:sz w:val="22"/>
          <w:lang w:eastAsia="ja-JP"/>
        </w:rPr>
      </w:pPr>
      <w:r w:rsidRPr="00885DCC">
        <w:rPr>
          <w:rFonts w:ascii="Times New Roman" w:hAnsi="Times New Roman"/>
          <w:b/>
          <w:noProof/>
          <w:color w:val="000000" w:themeColor="text1"/>
          <w:sz w:val="22"/>
          <w:lang w:eastAsia="ja-JP"/>
        </w:rPr>
        <w:t>Abbildung</w:t>
      </w:r>
      <w:r w:rsidR="00B9131C" w:rsidRPr="00885DCC">
        <w:rPr>
          <w:rFonts w:ascii="Times New Roman" w:hAnsi="Times New Roman"/>
          <w:b/>
          <w:noProof/>
          <w:color w:val="000000" w:themeColor="text1"/>
          <w:sz w:val="22"/>
          <w:lang w:eastAsia="ja-JP"/>
        </w:rPr>
        <w:t> </w:t>
      </w:r>
      <w:r w:rsidR="00637388" w:rsidRPr="00885DCC">
        <w:rPr>
          <w:rFonts w:ascii="Times New Roman" w:hAnsi="Times New Roman"/>
          <w:b/>
          <w:noProof/>
          <w:color w:val="000000" w:themeColor="text1"/>
          <w:sz w:val="22"/>
          <w:lang w:eastAsia="ja-JP"/>
        </w:rPr>
        <w:t>9</w:t>
      </w:r>
      <w:r w:rsidRPr="00885DCC">
        <w:rPr>
          <w:rFonts w:ascii="Times New Roman" w:hAnsi="Times New Roman"/>
          <w:b/>
          <w:noProof/>
          <w:color w:val="000000" w:themeColor="text1"/>
          <w:sz w:val="22"/>
          <w:lang w:eastAsia="ja-JP"/>
        </w:rPr>
        <w:t xml:space="preserve">: </w:t>
      </w:r>
      <w:r w:rsidR="006F4D3D" w:rsidRPr="00885DCC">
        <w:rPr>
          <w:rFonts w:ascii="Times New Roman" w:hAnsi="Times New Roman"/>
          <w:b/>
          <w:noProof/>
          <w:color w:val="000000" w:themeColor="text1"/>
          <w:sz w:val="22"/>
          <w:lang w:eastAsia="ja-JP"/>
        </w:rPr>
        <w:tab/>
      </w:r>
      <w:r w:rsidRPr="00885DCC">
        <w:rPr>
          <w:rFonts w:ascii="Times New Roman" w:hAnsi="Times New Roman"/>
          <w:b/>
          <w:noProof/>
          <w:color w:val="000000" w:themeColor="text1"/>
          <w:sz w:val="22"/>
          <w:lang w:eastAsia="ja-JP"/>
        </w:rPr>
        <w:t>Forest</w:t>
      </w:r>
      <w:r w:rsidRPr="00885DCC">
        <w:rPr>
          <w:rFonts w:ascii="Times New Roman" w:hAnsi="Times New Roman"/>
          <w:b/>
          <w:noProof/>
          <w:color w:val="000000" w:themeColor="text1"/>
          <w:sz w:val="22"/>
          <w:lang w:eastAsia="ja-JP"/>
        </w:rPr>
        <w:noBreakHyphen/>
        <w:t>Diagramm zum Gesamtüberleben nach PD</w:t>
      </w:r>
      <w:r w:rsidRPr="00885DCC">
        <w:rPr>
          <w:rFonts w:ascii="Times New Roman" w:hAnsi="Times New Roman"/>
          <w:b/>
          <w:noProof/>
          <w:color w:val="000000" w:themeColor="text1"/>
          <w:sz w:val="22"/>
          <w:lang w:eastAsia="ja-JP"/>
        </w:rPr>
        <w:noBreakHyphen/>
        <w:t>L1</w:t>
      </w:r>
      <w:r w:rsidRPr="00885DCC">
        <w:rPr>
          <w:rFonts w:ascii="Times New Roman" w:hAnsi="Times New Roman"/>
          <w:b/>
          <w:noProof/>
          <w:color w:val="000000" w:themeColor="text1"/>
          <w:sz w:val="22"/>
          <w:lang w:eastAsia="ja-JP"/>
        </w:rPr>
        <w:noBreakHyphen/>
        <w:t>Expression</w:t>
      </w:r>
      <w:r w:rsidRPr="00885DCC">
        <w:rPr>
          <w:b/>
          <w:noProof/>
          <w:color w:val="000000" w:themeColor="text1"/>
          <w:szCs w:val="22"/>
        </w:rPr>
        <w:t xml:space="preserve"> </w:t>
      </w:r>
      <w:r w:rsidRPr="00885DCC">
        <w:rPr>
          <w:rFonts w:ascii="Times New Roman" w:hAnsi="Times New Roman"/>
          <w:b/>
          <w:noProof/>
          <w:color w:val="000000" w:themeColor="text1"/>
          <w:sz w:val="22"/>
          <w:lang w:eastAsia="ja-JP"/>
        </w:rPr>
        <w:t>(IMpower130)</w:t>
      </w:r>
    </w:p>
    <w:p w14:paraId="2505CC2F" w14:textId="77777777" w:rsidR="00EB5021" w:rsidRPr="00885DCC" w:rsidRDefault="00EB5021" w:rsidP="005670FE">
      <w:pPr>
        <w:pStyle w:val="Paragraph"/>
        <w:keepNext/>
        <w:spacing w:after="0" w:line="240" w:lineRule="auto"/>
        <w:rPr>
          <w:rFonts w:ascii="Times New Roman" w:hAnsi="Times New Roman"/>
          <w:b/>
          <w:noProof/>
          <w:color w:val="000000" w:themeColor="text1"/>
          <w:sz w:val="22"/>
          <w:lang w:eastAsia="ja-JP"/>
        </w:rPr>
      </w:pPr>
    </w:p>
    <w:p w14:paraId="6A76E3EA" w14:textId="2998D924" w:rsidR="00EB5021" w:rsidRPr="00885DCC" w:rsidRDefault="009D187A" w:rsidP="005670FE">
      <w:pPr>
        <w:pStyle w:val="Paragraph"/>
        <w:keepNext/>
        <w:spacing w:after="0" w:line="240" w:lineRule="auto"/>
        <w:rPr>
          <w:rFonts w:cs="Arial"/>
          <w:noProof/>
          <w:color w:val="000000" w:themeColor="text1"/>
          <w:szCs w:val="22"/>
        </w:rPr>
      </w:pPr>
      <w:r w:rsidRPr="00885DCC">
        <w:rPr>
          <w:rFonts w:cs="Arial"/>
          <w:noProof/>
          <w:color w:val="000000" w:themeColor="text1"/>
          <w:szCs w:val="22"/>
        </w:rPr>
        <w:drawing>
          <wp:inline distT="0" distB="0" distL="0" distR="0" wp14:anchorId="3E0359B0" wp14:editId="0E8F4656">
            <wp:extent cx="5760085" cy="2037715"/>
            <wp:effectExtent l="0" t="0" r="0" b="635"/>
            <wp:docPr id="43" name="Grafik 43" descr="N:\Tecentriq\3-Labelling\2-Word-PM-FI\5-FI\2-temporaer\X-Graphiken Stand April21\1200-Abb6bis9 Bilder KM IMpower130\Ab7-IMpower130_figures_editabl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Tecentriq\3-Labelling\2-Word-PM-FI\5-FI\2-temporaer\X-Graphiken Stand April21\1200-Abb6bis9 Bilder KM IMpower130\Ab7-IMpower130_figures_editable-d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2037715"/>
                    </a:xfrm>
                    <a:prstGeom prst="rect">
                      <a:avLst/>
                    </a:prstGeom>
                    <a:noFill/>
                    <a:ln>
                      <a:noFill/>
                    </a:ln>
                  </pic:spPr>
                </pic:pic>
              </a:graphicData>
            </a:graphic>
          </wp:inline>
        </w:drawing>
      </w:r>
    </w:p>
    <w:p w14:paraId="6E1274BA" w14:textId="77777777" w:rsidR="00EB5021" w:rsidRPr="00885DCC" w:rsidRDefault="00EB5021" w:rsidP="005670FE">
      <w:pPr>
        <w:rPr>
          <w:b/>
          <w:noProof/>
          <w:color w:val="000000" w:themeColor="text1"/>
          <w:lang w:val="de-DE"/>
        </w:rPr>
      </w:pPr>
    </w:p>
    <w:p w14:paraId="5514F2EA" w14:textId="4FB05500" w:rsidR="00EB5021" w:rsidRPr="00885DCC" w:rsidRDefault="00EB5021" w:rsidP="005670FE">
      <w:pPr>
        <w:pStyle w:val="Paragraph"/>
        <w:keepNext/>
        <w:spacing w:after="0" w:line="240" w:lineRule="auto"/>
        <w:ind w:left="1701" w:hanging="1701"/>
        <w:rPr>
          <w:rFonts w:ascii="Times New Roman" w:hAnsi="Times New Roman"/>
          <w:b/>
          <w:noProof/>
          <w:color w:val="000000" w:themeColor="text1"/>
          <w:sz w:val="22"/>
          <w:lang w:eastAsia="ja-JP"/>
        </w:rPr>
      </w:pPr>
      <w:r w:rsidRPr="00885DCC">
        <w:rPr>
          <w:rFonts w:ascii="Times New Roman" w:hAnsi="Times New Roman"/>
          <w:b/>
          <w:noProof/>
          <w:color w:val="000000" w:themeColor="text1"/>
          <w:sz w:val="22"/>
          <w:lang w:eastAsia="ja-JP"/>
        </w:rPr>
        <w:lastRenderedPageBreak/>
        <w:t>Abbildung</w:t>
      </w:r>
      <w:r w:rsidR="00B9131C" w:rsidRPr="00885DCC">
        <w:rPr>
          <w:rFonts w:ascii="Times New Roman" w:hAnsi="Times New Roman"/>
          <w:b/>
          <w:noProof/>
          <w:color w:val="000000" w:themeColor="text1"/>
          <w:sz w:val="22"/>
          <w:lang w:eastAsia="ja-JP"/>
        </w:rPr>
        <w:t> </w:t>
      </w:r>
      <w:r w:rsidR="00637388" w:rsidRPr="00885DCC">
        <w:rPr>
          <w:rFonts w:ascii="Times New Roman" w:hAnsi="Times New Roman"/>
          <w:b/>
          <w:noProof/>
          <w:color w:val="000000" w:themeColor="text1"/>
          <w:sz w:val="22"/>
          <w:lang w:eastAsia="ja-JP"/>
        </w:rPr>
        <w:t>10</w:t>
      </w:r>
      <w:r w:rsidRPr="00885DCC">
        <w:rPr>
          <w:rFonts w:ascii="Times New Roman" w:hAnsi="Times New Roman"/>
          <w:b/>
          <w:noProof/>
          <w:color w:val="000000" w:themeColor="text1"/>
          <w:sz w:val="22"/>
          <w:lang w:eastAsia="ja-JP"/>
        </w:rPr>
        <w:t xml:space="preserve">: </w:t>
      </w:r>
      <w:r w:rsidR="006F4D3D" w:rsidRPr="00885DCC">
        <w:rPr>
          <w:rFonts w:ascii="Times New Roman" w:hAnsi="Times New Roman"/>
          <w:b/>
          <w:noProof/>
          <w:color w:val="000000" w:themeColor="text1"/>
          <w:sz w:val="22"/>
          <w:lang w:eastAsia="ja-JP"/>
        </w:rPr>
        <w:tab/>
      </w:r>
      <w:r w:rsidRPr="00885DCC">
        <w:rPr>
          <w:rFonts w:ascii="Times New Roman" w:hAnsi="Times New Roman"/>
          <w:b/>
          <w:noProof/>
          <w:color w:val="000000" w:themeColor="text1"/>
          <w:sz w:val="22"/>
          <w:lang w:eastAsia="ja-JP"/>
        </w:rPr>
        <w:t>Kaplan-Meier-Kurven zum progressionsfreien Überleben (IMpower130)</w:t>
      </w:r>
    </w:p>
    <w:p w14:paraId="1FB7D1DA" w14:textId="77777777" w:rsidR="00EB5021" w:rsidRPr="00885DCC" w:rsidRDefault="00EB5021" w:rsidP="005670FE">
      <w:pPr>
        <w:pStyle w:val="Paragraph"/>
        <w:keepNext/>
        <w:spacing w:after="0" w:line="240" w:lineRule="auto"/>
        <w:rPr>
          <w:rFonts w:ascii="Times New Roman" w:hAnsi="Times New Roman"/>
          <w:b/>
          <w:noProof/>
          <w:color w:val="000000" w:themeColor="text1"/>
          <w:szCs w:val="22"/>
        </w:rPr>
      </w:pPr>
    </w:p>
    <w:p w14:paraId="69FA5FAD" w14:textId="54C9CC8D" w:rsidR="00EB5021" w:rsidRPr="00885DCC" w:rsidRDefault="009D187A" w:rsidP="005670FE">
      <w:pPr>
        <w:pStyle w:val="Paragraph"/>
        <w:keepNext/>
        <w:spacing w:after="0" w:line="240" w:lineRule="auto"/>
        <w:rPr>
          <w:rFonts w:cs="Arial"/>
          <w:noProof/>
          <w:color w:val="000000" w:themeColor="text1"/>
          <w:szCs w:val="22"/>
        </w:rPr>
      </w:pPr>
      <w:r w:rsidRPr="00885DCC">
        <w:rPr>
          <w:rFonts w:cs="Arial"/>
          <w:noProof/>
          <w:color w:val="000000" w:themeColor="text1"/>
          <w:szCs w:val="22"/>
        </w:rPr>
        <w:drawing>
          <wp:inline distT="0" distB="0" distL="0" distR="0" wp14:anchorId="22FBBE6B" wp14:editId="0FA86A25">
            <wp:extent cx="5760085" cy="2921000"/>
            <wp:effectExtent l="0" t="0" r="0" b="0"/>
            <wp:docPr id="44" name="Grafik 44" descr="N:\Tecentriq\3-Labelling\2-Word-PM-FI\5-FI\2-temporaer\X-Graphiken Stand April21\1200-Abb6bis9 Bilder KM IMpower130\Abb8-IMpower130_figures_editabl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Tecentriq\3-Labelling\2-Word-PM-FI\5-FI\2-temporaer\X-Graphiken Stand April21\1200-Abb6bis9 Bilder KM IMpower130\Abb8-IMpower130_figures_editable-d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2921000"/>
                    </a:xfrm>
                    <a:prstGeom prst="rect">
                      <a:avLst/>
                    </a:prstGeom>
                    <a:noFill/>
                    <a:ln>
                      <a:noFill/>
                    </a:ln>
                  </pic:spPr>
                </pic:pic>
              </a:graphicData>
            </a:graphic>
          </wp:inline>
        </w:drawing>
      </w:r>
    </w:p>
    <w:p w14:paraId="453554A0" w14:textId="77777777" w:rsidR="00EB5021" w:rsidRPr="00885DCC" w:rsidRDefault="00EB5021" w:rsidP="005670FE">
      <w:pPr>
        <w:rPr>
          <w:b/>
          <w:noProof/>
          <w:color w:val="000000" w:themeColor="text1"/>
          <w:lang w:val="de-DE"/>
        </w:rPr>
      </w:pPr>
    </w:p>
    <w:p w14:paraId="29FC63BB" w14:textId="262F132F" w:rsidR="00EB5021" w:rsidRPr="00885DCC" w:rsidRDefault="00EB5021" w:rsidP="005670FE">
      <w:pPr>
        <w:pStyle w:val="Paragraph"/>
        <w:spacing w:after="0" w:line="240" w:lineRule="auto"/>
        <w:ind w:left="1701" w:hanging="1701"/>
        <w:rPr>
          <w:rFonts w:ascii="Times New Roman" w:hAnsi="Times New Roman"/>
          <w:b/>
          <w:noProof/>
          <w:color w:val="000000" w:themeColor="text1"/>
          <w:sz w:val="22"/>
          <w:lang w:eastAsia="ja-JP"/>
        </w:rPr>
      </w:pPr>
      <w:r w:rsidRPr="00885DCC">
        <w:rPr>
          <w:rFonts w:ascii="Times New Roman" w:hAnsi="Times New Roman"/>
          <w:b/>
          <w:noProof/>
          <w:color w:val="000000" w:themeColor="text1"/>
          <w:sz w:val="22"/>
          <w:lang w:eastAsia="ja-JP"/>
        </w:rPr>
        <w:t>Abbildung</w:t>
      </w:r>
      <w:r w:rsidR="00B9131C" w:rsidRPr="00885DCC">
        <w:rPr>
          <w:rFonts w:ascii="Times New Roman" w:hAnsi="Times New Roman"/>
          <w:b/>
          <w:noProof/>
          <w:color w:val="000000" w:themeColor="text1"/>
          <w:sz w:val="22"/>
          <w:lang w:eastAsia="ja-JP"/>
        </w:rPr>
        <w:t> </w:t>
      </w:r>
      <w:r w:rsidR="00637388" w:rsidRPr="00885DCC">
        <w:rPr>
          <w:rFonts w:ascii="Times New Roman" w:hAnsi="Times New Roman"/>
          <w:b/>
          <w:noProof/>
          <w:color w:val="000000" w:themeColor="text1"/>
          <w:sz w:val="22"/>
          <w:lang w:eastAsia="ja-JP"/>
        </w:rPr>
        <w:t>11</w:t>
      </w:r>
      <w:r w:rsidRPr="00885DCC">
        <w:rPr>
          <w:rFonts w:ascii="Times New Roman" w:hAnsi="Times New Roman"/>
          <w:b/>
          <w:noProof/>
          <w:color w:val="000000" w:themeColor="text1"/>
          <w:sz w:val="22"/>
          <w:lang w:eastAsia="ja-JP"/>
        </w:rPr>
        <w:t xml:space="preserve">: </w:t>
      </w:r>
      <w:r w:rsidR="006F4D3D" w:rsidRPr="00885DCC">
        <w:rPr>
          <w:rFonts w:ascii="Times New Roman" w:hAnsi="Times New Roman"/>
          <w:b/>
          <w:noProof/>
          <w:color w:val="000000" w:themeColor="text1"/>
          <w:sz w:val="22"/>
          <w:lang w:eastAsia="ja-JP"/>
        </w:rPr>
        <w:tab/>
      </w:r>
      <w:r w:rsidRPr="00885DCC">
        <w:rPr>
          <w:rFonts w:ascii="Times New Roman" w:hAnsi="Times New Roman"/>
          <w:b/>
          <w:noProof/>
          <w:color w:val="000000" w:themeColor="text1"/>
          <w:sz w:val="22"/>
          <w:lang w:eastAsia="ja-JP"/>
        </w:rPr>
        <w:t>Forest-Diagramm zum progressionsfreien Überleben nach PD</w:t>
      </w:r>
      <w:r w:rsidRPr="00885DCC">
        <w:rPr>
          <w:rFonts w:ascii="Times New Roman" w:hAnsi="Times New Roman"/>
          <w:b/>
          <w:noProof/>
          <w:color w:val="000000" w:themeColor="text1"/>
          <w:sz w:val="22"/>
          <w:lang w:eastAsia="ja-JP"/>
        </w:rPr>
        <w:noBreakHyphen/>
        <w:t>L1-Expression (IMpower130)</w:t>
      </w:r>
    </w:p>
    <w:p w14:paraId="528ABC19" w14:textId="77777777" w:rsidR="00EB5021" w:rsidRPr="00885DCC" w:rsidRDefault="00EB5021" w:rsidP="005670FE">
      <w:pPr>
        <w:pStyle w:val="Paragraph"/>
        <w:spacing w:after="0" w:line="240" w:lineRule="auto"/>
        <w:rPr>
          <w:rFonts w:ascii="Times New Roman" w:hAnsi="Times New Roman"/>
          <w:b/>
          <w:noProof/>
          <w:color w:val="000000" w:themeColor="text1"/>
          <w:sz w:val="22"/>
          <w:lang w:eastAsia="ja-JP"/>
        </w:rPr>
      </w:pPr>
    </w:p>
    <w:p w14:paraId="2F5EE9A5" w14:textId="3ED93985" w:rsidR="00EB5021" w:rsidRPr="00885DCC" w:rsidRDefault="009D187A" w:rsidP="005670FE">
      <w:pPr>
        <w:pStyle w:val="Paragraph"/>
        <w:spacing w:after="0" w:line="240" w:lineRule="auto"/>
        <w:rPr>
          <w:rFonts w:cs="Arial"/>
          <w:noProof/>
          <w:color w:val="000000" w:themeColor="text1"/>
          <w:szCs w:val="22"/>
        </w:rPr>
      </w:pPr>
      <w:r w:rsidRPr="00885DCC">
        <w:rPr>
          <w:rFonts w:cs="Arial"/>
          <w:noProof/>
          <w:color w:val="000000" w:themeColor="text1"/>
          <w:szCs w:val="22"/>
        </w:rPr>
        <w:drawing>
          <wp:inline distT="0" distB="0" distL="0" distR="0" wp14:anchorId="69665E09" wp14:editId="41C9B59C">
            <wp:extent cx="5760085" cy="2060575"/>
            <wp:effectExtent l="0" t="0" r="0" b="0"/>
            <wp:docPr id="45" name="Grafik 45" descr="N:\Tecentriq\3-Labelling\2-Word-PM-FI\5-FI\2-temporaer\X-Graphiken Stand April21\1200-Abb6bis9 Bilder KM IMpower130\Ab9-IMpower130_figures_editabl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Tecentriq\3-Labelling\2-Word-PM-FI\5-FI\2-temporaer\X-Graphiken Stand April21\1200-Abb6bis9 Bilder KM IMpower130\Ab9-IMpower130_figures_editable-d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2060575"/>
                    </a:xfrm>
                    <a:prstGeom prst="rect">
                      <a:avLst/>
                    </a:prstGeom>
                    <a:noFill/>
                    <a:ln>
                      <a:noFill/>
                    </a:ln>
                  </pic:spPr>
                </pic:pic>
              </a:graphicData>
            </a:graphic>
          </wp:inline>
        </w:drawing>
      </w:r>
    </w:p>
    <w:p w14:paraId="67361B42" w14:textId="636F53C0" w:rsidR="00EB5021" w:rsidRPr="00885DCC" w:rsidRDefault="00EB5021" w:rsidP="005670FE">
      <w:pPr>
        <w:rPr>
          <w:noProof/>
          <w:color w:val="000000" w:themeColor="text1"/>
          <w:lang w:val="de-DE"/>
        </w:rPr>
      </w:pPr>
    </w:p>
    <w:p w14:paraId="71FCB89C" w14:textId="2490A5D4" w:rsidR="0013379D" w:rsidRPr="00885DCC" w:rsidRDefault="0013379D" w:rsidP="005670FE">
      <w:pPr>
        <w:widowControl w:val="0"/>
        <w:rPr>
          <w:i/>
          <w:noProof/>
          <w:color w:val="000000" w:themeColor="text1"/>
          <w:lang w:val="de-DE"/>
        </w:rPr>
      </w:pPr>
      <w:r w:rsidRPr="00885DCC">
        <w:rPr>
          <w:i/>
          <w:noProof/>
          <w:color w:val="000000" w:themeColor="text1"/>
          <w:lang w:val="de-DE"/>
        </w:rPr>
        <w:t>IMpower110 (GO29431): Randomisierte Studie der Phase</w:t>
      </w:r>
      <w:r w:rsidR="004B68D7" w:rsidRPr="00885DCC">
        <w:rPr>
          <w:i/>
          <w:noProof/>
          <w:color w:val="000000" w:themeColor="text1"/>
          <w:lang w:val="de-DE"/>
        </w:rPr>
        <w:t> </w:t>
      </w:r>
      <w:r w:rsidRPr="00885DCC">
        <w:rPr>
          <w:i/>
          <w:noProof/>
          <w:color w:val="000000" w:themeColor="text1"/>
          <w:lang w:val="de-DE"/>
        </w:rPr>
        <w:t xml:space="preserve">III bei chemotherapienaiven Patienten mit metastasiertem NSCLC </w:t>
      </w:r>
    </w:p>
    <w:p w14:paraId="07433E46" w14:textId="77777777" w:rsidR="0013379D" w:rsidRPr="00885DCC" w:rsidRDefault="0013379D" w:rsidP="005670FE">
      <w:pPr>
        <w:rPr>
          <w:i/>
          <w:noProof/>
          <w:color w:val="000000" w:themeColor="text1"/>
          <w:lang w:val="de-DE"/>
        </w:rPr>
      </w:pPr>
    </w:p>
    <w:p w14:paraId="39B8B1D0" w14:textId="5BAA91D8" w:rsidR="0013379D" w:rsidRPr="00885DCC" w:rsidRDefault="0013379D" w:rsidP="005670FE">
      <w:pPr>
        <w:widowControl w:val="0"/>
        <w:rPr>
          <w:noProof/>
          <w:color w:val="000000" w:themeColor="text1"/>
          <w:lang w:val="de-DE"/>
        </w:rPr>
      </w:pPr>
      <w:r w:rsidRPr="00885DCC">
        <w:rPr>
          <w:noProof/>
          <w:color w:val="000000" w:themeColor="text1"/>
          <w:lang w:val="de-DE"/>
        </w:rPr>
        <w:t>Eine unverblindete, multizentrische, randomisierte Studie der Phase</w:t>
      </w:r>
      <w:r w:rsidR="004B68D7" w:rsidRPr="00885DCC">
        <w:rPr>
          <w:noProof/>
          <w:color w:val="000000" w:themeColor="text1"/>
          <w:lang w:val="de-DE"/>
        </w:rPr>
        <w:t> </w:t>
      </w:r>
      <w:r w:rsidRPr="00885DCC">
        <w:rPr>
          <w:noProof/>
          <w:color w:val="000000" w:themeColor="text1"/>
          <w:lang w:val="de-DE"/>
        </w:rPr>
        <w:t>III, IMpower110, wurde durchgeführt, um die Wirksamkeit und Sicherheit von Atezolizumab bei chemotherapienaiven Patienten mit metastasiertem NSCLC zu untersuchen. Die Patienten hatten eine PD-L1-Expression ≥ 1 % TC (≥ 1 % PD</w:t>
      </w:r>
      <w:r w:rsidRPr="00885DCC">
        <w:rPr>
          <w:noProof/>
          <w:color w:val="000000" w:themeColor="text1"/>
          <w:lang w:val="de-DE"/>
        </w:rPr>
        <w:noBreakHyphen/>
        <w:t>L1 gefärbte Tumorzellen) oder ≥ 1 % IC (PD-L1 gefärbte tumorinfiltrierende Immunzellen, die ≥ 1 % der Tumorfläche abdecken) basierend auf dem VENTANA PD-L1</w:t>
      </w:r>
      <w:r w:rsidR="00584D08" w:rsidRPr="00885DCC">
        <w:rPr>
          <w:noProof/>
          <w:color w:val="000000" w:themeColor="text1"/>
          <w:lang w:val="de-DE"/>
        </w:rPr>
        <w:t>-</w:t>
      </w:r>
      <w:r w:rsidRPr="00885DCC">
        <w:rPr>
          <w:noProof/>
          <w:color w:val="000000" w:themeColor="text1"/>
          <w:lang w:val="de-DE"/>
        </w:rPr>
        <w:t>(SP142)</w:t>
      </w:r>
      <w:r w:rsidR="00584D08" w:rsidRPr="00885DCC">
        <w:rPr>
          <w:noProof/>
          <w:color w:val="000000" w:themeColor="text1"/>
          <w:lang w:val="de-DE"/>
        </w:rPr>
        <w:t>-</w:t>
      </w:r>
      <w:r w:rsidRPr="00885DCC">
        <w:rPr>
          <w:noProof/>
          <w:color w:val="000000" w:themeColor="text1"/>
          <w:lang w:val="de-DE"/>
        </w:rPr>
        <w:t xml:space="preserve">Test. </w:t>
      </w:r>
    </w:p>
    <w:p w14:paraId="7D8A3CBE" w14:textId="77777777" w:rsidR="0013379D" w:rsidRPr="00885DCC" w:rsidRDefault="0013379D" w:rsidP="005670FE">
      <w:pPr>
        <w:keepNext/>
        <w:keepLines/>
        <w:rPr>
          <w:noProof/>
          <w:color w:val="000000" w:themeColor="text1"/>
          <w:lang w:val="de-DE"/>
        </w:rPr>
      </w:pPr>
    </w:p>
    <w:p w14:paraId="3B495077" w14:textId="0A1CC20C" w:rsidR="0013379D" w:rsidRPr="00885DCC" w:rsidRDefault="0013379D" w:rsidP="005670FE">
      <w:pPr>
        <w:widowControl w:val="0"/>
        <w:rPr>
          <w:noProof/>
          <w:color w:val="000000" w:themeColor="text1"/>
          <w:lang w:val="de-DE"/>
        </w:rPr>
      </w:pPr>
      <w:r w:rsidRPr="00885DCC">
        <w:rPr>
          <w:noProof/>
          <w:color w:val="000000" w:themeColor="text1"/>
          <w:lang w:val="de-DE"/>
        </w:rPr>
        <w:t>Insgesamt wurden 572 Patienten im Verhältnis</w:t>
      </w:r>
      <w:r w:rsidR="004B68D7" w:rsidRPr="00885DCC">
        <w:rPr>
          <w:noProof/>
          <w:color w:val="000000" w:themeColor="text1"/>
          <w:lang w:val="de-DE"/>
        </w:rPr>
        <w:t> </w:t>
      </w:r>
      <w:r w:rsidRPr="00885DCC">
        <w:rPr>
          <w:noProof/>
          <w:color w:val="000000" w:themeColor="text1"/>
          <w:lang w:val="de-DE"/>
        </w:rPr>
        <w:t xml:space="preserve">1:1 randomisiert, um Atezolizumab (Arm A) oder Chemotherapie (Arm B) zu erhalten. Atezolizumab wurde in einer Fixdosis von </w:t>
      </w:r>
      <w:r w:rsidR="006C2A9F" w:rsidRPr="00885DCC">
        <w:rPr>
          <w:noProof/>
          <w:color w:val="000000" w:themeColor="text1"/>
          <w:lang w:val="de-DE"/>
        </w:rPr>
        <w:t>1 200</w:t>
      </w:r>
      <w:r w:rsidRPr="00885DCC">
        <w:rPr>
          <w:noProof/>
          <w:color w:val="000000" w:themeColor="text1"/>
          <w:lang w:val="de-DE"/>
        </w:rPr>
        <w:t> mg alle 3 Wochen als intravenöse Infusion bis zum durch den Prüfarzt festgestellten Verlust des klinischen Nutzens oder dem Auftreten einer inakzeptablen Toxizität verabreicht. Die Chemotherapie-Schemata sind in Tabelle </w:t>
      </w:r>
      <w:r w:rsidR="007F7BE8" w:rsidRPr="00885DCC">
        <w:rPr>
          <w:noProof/>
          <w:lang w:val="de-DE"/>
        </w:rPr>
        <w:t>13</w:t>
      </w:r>
      <w:r w:rsidRPr="00885DCC">
        <w:rPr>
          <w:noProof/>
          <w:color w:val="000000" w:themeColor="text1"/>
          <w:lang w:val="de-DE"/>
        </w:rPr>
        <w:t xml:space="preserve"> beschrieben. Die Randomisierung erfolgte stratifiziert nach Geschlecht, ECOG-Performance-Status, Histologie und PD-L1-Tumorexpression auf TC und IC.</w:t>
      </w:r>
    </w:p>
    <w:p w14:paraId="06A0C06C" w14:textId="77777777" w:rsidR="0013379D" w:rsidRPr="00885DCC" w:rsidRDefault="0013379D" w:rsidP="005670FE">
      <w:pPr>
        <w:keepNext/>
        <w:keepLines/>
        <w:rPr>
          <w:noProof/>
          <w:color w:val="000000" w:themeColor="text1"/>
          <w:lang w:val="de-DE"/>
        </w:rPr>
      </w:pPr>
    </w:p>
    <w:p w14:paraId="6002A4E2" w14:textId="147B6330" w:rsidR="0013379D" w:rsidRPr="00885DCC" w:rsidRDefault="0013379D" w:rsidP="005670FE">
      <w:pPr>
        <w:keepNext/>
        <w:keepLines/>
        <w:ind w:left="1276" w:hanging="1276"/>
        <w:rPr>
          <w:b/>
          <w:noProof/>
          <w:color w:val="000000" w:themeColor="text1"/>
          <w:lang w:val="de-DE"/>
        </w:rPr>
      </w:pPr>
      <w:r w:rsidRPr="00885DCC">
        <w:rPr>
          <w:b/>
          <w:noProof/>
          <w:color w:val="000000" w:themeColor="text1"/>
          <w:lang w:val="de-DE"/>
        </w:rPr>
        <w:t>Tabelle</w:t>
      </w:r>
      <w:r w:rsidR="007B124C" w:rsidRPr="00885DCC">
        <w:rPr>
          <w:b/>
          <w:noProof/>
          <w:color w:val="000000" w:themeColor="text1"/>
          <w:lang w:val="de-DE"/>
        </w:rPr>
        <w:t> </w:t>
      </w:r>
      <w:r w:rsidR="007F7BE8" w:rsidRPr="00885DCC">
        <w:rPr>
          <w:b/>
          <w:noProof/>
          <w:lang w:val="de-DE"/>
        </w:rPr>
        <w:t>13</w:t>
      </w:r>
      <w:r w:rsidR="00CD106B" w:rsidRPr="00885DCC">
        <w:rPr>
          <w:b/>
          <w:noProof/>
          <w:color w:val="000000" w:themeColor="text1"/>
          <w:lang w:val="de-DE"/>
        </w:rPr>
        <w:t>:</w:t>
      </w:r>
      <w:r w:rsidR="00CD106B" w:rsidRPr="00885DCC">
        <w:rPr>
          <w:b/>
          <w:noProof/>
          <w:color w:val="000000" w:themeColor="text1"/>
          <w:lang w:val="de-DE"/>
        </w:rPr>
        <w:tab/>
      </w:r>
      <w:r w:rsidRPr="00885DCC">
        <w:rPr>
          <w:b/>
          <w:noProof/>
          <w:color w:val="000000" w:themeColor="text1"/>
          <w:lang w:val="de-DE"/>
        </w:rPr>
        <w:t>Chemotherapie-Behandlungsschemata für die intravenöse Behandlung (IMpower110)</w:t>
      </w:r>
    </w:p>
    <w:p w14:paraId="607C4E09" w14:textId="77777777" w:rsidR="0013379D" w:rsidRPr="00885DCC" w:rsidRDefault="0013379D" w:rsidP="005670FE">
      <w:pPr>
        <w:keepNext/>
        <w:keepLines/>
        <w:rPr>
          <w:noProof/>
          <w:color w:val="000000" w:themeColor="text1"/>
          <w:lang w:val="de-DE"/>
        </w:rPr>
      </w:pPr>
    </w:p>
    <w:tbl>
      <w:tblPr>
        <w:tblW w:w="5000" w:type="pct"/>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77"/>
        <w:gridCol w:w="5312"/>
        <w:gridCol w:w="1972"/>
      </w:tblGrid>
      <w:tr w:rsidR="00C22803" w:rsidRPr="00885DCC" w14:paraId="0C24471C" w14:textId="77777777" w:rsidTr="00292F09">
        <w:trPr>
          <w:jc w:val="center"/>
        </w:trPr>
        <w:tc>
          <w:tcPr>
            <w:tcW w:w="981" w:type="pct"/>
            <w:tcBorders>
              <w:top w:val="single" w:sz="4" w:space="0" w:color="auto"/>
              <w:left w:val="single" w:sz="4" w:space="0" w:color="auto"/>
              <w:bottom w:val="single" w:sz="4" w:space="0" w:color="auto"/>
              <w:right w:val="nil"/>
            </w:tcBorders>
            <w:vAlign w:val="bottom"/>
            <w:hideMark/>
          </w:tcPr>
          <w:p w14:paraId="1BCAAA9B" w14:textId="77777777" w:rsidR="0013379D" w:rsidRPr="00885DCC" w:rsidRDefault="0013379D" w:rsidP="005670FE">
            <w:pPr>
              <w:rPr>
                <w:b/>
                <w:noProof/>
                <w:color w:val="000000" w:themeColor="text1"/>
                <w:lang w:val="de-DE"/>
              </w:rPr>
            </w:pPr>
            <w:r w:rsidRPr="00885DCC">
              <w:rPr>
                <w:b/>
                <w:noProof/>
                <w:color w:val="000000" w:themeColor="text1"/>
                <w:lang w:val="de-DE"/>
              </w:rPr>
              <w:t>Behandlungs-schema</w:t>
            </w:r>
          </w:p>
        </w:tc>
        <w:tc>
          <w:tcPr>
            <w:tcW w:w="2931" w:type="pct"/>
            <w:tcBorders>
              <w:top w:val="single" w:sz="4" w:space="0" w:color="auto"/>
              <w:left w:val="nil"/>
              <w:bottom w:val="single" w:sz="4" w:space="0" w:color="auto"/>
              <w:right w:val="nil"/>
            </w:tcBorders>
            <w:hideMark/>
          </w:tcPr>
          <w:p w14:paraId="48FFAF09" w14:textId="77777777" w:rsidR="0013379D" w:rsidRPr="00885DCC" w:rsidRDefault="0013379D" w:rsidP="005670FE">
            <w:pPr>
              <w:rPr>
                <w:b/>
                <w:noProof/>
                <w:color w:val="000000" w:themeColor="text1"/>
                <w:lang w:val="de-DE"/>
              </w:rPr>
            </w:pPr>
            <w:r w:rsidRPr="00885DCC">
              <w:rPr>
                <w:b/>
                <w:noProof/>
                <w:color w:val="000000" w:themeColor="text1"/>
                <w:lang w:val="de-DE"/>
              </w:rPr>
              <w:t>Induktion</w:t>
            </w:r>
          </w:p>
          <w:p w14:paraId="13EAC4FD" w14:textId="6B8C86C1" w:rsidR="0013379D" w:rsidRPr="00885DCC" w:rsidRDefault="0013379D" w:rsidP="005670FE">
            <w:pPr>
              <w:rPr>
                <w:b/>
                <w:noProof/>
                <w:color w:val="000000" w:themeColor="text1"/>
                <w:lang w:val="de-DE"/>
              </w:rPr>
            </w:pPr>
            <w:r w:rsidRPr="00885DCC">
              <w:rPr>
                <w:b/>
                <w:noProof/>
                <w:color w:val="000000" w:themeColor="text1"/>
                <w:lang w:val="de-DE"/>
              </w:rPr>
              <w:t>(vier oder sechs 21</w:t>
            </w:r>
            <w:r w:rsidR="000D067E" w:rsidRPr="00885DCC">
              <w:rPr>
                <w:b/>
                <w:noProof/>
                <w:color w:val="000000" w:themeColor="text1"/>
                <w:lang w:val="de-DE"/>
              </w:rPr>
              <w:noBreakHyphen/>
            </w:r>
            <w:r w:rsidRPr="00885DCC">
              <w:rPr>
                <w:b/>
                <w:noProof/>
                <w:color w:val="000000" w:themeColor="text1"/>
                <w:lang w:val="de-DE"/>
              </w:rPr>
              <w:t>Tage</w:t>
            </w:r>
            <w:r w:rsidR="000629E8" w:rsidRPr="00885DCC">
              <w:rPr>
                <w:b/>
                <w:noProof/>
                <w:color w:val="000000" w:themeColor="text1"/>
                <w:lang w:val="de-DE"/>
              </w:rPr>
              <w:noBreakHyphen/>
            </w:r>
            <w:r w:rsidRPr="00885DCC">
              <w:rPr>
                <w:b/>
                <w:noProof/>
                <w:color w:val="000000" w:themeColor="text1"/>
                <w:lang w:val="de-DE"/>
              </w:rPr>
              <w:t>Zyklen)</w:t>
            </w:r>
          </w:p>
        </w:tc>
        <w:tc>
          <w:tcPr>
            <w:tcW w:w="1088" w:type="pct"/>
            <w:tcBorders>
              <w:top w:val="single" w:sz="4" w:space="0" w:color="auto"/>
              <w:left w:val="nil"/>
              <w:bottom w:val="single" w:sz="4" w:space="0" w:color="auto"/>
              <w:right w:val="single" w:sz="4" w:space="0" w:color="auto"/>
            </w:tcBorders>
            <w:hideMark/>
          </w:tcPr>
          <w:p w14:paraId="3093D3C9" w14:textId="77777777" w:rsidR="0013379D" w:rsidRPr="00885DCC" w:rsidRDefault="0013379D" w:rsidP="005670FE">
            <w:pPr>
              <w:rPr>
                <w:b/>
                <w:noProof/>
                <w:color w:val="000000" w:themeColor="text1"/>
                <w:lang w:val="de-DE"/>
              </w:rPr>
            </w:pPr>
            <w:r w:rsidRPr="00885DCC">
              <w:rPr>
                <w:b/>
                <w:noProof/>
                <w:color w:val="000000" w:themeColor="text1"/>
                <w:lang w:val="de-DE"/>
              </w:rPr>
              <w:t>Erhaltung</w:t>
            </w:r>
          </w:p>
          <w:p w14:paraId="32309080" w14:textId="586EB77C" w:rsidR="0013379D" w:rsidRPr="00885DCC" w:rsidRDefault="0013379D" w:rsidP="005670FE">
            <w:pPr>
              <w:rPr>
                <w:b/>
                <w:noProof/>
                <w:color w:val="000000" w:themeColor="text1"/>
                <w:lang w:val="de-DE"/>
              </w:rPr>
            </w:pPr>
            <w:r w:rsidRPr="00885DCC">
              <w:rPr>
                <w:b/>
                <w:noProof/>
                <w:color w:val="000000" w:themeColor="text1"/>
                <w:lang w:val="de-DE"/>
              </w:rPr>
              <w:t>(21</w:t>
            </w:r>
            <w:r w:rsidR="000D067E" w:rsidRPr="00885DCC">
              <w:rPr>
                <w:b/>
                <w:noProof/>
                <w:color w:val="000000" w:themeColor="text1"/>
                <w:lang w:val="de-DE"/>
              </w:rPr>
              <w:noBreakHyphen/>
            </w:r>
            <w:r w:rsidRPr="00885DCC">
              <w:rPr>
                <w:b/>
                <w:noProof/>
                <w:color w:val="000000" w:themeColor="text1"/>
                <w:lang w:val="de-DE"/>
              </w:rPr>
              <w:t>Tage</w:t>
            </w:r>
            <w:r w:rsidR="000629E8" w:rsidRPr="00885DCC">
              <w:rPr>
                <w:b/>
                <w:noProof/>
                <w:color w:val="000000" w:themeColor="text1"/>
                <w:lang w:val="de-DE"/>
              </w:rPr>
              <w:noBreakHyphen/>
            </w:r>
            <w:r w:rsidRPr="00885DCC">
              <w:rPr>
                <w:b/>
                <w:noProof/>
                <w:color w:val="000000" w:themeColor="text1"/>
                <w:lang w:val="de-DE"/>
              </w:rPr>
              <w:t>Zyklen)</w:t>
            </w:r>
          </w:p>
        </w:tc>
      </w:tr>
      <w:tr w:rsidR="00C22803" w:rsidRPr="00885DCC" w14:paraId="62238511" w14:textId="77777777" w:rsidTr="00292F09">
        <w:trPr>
          <w:jc w:val="center"/>
        </w:trPr>
        <w:tc>
          <w:tcPr>
            <w:tcW w:w="981" w:type="pct"/>
            <w:tcBorders>
              <w:top w:val="nil"/>
              <w:left w:val="single" w:sz="4" w:space="0" w:color="auto"/>
              <w:bottom w:val="nil"/>
              <w:right w:val="nil"/>
            </w:tcBorders>
            <w:hideMark/>
          </w:tcPr>
          <w:p w14:paraId="66C8B105" w14:textId="77777777" w:rsidR="0013379D" w:rsidRPr="00885DCC" w:rsidRDefault="0013379D" w:rsidP="005670FE">
            <w:pPr>
              <w:rPr>
                <w:noProof/>
                <w:color w:val="000000" w:themeColor="text1"/>
                <w:lang w:val="de-DE"/>
              </w:rPr>
            </w:pPr>
            <w:r w:rsidRPr="00885DCC">
              <w:rPr>
                <w:noProof/>
                <w:color w:val="000000" w:themeColor="text1"/>
                <w:lang w:val="de-DE"/>
              </w:rPr>
              <w:t>B (Nicht</w:t>
            </w:r>
            <w:r w:rsidRPr="00885DCC">
              <w:rPr>
                <w:noProof/>
                <w:color w:val="000000" w:themeColor="text1"/>
                <w:sz w:val="20"/>
                <w:lang w:val="de-DE"/>
              </w:rPr>
              <w:noBreakHyphen/>
            </w:r>
            <w:r w:rsidRPr="00885DCC">
              <w:rPr>
                <w:noProof/>
                <w:color w:val="000000" w:themeColor="text1"/>
                <w:lang w:val="de-DE"/>
              </w:rPr>
              <w:t>Platten-epithel)</w:t>
            </w:r>
          </w:p>
        </w:tc>
        <w:tc>
          <w:tcPr>
            <w:tcW w:w="2931" w:type="pct"/>
            <w:tcBorders>
              <w:top w:val="nil"/>
              <w:left w:val="nil"/>
              <w:bottom w:val="nil"/>
              <w:right w:val="nil"/>
            </w:tcBorders>
            <w:vAlign w:val="center"/>
          </w:tcPr>
          <w:p w14:paraId="650BDEA9" w14:textId="2A81F9FF" w:rsidR="0013379D" w:rsidRPr="00885DCC" w:rsidRDefault="0013379D" w:rsidP="005670FE">
            <w:pPr>
              <w:rPr>
                <w:noProof/>
                <w:color w:val="000000" w:themeColor="text1"/>
                <w:lang w:val="de-DE"/>
              </w:rPr>
            </w:pPr>
            <w:r w:rsidRPr="00885DCC">
              <w:rPr>
                <w:noProof/>
                <w:color w:val="000000" w:themeColor="text1"/>
                <w:lang w:val="de-DE"/>
              </w:rPr>
              <w:t>Cisplatin</w:t>
            </w:r>
            <w:r w:rsidRPr="00885DCC">
              <w:rPr>
                <w:noProof/>
                <w:color w:val="000000" w:themeColor="text1"/>
                <w:vertAlign w:val="superscript"/>
                <w:lang w:val="de-DE"/>
              </w:rPr>
              <w:t>a</w:t>
            </w:r>
            <w:r w:rsidRPr="00885DCC">
              <w:rPr>
                <w:noProof/>
                <w:color w:val="000000" w:themeColor="text1"/>
                <w:lang w:val="de-DE"/>
              </w:rPr>
              <w:t xml:space="preserve"> (75 mg/m²) + Pemetrexed</w:t>
            </w:r>
            <w:r w:rsidRPr="00885DCC">
              <w:rPr>
                <w:noProof/>
                <w:color w:val="000000" w:themeColor="text1"/>
                <w:vertAlign w:val="superscript"/>
                <w:lang w:val="de-DE"/>
              </w:rPr>
              <w:t>a</w:t>
            </w:r>
            <w:r w:rsidRPr="00885DCC">
              <w:rPr>
                <w:noProof/>
                <w:color w:val="000000" w:themeColor="text1"/>
                <w:lang w:val="de-DE"/>
              </w:rPr>
              <w:t xml:space="preserve"> (500 mg/m²) </w:t>
            </w:r>
            <w:r w:rsidR="004B68D7" w:rsidRPr="00885DCC">
              <w:rPr>
                <w:noProof/>
                <w:color w:val="000000" w:themeColor="text1"/>
                <w:lang w:val="de-DE"/>
              </w:rPr>
              <w:t>ODER</w:t>
            </w:r>
            <w:r w:rsidRPr="00885DCC">
              <w:rPr>
                <w:noProof/>
                <w:color w:val="000000" w:themeColor="text1"/>
                <w:lang w:val="de-DE"/>
              </w:rPr>
              <w:t xml:space="preserve"> Carboplatin</w:t>
            </w:r>
            <w:r w:rsidRPr="00885DCC">
              <w:rPr>
                <w:noProof/>
                <w:color w:val="000000" w:themeColor="text1"/>
                <w:vertAlign w:val="superscript"/>
                <w:lang w:val="de-DE"/>
              </w:rPr>
              <w:t>a</w:t>
            </w:r>
            <w:r w:rsidRPr="00885DCC">
              <w:rPr>
                <w:noProof/>
                <w:color w:val="000000" w:themeColor="text1"/>
                <w:lang w:val="de-DE"/>
              </w:rPr>
              <w:t>(AUC</w:t>
            </w:r>
            <w:r w:rsidR="004B68D7" w:rsidRPr="00885DCC">
              <w:rPr>
                <w:noProof/>
                <w:color w:val="000000" w:themeColor="text1"/>
                <w:lang w:val="de-DE"/>
              </w:rPr>
              <w:t> </w:t>
            </w:r>
            <w:r w:rsidRPr="00885DCC">
              <w:rPr>
                <w:noProof/>
                <w:color w:val="000000" w:themeColor="text1"/>
                <w:lang w:val="de-DE"/>
              </w:rPr>
              <w:t>6) + Pemetrexed</w:t>
            </w:r>
            <w:r w:rsidRPr="00885DCC">
              <w:rPr>
                <w:noProof/>
                <w:color w:val="000000" w:themeColor="text1"/>
                <w:vertAlign w:val="superscript"/>
                <w:lang w:val="de-DE"/>
              </w:rPr>
              <w:t>a</w:t>
            </w:r>
            <w:r w:rsidRPr="00885DCC">
              <w:rPr>
                <w:noProof/>
                <w:color w:val="000000" w:themeColor="text1"/>
                <w:lang w:val="de-DE"/>
              </w:rPr>
              <w:t xml:space="preserve"> (500 mg/m²)</w:t>
            </w:r>
          </w:p>
        </w:tc>
        <w:tc>
          <w:tcPr>
            <w:tcW w:w="1088" w:type="pct"/>
            <w:tcBorders>
              <w:top w:val="nil"/>
              <w:left w:val="nil"/>
              <w:bottom w:val="nil"/>
              <w:right w:val="single" w:sz="4" w:space="0" w:color="auto"/>
            </w:tcBorders>
            <w:vAlign w:val="center"/>
            <w:hideMark/>
          </w:tcPr>
          <w:p w14:paraId="1369EFDC" w14:textId="77777777" w:rsidR="0013379D" w:rsidRPr="00885DCC" w:rsidRDefault="0013379D" w:rsidP="005670FE">
            <w:pPr>
              <w:rPr>
                <w:noProof/>
                <w:color w:val="000000" w:themeColor="text1"/>
                <w:lang w:val="de-DE"/>
              </w:rPr>
            </w:pPr>
            <w:r w:rsidRPr="00885DCC">
              <w:rPr>
                <w:noProof/>
                <w:color w:val="000000" w:themeColor="text1"/>
                <w:lang w:val="de-DE"/>
              </w:rPr>
              <w:t>Pemetrexed</w:t>
            </w:r>
            <w:r w:rsidRPr="00885DCC">
              <w:rPr>
                <w:noProof/>
                <w:color w:val="000000" w:themeColor="text1"/>
                <w:vertAlign w:val="superscript"/>
                <w:lang w:val="de-DE"/>
              </w:rPr>
              <w:t>b,d</w:t>
            </w:r>
            <w:r w:rsidRPr="00885DCC">
              <w:rPr>
                <w:noProof/>
                <w:color w:val="000000" w:themeColor="text1"/>
                <w:lang w:val="de-DE"/>
              </w:rPr>
              <w:t xml:space="preserve"> (500 mg/m²)</w:t>
            </w:r>
          </w:p>
        </w:tc>
      </w:tr>
      <w:tr w:rsidR="00C22803" w:rsidRPr="00885DCC" w14:paraId="64D469CF" w14:textId="77777777" w:rsidTr="00292F09">
        <w:trPr>
          <w:jc w:val="center"/>
        </w:trPr>
        <w:tc>
          <w:tcPr>
            <w:tcW w:w="981" w:type="pct"/>
            <w:tcBorders>
              <w:top w:val="nil"/>
              <w:left w:val="single" w:sz="4" w:space="0" w:color="auto"/>
              <w:bottom w:val="single" w:sz="4" w:space="0" w:color="auto"/>
              <w:right w:val="nil"/>
            </w:tcBorders>
            <w:hideMark/>
          </w:tcPr>
          <w:p w14:paraId="07B4B538" w14:textId="77777777" w:rsidR="0013379D" w:rsidRPr="00885DCC" w:rsidRDefault="0013379D" w:rsidP="005670FE">
            <w:pPr>
              <w:rPr>
                <w:noProof/>
                <w:color w:val="000000" w:themeColor="text1"/>
                <w:lang w:val="de-DE"/>
              </w:rPr>
            </w:pPr>
            <w:r w:rsidRPr="00885DCC">
              <w:rPr>
                <w:noProof/>
                <w:color w:val="000000" w:themeColor="text1"/>
                <w:lang w:val="de-DE"/>
              </w:rPr>
              <w:t>B (Plattenepithel)</w:t>
            </w:r>
          </w:p>
        </w:tc>
        <w:tc>
          <w:tcPr>
            <w:tcW w:w="2931" w:type="pct"/>
            <w:tcBorders>
              <w:top w:val="nil"/>
              <w:left w:val="nil"/>
              <w:bottom w:val="single" w:sz="4" w:space="0" w:color="auto"/>
              <w:right w:val="nil"/>
            </w:tcBorders>
            <w:vAlign w:val="center"/>
            <w:hideMark/>
          </w:tcPr>
          <w:p w14:paraId="3A98E93B" w14:textId="38E1F9F0" w:rsidR="0013379D" w:rsidRPr="003A201A" w:rsidRDefault="0013379D" w:rsidP="005670FE">
            <w:pPr>
              <w:rPr>
                <w:noProof/>
                <w:color w:val="000000" w:themeColor="text1"/>
                <w:lang w:val="es-ES"/>
                <w:rPrChange w:id="256" w:author="TCS" w:date="2025-07-14T11:59:00Z" w16du:dateUtc="2025-07-14T06:29:00Z">
                  <w:rPr>
                    <w:noProof/>
                    <w:color w:val="000000" w:themeColor="text1"/>
                    <w:lang w:val="de-DE"/>
                  </w:rPr>
                </w:rPrChange>
              </w:rPr>
            </w:pPr>
            <w:r w:rsidRPr="003A201A">
              <w:rPr>
                <w:noProof/>
                <w:color w:val="000000" w:themeColor="text1"/>
                <w:lang w:val="es-ES"/>
                <w:rPrChange w:id="257" w:author="TCS" w:date="2025-07-14T11:59:00Z" w16du:dateUtc="2025-07-14T06:29:00Z">
                  <w:rPr>
                    <w:noProof/>
                    <w:color w:val="000000" w:themeColor="text1"/>
                    <w:lang w:val="de-DE"/>
                  </w:rPr>
                </w:rPrChange>
              </w:rPr>
              <w:t>Cisplatin</w:t>
            </w:r>
            <w:r w:rsidRPr="003A201A">
              <w:rPr>
                <w:noProof/>
                <w:color w:val="000000" w:themeColor="text1"/>
                <w:vertAlign w:val="superscript"/>
                <w:lang w:val="es-ES"/>
                <w:rPrChange w:id="258" w:author="TCS" w:date="2025-07-14T11:59:00Z" w16du:dateUtc="2025-07-14T06:29:00Z">
                  <w:rPr>
                    <w:noProof/>
                    <w:color w:val="000000" w:themeColor="text1"/>
                    <w:vertAlign w:val="superscript"/>
                    <w:lang w:val="de-DE"/>
                  </w:rPr>
                </w:rPrChange>
              </w:rPr>
              <w:t>a</w:t>
            </w:r>
            <w:r w:rsidRPr="003A201A">
              <w:rPr>
                <w:noProof/>
                <w:color w:val="000000" w:themeColor="text1"/>
                <w:lang w:val="es-ES"/>
                <w:rPrChange w:id="259" w:author="TCS" w:date="2025-07-14T11:59:00Z" w16du:dateUtc="2025-07-14T06:29:00Z">
                  <w:rPr>
                    <w:noProof/>
                    <w:color w:val="000000" w:themeColor="text1"/>
                    <w:lang w:val="de-DE"/>
                  </w:rPr>
                </w:rPrChange>
              </w:rPr>
              <w:t xml:space="preserve"> (75 mg/m²) + Gemcitabin</w:t>
            </w:r>
            <w:r w:rsidRPr="003A201A">
              <w:rPr>
                <w:noProof/>
                <w:color w:val="000000" w:themeColor="text1"/>
                <w:vertAlign w:val="superscript"/>
                <w:lang w:val="es-ES"/>
                <w:rPrChange w:id="260" w:author="TCS" w:date="2025-07-14T11:59:00Z" w16du:dateUtc="2025-07-14T06:29:00Z">
                  <w:rPr>
                    <w:noProof/>
                    <w:color w:val="000000" w:themeColor="text1"/>
                    <w:vertAlign w:val="superscript"/>
                    <w:lang w:val="de-DE"/>
                  </w:rPr>
                </w:rPrChange>
              </w:rPr>
              <w:t>a,c</w:t>
            </w:r>
            <w:r w:rsidRPr="003A201A">
              <w:rPr>
                <w:noProof/>
                <w:color w:val="000000" w:themeColor="text1"/>
                <w:lang w:val="es-ES"/>
                <w:rPrChange w:id="261" w:author="TCS" w:date="2025-07-14T11:59:00Z" w16du:dateUtc="2025-07-14T06:29:00Z">
                  <w:rPr>
                    <w:noProof/>
                    <w:color w:val="000000" w:themeColor="text1"/>
                    <w:lang w:val="de-DE"/>
                  </w:rPr>
                </w:rPrChange>
              </w:rPr>
              <w:t xml:space="preserve"> (1</w:t>
            </w:r>
            <w:r w:rsidR="006C2A9F" w:rsidRPr="003A201A">
              <w:rPr>
                <w:noProof/>
                <w:color w:val="000000" w:themeColor="text1"/>
                <w:lang w:val="es-ES"/>
                <w:rPrChange w:id="262" w:author="TCS" w:date="2025-07-14T11:59:00Z" w16du:dateUtc="2025-07-14T06:29:00Z">
                  <w:rPr>
                    <w:noProof/>
                    <w:color w:val="000000" w:themeColor="text1"/>
                    <w:lang w:val="de-DE"/>
                  </w:rPr>
                </w:rPrChange>
              </w:rPr>
              <w:t> </w:t>
            </w:r>
            <w:r w:rsidRPr="003A201A">
              <w:rPr>
                <w:noProof/>
                <w:color w:val="000000" w:themeColor="text1"/>
                <w:lang w:val="es-ES"/>
                <w:rPrChange w:id="263" w:author="TCS" w:date="2025-07-14T11:59:00Z" w16du:dateUtc="2025-07-14T06:29:00Z">
                  <w:rPr>
                    <w:noProof/>
                    <w:color w:val="000000" w:themeColor="text1"/>
                    <w:lang w:val="de-DE"/>
                  </w:rPr>
                </w:rPrChange>
              </w:rPr>
              <w:t>250 mg/m</w:t>
            </w:r>
            <w:r w:rsidRPr="003A201A">
              <w:rPr>
                <w:noProof/>
                <w:color w:val="000000" w:themeColor="text1"/>
                <w:vertAlign w:val="superscript"/>
                <w:lang w:val="es-ES"/>
                <w:rPrChange w:id="264" w:author="TCS" w:date="2025-07-14T11:59:00Z" w16du:dateUtc="2025-07-14T06:29:00Z">
                  <w:rPr>
                    <w:noProof/>
                    <w:color w:val="000000" w:themeColor="text1"/>
                    <w:vertAlign w:val="superscript"/>
                    <w:lang w:val="de-DE"/>
                  </w:rPr>
                </w:rPrChange>
              </w:rPr>
              <w:t>2</w:t>
            </w:r>
            <w:r w:rsidRPr="003A201A">
              <w:rPr>
                <w:noProof/>
                <w:color w:val="000000" w:themeColor="text1"/>
                <w:lang w:val="es-ES"/>
                <w:rPrChange w:id="265" w:author="TCS" w:date="2025-07-14T11:59:00Z" w16du:dateUtc="2025-07-14T06:29:00Z">
                  <w:rPr>
                    <w:noProof/>
                    <w:color w:val="000000" w:themeColor="text1"/>
                    <w:lang w:val="de-DE"/>
                  </w:rPr>
                </w:rPrChange>
              </w:rPr>
              <w:t xml:space="preserve">)  </w:t>
            </w:r>
            <w:r w:rsidR="00D04FB2" w:rsidRPr="003A201A">
              <w:rPr>
                <w:noProof/>
                <w:color w:val="000000" w:themeColor="text1"/>
                <w:lang w:val="es-ES"/>
                <w:rPrChange w:id="266" w:author="TCS" w:date="2025-07-14T11:59:00Z" w16du:dateUtc="2025-07-14T06:29:00Z">
                  <w:rPr>
                    <w:noProof/>
                    <w:color w:val="000000" w:themeColor="text1"/>
                    <w:lang w:val="de-DE"/>
                  </w:rPr>
                </w:rPrChange>
              </w:rPr>
              <w:t xml:space="preserve">ODER </w:t>
            </w:r>
            <w:r w:rsidRPr="003A201A">
              <w:rPr>
                <w:noProof/>
                <w:color w:val="000000" w:themeColor="text1"/>
                <w:lang w:val="es-ES"/>
                <w:rPrChange w:id="267" w:author="TCS" w:date="2025-07-14T11:59:00Z" w16du:dateUtc="2025-07-14T06:29:00Z">
                  <w:rPr>
                    <w:noProof/>
                    <w:color w:val="000000" w:themeColor="text1"/>
                    <w:lang w:val="de-DE"/>
                  </w:rPr>
                </w:rPrChange>
              </w:rPr>
              <w:t>Carboplatin</w:t>
            </w:r>
            <w:r w:rsidRPr="003A201A">
              <w:rPr>
                <w:noProof/>
                <w:color w:val="000000" w:themeColor="text1"/>
                <w:vertAlign w:val="superscript"/>
                <w:lang w:val="es-ES"/>
                <w:rPrChange w:id="268" w:author="TCS" w:date="2025-07-14T11:59:00Z" w16du:dateUtc="2025-07-14T06:29:00Z">
                  <w:rPr>
                    <w:noProof/>
                    <w:color w:val="000000" w:themeColor="text1"/>
                    <w:vertAlign w:val="superscript"/>
                    <w:lang w:val="de-DE"/>
                  </w:rPr>
                </w:rPrChange>
              </w:rPr>
              <w:t>a</w:t>
            </w:r>
            <w:r w:rsidRPr="003A201A">
              <w:rPr>
                <w:noProof/>
                <w:color w:val="000000" w:themeColor="text1"/>
                <w:lang w:val="es-ES"/>
                <w:rPrChange w:id="269" w:author="TCS" w:date="2025-07-14T11:59:00Z" w16du:dateUtc="2025-07-14T06:29:00Z">
                  <w:rPr>
                    <w:noProof/>
                    <w:color w:val="000000" w:themeColor="text1"/>
                    <w:lang w:val="de-DE"/>
                  </w:rPr>
                </w:rPrChange>
              </w:rPr>
              <w:t xml:space="preserve"> (AUC</w:t>
            </w:r>
            <w:r w:rsidR="00D04FB2" w:rsidRPr="003A201A">
              <w:rPr>
                <w:noProof/>
                <w:color w:val="000000" w:themeColor="text1"/>
                <w:lang w:val="es-ES"/>
                <w:rPrChange w:id="270" w:author="TCS" w:date="2025-07-14T11:59:00Z" w16du:dateUtc="2025-07-14T06:29:00Z">
                  <w:rPr>
                    <w:noProof/>
                    <w:color w:val="000000" w:themeColor="text1"/>
                    <w:lang w:val="de-DE"/>
                  </w:rPr>
                </w:rPrChange>
              </w:rPr>
              <w:t> </w:t>
            </w:r>
            <w:r w:rsidRPr="003A201A">
              <w:rPr>
                <w:noProof/>
                <w:color w:val="000000" w:themeColor="text1"/>
                <w:lang w:val="es-ES"/>
                <w:rPrChange w:id="271" w:author="TCS" w:date="2025-07-14T11:59:00Z" w16du:dateUtc="2025-07-14T06:29:00Z">
                  <w:rPr>
                    <w:noProof/>
                    <w:color w:val="000000" w:themeColor="text1"/>
                    <w:lang w:val="de-DE"/>
                  </w:rPr>
                </w:rPrChange>
              </w:rPr>
              <w:t>5) + Gemcitabin</w:t>
            </w:r>
            <w:r w:rsidRPr="003A201A">
              <w:rPr>
                <w:noProof/>
                <w:color w:val="000000" w:themeColor="text1"/>
                <w:vertAlign w:val="superscript"/>
                <w:lang w:val="es-ES"/>
                <w:rPrChange w:id="272" w:author="TCS" w:date="2025-07-14T11:59:00Z" w16du:dateUtc="2025-07-14T06:29:00Z">
                  <w:rPr>
                    <w:noProof/>
                    <w:color w:val="000000" w:themeColor="text1"/>
                    <w:vertAlign w:val="superscript"/>
                    <w:lang w:val="de-DE"/>
                  </w:rPr>
                </w:rPrChange>
              </w:rPr>
              <w:t>a,c</w:t>
            </w:r>
            <w:r w:rsidRPr="003A201A">
              <w:rPr>
                <w:noProof/>
                <w:color w:val="000000" w:themeColor="text1"/>
                <w:lang w:val="es-ES"/>
                <w:rPrChange w:id="273" w:author="TCS" w:date="2025-07-14T11:59:00Z" w16du:dateUtc="2025-07-14T06:29:00Z">
                  <w:rPr>
                    <w:noProof/>
                    <w:color w:val="000000" w:themeColor="text1"/>
                    <w:lang w:val="de-DE"/>
                  </w:rPr>
                </w:rPrChange>
              </w:rPr>
              <w:t xml:space="preserve"> (1</w:t>
            </w:r>
            <w:r w:rsidR="006C2A9F" w:rsidRPr="003A201A">
              <w:rPr>
                <w:noProof/>
                <w:color w:val="000000" w:themeColor="text1"/>
                <w:lang w:val="es-ES"/>
                <w:rPrChange w:id="274" w:author="TCS" w:date="2025-07-14T11:59:00Z" w16du:dateUtc="2025-07-14T06:29:00Z">
                  <w:rPr>
                    <w:noProof/>
                    <w:color w:val="000000" w:themeColor="text1"/>
                    <w:lang w:val="de-DE"/>
                  </w:rPr>
                </w:rPrChange>
              </w:rPr>
              <w:t> </w:t>
            </w:r>
            <w:r w:rsidRPr="003A201A">
              <w:rPr>
                <w:noProof/>
                <w:color w:val="000000" w:themeColor="text1"/>
                <w:lang w:val="es-ES"/>
                <w:rPrChange w:id="275" w:author="TCS" w:date="2025-07-14T11:59:00Z" w16du:dateUtc="2025-07-14T06:29:00Z">
                  <w:rPr>
                    <w:noProof/>
                    <w:color w:val="000000" w:themeColor="text1"/>
                    <w:lang w:val="de-DE"/>
                  </w:rPr>
                </w:rPrChange>
              </w:rPr>
              <w:t>000 mg/m</w:t>
            </w:r>
            <w:r w:rsidRPr="003A201A">
              <w:rPr>
                <w:noProof/>
                <w:color w:val="000000" w:themeColor="text1"/>
                <w:vertAlign w:val="superscript"/>
                <w:lang w:val="es-ES"/>
                <w:rPrChange w:id="276" w:author="TCS" w:date="2025-07-14T11:59:00Z" w16du:dateUtc="2025-07-14T06:29:00Z">
                  <w:rPr>
                    <w:noProof/>
                    <w:color w:val="000000" w:themeColor="text1"/>
                    <w:vertAlign w:val="superscript"/>
                    <w:lang w:val="de-DE"/>
                  </w:rPr>
                </w:rPrChange>
              </w:rPr>
              <w:t>2</w:t>
            </w:r>
            <w:r w:rsidRPr="003A201A">
              <w:rPr>
                <w:noProof/>
                <w:color w:val="000000" w:themeColor="text1"/>
                <w:lang w:val="es-ES"/>
                <w:rPrChange w:id="277" w:author="TCS" w:date="2025-07-14T11:59:00Z" w16du:dateUtc="2025-07-14T06:29:00Z">
                  <w:rPr>
                    <w:noProof/>
                    <w:color w:val="000000" w:themeColor="text1"/>
                    <w:lang w:val="de-DE"/>
                  </w:rPr>
                </w:rPrChange>
              </w:rPr>
              <w:t>)</w:t>
            </w:r>
          </w:p>
        </w:tc>
        <w:tc>
          <w:tcPr>
            <w:tcW w:w="1088" w:type="pct"/>
            <w:tcBorders>
              <w:top w:val="nil"/>
              <w:left w:val="nil"/>
              <w:bottom w:val="single" w:sz="4" w:space="0" w:color="auto"/>
              <w:right w:val="single" w:sz="4" w:space="0" w:color="auto"/>
            </w:tcBorders>
            <w:vAlign w:val="center"/>
            <w:hideMark/>
          </w:tcPr>
          <w:p w14:paraId="173845A4" w14:textId="77777777" w:rsidR="0013379D" w:rsidRPr="00885DCC" w:rsidRDefault="0013379D" w:rsidP="005670FE">
            <w:pPr>
              <w:rPr>
                <w:noProof/>
                <w:color w:val="000000" w:themeColor="text1"/>
                <w:lang w:val="de-DE"/>
              </w:rPr>
            </w:pPr>
            <w:r w:rsidRPr="00885DCC">
              <w:rPr>
                <w:noProof/>
                <w:color w:val="000000" w:themeColor="text1"/>
                <w:lang w:val="de-DE"/>
              </w:rPr>
              <w:t>Bestmögliche unterstützende Behandlung</w:t>
            </w:r>
            <w:r w:rsidRPr="00885DCC">
              <w:rPr>
                <w:noProof/>
                <w:color w:val="000000" w:themeColor="text1"/>
                <w:vertAlign w:val="superscript"/>
                <w:lang w:val="de-DE"/>
              </w:rPr>
              <w:t>d</w:t>
            </w:r>
          </w:p>
        </w:tc>
      </w:tr>
    </w:tbl>
    <w:p w14:paraId="43EC241C" w14:textId="36E6B8BB" w:rsidR="0013379D" w:rsidRPr="00885DCC" w:rsidRDefault="0013379D" w:rsidP="005670FE">
      <w:pPr>
        <w:keepNext/>
        <w:keepLines/>
        <w:rPr>
          <w:noProof/>
          <w:color w:val="000000" w:themeColor="text1"/>
          <w:sz w:val="20"/>
          <w:lang w:val="de-DE"/>
        </w:rPr>
      </w:pPr>
      <w:r w:rsidRPr="00885DCC">
        <w:rPr>
          <w:noProof/>
          <w:color w:val="000000" w:themeColor="text1"/>
          <w:sz w:val="20"/>
          <w:vertAlign w:val="superscript"/>
          <w:lang w:val="de-DE"/>
        </w:rPr>
        <w:t>a</w:t>
      </w:r>
      <w:r w:rsidRPr="00885DCC">
        <w:rPr>
          <w:noProof/>
          <w:color w:val="000000" w:themeColor="text1"/>
          <w:sz w:val="20"/>
          <w:lang w:val="de-DE"/>
        </w:rPr>
        <w:t xml:space="preserve"> Cisplatin, Carboplatin, Pemetrexed und Gemcitabin werden bis zum Abschluss von 4 oder 6 Zyklen oder bis zum Fortschreiten der Erkrankung oder bis zum Auftreten inakzeptabler Toxizität angewendet</w:t>
      </w:r>
    </w:p>
    <w:p w14:paraId="55320DF4" w14:textId="77777777" w:rsidR="0013379D" w:rsidRPr="00885DCC" w:rsidRDefault="0013379D" w:rsidP="005670FE">
      <w:pPr>
        <w:keepNext/>
        <w:keepLines/>
        <w:rPr>
          <w:noProof/>
          <w:color w:val="000000" w:themeColor="text1"/>
          <w:sz w:val="20"/>
          <w:lang w:val="de-DE"/>
        </w:rPr>
      </w:pPr>
      <w:r w:rsidRPr="00885DCC">
        <w:rPr>
          <w:noProof/>
          <w:color w:val="000000" w:themeColor="text1"/>
          <w:sz w:val="20"/>
          <w:vertAlign w:val="superscript"/>
          <w:lang w:val="de-DE"/>
        </w:rPr>
        <w:t>b</w:t>
      </w:r>
      <w:r w:rsidRPr="00885DCC">
        <w:rPr>
          <w:noProof/>
          <w:color w:val="000000" w:themeColor="text1"/>
          <w:sz w:val="20"/>
          <w:lang w:val="de-DE"/>
        </w:rPr>
        <w:t xml:space="preserve"> Pemetrexed wird als Erhaltungstherapie alle 21 Tage bis zum Fortschreiten der Erkrankung oder dem Auftreten inakzeptabler Toxizität angewendet</w:t>
      </w:r>
    </w:p>
    <w:p w14:paraId="7C4E23ED" w14:textId="77777777" w:rsidR="0013379D" w:rsidRPr="00885DCC" w:rsidRDefault="0013379D" w:rsidP="005670FE">
      <w:pPr>
        <w:keepNext/>
        <w:keepLines/>
        <w:rPr>
          <w:noProof/>
          <w:color w:val="000000" w:themeColor="text1"/>
          <w:sz w:val="20"/>
          <w:lang w:val="de-DE"/>
        </w:rPr>
      </w:pPr>
      <w:r w:rsidRPr="00885DCC">
        <w:rPr>
          <w:noProof/>
          <w:color w:val="000000" w:themeColor="text1"/>
          <w:sz w:val="20"/>
          <w:vertAlign w:val="superscript"/>
          <w:lang w:val="de-DE"/>
        </w:rPr>
        <w:t>c</w:t>
      </w:r>
      <w:r w:rsidRPr="00885DCC">
        <w:rPr>
          <w:noProof/>
          <w:color w:val="000000" w:themeColor="text1"/>
          <w:sz w:val="20"/>
          <w:lang w:val="de-DE"/>
        </w:rPr>
        <w:t xml:space="preserve"> Gemcitabin wird an den Tagen 1 und 8 jedes Zyklus angewendet</w:t>
      </w:r>
    </w:p>
    <w:p w14:paraId="5CC53694" w14:textId="77777777" w:rsidR="0013379D" w:rsidRPr="00885DCC" w:rsidRDefault="0013379D" w:rsidP="005670FE">
      <w:pPr>
        <w:keepNext/>
        <w:keepLines/>
        <w:rPr>
          <w:noProof/>
          <w:color w:val="000000" w:themeColor="text1"/>
          <w:sz w:val="20"/>
          <w:lang w:val="de-DE"/>
        </w:rPr>
      </w:pPr>
      <w:r w:rsidRPr="00885DCC">
        <w:rPr>
          <w:noProof/>
          <w:color w:val="000000" w:themeColor="text1"/>
          <w:sz w:val="20"/>
          <w:vertAlign w:val="superscript"/>
          <w:lang w:val="de-DE"/>
        </w:rPr>
        <w:t>d</w:t>
      </w:r>
      <w:r w:rsidRPr="00885DCC">
        <w:rPr>
          <w:noProof/>
          <w:color w:val="000000" w:themeColor="text1"/>
          <w:sz w:val="20"/>
          <w:lang w:val="de-DE"/>
        </w:rPr>
        <w:t xml:space="preserve"> Es war kein Crossover vom Kontrollarm (platinbasierte Chemotherapie) in den Atezolizumab-Arm (Arm A) erlaubt</w:t>
      </w:r>
    </w:p>
    <w:p w14:paraId="14CBB2CC" w14:textId="77777777" w:rsidR="0013379D" w:rsidRPr="00885DCC" w:rsidRDefault="0013379D" w:rsidP="005670FE">
      <w:pPr>
        <w:keepNext/>
        <w:keepLines/>
        <w:rPr>
          <w:noProof/>
          <w:color w:val="000000" w:themeColor="text1"/>
          <w:lang w:val="de-DE"/>
        </w:rPr>
      </w:pPr>
    </w:p>
    <w:p w14:paraId="6596E638" w14:textId="77777777" w:rsidR="0013379D" w:rsidRPr="00885DCC" w:rsidRDefault="0013379D" w:rsidP="005670FE">
      <w:pPr>
        <w:rPr>
          <w:noProof/>
          <w:color w:val="000000" w:themeColor="text1"/>
          <w:lang w:val="de-DE"/>
        </w:rPr>
      </w:pPr>
      <w:r w:rsidRPr="00885DCC">
        <w:rPr>
          <w:noProof/>
          <w:color w:val="000000" w:themeColor="text1"/>
          <w:lang w:val="de-DE"/>
        </w:rPr>
        <w:t xml:space="preserve">Patienten mit einer Autoimmunerkrankung in der Anamnese, Patienten, die mit einem attenuierten Lebendimpfstoff innerhalb von 28 Tagen vor der Randomisierung geimpft wurden, systemische Immunstimulanzien innerhalb von 4 Wochen oder systemische Immunsuppressiva innerhalb von 2 Wochen vor der Randomisierung erhalten haben, mit aktiven oder unbehandelten ZNS-Metastasen, wurden von der Studie ausgeschlossen. Eine Beurteilung des Tumors wurde während der ersten 48 Wochen alle 6 Wochen nach Zyklus 1, Tag 1 durchgeführt und danach alle 9 Wochen. </w:t>
      </w:r>
    </w:p>
    <w:p w14:paraId="690ACF54" w14:textId="77777777" w:rsidR="0013379D" w:rsidRPr="00885DCC" w:rsidRDefault="0013379D" w:rsidP="005670FE">
      <w:pPr>
        <w:widowControl w:val="0"/>
        <w:rPr>
          <w:noProof/>
          <w:color w:val="000000" w:themeColor="text1"/>
          <w:lang w:val="de-DE"/>
        </w:rPr>
      </w:pPr>
    </w:p>
    <w:p w14:paraId="5EC0B350" w14:textId="57504077" w:rsidR="0013379D" w:rsidRPr="00885DCC" w:rsidRDefault="0013379D" w:rsidP="005670FE">
      <w:pPr>
        <w:rPr>
          <w:noProof/>
          <w:color w:val="000000" w:themeColor="text1"/>
          <w:lang w:val="de-DE"/>
        </w:rPr>
      </w:pPr>
      <w:r w:rsidRPr="00885DCC">
        <w:rPr>
          <w:noProof/>
          <w:color w:val="000000" w:themeColor="text1"/>
          <w:szCs w:val="22"/>
          <w:lang w:val="de-DE"/>
        </w:rPr>
        <w:t>Die demographischen Merkmale und die Merkmale der Grunderkrankung der Patienten mit einer PD</w:t>
      </w:r>
      <w:r w:rsidRPr="00885DCC">
        <w:rPr>
          <w:noProof/>
          <w:color w:val="000000" w:themeColor="text1"/>
          <w:szCs w:val="22"/>
          <w:lang w:val="de-DE"/>
        </w:rPr>
        <w:noBreakHyphen/>
        <w:t xml:space="preserve">L1-Expression </w:t>
      </w:r>
      <w:r w:rsidRPr="00885DCC">
        <w:rPr>
          <w:noProof/>
          <w:color w:val="000000" w:themeColor="text1"/>
          <w:lang w:val="de-DE"/>
        </w:rPr>
        <w:t>≥ 1 % TC oder ≥ 1 % IC, die keine EGFR-Mutationen oder ALK-Translokationen aufweisen (n = 554), waren</w:t>
      </w:r>
      <w:r w:rsidRPr="00885DCC">
        <w:rPr>
          <w:noProof/>
          <w:color w:val="000000" w:themeColor="text1"/>
          <w:szCs w:val="22"/>
          <w:lang w:val="de-DE"/>
        </w:rPr>
        <w:t xml:space="preserve"> zwischen den Behandlungsarmen</w:t>
      </w:r>
      <w:r w:rsidRPr="00885DCC">
        <w:rPr>
          <w:noProof/>
          <w:color w:val="000000" w:themeColor="text1"/>
          <w:lang w:val="de-DE"/>
        </w:rPr>
        <w:t xml:space="preserve"> ausgeglichen</w:t>
      </w:r>
      <w:r w:rsidRPr="00885DCC">
        <w:rPr>
          <w:noProof/>
          <w:color w:val="000000" w:themeColor="text1"/>
          <w:szCs w:val="22"/>
          <w:lang w:val="de-DE"/>
        </w:rPr>
        <w:t xml:space="preserve">. Das mediane Alter betrug 64,5 Jahre (Bereich: 30 bis 87) und 70 % der Patienten waren männlich. Die Mehrheit der Patienten war </w:t>
      </w:r>
      <w:r w:rsidR="0013276B" w:rsidRPr="00885DCC">
        <w:rPr>
          <w:noProof/>
          <w:color w:val="000000" w:themeColor="text1"/>
          <w:szCs w:val="22"/>
          <w:lang w:val="de-DE"/>
        </w:rPr>
        <w:t>kaukasischer Herkunft</w:t>
      </w:r>
      <w:r w:rsidRPr="00885DCC">
        <w:rPr>
          <w:noProof/>
          <w:color w:val="000000" w:themeColor="text1"/>
          <w:szCs w:val="22"/>
          <w:lang w:val="de-DE"/>
        </w:rPr>
        <w:t xml:space="preserve"> (84 %) und asiatisch (14 %). Die meisten Patienten waren Raucher oder ehemalige Raucher (87 %) und der ECOG-Performance-Status betrug zu Beginn 0 (36 %) oder 1 (64 %).</w:t>
      </w:r>
      <w:r w:rsidRPr="00885DCC">
        <w:rPr>
          <w:noProof/>
          <w:color w:val="000000" w:themeColor="text1"/>
          <w:lang w:val="de-DE"/>
        </w:rPr>
        <w:t xml:space="preserve"> Insgesamt hatten 69 % der Patienten eine Nicht-Plattenepithel-Erkrankung und 31 % der Patienten eine Plattenepithel-Erkrankung. </w:t>
      </w:r>
      <w:r w:rsidRPr="00885DCC">
        <w:rPr>
          <w:noProof/>
          <w:color w:val="000000" w:themeColor="text1"/>
          <w:szCs w:val="22"/>
          <w:lang w:val="de-DE"/>
        </w:rPr>
        <w:t>Die demographischen Merkmale und die Merkmale der Grunderkrankung der Patienten mit einer hohen PD-L1-Expression (PD-L1 </w:t>
      </w:r>
      <w:r w:rsidRPr="00885DCC">
        <w:rPr>
          <w:noProof/>
          <w:color w:val="000000" w:themeColor="text1"/>
          <w:lang w:val="de-DE"/>
        </w:rPr>
        <w:t xml:space="preserve">≥ 50 % TC oder ≥ 10 % IC), die keine EGFR-Mutationen oder ALK-Translokationen aufweisen (n = 205), </w:t>
      </w:r>
      <w:r w:rsidRPr="00885DCC">
        <w:rPr>
          <w:noProof/>
          <w:color w:val="000000" w:themeColor="text1"/>
          <w:szCs w:val="22"/>
          <w:lang w:val="de-DE"/>
        </w:rPr>
        <w:t>waren insgesamt repräsentativ für die breitere Studienpopulation und zwischen den Behandlungsarmen ausgeglichen</w:t>
      </w:r>
      <w:r w:rsidRPr="00885DCC">
        <w:rPr>
          <w:noProof/>
          <w:color w:val="000000" w:themeColor="text1"/>
          <w:lang w:val="de-DE"/>
        </w:rPr>
        <w:t>.</w:t>
      </w:r>
    </w:p>
    <w:p w14:paraId="21ABF030" w14:textId="77777777" w:rsidR="0013379D" w:rsidRPr="00885DCC" w:rsidRDefault="0013379D" w:rsidP="005670FE">
      <w:pPr>
        <w:widowControl w:val="0"/>
        <w:rPr>
          <w:noProof/>
          <w:color w:val="000000" w:themeColor="text1"/>
          <w:lang w:val="de-DE"/>
        </w:rPr>
      </w:pPr>
    </w:p>
    <w:p w14:paraId="5C2A1908" w14:textId="3F3C4538" w:rsidR="0013379D" w:rsidRPr="00885DCC" w:rsidRDefault="0013379D" w:rsidP="005670FE">
      <w:pPr>
        <w:keepNext/>
        <w:keepLines/>
        <w:rPr>
          <w:noProof/>
          <w:color w:val="000000" w:themeColor="text1"/>
          <w:lang w:val="de-DE"/>
        </w:rPr>
      </w:pPr>
      <w:r w:rsidRPr="00885DCC">
        <w:rPr>
          <w:noProof/>
          <w:color w:val="000000" w:themeColor="text1"/>
          <w:lang w:val="de-DE"/>
        </w:rPr>
        <w:t>Der primäre Endpunkt war das Gesamtüberleben (OS). Zum Zeitpunkt der OS-Interimsanalyse zeigte sich bei Patienten mit hoher PD-L1-Expression, die randomisiert einer Behandlung mit Atezolizumab (Arm A) zugeteilt worden waren, nicht eingeschlossen die Patienten mit EGFR-Mutationen oder ALK-Translokationen (n = 205), eine statistisch signifikante Verbesserung des OS im Vergleich zu Chemotherapie (Arm B) (HR von 0,59; 95</w:t>
      </w:r>
      <w:r w:rsidR="00D04FB2" w:rsidRPr="00885DCC">
        <w:rPr>
          <w:noProof/>
          <w:color w:val="000000" w:themeColor="text1"/>
          <w:lang w:val="de-DE"/>
        </w:rPr>
        <w:noBreakHyphen/>
      </w:r>
      <w:r w:rsidRPr="00885DCC">
        <w:rPr>
          <w:noProof/>
          <w:color w:val="000000" w:themeColor="text1"/>
          <w:lang w:val="de-DE"/>
        </w:rPr>
        <w:t>%</w:t>
      </w:r>
      <w:r w:rsidR="00D04FB2" w:rsidRPr="00885DCC">
        <w:rPr>
          <w:noProof/>
          <w:color w:val="000000" w:themeColor="text1"/>
          <w:lang w:val="de-DE"/>
        </w:rPr>
        <w:noBreakHyphen/>
      </w:r>
      <w:r w:rsidRPr="00885DCC">
        <w:rPr>
          <w:noProof/>
          <w:color w:val="000000" w:themeColor="text1"/>
          <w:lang w:val="de-DE"/>
        </w:rPr>
        <w:t xml:space="preserve">KI: 0,40; 0,89; medianes OS von 20,2 Monaten vs. 13,1 Monaten), mit einem zweiseitigen p-Wert von 0,0106. Die mediane Nachbeobachtungszeit zum Überleben betrug 15,7 Monate bei Patienten mit hoher PD-L1-Expression. </w:t>
      </w:r>
    </w:p>
    <w:p w14:paraId="560F3F91" w14:textId="77777777" w:rsidR="0013379D" w:rsidRPr="00885DCC" w:rsidRDefault="0013379D" w:rsidP="005670FE">
      <w:pPr>
        <w:widowControl w:val="0"/>
        <w:rPr>
          <w:noProof/>
          <w:color w:val="000000" w:themeColor="text1"/>
          <w:highlight w:val="yellow"/>
          <w:lang w:val="de-DE"/>
        </w:rPr>
      </w:pPr>
    </w:p>
    <w:p w14:paraId="22067A97" w14:textId="1B49F47C" w:rsidR="0013379D" w:rsidRPr="00885DCC" w:rsidRDefault="0013379D" w:rsidP="005670FE">
      <w:pPr>
        <w:widowControl w:val="0"/>
        <w:rPr>
          <w:noProof/>
          <w:color w:val="000000" w:themeColor="text1"/>
          <w:lang w:val="de-DE"/>
        </w:rPr>
      </w:pPr>
      <w:r w:rsidRPr="00885DCC">
        <w:rPr>
          <w:noProof/>
          <w:color w:val="000000" w:themeColor="text1"/>
          <w:lang w:val="de-DE"/>
        </w:rPr>
        <w:t>Für diese Patienten blieb das mediane OS in einer explorativen OS-Analyse mit längerer Nachbeobachtungszeit (Median: 31,3 Monate) für den Atezolizumab-Arm unverändert (20,2 Monate) gegenüber der primären OS-Interimsanalyse und betrug für den Chemotherapie-Arm 14,7 Monate (HR von 0,76; 95</w:t>
      </w:r>
      <w:r w:rsidR="00D04FB2" w:rsidRPr="00885DCC">
        <w:rPr>
          <w:noProof/>
          <w:color w:val="000000" w:themeColor="text1"/>
          <w:lang w:val="de-DE"/>
        </w:rPr>
        <w:noBreakHyphen/>
      </w:r>
      <w:r w:rsidRPr="00885DCC">
        <w:rPr>
          <w:noProof/>
          <w:color w:val="000000" w:themeColor="text1"/>
          <w:lang w:val="de-DE"/>
        </w:rPr>
        <w:t>%</w:t>
      </w:r>
      <w:r w:rsidR="00D04FB2" w:rsidRPr="00885DCC">
        <w:rPr>
          <w:noProof/>
          <w:color w:val="000000" w:themeColor="text1"/>
          <w:lang w:val="de-DE"/>
        </w:rPr>
        <w:noBreakHyphen/>
      </w:r>
      <w:r w:rsidRPr="00885DCC">
        <w:rPr>
          <w:noProof/>
          <w:color w:val="000000" w:themeColor="text1"/>
          <w:lang w:val="de-DE"/>
        </w:rPr>
        <w:t>KI: 0,54; 1,09). Die wichtigsten Ergebnisse der explorativen Analyse sind in Tabelle </w:t>
      </w:r>
      <w:r w:rsidR="007F7BE8" w:rsidRPr="00885DCC">
        <w:rPr>
          <w:noProof/>
          <w:lang w:val="de-DE"/>
        </w:rPr>
        <w:t>14</w:t>
      </w:r>
      <w:r w:rsidRPr="00885DCC">
        <w:rPr>
          <w:noProof/>
          <w:color w:val="000000" w:themeColor="text1"/>
          <w:lang w:val="de-DE"/>
        </w:rPr>
        <w:t xml:space="preserve"> zusammengefasst. Die Kaplan-Meier-Kurven für OS und PFS bei Patienten mit hoher PD-L1-Expression sind in den Abbildungen </w:t>
      </w:r>
      <w:r w:rsidR="00637388" w:rsidRPr="00885DCC">
        <w:rPr>
          <w:noProof/>
          <w:color w:val="000000" w:themeColor="text1"/>
          <w:lang w:val="de-DE"/>
        </w:rPr>
        <w:t>12</w:t>
      </w:r>
      <w:r w:rsidRPr="00885DCC">
        <w:rPr>
          <w:noProof/>
          <w:color w:val="000000" w:themeColor="text1"/>
          <w:lang w:val="de-DE"/>
        </w:rPr>
        <w:t xml:space="preserve"> und </w:t>
      </w:r>
      <w:r w:rsidR="00637388" w:rsidRPr="00885DCC">
        <w:rPr>
          <w:noProof/>
          <w:color w:val="000000" w:themeColor="text1"/>
          <w:lang w:val="de-DE"/>
        </w:rPr>
        <w:t>13</w:t>
      </w:r>
      <w:r w:rsidRPr="00885DCC">
        <w:rPr>
          <w:noProof/>
          <w:color w:val="000000" w:themeColor="text1"/>
          <w:lang w:val="de-DE"/>
        </w:rPr>
        <w:t xml:space="preserve"> dargestellt. Im Atezolizumab-Arm starben innerhalb der ersten 2,5 Monate mehr Patienten (16/107; 15,0 %) als im Chemotherapie-Arm (10/98; 10,2 %). Es konnten keine spezifischen Faktoren, die mit frühen Todesfällen in Verbindung stehen, identifiziert werden.</w:t>
      </w:r>
    </w:p>
    <w:p w14:paraId="6D99AF52" w14:textId="77777777" w:rsidR="0013379D" w:rsidRPr="00885DCC" w:rsidRDefault="0013379D" w:rsidP="005670FE">
      <w:pPr>
        <w:keepNext/>
        <w:keepLines/>
        <w:rPr>
          <w:noProof/>
          <w:color w:val="000000" w:themeColor="text1"/>
          <w:lang w:val="de-DE"/>
        </w:rPr>
      </w:pPr>
    </w:p>
    <w:p w14:paraId="3BE7CD08" w14:textId="7C9EDF35" w:rsidR="0013379D" w:rsidRPr="00885DCC" w:rsidRDefault="0013379D" w:rsidP="005670FE">
      <w:pPr>
        <w:keepNext/>
        <w:keepLines/>
        <w:ind w:left="1247" w:hanging="1247"/>
        <w:rPr>
          <w:b/>
          <w:noProof/>
          <w:color w:val="000000" w:themeColor="text1"/>
          <w:lang w:val="de-DE"/>
        </w:rPr>
      </w:pPr>
      <w:r w:rsidRPr="00885DCC">
        <w:rPr>
          <w:b/>
          <w:noProof/>
          <w:color w:val="000000" w:themeColor="text1"/>
          <w:lang w:val="de-DE"/>
        </w:rPr>
        <w:t>Tabelle</w:t>
      </w:r>
      <w:r w:rsidR="00CD106B" w:rsidRPr="00885DCC">
        <w:rPr>
          <w:b/>
          <w:noProof/>
          <w:color w:val="000000" w:themeColor="text1"/>
          <w:lang w:val="de-DE"/>
        </w:rPr>
        <w:t> </w:t>
      </w:r>
      <w:r w:rsidR="007F7BE8" w:rsidRPr="00885DCC">
        <w:rPr>
          <w:b/>
          <w:noProof/>
          <w:lang w:val="de-DE"/>
        </w:rPr>
        <w:t>14</w:t>
      </w:r>
      <w:r w:rsidRPr="00885DCC">
        <w:rPr>
          <w:b/>
          <w:noProof/>
          <w:color w:val="000000" w:themeColor="text1"/>
          <w:lang w:val="de-DE"/>
        </w:rPr>
        <w:t>:</w:t>
      </w:r>
      <w:r w:rsidRPr="00885DCC">
        <w:rPr>
          <w:b/>
          <w:noProof/>
          <w:color w:val="000000" w:themeColor="text1"/>
          <w:lang w:val="de-DE"/>
        </w:rPr>
        <w:tab/>
        <w:t>Zusammenfassung der Wirksamkeit bei Patienten mit hoher PD-L1-Expre</w:t>
      </w:r>
      <w:r w:rsidR="00D92C99" w:rsidRPr="00885DCC">
        <w:rPr>
          <w:b/>
          <w:noProof/>
          <w:color w:val="000000" w:themeColor="text1"/>
          <w:lang w:val="de-DE"/>
        </w:rPr>
        <w:t>s</w:t>
      </w:r>
      <w:r w:rsidRPr="00885DCC">
        <w:rPr>
          <w:b/>
          <w:noProof/>
          <w:color w:val="000000" w:themeColor="text1"/>
          <w:lang w:val="de-DE"/>
        </w:rPr>
        <w:t>sion ≥ 50 % TC oder ≥ 10 % IC (IMpower110)</w:t>
      </w:r>
    </w:p>
    <w:p w14:paraId="46B189A4" w14:textId="77777777" w:rsidR="0013379D" w:rsidRPr="00885DCC" w:rsidRDefault="0013379D" w:rsidP="005670FE">
      <w:pPr>
        <w:keepNext/>
        <w:keepLines/>
        <w:rPr>
          <w:noProof/>
          <w:color w:val="000000" w:themeColor="text1"/>
          <w:lang w:val="de-DE"/>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805"/>
        <w:gridCol w:w="2448"/>
        <w:gridCol w:w="76"/>
        <w:gridCol w:w="1732"/>
      </w:tblGrid>
      <w:tr w:rsidR="00C22803" w:rsidRPr="00885DCC" w14:paraId="00464FEF" w14:textId="77777777" w:rsidTr="00292F09">
        <w:trPr>
          <w:tblHeader/>
        </w:trPr>
        <w:tc>
          <w:tcPr>
            <w:tcW w:w="2651" w:type="pct"/>
            <w:tcBorders>
              <w:top w:val="single" w:sz="4" w:space="0" w:color="auto"/>
              <w:bottom w:val="single" w:sz="4" w:space="0" w:color="auto"/>
              <w:right w:val="nil"/>
            </w:tcBorders>
            <w:shd w:val="clear" w:color="auto" w:fill="auto"/>
          </w:tcPr>
          <w:p w14:paraId="23FA3B56" w14:textId="77777777" w:rsidR="0013379D" w:rsidRPr="00885DCC" w:rsidRDefault="0013379D" w:rsidP="005670FE">
            <w:pPr>
              <w:keepNext/>
              <w:keepLines/>
              <w:rPr>
                <w:b/>
                <w:noProof/>
                <w:color w:val="000000" w:themeColor="text1"/>
                <w:szCs w:val="22"/>
                <w:lang w:val="de-DE"/>
              </w:rPr>
            </w:pPr>
            <w:r w:rsidRPr="00885DCC">
              <w:rPr>
                <w:b/>
                <w:noProof/>
                <w:color w:val="000000" w:themeColor="text1"/>
                <w:szCs w:val="22"/>
                <w:lang w:val="de-DE"/>
              </w:rPr>
              <w:t>Wirksamkeitsendpunkte</w:t>
            </w:r>
          </w:p>
        </w:tc>
        <w:tc>
          <w:tcPr>
            <w:tcW w:w="1393" w:type="pct"/>
            <w:gridSpan w:val="2"/>
            <w:tcBorders>
              <w:top w:val="single" w:sz="4" w:space="0" w:color="auto"/>
              <w:left w:val="nil"/>
              <w:bottom w:val="single" w:sz="4" w:space="0" w:color="auto"/>
              <w:right w:val="nil"/>
            </w:tcBorders>
            <w:shd w:val="clear" w:color="auto" w:fill="auto"/>
          </w:tcPr>
          <w:p w14:paraId="51C31527" w14:textId="40C765D2" w:rsidR="0013379D" w:rsidRPr="00885DCC" w:rsidRDefault="0013379D" w:rsidP="005670FE">
            <w:pPr>
              <w:keepNext/>
              <w:keepLines/>
              <w:rPr>
                <w:b/>
                <w:noProof/>
                <w:color w:val="000000" w:themeColor="text1"/>
                <w:szCs w:val="22"/>
                <w:lang w:val="de-DE"/>
              </w:rPr>
            </w:pPr>
            <w:r w:rsidRPr="00885DCC">
              <w:rPr>
                <w:b/>
                <w:noProof/>
                <w:color w:val="000000" w:themeColor="text1"/>
                <w:szCs w:val="22"/>
                <w:lang w:val="de-DE"/>
              </w:rPr>
              <w:t>Arm</w:t>
            </w:r>
            <w:r w:rsidR="00CD106B" w:rsidRPr="00885DCC">
              <w:rPr>
                <w:b/>
                <w:noProof/>
                <w:color w:val="000000" w:themeColor="text1"/>
                <w:szCs w:val="22"/>
                <w:lang w:val="de-DE"/>
              </w:rPr>
              <w:t> </w:t>
            </w:r>
            <w:r w:rsidRPr="00885DCC">
              <w:rPr>
                <w:b/>
                <w:noProof/>
                <w:color w:val="000000" w:themeColor="text1"/>
                <w:szCs w:val="22"/>
                <w:lang w:val="de-DE"/>
              </w:rPr>
              <w:t xml:space="preserve">A </w:t>
            </w:r>
          </w:p>
          <w:p w14:paraId="440F5AE0" w14:textId="77777777" w:rsidR="0013379D" w:rsidRPr="00885DCC" w:rsidRDefault="0013379D" w:rsidP="005670FE">
            <w:pPr>
              <w:keepNext/>
              <w:keepLines/>
              <w:rPr>
                <w:noProof/>
                <w:color w:val="000000" w:themeColor="text1"/>
                <w:szCs w:val="22"/>
                <w:lang w:val="de-DE"/>
              </w:rPr>
            </w:pPr>
            <w:r w:rsidRPr="00885DCC">
              <w:rPr>
                <w:noProof/>
                <w:color w:val="000000" w:themeColor="text1"/>
                <w:szCs w:val="22"/>
                <w:lang w:val="de-DE"/>
              </w:rPr>
              <w:t>(Atezolizumab)</w:t>
            </w:r>
          </w:p>
        </w:tc>
        <w:tc>
          <w:tcPr>
            <w:tcW w:w="956" w:type="pct"/>
            <w:tcBorders>
              <w:top w:val="single" w:sz="4" w:space="0" w:color="auto"/>
              <w:left w:val="nil"/>
              <w:bottom w:val="single" w:sz="4" w:space="0" w:color="auto"/>
            </w:tcBorders>
            <w:shd w:val="clear" w:color="auto" w:fill="auto"/>
          </w:tcPr>
          <w:p w14:paraId="1C1E17D2" w14:textId="3C9A023B" w:rsidR="0013379D" w:rsidRPr="00885DCC" w:rsidRDefault="0013379D" w:rsidP="005670FE">
            <w:pPr>
              <w:keepNext/>
              <w:keepLines/>
              <w:rPr>
                <w:b/>
                <w:noProof/>
                <w:color w:val="000000" w:themeColor="text1"/>
                <w:szCs w:val="22"/>
                <w:lang w:val="de-DE"/>
              </w:rPr>
            </w:pPr>
            <w:r w:rsidRPr="00885DCC">
              <w:rPr>
                <w:b/>
                <w:noProof/>
                <w:color w:val="000000" w:themeColor="text1"/>
                <w:szCs w:val="22"/>
                <w:lang w:val="de-DE"/>
              </w:rPr>
              <w:t>Arm</w:t>
            </w:r>
            <w:r w:rsidR="00CD106B" w:rsidRPr="00885DCC">
              <w:rPr>
                <w:b/>
                <w:noProof/>
                <w:color w:val="000000" w:themeColor="text1"/>
                <w:szCs w:val="22"/>
                <w:lang w:val="de-DE"/>
              </w:rPr>
              <w:t> </w:t>
            </w:r>
            <w:r w:rsidRPr="00885DCC">
              <w:rPr>
                <w:b/>
                <w:noProof/>
                <w:color w:val="000000" w:themeColor="text1"/>
                <w:szCs w:val="22"/>
                <w:lang w:val="de-DE"/>
              </w:rPr>
              <w:t>B</w:t>
            </w:r>
          </w:p>
          <w:p w14:paraId="4984A1F7" w14:textId="77777777" w:rsidR="0013379D" w:rsidRPr="00885DCC" w:rsidRDefault="0013379D" w:rsidP="005670FE">
            <w:pPr>
              <w:keepNext/>
              <w:keepLines/>
              <w:rPr>
                <w:b/>
                <w:noProof/>
                <w:color w:val="000000" w:themeColor="text1"/>
                <w:szCs w:val="22"/>
                <w:lang w:val="de-DE"/>
              </w:rPr>
            </w:pPr>
            <w:r w:rsidRPr="00885DCC">
              <w:rPr>
                <w:noProof/>
                <w:color w:val="000000" w:themeColor="text1"/>
                <w:szCs w:val="22"/>
                <w:lang w:val="de-DE"/>
              </w:rPr>
              <w:t>(Chemotherapie)</w:t>
            </w:r>
          </w:p>
        </w:tc>
      </w:tr>
      <w:tr w:rsidR="00C22803" w:rsidRPr="00885DCC" w14:paraId="48656EAA" w14:textId="77777777" w:rsidTr="00292F09">
        <w:tc>
          <w:tcPr>
            <w:tcW w:w="2651" w:type="pct"/>
            <w:tcBorders>
              <w:top w:val="single" w:sz="4" w:space="0" w:color="auto"/>
              <w:left w:val="single" w:sz="4" w:space="0" w:color="auto"/>
              <w:bottom w:val="nil"/>
              <w:right w:val="nil"/>
            </w:tcBorders>
            <w:hideMark/>
          </w:tcPr>
          <w:p w14:paraId="24753714" w14:textId="77777777" w:rsidR="0013379D" w:rsidRPr="00885DCC" w:rsidRDefault="0013379D" w:rsidP="005670FE">
            <w:pPr>
              <w:keepNext/>
              <w:keepLines/>
              <w:rPr>
                <w:b/>
                <w:i/>
                <w:noProof/>
                <w:color w:val="000000" w:themeColor="text1"/>
                <w:szCs w:val="22"/>
                <w:lang w:val="de-DE"/>
              </w:rPr>
            </w:pPr>
            <w:r w:rsidRPr="00885DCC">
              <w:rPr>
                <w:b/>
                <w:i/>
                <w:noProof/>
                <w:color w:val="000000" w:themeColor="text1"/>
                <w:szCs w:val="22"/>
                <w:lang w:val="de-DE"/>
              </w:rPr>
              <w:t>Primärer Wirksamkeitsendpunkt</w:t>
            </w:r>
          </w:p>
        </w:tc>
        <w:tc>
          <w:tcPr>
            <w:tcW w:w="1393" w:type="pct"/>
            <w:gridSpan w:val="2"/>
            <w:tcBorders>
              <w:top w:val="single" w:sz="4" w:space="0" w:color="auto"/>
              <w:left w:val="nil"/>
              <w:bottom w:val="nil"/>
              <w:right w:val="nil"/>
            </w:tcBorders>
          </w:tcPr>
          <w:p w14:paraId="3FCEB709" w14:textId="77777777" w:rsidR="0013379D" w:rsidRPr="00885DCC" w:rsidRDefault="0013379D" w:rsidP="005670FE">
            <w:pPr>
              <w:keepNext/>
              <w:keepLines/>
              <w:rPr>
                <w:noProof/>
                <w:color w:val="000000" w:themeColor="text1"/>
                <w:szCs w:val="22"/>
                <w:lang w:val="de-DE"/>
              </w:rPr>
            </w:pPr>
          </w:p>
        </w:tc>
        <w:tc>
          <w:tcPr>
            <w:tcW w:w="956" w:type="pct"/>
            <w:tcBorders>
              <w:top w:val="single" w:sz="4" w:space="0" w:color="auto"/>
              <w:left w:val="nil"/>
              <w:bottom w:val="nil"/>
              <w:right w:val="single" w:sz="4" w:space="0" w:color="auto"/>
            </w:tcBorders>
          </w:tcPr>
          <w:p w14:paraId="7850A20B" w14:textId="77777777" w:rsidR="0013379D" w:rsidRPr="00885DCC" w:rsidRDefault="0013379D" w:rsidP="005670FE">
            <w:pPr>
              <w:keepNext/>
              <w:keepLines/>
              <w:rPr>
                <w:noProof/>
                <w:color w:val="000000" w:themeColor="text1"/>
                <w:szCs w:val="22"/>
                <w:lang w:val="de-DE"/>
              </w:rPr>
            </w:pPr>
          </w:p>
        </w:tc>
      </w:tr>
      <w:tr w:rsidR="00C22803" w:rsidRPr="00885DCC" w14:paraId="6DEDF144" w14:textId="77777777" w:rsidTr="00292F09">
        <w:tc>
          <w:tcPr>
            <w:tcW w:w="2651" w:type="pct"/>
            <w:tcBorders>
              <w:top w:val="single" w:sz="4" w:space="0" w:color="auto"/>
              <w:bottom w:val="nil"/>
              <w:right w:val="nil"/>
            </w:tcBorders>
          </w:tcPr>
          <w:p w14:paraId="76535489" w14:textId="77777777" w:rsidR="0013379D" w:rsidRPr="00885DCC" w:rsidRDefault="0013379D" w:rsidP="005670FE">
            <w:pPr>
              <w:keepNext/>
              <w:keepLines/>
              <w:rPr>
                <w:b/>
                <w:i/>
                <w:noProof/>
                <w:color w:val="000000" w:themeColor="text1"/>
                <w:szCs w:val="22"/>
                <w:lang w:val="de-DE"/>
              </w:rPr>
            </w:pPr>
            <w:r w:rsidRPr="00885DCC">
              <w:rPr>
                <w:b/>
                <w:i/>
                <w:noProof/>
                <w:color w:val="000000" w:themeColor="text1"/>
                <w:szCs w:val="22"/>
                <w:lang w:val="de-DE"/>
              </w:rPr>
              <w:t>Gesamtüberleben (OS)</w:t>
            </w:r>
          </w:p>
        </w:tc>
        <w:tc>
          <w:tcPr>
            <w:tcW w:w="1393" w:type="pct"/>
            <w:gridSpan w:val="2"/>
            <w:tcBorders>
              <w:top w:val="single" w:sz="4" w:space="0" w:color="auto"/>
              <w:left w:val="nil"/>
              <w:bottom w:val="nil"/>
              <w:right w:val="nil"/>
            </w:tcBorders>
          </w:tcPr>
          <w:p w14:paraId="75DEF15F" w14:textId="673DE54B" w:rsidR="0013379D" w:rsidRPr="00885DCC" w:rsidRDefault="0013379D" w:rsidP="005670FE">
            <w:pPr>
              <w:keepNext/>
              <w:keepLines/>
              <w:rPr>
                <w:noProof/>
                <w:color w:val="000000" w:themeColor="text1"/>
                <w:szCs w:val="22"/>
                <w:lang w:val="de-DE"/>
              </w:rPr>
            </w:pPr>
            <w:r w:rsidRPr="00885DCC">
              <w:rPr>
                <w:noProof/>
                <w:color w:val="000000" w:themeColor="text1"/>
                <w:szCs w:val="22"/>
                <w:lang w:val="de-DE"/>
              </w:rPr>
              <w:t>n</w:t>
            </w:r>
            <w:r w:rsidR="00D04FB2" w:rsidRPr="00885DCC">
              <w:rPr>
                <w:noProof/>
                <w:color w:val="000000" w:themeColor="text1"/>
                <w:szCs w:val="22"/>
                <w:lang w:val="de-DE"/>
              </w:rPr>
              <w:t> </w:t>
            </w:r>
            <w:r w:rsidRPr="00885DCC">
              <w:rPr>
                <w:noProof/>
                <w:color w:val="000000" w:themeColor="text1"/>
                <w:szCs w:val="22"/>
                <w:lang w:val="de-DE"/>
              </w:rPr>
              <w:t>=</w:t>
            </w:r>
            <w:r w:rsidR="00D04FB2" w:rsidRPr="00885DCC">
              <w:rPr>
                <w:noProof/>
                <w:color w:val="000000" w:themeColor="text1"/>
                <w:szCs w:val="22"/>
                <w:lang w:val="de-DE"/>
              </w:rPr>
              <w:t> </w:t>
            </w:r>
            <w:r w:rsidRPr="00885DCC">
              <w:rPr>
                <w:noProof/>
                <w:color w:val="000000" w:themeColor="text1"/>
                <w:szCs w:val="22"/>
                <w:lang w:val="de-DE"/>
              </w:rPr>
              <w:t>107</w:t>
            </w:r>
          </w:p>
        </w:tc>
        <w:tc>
          <w:tcPr>
            <w:tcW w:w="956" w:type="pct"/>
            <w:tcBorders>
              <w:top w:val="single" w:sz="4" w:space="0" w:color="auto"/>
              <w:left w:val="nil"/>
              <w:bottom w:val="nil"/>
            </w:tcBorders>
          </w:tcPr>
          <w:p w14:paraId="04DEAF0B" w14:textId="241AB7B3" w:rsidR="0013379D" w:rsidRPr="00885DCC" w:rsidRDefault="0013379D" w:rsidP="005670FE">
            <w:pPr>
              <w:keepNext/>
              <w:keepLines/>
              <w:rPr>
                <w:noProof/>
                <w:color w:val="000000" w:themeColor="text1"/>
                <w:szCs w:val="22"/>
                <w:lang w:val="de-DE"/>
              </w:rPr>
            </w:pPr>
            <w:r w:rsidRPr="00885DCC">
              <w:rPr>
                <w:noProof/>
                <w:color w:val="000000" w:themeColor="text1"/>
                <w:szCs w:val="22"/>
                <w:lang w:val="de-DE"/>
              </w:rPr>
              <w:t>n</w:t>
            </w:r>
            <w:r w:rsidR="00D04FB2" w:rsidRPr="00885DCC">
              <w:rPr>
                <w:noProof/>
                <w:color w:val="000000" w:themeColor="text1"/>
                <w:szCs w:val="22"/>
                <w:lang w:val="de-DE"/>
              </w:rPr>
              <w:t> </w:t>
            </w:r>
            <w:r w:rsidRPr="00885DCC">
              <w:rPr>
                <w:noProof/>
                <w:color w:val="000000" w:themeColor="text1"/>
                <w:szCs w:val="22"/>
                <w:lang w:val="de-DE"/>
              </w:rPr>
              <w:t>=</w:t>
            </w:r>
            <w:r w:rsidR="00D04FB2" w:rsidRPr="00885DCC">
              <w:rPr>
                <w:noProof/>
                <w:color w:val="000000" w:themeColor="text1"/>
                <w:szCs w:val="22"/>
                <w:lang w:val="de-DE"/>
              </w:rPr>
              <w:t> </w:t>
            </w:r>
            <w:r w:rsidRPr="00885DCC">
              <w:rPr>
                <w:noProof/>
                <w:color w:val="000000" w:themeColor="text1"/>
                <w:szCs w:val="22"/>
                <w:lang w:val="de-DE"/>
              </w:rPr>
              <w:t>98</w:t>
            </w:r>
          </w:p>
        </w:tc>
      </w:tr>
      <w:tr w:rsidR="00C22803" w:rsidRPr="00885DCC" w14:paraId="4219B7E1" w14:textId="77777777" w:rsidTr="00292F09">
        <w:tc>
          <w:tcPr>
            <w:tcW w:w="2651" w:type="pct"/>
            <w:tcBorders>
              <w:top w:val="nil"/>
              <w:bottom w:val="nil"/>
              <w:right w:val="nil"/>
            </w:tcBorders>
          </w:tcPr>
          <w:p w14:paraId="5C4DA75A" w14:textId="77777777" w:rsidR="0013379D" w:rsidRPr="00885DCC" w:rsidRDefault="0013379D" w:rsidP="005670FE">
            <w:pPr>
              <w:keepNext/>
              <w:keepLines/>
              <w:rPr>
                <w:b/>
                <w:noProof/>
                <w:color w:val="000000" w:themeColor="text1"/>
                <w:szCs w:val="22"/>
                <w:lang w:val="de-DE"/>
              </w:rPr>
            </w:pPr>
            <w:r w:rsidRPr="00885DCC">
              <w:rPr>
                <w:noProof/>
                <w:color w:val="000000" w:themeColor="text1"/>
                <w:szCs w:val="22"/>
                <w:lang w:val="de-DE"/>
              </w:rPr>
              <w:t>Anzahl der Todesfälle (%)</w:t>
            </w:r>
          </w:p>
        </w:tc>
        <w:tc>
          <w:tcPr>
            <w:tcW w:w="1393" w:type="pct"/>
            <w:gridSpan w:val="2"/>
            <w:tcBorders>
              <w:top w:val="nil"/>
              <w:left w:val="nil"/>
              <w:bottom w:val="nil"/>
              <w:right w:val="nil"/>
            </w:tcBorders>
          </w:tcPr>
          <w:p w14:paraId="2A1A0608" w14:textId="77777777" w:rsidR="0013379D" w:rsidRPr="00885DCC" w:rsidRDefault="0013379D" w:rsidP="005670FE">
            <w:pPr>
              <w:keepNext/>
              <w:keepLines/>
              <w:rPr>
                <w:noProof/>
                <w:color w:val="000000" w:themeColor="text1"/>
                <w:szCs w:val="22"/>
                <w:lang w:val="de-DE"/>
              </w:rPr>
            </w:pPr>
            <w:r w:rsidRPr="00885DCC">
              <w:rPr>
                <w:noProof/>
                <w:color w:val="000000" w:themeColor="text1"/>
                <w:szCs w:val="22"/>
                <w:lang w:val="de-DE"/>
              </w:rPr>
              <w:t>64 (59,8 %)</w:t>
            </w:r>
          </w:p>
        </w:tc>
        <w:tc>
          <w:tcPr>
            <w:tcW w:w="956" w:type="pct"/>
            <w:tcBorders>
              <w:top w:val="nil"/>
              <w:left w:val="nil"/>
              <w:bottom w:val="nil"/>
            </w:tcBorders>
          </w:tcPr>
          <w:p w14:paraId="43662EAF" w14:textId="77777777" w:rsidR="0013379D" w:rsidRPr="00885DCC" w:rsidRDefault="0013379D" w:rsidP="005670FE">
            <w:pPr>
              <w:keepNext/>
              <w:keepLines/>
              <w:rPr>
                <w:noProof/>
                <w:color w:val="000000" w:themeColor="text1"/>
                <w:szCs w:val="22"/>
                <w:lang w:val="de-DE"/>
              </w:rPr>
            </w:pPr>
            <w:r w:rsidRPr="00885DCC">
              <w:rPr>
                <w:noProof/>
                <w:color w:val="000000" w:themeColor="text1"/>
                <w:szCs w:val="22"/>
                <w:lang w:val="de-DE"/>
              </w:rPr>
              <w:t>64 (65,3 %)</w:t>
            </w:r>
          </w:p>
        </w:tc>
      </w:tr>
      <w:tr w:rsidR="00C22803" w:rsidRPr="00885DCC" w14:paraId="3AA967C3" w14:textId="77777777" w:rsidTr="00292F09">
        <w:tc>
          <w:tcPr>
            <w:tcW w:w="2651" w:type="pct"/>
            <w:tcBorders>
              <w:top w:val="nil"/>
              <w:bottom w:val="nil"/>
              <w:right w:val="nil"/>
            </w:tcBorders>
          </w:tcPr>
          <w:p w14:paraId="6FB01770" w14:textId="77777777" w:rsidR="0013379D" w:rsidRPr="00885DCC" w:rsidRDefault="0013379D" w:rsidP="005670FE">
            <w:pPr>
              <w:keepNext/>
              <w:keepLines/>
              <w:rPr>
                <w:b/>
                <w:noProof/>
                <w:color w:val="000000" w:themeColor="text1"/>
                <w:szCs w:val="22"/>
                <w:lang w:val="de-DE"/>
              </w:rPr>
            </w:pPr>
            <w:r w:rsidRPr="00885DCC">
              <w:rPr>
                <w:noProof/>
                <w:color w:val="000000" w:themeColor="text1"/>
                <w:szCs w:val="22"/>
                <w:lang w:val="de-DE"/>
              </w:rPr>
              <w:t>Mediane Zeit bis zum Ereignis (Monate)</w:t>
            </w:r>
          </w:p>
        </w:tc>
        <w:tc>
          <w:tcPr>
            <w:tcW w:w="1393" w:type="pct"/>
            <w:gridSpan w:val="2"/>
            <w:tcBorders>
              <w:top w:val="nil"/>
              <w:left w:val="nil"/>
              <w:bottom w:val="nil"/>
              <w:right w:val="nil"/>
            </w:tcBorders>
          </w:tcPr>
          <w:p w14:paraId="518028AF" w14:textId="77777777" w:rsidR="0013379D" w:rsidRPr="00885DCC" w:rsidRDefault="0013379D" w:rsidP="005670FE">
            <w:pPr>
              <w:keepNext/>
              <w:keepLines/>
              <w:rPr>
                <w:noProof/>
                <w:color w:val="000000" w:themeColor="text1"/>
                <w:szCs w:val="22"/>
                <w:lang w:val="de-DE"/>
              </w:rPr>
            </w:pPr>
            <w:r w:rsidRPr="00885DCC">
              <w:rPr>
                <w:noProof/>
                <w:color w:val="000000" w:themeColor="text1"/>
                <w:szCs w:val="22"/>
                <w:lang w:val="de-DE"/>
              </w:rPr>
              <w:t>20,2</w:t>
            </w:r>
          </w:p>
        </w:tc>
        <w:tc>
          <w:tcPr>
            <w:tcW w:w="956" w:type="pct"/>
            <w:tcBorders>
              <w:top w:val="nil"/>
              <w:left w:val="nil"/>
              <w:bottom w:val="nil"/>
            </w:tcBorders>
          </w:tcPr>
          <w:p w14:paraId="3CA5AB4C" w14:textId="77777777" w:rsidR="0013379D" w:rsidRPr="00885DCC" w:rsidRDefault="0013379D" w:rsidP="005670FE">
            <w:pPr>
              <w:keepNext/>
              <w:keepLines/>
              <w:rPr>
                <w:noProof/>
                <w:color w:val="000000" w:themeColor="text1"/>
                <w:szCs w:val="22"/>
                <w:lang w:val="de-DE"/>
              </w:rPr>
            </w:pPr>
            <w:r w:rsidRPr="00885DCC">
              <w:rPr>
                <w:noProof/>
                <w:color w:val="000000" w:themeColor="text1"/>
                <w:szCs w:val="22"/>
                <w:lang w:val="de-DE"/>
              </w:rPr>
              <w:t>14,7</w:t>
            </w:r>
          </w:p>
        </w:tc>
      </w:tr>
      <w:tr w:rsidR="00C22803" w:rsidRPr="00885DCC" w14:paraId="218A164E" w14:textId="77777777" w:rsidTr="00292F09">
        <w:tc>
          <w:tcPr>
            <w:tcW w:w="2651" w:type="pct"/>
            <w:tcBorders>
              <w:top w:val="nil"/>
              <w:bottom w:val="nil"/>
              <w:right w:val="nil"/>
            </w:tcBorders>
          </w:tcPr>
          <w:p w14:paraId="0FFE85ED" w14:textId="73ADA9ED" w:rsidR="0013379D" w:rsidRPr="00885DCC" w:rsidRDefault="0013379D" w:rsidP="005670FE">
            <w:pPr>
              <w:keepNext/>
              <w:keepLines/>
              <w:rPr>
                <w:b/>
                <w:noProof/>
                <w:color w:val="000000" w:themeColor="text1"/>
                <w:szCs w:val="22"/>
                <w:lang w:val="de-DE"/>
              </w:rPr>
            </w:pPr>
            <w:r w:rsidRPr="00885DCC">
              <w:rPr>
                <w:noProof/>
                <w:color w:val="000000" w:themeColor="text1"/>
                <w:szCs w:val="22"/>
                <w:lang w:val="de-DE"/>
              </w:rPr>
              <w:t>95</w:t>
            </w:r>
            <w:r w:rsidR="00D04FB2" w:rsidRPr="00885DCC">
              <w:rPr>
                <w:noProof/>
                <w:color w:val="000000" w:themeColor="text1"/>
                <w:szCs w:val="22"/>
                <w:lang w:val="de-DE"/>
              </w:rPr>
              <w:noBreakHyphen/>
            </w:r>
            <w:r w:rsidRPr="00885DCC">
              <w:rPr>
                <w:noProof/>
                <w:color w:val="000000" w:themeColor="text1"/>
                <w:szCs w:val="22"/>
                <w:lang w:val="de-DE"/>
              </w:rPr>
              <w:t>%</w:t>
            </w:r>
            <w:r w:rsidR="00D04FB2" w:rsidRPr="00885DCC">
              <w:rPr>
                <w:noProof/>
                <w:color w:val="000000" w:themeColor="text1"/>
                <w:szCs w:val="22"/>
                <w:lang w:val="de-DE"/>
              </w:rPr>
              <w:noBreakHyphen/>
            </w:r>
            <w:r w:rsidRPr="00885DCC">
              <w:rPr>
                <w:noProof/>
                <w:color w:val="000000" w:themeColor="text1"/>
                <w:szCs w:val="22"/>
                <w:lang w:val="de-DE"/>
              </w:rPr>
              <w:t>KI</w:t>
            </w:r>
          </w:p>
        </w:tc>
        <w:tc>
          <w:tcPr>
            <w:tcW w:w="1393" w:type="pct"/>
            <w:gridSpan w:val="2"/>
            <w:tcBorders>
              <w:top w:val="nil"/>
              <w:left w:val="nil"/>
              <w:bottom w:val="nil"/>
              <w:right w:val="nil"/>
            </w:tcBorders>
          </w:tcPr>
          <w:p w14:paraId="32647FA8" w14:textId="77777777" w:rsidR="0013379D" w:rsidRPr="00885DCC" w:rsidRDefault="0013379D" w:rsidP="005670FE">
            <w:pPr>
              <w:keepNext/>
              <w:keepLines/>
              <w:rPr>
                <w:noProof/>
                <w:color w:val="000000" w:themeColor="text1"/>
                <w:szCs w:val="22"/>
                <w:lang w:val="de-DE"/>
              </w:rPr>
            </w:pPr>
            <w:r w:rsidRPr="00885DCC">
              <w:rPr>
                <w:noProof/>
                <w:color w:val="000000" w:themeColor="text1"/>
                <w:szCs w:val="22"/>
                <w:lang w:val="de-DE"/>
              </w:rPr>
              <w:t>(17,2; 27,9)</w:t>
            </w:r>
          </w:p>
        </w:tc>
        <w:tc>
          <w:tcPr>
            <w:tcW w:w="956" w:type="pct"/>
            <w:tcBorders>
              <w:top w:val="nil"/>
              <w:left w:val="nil"/>
              <w:bottom w:val="nil"/>
            </w:tcBorders>
          </w:tcPr>
          <w:p w14:paraId="54823077" w14:textId="77777777" w:rsidR="0013379D" w:rsidRPr="00885DCC" w:rsidRDefault="0013379D" w:rsidP="005670FE">
            <w:pPr>
              <w:keepNext/>
              <w:keepLines/>
              <w:rPr>
                <w:noProof/>
                <w:color w:val="000000" w:themeColor="text1"/>
                <w:szCs w:val="22"/>
                <w:lang w:val="de-DE"/>
              </w:rPr>
            </w:pPr>
            <w:r w:rsidRPr="00885DCC">
              <w:rPr>
                <w:noProof/>
                <w:color w:val="000000" w:themeColor="text1"/>
                <w:szCs w:val="22"/>
                <w:lang w:val="de-DE"/>
              </w:rPr>
              <w:t>(7,4; 17,7)</w:t>
            </w:r>
          </w:p>
        </w:tc>
      </w:tr>
      <w:tr w:rsidR="00C22803" w:rsidRPr="00885DCC" w14:paraId="581B3F3A" w14:textId="77777777" w:rsidTr="00292F09">
        <w:tc>
          <w:tcPr>
            <w:tcW w:w="2651" w:type="pct"/>
            <w:tcBorders>
              <w:top w:val="nil"/>
              <w:bottom w:val="nil"/>
              <w:right w:val="nil"/>
            </w:tcBorders>
          </w:tcPr>
          <w:p w14:paraId="49867657" w14:textId="77777777" w:rsidR="0013379D" w:rsidRPr="00885DCC" w:rsidRDefault="0013379D" w:rsidP="005670FE">
            <w:pPr>
              <w:keepNext/>
              <w:keepLines/>
              <w:rPr>
                <w:b/>
                <w:noProof/>
                <w:color w:val="000000" w:themeColor="text1"/>
                <w:szCs w:val="22"/>
                <w:lang w:val="de-DE"/>
              </w:rPr>
            </w:pPr>
            <w:r w:rsidRPr="00885DCC">
              <w:rPr>
                <w:noProof/>
                <w:color w:val="000000" w:themeColor="text1"/>
                <w:szCs w:val="22"/>
                <w:lang w:val="de-DE"/>
              </w:rPr>
              <w:t>Stratifizierte Hazard Ratio</w:t>
            </w:r>
            <w:r w:rsidRPr="00885DCC">
              <w:rPr>
                <w:noProof/>
                <w:color w:val="000000" w:themeColor="text1"/>
                <w:szCs w:val="22"/>
                <w:vertAlign w:val="superscript"/>
                <w:lang w:val="de-DE"/>
              </w:rPr>
              <w:t>‡</w:t>
            </w:r>
            <w:r w:rsidRPr="00885DCC">
              <w:rPr>
                <w:noProof/>
                <w:color w:val="000000" w:themeColor="text1"/>
                <w:szCs w:val="22"/>
                <w:lang w:val="de-DE"/>
              </w:rPr>
              <w:t xml:space="preserve"> (95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2349" w:type="pct"/>
            <w:gridSpan w:val="3"/>
            <w:tcBorders>
              <w:top w:val="nil"/>
              <w:left w:val="nil"/>
              <w:bottom w:val="nil"/>
            </w:tcBorders>
          </w:tcPr>
          <w:p w14:paraId="4676D6CD" w14:textId="4827A8B3" w:rsidR="0013379D" w:rsidRPr="00885DCC" w:rsidRDefault="0013379D" w:rsidP="005670FE">
            <w:pPr>
              <w:keepNext/>
              <w:keepLines/>
              <w:jc w:val="center"/>
              <w:rPr>
                <w:noProof/>
                <w:color w:val="000000" w:themeColor="text1"/>
                <w:szCs w:val="22"/>
                <w:lang w:val="de-DE"/>
              </w:rPr>
            </w:pPr>
            <w:r w:rsidRPr="00885DCC">
              <w:rPr>
                <w:noProof/>
                <w:color w:val="000000" w:themeColor="text1"/>
                <w:szCs w:val="22"/>
                <w:lang w:val="de-DE"/>
              </w:rPr>
              <w:t>0,76 (0,54; 1,09)</w:t>
            </w:r>
          </w:p>
        </w:tc>
      </w:tr>
      <w:tr w:rsidR="00C22803" w:rsidRPr="00885DCC" w14:paraId="56B13FE1" w14:textId="77777777" w:rsidTr="00292F09">
        <w:tc>
          <w:tcPr>
            <w:tcW w:w="2651" w:type="pct"/>
            <w:tcBorders>
              <w:top w:val="nil"/>
              <w:bottom w:val="single" w:sz="4" w:space="0" w:color="auto"/>
              <w:right w:val="nil"/>
            </w:tcBorders>
          </w:tcPr>
          <w:p w14:paraId="28557C39" w14:textId="5B3833A4" w:rsidR="0013379D" w:rsidRPr="00885DCC" w:rsidRDefault="0013379D" w:rsidP="005670FE">
            <w:pPr>
              <w:keepNext/>
              <w:keepLines/>
              <w:rPr>
                <w:b/>
                <w:noProof/>
                <w:color w:val="000000" w:themeColor="text1"/>
                <w:szCs w:val="22"/>
                <w:lang w:val="de-DE"/>
              </w:rPr>
            </w:pPr>
            <w:r w:rsidRPr="00885DCC">
              <w:rPr>
                <w:noProof/>
                <w:color w:val="000000" w:themeColor="text1"/>
                <w:szCs w:val="22"/>
                <w:lang w:val="de-DE"/>
              </w:rPr>
              <w:t>12</w:t>
            </w:r>
            <w:r w:rsidR="0032434E" w:rsidRPr="00885DCC">
              <w:rPr>
                <w:noProof/>
                <w:color w:val="000000" w:themeColor="text1"/>
                <w:szCs w:val="22"/>
                <w:lang w:val="de-DE"/>
              </w:rPr>
              <w:noBreakHyphen/>
            </w:r>
            <w:r w:rsidRPr="00885DCC">
              <w:rPr>
                <w:noProof/>
                <w:color w:val="000000" w:themeColor="text1"/>
                <w:szCs w:val="22"/>
                <w:lang w:val="de-DE"/>
              </w:rPr>
              <w:t>Monats-Gesamtüberleben (%)</w:t>
            </w:r>
          </w:p>
        </w:tc>
        <w:tc>
          <w:tcPr>
            <w:tcW w:w="1393" w:type="pct"/>
            <w:gridSpan w:val="2"/>
            <w:tcBorders>
              <w:top w:val="nil"/>
              <w:left w:val="nil"/>
              <w:bottom w:val="single" w:sz="4" w:space="0" w:color="auto"/>
              <w:right w:val="nil"/>
            </w:tcBorders>
          </w:tcPr>
          <w:p w14:paraId="728B5C9D" w14:textId="77777777" w:rsidR="0013379D" w:rsidRPr="00885DCC" w:rsidRDefault="0013379D" w:rsidP="005670FE">
            <w:pPr>
              <w:keepNext/>
              <w:keepLines/>
              <w:rPr>
                <w:noProof/>
                <w:color w:val="000000" w:themeColor="text1"/>
                <w:szCs w:val="22"/>
                <w:lang w:val="de-DE"/>
              </w:rPr>
            </w:pPr>
            <w:r w:rsidRPr="00885DCC">
              <w:rPr>
                <w:noProof/>
                <w:color w:val="000000" w:themeColor="text1"/>
                <w:szCs w:val="22"/>
                <w:lang w:val="de-DE"/>
              </w:rPr>
              <w:t>66,1</w:t>
            </w:r>
          </w:p>
        </w:tc>
        <w:tc>
          <w:tcPr>
            <w:tcW w:w="956" w:type="pct"/>
            <w:tcBorders>
              <w:top w:val="nil"/>
              <w:left w:val="nil"/>
              <w:bottom w:val="single" w:sz="4" w:space="0" w:color="auto"/>
            </w:tcBorders>
          </w:tcPr>
          <w:p w14:paraId="676CDEEE" w14:textId="77777777" w:rsidR="0013379D" w:rsidRPr="00885DCC" w:rsidRDefault="0013379D" w:rsidP="005670FE">
            <w:pPr>
              <w:keepNext/>
              <w:keepLines/>
              <w:rPr>
                <w:noProof/>
                <w:color w:val="000000" w:themeColor="text1"/>
                <w:szCs w:val="22"/>
                <w:lang w:val="de-DE"/>
              </w:rPr>
            </w:pPr>
            <w:r w:rsidRPr="00885DCC">
              <w:rPr>
                <w:noProof/>
                <w:color w:val="000000" w:themeColor="text1"/>
                <w:szCs w:val="22"/>
                <w:lang w:val="de-DE"/>
              </w:rPr>
              <w:t>52,3</w:t>
            </w:r>
          </w:p>
        </w:tc>
      </w:tr>
      <w:tr w:rsidR="00C22803" w:rsidRPr="00885DCC" w14:paraId="4C0F1CD5" w14:textId="77777777" w:rsidTr="00292F09">
        <w:tc>
          <w:tcPr>
            <w:tcW w:w="2651" w:type="pct"/>
            <w:tcBorders>
              <w:top w:val="single" w:sz="4" w:space="0" w:color="auto"/>
              <w:left w:val="single" w:sz="4" w:space="0" w:color="auto"/>
              <w:bottom w:val="nil"/>
              <w:right w:val="nil"/>
            </w:tcBorders>
            <w:hideMark/>
          </w:tcPr>
          <w:p w14:paraId="68EC7865" w14:textId="77777777" w:rsidR="0013379D" w:rsidRPr="00885DCC" w:rsidRDefault="0013379D" w:rsidP="005670FE">
            <w:pPr>
              <w:keepNext/>
              <w:keepLines/>
              <w:rPr>
                <w:b/>
                <w:i/>
                <w:noProof/>
                <w:color w:val="000000" w:themeColor="text1"/>
                <w:szCs w:val="22"/>
                <w:lang w:val="de-DE"/>
              </w:rPr>
            </w:pPr>
            <w:r w:rsidRPr="00885DCC">
              <w:rPr>
                <w:b/>
                <w:i/>
                <w:noProof/>
                <w:color w:val="000000" w:themeColor="text1"/>
                <w:szCs w:val="22"/>
                <w:lang w:val="de-DE"/>
              </w:rPr>
              <w:t>Sekundäre Wirksamkeitsendpunkte</w:t>
            </w:r>
          </w:p>
        </w:tc>
        <w:tc>
          <w:tcPr>
            <w:tcW w:w="1393" w:type="pct"/>
            <w:gridSpan w:val="2"/>
            <w:tcBorders>
              <w:top w:val="single" w:sz="4" w:space="0" w:color="auto"/>
              <w:left w:val="nil"/>
              <w:bottom w:val="nil"/>
              <w:right w:val="nil"/>
            </w:tcBorders>
          </w:tcPr>
          <w:p w14:paraId="52D3BCD7" w14:textId="77777777" w:rsidR="0013379D" w:rsidRPr="00885DCC" w:rsidRDefault="0013379D" w:rsidP="005670FE">
            <w:pPr>
              <w:keepNext/>
              <w:keepLines/>
              <w:rPr>
                <w:noProof/>
                <w:color w:val="000000" w:themeColor="text1"/>
                <w:szCs w:val="22"/>
                <w:lang w:val="de-DE"/>
              </w:rPr>
            </w:pPr>
          </w:p>
        </w:tc>
        <w:tc>
          <w:tcPr>
            <w:tcW w:w="956" w:type="pct"/>
            <w:tcBorders>
              <w:top w:val="single" w:sz="4" w:space="0" w:color="auto"/>
              <w:left w:val="nil"/>
              <w:bottom w:val="nil"/>
              <w:right w:val="single" w:sz="4" w:space="0" w:color="auto"/>
            </w:tcBorders>
          </w:tcPr>
          <w:p w14:paraId="20007181" w14:textId="77777777" w:rsidR="0013379D" w:rsidRPr="00885DCC" w:rsidRDefault="0013379D" w:rsidP="005670FE">
            <w:pPr>
              <w:keepNext/>
              <w:keepLines/>
              <w:rPr>
                <w:noProof/>
                <w:color w:val="000000" w:themeColor="text1"/>
                <w:szCs w:val="22"/>
                <w:lang w:val="de-DE"/>
              </w:rPr>
            </w:pPr>
          </w:p>
        </w:tc>
      </w:tr>
      <w:tr w:rsidR="00C22803" w:rsidRPr="00885DCC" w14:paraId="5F71BC7E" w14:textId="77777777" w:rsidTr="00292F09">
        <w:tc>
          <w:tcPr>
            <w:tcW w:w="2651" w:type="pct"/>
            <w:tcBorders>
              <w:top w:val="single" w:sz="4" w:space="0" w:color="auto"/>
              <w:bottom w:val="nil"/>
              <w:right w:val="nil"/>
            </w:tcBorders>
          </w:tcPr>
          <w:p w14:paraId="7AD1EF57" w14:textId="77777777" w:rsidR="0013379D" w:rsidRPr="00885DCC" w:rsidRDefault="0013379D" w:rsidP="005670FE">
            <w:pPr>
              <w:keepNext/>
              <w:keepLines/>
              <w:rPr>
                <w:b/>
                <w:i/>
                <w:noProof/>
                <w:color w:val="000000" w:themeColor="text1"/>
                <w:szCs w:val="22"/>
                <w:vertAlign w:val="superscript"/>
                <w:lang w:val="de-DE"/>
              </w:rPr>
            </w:pPr>
            <w:r w:rsidRPr="00885DCC">
              <w:rPr>
                <w:b/>
                <w:i/>
                <w:noProof/>
                <w:color w:val="000000" w:themeColor="text1"/>
                <w:szCs w:val="22"/>
                <w:lang w:val="de-DE"/>
              </w:rPr>
              <w:t>Vom Prüfarzt bewertetes PFS (RECIST v1.1</w:t>
            </w:r>
            <w:r w:rsidRPr="00885DCC">
              <w:rPr>
                <w:i/>
                <w:noProof/>
                <w:color w:val="000000" w:themeColor="text1"/>
                <w:szCs w:val="22"/>
                <w:lang w:val="de-DE"/>
              </w:rPr>
              <w:t xml:space="preserve">) </w:t>
            </w:r>
          </w:p>
        </w:tc>
        <w:tc>
          <w:tcPr>
            <w:tcW w:w="1393" w:type="pct"/>
            <w:gridSpan w:val="2"/>
            <w:tcBorders>
              <w:top w:val="single" w:sz="4" w:space="0" w:color="auto"/>
              <w:left w:val="nil"/>
              <w:bottom w:val="nil"/>
              <w:right w:val="nil"/>
            </w:tcBorders>
          </w:tcPr>
          <w:p w14:paraId="62D7E63F" w14:textId="4DD11358" w:rsidR="0013379D" w:rsidRPr="00885DCC" w:rsidRDefault="0013379D" w:rsidP="005670FE">
            <w:pPr>
              <w:keepNext/>
              <w:keepLines/>
              <w:rPr>
                <w:noProof/>
                <w:color w:val="000000" w:themeColor="text1"/>
                <w:szCs w:val="22"/>
                <w:lang w:val="de-DE"/>
              </w:rPr>
            </w:pPr>
            <w:r w:rsidRPr="00885DCC">
              <w:rPr>
                <w:noProof/>
                <w:color w:val="000000" w:themeColor="text1"/>
                <w:szCs w:val="22"/>
                <w:lang w:val="de-DE"/>
              </w:rPr>
              <w:t>n</w:t>
            </w:r>
            <w:r w:rsidR="00D04FB2" w:rsidRPr="00885DCC">
              <w:rPr>
                <w:noProof/>
                <w:color w:val="000000" w:themeColor="text1"/>
                <w:szCs w:val="22"/>
                <w:lang w:val="de-DE"/>
              </w:rPr>
              <w:t> </w:t>
            </w:r>
            <w:r w:rsidRPr="00885DCC">
              <w:rPr>
                <w:noProof/>
                <w:color w:val="000000" w:themeColor="text1"/>
                <w:szCs w:val="22"/>
                <w:lang w:val="de-DE"/>
              </w:rPr>
              <w:t>=</w:t>
            </w:r>
            <w:r w:rsidR="00D04FB2" w:rsidRPr="00885DCC">
              <w:rPr>
                <w:noProof/>
                <w:color w:val="000000" w:themeColor="text1"/>
                <w:szCs w:val="22"/>
                <w:lang w:val="de-DE"/>
              </w:rPr>
              <w:t> </w:t>
            </w:r>
            <w:r w:rsidRPr="00885DCC">
              <w:rPr>
                <w:noProof/>
                <w:color w:val="000000" w:themeColor="text1"/>
                <w:szCs w:val="22"/>
                <w:lang w:val="de-DE"/>
              </w:rPr>
              <w:t>107</w:t>
            </w:r>
          </w:p>
        </w:tc>
        <w:tc>
          <w:tcPr>
            <w:tcW w:w="956" w:type="pct"/>
            <w:tcBorders>
              <w:top w:val="single" w:sz="4" w:space="0" w:color="auto"/>
              <w:left w:val="nil"/>
              <w:bottom w:val="nil"/>
            </w:tcBorders>
          </w:tcPr>
          <w:p w14:paraId="0FA8F2A7" w14:textId="70123ECB" w:rsidR="0013379D" w:rsidRPr="00885DCC" w:rsidRDefault="0013379D" w:rsidP="005670FE">
            <w:pPr>
              <w:keepNext/>
              <w:keepLines/>
              <w:rPr>
                <w:noProof/>
                <w:color w:val="000000" w:themeColor="text1"/>
                <w:szCs w:val="22"/>
                <w:lang w:val="de-DE"/>
              </w:rPr>
            </w:pPr>
            <w:r w:rsidRPr="00885DCC">
              <w:rPr>
                <w:noProof/>
                <w:color w:val="000000" w:themeColor="text1"/>
                <w:szCs w:val="22"/>
                <w:lang w:val="de-DE"/>
              </w:rPr>
              <w:t>n</w:t>
            </w:r>
            <w:r w:rsidR="00D04FB2" w:rsidRPr="00885DCC">
              <w:rPr>
                <w:noProof/>
                <w:color w:val="000000" w:themeColor="text1"/>
                <w:szCs w:val="22"/>
                <w:lang w:val="de-DE"/>
              </w:rPr>
              <w:t> </w:t>
            </w:r>
            <w:r w:rsidRPr="00885DCC">
              <w:rPr>
                <w:noProof/>
                <w:color w:val="000000" w:themeColor="text1"/>
                <w:szCs w:val="22"/>
                <w:lang w:val="de-DE"/>
              </w:rPr>
              <w:t>=</w:t>
            </w:r>
            <w:r w:rsidR="00D04FB2" w:rsidRPr="00885DCC">
              <w:rPr>
                <w:noProof/>
                <w:color w:val="000000" w:themeColor="text1"/>
                <w:szCs w:val="22"/>
                <w:lang w:val="de-DE"/>
              </w:rPr>
              <w:t> </w:t>
            </w:r>
            <w:r w:rsidRPr="00885DCC">
              <w:rPr>
                <w:noProof/>
                <w:color w:val="000000" w:themeColor="text1"/>
                <w:szCs w:val="22"/>
                <w:lang w:val="de-DE"/>
              </w:rPr>
              <w:t>98</w:t>
            </w:r>
          </w:p>
        </w:tc>
      </w:tr>
      <w:tr w:rsidR="00C22803" w:rsidRPr="00885DCC" w14:paraId="3E779ED4" w14:textId="77777777" w:rsidTr="00292F09">
        <w:tc>
          <w:tcPr>
            <w:tcW w:w="2651" w:type="pct"/>
            <w:tcBorders>
              <w:top w:val="nil"/>
              <w:bottom w:val="nil"/>
              <w:right w:val="nil"/>
            </w:tcBorders>
          </w:tcPr>
          <w:p w14:paraId="29592716" w14:textId="77777777" w:rsidR="0013379D" w:rsidRPr="00885DCC" w:rsidRDefault="0013379D" w:rsidP="005670FE">
            <w:pPr>
              <w:keepNext/>
              <w:keepLines/>
              <w:rPr>
                <w:noProof/>
                <w:color w:val="000000" w:themeColor="text1"/>
                <w:szCs w:val="22"/>
                <w:lang w:val="de-DE"/>
              </w:rPr>
            </w:pPr>
            <w:r w:rsidRPr="00885DCC">
              <w:rPr>
                <w:noProof/>
                <w:color w:val="000000" w:themeColor="text1"/>
                <w:szCs w:val="22"/>
                <w:lang w:val="de-DE"/>
              </w:rPr>
              <w:t>Anzahl der Ereignisse (%)</w:t>
            </w:r>
          </w:p>
        </w:tc>
        <w:tc>
          <w:tcPr>
            <w:tcW w:w="1393" w:type="pct"/>
            <w:gridSpan w:val="2"/>
            <w:tcBorders>
              <w:top w:val="nil"/>
              <w:left w:val="nil"/>
              <w:bottom w:val="nil"/>
              <w:right w:val="nil"/>
            </w:tcBorders>
          </w:tcPr>
          <w:p w14:paraId="5C3D2D64" w14:textId="77777777" w:rsidR="0013379D" w:rsidRPr="00885DCC" w:rsidRDefault="0013379D" w:rsidP="005670FE">
            <w:pPr>
              <w:keepNext/>
              <w:keepLines/>
              <w:rPr>
                <w:noProof/>
                <w:color w:val="000000" w:themeColor="text1"/>
                <w:szCs w:val="22"/>
                <w:lang w:val="de-DE"/>
              </w:rPr>
            </w:pPr>
            <w:r w:rsidRPr="00885DCC">
              <w:rPr>
                <w:noProof/>
                <w:color w:val="000000" w:themeColor="text1"/>
                <w:szCs w:val="22"/>
                <w:lang w:val="de-DE"/>
              </w:rPr>
              <w:t>82 (76,6 %)</w:t>
            </w:r>
          </w:p>
        </w:tc>
        <w:tc>
          <w:tcPr>
            <w:tcW w:w="956" w:type="pct"/>
            <w:tcBorders>
              <w:top w:val="nil"/>
              <w:left w:val="nil"/>
              <w:bottom w:val="nil"/>
            </w:tcBorders>
          </w:tcPr>
          <w:p w14:paraId="32032A39" w14:textId="77777777" w:rsidR="0013379D" w:rsidRPr="00885DCC" w:rsidRDefault="0013379D" w:rsidP="005670FE">
            <w:pPr>
              <w:keepNext/>
              <w:keepLines/>
              <w:rPr>
                <w:noProof/>
                <w:color w:val="000000" w:themeColor="text1"/>
                <w:szCs w:val="22"/>
                <w:lang w:val="de-DE"/>
              </w:rPr>
            </w:pPr>
            <w:r w:rsidRPr="00885DCC">
              <w:rPr>
                <w:noProof/>
                <w:color w:val="000000" w:themeColor="text1"/>
                <w:szCs w:val="22"/>
                <w:lang w:val="de-DE"/>
              </w:rPr>
              <w:t>87 (88,8 %)</w:t>
            </w:r>
          </w:p>
        </w:tc>
      </w:tr>
      <w:tr w:rsidR="00C22803" w:rsidRPr="00885DCC" w14:paraId="50CEF3FD" w14:textId="77777777" w:rsidTr="00292F09">
        <w:tc>
          <w:tcPr>
            <w:tcW w:w="2651" w:type="pct"/>
            <w:tcBorders>
              <w:top w:val="nil"/>
              <w:bottom w:val="nil"/>
              <w:right w:val="nil"/>
            </w:tcBorders>
          </w:tcPr>
          <w:p w14:paraId="0E1507DB" w14:textId="77777777" w:rsidR="0013379D" w:rsidRPr="00885DCC" w:rsidRDefault="0013379D" w:rsidP="005670FE">
            <w:pPr>
              <w:keepNext/>
              <w:keepLines/>
              <w:rPr>
                <w:noProof/>
                <w:color w:val="000000" w:themeColor="text1"/>
                <w:szCs w:val="22"/>
                <w:lang w:val="de-DE"/>
              </w:rPr>
            </w:pPr>
            <w:r w:rsidRPr="00885DCC">
              <w:rPr>
                <w:noProof/>
                <w:color w:val="000000" w:themeColor="text1"/>
                <w:szCs w:val="22"/>
                <w:lang w:val="de-DE"/>
              </w:rPr>
              <w:t>Mediane Dauer des PFS (Monate)</w:t>
            </w:r>
          </w:p>
        </w:tc>
        <w:tc>
          <w:tcPr>
            <w:tcW w:w="1393" w:type="pct"/>
            <w:gridSpan w:val="2"/>
            <w:tcBorders>
              <w:top w:val="nil"/>
              <w:left w:val="nil"/>
              <w:bottom w:val="nil"/>
              <w:right w:val="nil"/>
            </w:tcBorders>
          </w:tcPr>
          <w:p w14:paraId="57DB120E" w14:textId="77777777" w:rsidR="0013379D" w:rsidRPr="00885DCC" w:rsidRDefault="0013379D" w:rsidP="005670FE">
            <w:pPr>
              <w:keepNext/>
              <w:keepLines/>
              <w:rPr>
                <w:noProof/>
                <w:color w:val="000000" w:themeColor="text1"/>
                <w:szCs w:val="22"/>
                <w:lang w:val="de-DE"/>
              </w:rPr>
            </w:pPr>
            <w:r w:rsidRPr="00885DCC">
              <w:rPr>
                <w:noProof/>
                <w:color w:val="000000" w:themeColor="text1"/>
                <w:szCs w:val="22"/>
                <w:lang w:val="de-DE"/>
              </w:rPr>
              <w:t>8,2</w:t>
            </w:r>
          </w:p>
        </w:tc>
        <w:tc>
          <w:tcPr>
            <w:tcW w:w="956" w:type="pct"/>
            <w:tcBorders>
              <w:top w:val="nil"/>
              <w:left w:val="nil"/>
              <w:bottom w:val="nil"/>
            </w:tcBorders>
          </w:tcPr>
          <w:p w14:paraId="0A509774" w14:textId="77777777" w:rsidR="0013379D" w:rsidRPr="00885DCC" w:rsidRDefault="0013379D" w:rsidP="005670FE">
            <w:pPr>
              <w:keepNext/>
              <w:keepLines/>
              <w:rPr>
                <w:noProof/>
                <w:color w:val="000000" w:themeColor="text1"/>
                <w:szCs w:val="22"/>
                <w:lang w:val="de-DE"/>
              </w:rPr>
            </w:pPr>
            <w:r w:rsidRPr="00885DCC">
              <w:rPr>
                <w:noProof/>
                <w:color w:val="000000" w:themeColor="text1"/>
                <w:szCs w:val="22"/>
                <w:lang w:val="de-DE"/>
              </w:rPr>
              <w:t>5,0</w:t>
            </w:r>
          </w:p>
        </w:tc>
      </w:tr>
      <w:tr w:rsidR="00C22803" w:rsidRPr="00885DCC" w14:paraId="391C2D4C" w14:textId="77777777" w:rsidTr="00292F09">
        <w:tc>
          <w:tcPr>
            <w:tcW w:w="2651" w:type="pct"/>
            <w:tcBorders>
              <w:top w:val="nil"/>
              <w:bottom w:val="nil"/>
              <w:right w:val="nil"/>
            </w:tcBorders>
          </w:tcPr>
          <w:p w14:paraId="2E730941" w14:textId="77777777" w:rsidR="0013379D" w:rsidRPr="00885DCC" w:rsidRDefault="0013379D" w:rsidP="005670FE">
            <w:pPr>
              <w:keepNext/>
              <w:keepLines/>
              <w:rPr>
                <w:noProof/>
                <w:color w:val="000000" w:themeColor="text1"/>
                <w:szCs w:val="22"/>
                <w:lang w:val="de-DE"/>
              </w:rPr>
            </w:pP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1393" w:type="pct"/>
            <w:gridSpan w:val="2"/>
            <w:tcBorders>
              <w:top w:val="nil"/>
              <w:left w:val="nil"/>
              <w:bottom w:val="nil"/>
              <w:right w:val="nil"/>
            </w:tcBorders>
          </w:tcPr>
          <w:p w14:paraId="0E36BC03" w14:textId="77777777" w:rsidR="0013379D" w:rsidRPr="00885DCC" w:rsidRDefault="0013379D" w:rsidP="005670FE">
            <w:pPr>
              <w:keepNext/>
              <w:keepLines/>
              <w:rPr>
                <w:noProof/>
                <w:color w:val="000000" w:themeColor="text1"/>
                <w:szCs w:val="22"/>
                <w:lang w:val="de-DE"/>
              </w:rPr>
            </w:pPr>
            <w:r w:rsidRPr="00885DCC">
              <w:rPr>
                <w:noProof/>
                <w:color w:val="000000" w:themeColor="text1"/>
                <w:szCs w:val="22"/>
                <w:lang w:val="de-DE"/>
              </w:rPr>
              <w:t>(6,8; 11,4)</w:t>
            </w:r>
          </w:p>
        </w:tc>
        <w:tc>
          <w:tcPr>
            <w:tcW w:w="956" w:type="pct"/>
            <w:tcBorders>
              <w:top w:val="nil"/>
              <w:left w:val="nil"/>
              <w:bottom w:val="nil"/>
            </w:tcBorders>
          </w:tcPr>
          <w:p w14:paraId="64D777CF" w14:textId="77777777" w:rsidR="0013379D" w:rsidRPr="00885DCC" w:rsidRDefault="0013379D" w:rsidP="005670FE">
            <w:pPr>
              <w:keepNext/>
              <w:keepLines/>
              <w:rPr>
                <w:noProof/>
                <w:color w:val="000000" w:themeColor="text1"/>
                <w:szCs w:val="22"/>
                <w:lang w:val="de-DE"/>
              </w:rPr>
            </w:pPr>
            <w:r w:rsidRPr="00885DCC">
              <w:rPr>
                <w:noProof/>
                <w:color w:val="000000" w:themeColor="text1"/>
                <w:szCs w:val="22"/>
                <w:lang w:val="de-DE"/>
              </w:rPr>
              <w:t>(4,2; 5,7)</w:t>
            </w:r>
          </w:p>
        </w:tc>
      </w:tr>
      <w:tr w:rsidR="00C22803" w:rsidRPr="00885DCC" w14:paraId="25EC11E9" w14:textId="77777777" w:rsidTr="00292F09">
        <w:tc>
          <w:tcPr>
            <w:tcW w:w="2651" w:type="pct"/>
            <w:tcBorders>
              <w:top w:val="nil"/>
              <w:bottom w:val="nil"/>
              <w:right w:val="nil"/>
            </w:tcBorders>
          </w:tcPr>
          <w:p w14:paraId="09028212" w14:textId="77777777" w:rsidR="0013379D" w:rsidRPr="00885DCC" w:rsidRDefault="0013379D" w:rsidP="005670FE">
            <w:pPr>
              <w:keepNext/>
              <w:keepLines/>
              <w:rPr>
                <w:noProof/>
                <w:color w:val="000000" w:themeColor="text1"/>
                <w:szCs w:val="22"/>
                <w:lang w:val="de-DE"/>
              </w:rPr>
            </w:pPr>
            <w:r w:rsidRPr="00885DCC">
              <w:rPr>
                <w:noProof/>
                <w:color w:val="000000" w:themeColor="text1"/>
                <w:szCs w:val="22"/>
                <w:lang w:val="de-DE"/>
              </w:rPr>
              <w:t>Stratifizierte Hazard Ratio</w:t>
            </w:r>
            <w:r w:rsidRPr="00885DCC">
              <w:rPr>
                <w:noProof/>
                <w:color w:val="000000" w:themeColor="text1"/>
                <w:szCs w:val="22"/>
                <w:vertAlign w:val="superscript"/>
                <w:lang w:val="de-DE"/>
              </w:rPr>
              <w:t>‡</w:t>
            </w:r>
            <w:r w:rsidRPr="00885DCC">
              <w:rPr>
                <w:noProof/>
                <w:color w:val="000000" w:themeColor="text1"/>
                <w:szCs w:val="22"/>
                <w:lang w:val="de-DE"/>
              </w:rPr>
              <w:t xml:space="preserve"> (95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2349" w:type="pct"/>
            <w:gridSpan w:val="3"/>
            <w:tcBorders>
              <w:top w:val="nil"/>
              <w:left w:val="nil"/>
              <w:bottom w:val="nil"/>
            </w:tcBorders>
          </w:tcPr>
          <w:p w14:paraId="4044AEA0" w14:textId="617285DC" w:rsidR="0013379D" w:rsidRPr="00885DCC" w:rsidRDefault="0013379D" w:rsidP="005670FE">
            <w:pPr>
              <w:keepNext/>
              <w:keepLines/>
              <w:jc w:val="center"/>
              <w:rPr>
                <w:noProof/>
                <w:color w:val="000000" w:themeColor="text1"/>
                <w:szCs w:val="22"/>
                <w:lang w:val="de-DE"/>
              </w:rPr>
            </w:pPr>
            <w:r w:rsidRPr="00885DCC">
              <w:rPr>
                <w:noProof/>
                <w:color w:val="000000" w:themeColor="text1"/>
                <w:szCs w:val="22"/>
                <w:lang w:val="de-DE"/>
              </w:rPr>
              <w:t>0,59 (0,43; 0,81)</w:t>
            </w:r>
          </w:p>
        </w:tc>
      </w:tr>
      <w:tr w:rsidR="00C22803" w:rsidRPr="00885DCC" w14:paraId="2F06DF56" w14:textId="77777777" w:rsidTr="00292F09">
        <w:tc>
          <w:tcPr>
            <w:tcW w:w="2651" w:type="pct"/>
            <w:tcBorders>
              <w:top w:val="nil"/>
              <w:bottom w:val="nil"/>
              <w:right w:val="nil"/>
            </w:tcBorders>
          </w:tcPr>
          <w:p w14:paraId="6C77CCB1" w14:textId="16220C52" w:rsidR="0013379D" w:rsidRPr="00885DCC" w:rsidRDefault="0013379D" w:rsidP="005670FE">
            <w:pPr>
              <w:keepNext/>
              <w:keepLines/>
              <w:rPr>
                <w:noProof/>
                <w:color w:val="000000" w:themeColor="text1"/>
                <w:szCs w:val="22"/>
                <w:lang w:val="de-DE"/>
              </w:rPr>
            </w:pPr>
            <w:r w:rsidRPr="00885DCC">
              <w:rPr>
                <w:noProof/>
                <w:color w:val="000000" w:themeColor="text1"/>
                <w:szCs w:val="22"/>
                <w:lang w:val="de-DE"/>
              </w:rPr>
              <w:t>12</w:t>
            </w:r>
            <w:r w:rsidR="0032434E" w:rsidRPr="00885DCC">
              <w:rPr>
                <w:noProof/>
                <w:color w:val="000000" w:themeColor="text1"/>
                <w:szCs w:val="22"/>
                <w:lang w:val="de-DE"/>
              </w:rPr>
              <w:noBreakHyphen/>
            </w:r>
            <w:r w:rsidRPr="00885DCC">
              <w:rPr>
                <w:noProof/>
                <w:color w:val="000000" w:themeColor="text1"/>
                <w:szCs w:val="22"/>
                <w:lang w:val="de-DE"/>
              </w:rPr>
              <w:t>Monats-</w:t>
            </w:r>
            <w:r w:rsidR="00163F1C" w:rsidRPr="00885DCC">
              <w:rPr>
                <w:noProof/>
                <w:color w:val="000000" w:themeColor="text1"/>
                <w:szCs w:val="22"/>
                <w:lang w:val="de-DE"/>
              </w:rPr>
              <w:t>PFS</w:t>
            </w:r>
            <w:r w:rsidRPr="00885DCC">
              <w:rPr>
                <w:noProof/>
                <w:color w:val="000000" w:themeColor="text1"/>
                <w:szCs w:val="22"/>
                <w:lang w:val="de-DE"/>
              </w:rPr>
              <w:t xml:space="preserve"> (%)</w:t>
            </w:r>
          </w:p>
        </w:tc>
        <w:tc>
          <w:tcPr>
            <w:tcW w:w="1351" w:type="pct"/>
            <w:tcBorders>
              <w:top w:val="nil"/>
              <w:left w:val="nil"/>
              <w:bottom w:val="nil"/>
              <w:right w:val="nil"/>
            </w:tcBorders>
          </w:tcPr>
          <w:p w14:paraId="4AF49338" w14:textId="77777777" w:rsidR="0013379D" w:rsidRPr="00885DCC" w:rsidRDefault="0013379D" w:rsidP="005670FE">
            <w:pPr>
              <w:keepNext/>
              <w:keepLines/>
              <w:rPr>
                <w:noProof/>
                <w:color w:val="000000" w:themeColor="text1"/>
                <w:szCs w:val="22"/>
                <w:lang w:val="de-DE"/>
              </w:rPr>
            </w:pPr>
            <w:r w:rsidRPr="00885DCC">
              <w:rPr>
                <w:noProof/>
                <w:color w:val="000000" w:themeColor="text1"/>
                <w:szCs w:val="22"/>
                <w:lang w:val="de-DE"/>
              </w:rPr>
              <w:t>39,2</w:t>
            </w:r>
          </w:p>
        </w:tc>
        <w:tc>
          <w:tcPr>
            <w:tcW w:w="998" w:type="pct"/>
            <w:gridSpan w:val="2"/>
            <w:tcBorders>
              <w:top w:val="nil"/>
              <w:left w:val="nil"/>
              <w:bottom w:val="nil"/>
            </w:tcBorders>
          </w:tcPr>
          <w:p w14:paraId="23C09AFF" w14:textId="77777777" w:rsidR="0013379D" w:rsidRPr="00885DCC" w:rsidRDefault="0013379D" w:rsidP="005670FE">
            <w:pPr>
              <w:keepNext/>
              <w:keepLines/>
              <w:rPr>
                <w:noProof/>
                <w:color w:val="000000" w:themeColor="text1"/>
                <w:szCs w:val="22"/>
                <w:lang w:val="de-DE"/>
              </w:rPr>
            </w:pPr>
            <w:r w:rsidRPr="00885DCC">
              <w:rPr>
                <w:noProof/>
                <w:color w:val="000000" w:themeColor="text1"/>
                <w:szCs w:val="22"/>
                <w:lang w:val="de-DE"/>
              </w:rPr>
              <w:t>19,2</w:t>
            </w:r>
          </w:p>
        </w:tc>
      </w:tr>
      <w:tr w:rsidR="00C22803" w:rsidRPr="00885DCC" w14:paraId="2EA1DA3E" w14:textId="77777777" w:rsidTr="00292F09">
        <w:tc>
          <w:tcPr>
            <w:tcW w:w="2651" w:type="pct"/>
            <w:tcBorders>
              <w:top w:val="single" w:sz="4" w:space="0" w:color="auto"/>
              <w:bottom w:val="nil"/>
              <w:right w:val="nil"/>
            </w:tcBorders>
          </w:tcPr>
          <w:p w14:paraId="35B2B0A6" w14:textId="77777777" w:rsidR="0013379D" w:rsidRPr="00885DCC" w:rsidRDefault="0013379D" w:rsidP="005670FE">
            <w:pPr>
              <w:keepNext/>
              <w:keepLines/>
              <w:rPr>
                <w:b/>
                <w:i/>
                <w:noProof/>
                <w:color w:val="000000" w:themeColor="text1"/>
                <w:szCs w:val="22"/>
                <w:lang w:val="de-DE"/>
              </w:rPr>
            </w:pPr>
            <w:r w:rsidRPr="00885DCC">
              <w:rPr>
                <w:b/>
                <w:i/>
                <w:noProof/>
                <w:color w:val="000000" w:themeColor="text1"/>
                <w:szCs w:val="22"/>
                <w:lang w:val="de-DE"/>
              </w:rPr>
              <w:t>Vom Prüfarzt bewertete ORR (RECIST v1.1)</w:t>
            </w:r>
          </w:p>
        </w:tc>
        <w:tc>
          <w:tcPr>
            <w:tcW w:w="1393" w:type="pct"/>
            <w:gridSpan w:val="2"/>
            <w:tcBorders>
              <w:top w:val="single" w:sz="4" w:space="0" w:color="auto"/>
              <w:left w:val="nil"/>
              <w:bottom w:val="nil"/>
              <w:right w:val="nil"/>
            </w:tcBorders>
          </w:tcPr>
          <w:p w14:paraId="232F91F2" w14:textId="782F8D6D" w:rsidR="0013379D" w:rsidRPr="00885DCC" w:rsidRDefault="0013379D" w:rsidP="005670FE">
            <w:pPr>
              <w:keepNext/>
              <w:keepLines/>
              <w:rPr>
                <w:noProof/>
                <w:color w:val="000000" w:themeColor="text1"/>
                <w:szCs w:val="22"/>
                <w:lang w:val="de-DE"/>
              </w:rPr>
            </w:pPr>
            <w:r w:rsidRPr="00885DCC">
              <w:rPr>
                <w:noProof/>
                <w:color w:val="000000" w:themeColor="text1"/>
                <w:szCs w:val="22"/>
                <w:lang w:val="de-DE"/>
              </w:rPr>
              <w:t>n</w:t>
            </w:r>
            <w:r w:rsidR="00D04FB2" w:rsidRPr="00885DCC">
              <w:rPr>
                <w:noProof/>
                <w:color w:val="000000" w:themeColor="text1"/>
                <w:szCs w:val="22"/>
                <w:lang w:val="de-DE"/>
              </w:rPr>
              <w:t> </w:t>
            </w:r>
            <w:r w:rsidRPr="00885DCC">
              <w:rPr>
                <w:noProof/>
                <w:color w:val="000000" w:themeColor="text1"/>
                <w:szCs w:val="22"/>
                <w:lang w:val="de-DE"/>
              </w:rPr>
              <w:t>=</w:t>
            </w:r>
            <w:r w:rsidR="00D04FB2" w:rsidRPr="00885DCC">
              <w:rPr>
                <w:noProof/>
                <w:color w:val="000000" w:themeColor="text1"/>
                <w:szCs w:val="22"/>
                <w:lang w:val="de-DE"/>
              </w:rPr>
              <w:t> </w:t>
            </w:r>
            <w:r w:rsidRPr="00885DCC">
              <w:rPr>
                <w:noProof/>
                <w:color w:val="000000" w:themeColor="text1"/>
                <w:szCs w:val="22"/>
                <w:lang w:val="de-DE"/>
              </w:rPr>
              <w:t>107</w:t>
            </w:r>
          </w:p>
        </w:tc>
        <w:tc>
          <w:tcPr>
            <w:tcW w:w="956" w:type="pct"/>
            <w:tcBorders>
              <w:top w:val="single" w:sz="4" w:space="0" w:color="auto"/>
              <w:left w:val="nil"/>
              <w:bottom w:val="nil"/>
            </w:tcBorders>
          </w:tcPr>
          <w:p w14:paraId="72FEA8E2" w14:textId="7AE5DFF5" w:rsidR="0013379D" w:rsidRPr="00885DCC" w:rsidRDefault="0013379D" w:rsidP="005670FE">
            <w:pPr>
              <w:keepNext/>
              <w:keepLines/>
              <w:rPr>
                <w:noProof/>
                <w:color w:val="000000" w:themeColor="text1"/>
                <w:szCs w:val="22"/>
                <w:lang w:val="de-DE"/>
              </w:rPr>
            </w:pPr>
            <w:r w:rsidRPr="00885DCC">
              <w:rPr>
                <w:noProof/>
                <w:color w:val="000000" w:themeColor="text1"/>
                <w:szCs w:val="22"/>
                <w:lang w:val="de-DE"/>
              </w:rPr>
              <w:t>n</w:t>
            </w:r>
            <w:r w:rsidR="00D04FB2" w:rsidRPr="00885DCC">
              <w:rPr>
                <w:noProof/>
                <w:color w:val="000000" w:themeColor="text1"/>
                <w:szCs w:val="22"/>
                <w:lang w:val="de-DE"/>
              </w:rPr>
              <w:t> </w:t>
            </w:r>
            <w:r w:rsidRPr="00885DCC">
              <w:rPr>
                <w:noProof/>
                <w:color w:val="000000" w:themeColor="text1"/>
                <w:szCs w:val="22"/>
                <w:lang w:val="de-DE"/>
              </w:rPr>
              <w:t>=</w:t>
            </w:r>
            <w:r w:rsidR="00D04FB2" w:rsidRPr="00885DCC">
              <w:rPr>
                <w:noProof/>
                <w:color w:val="000000" w:themeColor="text1"/>
                <w:szCs w:val="22"/>
                <w:lang w:val="de-DE"/>
              </w:rPr>
              <w:t> </w:t>
            </w:r>
            <w:r w:rsidRPr="00885DCC">
              <w:rPr>
                <w:noProof/>
                <w:color w:val="000000" w:themeColor="text1"/>
                <w:szCs w:val="22"/>
                <w:lang w:val="de-DE"/>
              </w:rPr>
              <w:t>98</w:t>
            </w:r>
          </w:p>
        </w:tc>
      </w:tr>
      <w:tr w:rsidR="00C22803" w:rsidRPr="00885DCC" w14:paraId="725BE472" w14:textId="77777777" w:rsidTr="00292F09">
        <w:tc>
          <w:tcPr>
            <w:tcW w:w="2651" w:type="pct"/>
            <w:tcBorders>
              <w:top w:val="nil"/>
              <w:bottom w:val="nil"/>
              <w:right w:val="nil"/>
            </w:tcBorders>
          </w:tcPr>
          <w:p w14:paraId="123E44FB" w14:textId="5FCDB87B" w:rsidR="0013379D" w:rsidRPr="00885DCC" w:rsidRDefault="00163F1C" w:rsidP="005670FE">
            <w:pPr>
              <w:keepNext/>
              <w:keepLines/>
              <w:rPr>
                <w:noProof/>
                <w:color w:val="000000" w:themeColor="text1"/>
                <w:szCs w:val="22"/>
                <w:lang w:val="de-DE"/>
              </w:rPr>
            </w:pPr>
            <w:r w:rsidRPr="00885DCC">
              <w:rPr>
                <w:noProof/>
                <w:color w:val="000000" w:themeColor="text1"/>
                <w:szCs w:val="22"/>
                <w:lang w:val="de-DE"/>
              </w:rPr>
              <w:t xml:space="preserve">Anzahl der Patienten mit </w:t>
            </w:r>
            <w:r w:rsidR="0013379D" w:rsidRPr="00885DCC">
              <w:rPr>
                <w:noProof/>
                <w:color w:val="000000" w:themeColor="text1"/>
                <w:szCs w:val="22"/>
                <w:lang w:val="de-DE"/>
              </w:rPr>
              <w:t>Ansprechen (%)</w:t>
            </w:r>
          </w:p>
        </w:tc>
        <w:tc>
          <w:tcPr>
            <w:tcW w:w="1393" w:type="pct"/>
            <w:gridSpan w:val="2"/>
            <w:tcBorders>
              <w:top w:val="nil"/>
              <w:left w:val="nil"/>
              <w:bottom w:val="nil"/>
              <w:right w:val="nil"/>
            </w:tcBorders>
          </w:tcPr>
          <w:p w14:paraId="79E91D75" w14:textId="77777777" w:rsidR="0013379D" w:rsidRPr="00885DCC" w:rsidRDefault="0013379D" w:rsidP="005670FE">
            <w:pPr>
              <w:keepNext/>
              <w:keepLines/>
              <w:rPr>
                <w:noProof/>
                <w:color w:val="000000" w:themeColor="text1"/>
                <w:szCs w:val="22"/>
                <w:lang w:val="de-DE"/>
              </w:rPr>
            </w:pPr>
            <w:r w:rsidRPr="00885DCC">
              <w:rPr>
                <w:noProof/>
                <w:color w:val="000000" w:themeColor="text1"/>
                <w:szCs w:val="22"/>
                <w:lang w:val="de-DE"/>
              </w:rPr>
              <w:t>43 (40,2 %)</w:t>
            </w:r>
          </w:p>
        </w:tc>
        <w:tc>
          <w:tcPr>
            <w:tcW w:w="956" w:type="pct"/>
            <w:tcBorders>
              <w:top w:val="nil"/>
              <w:left w:val="nil"/>
              <w:bottom w:val="nil"/>
            </w:tcBorders>
          </w:tcPr>
          <w:p w14:paraId="7F1C0E42" w14:textId="77777777" w:rsidR="0013379D" w:rsidRPr="00885DCC" w:rsidRDefault="0013379D" w:rsidP="005670FE">
            <w:pPr>
              <w:keepNext/>
              <w:keepLines/>
              <w:rPr>
                <w:noProof/>
                <w:color w:val="000000" w:themeColor="text1"/>
                <w:szCs w:val="22"/>
                <w:lang w:val="de-DE"/>
              </w:rPr>
            </w:pPr>
            <w:r w:rsidRPr="00885DCC">
              <w:rPr>
                <w:noProof/>
                <w:color w:val="000000" w:themeColor="text1"/>
                <w:szCs w:val="22"/>
                <w:lang w:val="de-DE"/>
              </w:rPr>
              <w:t>28 (28,6 %)</w:t>
            </w:r>
          </w:p>
        </w:tc>
      </w:tr>
      <w:tr w:rsidR="00C22803" w:rsidRPr="00885DCC" w14:paraId="1B32D157" w14:textId="77777777" w:rsidTr="00292F09">
        <w:tc>
          <w:tcPr>
            <w:tcW w:w="2651" w:type="pct"/>
            <w:tcBorders>
              <w:top w:val="nil"/>
              <w:bottom w:val="nil"/>
              <w:right w:val="nil"/>
            </w:tcBorders>
          </w:tcPr>
          <w:p w14:paraId="4A57EDF6" w14:textId="7F0C5E00" w:rsidR="0013379D" w:rsidRPr="00885DCC" w:rsidRDefault="0013379D" w:rsidP="005670FE">
            <w:pPr>
              <w:keepNext/>
              <w:keepLines/>
              <w:rPr>
                <w:noProof/>
                <w:color w:val="000000" w:themeColor="text1"/>
                <w:szCs w:val="22"/>
                <w:lang w:val="de-DE"/>
              </w:rPr>
            </w:pPr>
            <w:r w:rsidRPr="00885DCC">
              <w:rPr>
                <w:noProof/>
                <w:color w:val="000000" w:themeColor="text1"/>
                <w:szCs w:val="22"/>
                <w:lang w:val="de-DE"/>
              </w:rPr>
              <w:t>95</w:t>
            </w:r>
            <w:r w:rsidR="00D04FB2" w:rsidRPr="00885DCC">
              <w:rPr>
                <w:noProof/>
                <w:color w:val="000000" w:themeColor="text1"/>
                <w:szCs w:val="22"/>
                <w:lang w:val="de-DE"/>
              </w:rPr>
              <w:noBreakHyphen/>
            </w:r>
            <w:r w:rsidRPr="00885DCC">
              <w:rPr>
                <w:noProof/>
                <w:color w:val="000000" w:themeColor="text1"/>
                <w:szCs w:val="22"/>
                <w:lang w:val="de-DE"/>
              </w:rPr>
              <w:t>%</w:t>
            </w:r>
            <w:r w:rsidR="00D04FB2" w:rsidRPr="00885DCC">
              <w:rPr>
                <w:noProof/>
                <w:color w:val="000000" w:themeColor="text1"/>
                <w:szCs w:val="22"/>
                <w:lang w:val="de-DE"/>
              </w:rPr>
              <w:noBreakHyphen/>
            </w:r>
            <w:r w:rsidRPr="00885DCC">
              <w:rPr>
                <w:noProof/>
                <w:color w:val="000000" w:themeColor="text1"/>
                <w:szCs w:val="22"/>
                <w:lang w:val="de-DE"/>
              </w:rPr>
              <w:t>KI</w:t>
            </w:r>
          </w:p>
        </w:tc>
        <w:tc>
          <w:tcPr>
            <w:tcW w:w="1393" w:type="pct"/>
            <w:gridSpan w:val="2"/>
            <w:tcBorders>
              <w:top w:val="nil"/>
              <w:left w:val="nil"/>
              <w:bottom w:val="nil"/>
              <w:right w:val="nil"/>
            </w:tcBorders>
          </w:tcPr>
          <w:p w14:paraId="2A50DCA5" w14:textId="77777777" w:rsidR="0013379D" w:rsidRPr="00885DCC" w:rsidRDefault="0013379D" w:rsidP="005670FE">
            <w:pPr>
              <w:keepNext/>
              <w:keepLines/>
              <w:rPr>
                <w:noProof/>
                <w:color w:val="000000" w:themeColor="text1"/>
                <w:szCs w:val="22"/>
                <w:lang w:val="de-DE"/>
              </w:rPr>
            </w:pPr>
            <w:r w:rsidRPr="00885DCC">
              <w:rPr>
                <w:noProof/>
                <w:color w:val="000000" w:themeColor="text1"/>
                <w:szCs w:val="22"/>
                <w:lang w:val="de-DE"/>
              </w:rPr>
              <w:t>(30,8; 50,1)</w:t>
            </w:r>
          </w:p>
        </w:tc>
        <w:tc>
          <w:tcPr>
            <w:tcW w:w="956" w:type="pct"/>
            <w:tcBorders>
              <w:top w:val="nil"/>
              <w:left w:val="nil"/>
              <w:bottom w:val="nil"/>
            </w:tcBorders>
          </w:tcPr>
          <w:p w14:paraId="7B2D7D74" w14:textId="77777777" w:rsidR="0013379D" w:rsidRPr="00885DCC" w:rsidRDefault="0013379D" w:rsidP="005670FE">
            <w:pPr>
              <w:keepNext/>
              <w:keepLines/>
              <w:rPr>
                <w:noProof/>
                <w:color w:val="000000" w:themeColor="text1"/>
                <w:szCs w:val="22"/>
                <w:lang w:val="de-DE"/>
              </w:rPr>
            </w:pPr>
            <w:r w:rsidRPr="00885DCC">
              <w:rPr>
                <w:noProof/>
                <w:color w:val="000000" w:themeColor="text1"/>
                <w:szCs w:val="22"/>
                <w:lang w:val="de-DE"/>
              </w:rPr>
              <w:t>(19,9; 38,6)</w:t>
            </w:r>
          </w:p>
        </w:tc>
      </w:tr>
      <w:tr w:rsidR="00C22803" w:rsidRPr="00885DCC" w14:paraId="312C5744" w14:textId="77777777" w:rsidTr="00292F09">
        <w:tc>
          <w:tcPr>
            <w:tcW w:w="2651" w:type="pct"/>
            <w:tcBorders>
              <w:top w:val="nil"/>
              <w:bottom w:val="nil"/>
              <w:right w:val="nil"/>
            </w:tcBorders>
          </w:tcPr>
          <w:p w14:paraId="0795B660" w14:textId="77777777" w:rsidR="0013379D" w:rsidRPr="00885DCC" w:rsidRDefault="0013379D" w:rsidP="005670FE">
            <w:pPr>
              <w:keepNext/>
              <w:keepLines/>
              <w:rPr>
                <w:noProof/>
                <w:color w:val="000000" w:themeColor="text1"/>
                <w:szCs w:val="22"/>
                <w:lang w:val="de-DE"/>
              </w:rPr>
            </w:pPr>
            <w:r w:rsidRPr="00885DCC">
              <w:rPr>
                <w:noProof/>
                <w:color w:val="000000" w:themeColor="text1"/>
                <w:szCs w:val="22"/>
                <w:lang w:val="de-DE"/>
              </w:rPr>
              <w:tab/>
              <w:t>Anzahl mit vollständigem Ansprechen (%)</w:t>
            </w:r>
          </w:p>
        </w:tc>
        <w:tc>
          <w:tcPr>
            <w:tcW w:w="1393" w:type="pct"/>
            <w:gridSpan w:val="2"/>
            <w:tcBorders>
              <w:top w:val="nil"/>
              <w:left w:val="nil"/>
              <w:bottom w:val="nil"/>
              <w:right w:val="nil"/>
            </w:tcBorders>
          </w:tcPr>
          <w:p w14:paraId="15822418" w14:textId="77777777" w:rsidR="0013379D" w:rsidRPr="00885DCC" w:rsidRDefault="0013379D" w:rsidP="005670FE">
            <w:pPr>
              <w:keepNext/>
              <w:keepLines/>
              <w:rPr>
                <w:noProof/>
                <w:color w:val="000000" w:themeColor="text1"/>
                <w:szCs w:val="22"/>
                <w:lang w:val="de-DE"/>
              </w:rPr>
            </w:pPr>
            <w:r w:rsidRPr="00885DCC">
              <w:rPr>
                <w:noProof/>
                <w:color w:val="000000" w:themeColor="text1"/>
                <w:szCs w:val="22"/>
                <w:lang w:val="de-DE"/>
              </w:rPr>
              <w:t>1 (0,9 %)</w:t>
            </w:r>
          </w:p>
        </w:tc>
        <w:tc>
          <w:tcPr>
            <w:tcW w:w="956" w:type="pct"/>
            <w:tcBorders>
              <w:top w:val="nil"/>
              <w:left w:val="nil"/>
              <w:bottom w:val="nil"/>
            </w:tcBorders>
          </w:tcPr>
          <w:p w14:paraId="3CAF6E6E" w14:textId="77777777" w:rsidR="0013379D" w:rsidRPr="00885DCC" w:rsidRDefault="0013379D" w:rsidP="005670FE">
            <w:pPr>
              <w:keepNext/>
              <w:keepLines/>
              <w:rPr>
                <w:noProof/>
                <w:color w:val="000000" w:themeColor="text1"/>
                <w:szCs w:val="22"/>
                <w:lang w:val="de-DE"/>
              </w:rPr>
            </w:pPr>
            <w:r w:rsidRPr="00885DCC">
              <w:rPr>
                <w:noProof/>
                <w:color w:val="000000" w:themeColor="text1"/>
                <w:szCs w:val="22"/>
                <w:lang w:val="de-DE"/>
              </w:rPr>
              <w:t>2 (2,0 %)</w:t>
            </w:r>
          </w:p>
        </w:tc>
      </w:tr>
      <w:tr w:rsidR="00C22803" w:rsidRPr="00885DCC" w14:paraId="263E6385" w14:textId="77777777" w:rsidTr="00292F09">
        <w:tc>
          <w:tcPr>
            <w:tcW w:w="2651" w:type="pct"/>
            <w:tcBorders>
              <w:top w:val="nil"/>
              <w:bottom w:val="nil"/>
              <w:right w:val="nil"/>
            </w:tcBorders>
          </w:tcPr>
          <w:p w14:paraId="0D1C955C" w14:textId="77777777" w:rsidR="0013379D" w:rsidRPr="00885DCC" w:rsidRDefault="0013379D" w:rsidP="005670FE">
            <w:pPr>
              <w:keepNext/>
              <w:keepLines/>
              <w:rPr>
                <w:noProof/>
                <w:color w:val="000000" w:themeColor="text1"/>
                <w:szCs w:val="22"/>
                <w:lang w:val="de-DE"/>
              </w:rPr>
            </w:pPr>
            <w:r w:rsidRPr="00885DCC">
              <w:rPr>
                <w:noProof/>
                <w:color w:val="000000" w:themeColor="text1"/>
                <w:szCs w:val="22"/>
                <w:lang w:val="de-DE"/>
              </w:rPr>
              <w:tab/>
              <w:t>Anzahl mit teilweisem Ansprechen (%)</w:t>
            </w:r>
          </w:p>
        </w:tc>
        <w:tc>
          <w:tcPr>
            <w:tcW w:w="1393" w:type="pct"/>
            <w:gridSpan w:val="2"/>
            <w:tcBorders>
              <w:top w:val="nil"/>
              <w:left w:val="nil"/>
              <w:bottom w:val="nil"/>
              <w:right w:val="nil"/>
            </w:tcBorders>
          </w:tcPr>
          <w:p w14:paraId="1C9AB31B" w14:textId="77777777" w:rsidR="0013379D" w:rsidRPr="00885DCC" w:rsidRDefault="0013379D" w:rsidP="005670FE">
            <w:pPr>
              <w:keepNext/>
              <w:keepLines/>
              <w:rPr>
                <w:noProof/>
                <w:color w:val="000000" w:themeColor="text1"/>
                <w:szCs w:val="22"/>
                <w:lang w:val="de-DE"/>
              </w:rPr>
            </w:pPr>
            <w:r w:rsidRPr="00885DCC">
              <w:rPr>
                <w:noProof/>
                <w:color w:val="000000" w:themeColor="text1"/>
                <w:szCs w:val="22"/>
                <w:lang w:val="de-DE"/>
              </w:rPr>
              <w:t>42 (39,3 %)</w:t>
            </w:r>
          </w:p>
        </w:tc>
        <w:tc>
          <w:tcPr>
            <w:tcW w:w="956" w:type="pct"/>
            <w:tcBorders>
              <w:top w:val="nil"/>
              <w:left w:val="nil"/>
              <w:bottom w:val="nil"/>
            </w:tcBorders>
          </w:tcPr>
          <w:p w14:paraId="75D5CDA0" w14:textId="77777777" w:rsidR="0013379D" w:rsidRPr="00885DCC" w:rsidRDefault="0013379D" w:rsidP="005670FE">
            <w:pPr>
              <w:keepNext/>
              <w:keepLines/>
              <w:rPr>
                <w:noProof/>
                <w:color w:val="000000" w:themeColor="text1"/>
                <w:szCs w:val="22"/>
                <w:lang w:val="de-DE"/>
              </w:rPr>
            </w:pPr>
            <w:r w:rsidRPr="00885DCC">
              <w:rPr>
                <w:noProof/>
                <w:color w:val="000000" w:themeColor="text1"/>
                <w:szCs w:val="22"/>
                <w:lang w:val="de-DE"/>
              </w:rPr>
              <w:t>26 (26,5 %)</w:t>
            </w:r>
          </w:p>
        </w:tc>
      </w:tr>
      <w:tr w:rsidR="00C22803" w:rsidRPr="00885DCC" w14:paraId="77A5BF6A" w14:textId="77777777" w:rsidTr="00292F09">
        <w:tc>
          <w:tcPr>
            <w:tcW w:w="2651" w:type="pct"/>
            <w:tcBorders>
              <w:top w:val="single" w:sz="4" w:space="0" w:color="auto"/>
              <w:bottom w:val="nil"/>
              <w:right w:val="nil"/>
            </w:tcBorders>
          </w:tcPr>
          <w:p w14:paraId="427CAA7A" w14:textId="77777777" w:rsidR="0013379D" w:rsidRPr="00885DCC" w:rsidRDefault="0013379D" w:rsidP="005670FE">
            <w:pPr>
              <w:keepNext/>
              <w:keepLines/>
              <w:rPr>
                <w:b/>
                <w:i/>
                <w:noProof/>
                <w:color w:val="000000" w:themeColor="text1"/>
                <w:szCs w:val="22"/>
                <w:lang w:val="de-DE"/>
              </w:rPr>
            </w:pPr>
            <w:r w:rsidRPr="00885DCC">
              <w:rPr>
                <w:b/>
                <w:i/>
                <w:noProof/>
                <w:color w:val="000000" w:themeColor="text1"/>
                <w:szCs w:val="22"/>
                <w:lang w:val="de-DE"/>
              </w:rPr>
              <w:t>Vom Prüfarzt bewertete DOR (RECIST v1.1)</w:t>
            </w:r>
          </w:p>
        </w:tc>
        <w:tc>
          <w:tcPr>
            <w:tcW w:w="1393" w:type="pct"/>
            <w:gridSpan w:val="2"/>
            <w:tcBorders>
              <w:top w:val="single" w:sz="4" w:space="0" w:color="auto"/>
              <w:left w:val="nil"/>
              <w:bottom w:val="nil"/>
              <w:right w:val="nil"/>
            </w:tcBorders>
          </w:tcPr>
          <w:p w14:paraId="43A4D6E6" w14:textId="5DE70D4C" w:rsidR="0013379D" w:rsidRPr="00885DCC" w:rsidRDefault="0013379D" w:rsidP="005670FE">
            <w:pPr>
              <w:keepNext/>
              <w:keepLines/>
              <w:rPr>
                <w:noProof/>
                <w:color w:val="000000" w:themeColor="text1"/>
                <w:szCs w:val="22"/>
                <w:lang w:val="de-DE"/>
              </w:rPr>
            </w:pPr>
            <w:r w:rsidRPr="00885DCC">
              <w:rPr>
                <w:noProof/>
                <w:color w:val="000000" w:themeColor="text1"/>
                <w:szCs w:val="22"/>
                <w:lang w:val="de-DE"/>
              </w:rPr>
              <w:t>n</w:t>
            </w:r>
            <w:r w:rsidR="00BC5463" w:rsidRPr="00885DCC">
              <w:rPr>
                <w:noProof/>
                <w:color w:val="000000" w:themeColor="text1"/>
                <w:szCs w:val="22"/>
                <w:lang w:val="de-DE"/>
              </w:rPr>
              <w:t> </w:t>
            </w:r>
            <w:r w:rsidRPr="00885DCC">
              <w:rPr>
                <w:noProof/>
                <w:color w:val="000000" w:themeColor="text1"/>
                <w:szCs w:val="22"/>
                <w:lang w:val="de-DE"/>
              </w:rPr>
              <w:t>=</w:t>
            </w:r>
            <w:r w:rsidR="00BC5463" w:rsidRPr="00885DCC">
              <w:rPr>
                <w:noProof/>
                <w:color w:val="000000" w:themeColor="text1"/>
                <w:szCs w:val="22"/>
                <w:lang w:val="de-DE"/>
              </w:rPr>
              <w:t> </w:t>
            </w:r>
            <w:r w:rsidRPr="00885DCC">
              <w:rPr>
                <w:noProof/>
                <w:color w:val="000000" w:themeColor="text1"/>
                <w:szCs w:val="22"/>
                <w:lang w:val="de-DE"/>
              </w:rPr>
              <w:t>43</w:t>
            </w:r>
          </w:p>
        </w:tc>
        <w:tc>
          <w:tcPr>
            <w:tcW w:w="956" w:type="pct"/>
            <w:tcBorders>
              <w:top w:val="single" w:sz="4" w:space="0" w:color="auto"/>
              <w:left w:val="nil"/>
              <w:bottom w:val="nil"/>
            </w:tcBorders>
          </w:tcPr>
          <w:p w14:paraId="25D50175" w14:textId="0DC00E2B" w:rsidR="0013379D" w:rsidRPr="00885DCC" w:rsidRDefault="0013379D" w:rsidP="005670FE">
            <w:pPr>
              <w:keepNext/>
              <w:keepLines/>
              <w:rPr>
                <w:noProof/>
                <w:color w:val="000000" w:themeColor="text1"/>
                <w:szCs w:val="22"/>
                <w:lang w:val="de-DE"/>
              </w:rPr>
            </w:pPr>
            <w:r w:rsidRPr="00885DCC">
              <w:rPr>
                <w:noProof/>
                <w:color w:val="000000" w:themeColor="text1"/>
                <w:szCs w:val="22"/>
                <w:lang w:val="de-DE"/>
              </w:rPr>
              <w:t>n</w:t>
            </w:r>
            <w:r w:rsidR="00BC5463" w:rsidRPr="00885DCC">
              <w:rPr>
                <w:noProof/>
                <w:color w:val="000000" w:themeColor="text1"/>
                <w:szCs w:val="22"/>
                <w:lang w:val="de-DE"/>
              </w:rPr>
              <w:t> </w:t>
            </w:r>
            <w:r w:rsidRPr="00885DCC">
              <w:rPr>
                <w:noProof/>
                <w:color w:val="000000" w:themeColor="text1"/>
                <w:szCs w:val="22"/>
                <w:lang w:val="de-DE"/>
              </w:rPr>
              <w:t>=</w:t>
            </w:r>
            <w:r w:rsidR="00BC5463" w:rsidRPr="00885DCC">
              <w:rPr>
                <w:noProof/>
                <w:color w:val="000000" w:themeColor="text1"/>
                <w:szCs w:val="22"/>
                <w:lang w:val="de-DE"/>
              </w:rPr>
              <w:t> </w:t>
            </w:r>
            <w:r w:rsidRPr="00885DCC">
              <w:rPr>
                <w:noProof/>
                <w:color w:val="000000" w:themeColor="text1"/>
                <w:szCs w:val="22"/>
                <w:lang w:val="de-DE"/>
              </w:rPr>
              <w:t>28</w:t>
            </w:r>
          </w:p>
        </w:tc>
      </w:tr>
      <w:tr w:rsidR="00C22803" w:rsidRPr="00885DCC" w14:paraId="4A892ECD" w14:textId="77777777" w:rsidTr="00292F09">
        <w:tc>
          <w:tcPr>
            <w:tcW w:w="2651" w:type="pct"/>
            <w:tcBorders>
              <w:top w:val="nil"/>
              <w:bottom w:val="nil"/>
              <w:right w:val="nil"/>
            </w:tcBorders>
          </w:tcPr>
          <w:p w14:paraId="2CAD4483" w14:textId="77777777" w:rsidR="0013379D" w:rsidRPr="00885DCC" w:rsidRDefault="0013379D" w:rsidP="005670FE">
            <w:pPr>
              <w:keepNext/>
              <w:keepLines/>
              <w:rPr>
                <w:noProof/>
                <w:color w:val="000000" w:themeColor="text1"/>
                <w:szCs w:val="22"/>
                <w:lang w:val="de-DE"/>
              </w:rPr>
            </w:pPr>
            <w:r w:rsidRPr="00885DCC">
              <w:rPr>
                <w:noProof/>
                <w:color w:val="000000" w:themeColor="text1"/>
                <w:szCs w:val="22"/>
                <w:lang w:val="de-DE"/>
              </w:rPr>
              <w:t>Median in Monaten</w:t>
            </w:r>
          </w:p>
        </w:tc>
        <w:tc>
          <w:tcPr>
            <w:tcW w:w="1393" w:type="pct"/>
            <w:gridSpan w:val="2"/>
            <w:tcBorders>
              <w:top w:val="nil"/>
              <w:left w:val="nil"/>
              <w:bottom w:val="nil"/>
              <w:right w:val="nil"/>
            </w:tcBorders>
          </w:tcPr>
          <w:p w14:paraId="0E2A2AF0" w14:textId="77777777" w:rsidR="0013379D" w:rsidRPr="00885DCC" w:rsidRDefault="0013379D" w:rsidP="005670FE">
            <w:pPr>
              <w:keepNext/>
              <w:keepLines/>
              <w:rPr>
                <w:noProof/>
                <w:color w:val="000000" w:themeColor="text1"/>
                <w:szCs w:val="22"/>
                <w:lang w:val="de-DE"/>
              </w:rPr>
            </w:pPr>
            <w:r w:rsidRPr="00885DCC">
              <w:rPr>
                <w:noProof/>
                <w:color w:val="000000" w:themeColor="text1"/>
                <w:szCs w:val="22"/>
                <w:lang w:val="de-DE"/>
              </w:rPr>
              <w:t>38,9</w:t>
            </w:r>
          </w:p>
        </w:tc>
        <w:tc>
          <w:tcPr>
            <w:tcW w:w="956" w:type="pct"/>
            <w:tcBorders>
              <w:top w:val="nil"/>
              <w:left w:val="nil"/>
              <w:bottom w:val="nil"/>
            </w:tcBorders>
          </w:tcPr>
          <w:p w14:paraId="02BDE865" w14:textId="77777777" w:rsidR="0013379D" w:rsidRPr="00885DCC" w:rsidRDefault="0013379D" w:rsidP="005670FE">
            <w:pPr>
              <w:keepNext/>
              <w:keepLines/>
              <w:rPr>
                <w:noProof/>
                <w:color w:val="000000" w:themeColor="text1"/>
                <w:szCs w:val="22"/>
                <w:lang w:val="de-DE"/>
              </w:rPr>
            </w:pPr>
            <w:r w:rsidRPr="00885DCC">
              <w:rPr>
                <w:noProof/>
                <w:color w:val="000000" w:themeColor="text1"/>
                <w:szCs w:val="22"/>
                <w:lang w:val="de-DE"/>
              </w:rPr>
              <w:t>8,3</w:t>
            </w:r>
          </w:p>
        </w:tc>
      </w:tr>
      <w:tr w:rsidR="00C22803" w:rsidRPr="00885DCC" w14:paraId="0634FD28" w14:textId="77777777" w:rsidTr="00292F09">
        <w:tc>
          <w:tcPr>
            <w:tcW w:w="2651" w:type="pct"/>
            <w:tcBorders>
              <w:top w:val="nil"/>
              <w:bottom w:val="single" w:sz="4" w:space="0" w:color="auto"/>
              <w:right w:val="nil"/>
            </w:tcBorders>
          </w:tcPr>
          <w:p w14:paraId="0BD54C97" w14:textId="2C01B599" w:rsidR="0013379D" w:rsidRPr="00885DCC" w:rsidRDefault="0013379D" w:rsidP="005670FE">
            <w:pPr>
              <w:keepNext/>
              <w:keepLines/>
              <w:rPr>
                <w:noProof/>
                <w:color w:val="000000" w:themeColor="text1"/>
                <w:szCs w:val="22"/>
                <w:lang w:val="de-DE"/>
              </w:rPr>
            </w:pPr>
            <w:r w:rsidRPr="00885DCC">
              <w:rPr>
                <w:noProof/>
                <w:color w:val="000000" w:themeColor="text1"/>
                <w:szCs w:val="22"/>
                <w:lang w:val="de-DE"/>
              </w:rPr>
              <w:t>95</w:t>
            </w:r>
            <w:r w:rsidR="00D04FB2" w:rsidRPr="00885DCC">
              <w:rPr>
                <w:noProof/>
                <w:color w:val="000000" w:themeColor="text1"/>
                <w:szCs w:val="22"/>
                <w:lang w:val="de-DE"/>
              </w:rPr>
              <w:noBreakHyphen/>
            </w:r>
            <w:r w:rsidRPr="00885DCC">
              <w:rPr>
                <w:noProof/>
                <w:color w:val="000000" w:themeColor="text1"/>
                <w:szCs w:val="22"/>
                <w:lang w:val="de-DE"/>
              </w:rPr>
              <w:t>%</w:t>
            </w:r>
            <w:r w:rsidR="00B83E69" w:rsidRPr="00885DCC">
              <w:rPr>
                <w:noProof/>
                <w:color w:val="000000" w:themeColor="text1"/>
                <w:szCs w:val="22"/>
                <w:lang w:val="de-DE"/>
              </w:rPr>
              <w:t>-</w:t>
            </w:r>
            <w:r w:rsidRPr="00885DCC">
              <w:rPr>
                <w:noProof/>
                <w:color w:val="000000" w:themeColor="text1"/>
                <w:szCs w:val="22"/>
                <w:lang w:val="de-DE"/>
              </w:rPr>
              <w:t>KI</w:t>
            </w:r>
          </w:p>
        </w:tc>
        <w:tc>
          <w:tcPr>
            <w:tcW w:w="1393" w:type="pct"/>
            <w:gridSpan w:val="2"/>
            <w:tcBorders>
              <w:top w:val="nil"/>
              <w:left w:val="nil"/>
              <w:bottom w:val="single" w:sz="4" w:space="0" w:color="auto"/>
              <w:right w:val="nil"/>
            </w:tcBorders>
          </w:tcPr>
          <w:p w14:paraId="10E7E65E" w14:textId="77777777" w:rsidR="0013379D" w:rsidRPr="00885DCC" w:rsidRDefault="0013379D" w:rsidP="005670FE">
            <w:pPr>
              <w:keepNext/>
              <w:keepLines/>
              <w:rPr>
                <w:noProof/>
                <w:color w:val="000000" w:themeColor="text1"/>
                <w:szCs w:val="22"/>
                <w:lang w:val="de-DE"/>
              </w:rPr>
            </w:pPr>
            <w:r w:rsidRPr="00885DCC">
              <w:rPr>
                <w:noProof/>
                <w:color w:val="000000" w:themeColor="text1"/>
                <w:szCs w:val="22"/>
                <w:lang w:val="de-DE"/>
              </w:rPr>
              <w:t>(16,1; NE)</w:t>
            </w:r>
          </w:p>
        </w:tc>
        <w:tc>
          <w:tcPr>
            <w:tcW w:w="956" w:type="pct"/>
            <w:tcBorders>
              <w:top w:val="nil"/>
              <w:left w:val="nil"/>
              <w:bottom w:val="single" w:sz="4" w:space="0" w:color="auto"/>
            </w:tcBorders>
          </w:tcPr>
          <w:p w14:paraId="2B7D6FC1" w14:textId="77777777" w:rsidR="0013379D" w:rsidRPr="00885DCC" w:rsidRDefault="0013379D" w:rsidP="005670FE">
            <w:pPr>
              <w:keepNext/>
              <w:keepLines/>
              <w:rPr>
                <w:noProof/>
                <w:color w:val="000000" w:themeColor="text1"/>
                <w:szCs w:val="22"/>
                <w:lang w:val="de-DE"/>
              </w:rPr>
            </w:pPr>
            <w:r w:rsidRPr="00885DCC">
              <w:rPr>
                <w:noProof/>
                <w:color w:val="000000" w:themeColor="text1"/>
                <w:szCs w:val="22"/>
                <w:lang w:val="de-DE"/>
              </w:rPr>
              <w:t>(5,6; 11,0)</w:t>
            </w:r>
          </w:p>
        </w:tc>
      </w:tr>
    </w:tbl>
    <w:p w14:paraId="39E0AA4B" w14:textId="7272BADE" w:rsidR="0013379D" w:rsidRPr="00885DCC" w:rsidRDefault="0013379D" w:rsidP="005670FE">
      <w:pPr>
        <w:keepNext/>
        <w:keepLines/>
        <w:rPr>
          <w:noProof/>
          <w:color w:val="000000" w:themeColor="text1"/>
          <w:sz w:val="20"/>
          <w:lang w:val="de-DE"/>
        </w:rPr>
      </w:pPr>
      <w:r w:rsidRPr="00885DCC">
        <w:rPr>
          <w:noProof/>
          <w:color w:val="000000" w:themeColor="text1"/>
          <w:sz w:val="20"/>
          <w:vertAlign w:val="superscript"/>
          <w:lang w:val="de-DE"/>
        </w:rPr>
        <w:t>‡</w:t>
      </w:r>
      <w:r w:rsidR="009817A1" w:rsidRPr="00885DCC">
        <w:rPr>
          <w:noProof/>
          <w:color w:val="000000" w:themeColor="text1"/>
          <w:sz w:val="20"/>
          <w:lang w:val="de-DE"/>
        </w:rPr>
        <w:t> </w:t>
      </w:r>
      <w:r w:rsidRPr="00885DCC">
        <w:rPr>
          <w:noProof/>
          <w:color w:val="000000" w:themeColor="text1"/>
          <w:sz w:val="20"/>
          <w:lang w:val="de-DE"/>
        </w:rPr>
        <w:t>Stratifiziert nach Geschlecht und ECOG-Performance-Status (0 vs. 1)</w:t>
      </w:r>
    </w:p>
    <w:p w14:paraId="7AF1D303" w14:textId="77777777" w:rsidR="0013379D" w:rsidRPr="00885DCC" w:rsidRDefault="0013379D" w:rsidP="005670FE">
      <w:pPr>
        <w:keepNext/>
        <w:keepLines/>
        <w:rPr>
          <w:noProof/>
          <w:color w:val="000000" w:themeColor="text1"/>
          <w:sz w:val="20"/>
          <w:lang w:val="de-DE"/>
        </w:rPr>
      </w:pPr>
      <w:r w:rsidRPr="00885DCC">
        <w:rPr>
          <w:noProof/>
          <w:color w:val="000000" w:themeColor="text1"/>
          <w:sz w:val="20"/>
          <w:lang w:val="de-DE"/>
        </w:rPr>
        <w:t>PFS</w:t>
      </w:r>
      <w:r w:rsidRPr="00885DCC">
        <w:rPr>
          <w:noProof/>
          <w:color w:val="000000" w:themeColor="text1"/>
          <w:sz w:val="20"/>
          <w:lang w:val="de-DE" w:eastAsia="de-DE"/>
        </w:rPr>
        <w:t> = </w:t>
      </w:r>
      <w:r w:rsidRPr="00885DCC">
        <w:rPr>
          <w:i/>
          <w:iCs/>
          <w:noProof/>
          <w:color w:val="000000" w:themeColor="text1"/>
          <w:sz w:val="20"/>
          <w:lang w:val="de-DE" w:eastAsia="de-DE"/>
        </w:rPr>
        <w:t>progression</w:t>
      </w:r>
      <w:r w:rsidRPr="00885DCC">
        <w:rPr>
          <w:i/>
          <w:iCs/>
          <w:noProof/>
          <w:color w:val="000000" w:themeColor="text1"/>
          <w:sz w:val="20"/>
          <w:lang w:val="de-DE"/>
        </w:rPr>
        <w:noBreakHyphen/>
      </w:r>
      <w:r w:rsidRPr="00885DCC">
        <w:rPr>
          <w:i/>
          <w:iCs/>
          <w:noProof/>
          <w:color w:val="000000" w:themeColor="text1"/>
          <w:sz w:val="20"/>
          <w:lang w:val="de-DE" w:eastAsia="de-DE"/>
        </w:rPr>
        <w:t>free survival</w:t>
      </w:r>
      <w:r w:rsidRPr="00885DCC">
        <w:rPr>
          <w:noProof/>
          <w:color w:val="000000" w:themeColor="text1"/>
          <w:sz w:val="20"/>
          <w:lang w:val="de-DE" w:eastAsia="de-DE"/>
        </w:rPr>
        <w:t xml:space="preserve"> (progressionsfreies Überleben); RECIST = </w:t>
      </w:r>
      <w:r w:rsidRPr="00885DCC">
        <w:rPr>
          <w:i/>
          <w:iCs/>
          <w:noProof/>
          <w:color w:val="000000" w:themeColor="text1"/>
          <w:sz w:val="20"/>
          <w:lang w:val="de-DE" w:eastAsia="de-DE"/>
        </w:rPr>
        <w:t xml:space="preserve">Response Evaluation Criteria in Solid Tumours </w:t>
      </w:r>
      <w:r w:rsidRPr="00885DCC">
        <w:rPr>
          <w:noProof/>
          <w:color w:val="000000" w:themeColor="text1"/>
          <w:sz w:val="20"/>
          <w:lang w:val="de-DE" w:eastAsia="de-DE"/>
        </w:rPr>
        <w:t xml:space="preserve">v1.1; </w:t>
      </w:r>
      <w:r w:rsidRPr="00885DCC">
        <w:rPr>
          <w:noProof/>
          <w:color w:val="000000" w:themeColor="text1"/>
          <w:sz w:val="20"/>
          <w:lang w:val="de-DE"/>
        </w:rPr>
        <w:t>KI = Konfidenzintervall; ORR = </w:t>
      </w:r>
      <w:r w:rsidRPr="00885DCC">
        <w:rPr>
          <w:i/>
          <w:iCs/>
          <w:noProof/>
          <w:color w:val="000000" w:themeColor="text1"/>
          <w:sz w:val="20"/>
          <w:lang w:val="de-DE"/>
        </w:rPr>
        <w:t>objective response rate</w:t>
      </w:r>
      <w:r w:rsidRPr="00885DCC">
        <w:rPr>
          <w:noProof/>
          <w:color w:val="000000" w:themeColor="text1"/>
          <w:sz w:val="20"/>
          <w:lang w:val="de-DE"/>
        </w:rPr>
        <w:t xml:space="preserve"> (objektive Ansprechrate); DOR = </w:t>
      </w:r>
      <w:r w:rsidRPr="00885DCC">
        <w:rPr>
          <w:i/>
          <w:iCs/>
          <w:noProof/>
          <w:color w:val="000000" w:themeColor="text1"/>
          <w:sz w:val="20"/>
          <w:lang w:val="de-DE"/>
        </w:rPr>
        <w:t>duration of response</w:t>
      </w:r>
      <w:r w:rsidRPr="00885DCC">
        <w:rPr>
          <w:noProof/>
          <w:color w:val="000000" w:themeColor="text1"/>
          <w:sz w:val="20"/>
          <w:lang w:val="de-DE"/>
        </w:rPr>
        <w:t xml:space="preserve"> (Dauer des Ansprechens); OS = </w:t>
      </w:r>
      <w:r w:rsidRPr="00885DCC">
        <w:rPr>
          <w:i/>
          <w:iCs/>
          <w:noProof/>
          <w:color w:val="000000" w:themeColor="text1"/>
          <w:sz w:val="20"/>
          <w:lang w:val="de-DE"/>
        </w:rPr>
        <w:t>overall survival</w:t>
      </w:r>
      <w:r w:rsidRPr="00885DCC">
        <w:rPr>
          <w:noProof/>
          <w:color w:val="000000" w:themeColor="text1"/>
          <w:sz w:val="20"/>
          <w:lang w:val="de-DE"/>
        </w:rPr>
        <w:t xml:space="preserve"> (Gesamtüberleben); NE = </w:t>
      </w:r>
      <w:r w:rsidRPr="00885DCC">
        <w:rPr>
          <w:i/>
          <w:iCs/>
          <w:noProof/>
          <w:color w:val="000000" w:themeColor="text1"/>
          <w:sz w:val="20"/>
          <w:lang w:val="de-DE"/>
        </w:rPr>
        <w:t>not estimable</w:t>
      </w:r>
      <w:r w:rsidRPr="00885DCC">
        <w:rPr>
          <w:noProof/>
          <w:color w:val="000000" w:themeColor="text1"/>
          <w:sz w:val="20"/>
          <w:lang w:val="de-DE"/>
        </w:rPr>
        <w:t xml:space="preserve"> (nicht schätzbar).</w:t>
      </w:r>
    </w:p>
    <w:p w14:paraId="2A391D24" w14:textId="77777777" w:rsidR="0013379D" w:rsidRPr="00885DCC" w:rsidRDefault="0013379D" w:rsidP="005670FE">
      <w:pPr>
        <w:rPr>
          <w:noProof/>
          <w:color w:val="000000" w:themeColor="text1"/>
          <w:sz w:val="20"/>
          <w:lang w:val="de-DE"/>
        </w:rPr>
      </w:pPr>
    </w:p>
    <w:p w14:paraId="41223448" w14:textId="7F34E9AC" w:rsidR="00CD106B" w:rsidRPr="00885DCC" w:rsidRDefault="0013379D" w:rsidP="005670FE">
      <w:pPr>
        <w:keepNext/>
        <w:keepLines/>
        <w:rPr>
          <w:b/>
          <w:noProof/>
          <w:color w:val="000000" w:themeColor="text1"/>
          <w:lang w:val="de-DE"/>
        </w:rPr>
      </w:pPr>
      <w:r w:rsidRPr="00885DCC">
        <w:rPr>
          <w:b/>
          <w:noProof/>
          <w:color w:val="000000" w:themeColor="text1"/>
          <w:lang w:val="de-DE"/>
        </w:rPr>
        <w:t>Abbildung</w:t>
      </w:r>
      <w:r w:rsidR="00CD106B" w:rsidRPr="00885DCC">
        <w:rPr>
          <w:b/>
          <w:noProof/>
          <w:color w:val="000000" w:themeColor="text1"/>
          <w:lang w:val="de-DE"/>
        </w:rPr>
        <w:t> </w:t>
      </w:r>
      <w:r w:rsidR="00637388" w:rsidRPr="00885DCC">
        <w:rPr>
          <w:b/>
          <w:noProof/>
          <w:color w:val="000000" w:themeColor="text1"/>
          <w:lang w:val="de-DE"/>
        </w:rPr>
        <w:t>12</w:t>
      </w:r>
      <w:r w:rsidRPr="00885DCC">
        <w:rPr>
          <w:b/>
          <w:noProof/>
          <w:color w:val="000000" w:themeColor="text1"/>
          <w:lang w:val="de-DE"/>
        </w:rPr>
        <w:t>:</w:t>
      </w:r>
      <w:r w:rsidRPr="00885DCC">
        <w:rPr>
          <w:b/>
          <w:noProof/>
          <w:color w:val="000000" w:themeColor="text1"/>
          <w:lang w:val="de-DE"/>
        </w:rPr>
        <w:tab/>
        <w:t>Kaplan-Meier-Kurve des Gesamtüberlebens bei Patienten mit hoher PD-L1-</w:t>
      </w:r>
    </w:p>
    <w:p w14:paraId="6C1FBC13" w14:textId="18926A4B" w:rsidR="0013379D" w:rsidRPr="003A201A" w:rsidRDefault="0013379D" w:rsidP="005670FE">
      <w:pPr>
        <w:keepNext/>
        <w:keepLines/>
        <w:ind w:firstLine="1701"/>
        <w:rPr>
          <w:b/>
          <w:noProof/>
          <w:color w:val="000000" w:themeColor="text1"/>
          <w:rPrChange w:id="278" w:author="TCS" w:date="2025-07-14T11:59:00Z" w16du:dateUtc="2025-07-14T06:29:00Z">
            <w:rPr>
              <w:b/>
              <w:noProof/>
              <w:color w:val="000000" w:themeColor="text1"/>
              <w:lang w:val="de-DE"/>
            </w:rPr>
          </w:rPrChange>
        </w:rPr>
      </w:pPr>
      <w:r w:rsidRPr="003A201A">
        <w:rPr>
          <w:b/>
          <w:noProof/>
          <w:color w:val="000000" w:themeColor="text1"/>
          <w:rPrChange w:id="279" w:author="TCS" w:date="2025-07-14T11:59:00Z" w16du:dateUtc="2025-07-14T06:29:00Z">
            <w:rPr>
              <w:b/>
              <w:noProof/>
              <w:color w:val="000000" w:themeColor="text1"/>
              <w:lang w:val="de-DE"/>
            </w:rPr>
          </w:rPrChange>
        </w:rPr>
        <w:t xml:space="preserve">Expression ≥ 50 % TC oder </w:t>
      </w:r>
      <w:r w:rsidRPr="003A201A">
        <w:rPr>
          <w:rFonts w:cs="Arial"/>
          <w:b/>
          <w:noProof/>
          <w:color w:val="000000" w:themeColor="text1"/>
          <w:szCs w:val="22"/>
          <w:rPrChange w:id="280" w:author="TCS" w:date="2025-07-14T11:59:00Z" w16du:dateUtc="2025-07-14T06:29:00Z">
            <w:rPr>
              <w:rFonts w:cs="Arial"/>
              <w:b/>
              <w:noProof/>
              <w:color w:val="000000" w:themeColor="text1"/>
              <w:szCs w:val="22"/>
              <w:lang w:val="de-DE"/>
            </w:rPr>
          </w:rPrChange>
        </w:rPr>
        <w:t xml:space="preserve">≥ 10 % </w:t>
      </w:r>
      <w:r w:rsidRPr="003A201A">
        <w:rPr>
          <w:b/>
          <w:noProof/>
          <w:color w:val="000000" w:themeColor="text1"/>
          <w:rPrChange w:id="281" w:author="TCS" w:date="2025-07-14T11:59:00Z" w16du:dateUtc="2025-07-14T06:29:00Z">
            <w:rPr>
              <w:b/>
              <w:noProof/>
              <w:color w:val="000000" w:themeColor="text1"/>
              <w:lang w:val="de-DE"/>
            </w:rPr>
          </w:rPrChange>
        </w:rPr>
        <w:t>IC (IMpower110)</w:t>
      </w:r>
    </w:p>
    <w:p w14:paraId="40ECEB61" w14:textId="23F4F9EA" w:rsidR="0013379D" w:rsidRPr="003A201A" w:rsidRDefault="0013379D" w:rsidP="005670FE">
      <w:pPr>
        <w:keepNext/>
        <w:keepLines/>
        <w:rPr>
          <w:noProof/>
          <w:color w:val="000000" w:themeColor="text1"/>
          <w:rPrChange w:id="282" w:author="TCS" w:date="2025-07-14T11:59:00Z" w16du:dateUtc="2025-07-14T06:29:00Z">
            <w:rPr>
              <w:noProof/>
              <w:color w:val="000000" w:themeColor="text1"/>
              <w:lang w:val="de-DE"/>
            </w:rPr>
          </w:rPrChange>
        </w:rPr>
      </w:pPr>
    </w:p>
    <w:p w14:paraId="08244D91" w14:textId="208AABA0" w:rsidR="0013379D" w:rsidRPr="00885DCC" w:rsidRDefault="009D187A" w:rsidP="005670FE">
      <w:pPr>
        <w:keepNext/>
        <w:keepLines/>
        <w:rPr>
          <w:noProof/>
          <w:color w:val="000000" w:themeColor="text1"/>
          <w:lang w:val="de-DE"/>
        </w:rPr>
      </w:pPr>
      <w:r w:rsidRPr="00885DCC">
        <w:rPr>
          <w:noProof/>
          <w:color w:val="000000" w:themeColor="text1"/>
          <w:lang w:val="de-DE" w:eastAsia="de-DE"/>
        </w:rPr>
        <w:drawing>
          <wp:inline distT="0" distB="0" distL="0" distR="0" wp14:anchorId="0A001744" wp14:editId="680E84C5">
            <wp:extent cx="5760085" cy="2846070"/>
            <wp:effectExtent l="0" t="0" r="0" b="0"/>
            <wp:docPr id="46" name="Grafik 46" descr="N:\Tecentriq\3-Labelling\2-Word-PM-FI\5-FI\2-temporaer\X-Graphiken Stand April21\1200-Abb10und11 IMpower110\Abb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Tecentriq\3-Labelling\2-Word-PM-FI\5-FI\2-temporaer\X-Graphiken Stand April21\1200-Abb10und11 IMpower110\Abb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2846070"/>
                    </a:xfrm>
                    <a:prstGeom prst="rect">
                      <a:avLst/>
                    </a:prstGeom>
                    <a:noFill/>
                    <a:ln>
                      <a:noFill/>
                    </a:ln>
                  </pic:spPr>
                </pic:pic>
              </a:graphicData>
            </a:graphic>
          </wp:inline>
        </w:drawing>
      </w:r>
    </w:p>
    <w:p w14:paraId="3A36A85E" w14:textId="6E474AE2" w:rsidR="0013379D" w:rsidRPr="00885DCC" w:rsidRDefault="0013379D" w:rsidP="005670FE">
      <w:pPr>
        <w:rPr>
          <w:noProof/>
          <w:color w:val="000000" w:themeColor="text1"/>
          <w:lang w:val="de-DE"/>
        </w:rPr>
      </w:pPr>
    </w:p>
    <w:p w14:paraId="16947119" w14:textId="08F37215" w:rsidR="0013379D" w:rsidRPr="00885DCC" w:rsidRDefault="0013379D" w:rsidP="005670FE">
      <w:pPr>
        <w:keepNext/>
        <w:keepLines/>
        <w:ind w:left="1701" w:hanging="1701"/>
        <w:rPr>
          <w:b/>
          <w:noProof/>
          <w:color w:val="000000" w:themeColor="text1"/>
          <w:lang w:val="de-DE"/>
        </w:rPr>
      </w:pPr>
      <w:r w:rsidRPr="00885DCC">
        <w:rPr>
          <w:b/>
          <w:noProof/>
          <w:color w:val="000000" w:themeColor="text1"/>
          <w:lang w:val="de-DE"/>
        </w:rPr>
        <w:lastRenderedPageBreak/>
        <w:t>Abbildung</w:t>
      </w:r>
      <w:r w:rsidR="00CD106B" w:rsidRPr="00885DCC">
        <w:rPr>
          <w:b/>
          <w:noProof/>
          <w:color w:val="000000" w:themeColor="text1"/>
          <w:lang w:val="de-DE"/>
        </w:rPr>
        <w:t> </w:t>
      </w:r>
      <w:r w:rsidR="00637388" w:rsidRPr="00885DCC">
        <w:rPr>
          <w:b/>
          <w:noProof/>
          <w:color w:val="000000" w:themeColor="text1"/>
          <w:lang w:val="de-DE"/>
        </w:rPr>
        <w:t>13</w:t>
      </w:r>
      <w:r w:rsidRPr="00885DCC">
        <w:rPr>
          <w:b/>
          <w:noProof/>
          <w:color w:val="000000" w:themeColor="text1"/>
          <w:lang w:val="de-DE"/>
        </w:rPr>
        <w:t>:</w:t>
      </w:r>
      <w:r w:rsidRPr="00885DCC">
        <w:rPr>
          <w:b/>
          <w:noProof/>
          <w:color w:val="000000" w:themeColor="text1"/>
          <w:lang w:val="de-DE"/>
        </w:rPr>
        <w:tab/>
        <w:t>Kaplan-Meier-Kurve des progressionsfreien Ü</w:t>
      </w:r>
      <w:r w:rsidR="00CD106B" w:rsidRPr="00885DCC">
        <w:rPr>
          <w:b/>
          <w:noProof/>
          <w:color w:val="000000" w:themeColor="text1"/>
          <w:lang w:val="de-DE"/>
        </w:rPr>
        <w:t xml:space="preserve">berlebens bei Patienten mit </w:t>
      </w:r>
      <w:r w:rsidRPr="00885DCC">
        <w:rPr>
          <w:b/>
          <w:noProof/>
          <w:color w:val="000000" w:themeColor="text1"/>
          <w:lang w:val="de-DE"/>
        </w:rPr>
        <w:t xml:space="preserve">hoher PD-L1-Expression ≥ 50 % TC oder </w:t>
      </w:r>
      <w:r w:rsidRPr="00885DCC">
        <w:rPr>
          <w:rFonts w:cs="Arial"/>
          <w:b/>
          <w:noProof/>
          <w:color w:val="000000" w:themeColor="text1"/>
          <w:szCs w:val="22"/>
          <w:lang w:val="de-DE"/>
        </w:rPr>
        <w:t xml:space="preserve">≥ 10 % </w:t>
      </w:r>
      <w:r w:rsidRPr="00885DCC">
        <w:rPr>
          <w:b/>
          <w:noProof/>
          <w:color w:val="000000" w:themeColor="text1"/>
          <w:lang w:val="de-DE"/>
        </w:rPr>
        <w:t>IC (IMpower110)</w:t>
      </w:r>
    </w:p>
    <w:p w14:paraId="0448848B" w14:textId="0D2EE8BF" w:rsidR="0013379D" w:rsidRPr="00885DCC" w:rsidRDefault="0013379D" w:rsidP="005670FE">
      <w:pPr>
        <w:keepNext/>
        <w:keepLines/>
        <w:rPr>
          <w:b/>
          <w:noProof/>
          <w:color w:val="000000" w:themeColor="text1"/>
          <w:lang w:val="de-DE"/>
        </w:rPr>
      </w:pPr>
    </w:p>
    <w:p w14:paraId="5BA3A281" w14:textId="3807FAE9" w:rsidR="0013379D" w:rsidRPr="00885DCC" w:rsidRDefault="00CF70ED" w:rsidP="005670FE">
      <w:pPr>
        <w:keepNext/>
        <w:keepLines/>
        <w:rPr>
          <w:b/>
          <w:noProof/>
          <w:color w:val="000000" w:themeColor="text1"/>
          <w:lang w:val="de-DE"/>
        </w:rPr>
      </w:pPr>
      <w:r w:rsidRPr="00885DCC">
        <w:rPr>
          <w:b/>
          <w:noProof/>
          <w:color w:val="000000" w:themeColor="text1"/>
          <w:lang w:val="de-DE" w:eastAsia="de-DE"/>
        </w:rPr>
        <w:drawing>
          <wp:inline distT="0" distB="0" distL="0" distR="0" wp14:anchorId="25319C54" wp14:editId="23E08CA9">
            <wp:extent cx="5760085" cy="2875915"/>
            <wp:effectExtent l="0" t="0" r="0" b="635"/>
            <wp:docPr id="55" name="Grafik 55" descr="N:\Tecentriq\3-Labelling\2-Word-PM-FI\5-FI\2-temporaer\X-Graphiken Stand April21\1200-Abb10und11 IMpower110\Ab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Tecentriq\3-Labelling\2-Word-PM-FI\5-FI\2-temporaer\X-Graphiken Stand April21\1200-Abb10und11 IMpower110\Abb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2875915"/>
                    </a:xfrm>
                    <a:prstGeom prst="rect">
                      <a:avLst/>
                    </a:prstGeom>
                    <a:noFill/>
                    <a:ln>
                      <a:noFill/>
                    </a:ln>
                  </pic:spPr>
                </pic:pic>
              </a:graphicData>
            </a:graphic>
          </wp:inline>
        </w:drawing>
      </w:r>
    </w:p>
    <w:p w14:paraId="4010BDFB" w14:textId="1F860192" w:rsidR="0013379D" w:rsidRPr="00885DCC" w:rsidRDefault="0013379D" w:rsidP="005670FE">
      <w:pPr>
        <w:rPr>
          <w:noProof/>
          <w:color w:val="000000" w:themeColor="text1"/>
          <w:lang w:val="de-DE"/>
        </w:rPr>
      </w:pPr>
    </w:p>
    <w:p w14:paraId="0CBECD75" w14:textId="1E1D07F6" w:rsidR="0013379D" w:rsidRPr="00885DCC" w:rsidRDefault="0013379D" w:rsidP="005670FE">
      <w:pPr>
        <w:keepNext/>
        <w:keepLines/>
        <w:rPr>
          <w:noProof/>
          <w:color w:val="000000" w:themeColor="text1"/>
          <w:lang w:val="de-DE"/>
        </w:rPr>
      </w:pPr>
      <w:r w:rsidRPr="00885DCC">
        <w:rPr>
          <w:noProof/>
          <w:color w:val="000000" w:themeColor="text1"/>
          <w:lang w:val="de-DE"/>
        </w:rPr>
        <w:t>Die beobachtete Verbesserung im OS im Atezolizumab-Arm im Vergleich zum Chemotherapie-Arm wurde bei Patienten</w:t>
      </w:r>
      <w:r w:rsidRPr="00885DCC">
        <w:rPr>
          <w:noProof/>
          <w:color w:val="000000" w:themeColor="text1"/>
          <w:sz w:val="20"/>
          <w:lang w:val="de-DE"/>
        </w:rPr>
        <w:t xml:space="preserve"> </w:t>
      </w:r>
      <w:r w:rsidRPr="00885DCC">
        <w:rPr>
          <w:noProof/>
          <w:color w:val="000000" w:themeColor="text1"/>
          <w:lang w:val="de-DE"/>
        </w:rPr>
        <w:t>mit hoher PD-L1-Expression durchgängig in den Subgruppen nachgewiesen, einschließlich bei Patienten mit Nicht-Plattenepithel-NSCLC (</w:t>
      </w:r>
      <w:r w:rsidRPr="00885DCC">
        <w:rPr>
          <w:i/>
          <w:noProof/>
          <w:color w:val="000000" w:themeColor="text1"/>
          <w:lang w:val="de-DE"/>
        </w:rPr>
        <w:t>Hazard Ratio</w:t>
      </w:r>
      <w:r w:rsidRPr="00885DCC">
        <w:rPr>
          <w:noProof/>
          <w:color w:val="000000" w:themeColor="text1"/>
          <w:lang w:val="de-DE"/>
        </w:rPr>
        <w:t xml:space="preserve"> [HR] von 0,62; 95</w:t>
      </w:r>
      <w:r w:rsidR="00BC5463" w:rsidRPr="00885DCC">
        <w:rPr>
          <w:noProof/>
          <w:color w:val="000000" w:themeColor="text1"/>
          <w:lang w:val="de-DE"/>
        </w:rPr>
        <w:noBreakHyphen/>
      </w:r>
      <w:r w:rsidRPr="00885DCC">
        <w:rPr>
          <w:noProof/>
          <w:color w:val="000000" w:themeColor="text1"/>
          <w:lang w:val="de-DE"/>
        </w:rPr>
        <w:t>%</w:t>
      </w:r>
      <w:r w:rsidR="00BC5463" w:rsidRPr="00885DCC">
        <w:rPr>
          <w:noProof/>
          <w:color w:val="000000" w:themeColor="text1"/>
          <w:lang w:val="de-DE"/>
        </w:rPr>
        <w:noBreakHyphen/>
      </w:r>
      <w:r w:rsidRPr="00885DCC">
        <w:rPr>
          <w:noProof/>
          <w:color w:val="000000" w:themeColor="text1"/>
          <w:lang w:val="de-DE"/>
        </w:rPr>
        <w:t>KI: 0,40; 0,96; medianes OS 20,2 vs. 10,5 Monate) und bei Patienten mit Plattenepithel-NSCLC (HR von 0,56; 95</w:t>
      </w:r>
      <w:r w:rsidR="00BC5463" w:rsidRPr="00885DCC">
        <w:rPr>
          <w:noProof/>
          <w:color w:val="000000" w:themeColor="text1"/>
          <w:lang w:val="de-DE"/>
        </w:rPr>
        <w:noBreakHyphen/>
      </w:r>
      <w:r w:rsidRPr="00885DCC">
        <w:rPr>
          <w:noProof/>
          <w:color w:val="000000" w:themeColor="text1"/>
          <w:lang w:val="de-DE"/>
        </w:rPr>
        <w:t>%</w:t>
      </w:r>
      <w:r w:rsidR="00BC5463" w:rsidRPr="00885DCC">
        <w:rPr>
          <w:noProof/>
          <w:color w:val="000000" w:themeColor="text1"/>
          <w:lang w:val="de-DE"/>
        </w:rPr>
        <w:noBreakHyphen/>
      </w:r>
      <w:r w:rsidRPr="00885DCC">
        <w:rPr>
          <w:noProof/>
          <w:color w:val="000000" w:themeColor="text1"/>
          <w:lang w:val="de-DE"/>
        </w:rPr>
        <w:t xml:space="preserve">KI: 0,23; 1,37; medianes OS nicht erreicht vs. 15,3 Monate). </w:t>
      </w:r>
      <w:r w:rsidR="002642A1" w:rsidRPr="00885DCC">
        <w:rPr>
          <w:noProof/>
          <w:color w:val="000000" w:themeColor="text1"/>
          <w:lang w:val="de-DE"/>
        </w:rPr>
        <w:t xml:space="preserve">Die </w:t>
      </w:r>
      <w:r w:rsidRPr="00885DCC">
        <w:rPr>
          <w:noProof/>
          <w:color w:val="000000" w:themeColor="text1"/>
          <w:lang w:val="de-DE"/>
        </w:rPr>
        <w:t>Daten für Patienten im Alter von ≥ 75 Jahren und für Patienten, die lebenslange Nichtraucher waren, sind zu begrenzt, um Rückschlüsse auf diese Subgruppen zuzulassen.</w:t>
      </w:r>
    </w:p>
    <w:p w14:paraId="3B2E7ED6" w14:textId="77777777" w:rsidR="0013379D" w:rsidRPr="00885DCC" w:rsidRDefault="0013379D" w:rsidP="005670FE">
      <w:pPr>
        <w:rPr>
          <w:noProof/>
          <w:color w:val="000000" w:themeColor="text1"/>
          <w:lang w:val="de-DE"/>
        </w:rPr>
      </w:pPr>
    </w:p>
    <w:p w14:paraId="33E1FBA6" w14:textId="63AF3990" w:rsidR="00716B9B" w:rsidRPr="00885DCC" w:rsidRDefault="00716B9B" w:rsidP="005670FE">
      <w:pPr>
        <w:rPr>
          <w:i/>
          <w:noProof/>
          <w:szCs w:val="22"/>
          <w:lang w:val="de-DE"/>
        </w:rPr>
      </w:pPr>
      <w:r w:rsidRPr="00885DCC">
        <w:rPr>
          <w:i/>
          <w:noProof/>
          <w:szCs w:val="22"/>
          <w:lang w:val="de-DE"/>
        </w:rPr>
        <w:t xml:space="preserve">IPSOS-Studie (MO29872): Randomisierte Phase-III-Studie bei Patienten mit nicht vorbehandeltem, lokal fortgeschrittenem inoperablem oder metastasiertem NSCLC, die für eine platinbasierte </w:t>
      </w:r>
      <w:r w:rsidR="001B1E71" w:rsidRPr="00885DCC">
        <w:rPr>
          <w:i/>
          <w:noProof/>
          <w:szCs w:val="22"/>
          <w:lang w:val="de-DE"/>
        </w:rPr>
        <w:t>Chemot</w:t>
      </w:r>
      <w:r w:rsidRPr="00885DCC">
        <w:rPr>
          <w:i/>
          <w:noProof/>
          <w:szCs w:val="22"/>
          <w:lang w:val="de-DE"/>
        </w:rPr>
        <w:t>herapie ungeeignet sind</w:t>
      </w:r>
    </w:p>
    <w:p w14:paraId="08EF4BF2" w14:textId="77777777" w:rsidR="00716B9B" w:rsidRPr="00885DCC" w:rsidRDefault="00716B9B" w:rsidP="005670FE">
      <w:pPr>
        <w:rPr>
          <w:i/>
          <w:noProof/>
          <w:szCs w:val="22"/>
          <w:lang w:val="de-DE"/>
        </w:rPr>
      </w:pPr>
    </w:p>
    <w:p w14:paraId="299D1BAC" w14:textId="5D13228A" w:rsidR="00716B9B" w:rsidRPr="00885DCC" w:rsidRDefault="00716B9B" w:rsidP="005670FE">
      <w:pPr>
        <w:rPr>
          <w:noProof/>
          <w:szCs w:val="22"/>
          <w:lang w:val="de-DE"/>
        </w:rPr>
      </w:pPr>
      <w:r w:rsidRPr="00885DCC">
        <w:rPr>
          <w:noProof/>
          <w:szCs w:val="22"/>
          <w:lang w:val="de-DE"/>
        </w:rPr>
        <w:t xml:space="preserve">Eine unverblindete, randomisierte, kontrollierte Phase-III-Studie, MO29872 (IPSOS), wurde durchgeführt, um die Wirksamkeit und Sicherheit von Atezolizumab im Vergleich zu einer Monochemotherapie (Vinorelbin oder Gemcitabin nach Wahl des Prüfarztes) bei nicht vorbehandelten Patienten mit fortgeschrittenem oder rezidiviertem (Stadium IIIB </w:t>
      </w:r>
      <w:r w:rsidR="00021C72" w:rsidRPr="00885DCC">
        <w:rPr>
          <w:noProof/>
          <w:lang w:val="de-DE"/>
        </w:rPr>
        <w:t>[gemäß</w:t>
      </w:r>
      <w:r w:rsidR="004157CE" w:rsidRPr="00885DCC">
        <w:rPr>
          <w:noProof/>
          <w:lang w:val="de-DE"/>
        </w:rPr>
        <w:t xml:space="preserve"> der 7.</w:t>
      </w:r>
      <w:r w:rsidR="00E161FF" w:rsidRPr="00885DCC">
        <w:rPr>
          <w:noProof/>
          <w:lang w:val="de-DE"/>
        </w:rPr>
        <w:t> </w:t>
      </w:r>
      <w:r w:rsidR="004157CE" w:rsidRPr="00885DCC">
        <w:rPr>
          <w:noProof/>
          <w:lang w:val="de-DE"/>
        </w:rPr>
        <w:t>Version des</w:t>
      </w:r>
      <w:r w:rsidR="00021C72" w:rsidRPr="00885DCC">
        <w:rPr>
          <w:noProof/>
          <w:szCs w:val="22"/>
          <w:lang w:val="de-DE"/>
        </w:rPr>
        <w:t xml:space="preserve"> AJCC], </w:t>
      </w:r>
      <w:r w:rsidRPr="00885DCC">
        <w:rPr>
          <w:noProof/>
          <w:szCs w:val="22"/>
          <w:lang w:val="de-DE"/>
        </w:rPr>
        <w:t>nicht für multimodale Therapien geeignet) oder metastasiertem (Stadium</w:t>
      </w:r>
      <w:r w:rsidR="00385384" w:rsidRPr="00885DCC">
        <w:rPr>
          <w:noProof/>
          <w:szCs w:val="22"/>
          <w:lang w:val="de-DE"/>
        </w:rPr>
        <w:t> </w:t>
      </w:r>
      <w:r w:rsidRPr="00885DCC">
        <w:rPr>
          <w:noProof/>
          <w:szCs w:val="22"/>
          <w:lang w:val="de-DE"/>
        </w:rPr>
        <w:t xml:space="preserve">IV) NSCLC zu untersuchen, die für eine platinbasierte </w:t>
      </w:r>
      <w:r w:rsidR="004157CE" w:rsidRPr="00885DCC">
        <w:rPr>
          <w:noProof/>
          <w:szCs w:val="22"/>
          <w:lang w:val="de-DE"/>
        </w:rPr>
        <w:t>Chemot</w:t>
      </w:r>
      <w:r w:rsidRPr="00885DCC">
        <w:rPr>
          <w:noProof/>
          <w:szCs w:val="22"/>
          <w:lang w:val="de-DE"/>
        </w:rPr>
        <w:t xml:space="preserve">herapie </w:t>
      </w:r>
      <w:r w:rsidR="004157CE" w:rsidRPr="00885DCC">
        <w:rPr>
          <w:noProof/>
          <w:szCs w:val="22"/>
          <w:lang w:val="de-DE"/>
        </w:rPr>
        <w:t xml:space="preserve">als ungeeignet </w:t>
      </w:r>
      <w:r w:rsidRPr="00885DCC">
        <w:rPr>
          <w:noProof/>
          <w:szCs w:val="22"/>
          <w:lang w:val="de-DE"/>
        </w:rPr>
        <w:t>eingestuft wurden.</w:t>
      </w:r>
    </w:p>
    <w:p w14:paraId="4889D92C" w14:textId="77777777" w:rsidR="004157CE" w:rsidRPr="00885DCC" w:rsidRDefault="004157CE" w:rsidP="005670FE">
      <w:pPr>
        <w:rPr>
          <w:noProof/>
          <w:color w:val="000000" w:themeColor="text1"/>
          <w:lang w:val="de-DE"/>
        </w:rPr>
      </w:pPr>
    </w:p>
    <w:p w14:paraId="1922EC73" w14:textId="3C004C52" w:rsidR="00615C2A" w:rsidRPr="00885DCC" w:rsidRDefault="00615C2A" w:rsidP="005670FE">
      <w:pPr>
        <w:rPr>
          <w:noProof/>
          <w:szCs w:val="22"/>
          <w:lang w:val="de-DE"/>
        </w:rPr>
      </w:pPr>
      <w:r w:rsidRPr="00885DCC">
        <w:rPr>
          <w:noProof/>
          <w:szCs w:val="22"/>
          <w:lang w:val="de-DE"/>
        </w:rPr>
        <w:t xml:space="preserve">Die folgenden Auswahlkriterien definieren Patienten, die ungeeignet für eine platinbasierte Chemotherapie </w:t>
      </w:r>
      <w:r w:rsidR="0023503D" w:rsidRPr="00885DCC">
        <w:rPr>
          <w:noProof/>
          <w:szCs w:val="22"/>
          <w:lang w:val="de-DE"/>
        </w:rPr>
        <w:t xml:space="preserve">und </w:t>
      </w:r>
      <w:r w:rsidR="0078538F" w:rsidRPr="00885DCC">
        <w:rPr>
          <w:noProof/>
          <w:szCs w:val="22"/>
          <w:lang w:val="de-DE"/>
        </w:rPr>
        <w:t>in dem</w:t>
      </w:r>
      <w:r w:rsidR="0023503D" w:rsidRPr="00885DCC">
        <w:rPr>
          <w:noProof/>
          <w:szCs w:val="22"/>
          <w:lang w:val="de-DE"/>
        </w:rPr>
        <w:t xml:space="preserve"> Anwendungsgebiet</w:t>
      </w:r>
      <w:r w:rsidR="0078538F" w:rsidRPr="00885DCC">
        <w:rPr>
          <w:noProof/>
          <w:szCs w:val="22"/>
          <w:lang w:val="de-DE"/>
        </w:rPr>
        <w:t xml:space="preserve"> eingeschlossen sind</w:t>
      </w:r>
      <w:r w:rsidRPr="00885DCC">
        <w:rPr>
          <w:noProof/>
          <w:szCs w:val="22"/>
          <w:lang w:val="de-DE"/>
        </w:rPr>
        <w:t>: Patienten im Alter von &gt;</w:t>
      </w:r>
      <w:r w:rsidR="00385384" w:rsidRPr="00885DCC">
        <w:rPr>
          <w:noProof/>
          <w:szCs w:val="22"/>
          <w:lang w:val="de-DE"/>
        </w:rPr>
        <w:t> </w:t>
      </w:r>
      <w:r w:rsidRPr="00885DCC">
        <w:rPr>
          <w:noProof/>
          <w:szCs w:val="22"/>
          <w:lang w:val="de-DE"/>
        </w:rPr>
        <w:t>80</w:t>
      </w:r>
      <w:r w:rsidR="00385384" w:rsidRPr="00885DCC">
        <w:rPr>
          <w:noProof/>
          <w:szCs w:val="22"/>
          <w:lang w:val="de-DE"/>
        </w:rPr>
        <w:t> </w:t>
      </w:r>
      <w:r w:rsidRPr="00885DCC">
        <w:rPr>
          <w:noProof/>
          <w:szCs w:val="22"/>
          <w:lang w:val="de-DE"/>
        </w:rPr>
        <w:t xml:space="preserve">Jahren oder mit einem ECOG-Performance-Status </w:t>
      </w:r>
      <w:r w:rsidR="00E67CBA" w:rsidRPr="00885DCC">
        <w:rPr>
          <w:noProof/>
          <w:szCs w:val="22"/>
          <w:lang w:val="de-DE"/>
        </w:rPr>
        <w:t xml:space="preserve">(PS) </w:t>
      </w:r>
      <w:r w:rsidRPr="00885DCC">
        <w:rPr>
          <w:noProof/>
          <w:szCs w:val="22"/>
          <w:lang w:val="de-DE"/>
        </w:rPr>
        <w:t>von</w:t>
      </w:r>
      <w:r w:rsidR="00385384" w:rsidRPr="00885DCC">
        <w:rPr>
          <w:noProof/>
          <w:szCs w:val="22"/>
          <w:lang w:val="de-DE"/>
        </w:rPr>
        <w:t> </w:t>
      </w:r>
      <w:r w:rsidRPr="00885DCC">
        <w:rPr>
          <w:noProof/>
          <w:szCs w:val="22"/>
          <w:lang w:val="de-DE"/>
        </w:rPr>
        <w:t>3 oder Patienten mit einem ECOG-PS</w:t>
      </w:r>
      <w:r w:rsidR="00385384" w:rsidRPr="00885DCC">
        <w:rPr>
          <w:noProof/>
          <w:szCs w:val="22"/>
          <w:lang w:val="de-DE"/>
        </w:rPr>
        <w:t> </w:t>
      </w:r>
      <w:r w:rsidRPr="00885DCC">
        <w:rPr>
          <w:noProof/>
          <w:szCs w:val="22"/>
          <w:lang w:val="de-DE"/>
        </w:rPr>
        <w:t>2 in Kombination mit relevanten Komorbiditäten oder ältere Patienten (≥70</w:t>
      </w:r>
      <w:r w:rsidR="00385384" w:rsidRPr="00885DCC">
        <w:rPr>
          <w:noProof/>
          <w:szCs w:val="22"/>
          <w:lang w:val="de-DE"/>
        </w:rPr>
        <w:t> </w:t>
      </w:r>
      <w:r w:rsidRPr="00885DCC">
        <w:rPr>
          <w:noProof/>
          <w:szCs w:val="22"/>
          <w:lang w:val="de-DE"/>
        </w:rPr>
        <w:t>Jahre) in Kombination mit relevanten Komorbiditäten. Relevante Komorbiditäten sind Herzerkrankungen, Erkrankungen des Nervensystems, psychiatrische Erkrankungen, Gefäßerkrankungen, Erkrankungen der Nieren, Stoffwechsel- und Ernährungsstörungen oder Erkrankungen der Lunge, die nach Einschätzung des behandelnden Arztes eine Kontraindikation für eine Behandlung mit einer platinbasierten Therapie sind.</w:t>
      </w:r>
    </w:p>
    <w:p w14:paraId="6BD5A615" w14:textId="77777777" w:rsidR="00615C2A" w:rsidRPr="00885DCC" w:rsidRDefault="00615C2A" w:rsidP="005670FE">
      <w:pPr>
        <w:rPr>
          <w:noProof/>
          <w:szCs w:val="22"/>
          <w:lang w:val="de-DE"/>
        </w:rPr>
      </w:pPr>
    </w:p>
    <w:p w14:paraId="00708352" w14:textId="2ED9F3FF" w:rsidR="00615C2A" w:rsidRPr="00885DCC" w:rsidRDefault="00615C2A" w:rsidP="005670FE">
      <w:pPr>
        <w:rPr>
          <w:noProof/>
          <w:szCs w:val="22"/>
          <w:lang w:val="de-DE"/>
        </w:rPr>
      </w:pPr>
      <w:r w:rsidRPr="00885DCC">
        <w:rPr>
          <w:noProof/>
          <w:szCs w:val="22"/>
          <w:lang w:val="de-DE"/>
        </w:rPr>
        <w:t>Von der Studie ausgeschlossen waren Patienten unter 70</w:t>
      </w:r>
      <w:r w:rsidR="00385384" w:rsidRPr="00885DCC">
        <w:rPr>
          <w:noProof/>
          <w:szCs w:val="22"/>
          <w:lang w:val="de-DE"/>
        </w:rPr>
        <w:t> </w:t>
      </w:r>
      <w:r w:rsidRPr="00885DCC">
        <w:rPr>
          <w:noProof/>
          <w:szCs w:val="22"/>
          <w:lang w:val="de-DE"/>
        </w:rPr>
        <w:t>Jahren mit einem ECOG-PS von</w:t>
      </w:r>
      <w:r w:rsidR="00385384" w:rsidRPr="00885DCC">
        <w:rPr>
          <w:noProof/>
          <w:szCs w:val="22"/>
          <w:lang w:val="de-DE"/>
        </w:rPr>
        <w:t> </w:t>
      </w:r>
      <w:r w:rsidRPr="00885DCC">
        <w:rPr>
          <w:noProof/>
          <w:szCs w:val="22"/>
          <w:lang w:val="de-DE"/>
        </w:rPr>
        <w:t>0</w:t>
      </w:r>
      <w:r w:rsidR="00501EE0" w:rsidRPr="00885DCC">
        <w:rPr>
          <w:noProof/>
          <w:szCs w:val="22"/>
          <w:lang w:val="de-DE"/>
        </w:rPr>
        <w:t xml:space="preserve"> </w:t>
      </w:r>
      <w:r w:rsidRPr="00885DCC">
        <w:rPr>
          <w:noProof/>
          <w:szCs w:val="22"/>
          <w:lang w:val="de-DE"/>
        </w:rPr>
        <w:t>oder</w:t>
      </w:r>
      <w:r w:rsidR="00385384" w:rsidRPr="00885DCC">
        <w:rPr>
          <w:noProof/>
          <w:szCs w:val="22"/>
          <w:lang w:val="de-DE"/>
        </w:rPr>
        <w:t> </w:t>
      </w:r>
      <w:r w:rsidRPr="00885DCC">
        <w:rPr>
          <w:noProof/>
          <w:szCs w:val="22"/>
          <w:lang w:val="de-DE"/>
        </w:rPr>
        <w:t xml:space="preserve">1; Patienten mit aktiven oder unbehandelten ZNS-Metastasen; </w:t>
      </w:r>
      <w:r w:rsidR="00F30DFC" w:rsidRPr="00885DCC">
        <w:rPr>
          <w:noProof/>
          <w:szCs w:val="22"/>
          <w:lang w:val="de-DE"/>
        </w:rPr>
        <w:t xml:space="preserve">Patienten, </w:t>
      </w:r>
      <w:r w:rsidRPr="00885DCC">
        <w:rPr>
          <w:noProof/>
          <w:szCs w:val="22"/>
          <w:lang w:val="de-DE"/>
        </w:rPr>
        <w:t xml:space="preserve">die innerhalb von 4 Wochen vor der Randomisierung einen abgeschwächten Lebendimpfstoff </w:t>
      </w:r>
      <w:r w:rsidR="00F30DFC" w:rsidRPr="00885DCC">
        <w:rPr>
          <w:noProof/>
          <w:szCs w:val="22"/>
          <w:lang w:val="de-DE"/>
        </w:rPr>
        <w:t>oder</w:t>
      </w:r>
      <w:r w:rsidRPr="00885DCC">
        <w:rPr>
          <w:noProof/>
          <w:szCs w:val="22"/>
          <w:lang w:val="de-DE"/>
        </w:rPr>
        <w:t xml:space="preserve"> systemische I</w:t>
      </w:r>
      <w:r w:rsidRPr="00885DCC">
        <w:rPr>
          <w:noProof/>
          <w:color w:val="000000" w:themeColor="text1"/>
          <w:lang w:val="de-DE"/>
        </w:rPr>
        <w:t>mmunstimulanzien</w:t>
      </w:r>
      <w:r w:rsidRPr="00885DCC">
        <w:rPr>
          <w:noProof/>
          <w:szCs w:val="22"/>
          <w:lang w:val="de-DE"/>
        </w:rPr>
        <w:t xml:space="preserve"> oder systemische Immunsuppressiva erhalten haben. Patienten mit EGFR-Mutationen oder ALK-Translokationen waren ebenfalls von der Studie ausgeschlossen. Die Patienten wurden unabhängig von ihrem PD-L1-Status des Tumors in die Studie eingeschlossen.</w:t>
      </w:r>
    </w:p>
    <w:p w14:paraId="31FE5CDC" w14:textId="77777777" w:rsidR="00F30DFC" w:rsidRPr="00885DCC" w:rsidRDefault="00F30DFC" w:rsidP="005670FE">
      <w:pPr>
        <w:rPr>
          <w:noProof/>
          <w:szCs w:val="22"/>
          <w:lang w:val="de-DE"/>
        </w:rPr>
      </w:pPr>
    </w:p>
    <w:p w14:paraId="36606E20" w14:textId="01403DE9" w:rsidR="00615C2A" w:rsidRPr="00885DCC" w:rsidRDefault="00615C2A" w:rsidP="005670FE">
      <w:pPr>
        <w:rPr>
          <w:noProof/>
          <w:szCs w:val="22"/>
          <w:lang w:val="de-DE"/>
        </w:rPr>
      </w:pPr>
      <w:r w:rsidRPr="00885DCC">
        <w:rPr>
          <w:noProof/>
          <w:szCs w:val="22"/>
          <w:lang w:val="de-DE"/>
        </w:rPr>
        <w:t xml:space="preserve">Die Patienten wurden im Verhältnis 2:1 randomisiert und erhielten entweder Atezolizumab (Arm A) oder Chemotherapie (Arm B). Atezolizumab wurde in einer Fixdosis von 1 200 mg alle 3 Wochen als intravenöse Infusion verabreicht. Die Chemotherapieschemata sind in Tabelle 15 beschrieben. Die Behandlung wurde solange fortgeführt, bis eine </w:t>
      </w:r>
      <w:r w:rsidRPr="00885DCC">
        <w:rPr>
          <w:noProof/>
          <w:color w:val="000000" w:themeColor="text1"/>
          <w:lang w:val="de-DE"/>
        </w:rPr>
        <w:t xml:space="preserve">Krankheitsprogression </w:t>
      </w:r>
      <w:r w:rsidRPr="00885DCC">
        <w:rPr>
          <w:noProof/>
          <w:szCs w:val="22"/>
          <w:lang w:val="de-DE"/>
        </w:rPr>
        <w:t xml:space="preserve">gemäß RECIST v1.1 </w:t>
      </w:r>
      <w:r w:rsidRPr="00885DCC">
        <w:rPr>
          <w:noProof/>
          <w:color w:val="000000" w:themeColor="text1"/>
          <w:lang w:val="de-DE"/>
        </w:rPr>
        <w:t xml:space="preserve">oder eine nicht kontrollierbare Toxizität auftrat. </w:t>
      </w:r>
      <w:r w:rsidRPr="00885DCC">
        <w:rPr>
          <w:noProof/>
          <w:szCs w:val="22"/>
          <w:lang w:val="de-DE"/>
        </w:rPr>
        <w:t xml:space="preserve">Die Randomisierung erfolgte stratifiziert nach Histologie (Plattenepithel/Nicht-Plattenepithel), PD-L1-Expression (PD-L1-IHC-Status, bewertet mit dem VENTANA PD-L1-(SP142)-Test: TC3 oder IC3 </w:t>
      </w:r>
      <w:r w:rsidRPr="00885DCC">
        <w:rPr>
          <w:i/>
          <w:iCs/>
          <w:noProof/>
          <w:szCs w:val="22"/>
          <w:lang w:val="de-DE"/>
        </w:rPr>
        <w:t>vs.</w:t>
      </w:r>
      <w:r w:rsidRPr="00885DCC">
        <w:rPr>
          <w:noProof/>
          <w:szCs w:val="22"/>
          <w:lang w:val="de-DE"/>
        </w:rPr>
        <w:t xml:space="preserve"> TC0/1/2 und IC0/1/2 </w:t>
      </w:r>
      <w:r w:rsidRPr="00885DCC">
        <w:rPr>
          <w:i/>
          <w:iCs/>
          <w:noProof/>
          <w:szCs w:val="22"/>
          <w:lang w:val="de-DE"/>
        </w:rPr>
        <w:t>vs.</w:t>
      </w:r>
      <w:r w:rsidRPr="00885DCC">
        <w:rPr>
          <w:noProof/>
          <w:szCs w:val="22"/>
          <w:lang w:val="de-DE"/>
        </w:rPr>
        <w:t xml:space="preserve"> nicht bekannt) sowie Hirnmetastasen (ja/nein).</w:t>
      </w:r>
    </w:p>
    <w:p w14:paraId="5A6605CA" w14:textId="77777777" w:rsidR="00615C2A" w:rsidRPr="00885DCC" w:rsidRDefault="00615C2A" w:rsidP="005670FE">
      <w:pPr>
        <w:rPr>
          <w:noProof/>
          <w:szCs w:val="22"/>
          <w:lang w:val="de-DE"/>
        </w:rPr>
      </w:pPr>
    </w:p>
    <w:p w14:paraId="4DAB32A7" w14:textId="77777777" w:rsidR="00615C2A" w:rsidRPr="00885DCC" w:rsidRDefault="00615C2A" w:rsidP="005670FE">
      <w:pPr>
        <w:rPr>
          <w:b/>
          <w:noProof/>
          <w:szCs w:val="22"/>
          <w:lang w:val="de-DE"/>
        </w:rPr>
      </w:pPr>
      <w:r w:rsidRPr="00885DCC">
        <w:rPr>
          <w:b/>
          <w:noProof/>
          <w:szCs w:val="22"/>
          <w:lang w:val="de-DE"/>
        </w:rPr>
        <w:t>Tabelle 15: Behandlungsschemata (IPSOS)</w:t>
      </w:r>
    </w:p>
    <w:p w14:paraId="3BC31B37" w14:textId="77777777" w:rsidR="00615C2A" w:rsidRPr="00885DCC" w:rsidRDefault="00615C2A" w:rsidP="005670FE">
      <w:pPr>
        <w:rPr>
          <w:bCs/>
          <w:noProof/>
          <w:szCs w:val="22"/>
          <w:lang w:val="de-DE"/>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4649"/>
        <w:gridCol w:w="3147"/>
      </w:tblGrid>
      <w:tr w:rsidR="00615C2A" w:rsidRPr="00885DCC" w14:paraId="6B25CC1D" w14:textId="77777777" w:rsidTr="00F918A8">
        <w:trPr>
          <w:trHeight w:val="484"/>
        </w:trPr>
        <w:tc>
          <w:tcPr>
            <w:tcW w:w="5812" w:type="dxa"/>
            <w:gridSpan w:val="2"/>
            <w:tcBorders>
              <w:top w:val="single" w:sz="4" w:space="0" w:color="auto"/>
              <w:left w:val="single" w:sz="4" w:space="0" w:color="auto"/>
              <w:bottom w:val="single" w:sz="4" w:space="0" w:color="auto"/>
              <w:right w:val="nil"/>
            </w:tcBorders>
            <w:shd w:val="clear" w:color="auto" w:fill="auto"/>
            <w:vAlign w:val="bottom"/>
          </w:tcPr>
          <w:p w14:paraId="46F7F20F" w14:textId="77777777" w:rsidR="00615C2A" w:rsidRPr="00885DCC" w:rsidRDefault="00615C2A" w:rsidP="005670FE">
            <w:pPr>
              <w:ind w:left="16"/>
              <w:rPr>
                <w:b/>
                <w:noProof/>
                <w:szCs w:val="22"/>
                <w:lang w:val="de-DE"/>
              </w:rPr>
            </w:pPr>
            <w:r w:rsidRPr="00885DCC">
              <w:rPr>
                <w:b/>
                <w:noProof/>
                <w:szCs w:val="22"/>
                <w:lang w:val="de-DE"/>
              </w:rPr>
              <w:t>Behandlungsschema</w:t>
            </w:r>
          </w:p>
          <w:p w14:paraId="310E0490" w14:textId="77777777" w:rsidR="00615C2A" w:rsidRPr="00885DCC" w:rsidRDefault="00615C2A" w:rsidP="005670FE">
            <w:pPr>
              <w:ind w:left="16"/>
              <w:rPr>
                <w:b/>
                <w:noProof/>
                <w:szCs w:val="22"/>
                <w:lang w:val="de-DE"/>
              </w:rPr>
            </w:pPr>
          </w:p>
        </w:tc>
        <w:tc>
          <w:tcPr>
            <w:tcW w:w="3147" w:type="dxa"/>
            <w:tcBorders>
              <w:top w:val="single" w:sz="4" w:space="0" w:color="auto"/>
              <w:left w:val="nil"/>
              <w:bottom w:val="single" w:sz="4" w:space="0" w:color="auto"/>
              <w:right w:val="single" w:sz="4" w:space="0" w:color="auto"/>
            </w:tcBorders>
            <w:shd w:val="clear" w:color="auto" w:fill="auto"/>
            <w:vAlign w:val="bottom"/>
          </w:tcPr>
          <w:p w14:paraId="01D1DD5C" w14:textId="77777777" w:rsidR="00615C2A" w:rsidRPr="00885DCC" w:rsidRDefault="00615C2A" w:rsidP="005670FE">
            <w:pPr>
              <w:rPr>
                <w:b/>
                <w:noProof/>
                <w:szCs w:val="22"/>
                <w:lang w:val="de-DE"/>
              </w:rPr>
            </w:pPr>
          </w:p>
        </w:tc>
      </w:tr>
      <w:tr w:rsidR="00615C2A" w:rsidRPr="003A201A" w14:paraId="6A484237" w14:textId="77777777" w:rsidTr="00F918A8">
        <w:trPr>
          <w:trHeight w:val="397"/>
        </w:trPr>
        <w:tc>
          <w:tcPr>
            <w:tcW w:w="1163" w:type="dxa"/>
            <w:tcBorders>
              <w:top w:val="single" w:sz="4" w:space="0" w:color="auto"/>
              <w:left w:val="single" w:sz="4" w:space="0" w:color="auto"/>
              <w:bottom w:val="nil"/>
              <w:right w:val="nil"/>
            </w:tcBorders>
            <w:shd w:val="clear" w:color="auto" w:fill="auto"/>
          </w:tcPr>
          <w:p w14:paraId="24146F7F" w14:textId="77777777" w:rsidR="00615C2A" w:rsidRPr="00885DCC" w:rsidRDefault="00615C2A" w:rsidP="005670FE">
            <w:pPr>
              <w:rPr>
                <w:noProof/>
                <w:szCs w:val="22"/>
                <w:lang w:val="de-DE"/>
              </w:rPr>
            </w:pPr>
            <w:r w:rsidRPr="00885DCC">
              <w:rPr>
                <w:noProof/>
                <w:szCs w:val="22"/>
                <w:lang w:val="de-DE"/>
              </w:rPr>
              <w:t>A</w:t>
            </w:r>
          </w:p>
        </w:tc>
        <w:tc>
          <w:tcPr>
            <w:tcW w:w="7796" w:type="dxa"/>
            <w:gridSpan w:val="2"/>
            <w:tcBorders>
              <w:top w:val="single" w:sz="4" w:space="0" w:color="auto"/>
              <w:left w:val="nil"/>
              <w:bottom w:val="nil"/>
              <w:right w:val="single" w:sz="4" w:space="0" w:color="auto"/>
            </w:tcBorders>
            <w:shd w:val="clear" w:color="auto" w:fill="auto"/>
          </w:tcPr>
          <w:p w14:paraId="3F062863" w14:textId="29AEBA7C" w:rsidR="00615C2A" w:rsidRPr="00885DCC" w:rsidRDefault="00615C2A" w:rsidP="00513ED9">
            <w:pPr>
              <w:rPr>
                <w:noProof/>
                <w:szCs w:val="22"/>
                <w:lang w:val="de-DE"/>
              </w:rPr>
            </w:pPr>
            <w:r w:rsidRPr="00885DCC">
              <w:rPr>
                <w:noProof/>
                <w:szCs w:val="22"/>
                <w:lang w:val="de-DE"/>
              </w:rPr>
              <w:t xml:space="preserve">Atezolizumab 1 200 mg als intravenöse Infusion an Tag 1 </w:t>
            </w:r>
            <w:r w:rsidR="00F30DFC" w:rsidRPr="00885DCC">
              <w:rPr>
                <w:noProof/>
                <w:szCs w:val="22"/>
                <w:lang w:val="de-DE"/>
              </w:rPr>
              <w:t xml:space="preserve">eines </w:t>
            </w:r>
            <w:r w:rsidRPr="00885DCC">
              <w:rPr>
                <w:noProof/>
                <w:szCs w:val="22"/>
                <w:lang w:val="de-DE"/>
              </w:rPr>
              <w:t>jede</w:t>
            </w:r>
            <w:r w:rsidR="00F30DFC" w:rsidRPr="00885DCC">
              <w:rPr>
                <w:noProof/>
                <w:szCs w:val="22"/>
                <w:lang w:val="de-DE"/>
              </w:rPr>
              <w:t>n</w:t>
            </w:r>
            <w:r w:rsidRPr="00885DCC">
              <w:rPr>
                <w:noProof/>
                <w:szCs w:val="22"/>
                <w:lang w:val="de-DE"/>
              </w:rPr>
              <w:t xml:space="preserve"> 21-Tage-Zyklus.</w:t>
            </w:r>
          </w:p>
        </w:tc>
      </w:tr>
      <w:tr w:rsidR="00615C2A" w:rsidRPr="003A201A" w14:paraId="3DD2B02B" w14:textId="77777777" w:rsidTr="00F918A8">
        <w:trPr>
          <w:trHeight w:val="484"/>
        </w:trPr>
        <w:tc>
          <w:tcPr>
            <w:tcW w:w="1163" w:type="dxa"/>
            <w:tcBorders>
              <w:top w:val="nil"/>
              <w:left w:val="single" w:sz="4" w:space="0" w:color="auto"/>
              <w:bottom w:val="single" w:sz="4" w:space="0" w:color="auto"/>
              <w:right w:val="nil"/>
            </w:tcBorders>
            <w:shd w:val="clear" w:color="auto" w:fill="auto"/>
          </w:tcPr>
          <w:p w14:paraId="71213987" w14:textId="77777777" w:rsidR="00615C2A" w:rsidRPr="00885DCC" w:rsidRDefault="00615C2A" w:rsidP="005670FE">
            <w:pPr>
              <w:rPr>
                <w:noProof/>
                <w:szCs w:val="22"/>
                <w:lang w:val="de-DE"/>
              </w:rPr>
            </w:pPr>
            <w:r w:rsidRPr="00885DCC">
              <w:rPr>
                <w:noProof/>
                <w:szCs w:val="22"/>
                <w:lang w:val="de-DE"/>
              </w:rPr>
              <w:t>B</w:t>
            </w:r>
          </w:p>
        </w:tc>
        <w:tc>
          <w:tcPr>
            <w:tcW w:w="7796" w:type="dxa"/>
            <w:gridSpan w:val="2"/>
            <w:tcBorders>
              <w:top w:val="nil"/>
              <w:left w:val="nil"/>
              <w:bottom w:val="single" w:sz="4" w:space="0" w:color="auto"/>
              <w:right w:val="single" w:sz="4" w:space="0" w:color="auto"/>
            </w:tcBorders>
            <w:shd w:val="clear" w:color="auto" w:fill="auto"/>
          </w:tcPr>
          <w:p w14:paraId="22A8F26C" w14:textId="40F6C806" w:rsidR="00615C2A" w:rsidRPr="00885DCC" w:rsidRDefault="00615C2A" w:rsidP="00513ED9">
            <w:pPr>
              <w:rPr>
                <w:noProof/>
                <w:lang w:val="de-DE"/>
              </w:rPr>
            </w:pPr>
            <w:r w:rsidRPr="00885DCC">
              <w:rPr>
                <w:noProof/>
                <w:lang w:val="de-DE"/>
              </w:rPr>
              <w:t>Vinorelbin: intravenöse Infusion von 25 – 30 mg/m</w:t>
            </w:r>
            <w:r w:rsidRPr="00885DCC">
              <w:rPr>
                <w:noProof/>
                <w:vertAlign w:val="superscript"/>
                <w:lang w:val="de-DE"/>
              </w:rPr>
              <w:t>2</w:t>
            </w:r>
            <w:r w:rsidRPr="00885DCC">
              <w:rPr>
                <w:noProof/>
                <w:lang w:val="de-DE"/>
              </w:rPr>
              <w:t xml:space="preserve"> oder oral 60 – 80 mg/m</w:t>
            </w:r>
            <w:r w:rsidRPr="00885DCC">
              <w:rPr>
                <w:noProof/>
                <w:vertAlign w:val="superscript"/>
                <w:lang w:val="de-DE"/>
              </w:rPr>
              <w:t>2</w:t>
            </w:r>
            <w:r w:rsidRPr="00885DCC">
              <w:rPr>
                <w:noProof/>
                <w:lang w:val="de-DE"/>
              </w:rPr>
              <w:t xml:space="preserve"> an den Tagen 1 und</w:t>
            </w:r>
            <w:r w:rsidR="00501EE0" w:rsidRPr="00885DCC">
              <w:rPr>
                <w:noProof/>
                <w:lang w:val="de-DE"/>
              </w:rPr>
              <w:t> </w:t>
            </w:r>
            <w:r w:rsidRPr="00885DCC">
              <w:rPr>
                <w:noProof/>
                <w:lang w:val="de-DE"/>
              </w:rPr>
              <w:t xml:space="preserve">8 </w:t>
            </w:r>
            <w:r w:rsidR="00F30DFC" w:rsidRPr="00885DCC">
              <w:rPr>
                <w:noProof/>
                <w:lang w:val="de-DE"/>
              </w:rPr>
              <w:t xml:space="preserve">eines </w:t>
            </w:r>
            <w:r w:rsidRPr="00885DCC">
              <w:rPr>
                <w:noProof/>
                <w:lang w:val="de-DE"/>
              </w:rPr>
              <w:t>jede</w:t>
            </w:r>
            <w:r w:rsidR="00F30DFC" w:rsidRPr="00885DCC">
              <w:rPr>
                <w:noProof/>
                <w:lang w:val="de-DE"/>
              </w:rPr>
              <w:t>n</w:t>
            </w:r>
            <w:r w:rsidRPr="00885DCC">
              <w:rPr>
                <w:noProof/>
                <w:lang w:val="de-DE"/>
              </w:rPr>
              <w:t xml:space="preserve"> 21-Tage-Zyklus oder an den Tagen 1, 8</w:t>
            </w:r>
            <w:r w:rsidR="00501EE0" w:rsidRPr="00885DCC">
              <w:rPr>
                <w:noProof/>
                <w:lang w:val="de-DE"/>
              </w:rPr>
              <w:t> </w:t>
            </w:r>
            <w:r w:rsidRPr="00885DCC">
              <w:rPr>
                <w:noProof/>
                <w:lang w:val="de-DE"/>
              </w:rPr>
              <w:t>und</w:t>
            </w:r>
            <w:r w:rsidR="00501EE0" w:rsidRPr="00885DCC">
              <w:rPr>
                <w:noProof/>
                <w:lang w:val="de-DE"/>
              </w:rPr>
              <w:t> </w:t>
            </w:r>
            <w:r w:rsidRPr="00885DCC">
              <w:rPr>
                <w:noProof/>
                <w:lang w:val="de-DE"/>
              </w:rPr>
              <w:t xml:space="preserve">15 </w:t>
            </w:r>
            <w:r w:rsidR="00F30DFC" w:rsidRPr="00885DCC">
              <w:rPr>
                <w:noProof/>
                <w:lang w:val="de-DE"/>
              </w:rPr>
              <w:t xml:space="preserve">eines </w:t>
            </w:r>
            <w:r w:rsidRPr="00885DCC">
              <w:rPr>
                <w:noProof/>
                <w:lang w:val="de-DE"/>
              </w:rPr>
              <w:t>jede</w:t>
            </w:r>
            <w:r w:rsidR="00F30DFC" w:rsidRPr="00885DCC">
              <w:rPr>
                <w:noProof/>
                <w:lang w:val="de-DE"/>
              </w:rPr>
              <w:t>n</w:t>
            </w:r>
            <w:r w:rsidRPr="00885DCC">
              <w:rPr>
                <w:noProof/>
                <w:lang w:val="de-DE"/>
              </w:rPr>
              <w:t xml:space="preserve"> 28-Tage-Zyklus oder wöchentliche Gabe </w:t>
            </w:r>
            <w:r w:rsidR="009F196C" w:rsidRPr="00885DCC">
              <w:rPr>
                <w:noProof/>
                <w:lang w:val="de-DE"/>
              </w:rPr>
              <w:t>oder</w:t>
            </w:r>
            <w:r w:rsidRPr="00885DCC">
              <w:rPr>
                <w:noProof/>
                <w:lang w:val="de-DE"/>
              </w:rPr>
              <w:t xml:space="preserve"> </w:t>
            </w:r>
          </w:p>
          <w:p w14:paraId="4668CECF" w14:textId="0B987F2E" w:rsidR="00615C2A" w:rsidRPr="00885DCC" w:rsidRDefault="00615C2A" w:rsidP="00513ED9">
            <w:pPr>
              <w:rPr>
                <w:noProof/>
                <w:lang w:val="de-DE"/>
              </w:rPr>
            </w:pPr>
            <w:r w:rsidRPr="00885DCC">
              <w:rPr>
                <w:noProof/>
                <w:lang w:val="de-DE"/>
              </w:rPr>
              <w:t>Gemcitabin: intravenöse Infusion von 1 000 – 1 250 mg/m</w:t>
            </w:r>
            <w:r w:rsidRPr="00885DCC">
              <w:rPr>
                <w:noProof/>
                <w:vertAlign w:val="superscript"/>
                <w:lang w:val="de-DE"/>
              </w:rPr>
              <w:t>2</w:t>
            </w:r>
            <w:r w:rsidRPr="00885DCC">
              <w:rPr>
                <w:noProof/>
                <w:lang w:val="de-DE"/>
              </w:rPr>
              <w:t xml:space="preserve"> an den Tagen</w:t>
            </w:r>
            <w:r w:rsidR="00501EE0" w:rsidRPr="00885DCC">
              <w:rPr>
                <w:noProof/>
                <w:lang w:val="de-DE"/>
              </w:rPr>
              <w:t> </w:t>
            </w:r>
            <w:r w:rsidRPr="00885DCC">
              <w:rPr>
                <w:noProof/>
                <w:lang w:val="de-DE"/>
              </w:rPr>
              <w:t>1 und</w:t>
            </w:r>
            <w:r w:rsidR="00501EE0" w:rsidRPr="00885DCC">
              <w:rPr>
                <w:noProof/>
                <w:lang w:val="de-DE"/>
              </w:rPr>
              <w:t> </w:t>
            </w:r>
            <w:r w:rsidRPr="00885DCC">
              <w:rPr>
                <w:noProof/>
                <w:lang w:val="de-DE"/>
              </w:rPr>
              <w:t xml:space="preserve">8 </w:t>
            </w:r>
            <w:r w:rsidR="00F30DFC" w:rsidRPr="00885DCC">
              <w:rPr>
                <w:noProof/>
                <w:lang w:val="de-DE"/>
              </w:rPr>
              <w:t xml:space="preserve">eines </w:t>
            </w:r>
            <w:r w:rsidRPr="00885DCC">
              <w:rPr>
                <w:noProof/>
                <w:lang w:val="de-DE"/>
              </w:rPr>
              <w:t>jede</w:t>
            </w:r>
            <w:r w:rsidR="00F30DFC" w:rsidRPr="00885DCC">
              <w:rPr>
                <w:noProof/>
                <w:lang w:val="de-DE"/>
              </w:rPr>
              <w:t>n</w:t>
            </w:r>
            <w:r w:rsidRPr="00885DCC">
              <w:rPr>
                <w:noProof/>
                <w:lang w:val="de-DE"/>
              </w:rPr>
              <w:t xml:space="preserve"> 21-Tage-Zyklus oder an den Tagen</w:t>
            </w:r>
            <w:r w:rsidR="00501EE0" w:rsidRPr="00885DCC">
              <w:rPr>
                <w:noProof/>
                <w:lang w:val="de-DE"/>
              </w:rPr>
              <w:t> </w:t>
            </w:r>
            <w:r w:rsidRPr="00885DCC">
              <w:rPr>
                <w:noProof/>
                <w:lang w:val="de-DE"/>
              </w:rPr>
              <w:t>1, 8</w:t>
            </w:r>
            <w:r w:rsidR="00501EE0" w:rsidRPr="00885DCC">
              <w:rPr>
                <w:noProof/>
                <w:lang w:val="de-DE"/>
              </w:rPr>
              <w:t> </w:t>
            </w:r>
            <w:r w:rsidRPr="00885DCC">
              <w:rPr>
                <w:noProof/>
                <w:lang w:val="de-DE"/>
              </w:rPr>
              <w:t>und</w:t>
            </w:r>
            <w:r w:rsidR="00501EE0" w:rsidRPr="00885DCC">
              <w:rPr>
                <w:noProof/>
                <w:lang w:val="de-DE"/>
              </w:rPr>
              <w:t> </w:t>
            </w:r>
            <w:r w:rsidRPr="00885DCC">
              <w:rPr>
                <w:noProof/>
                <w:lang w:val="de-DE"/>
              </w:rPr>
              <w:t>15</w:t>
            </w:r>
            <w:r w:rsidR="00F30DFC" w:rsidRPr="00885DCC">
              <w:rPr>
                <w:noProof/>
                <w:lang w:val="de-DE"/>
              </w:rPr>
              <w:t xml:space="preserve"> eines</w:t>
            </w:r>
            <w:r w:rsidRPr="00885DCC">
              <w:rPr>
                <w:noProof/>
                <w:lang w:val="de-DE"/>
              </w:rPr>
              <w:t xml:space="preserve"> jede</w:t>
            </w:r>
            <w:r w:rsidR="00F30DFC" w:rsidRPr="00885DCC">
              <w:rPr>
                <w:noProof/>
                <w:lang w:val="de-DE"/>
              </w:rPr>
              <w:t>n</w:t>
            </w:r>
            <w:r w:rsidRPr="00885DCC">
              <w:rPr>
                <w:noProof/>
                <w:lang w:val="de-DE"/>
              </w:rPr>
              <w:t xml:space="preserve"> 28-Tage-Zyklus.</w:t>
            </w:r>
          </w:p>
        </w:tc>
      </w:tr>
    </w:tbl>
    <w:p w14:paraId="56BD3AB6" w14:textId="77777777" w:rsidR="00615C2A" w:rsidRPr="00885DCC" w:rsidRDefault="00615C2A" w:rsidP="005670FE">
      <w:pPr>
        <w:rPr>
          <w:noProof/>
          <w:szCs w:val="22"/>
          <w:lang w:val="de-DE"/>
        </w:rPr>
      </w:pPr>
    </w:p>
    <w:p w14:paraId="71E9C0B3" w14:textId="7F808722" w:rsidR="00241EE0" w:rsidRPr="00885DCC" w:rsidRDefault="00462C8A" w:rsidP="005670FE">
      <w:pPr>
        <w:rPr>
          <w:noProof/>
          <w:szCs w:val="22"/>
          <w:lang w:val="de-DE"/>
        </w:rPr>
      </w:pPr>
      <w:r w:rsidRPr="00885DCC">
        <w:rPr>
          <w:noProof/>
          <w:szCs w:val="22"/>
          <w:lang w:val="de-DE"/>
        </w:rPr>
        <w:t xml:space="preserve">Insgesamt wurden 453 Patienten in die Studie aufgenommen (ITT-Population). </w:t>
      </w:r>
      <w:r w:rsidR="00241EE0" w:rsidRPr="00885DCC">
        <w:rPr>
          <w:noProof/>
          <w:szCs w:val="22"/>
          <w:lang w:val="de-DE"/>
        </w:rPr>
        <w:t>Die Mehrheit der Patienten war kaukasischer Herkunft (</w:t>
      </w:r>
      <w:r w:rsidR="00621C3C" w:rsidRPr="00885DCC">
        <w:rPr>
          <w:noProof/>
          <w:szCs w:val="22"/>
          <w:lang w:val="de-DE"/>
        </w:rPr>
        <w:t>65</w:t>
      </w:r>
      <w:r w:rsidR="00241EE0" w:rsidRPr="00885DCC">
        <w:rPr>
          <w:noProof/>
          <w:szCs w:val="22"/>
          <w:lang w:val="de-DE"/>
        </w:rPr>
        <w:t>,</w:t>
      </w:r>
      <w:r w:rsidR="00621C3C" w:rsidRPr="00885DCC">
        <w:rPr>
          <w:noProof/>
          <w:szCs w:val="22"/>
          <w:lang w:val="de-DE"/>
        </w:rPr>
        <w:t>8</w:t>
      </w:r>
      <w:r w:rsidR="00241EE0" w:rsidRPr="00885DCC">
        <w:rPr>
          <w:noProof/>
          <w:szCs w:val="22"/>
          <w:lang w:val="de-DE"/>
        </w:rPr>
        <w:t> %) und männlich (7</w:t>
      </w:r>
      <w:r w:rsidR="00621C3C" w:rsidRPr="00885DCC">
        <w:rPr>
          <w:noProof/>
          <w:szCs w:val="22"/>
          <w:lang w:val="de-DE"/>
        </w:rPr>
        <w:t>2</w:t>
      </w:r>
      <w:r w:rsidR="00241EE0" w:rsidRPr="00885DCC">
        <w:rPr>
          <w:noProof/>
          <w:szCs w:val="22"/>
          <w:lang w:val="de-DE"/>
        </w:rPr>
        <w:t>,</w:t>
      </w:r>
      <w:r w:rsidR="00621C3C" w:rsidRPr="00885DCC">
        <w:rPr>
          <w:noProof/>
          <w:szCs w:val="22"/>
          <w:lang w:val="de-DE"/>
        </w:rPr>
        <w:t>4</w:t>
      </w:r>
      <w:r w:rsidR="00241EE0" w:rsidRPr="00885DCC">
        <w:rPr>
          <w:noProof/>
          <w:szCs w:val="22"/>
          <w:lang w:val="de-DE"/>
        </w:rPr>
        <w:t> %). Das mediane Alter der Patienten betrug 7</w:t>
      </w:r>
      <w:r w:rsidR="00621C3C" w:rsidRPr="00885DCC">
        <w:rPr>
          <w:noProof/>
          <w:szCs w:val="22"/>
          <w:lang w:val="de-DE"/>
        </w:rPr>
        <w:t>5</w:t>
      </w:r>
      <w:r w:rsidR="00241EE0" w:rsidRPr="00885DCC">
        <w:rPr>
          <w:noProof/>
          <w:szCs w:val="22"/>
          <w:lang w:val="de-DE"/>
        </w:rPr>
        <w:t> Jahre und 7</w:t>
      </w:r>
      <w:r w:rsidR="00621C3C" w:rsidRPr="00885DCC">
        <w:rPr>
          <w:noProof/>
          <w:szCs w:val="22"/>
          <w:lang w:val="de-DE"/>
        </w:rPr>
        <w:t>2</w:t>
      </w:r>
      <w:r w:rsidR="00241EE0" w:rsidRPr="00885DCC">
        <w:rPr>
          <w:noProof/>
          <w:szCs w:val="22"/>
          <w:lang w:val="de-DE"/>
        </w:rPr>
        <w:t>,</w:t>
      </w:r>
      <w:r w:rsidR="00621C3C" w:rsidRPr="00885DCC">
        <w:rPr>
          <w:noProof/>
          <w:szCs w:val="22"/>
          <w:lang w:val="de-DE"/>
        </w:rPr>
        <w:t>8</w:t>
      </w:r>
      <w:r w:rsidR="00241EE0" w:rsidRPr="00885DCC">
        <w:rPr>
          <w:noProof/>
          <w:szCs w:val="22"/>
          <w:lang w:val="de-DE"/>
        </w:rPr>
        <w:t> % der Patienten waren 70 Jahre oder älter. Der Anteil der Patienten mit einem ECOG-</w:t>
      </w:r>
      <w:r w:rsidR="00E67CBA" w:rsidRPr="00885DCC">
        <w:rPr>
          <w:noProof/>
          <w:szCs w:val="22"/>
          <w:lang w:val="de-DE"/>
        </w:rPr>
        <w:t>PS</w:t>
      </w:r>
      <w:r w:rsidR="00241EE0" w:rsidRPr="00885DCC">
        <w:rPr>
          <w:noProof/>
          <w:szCs w:val="22"/>
          <w:lang w:val="de-DE"/>
        </w:rPr>
        <w:t xml:space="preserve"> von</w:t>
      </w:r>
      <w:r w:rsidR="00501EE0" w:rsidRPr="00885DCC">
        <w:rPr>
          <w:noProof/>
          <w:szCs w:val="22"/>
          <w:lang w:val="de-DE"/>
        </w:rPr>
        <w:t> </w:t>
      </w:r>
      <w:r w:rsidR="00241EE0" w:rsidRPr="00885DCC">
        <w:rPr>
          <w:noProof/>
          <w:szCs w:val="22"/>
          <w:lang w:val="de-DE"/>
        </w:rPr>
        <w:t>0,</w:t>
      </w:r>
      <w:r w:rsidR="00501EE0" w:rsidRPr="00885DCC">
        <w:rPr>
          <w:noProof/>
          <w:szCs w:val="22"/>
          <w:lang w:val="de-DE"/>
        </w:rPr>
        <w:t> </w:t>
      </w:r>
      <w:r w:rsidR="00241EE0" w:rsidRPr="00885DCC">
        <w:rPr>
          <w:noProof/>
          <w:szCs w:val="22"/>
          <w:lang w:val="de-DE"/>
        </w:rPr>
        <w:t>1,</w:t>
      </w:r>
      <w:r w:rsidR="00501EE0" w:rsidRPr="00885DCC">
        <w:rPr>
          <w:noProof/>
          <w:szCs w:val="22"/>
          <w:lang w:val="de-DE"/>
        </w:rPr>
        <w:t> </w:t>
      </w:r>
      <w:r w:rsidR="00241EE0" w:rsidRPr="00885DCC">
        <w:rPr>
          <w:noProof/>
          <w:szCs w:val="22"/>
          <w:lang w:val="de-DE"/>
        </w:rPr>
        <w:t xml:space="preserve">2 </w:t>
      </w:r>
      <w:r w:rsidR="002E3026" w:rsidRPr="00885DCC">
        <w:rPr>
          <w:noProof/>
          <w:szCs w:val="22"/>
          <w:lang w:val="de-DE"/>
        </w:rPr>
        <w:t>bzw.</w:t>
      </w:r>
      <w:r w:rsidR="00501EE0" w:rsidRPr="00885DCC">
        <w:rPr>
          <w:noProof/>
          <w:szCs w:val="22"/>
          <w:lang w:val="de-DE"/>
        </w:rPr>
        <w:t> </w:t>
      </w:r>
      <w:r w:rsidR="00241EE0" w:rsidRPr="00885DCC">
        <w:rPr>
          <w:noProof/>
          <w:szCs w:val="22"/>
          <w:lang w:val="de-DE"/>
        </w:rPr>
        <w:t>3 betrug 1,5 %, 1</w:t>
      </w:r>
      <w:r w:rsidR="00621C3C" w:rsidRPr="00885DCC">
        <w:rPr>
          <w:noProof/>
          <w:szCs w:val="22"/>
          <w:lang w:val="de-DE"/>
        </w:rPr>
        <w:t>5</w:t>
      </w:r>
      <w:r w:rsidR="00241EE0" w:rsidRPr="00885DCC">
        <w:rPr>
          <w:noProof/>
          <w:szCs w:val="22"/>
          <w:lang w:val="de-DE"/>
        </w:rPr>
        <w:t>,</w:t>
      </w:r>
      <w:r w:rsidR="00621C3C" w:rsidRPr="00885DCC">
        <w:rPr>
          <w:noProof/>
          <w:szCs w:val="22"/>
          <w:lang w:val="de-DE"/>
        </w:rPr>
        <w:t>0</w:t>
      </w:r>
      <w:r w:rsidR="00241EE0" w:rsidRPr="00885DCC">
        <w:rPr>
          <w:noProof/>
          <w:szCs w:val="22"/>
          <w:lang w:val="de-DE"/>
        </w:rPr>
        <w:t> %, 7</w:t>
      </w:r>
      <w:r w:rsidR="00621C3C" w:rsidRPr="00885DCC">
        <w:rPr>
          <w:noProof/>
          <w:szCs w:val="22"/>
          <w:lang w:val="de-DE"/>
        </w:rPr>
        <w:t>5</w:t>
      </w:r>
      <w:r w:rsidR="00241EE0" w:rsidRPr="00885DCC">
        <w:rPr>
          <w:noProof/>
          <w:szCs w:val="22"/>
          <w:lang w:val="de-DE"/>
        </w:rPr>
        <w:t>,</w:t>
      </w:r>
      <w:r w:rsidR="00621C3C" w:rsidRPr="00885DCC">
        <w:rPr>
          <w:noProof/>
          <w:szCs w:val="22"/>
          <w:lang w:val="de-DE"/>
        </w:rPr>
        <w:t>9</w:t>
      </w:r>
      <w:r w:rsidR="00241EE0" w:rsidRPr="00885DCC">
        <w:rPr>
          <w:noProof/>
          <w:szCs w:val="22"/>
          <w:lang w:val="de-DE"/>
        </w:rPr>
        <w:t xml:space="preserve"> % </w:t>
      </w:r>
      <w:r w:rsidR="002E3026" w:rsidRPr="00885DCC">
        <w:rPr>
          <w:noProof/>
          <w:szCs w:val="22"/>
          <w:lang w:val="de-DE"/>
        </w:rPr>
        <w:t>bzw.</w:t>
      </w:r>
      <w:r w:rsidR="00E161FF" w:rsidRPr="00885DCC">
        <w:rPr>
          <w:noProof/>
          <w:szCs w:val="22"/>
          <w:lang w:val="de-DE"/>
        </w:rPr>
        <w:t> </w:t>
      </w:r>
      <w:r w:rsidR="00621C3C" w:rsidRPr="00885DCC">
        <w:rPr>
          <w:noProof/>
          <w:szCs w:val="22"/>
          <w:lang w:val="de-DE"/>
        </w:rPr>
        <w:t>7</w:t>
      </w:r>
      <w:r w:rsidR="00241EE0" w:rsidRPr="00885DCC">
        <w:rPr>
          <w:noProof/>
          <w:szCs w:val="22"/>
          <w:lang w:val="de-DE"/>
        </w:rPr>
        <w:t>,</w:t>
      </w:r>
      <w:r w:rsidR="00621C3C" w:rsidRPr="00885DCC">
        <w:rPr>
          <w:noProof/>
          <w:szCs w:val="22"/>
          <w:lang w:val="de-DE"/>
        </w:rPr>
        <w:t>5</w:t>
      </w:r>
      <w:r w:rsidR="00FC05EA" w:rsidRPr="00885DCC">
        <w:rPr>
          <w:noProof/>
          <w:szCs w:val="22"/>
          <w:lang w:val="de-DE"/>
        </w:rPr>
        <w:t> </w:t>
      </w:r>
      <w:r w:rsidR="00053758" w:rsidRPr="00885DCC">
        <w:rPr>
          <w:noProof/>
          <w:szCs w:val="22"/>
          <w:lang w:val="de-DE"/>
        </w:rPr>
        <w:t>%</w:t>
      </w:r>
      <w:r w:rsidR="00241EE0" w:rsidRPr="00885DCC">
        <w:rPr>
          <w:noProof/>
          <w:szCs w:val="22"/>
          <w:lang w:val="de-DE"/>
        </w:rPr>
        <w:t>. Insgesamt hatten 13,</w:t>
      </w:r>
      <w:r w:rsidR="00621C3C" w:rsidRPr="00885DCC">
        <w:rPr>
          <w:noProof/>
          <w:szCs w:val="22"/>
          <w:lang w:val="de-DE"/>
        </w:rPr>
        <w:t>7</w:t>
      </w:r>
      <w:r w:rsidR="00241EE0" w:rsidRPr="00885DCC">
        <w:rPr>
          <w:noProof/>
          <w:szCs w:val="22"/>
          <w:lang w:val="de-DE"/>
        </w:rPr>
        <w:t> % der Patienten eine Erkrankung im Stadium IIIB, die nicht für eine multimodale Behandlung geeignet war, und 86,</w:t>
      </w:r>
      <w:r w:rsidR="00621C3C" w:rsidRPr="00885DCC">
        <w:rPr>
          <w:noProof/>
          <w:szCs w:val="22"/>
          <w:lang w:val="de-DE"/>
        </w:rPr>
        <w:t>3</w:t>
      </w:r>
      <w:r w:rsidR="00241EE0" w:rsidRPr="00885DCC">
        <w:rPr>
          <w:noProof/>
          <w:szCs w:val="22"/>
          <w:lang w:val="de-DE"/>
        </w:rPr>
        <w:t> % hatten eine Erkrankung im Stadium IV. Der prozentuale Anteil der Patienten mit Tumoren mit einer PD-L1-Expression TC &lt; 1 %, 1 – 49 % und ≥ 50 %, bewertet mit dem VENTANA PD-L1-(SP263)-Test, betrug 4</w:t>
      </w:r>
      <w:r w:rsidR="00621C3C" w:rsidRPr="00885DCC">
        <w:rPr>
          <w:noProof/>
          <w:szCs w:val="22"/>
          <w:lang w:val="de-DE"/>
        </w:rPr>
        <w:t>6</w:t>
      </w:r>
      <w:r w:rsidR="00241EE0" w:rsidRPr="00885DCC">
        <w:rPr>
          <w:noProof/>
          <w:szCs w:val="22"/>
          <w:lang w:val="de-DE"/>
        </w:rPr>
        <w:t>,</w:t>
      </w:r>
      <w:r w:rsidR="00621C3C" w:rsidRPr="00885DCC">
        <w:rPr>
          <w:noProof/>
          <w:szCs w:val="22"/>
          <w:lang w:val="de-DE"/>
        </w:rPr>
        <w:t>8</w:t>
      </w:r>
      <w:r w:rsidR="00241EE0" w:rsidRPr="00885DCC">
        <w:rPr>
          <w:noProof/>
          <w:szCs w:val="22"/>
          <w:lang w:val="de-DE"/>
        </w:rPr>
        <w:t> %, 2</w:t>
      </w:r>
      <w:r w:rsidR="00621C3C" w:rsidRPr="00885DCC">
        <w:rPr>
          <w:noProof/>
          <w:szCs w:val="22"/>
          <w:lang w:val="de-DE"/>
        </w:rPr>
        <w:t>8</w:t>
      </w:r>
      <w:r w:rsidR="00241EE0" w:rsidRPr="00885DCC">
        <w:rPr>
          <w:noProof/>
          <w:szCs w:val="22"/>
          <w:lang w:val="de-DE"/>
        </w:rPr>
        <w:t>,</w:t>
      </w:r>
      <w:r w:rsidR="00621C3C" w:rsidRPr="00885DCC">
        <w:rPr>
          <w:noProof/>
          <w:szCs w:val="22"/>
          <w:lang w:val="de-DE"/>
        </w:rPr>
        <w:t>7</w:t>
      </w:r>
      <w:r w:rsidR="00241EE0" w:rsidRPr="00885DCC">
        <w:rPr>
          <w:noProof/>
          <w:szCs w:val="22"/>
          <w:lang w:val="de-DE"/>
        </w:rPr>
        <w:t> %</w:t>
      </w:r>
      <w:r w:rsidR="002E3026" w:rsidRPr="00885DCC">
        <w:rPr>
          <w:noProof/>
          <w:szCs w:val="22"/>
          <w:lang w:val="de-DE"/>
        </w:rPr>
        <w:t xml:space="preserve"> bzw.</w:t>
      </w:r>
      <w:r w:rsidR="00241EE0" w:rsidRPr="00885DCC">
        <w:rPr>
          <w:noProof/>
          <w:szCs w:val="22"/>
          <w:lang w:val="de-DE"/>
        </w:rPr>
        <w:t xml:space="preserve"> 1</w:t>
      </w:r>
      <w:r w:rsidR="00621C3C" w:rsidRPr="00885DCC">
        <w:rPr>
          <w:noProof/>
          <w:szCs w:val="22"/>
          <w:lang w:val="de-DE"/>
        </w:rPr>
        <w:t>6</w:t>
      </w:r>
      <w:r w:rsidR="00241EE0" w:rsidRPr="00885DCC">
        <w:rPr>
          <w:noProof/>
          <w:szCs w:val="22"/>
          <w:lang w:val="de-DE"/>
        </w:rPr>
        <w:t>,</w:t>
      </w:r>
      <w:r w:rsidR="00621C3C" w:rsidRPr="00885DCC">
        <w:rPr>
          <w:noProof/>
          <w:szCs w:val="22"/>
          <w:lang w:val="de-DE"/>
        </w:rPr>
        <w:t>6</w:t>
      </w:r>
      <w:r w:rsidR="00241EE0" w:rsidRPr="00885DCC">
        <w:rPr>
          <w:noProof/>
          <w:szCs w:val="22"/>
          <w:lang w:val="de-DE"/>
        </w:rPr>
        <w:t> %, während bei 7,</w:t>
      </w:r>
      <w:r w:rsidR="00621C3C" w:rsidRPr="00885DCC">
        <w:rPr>
          <w:noProof/>
          <w:szCs w:val="22"/>
          <w:lang w:val="de-DE"/>
        </w:rPr>
        <w:t>9</w:t>
      </w:r>
      <w:r w:rsidR="00241EE0" w:rsidRPr="00885DCC">
        <w:rPr>
          <w:noProof/>
          <w:szCs w:val="22"/>
          <w:lang w:val="de-DE"/>
        </w:rPr>
        <w:t> % der Patienten der PD-L1-Expressionsstatus nicht bekannt war.</w:t>
      </w:r>
    </w:p>
    <w:p w14:paraId="5728092E" w14:textId="2F92910F" w:rsidR="00615C2A" w:rsidRPr="00885DCC" w:rsidRDefault="00615C2A" w:rsidP="005670FE">
      <w:pPr>
        <w:rPr>
          <w:noProof/>
          <w:szCs w:val="22"/>
          <w:lang w:val="de-DE"/>
        </w:rPr>
      </w:pPr>
    </w:p>
    <w:p w14:paraId="523EAE31" w14:textId="3F9D95E4" w:rsidR="00241EE0" w:rsidRPr="00885DCC" w:rsidRDefault="00241EE0" w:rsidP="005670FE">
      <w:pPr>
        <w:rPr>
          <w:noProof/>
          <w:szCs w:val="22"/>
          <w:lang w:val="de-DE"/>
        </w:rPr>
      </w:pPr>
      <w:r w:rsidRPr="00885DCC">
        <w:rPr>
          <w:noProof/>
          <w:szCs w:val="22"/>
          <w:lang w:val="de-DE"/>
        </w:rPr>
        <w:t>Der primäre Endpunkt der Studie war das Gesamtüberleben (OS). Zum Zeitpunkt der finalen OS-Analyse betrug die mediane Nachbeobachtung 41,0 Monate. Die Ergebnisse zur Wirksamkeit sind in Tabelle 16 und Abbildung 1</w:t>
      </w:r>
      <w:r w:rsidR="00225F86" w:rsidRPr="00885DCC">
        <w:rPr>
          <w:noProof/>
          <w:szCs w:val="22"/>
          <w:lang w:val="de-DE"/>
        </w:rPr>
        <w:t>4</w:t>
      </w:r>
      <w:r w:rsidRPr="00885DCC">
        <w:rPr>
          <w:noProof/>
          <w:szCs w:val="22"/>
          <w:lang w:val="de-DE"/>
        </w:rPr>
        <w:t> dargestellt.</w:t>
      </w:r>
    </w:p>
    <w:p w14:paraId="0A48699A" w14:textId="77777777" w:rsidR="00360479" w:rsidRPr="00885DCC" w:rsidRDefault="00360479" w:rsidP="005670FE">
      <w:pPr>
        <w:rPr>
          <w:noProof/>
          <w:szCs w:val="22"/>
          <w:lang w:val="de-DE"/>
        </w:rPr>
      </w:pPr>
    </w:p>
    <w:p w14:paraId="04043558" w14:textId="00CD14CC" w:rsidR="00360479" w:rsidRPr="00885DCC" w:rsidRDefault="00360479" w:rsidP="005670FE">
      <w:pPr>
        <w:keepNext/>
        <w:keepLines/>
        <w:rPr>
          <w:b/>
          <w:noProof/>
          <w:szCs w:val="22"/>
          <w:lang w:val="de-DE"/>
        </w:rPr>
      </w:pPr>
      <w:r w:rsidRPr="00885DCC">
        <w:rPr>
          <w:b/>
          <w:noProof/>
          <w:szCs w:val="22"/>
          <w:lang w:val="de-DE"/>
        </w:rPr>
        <w:lastRenderedPageBreak/>
        <w:t>Tab</w:t>
      </w:r>
      <w:r w:rsidR="007B1749" w:rsidRPr="00885DCC">
        <w:rPr>
          <w:b/>
          <w:noProof/>
          <w:szCs w:val="22"/>
          <w:lang w:val="de-DE"/>
        </w:rPr>
        <w:t>elle</w:t>
      </w:r>
      <w:r w:rsidRPr="00885DCC">
        <w:rPr>
          <w:b/>
          <w:noProof/>
          <w:szCs w:val="22"/>
          <w:lang w:val="de-DE"/>
        </w:rPr>
        <w:t xml:space="preserve"> 16: Zusammenfassung der Wirksamkeit bei NSCLC Patienten, die für eine platinbasierte Chemotherapie ungeeignet sind (IPSOS)</w:t>
      </w:r>
    </w:p>
    <w:p w14:paraId="307F184F" w14:textId="77777777" w:rsidR="00360479" w:rsidRPr="00885DCC" w:rsidRDefault="00360479" w:rsidP="005670FE">
      <w:pPr>
        <w:keepNext/>
        <w:keepLines/>
        <w:rPr>
          <w:b/>
          <w:bCs/>
          <w:noProof/>
          <w:szCs w:val="22"/>
          <w:lang w:val="de-DE"/>
        </w:rPr>
      </w:pPr>
    </w:p>
    <w:tbl>
      <w:tblPr>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0"/>
        <w:gridCol w:w="2174"/>
        <w:gridCol w:w="2565"/>
      </w:tblGrid>
      <w:tr w:rsidR="00360479" w:rsidRPr="00885DCC" w14:paraId="19F29E5C" w14:textId="77777777" w:rsidTr="003F686A">
        <w:trPr>
          <w:trHeight w:val="453"/>
          <w:tblHeader/>
        </w:trPr>
        <w:tc>
          <w:tcPr>
            <w:tcW w:w="4390" w:type="dxa"/>
            <w:tcBorders>
              <w:right w:val="nil"/>
            </w:tcBorders>
            <w:vAlign w:val="center"/>
          </w:tcPr>
          <w:p w14:paraId="16D4500A" w14:textId="77777777" w:rsidR="00360479" w:rsidRPr="00885DCC" w:rsidRDefault="00360479" w:rsidP="005670FE">
            <w:pPr>
              <w:keepNext/>
              <w:keepLines/>
              <w:spacing w:beforeLines="20" w:before="48"/>
              <w:rPr>
                <w:b/>
                <w:noProof/>
                <w:szCs w:val="22"/>
                <w:lang w:val="de-DE"/>
              </w:rPr>
            </w:pPr>
            <w:r w:rsidRPr="00885DCC">
              <w:rPr>
                <w:b/>
                <w:noProof/>
                <w:color w:val="000000" w:themeColor="text1"/>
                <w:szCs w:val="22"/>
                <w:lang w:val="de-DE" w:eastAsia="de-DE"/>
              </w:rPr>
              <w:t>Wirksamkeitsendpunkt</w:t>
            </w:r>
          </w:p>
        </w:tc>
        <w:tc>
          <w:tcPr>
            <w:tcW w:w="2174" w:type="dxa"/>
            <w:tcBorders>
              <w:left w:val="nil"/>
              <w:right w:val="nil"/>
            </w:tcBorders>
          </w:tcPr>
          <w:p w14:paraId="6A0F5218" w14:textId="77777777" w:rsidR="00360479" w:rsidRPr="00885DCC" w:rsidRDefault="00360479" w:rsidP="005670FE">
            <w:pPr>
              <w:keepNext/>
              <w:keepLines/>
              <w:spacing w:beforeLines="20" w:before="48"/>
              <w:jc w:val="center"/>
              <w:rPr>
                <w:b/>
                <w:noProof/>
                <w:szCs w:val="22"/>
                <w:lang w:val="de-DE"/>
              </w:rPr>
            </w:pPr>
            <w:r w:rsidRPr="00885DCC">
              <w:rPr>
                <w:b/>
                <w:noProof/>
                <w:szCs w:val="22"/>
                <w:lang w:val="de-DE"/>
              </w:rPr>
              <w:t>Atezolizumab</w:t>
            </w:r>
          </w:p>
          <w:p w14:paraId="68CD40FA" w14:textId="55A72891" w:rsidR="00360479" w:rsidRPr="00885DCC" w:rsidRDefault="00360479" w:rsidP="005670FE">
            <w:pPr>
              <w:keepNext/>
              <w:keepLines/>
              <w:spacing w:beforeLines="20" w:before="48"/>
              <w:jc w:val="center"/>
              <w:rPr>
                <w:b/>
                <w:noProof/>
                <w:szCs w:val="22"/>
                <w:lang w:val="de-DE"/>
              </w:rPr>
            </w:pPr>
            <w:r w:rsidRPr="00885DCC">
              <w:rPr>
                <w:b/>
                <w:noProof/>
                <w:szCs w:val="22"/>
                <w:lang w:val="de-DE"/>
              </w:rPr>
              <w:t>(n = </w:t>
            </w:r>
            <w:r w:rsidR="00621C3C" w:rsidRPr="00885DCC">
              <w:rPr>
                <w:b/>
                <w:noProof/>
                <w:szCs w:val="22"/>
                <w:lang w:val="de-DE"/>
              </w:rPr>
              <w:t>302</w:t>
            </w:r>
            <w:r w:rsidRPr="00885DCC">
              <w:rPr>
                <w:b/>
                <w:noProof/>
                <w:szCs w:val="22"/>
                <w:lang w:val="de-DE"/>
              </w:rPr>
              <w:t>)</w:t>
            </w:r>
          </w:p>
        </w:tc>
        <w:tc>
          <w:tcPr>
            <w:tcW w:w="2565" w:type="dxa"/>
            <w:tcBorders>
              <w:left w:val="nil"/>
            </w:tcBorders>
          </w:tcPr>
          <w:p w14:paraId="2542A3FE" w14:textId="77777777" w:rsidR="00360479" w:rsidRPr="00885DCC" w:rsidRDefault="00360479" w:rsidP="005670FE">
            <w:pPr>
              <w:keepNext/>
              <w:keepLines/>
              <w:spacing w:beforeLines="20" w:before="48"/>
              <w:jc w:val="center"/>
              <w:rPr>
                <w:b/>
                <w:noProof/>
                <w:szCs w:val="22"/>
                <w:lang w:val="de-DE"/>
              </w:rPr>
            </w:pPr>
            <w:r w:rsidRPr="00885DCC">
              <w:rPr>
                <w:b/>
                <w:noProof/>
                <w:szCs w:val="22"/>
                <w:lang w:val="de-DE"/>
              </w:rPr>
              <w:t>Chemotherapie</w:t>
            </w:r>
          </w:p>
          <w:p w14:paraId="089A13B4" w14:textId="557D86CB" w:rsidR="00360479" w:rsidRPr="00885DCC" w:rsidRDefault="00360479" w:rsidP="005670FE">
            <w:pPr>
              <w:keepNext/>
              <w:keepLines/>
              <w:spacing w:beforeLines="20" w:before="48"/>
              <w:jc w:val="center"/>
              <w:rPr>
                <w:b/>
                <w:noProof/>
                <w:szCs w:val="22"/>
                <w:lang w:val="de-DE"/>
              </w:rPr>
            </w:pPr>
            <w:r w:rsidRPr="00885DCC">
              <w:rPr>
                <w:b/>
                <w:noProof/>
                <w:szCs w:val="22"/>
                <w:lang w:val="de-DE"/>
              </w:rPr>
              <w:t>(n = 1</w:t>
            </w:r>
            <w:r w:rsidR="00621C3C" w:rsidRPr="00885DCC">
              <w:rPr>
                <w:b/>
                <w:noProof/>
                <w:szCs w:val="22"/>
                <w:lang w:val="de-DE"/>
              </w:rPr>
              <w:t>51</w:t>
            </w:r>
            <w:r w:rsidRPr="00885DCC">
              <w:rPr>
                <w:b/>
                <w:noProof/>
                <w:szCs w:val="22"/>
                <w:lang w:val="de-DE"/>
              </w:rPr>
              <w:t>)</w:t>
            </w:r>
          </w:p>
        </w:tc>
      </w:tr>
      <w:tr w:rsidR="00360479" w:rsidRPr="00885DCC" w14:paraId="439974DF" w14:textId="77777777" w:rsidTr="003F686A">
        <w:tc>
          <w:tcPr>
            <w:tcW w:w="9129" w:type="dxa"/>
            <w:gridSpan w:val="3"/>
          </w:tcPr>
          <w:p w14:paraId="0BB1EB38" w14:textId="77777777" w:rsidR="00360479" w:rsidRPr="00885DCC" w:rsidRDefault="00360479" w:rsidP="005670FE">
            <w:pPr>
              <w:keepNext/>
              <w:keepLines/>
              <w:spacing w:beforeLines="20" w:before="48"/>
              <w:jc w:val="both"/>
              <w:rPr>
                <w:noProof/>
                <w:szCs w:val="22"/>
                <w:lang w:val="de-DE"/>
              </w:rPr>
            </w:pPr>
            <w:r w:rsidRPr="00885DCC">
              <w:rPr>
                <w:b/>
                <w:i/>
                <w:noProof/>
                <w:color w:val="000000" w:themeColor="text1"/>
                <w:szCs w:val="22"/>
                <w:lang w:val="de-DE" w:eastAsia="de-DE"/>
              </w:rPr>
              <w:t>Primärer Wirksamkeitsendpunkt</w:t>
            </w:r>
          </w:p>
        </w:tc>
      </w:tr>
      <w:tr w:rsidR="00360479" w:rsidRPr="00885DCC" w14:paraId="43932099" w14:textId="77777777" w:rsidTr="003F686A">
        <w:tc>
          <w:tcPr>
            <w:tcW w:w="9129" w:type="dxa"/>
            <w:gridSpan w:val="3"/>
            <w:tcBorders>
              <w:bottom w:val="nil"/>
            </w:tcBorders>
          </w:tcPr>
          <w:p w14:paraId="71256B52" w14:textId="77777777" w:rsidR="00360479" w:rsidRPr="00885DCC" w:rsidRDefault="00360479" w:rsidP="005670FE">
            <w:pPr>
              <w:keepNext/>
              <w:keepLines/>
              <w:spacing w:beforeLines="20" w:before="48"/>
              <w:jc w:val="both"/>
              <w:rPr>
                <w:noProof/>
                <w:szCs w:val="22"/>
                <w:lang w:val="de-DE"/>
              </w:rPr>
            </w:pPr>
            <w:r w:rsidRPr="00885DCC">
              <w:rPr>
                <w:b/>
                <w:i/>
                <w:noProof/>
                <w:color w:val="000000" w:themeColor="text1"/>
                <w:szCs w:val="22"/>
                <w:lang w:val="de-DE" w:eastAsia="de-DE"/>
              </w:rPr>
              <w:t>Gesamtüberleben (OS)</w:t>
            </w:r>
          </w:p>
        </w:tc>
      </w:tr>
      <w:tr w:rsidR="00360479" w:rsidRPr="00885DCC" w14:paraId="0CAACEAF" w14:textId="77777777" w:rsidTr="003F686A">
        <w:tc>
          <w:tcPr>
            <w:tcW w:w="4390" w:type="dxa"/>
            <w:tcBorders>
              <w:top w:val="nil"/>
              <w:bottom w:val="nil"/>
              <w:right w:val="nil"/>
            </w:tcBorders>
          </w:tcPr>
          <w:p w14:paraId="7E567880" w14:textId="0AAF4736" w:rsidR="00360479" w:rsidRPr="00885DCC" w:rsidRDefault="00360479" w:rsidP="005670FE">
            <w:pPr>
              <w:keepNext/>
              <w:keepLines/>
              <w:spacing w:beforeLines="20" w:before="48"/>
              <w:rPr>
                <w:noProof/>
                <w:szCs w:val="22"/>
                <w:lang w:val="de-DE"/>
              </w:rPr>
            </w:pPr>
            <w:r w:rsidRPr="00885DCC">
              <w:rPr>
                <w:noProof/>
                <w:color w:val="000000" w:themeColor="text1"/>
                <w:szCs w:val="22"/>
                <w:lang w:val="de-DE" w:eastAsia="de-DE"/>
              </w:rPr>
              <w:t>Anz. der Ere</w:t>
            </w:r>
            <w:r w:rsidR="00CC10CC" w:rsidRPr="00885DCC">
              <w:rPr>
                <w:noProof/>
                <w:color w:val="000000" w:themeColor="text1"/>
                <w:szCs w:val="22"/>
                <w:lang w:val="de-DE" w:eastAsia="de-DE"/>
              </w:rPr>
              <w:t>i</w:t>
            </w:r>
            <w:r w:rsidRPr="00885DCC">
              <w:rPr>
                <w:noProof/>
                <w:color w:val="000000" w:themeColor="text1"/>
                <w:szCs w:val="22"/>
                <w:lang w:val="de-DE" w:eastAsia="de-DE"/>
              </w:rPr>
              <w:t>gnisse (%)</w:t>
            </w:r>
          </w:p>
        </w:tc>
        <w:tc>
          <w:tcPr>
            <w:tcW w:w="2174" w:type="dxa"/>
            <w:tcBorders>
              <w:top w:val="nil"/>
              <w:left w:val="nil"/>
              <w:bottom w:val="nil"/>
              <w:right w:val="nil"/>
            </w:tcBorders>
          </w:tcPr>
          <w:p w14:paraId="5659CE6B" w14:textId="57399DBA" w:rsidR="00360479" w:rsidRPr="00885DCC" w:rsidRDefault="00360479" w:rsidP="005670FE">
            <w:pPr>
              <w:keepNext/>
              <w:keepLines/>
              <w:spacing w:beforeLines="20" w:before="48"/>
              <w:jc w:val="center"/>
              <w:rPr>
                <w:noProof/>
                <w:szCs w:val="22"/>
                <w:lang w:val="de-DE"/>
              </w:rPr>
            </w:pPr>
            <w:r w:rsidRPr="00885DCC">
              <w:rPr>
                <w:noProof/>
                <w:szCs w:val="22"/>
                <w:lang w:val="de-DE"/>
              </w:rPr>
              <w:t>2</w:t>
            </w:r>
            <w:r w:rsidR="00621C3C" w:rsidRPr="00885DCC">
              <w:rPr>
                <w:noProof/>
                <w:szCs w:val="22"/>
                <w:lang w:val="de-DE"/>
              </w:rPr>
              <w:t>49</w:t>
            </w:r>
            <w:r w:rsidRPr="00885DCC">
              <w:rPr>
                <w:noProof/>
                <w:szCs w:val="22"/>
                <w:lang w:val="de-DE"/>
              </w:rPr>
              <w:t xml:space="preserve"> (8</w:t>
            </w:r>
            <w:r w:rsidR="00621C3C" w:rsidRPr="00885DCC">
              <w:rPr>
                <w:noProof/>
                <w:szCs w:val="22"/>
                <w:lang w:val="de-DE"/>
              </w:rPr>
              <w:t>2</w:t>
            </w:r>
            <w:r w:rsidRPr="00885DCC">
              <w:rPr>
                <w:noProof/>
                <w:szCs w:val="22"/>
                <w:lang w:val="de-DE"/>
              </w:rPr>
              <w:t>,</w:t>
            </w:r>
            <w:r w:rsidR="00621C3C" w:rsidRPr="00885DCC">
              <w:rPr>
                <w:noProof/>
                <w:szCs w:val="22"/>
                <w:lang w:val="de-DE"/>
              </w:rPr>
              <w:t>5</w:t>
            </w:r>
            <w:r w:rsidR="00AB6D97" w:rsidRPr="00885DCC">
              <w:rPr>
                <w:noProof/>
                <w:color w:val="000000" w:themeColor="text1"/>
                <w:szCs w:val="22"/>
                <w:lang w:val="de-DE"/>
              </w:rPr>
              <w:t> </w:t>
            </w:r>
            <w:r w:rsidRPr="00885DCC">
              <w:rPr>
                <w:noProof/>
                <w:szCs w:val="22"/>
                <w:lang w:val="de-DE"/>
              </w:rPr>
              <w:t>%)</w:t>
            </w:r>
          </w:p>
        </w:tc>
        <w:tc>
          <w:tcPr>
            <w:tcW w:w="2565" w:type="dxa"/>
            <w:tcBorders>
              <w:top w:val="nil"/>
              <w:left w:val="nil"/>
              <w:bottom w:val="nil"/>
            </w:tcBorders>
          </w:tcPr>
          <w:p w14:paraId="4E50CBE4" w14:textId="5CA68BCC" w:rsidR="00360479" w:rsidRPr="00885DCC" w:rsidRDefault="00360479" w:rsidP="005670FE">
            <w:pPr>
              <w:keepNext/>
              <w:keepLines/>
              <w:spacing w:beforeLines="20" w:before="48"/>
              <w:jc w:val="center"/>
              <w:rPr>
                <w:noProof/>
                <w:szCs w:val="22"/>
                <w:lang w:val="de-DE"/>
              </w:rPr>
            </w:pPr>
            <w:r w:rsidRPr="00885DCC">
              <w:rPr>
                <w:noProof/>
                <w:szCs w:val="22"/>
                <w:lang w:val="de-DE"/>
              </w:rPr>
              <w:t>1</w:t>
            </w:r>
            <w:r w:rsidR="00621C3C" w:rsidRPr="00885DCC">
              <w:rPr>
                <w:noProof/>
                <w:szCs w:val="22"/>
                <w:lang w:val="de-DE"/>
              </w:rPr>
              <w:t>3</w:t>
            </w:r>
            <w:r w:rsidRPr="00885DCC">
              <w:rPr>
                <w:noProof/>
                <w:szCs w:val="22"/>
                <w:lang w:val="de-DE"/>
              </w:rPr>
              <w:t>0 (8</w:t>
            </w:r>
            <w:r w:rsidR="00621C3C" w:rsidRPr="00885DCC">
              <w:rPr>
                <w:noProof/>
                <w:szCs w:val="22"/>
                <w:lang w:val="de-DE"/>
              </w:rPr>
              <w:t>6</w:t>
            </w:r>
            <w:r w:rsidRPr="00885DCC">
              <w:rPr>
                <w:noProof/>
                <w:szCs w:val="22"/>
                <w:lang w:val="de-DE"/>
              </w:rPr>
              <w:t>,</w:t>
            </w:r>
            <w:r w:rsidR="00621C3C" w:rsidRPr="00885DCC">
              <w:rPr>
                <w:noProof/>
                <w:szCs w:val="22"/>
                <w:lang w:val="de-DE"/>
              </w:rPr>
              <w:t>1</w:t>
            </w:r>
            <w:r w:rsidR="00AB6D97" w:rsidRPr="00885DCC">
              <w:rPr>
                <w:noProof/>
                <w:color w:val="000000" w:themeColor="text1"/>
                <w:szCs w:val="22"/>
                <w:lang w:val="de-DE"/>
              </w:rPr>
              <w:t> </w:t>
            </w:r>
            <w:r w:rsidRPr="00885DCC">
              <w:rPr>
                <w:noProof/>
                <w:szCs w:val="22"/>
                <w:lang w:val="de-DE"/>
              </w:rPr>
              <w:t>%)</w:t>
            </w:r>
          </w:p>
        </w:tc>
      </w:tr>
      <w:tr w:rsidR="00360479" w:rsidRPr="00885DCC" w14:paraId="4DB3858C" w14:textId="77777777" w:rsidTr="003F686A">
        <w:tc>
          <w:tcPr>
            <w:tcW w:w="4390" w:type="dxa"/>
            <w:tcBorders>
              <w:top w:val="nil"/>
              <w:bottom w:val="nil"/>
              <w:right w:val="nil"/>
            </w:tcBorders>
          </w:tcPr>
          <w:p w14:paraId="0FC7D5C9" w14:textId="77777777" w:rsidR="00360479" w:rsidRPr="00885DCC" w:rsidRDefault="00360479" w:rsidP="005670FE">
            <w:pPr>
              <w:keepNext/>
              <w:keepLines/>
              <w:spacing w:beforeLines="20" w:before="48"/>
              <w:rPr>
                <w:noProof/>
                <w:szCs w:val="22"/>
                <w:lang w:val="de-DE"/>
              </w:rPr>
            </w:pPr>
            <w:r w:rsidRPr="00885DCC">
              <w:rPr>
                <w:noProof/>
                <w:color w:val="000000" w:themeColor="text1"/>
                <w:szCs w:val="22"/>
                <w:lang w:val="de-DE" w:eastAsia="de-DE"/>
              </w:rPr>
              <w:t>Mediane Zeit bis zum Ereignis (Monate)</w:t>
            </w:r>
            <w:r w:rsidRPr="00885DCC">
              <w:rPr>
                <w:noProof/>
                <w:color w:val="000000" w:themeColor="text1"/>
                <w:szCs w:val="22"/>
                <w:lang w:val="de-DE"/>
              </w:rPr>
              <w:t xml:space="preserve"> (95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2174" w:type="dxa"/>
            <w:tcBorders>
              <w:top w:val="nil"/>
              <w:left w:val="nil"/>
              <w:bottom w:val="nil"/>
              <w:right w:val="nil"/>
            </w:tcBorders>
          </w:tcPr>
          <w:p w14:paraId="00613B11" w14:textId="061E4193" w:rsidR="00360479" w:rsidRPr="00885DCC" w:rsidRDefault="00360479" w:rsidP="005670FE">
            <w:pPr>
              <w:keepNext/>
              <w:keepLines/>
              <w:spacing w:beforeLines="20" w:before="48"/>
              <w:jc w:val="center"/>
              <w:rPr>
                <w:noProof/>
                <w:szCs w:val="22"/>
                <w:lang w:val="de-DE"/>
              </w:rPr>
            </w:pPr>
            <w:r w:rsidRPr="00885DCC">
              <w:rPr>
                <w:noProof/>
                <w:szCs w:val="22"/>
                <w:lang w:val="de-DE"/>
              </w:rPr>
              <w:t>10,3 (9,</w:t>
            </w:r>
            <w:r w:rsidR="00621C3C" w:rsidRPr="00885DCC">
              <w:rPr>
                <w:noProof/>
                <w:szCs w:val="22"/>
                <w:lang w:val="de-DE"/>
              </w:rPr>
              <w:t>4</w:t>
            </w:r>
            <w:r w:rsidRPr="00885DCC">
              <w:rPr>
                <w:noProof/>
                <w:szCs w:val="22"/>
                <w:lang w:val="de-DE"/>
              </w:rPr>
              <w:t>; 1</w:t>
            </w:r>
            <w:r w:rsidR="00621C3C" w:rsidRPr="00885DCC">
              <w:rPr>
                <w:noProof/>
                <w:szCs w:val="22"/>
                <w:lang w:val="de-DE"/>
              </w:rPr>
              <w:t>1</w:t>
            </w:r>
            <w:r w:rsidRPr="00885DCC">
              <w:rPr>
                <w:noProof/>
                <w:szCs w:val="22"/>
                <w:lang w:val="de-DE"/>
              </w:rPr>
              <w:t>,</w:t>
            </w:r>
            <w:r w:rsidR="00621C3C" w:rsidRPr="00885DCC">
              <w:rPr>
                <w:noProof/>
                <w:szCs w:val="22"/>
                <w:lang w:val="de-DE"/>
              </w:rPr>
              <w:t>9</w:t>
            </w:r>
            <w:r w:rsidRPr="00885DCC">
              <w:rPr>
                <w:noProof/>
                <w:szCs w:val="22"/>
                <w:lang w:val="de-DE"/>
              </w:rPr>
              <w:t>)</w:t>
            </w:r>
          </w:p>
        </w:tc>
        <w:tc>
          <w:tcPr>
            <w:tcW w:w="2565" w:type="dxa"/>
            <w:tcBorders>
              <w:top w:val="nil"/>
              <w:left w:val="nil"/>
              <w:bottom w:val="nil"/>
            </w:tcBorders>
          </w:tcPr>
          <w:p w14:paraId="2D23B3C0" w14:textId="590E26EB" w:rsidR="00360479" w:rsidRPr="00885DCC" w:rsidRDefault="00360479" w:rsidP="005670FE">
            <w:pPr>
              <w:keepNext/>
              <w:keepLines/>
              <w:spacing w:beforeLines="20" w:before="48"/>
              <w:jc w:val="center"/>
              <w:rPr>
                <w:noProof/>
                <w:szCs w:val="22"/>
                <w:lang w:val="de-DE"/>
              </w:rPr>
            </w:pPr>
            <w:r w:rsidRPr="00885DCC">
              <w:rPr>
                <w:noProof/>
                <w:szCs w:val="22"/>
                <w:lang w:val="de-DE"/>
              </w:rPr>
              <w:t>9,</w:t>
            </w:r>
            <w:r w:rsidR="00621C3C" w:rsidRPr="00885DCC">
              <w:rPr>
                <w:noProof/>
                <w:szCs w:val="22"/>
                <w:lang w:val="de-DE"/>
              </w:rPr>
              <w:t>2</w:t>
            </w:r>
            <w:r w:rsidRPr="00885DCC">
              <w:rPr>
                <w:noProof/>
                <w:szCs w:val="22"/>
                <w:lang w:val="de-DE"/>
              </w:rPr>
              <w:t xml:space="preserve"> (5,9; 11,</w:t>
            </w:r>
            <w:r w:rsidR="00621C3C" w:rsidRPr="00885DCC">
              <w:rPr>
                <w:noProof/>
                <w:szCs w:val="22"/>
                <w:lang w:val="de-DE"/>
              </w:rPr>
              <w:t>2</w:t>
            </w:r>
            <w:r w:rsidRPr="00885DCC">
              <w:rPr>
                <w:noProof/>
                <w:szCs w:val="22"/>
                <w:lang w:val="de-DE"/>
              </w:rPr>
              <w:t>)</w:t>
            </w:r>
          </w:p>
        </w:tc>
      </w:tr>
      <w:tr w:rsidR="00360479" w:rsidRPr="00885DCC" w14:paraId="1DA3B624" w14:textId="77777777" w:rsidTr="003F686A">
        <w:trPr>
          <w:trHeight w:val="322"/>
        </w:trPr>
        <w:tc>
          <w:tcPr>
            <w:tcW w:w="4390" w:type="dxa"/>
            <w:tcBorders>
              <w:top w:val="nil"/>
              <w:left w:val="single" w:sz="4" w:space="0" w:color="auto"/>
              <w:bottom w:val="nil"/>
              <w:right w:val="nil"/>
            </w:tcBorders>
          </w:tcPr>
          <w:p w14:paraId="0161E4C7" w14:textId="77777777" w:rsidR="00360479" w:rsidRPr="00885DCC" w:rsidRDefault="00D845C8" w:rsidP="005670FE">
            <w:pPr>
              <w:keepNext/>
              <w:keepLines/>
              <w:spacing w:beforeLines="20" w:before="48"/>
              <w:rPr>
                <w:rFonts w:ascii="Lucida Sans Unicode" w:hAnsi="Lucida Sans Unicode" w:cs="Lucida Sans Unicode"/>
                <w:noProof/>
                <w:szCs w:val="22"/>
                <w:vertAlign w:val="superscript"/>
                <w:lang w:val="de-DE"/>
              </w:rPr>
            </w:pPr>
            <w:r w:rsidRPr="00885DCC">
              <w:rPr>
                <w:noProof/>
                <w:color w:val="000000" w:themeColor="text1"/>
                <w:szCs w:val="22"/>
                <w:lang w:val="de-DE" w:eastAsia="de-DE"/>
              </w:rPr>
              <w:t>S</w:t>
            </w:r>
            <w:r w:rsidR="00360479" w:rsidRPr="00885DCC">
              <w:rPr>
                <w:noProof/>
                <w:color w:val="000000" w:themeColor="text1"/>
                <w:szCs w:val="22"/>
                <w:lang w:val="de-DE" w:eastAsia="de-DE"/>
              </w:rPr>
              <w:t>tratifizierte Hazard Ratio (</w:t>
            </w:r>
            <w:r w:rsidR="00360479" w:rsidRPr="00885DCC">
              <w:rPr>
                <w:noProof/>
                <w:color w:val="000000" w:themeColor="text1"/>
                <w:szCs w:val="22"/>
                <w:lang w:val="de-DE"/>
              </w:rPr>
              <w:t>95</w:t>
            </w:r>
            <w:r w:rsidR="00360479" w:rsidRPr="00885DCC">
              <w:rPr>
                <w:noProof/>
                <w:color w:val="000000" w:themeColor="text1"/>
                <w:szCs w:val="22"/>
                <w:lang w:val="de-DE"/>
              </w:rPr>
              <w:noBreakHyphen/>
              <w:t>%</w:t>
            </w:r>
            <w:r w:rsidR="00360479" w:rsidRPr="00885DCC">
              <w:rPr>
                <w:noProof/>
                <w:color w:val="000000" w:themeColor="text1"/>
                <w:szCs w:val="22"/>
                <w:lang w:val="de-DE"/>
              </w:rPr>
              <w:noBreakHyphen/>
              <w:t>KI</w:t>
            </w:r>
            <w:r w:rsidR="00360479" w:rsidRPr="00885DCC">
              <w:rPr>
                <w:noProof/>
                <w:color w:val="000000" w:themeColor="text1"/>
                <w:szCs w:val="22"/>
                <w:lang w:val="de-DE" w:eastAsia="de-DE"/>
              </w:rPr>
              <w:t>) </w:t>
            </w:r>
            <w:r w:rsidR="00360479" w:rsidRPr="00885DCC">
              <w:rPr>
                <w:rFonts w:ascii="Lucida Sans Unicode" w:hAnsi="Lucida Sans Unicode" w:cs="Lucida Sans Unicode"/>
                <w:noProof/>
                <w:szCs w:val="22"/>
                <w:vertAlign w:val="superscript"/>
                <w:lang w:val="de-DE"/>
              </w:rPr>
              <w:t>ǂ</w:t>
            </w:r>
          </w:p>
          <w:p w14:paraId="7B1727F1" w14:textId="1C3D8D5F" w:rsidR="00D845C8" w:rsidRPr="00885DCC" w:rsidRDefault="00D845C8" w:rsidP="005670FE">
            <w:pPr>
              <w:keepNext/>
              <w:keepLines/>
              <w:spacing w:beforeLines="20" w:before="48"/>
              <w:rPr>
                <w:noProof/>
                <w:szCs w:val="22"/>
                <w:lang w:val="de-DE"/>
              </w:rPr>
            </w:pPr>
            <w:r w:rsidRPr="00885DCC">
              <w:rPr>
                <w:noProof/>
                <w:szCs w:val="22"/>
                <w:lang w:val="de-DE"/>
              </w:rPr>
              <w:t>p-Wert (stratifizierter Log-Rank)</w:t>
            </w:r>
          </w:p>
        </w:tc>
        <w:tc>
          <w:tcPr>
            <w:tcW w:w="4739" w:type="dxa"/>
            <w:gridSpan w:val="2"/>
            <w:tcBorders>
              <w:top w:val="nil"/>
              <w:left w:val="nil"/>
              <w:bottom w:val="nil"/>
              <w:right w:val="single" w:sz="4" w:space="0" w:color="auto"/>
            </w:tcBorders>
            <w:vAlign w:val="center"/>
          </w:tcPr>
          <w:p w14:paraId="2728D4B8" w14:textId="77777777" w:rsidR="00360479" w:rsidRPr="00885DCC" w:rsidRDefault="00360479" w:rsidP="005670FE">
            <w:pPr>
              <w:keepNext/>
              <w:keepLines/>
              <w:spacing w:beforeLines="20" w:before="48"/>
              <w:jc w:val="center"/>
              <w:rPr>
                <w:noProof/>
                <w:szCs w:val="22"/>
                <w:lang w:val="de-DE"/>
              </w:rPr>
            </w:pPr>
            <w:r w:rsidRPr="00885DCC">
              <w:rPr>
                <w:noProof/>
                <w:szCs w:val="22"/>
                <w:lang w:val="de-DE"/>
              </w:rPr>
              <w:t>0,78 (0,63; 0,9</w:t>
            </w:r>
            <w:r w:rsidR="00D845C8" w:rsidRPr="00885DCC">
              <w:rPr>
                <w:noProof/>
                <w:szCs w:val="22"/>
                <w:lang w:val="de-DE"/>
              </w:rPr>
              <w:t>7</w:t>
            </w:r>
            <w:r w:rsidRPr="00885DCC">
              <w:rPr>
                <w:noProof/>
                <w:szCs w:val="22"/>
                <w:lang w:val="de-DE"/>
              </w:rPr>
              <w:t>)</w:t>
            </w:r>
          </w:p>
          <w:p w14:paraId="426451D2" w14:textId="2A6E2D52" w:rsidR="00D845C8" w:rsidRPr="00885DCC" w:rsidRDefault="00D845C8" w:rsidP="005670FE">
            <w:pPr>
              <w:keepNext/>
              <w:keepLines/>
              <w:spacing w:beforeLines="20" w:before="48"/>
              <w:jc w:val="center"/>
              <w:rPr>
                <w:noProof/>
                <w:szCs w:val="22"/>
                <w:lang w:val="de-DE"/>
              </w:rPr>
            </w:pPr>
            <w:r w:rsidRPr="00885DCC">
              <w:rPr>
                <w:noProof/>
                <w:szCs w:val="22"/>
                <w:lang w:val="de-DE"/>
              </w:rPr>
              <w:t>p = 0,028</w:t>
            </w:r>
          </w:p>
        </w:tc>
      </w:tr>
      <w:tr w:rsidR="00360479" w:rsidRPr="00885DCC" w14:paraId="0D1E57E8" w14:textId="77777777" w:rsidTr="003F686A">
        <w:trPr>
          <w:trHeight w:val="297"/>
        </w:trPr>
        <w:tc>
          <w:tcPr>
            <w:tcW w:w="9129" w:type="dxa"/>
            <w:gridSpan w:val="3"/>
            <w:tcBorders>
              <w:top w:val="single" w:sz="4" w:space="0" w:color="auto"/>
              <w:bottom w:val="single" w:sz="4" w:space="0" w:color="auto"/>
            </w:tcBorders>
          </w:tcPr>
          <w:p w14:paraId="2C8F362E" w14:textId="77777777" w:rsidR="00360479" w:rsidRPr="00885DCC" w:rsidRDefault="00360479" w:rsidP="005670FE">
            <w:pPr>
              <w:keepNext/>
              <w:keepLines/>
              <w:spacing w:beforeLines="20" w:before="48"/>
              <w:jc w:val="both"/>
              <w:rPr>
                <w:b/>
                <w:i/>
                <w:noProof/>
                <w:szCs w:val="22"/>
                <w:lang w:val="de-DE"/>
              </w:rPr>
            </w:pPr>
            <w:r w:rsidRPr="00885DCC">
              <w:rPr>
                <w:b/>
                <w:i/>
                <w:noProof/>
                <w:szCs w:val="22"/>
                <w:lang w:val="de-DE"/>
              </w:rPr>
              <w:t>Sekundäre Endpunkte</w:t>
            </w:r>
          </w:p>
        </w:tc>
      </w:tr>
      <w:tr w:rsidR="00360479" w:rsidRPr="003A201A" w14:paraId="2624AB5D" w14:textId="77777777" w:rsidTr="003F686A">
        <w:tc>
          <w:tcPr>
            <w:tcW w:w="9129" w:type="dxa"/>
            <w:gridSpan w:val="3"/>
            <w:tcBorders>
              <w:top w:val="nil"/>
              <w:bottom w:val="nil"/>
            </w:tcBorders>
          </w:tcPr>
          <w:p w14:paraId="601F26E9" w14:textId="0B13BC66" w:rsidR="00360479" w:rsidRPr="00885DCC" w:rsidRDefault="00360479" w:rsidP="005670FE">
            <w:pPr>
              <w:keepNext/>
              <w:keepLines/>
              <w:spacing w:beforeLines="20" w:before="48"/>
              <w:jc w:val="both"/>
              <w:rPr>
                <w:noProof/>
                <w:szCs w:val="22"/>
                <w:lang w:val="de-DE"/>
              </w:rPr>
            </w:pPr>
            <w:r w:rsidRPr="00885DCC">
              <w:rPr>
                <w:b/>
                <w:i/>
                <w:noProof/>
                <w:color w:val="000000" w:themeColor="text1"/>
                <w:szCs w:val="22"/>
                <w:lang w:val="de-DE" w:eastAsia="de-DE"/>
              </w:rPr>
              <w:t>Vom Prüfarzt bewertetes PFS (RECIST 1.1)</w:t>
            </w:r>
          </w:p>
        </w:tc>
      </w:tr>
      <w:tr w:rsidR="00360479" w:rsidRPr="00885DCC" w14:paraId="41371871" w14:textId="77777777" w:rsidTr="003F686A">
        <w:tc>
          <w:tcPr>
            <w:tcW w:w="4390" w:type="dxa"/>
            <w:tcBorders>
              <w:top w:val="nil"/>
              <w:bottom w:val="nil"/>
              <w:right w:val="nil"/>
            </w:tcBorders>
          </w:tcPr>
          <w:p w14:paraId="67CEC5C8" w14:textId="77777777" w:rsidR="00360479" w:rsidRPr="00885DCC" w:rsidRDefault="00360479" w:rsidP="005670FE">
            <w:pPr>
              <w:keepNext/>
              <w:keepLines/>
              <w:spacing w:beforeLines="20" w:before="48"/>
              <w:rPr>
                <w:noProof/>
                <w:szCs w:val="22"/>
                <w:lang w:val="de-DE"/>
              </w:rPr>
            </w:pPr>
            <w:r w:rsidRPr="00885DCC">
              <w:rPr>
                <w:noProof/>
                <w:color w:val="000000" w:themeColor="text1"/>
                <w:szCs w:val="22"/>
                <w:lang w:val="de-DE" w:eastAsia="de-DE"/>
              </w:rPr>
              <w:t>Anz. der Ereignisse (%)</w:t>
            </w:r>
          </w:p>
        </w:tc>
        <w:tc>
          <w:tcPr>
            <w:tcW w:w="2174" w:type="dxa"/>
            <w:tcBorders>
              <w:top w:val="nil"/>
              <w:left w:val="nil"/>
              <w:bottom w:val="nil"/>
              <w:right w:val="nil"/>
            </w:tcBorders>
          </w:tcPr>
          <w:p w14:paraId="02866FF0" w14:textId="53C1A31A" w:rsidR="00360479" w:rsidRPr="00885DCC" w:rsidRDefault="00360479" w:rsidP="005670FE">
            <w:pPr>
              <w:keepNext/>
              <w:keepLines/>
              <w:spacing w:beforeLines="20" w:before="48"/>
              <w:jc w:val="center"/>
              <w:rPr>
                <w:noProof/>
                <w:szCs w:val="22"/>
                <w:lang w:val="de-DE"/>
              </w:rPr>
            </w:pPr>
            <w:r w:rsidRPr="00885DCC">
              <w:rPr>
                <w:noProof/>
                <w:lang w:val="de-DE"/>
              </w:rPr>
              <w:t>2</w:t>
            </w:r>
            <w:r w:rsidR="00D845C8" w:rsidRPr="00885DCC">
              <w:rPr>
                <w:noProof/>
                <w:lang w:val="de-DE"/>
              </w:rPr>
              <w:t>76</w:t>
            </w:r>
            <w:r w:rsidRPr="00885DCC">
              <w:rPr>
                <w:noProof/>
                <w:lang w:val="de-DE"/>
              </w:rPr>
              <w:t xml:space="preserve"> (91</w:t>
            </w:r>
            <w:r w:rsidR="008E5863" w:rsidRPr="00885DCC">
              <w:rPr>
                <w:noProof/>
                <w:lang w:val="de-DE"/>
              </w:rPr>
              <w:t>,</w:t>
            </w:r>
            <w:r w:rsidRPr="00885DCC">
              <w:rPr>
                <w:noProof/>
                <w:lang w:val="de-DE"/>
              </w:rPr>
              <w:t>4</w:t>
            </w:r>
            <w:r w:rsidR="00AB6D97" w:rsidRPr="00885DCC">
              <w:rPr>
                <w:noProof/>
                <w:color w:val="000000" w:themeColor="text1"/>
                <w:szCs w:val="22"/>
                <w:lang w:val="de-DE"/>
              </w:rPr>
              <w:t> </w:t>
            </w:r>
            <w:r w:rsidRPr="00885DCC">
              <w:rPr>
                <w:noProof/>
                <w:lang w:val="de-DE"/>
              </w:rPr>
              <w:t>%)</w:t>
            </w:r>
          </w:p>
        </w:tc>
        <w:tc>
          <w:tcPr>
            <w:tcW w:w="2565" w:type="dxa"/>
            <w:tcBorders>
              <w:top w:val="nil"/>
              <w:left w:val="nil"/>
              <w:bottom w:val="nil"/>
            </w:tcBorders>
          </w:tcPr>
          <w:p w14:paraId="7A80FB56" w14:textId="5C53D1A9" w:rsidR="00360479" w:rsidRPr="00885DCC" w:rsidRDefault="00360479" w:rsidP="005670FE">
            <w:pPr>
              <w:keepNext/>
              <w:keepLines/>
              <w:spacing w:beforeLines="20" w:before="48"/>
              <w:jc w:val="center"/>
              <w:rPr>
                <w:noProof/>
                <w:szCs w:val="22"/>
                <w:lang w:val="de-DE"/>
              </w:rPr>
            </w:pPr>
            <w:r w:rsidRPr="00885DCC">
              <w:rPr>
                <w:noProof/>
                <w:lang w:val="de-DE"/>
              </w:rPr>
              <w:t>1</w:t>
            </w:r>
            <w:r w:rsidR="00D845C8" w:rsidRPr="00885DCC">
              <w:rPr>
                <w:noProof/>
                <w:lang w:val="de-DE"/>
              </w:rPr>
              <w:t>38</w:t>
            </w:r>
            <w:r w:rsidRPr="00885DCC">
              <w:rPr>
                <w:noProof/>
                <w:lang w:val="de-DE"/>
              </w:rPr>
              <w:t xml:space="preserve"> (91</w:t>
            </w:r>
            <w:r w:rsidR="008E5863" w:rsidRPr="00885DCC">
              <w:rPr>
                <w:noProof/>
                <w:lang w:val="de-DE"/>
              </w:rPr>
              <w:t>,</w:t>
            </w:r>
            <w:r w:rsidR="00D845C8" w:rsidRPr="00885DCC">
              <w:rPr>
                <w:noProof/>
                <w:lang w:val="de-DE"/>
              </w:rPr>
              <w:t>4</w:t>
            </w:r>
            <w:r w:rsidR="00AB6D97" w:rsidRPr="00885DCC">
              <w:rPr>
                <w:noProof/>
                <w:color w:val="000000" w:themeColor="text1"/>
                <w:szCs w:val="22"/>
                <w:lang w:val="de-DE"/>
              </w:rPr>
              <w:t> </w:t>
            </w:r>
            <w:r w:rsidRPr="00885DCC">
              <w:rPr>
                <w:noProof/>
                <w:lang w:val="de-DE"/>
              </w:rPr>
              <w:t>%)</w:t>
            </w:r>
          </w:p>
        </w:tc>
      </w:tr>
      <w:tr w:rsidR="00360479" w:rsidRPr="00885DCC" w14:paraId="44BDB78A" w14:textId="77777777" w:rsidTr="003F686A">
        <w:tc>
          <w:tcPr>
            <w:tcW w:w="4390" w:type="dxa"/>
            <w:tcBorders>
              <w:top w:val="nil"/>
              <w:bottom w:val="nil"/>
              <w:right w:val="nil"/>
            </w:tcBorders>
          </w:tcPr>
          <w:p w14:paraId="79B17DBD" w14:textId="77777777" w:rsidR="00360479" w:rsidRPr="00885DCC" w:rsidRDefault="00360479" w:rsidP="005670FE">
            <w:pPr>
              <w:keepNext/>
              <w:keepLines/>
              <w:spacing w:beforeLines="20" w:before="48"/>
              <w:rPr>
                <w:noProof/>
                <w:szCs w:val="22"/>
                <w:lang w:val="de-DE"/>
              </w:rPr>
            </w:pPr>
            <w:r w:rsidRPr="00885DCC">
              <w:rPr>
                <w:noProof/>
                <w:color w:val="000000" w:themeColor="text1"/>
                <w:szCs w:val="22"/>
                <w:lang w:val="de-DE" w:eastAsia="de-DE"/>
              </w:rPr>
              <w:t>Mediane Dauer des PFS (Monate) (</w:t>
            </w: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r w:rsidRPr="00885DCC">
              <w:rPr>
                <w:noProof/>
                <w:color w:val="000000" w:themeColor="text1"/>
                <w:szCs w:val="22"/>
                <w:lang w:val="de-DE" w:eastAsia="de-DE"/>
              </w:rPr>
              <w:t>)</w:t>
            </w:r>
          </w:p>
        </w:tc>
        <w:tc>
          <w:tcPr>
            <w:tcW w:w="2174" w:type="dxa"/>
            <w:tcBorders>
              <w:top w:val="nil"/>
              <w:left w:val="nil"/>
              <w:bottom w:val="nil"/>
              <w:right w:val="nil"/>
            </w:tcBorders>
          </w:tcPr>
          <w:p w14:paraId="2931C1EF" w14:textId="51BB49AD" w:rsidR="00360479" w:rsidRPr="00885DCC" w:rsidRDefault="00360479" w:rsidP="005670FE">
            <w:pPr>
              <w:keepNext/>
              <w:keepLines/>
              <w:spacing w:beforeLines="20" w:before="48"/>
              <w:jc w:val="center"/>
              <w:rPr>
                <w:noProof/>
                <w:szCs w:val="22"/>
                <w:lang w:val="de-DE"/>
              </w:rPr>
            </w:pPr>
            <w:r w:rsidRPr="00885DCC">
              <w:rPr>
                <w:noProof/>
                <w:lang w:val="de-DE"/>
              </w:rPr>
              <w:t>4</w:t>
            </w:r>
            <w:r w:rsidR="008E5863" w:rsidRPr="00885DCC">
              <w:rPr>
                <w:noProof/>
                <w:lang w:val="de-DE"/>
              </w:rPr>
              <w:t>,</w:t>
            </w:r>
            <w:r w:rsidR="00AB6D97" w:rsidRPr="00885DCC">
              <w:rPr>
                <w:noProof/>
                <w:lang w:val="de-DE"/>
              </w:rPr>
              <w:t>2</w:t>
            </w:r>
            <w:r w:rsidRPr="00885DCC">
              <w:rPr>
                <w:noProof/>
                <w:lang w:val="de-DE"/>
              </w:rPr>
              <w:t xml:space="preserve"> (</w:t>
            </w:r>
            <w:r w:rsidR="00AB6D97" w:rsidRPr="00885DCC">
              <w:rPr>
                <w:noProof/>
                <w:lang w:val="de-DE"/>
              </w:rPr>
              <w:t>3</w:t>
            </w:r>
            <w:r w:rsidR="008E5863" w:rsidRPr="00885DCC">
              <w:rPr>
                <w:noProof/>
                <w:lang w:val="de-DE"/>
              </w:rPr>
              <w:t>,</w:t>
            </w:r>
            <w:r w:rsidR="00AB6D97" w:rsidRPr="00885DCC">
              <w:rPr>
                <w:noProof/>
                <w:lang w:val="de-DE"/>
              </w:rPr>
              <w:t>7</w:t>
            </w:r>
            <w:r w:rsidR="008E5863" w:rsidRPr="00885DCC">
              <w:rPr>
                <w:noProof/>
                <w:lang w:val="de-DE"/>
              </w:rPr>
              <w:t>;</w:t>
            </w:r>
            <w:r w:rsidRPr="00885DCC">
              <w:rPr>
                <w:noProof/>
                <w:lang w:val="de-DE"/>
              </w:rPr>
              <w:t xml:space="preserve"> 5</w:t>
            </w:r>
            <w:r w:rsidR="008E5863" w:rsidRPr="00885DCC">
              <w:rPr>
                <w:noProof/>
                <w:lang w:val="de-DE"/>
              </w:rPr>
              <w:t>,</w:t>
            </w:r>
            <w:r w:rsidR="00AB6D97" w:rsidRPr="00885DCC">
              <w:rPr>
                <w:noProof/>
                <w:lang w:val="de-DE"/>
              </w:rPr>
              <w:t>5</w:t>
            </w:r>
            <w:r w:rsidRPr="00885DCC">
              <w:rPr>
                <w:noProof/>
                <w:lang w:val="de-DE"/>
              </w:rPr>
              <w:t>)</w:t>
            </w:r>
          </w:p>
        </w:tc>
        <w:tc>
          <w:tcPr>
            <w:tcW w:w="2565" w:type="dxa"/>
            <w:tcBorders>
              <w:top w:val="nil"/>
              <w:left w:val="nil"/>
              <w:bottom w:val="nil"/>
            </w:tcBorders>
          </w:tcPr>
          <w:p w14:paraId="74E9B47B" w14:textId="2454F0D8" w:rsidR="00360479" w:rsidRPr="00885DCC" w:rsidRDefault="00360479" w:rsidP="005670FE">
            <w:pPr>
              <w:keepNext/>
              <w:keepLines/>
              <w:spacing w:beforeLines="20" w:before="48"/>
              <w:jc w:val="center"/>
              <w:rPr>
                <w:noProof/>
                <w:szCs w:val="22"/>
                <w:lang w:val="de-DE"/>
              </w:rPr>
            </w:pPr>
            <w:r w:rsidRPr="00885DCC">
              <w:rPr>
                <w:noProof/>
                <w:lang w:val="de-DE"/>
              </w:rPr>
              <w:t>4</w:t>
            </w:r>
            <w:r w:rsidR="008E5863" w:rsidRPr="00885DCC">
              <w:rPr>
                <w:noProof/>
                <w:lang w:val="de-DE"/>
              </w:rPr>
              <w:t>,</w:t>
            </w:r>
            <w:r w:rsidR="00AB6D97" w:rsidRPr="00885DCC">
              <w:rPr>
                <w:noProof/>
                <w:lang w:val="de-DE"/>
              </w:rPr>
              <w:t>0</w:t>
            </w:r>
            <w:r w:rsidRPr="00885DCC">
              <w:rPr>
                <w:noProof/>
                <w:lang w:val="de-DE"/>
              </w:rPr>
              <w:t xml:space="preserve"> (</w:t>
            </w:r>
            <w:r w:rsidR="00AB6D97" w:rsidRPr="00885DCC">
              <w:rPr>
                <w:noProof/>
                <w:lang w:val="de-DE"/>
              </w:rPr>
              <w:t>2</w:t>
            </w:r>
            <w:r w:rsidR="008E5863" w:rsidRPr="00885DCC">
              <w:rPr>
                <w:noProof/>
                <w:lang w:val="de-DE"/>
              </w:rPr>
              <w:t>,</w:t>
            </w:r>
            <w:r w:rsidR="00AB6D97" w:rsidRPr="00885DCC">
              <w:rPr>
                <w:noProof/>
                <w:lang w:val="de-DE"/>
              </w:rPr>
              <w:t>9</w:t>
            </w:r>
            <w:r w:rsidR="008E5863" w:rsidRPr="00885DCC">
              <w:rPr>
                <w:noProof/>
                <w:szCs w:val="22"/>
                <w:lang w:val="de-DE"/>
              </w:rPr>
              <w:t>;</w:t>
            </w:r>
            <w:r w:rsidRPr="00885DCC">
              <w:rPr>
                <w:noProof/>
                <w:szCs w:val="22"/>
                <w:lang w:val="de-DE"/>
              </w:rPr>
              <w:t xml:space="preserve"> 5</w:t>
            </w:r>
            <w:r w:rsidR="008E5863" w:rsidRPr="00885DCC">
              <w:rPr>
                <w:noProof/>
                <w:szCs w:val="22"/>
                <w:lang w:val="de-DE"/>
              </w:rPr>
              <w:t>,</w:t>
            </w:r>
            <w:r w:rsidR="00AB6D97" w:rsidRPr="00885DCC">
              <w:rPr>
                <w:noProof/>
                <w:szCs w:val="22"/>
                <w:lang w:val="de-DE"/>
              </w:rPr>
              <w:t>4</w:t>
            </w:r>
            <w:r w:rsidRPr="00885DCC">
              <w:rPr>
                <w:noProof/>
                <w:szCs w:val="22"/>
                <w:lang w:val="de-DE"/>
              </w:rPr>
              <w:t>)</w:t>
            </w:r>
          </w:p>
        </w:tc>
      </w:tr>
      <w:tr w:rsidR="00360479" w:rsidRPr="00885DCC" w14:paraId="187B2BCF" w14:textId="77777777" w:rsidTr="003F686A">
        <w:tc>
          <w:tcPr>
            <w:tcW w:w="4390" w:type="dxa"/>
            <w:tcBorders>
              <w:top w:val="nil"/>
              <w:bottom w:val="single" w:sz="4" w:space="0" w:color="auto"/>
              <w:right w:val="nil"/>
            </w:tcBorders>
          </w:tcPr>
          <w:p w14:paraId="3D36EF7E" w14:textId="4764277B" w:rsidR="00360479" w:rsidRPr="00885DCC" w:rsidRDefault="00AB6D97" w:rsidP="005670FE">
            <w:pPr>
              <w:keepNext/>
              <w:keepLines/>
              <w:spacing w:beforeLines="20" w:before="48"/>
              <w:rPr>
                <w:noProof/>
                <w:szCs w:val="22"/>
                <w:lang w:val="de-DE"/>
              </w:rPr>
            </w:pPr>
            <w:r w:rsidRPr="00885DCC">
              <w:rPr>
                <w:noProof/>
                <w:color w:val="000000" w:themeColor="text1"/>
                <w:szCs w:val="22"/>
                <w:lang w:val="de-DE" w:eastAsia="de-DE"/>
              </w:rPr>
              <w:t>S</w:t>
            </w:r>
            <w:r w:rsidR="00360479" w:rsidRPr="00885DCC">
              <w:rPr>
                <w:noProof/>
                <w:color w:val="000000" w:themeColor="text1"/>
                <w:szCs w:val="22"/>
                <w:lang w:val="de-DE" w:eastAsia="de-DE"/>
              </w:rPr>
              <w:t>tratifizierte Hazard Ratio (</w:t>
            </w:r>
            <w:r w:rsidR="00360479" w:rsidRPr="00885DCC">
              <w:rPr>
                <w:noProof/>
                <w:color w:val="000000" w:themeColor="text1"/>
                <w:szCs w:val="22"/>
                <w:lang w:val="de-DE"/>
              </w:rPr>
              <w:t>95</w:t>
            </w:r>
            <w:r w:rsidR="00360479" w:rsidRPr="00885DCC">
              <w:rPr>
                <w:noProof/>
                <w:color w:val="000000" w:themeColor="text1"/>
                <w:szCs w:val="22"/>
                <w:lang w:val="de-DE"/>
              </w:rPr>
              <w:noBreakHyphen/>
              <w:t>%</w:t>
            </w:r>
            <w:r w:rsidR="00360479" w:rsidRPr="00885DCC">
              <w:rPr>
                <w:noProof/>
                <w:color w:val="000000" w:themeColor="text1"/>
                <w:szCs w:val="22"/>
                <w:lang w:val="de-DE"/>
              </w:rPr>
              <w:noBreakHyphen/>
              <w:t>KI</w:t>
            </w:r>
            <w:r w:rsidR="00360479" w:rsidRPr="00885DCC">
              <w:rPr>
                <w:noProof/>
                <w:color w:val="000000" w:themeColor="text1"/>
                <w:szCs w:val="22"/>
                <w:lang w:val="de-DE" w:eastAsia="de-DE"/>
              </w:rPr>
              <w:t>)</w:t>
            </w:r>
            <w:r w:rsidR="00360479" w:rsidRPr="00885DCC">
              <w:rPr>
                <w:noProof/>
                <w:color w:val="000000" w:themeColor="text1"/>
                <w:szCs w:val="22"/>
                <w:lang w:val="de-DE"/>
              </w:rPr>
              <w:t> </w:t>
            </w:r>
            <w:r w:rsidR="00360479" w:rsidRPr="00885DCC">
              <w:rPr>
                <w:rFonts w:ascii="Lucida Sans Unicode" w:hAnsi="Lucida Sans Unicode" w:cs="Lucida Sans Unicode"/>
                <w:noProof/>
                <w:szCs w:val="22"/>
                <w:vertAlign w:val="superscript"/>
                <w:lang w:val="de-DE"/>
              </w:rPr>
              <w:t>ǂ</w:t>
            </w:r>
          </w:p>
        </w:tc>
        <w:tc>
          <w:tcPr>
            <w:tcW w:w="4739" w:type="dxa"/>
            <w:gridSpan w:val="2"/>
            <w:tcBorders>
              <w:top w:val="nil"/>
              <w:left w:val="nil"/>
              <w:bottom w:val="single" w:sz="4" w:space="0" w:color="auto"/>
            </w:tcBorders>
            <w:vAlign w:val="center"/>
          </w:tcPr>
          <w:p w14:paraId="7F8E7DC0" w14:textId="236121B1" w:rsidR="00360479" w:rsidRPr="00885DCC" w:rsidRDefault="00360479" w:rsidP="005670FE">
            <w:pPr>
              <w:keepNext/>
              <w:keepLines/>
              <w:spacing w:beforeLines="20" w:before="48"/>
              <w:jc w:val="center"/>
              <w:rPr>
                <w:noProof/>
                <w:szCs w:val="22"/>
                <w:lang w:val="de-DE"/>
              </w:rPr>
            </w:pPr>
            <w:r w:rsidRPr="00885DCC">
              <w:rPr>
                <w:noProof/>
                <w:szCs w:val="22"/>
                <w:lang w:val="de-DE"/>
              </w:rPr>
              <w:t>0</w:t>
            </w:r>
            <w:r w:rsidR="008E5863" w:rsidRPr="00885DCC">
              <w:rPr>
                <w:noProof/>
                <w:szCs w:val="22"/>
                <w:lang w:val="de-DE"/>
              </w:rPr>
              <w:t>,</w:t>
            </w:r>
            <w:r w:rsidRPr="00885DCC">
              <w:rPr>
                <w:noProof/>
                <w:szCs w:val="22"/>
                <w:lang w:val="de-DE"/>
              </w:rPr>
              <w:t>8</w:t>
            </w:r>
            <w:r w:rsidR="00AB6D97" w:rsidRPr="00885DCC">
              <w:rPr>
                <w:noProof/>
                <w:szCs w:val="22"/>
                <w:lang w:val="de-DE"/>
              </w:rPr>
              <w:t>7</w:t>
            </w:r>
            <w:r w:rsidRPr="00885DCC">
              <w:rPr>
                <w:noProof/>
                <w:szCs w:val="22"/>
                <w:lang w:val="de-DE"/>
              </w:rPr>
              <w:t xml:space="preserve"> (0</w:t>
            </w:r>
            <w:r w:rsidR="008E5863" w:rsidRPr="00885DCC">
              <w:rPr>
                <w:noProof/>
                <w:szCs w:val="22"/>
                <w:lang w:val="de-DE"/>
              </w:rPr>
              <w:t>,</w:t>
            </w:r>
            <w:r w:rsidR="00AB6D97" w:rsidRPr="00885DCC">
              <w:rPr>
                <w:noProof/>
                <w:szCs w:val="22"/>
                <w:lang w:val="de-DE"/>
              </w:rPr>
              <w:t>70</w:t>
            </w:r>
            <w:r w:rsidR="008E5863" w:rsidRPr="00885DCC">
              <w:rPr>
                <w:noProof/>
                <w:szCs w:val="22"/>
                <w:lang w:val="de-DE"/>
              </w:rPr>
              <w:t>;</w:t>
            </w:r>
            <w:r w:rsidRPr="00885DCC">
              <w:rPr>
                <w:noProof/>
                <w:szCs w:val="22"/>
                <w:lang w:val="de-DE"/>
              </w:rPr>
              <w:t xml:space="preserve"> 1</w:t>
            </w:r>
            <w:r w:rsidR="008E5863" w:rsidRPr="00885DCC">
              <w:rPr>
                <w:noProof/>
                <w:szCs w:val="22"/>
                <w:lang w:val="de-DE"/>
              </w:rPr>
              <w:t>,</w:t>
            </w:r>
            <w:r w:rsidRPr="00885DCC">
              <w:rPr>
                <w:noProof/>
                <w:szCs w:val="22"/>
                <w:lang w:val="de-DE"/>
              </w:rPr>
              <w:t>0</w:t>
            </w:r>
            <w:r w:rsidR="00AB6D97" w:rsidRPr="00885DCC">
              <w:rPr>
                <w:noProof/>
                <w:szCs w:val="22"/>
                <w:lang w:val="de-DE"/>
              </w:rPr>
              <w:t>7</w:t>
            </w:r>
            <w:r w:rsidRPr="00885DCC">
              <w:rPr>
                <w:noProof/>
                <w:szCs w:val="22"/>
                <w:lang w:val="de-DE"/>
              </w:rPr>
              <w:t>)</w:t>
            </w:r>
          </w:p>
        </w:tc>
      </w:tr>
      <w:tr w:rsidR="00360479" w:rsidRPr="00885DCC" w14:paraId="5232CA9B" w14:textId="77777777" w:rsidTr="003F686A">
        <w:tc>
          <w:tcPr>
            <w:tcW w:w="4390" w:type="dxa"/>
            <w:tcBorders>
              <w:bottom w:val="nil"/>
              <w:right w:val="nil"/>
            </w:tcBorders>
          </w:tcPr>
          <w:p w14:paraId="484C5DD2" w14:textId="237C610F" w:rsidR="00360479" w:rsidRPr="00885DCC" w:rsidRDefault="00360479" w:rsidP="005670FE">
            <w:pPr>
              <w:keepNext/>
              <w:keepLines/>
              <w:spacing w:beforeLines="20" w:before="48"/>
              <w:rPr>
                <w:noProof/>
                <w:szCs w:val="22"/>
                <w:lang w:val="de-DE"/>
              </w:rPr>
            </w:pPr>
            <w:r w:rsidRPr="00885DCC">
              <w:rPr>
                <w:b/>
                <w:i/>
                <w:noProof/>
                <w:szCs w:val="22"/>
                <w:lang w:val="de-DE"/>
              </w:rPr>
              <w:t>ORR (RECIST 1.1)</w:t>
            </w:r>
          </w:p>
        </w:tc>
        <w:tc>
          <w:tcPr>
            <w:tcW w:w="2174" w:type="dxa"/>
            <w:tcBorders>
              <w:left w:val="nil"/>
              <w:bottom w:val="nil"/>
              <w:right w:val="nil"/>
            </w:tcBorders>
          </w:tcPr>
          <w:p w14:paraId="34B80EEA" w14:textId="77777777" w:rsidR="00360479" w:rsidRPr="00885DCC" w:rsidRDefault="00360479" w:rsidP="005670FE">
            <w:pPr>
              <w:keepNext/>
              <w:keepLines/>
              <w:spacing w:beforeLines="20" w:before="48"/>
              <w:jc w:val="center"/>
              <w:rPr>
                <w:noProof/>
                <w:szCs w:val="22"/>
                <w:lang w:val="de-DE"/>
              </w:rPr>
            </w:pPr>
          </w:p>
        </w:tc>
        <w:tc>
          <w:tcPr>
            <w:tcW w:w="2565" w:type="dxa"/>
            <w:tcBorders>
              <w:left w:val="nil"/>
              <w:bottom w:val="nil"/>
            </w:tcBorders>
          </w:tcPr>
          <w:p w14:paraId="142107BE" w14:textId="77777777" w:rsidR="00360479" w:rsidRPr="00885DCC" w:rsidRDefault="00360479" w:rsidP="005670FE">
            <w:pPr>
              <w:keepNext/>
              <w:keepLines/>
              <w:spacing w:beforeLines="20" w:before="48"/>
              <w:jc w:val="center"/>
              <w:rPr>
                <w:noProof/>
                <w:szCs w:val="22"/>
                <w:lang w:val="de-DE"/>
              </w:rPr>
            </w:pPr>
          </w:p>
        </w:tc>
      </w:tr>
      <w:tr w:rsidR="00360479" w:rsidRPr="00885DCC" w14:paraId="6DC730CA" w14:textId="77777777" w:rsidTr="003F686A">
        <w:tc>
          <w:tcPr>
            <w:tcW w:w="4390" w:type="dxa"/>
            <w:tcBorders>
              <w:top w:val="nil"/>
              <w:bottom w:val="nil"/>
              <w:right w:val="nil"/>
            </w:tcBorders>
          </w:tcPr>
          <w:p w14:paraId="01937A33" w14:textId="77777777" w:rsidR="00360479" w:rsidRPr="00885DCC" w:rsidRDefault="00360479" w:rsidP="005670FE">
            <w:pPr>
              <w:keepNext/>
              <w:keepLines/>
              <w:spacing w:beforeLines="20" w:before="48"/>
              <w:rPr>
                <w:noProof/>
                <w:szCs w:val="22"/>
                <w:lang w:val="de-DE"/>
              </w:rPr>
            </w:pPr>
            <w:r w:rsidRPr="00885DCC">
              <w:rPr>
                <w:noProof/>
                <w:color w:val="000000" w:themeColor="text1"/>
                <w:szCs w:val="22"/>
                <w:lang w:val="de-DE" w:eastAsia="de-DE"/>
              </w:rPr>
              <w:t xml:space="preserve">Anz. der Patienten </w:t>
            </w:r>
            <w:r w:rsidRPr="00885DCC">
              <w:rPr>
                <w:noProof/>
                <w:color w:val="000000" w:themeColor="text1"/>
                <w:szCs w:val="22"/>
                <w:lang w:val="de-DE"/>
              </w:rPr>
              <w:t xml:space="preserve">mit bestätigtem </w:t>
            </w:r>
            <w:r w:rsidRPr="00885DCC">
              <w:rPr>
                <w:noProof/>
                <w:color w:val="000000" w:themeColor="text1"/>
                <w:szCs w:val="22"/>
                <w:lang w:val="de-DE"/>
              </w:rPr>
              <w:br/>
              <w:t>Ansprechen</w:t>
            </w:r>
            <w:r w:rsidRPr="00885DCC">
              <w:rPr>
                <w:noProof/>
                <w:color w:val="000000" w:themeColor="text1"/>
                <w:szCs w:val="22"/>
                <w:lang w:val="de-DE" w:eastAsia="de-DE"/>
              </w:rPr>
              <w:t xml:space="preserve"> (%)</w:t>
            </w:r>
          </w:p>
        </w:tc>
        <w:tc>
          <w:tcPr>
            <w:tcW w:w="2174" w:type="dxa"/>
            <w:tcBorders>
              <w:top w:val="nil"/>
              <w:left w:val="nil"/>
              <w:bottom w:val="nil"/>
              <w:right w:val="nil"/>
            </w:tcBorders>
          </w:tcPr>
          <w:p w14:paraId="11C39A7F" w14:textId="2B8E8CB4" w:rsidR="00360479" w:rsidRPr="00885DCC" w:rsidRDefault="00AB6D97" w:rsidP="005670FE">
            <w:pPr>
              <w:keepNext/>
              <w:keepLines/>
              <w:spacing w:beforeLines="20" w:before="48"/>
              <w:jc w:val="center"/>
              <w:rPr>
                <w:noProof/>
                <w:szCs w:val="22"/>
                <w:lang w:val="de-DE"/>
              </w:rPr>
            </w:pPr>
            <w:r w:rsidRPr="00885DCC">
              <w:rPr>
                <w:noProof/>
                <w:lang w:val="de-DE"/>
              </w:rPr>
              <w:t>51</w:t>
            </w:r>
            <w:r w:rsidR="00360479" w:rsidRPr="00885DCC">
              <w:rPr>
                <w:noProof/>
                <w:lang w:val="de-DE"/>
              </w:rPr>
              <w:t xml:space="preserve"> (1</w:t>
            </w:r>
            <w:r w:rsidRPr="00885DCC">
              <w:rPr>
                <w:noProof/>
                <w:lang w:val="de-DE"/>
              </w:rPr>
              <w:t>6</w:t>
            </w:r>
            <w:r w:rsidR="008E5863" w:rsidRPr="00885DCC">
              <w:rPr>
                <w:noProof/>
                <w:lang w:val="de-DE"/>
              </w:rPr>
              <w:t>,</w:t>
            </w:r>
            <w:r w:rsidRPr="00885DCC">
              <w:rPr>
                <w:noProof/>
                <w:lang w:val="de-DE"/>
              </w:rPr>
              <w:t>9</w:t>
            </w:r>
            <w:r w:rsidRPr="00885DCC">
              <w:rPr>
                <w:noProof/>
                <w:color w:val="000000" w:themeColor="text1"/>
                <w:szCs w:val="22"/>
                <w:lang w:val="de-DE"/>
              </w:rPr>
              <w:t> </w:t>
            </w:r>
            <w:r w:rsidR="00360479" w:rsidRPr="00885DCC">
              <w:rPr>
                <w:noProof/>
                <w:lang w:val="de-DE"/>
              </w:rPr>
              <w:t>%)</w:t>
            </w:r>
          </w:p>
        </w:tc>
        <w:tc>
          <w:tcPr>
            <w:tcW w:w="2565" w:type="dxa"/>
            <w:tcBorders>
              <w:top w:val="nil"/>
              <w:left w:val="nil"/>
              <w:bottom w:val="nil"/>
            </w:tcBorders>
          </w:tcPr>
          <w:p w14:paraId="180AB4CF" w14:textId="0679D8D1" w:rsidR="00360479" w:rsidRPr="00885DCC" w:rsidRDefault="00360479" w:rsidP="005670FE">
            <w:pPr>
              <w:keepNext/>
              <w:keepLines/>
              <w:spacing w:beforeLines="20" w:before="48"/>
              <w:jc w:val="center"/>
              <w:rPr>
                <w:noProof/>
                <w:szCs w:val="22"/>
                <w:lang w:val="de-DE"/>
              </w:rPr>
            </w:pPr>
            <w:r w:rsidRPr="00885DCC">
              <w:rPr>
                <w:noProof/>
                <w:lang w:val="de-DE"/>
              </w:rPr>
              <w:t>1</w:t>
            </w:r>
            <w:r w:rsidR="00AB6D97" w:rsidRPr="00885DCC">
              <w:rPr>
                <w:noProof/>
                <w:lang w:val="de-DE"/>
              </w:rPr>
              <w:t>2</w:t>
            </w:r>
            <w:r w:rsidRPr="00885DCC">
              <w:rPr>
                <w:noProof/>
                <w:lang w:val="de-DE"/>
              </w:rPr>
              <w:t xml:space="preserve"> (</w:t>
            </w:r>
            <w:r w:rsidR="00AB6D97" w:rsidRPr="00885DCC">
              <w:rPr>
                <w:noProof/>
                <w:lang w:val="de-DE"/>
              </w:rPr>
              <w:t>7</w:t>
            </w:r>
            <w:r w:rsidR="008E5863" w:rsidRPr="00885DCC">
              <w:rPr>
                <w:noProof/>
                <w:lang w:val="de-DE"/>
              </w:rPr>
              <w:t>,</w:t>
            </w:r>
            <w:r w:rsidR="00AB6D97" w:rsidRPr="00885DCC">
              <w:rPr>
                <w:noProof/>
                <w:lang w:val="de-DE"/>
              </w:rPr>
              <w:t>9</w:t>
            </w:r>
            <w:r w:rsidR="00AB6D97" w:rsidRPr="00885DCC">
              <w:rPr>
                <w:noProof/>
                <w:color w:val="000000" w:themeColor="text1"/>
                <w:szCs w:val="22"/>
                <w:lang w:val="de-DE"/>
              </w:rPr>
              <w:t> </w:t>
            </w:r>
            <w:r w:rsidRPr="00885DCC">
              <w:rPr>
                <w:noProof/>
                <w:lang w:val="de-DE"/>
              </w:rPr>
              <w:t>%)</w:t>
            </w:r>
          </w:p>
        </w:tc>
      </w:tr>
      <w:tr w:rsidR="00360479" w:rsidRPr="00885DCC" w14:paraId="19A7D480" w14:textId="77777777" w:rsidTr="003F686A">
        <w:tc>
          <w:tcPr>
            <w:tcW w:w="4390" w:type="dxa"/>
            <w:tcBorders>
              <w:left w:val="single" w:sz="4" w:space="0" w:color="auto"/>
              <w:bottom w:val="nil"/>
              <w:right w:val="nil"/>
            </w:tcBorders>
          </w:tcPr>
          <w:p w14:paraId="0DA7B7CD" w14:textId="39E9BEF7" w:rsidR="00360479" w:rsidRPr="00885DCC" w:rsidRDefault="00360479" w:rsidP="005670FE">
            <w:pPr>
              <w:keepNext/>
              <w:keepLines/>
              <w:spacing w:beforeLines="20" w:before="48"/>
              <w:rPr>
                <w:noProof/>
                <w:szCs w:val="22"/>
                <w:lang w:val="de-DE"/>
              </w:rPr>
            </w:pPr>
            <w:r w:rsidRPr="00885DCC">
              <w:rPr>
                <w:b/>
                <w:i/>
                <w:noProof/>
                <w:szCs w:val="22"/>
                <w:lang w:val="de-DE"/>
              </w:rPr>
              <w:t>DOR (RECIST 1.1)</w:t>
            </w:r>
          </w:p>
        </w:tc>
        <w:tc>
          <w:tcPr>
            <w:tcW w:w="2174" w:type="dxa"/>
            <w:tcBorders>
              <w:left w:val="nil"/>
              <w:bottom w:val="nil"/>
              <w:right w:val="nil"/>
            </w:tcBorders>
          </w:tcPr>
          <w:p w14:paraId="7642D975" w14:textId="77777777" w:rsidR="00360479" w:rsidRPr="00885DCC" w:rsidRDefault="00360479" w:rsidP="005670FE">
            <w:pPr>
              <w:keepNext/>
              <w:keepLines/>
              <w:spacing w:beforeLines="20" w:before="48"/>
              <w:jc w:val="center"/>
              <w:rPr>
                <w:noProof/>
                <w:szCs w:val="22"/>
                <w:lang w:val="de-DE"/>
              </w:rPr>
            </w:pPr>
          </w:p>
        </w:tc>
        <w:tc>
          <w:tcPr>
            <w:tcW w:w="2565" w:type="dxa"/>
            <w:tcBorders>
              <w:left w:val="nil"/>
              <w:bottom w:val="nil"/>
            </w:tcBorders>
          </w:tcPr>
          <w:p w14:paraId="7D9D6139" w14:textId="77777777" w:rsidR="00360479" w:rsidRPr="00885DCC" w:rsidRDefault="00360479" w:rsidP="005670FE">
            <w:pPr>
              <w:keepNext/>
              <w:keepLines/>
              <w:spacing w:beforeLines="20" w:before="48"/>
              <w:jc w:val="center"/>
              <w:rPr>
                <w:noProof/>
                <w:szCs w:val="22"/>
                <w:lang w:val="de-DE"/>
              </w:rPr>
            </w:pPr>
          </w:p>
        </w:tc>
      </w:tr>
      <w:tr w:rsidR="00360479" w:rsidRPr="00885DCC" w14:paraId="3A36E931" w14:textId="77777777" w:rsidTr="003F686A">
        <w:tc>
          <w:tcPr>
            <w:tcW w:w="4390" w:type="dxa"/>
            <w:tcBorders>
              <w:top w:val="nil"/>
              <w:bottom w:val="single" w:sz="4" w:space="0" w:color="auto"/>
              <w:right w:val="nil"/>
            </w:tcBorders>
          </w:tcPr>
          <w:p w14:paraId="568FF1AA" w14:textId="77777777" w:rsidR="00360479" w:rsidRPr="00885DCC" w:rsidRDefault="00360479" w:rsidP="005670FE">
            <w:pPr>
              <w:keepNext/>
              <w:keepLines/>
              <w:spacing w:beforeLines="20" w:before="48"/>
              <w:rPr>
                <w:noProof/>
                <w:szCs w:val="22"/>
                <w:lang w:val="de-DE"/>
              </w:rPr>
            </w:pPr>
            <w:r w:rsidRPr="00885DCC">
              <w:rPr>
                <w:noProof/>
                <w:color w:val="000000" w:themeColor="text1"/>
                <w:szCs w:val="22"/>
                <w:lang w:val="de-DE"/>
              </w:rPr>
              <w:t>Median in Monaten</w:t>
            </w:r>
            <w:r w:rsidRPr="00885DCC">
              <w:rPr>
                <w:noProof/>
                <w:color w:val="000000" w:themeColor="text1"/>
                <w:szCs w:val="22"/>
                <w:lang w:val="de-DE" w:eastAsia="de-DE"/>
              </w:rPr>
              <w:t xml:space="preserve"> </w:t>
            </w:r>
            <w:r w:rsidRPr="00885DCC">
              <w:rPr>
                <w:noProof/>
                <w:szCs w:val="22"/>
                <w:lang w:val="de-DE"/>
              </w:rPr>
              <w:t>(95-%-KI)</w:t>
            </w:r>
          </w:p>
        </w:tc>
        <w:tc>
          <w:tcPr>
            <w:tcW w:w="2174" w:type="dxa"/>
            <w:tcBorders>
              <w:top w:val="nil"/>
              <w:left w:val="nil"/>
              <w:bottom w:val="single" w:sz="4" w:space="0" w:color="auto"/>
              <w:right w:val="nil"/>
            </w:tcBorders>
          </w:tcPr>
          <w:p w14:paraId="6B36E551" w14:textId="56A389E2" w:rsidR="00360479" w:rsidRPr="00885DCC" w:rsidRDefault="00360479" w:rsidP="005670FE">
            <w:pPr>
              <w:keepNext/>
              <w:keepLines/>
              <w:spacing w:beforeLines="20" w:before="48"/>
              <w:jc w:val="center"/>
              <w:rPr>
                <w:noProof/>
                <w:szCs w:val="22"/>
                <w:lang w:val="de-DE"/>
              </w:rPr>
            </w:pPr>
            <w:r w:rsidRPr="00885DCC">
              <w:rPr>
                <w:noProof/>
                <w:lang w:val="de-DE"/>
              </w:rPr>
              <w:t>14</w:t>
            </w:r>
            <w:r w:rsidR="008E5863" w:rsidRPr="00885DCC">
              <w:rPr>
                <w:noProof/>
                <w:lang w:val="de-DE"/>
              </w:rPr>
              <w:t>,</w:t>
            </w:r>
            <w:r w:rsidR="00AB6D97" w:rsidRPr="00885DCC">
              <w:rPr>
                <w:noProof/>
                <w:lang w:val="de-DE"/>
              </w:rPr>
              <w:t>0</w:t>
            </w:r>
            <w:r w:rsidRPr="00885DCC">
              <w:rPr>
                <w:noProof/>
                <w:lang w:val="de-DE"/>
              </w:rPr>
              <w:t xml:space="preserve"> (8</w:t>
            </w:r>
            <w:r w:rsidR="008E5863" w:rsidRPr="00885DCC">
              <w:rPr>
                <w:noProof/>
                <w:lang w:val="de-DE"/>
              </w:rPr>
              <w:t>,</w:t>
            </w:r>
            <w:r w:rsidRPr="00885DCC">
              <w:rPr>
                <w:noProof/>
                <w:lang w:val="de-DE"/>
              </w:rPr>
              <w:t>1</w:t>
            </w:r>
            <w:r w:rsidR="003F138E" w:rsidRPr="00885DCC">
              <w:rPr>
                <w:noProof/>
                <w:lang w:val="de-DE"/>
              </w:rPr>
              <w:t>;</w:t>
            </w:r>
            <w:r w:rsidRPr="00885DCC">
              <w:rPr>
                <w:noProof/>
                <w:lang w:val="de-DE"/>
              </w:rPr>
              <w:t xml:space="preserve"> 20</w:t>
            </w:r>
            <w:r w:rsidR="008E5863" w:rsidRPr="00885DCC">
              <w:rPr>
                <w:noProof/>
                <w:lang w:val="de-DE"/>
              </w:rPr>
              <w:t>,</w:t>
            </w:r>
            <w:r w:rsidRPr="00885DCC">
              <w:rPr>
                <w:noProof/>
                <w:lang w:val="de-DE"/>
              </w:rPr>
              <w:t>3)</w:t>
            </w:r>
          </w:p>
        </w:tc>
        <w:tc>
          <w:tcPr>
            <w:tcW w:w="2565" w:type="dxa"/>
            <w:tcBorders>
              <w:top w:val="nil"/>
              <w:left w:val="nil"/>
              <w:bottom w:val="single" w:sz="4" w:space="0" w:color="auto"/>
            </w:tcBorders>
          </w:tcPr>
          <w:p w14:paraId="3408371B" w14:textId="50BFF4EE" w:rsidR="00360479" w:rsidRPr="00885DCC" w:rsidRDefault="00AB6D97" w:rsidP="005670FE">
            <w:pPr>
              <w:keepNext/>
              <w:keepLines/>
              <w:spacing w:beforeLines="20" w:before="48"/>
              <w:jc w:val="center"/>
              <w:rPr>
                <w:noProof/>
                <w:szCs w:val="22"/>
                <w:lang w:val="de-DE"/>
              </w:rPr>
            </w:pPr>
            <w:r w:rsidRPr="00885DCC">
              <w:rPr>
                <w:noProof/>
                <w:lang w:val="de-DE"/>
              </w:rPr>
              <w:t>7</w:t>
            </w:r>
            <w:r w:rsidR="008E5863" w:rsidRPr="00885DCC">
              <w:rPr>
                <w:noProof/>
                <w:lang w:val="de-DE"/>
              </w:rPr>
              <w:t>,</w:t>
            </w:r>
            <w:r w:rsidRPr="00885DCC">
              <w:rPr>
                <w:noProof/>
                <w:lang w:val="de-DE"/>
              </w:rPr>
              <w:t>8</w:t>
            </w:r>
            <w:r w:rsidR="00360479" w:rsidRPr="00885DCC">
              <w:rPr>
                <w:noProof/>
                <w:lang w:val="de-DE"/>
              </w:rPr>
              <w:t xml:space="preserve"> (4</w:t>
            </w:r>
            <w:r w:rsidR="008E5863" w:rsidRPr="00885DCC">
              <w:rPr>
                <w:noProof/>
                <w:lang w:val="de-DE"/>
              </w:rPr>
              <w:t>,</w:t>
            </w:r>
            <w:r w:rsidR="00360479" w:rsidRPr="00885DCC">
              <w:rPr>
                <w:noProof/>
                <w:lang w:val="de-DE"/>
              </w:rPr>
              <w:t>8</w:t>
            </w:r>
            <w:r w:rsidR="008E5863" w:rsidRPr="00885DCC">
              <w:rPr>
                <w:noProof/>
                <w:lang w:val="de-DE"/>
              </w:rPr>
              <w:t>;</w:t>
            </w:r>
            <w:r w:rsidR="00360479" w:rsidRPr="00885DCC">
              <w:rPr>
                <w:noProof/>
                <w:lang w:val="de-DE"/>
              </w:rPr>
              <w:t xml:space="preserve"> </w:t>
            </w:r>
            <w:r w:rsidRPr="00885DCC">
              <w:rPr>
                <w:noProof/>
                <w:lang w:val="de-DE"/>
              </w:rPr>
              <w:t>9</w:t>
            </w:r>
            <w:r w:rsidR="008E5863" w:rsidRPr="00885DCC">
              <w:rPr>
                <w:noProof/>
                <w:lang w:val="de-DE"/>
              </w:rPr>
              <w:t>,</w:t>
            </w:r>
            <w:r w:rsidRPr="00885DCC">
              <w:rPr>
                <w:noProof/>
                <w:lang w:val="de-DE"/>
              </w:rPr>
              <w:t>7</w:t>
            </w:r>
            <w:r w:rsidR="00360479" w:rsidRPr="00885DCC">
              <w:rPr>
                <w:noProof/>
                <w:lang w:val="de-DE"/>
              </w:rPr>
              <w:t>)</w:t>
            </w:r>
          </w:p>
        </w:tc>
      </w:tr>
      <w:tr w:rsidR="00360479" w:rsidRPr="003A201A" w14:paraId="26E4684A" w14:textId="77777777" w:rsidTr="003F686A">
        <w:tc>
          <w:tcPr>
            <w:tcW w:w="9129" w:type="dxa"/>
            <w:gridSpan w:val="3"/>
            <w:tcBorders>
              <w:top w:val="single" w:sz="4" w:space="0" w:color="auto"/>
            </w:tcBorders>
          </w:tcPr>
          <w:p w14:paraId="679CC33B" w14:textId="77777777" w:rsidR="00360479" w:rsidRPr="003A201A" w:rsidRDefault="00360479" w:rsidP="005670FE">
            <w:pPr>
              <w:keepNext/>
              <w:keepLines/>
              <w:rPr>
                <w:noProof/>
                <w:color w:val="000000" w:themeColor="text1"/>
                <w:sz w:val="20"/>
                <w:lang w:eastAsia="de-DE"/>
                <w:rPrChange w:id="283" w:author="TCS" w:date="2025-07-14T11:59:00Z" w16du:dateUtc="2025-07-14T06:29:00Z">
                  <w:rPr>
                    <w:noProof/>
                    <w:color w:val="000000" w:themeColor="text1"/>
                    <w:sz w:val="20"/>
                    <w:lang w:val="de-DE" w:eastAsia="de-DE"/>
                  </w:rPr>
                </w:rPrChange>
              </w:rPr>
            </w:pPr>
            <w:r w:rsidRPr="003A201A">
              <w:rPr>
                <w:noProof/>
                <w:color w:val="000000" w:themeColor="text1"/>
                <w:sz w:val="20"/>
                <w:lang w:eastAsia="de-DE"/>
                <w:rPrChange w:id="284" w:author="TCS" w:date="2025-07-14T11:59:00Z" w16du:dateUtc="2025-07-14T06:29:00Z">
                  <w:rPr>
                    <w:noProof/>
                    <w:color w:val="000000" w:themeColor="text1"/>
                    <w:sz w:val="20"/>
                    <w:lang w:val="de-DE" w:eastAsia="de-DE"/>
                  </w:rPr>
                </w:rPrChange>
              </w:rPr>
              <w:t>KI = Konfidenzintervall; DOR = </w:t>
            </w:r>
            <w:r w:rsidRPr="003A201A">
              <w:rPr>
                <w:i/>
                <w:iCs/>
                <w:noProof/>
                <w:color w:val="000000" w:themeColor="text1"/>
                <w:sz w:val="20"/>
                <w:lang w:eastAsia="de-DE"/>
                <w:rPrChange w:id="285" w:author="TCS" w:date="2025-07-14T11:59:00Z" w16du:dateUtc="2025-07-14T06:29:00Z">
                  <w:rPr>
                    <w:i/>
                    <w:iCs/>
                    <w:noProof/>
                    <w:color w:val="000000" w:themeColor="text1"/>
                    <w:sz w:val="20"/>
                    <w:lang w:val="de-DE" w:eastAsia="de-DE"/>
                  </w:rPr>
                </w:rPrChange>
              </w:rPr>
              <w:t>duration of response</w:t>
            </w:r>
            <w:r w:rsidRPr="003A201A">
              <w:rPr>
                <w:noProof/>
                <w:color w:val="000000" w:themeColor="text1"/>
                <w:sz w:val="20"/>
                <w:lang w:eastAsia="de-DE"/>
                <w:rPrChange w:id="286" w:author="TCS" w:date="2025-07-14T11:59:00Z" w16du:dateUtc="2025-07-14T06:29:00Z">
                  <w:rPr>
                    <w:noProof/>
                    <w:color w:val="000000" w:themeColor="text1"/>
                    <w:sz w:val="20"/>
                    <w:lang w:val="de-DE" w:eastAsia="de-DE"/>
                  </w:rPr>
                </w:rPrChange>
              </w:rPr>
              <w:t xml:space="preserve"> (Dauer des Ansprechens); ORR = </w:t>
            </w:r>
            <w:r w:rsidRPr="003A201A">
              <w:rPr>
                <w:i/>
                <w:iCs/>
                <w:noProof/>
                <w:color w:val="000000" w:themeColor="text1"/>
                <w:sz w:val="20"/>
                <w:lang w:eastAsia="de-DE"/>
                <w:rPrChange w:id="287" w:author="TCS" w:date="2025-07-14T11:59:00Z" w16du:dateUtc="2025-07-14T06:29:00Z">
                  <w:rPr>
                    <w:i/>
                    <w:iCs/>
                    <w:noProof/>
                    <w:color w:val="000000" w:themeColor="text1"/>
                    <w:sz w:val="20"/>
                    <w:lang w:val="de-DE" w:eastAsia="de-DE"/>
                  </w:rPr>
                </w:rPrChange>
              </w:rPr>
              <w:t xml:space="preserve">objective response rate </w:t>
            </w:r>
            <w:r w:rsidRPr="003A201A">
              <w:rPr>
                <w:noProof/>
                <w:color w:val="000000" w:themeColor="text1"/>
                <w:sz w:val="20"/>
                <w:lang w:eastAsia="de-DE"/>
                <w:rPrChange w:id="288" w:author="TCS" w:date="2025-07-14T11:59:00Z" w16du:dateUtc="2025-07-14T06:29:00Z">
                  <w:rPr>
                    <w:noProof/>
                    <w:color w:val="000000" w:themeColor="text1"/>
                    <w:sz w:val="20"/>
                    <w:lang w:val="de-DE" w:eastAsia="de-DE"/>
                  </w:rPr>
                </w:rPrChange>
              </w:rPr>
              <w:t>(objektive Ansprechrate); OS = </w:t>
            </w:r>
            <w:r w:rsidRPr="003A201A">
              <w:rPr>
                <w:i/>
                <w:iCs/>
                <w:noProof/>
                <w:color w:val="000000" w:themeColor="text1"/>
                <w:sz w:val="20"/>
                <w:lang w:eastAsia="de-DE"/>
                <w:rPrChange w:id="289" w:author="TCS" w:date="2025-07-14T11:59:00Z" w16du:dateUtc="2025-07-14T06:29:00Z">
                  <w:rPr>
                    <w:i/>
                    <w:iCs/>
                    <w:noProof/>
                    <w:color w:val="000000" w:themeColor="text1"/>
                    <w:sz w:val="20"/>
                    <w:lang w:val="de-DE" w:eastAsia="de-DE"/>
                  </w:rPr>
                </w:rPrChange>
              </w:rPr>
              <w:t>overall survival</w:t>
            </w:r>
            <w:r w:rsidRPr="003A201A">
              <w:rPr>
                <w:noProof/>
                <w:color w:val="000000" w:themeColor="text1"/>
                <w:sz w:val="20"/>
                <w:lang w:eastAsia="de-DE"/>
                <w:rPrChange w:id="290" w:author="TCS" w:date="2025-07-14T11:59:00Z" w16du:dateUtc="2025-07-14T06:29:00Z">
                  <w:rPr>
                    <w:noProof/>
                    <w:color w:val="000000" w:themeColor="text1"/>
                    <w:sz w:val="20"/>
                    <w:lang w:val="de-DE" w:eastAsia="de-DE"/>
                  </w:rPr>
                </w:rPrChange>
              </w:rPr>
              <w:t xml:space="preserve"> (Gesamtüberleben); PFS = </w:t>
            </w:r>
            <w:r w:rsidRPr="003A201A">
              <w:rPr>
                <w:i/>
                <w:iCs/>
                <w:noProof/>
                <w:color w:val="000000" w:themeColor="text1"/>
                <w:sz w:val="20"/>
                <w:lang w:eastAsia="de-DE"/>
                <w:rPrChange w:id="291" w:author="TCS" w:date="2025-07-14T11:59:00Z" w16du:dateUtc="2025-07-14T06:29:00Z">
                  <w:rPr>
                    <w:i/>
                    <w:iCs/>
                    <w:noProof/>
                    <w:color w:val="000000" w:themeColor="text1"/>
                    <w:sz w:val="20"/>
                    <w:lang w:val="de-DE" w:eastAsia="de-DE"/>
                  </w:rPr>
                </w:rPrChange>
              </w:rPr>
              <w:t>progression</w:t>
            </w:r>
            <w:r w:rsidRPr="003A201A">
              <w:rPr>
                <w:i/>
                <w:iCs/>
                <w:noProof/>
                <w:color w:val="000000" w:themeColor="text1"/>
                <w:rPrChange w:id="292" w:author="TCS" w:date="2025-07-14T11:59:00Z" w16du:dateUtc="2025-07-14T06:29:00Z">
                  <w:rPr>
                    <w:i/>
                    <w:iCs/>
                    <w:noProof/>
                    <w:color w:val="000000" w:themeColor="text1"/>
                    <w:lang w:val="de-DE"/>
                  </w:rPr>
                </w:rPrChange>
              </w:rPr>
              <w:noBreakHyphen/>
            </w:r>
            <w:r w:rsidRPr="003A201A">
              <w:rPr>
                <w:i/>
                <w:iCs/>
                <w:noProof/>
                <w:color w:val="000000" w:themeColor="text1"/>
                <w:sz w:val="20"/>
                <w:lang w:eastAsia="de-DE"/>
                <w:rPrChange w:id="293" w:author="TCS" w:date="2025-07-14T11:59:00Z" w16du:dateUtc="2025-07-14T06:29:00Z">
                  <w:rPr>
                    <w:i/>
                    <w:iCs/>
                    <w:noProof/>
                    <w:color w:val="000000" w:themeColor="text1"/>
                    <w:sz w:val="20"/>
                    <w:lang w:val="de-DE" w:eastAsia="de-DE"/>
                  </w:rPr>
                </w:rPrChange>
              </w:rPr>
              <w:t>free survival</w:t>
            </w:r>
            <w:r w:rsidRPr="003A201A">
              <w:rPr>
                <w:noProof/>
                <w:color w:val="000000" w:themeColor="text1"/>
                <w:sz w:val="20"/>
                <w:lang w:eastAsia="de-DE"/>
                <w:rPrChange w:id="294" w:author="TCS" w:date="2025-07-14T11:59:00Z" w16du:dateUtc="2025-07-14T06:29:00Z">
                  <w:rPr>
                    <w:noProof/>
                    <w:color w:val="000000" w:themeColor="text1"/>
                    <w:sz w:val="20"/>
                    <w:lang w:val="de-DE" w:eastAsia="de-DE"/>
                  </w:rPr>
                </w:rPrChange>
              </w:rPr>
              <w:t xml:space="preserve"> (progressionsfreies Überleben); RECIST = </w:t>
            </w:r>
            <w:r w:rsidRPr="003A201A">
              <w:rPr>
                <w:i/>
                <w:iCs/>
                <w:noProof/>
                <w:color w:val="000000" w:themeColor="text1"/>
                <w:sz w:val="20"/>
                <w:lang w:eastAsia="de-DE"/>
                <w:rPrChange w:id="295" w:author="TCS" w:date="2025-07-14T11:59:00Z" w16du:dateUtc="2025-07-14T06:29:00Z">
                  <w:rPr>
                    <w:i/>
                    <w:iCs/>
                    <w:noProof/>
                    <w:color w:val="000000" w:themeColor="text1"/>
                    <w:sz w:val="20"/>
                    <w:lang w:val="de-DE" w:eastAsia="de-DE"/>
                  </w:rPr>
                </w:rPrChange>
              </w:rPr>
              <w:t>Response Evaluation Criteria in Solid Tumours</w:t>
            </w:r>
            <w:r w:rsidRPr="003A201A">
              <w:rPr>
                <w:noProof/>
                <w:color w:val="000000" w:themeColor="text1"/>
                <w:sz w:val="20"/>
                <w:lang w:eastAsia="de-DE"/>
                <w:rPrChange w:id="296" w:author="TCS" w:date="2025-07-14T11:59:00Z" w16du:dateUtc="2025-07-14T06:29:00Z">
                  <w:rPr>
                    <w:noProof/>
                    <w:color w:val="000000" w:themeColor="text1"/>
                    <w:sz w:val="20"/>
                    <w:lang w:val="de-DE" w:eastAsia="de-DE"/>
                  </w:rPr>
                </w:rPrChange>
              </w:rPr>
              <w:t xml:space="preserve"> v1.1.</w:t>
            </w:r>
          </w:p>
          <w:p w14:paraId="418F05F5" w14:textId="332870FD" w:rsidR="00360479" w:rsidRPr="00885DCC" w:rsidRDefault="00360479" w:rsidP="005670FE">
            <w:pPr>
              <w:keepNext/>
              <w:keepLines/>
              <w:rPr>
                <w:noProof/>
                <w:szCs w:val="22"/>
                <w:lang w:val="de-DE"/>
              </w:rPr>
            </w:pPr>
            <w:r w:rsidRPr="00885DCC">
              <w:rPr>
                <w:noProof/>
                <w:color w:val="000000" w:themeColor="text1"/>
                <w:sz w:val="20"/>
                <w:lang w:val="de-DE"/>
              </w:rPr>
              <w:t>ǂ Geschätzte Hazard Ratio und 95-%-KI mittels Cox-Modell mit Behandlungsgruppe als Kovariate.</w:t>
            </w:r>
            <w:r w:rsidR="00AB6D97" w:rsidRPr="00885DCC">
              <w:rPr>
                <w:noProof/>
                <w:color w:val="000000" w:themeColor="text1"/>
                <w:sz w:val="20"/>
                <w:lang w:val="de-DE"/>
              </w:rPr>
              <w:t xml:space="preserve"> Für die stratifizierte Analyse wurden der histologische Subtyp, der PD-L1-IHC-Status und Hirnmetastasen (ja/nein) als Stratifizierungsfaktoren hinzugefügt</w:t>
            </w:r>
            <w:r w:rsidR="00512A7C" w:rsidRPr="00885DCC">
              <w:rPr>
                <w:noProof/>
                <w:color w:val="000000" w:themeColor="text1"/>
                <w:sz w:val="20"/>
                <w:lang w:val="de-DE"/>
              </w:rPr>
              <w:t>.</w:t>
            </w:r>
          </w:p>
        </w:tc>
      </w:tr>
    </w:tbl>
    <w:p w14:paraId="0F566E58" w14:textId="77777777" w:rsidR="00241EE0" w:rsidRPr="00885DCC" w:rsidRDefault="00241EE0" w:rsidP="005670FE">
      <w:pPr>
        <w:rPr>
          <w:noProof/>
          <w:szCs w:val="22"/>
          <w:lang w:val="de-DE"/>
        </w:rPr>
      </w:pPr>
    </w:p>
    <w:p w14:paraId="40325E94" w14:textId="5AED90A6" w:rsidR="00BA0803" w:rsidRPr="00885DCC" w:rsidRDefault="008E5863" w:rsidP="005670FE">
      <w:pPr>
        <w:keepNext/>
        <w:rPr>
          <w:b/>
          <w:bCs/>
          <w:noProof/>
          <w:szCs w:val="22"/>
          <w:lang w:val="de-DE"/>
        </w:rPr>
      </w:pPr>
      <w:r w:rsidRPr="00885DCC">
        <w:rPr>
          <w:b/>
          <w:bCs/>
          <w:noProof/>
          <w:szCs w:val="22"/>
          <w:lang w:val="de-DE"/>
        </w:rPr>
        <w:t>Abbildung 1</w:t>
      </w:r>
      <w:r w:rsidR="00225F86" w:rsidRPr="00885DCC">
        <w:rPr>
          <w:b/>
          <w:bCs/>
          <w:noProof/>
          <w:szCs w:val="22"/>
          <w:lang w:val="de-DE"/>
        </w:rPr>
        <w:t>4</w:t>
      </w:r>
      <w:r w:rsidRPr="00885DCC">
        <w:rPr>
          <w:b/>
          <w:bCs/>
          <w:noProof/>
          <w:szCs w:val="22"/>
          <w:lang w:val="de-DE"/>
        </w:rPr>
        <w:t>: Kaplan-Meier-Kurven zum Gesamtüberleben</w:t>
      </w:r>
      <w:r w:rsidRPr="00885DCC">
        <w:rPr>
          <w:b/>
          <w:noProof/>
          <w:szCs w:val="22"/>
          <w:lang w:val="de-DE"/>
        </w:rPr>
        <w:t xml:space="preserve"> für NSCLC Patienten, die für eine platinbasierte Chemotherapie ungeeignet sind </w:t>
      </w:r>
      <w:r w:rsidRPr="00885DCC">
        <w:rPr>
          <w:b/>
          <w:bCs/>
          <w:noProof/>
          <w:szCs w:val="22"/>
          <w:lang w:val="de-DE"/>
        </w:rPr>
        <w:t>(</w:t>
      </w:r>
      <w:r w:rsidRPr="00885DCC">
        <w:rPr>
          <w:b/>
          <w:noProof/>
          <w:szCs w:val="22"/>
          <w:lang w:val="de-DE"/>
        </w:rPr>
        <w:t>IPSOS</w:t>
      </w:r>
      <w:r w:rsidRPr="00885DCC">
        <w:rPr>
          <w:b/>
          <w:bCs/>
          <w:noProof/>
          <w:szCs w:val="22"/>
          <w:lang w:val="de-DE"/>
        </w:rPr>
        <w:t>)</w:t>
      </w:r>
    </w:p>
    <w:p w14:paraId="476BE993" w14:textId="66D304AC" w:rsidR="00716B9B" w:rsidRPr="00885DCC" w:rsidRDefault="005E21DD" w:rsidP="005670FE">
      <w:pPr>
        <w:rPr>
          <w:noProof/>
          <w:sz w:val="24"/>
          <w:szCs w:val="24"/>
          <w:lang w:val="de-DE" w:eastAsia="de-DE"/>
        </w:rPr>
      </w:pPr>
      <w:r w:rsidRPr="00885DCC">
        <w:rPr>
          <w:noProof/>
          <w:lang w:val="de-DE" w:eastAsia="de-DE"/>
        </w:rPr>
        <w:drawing>
          <wp:inline distT="0" distB="0" distL="0" distR="0" wp14:anchorId="6768EDC3" wp14:editId="1E6626A6">
            <wp:extent cx="5760085" cy="3343275"/>
            <wp:effectExtent l="0" t="0" r="0" b="9525"/>
            <wp:docPr id="1356110214" name="Picture 1" descr="A graph of a number of pati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110214" name="Picture 1" descr="A graph of a number of patients&#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85" cy="3343275"/>
                    </a:xfrm>
                    <a:prstGeom prst="rect">
                      <a:avLst/>
                    </a:prstGeom>
                    <a:noFill/>
                    <a:ln>
                      <a:noFill/>
                    </a:ln>
                  </pic:spPr>
                </pic:pic>
              </a:graphicData>
            </a:graphic>
          </wp:inline>
        </w:drawing>
      </w:r>
    </w:p>
    <w:p w14:paraId="21C09549" w14:textId="39AA048E" w:rsidR="007C4581" w:rsidRPr="00885DCC" w:rsidRDefault="007C4581" w:rsidP="005670FE">
      <w:pPr>
        <w:keepNext/>
        <w:keepLines/>
        <w:rPr>
          <w:i/>
          <w:noProof/>
          <w:color w:val="000000" w:themeColor="text1"/>
          <w:sz w:val="24"/>
          <w:szCs w:val="24"/>
          <w:lang w:val="de-DE"/>
        </w:rPr>
      </w:pPr>
      <w:r w:rsidRPr="00885DCC">
        <w:rPr>
          <w:i/>
          <w:noProof/>
          <w:color w:val="000000" w:themeColor="text1"/>
          <w:szCs w:val="24"/>
          <w:lang w:val="de-DE"/>
        </w:rPr>
        <w:lastRenderedPageBreak/>
        <w:t>Zweitlinienbehandlung</w:t>
      </w:r>
      <w:r w:rsidRPr="00885DCC">
        <w:rPr>
          <w:i/>
          <w:noProof/>
          <w:color w:val="000000" w:themeColor="text1"/>
          <w:sz w:val="24"/>
          <w:szCs w:val="24"/>
          <w:lang w:val="de-DE"/>
        </w:rPr>
        <w:t xml:space="preserve"> </w:t>
      </w:r>
      <w:r w:rsidRPr="00885DCC">
        <w:rPr>
          <w:i/>
          <w:noProof/>
          <w:color w:val="000000" w:themeColor="text1"/>
          <w:lang w:val="de-DE"/>
        </w:rPr>
        <w:t xml:space="preserve">des </w:t>
      </w:r>
      <w:r w:rsidR="000C099C" w:rsidRPr="00885DCC">
        <w:rPr>
          <w:i/>
          <w:noProof/>
          <w:color w:val="000000" w:themeColor="text1"/>
          <w:lang w:val="de-DE"/>
        </w:rPr>
        <w:t>NSCLC</w:t>
      </w:r>
    </w:p>
    <w:p w14:paraId="742BD0FB" w14:textId="77777777" w:rsidR="007C4581" w:rsidRPr="00885DCC" w:rsidRDefault="007C4581" w:rsidP="005670FE">
      <w:pPr>
        <w:keepNext/>
        <w:keepLines/>
        <w:autoSpaceDE w:val="0"/>
        <w:autoSpaceDN w:val="0"/>
        <w:adjustRightInd w:val="0"/>
        <w:rPr>
          <w:noProof/>
          <w:color w:val="000000" w:themeColor="text1"/>
          <w:lang w:val="de-DE"/>
        </w:rPr>
      </w:pPr>
    </w:p>
    <w:p w14:paraId="4FFD279E" w14:textId="77777777" w:rsidR="00D9378E" w:rsidRPr="00885DCC" w:rsidRDefault="0082041D" w:rsidP="005670FE">
      <w:pPr>
        <w:keepNext/>
        <w:keepLines/>
        <w:autoSpaceDE w:val="0"/>
        <w:autoSpaceDN w:val="0"/>
        <w:adjustRightInd w:val="0"/>
        <w:rPr>
          <w:i/>
          <w:noProof/>
          <w:color w:val="000000" w:themeColor="text1"/>
          <w:lang w:val="de-DE"/>
        </w:rPr>
      </w:pPr>
      <w:r w:rsidRPr="00885DCC">
        <w:rPr>
          <w:i/>
          <w:noProof/>
          <w:color w:val="000000" w:themeColor="text1"/>
          <w:lang w:val="de-DE"/>
        </w:rPr>
        <w:t>OAK (</w:t>
      </w:r>
      <w:r w:rsidR="00C563B2" w:rsidRPr="00885DCC">
        <w:rPr>
          <w:i/>
          <w:noProof/>
          <w:color w:val="000000" w:themeColor="text1"/>
          <w:lang w:val="de-DE"/>
        </w:rPr>
        <w:t>GO28915</w:t>
      </w:r>
      <w:r w:rsidR="00300A37" w:rsidRPr="00885DCC">
        <w:rPr>
          <w:i/>
          <w:noProof/>
          <w:color w:val="000000" w:themeColor="text1"/>
          <w:lang w:val="de-DE"/>
        </w:rPr>
        <w:t>)</w:t>
      </w:r>
      <w:r w:rsidRPr="00885DCC">
        <w:rPr>
          <w:i/>
          <w:noProof/>
          <w:color w:val="000000" w:themeColor="text1"/>
          <w:lang w:val="de-DE"/>
        </w:rPr>
        <w:t>:</w:t>
      </w:r>
      <w:r w:rsidR="00D9378E" w:rsidRPr="00885DCC">
        <w:rPr>
          <w:i/>
          <w:noProof/>
          <w:color w:val="000000" w:themeColor="text1"/>
          <w:lang w:val="de-DE"/>
        </w:rPr>
        <w:t xml:space="preserve"> </w:t>
      </w:r>
      <w:r w:rsidRPr="00885DCC">
        <w:rPr>
          <w:i/>
          <w:noProof/>
          <w:color w:val="000000" w:themeColor="text1"/>
          <w:lang w:val="de-DE"/>
        </w:rPr>
        <w:t>Randomis</w:t>
      </w:r>
      <w:r w:rsidR="002E3C19" w:rsidRPr="00885DCC">
        <w:rPr>
          <w:i/>
          <w:noProof/>
          <w:color w:val="000000" w:themeColor="text1"/>
          <w:lang w:val="de-DE"/>
        </w:rPr>
        <w:t>ierte Studie der Phase </w:t>
      </w:r>
      <w:r w:rsidRPr="00885DCC">
        <w:rPr>
          <w:i/>
          <w:noProof/>
          <w:color w:val="000000" w:themeColor="text1"/>
          <w:lang w:val="de-DE"/>
        </w:rPr>
        <w:t xml:space="preserve">III </w:t>
      </w:r>
      <w:r w:rsidR="00A64549" w:rsidRPr="00885DCC">
        <w:rPr>
          <w:i/>
          <w:noProof/>
          <w:color w:val="000000" w:themeColor="text1"/>
          <w:lang w:val="de-DE"/>
        </w:rPr>
        <w:t>an</w:t>
      </w:r>
      <w:r w:rsidR="002E3C19" w:rsidRPr="00885DCC">
        <w:rPr>
          <w:i/>
          <w:noProof/>
          <w:color w:val="000000" w:themeColor="text1"/>
          <w:lang w:val="de-DE"/>
        </w:rPr>
        <w:t xml:space="preserve"> Patienten mit </w:t>
      </w:r>
      <w:r w:rsidR="008A0918" w:rsidRPr="00885DCC">
        <w:rPr>
          <w:i/>
          <w:noProof/>
          <w:color w:val="000000" w:themeColor="text1"/>
          <w:lang w:val="de-DE"/>
        </w:rPr>
        <w:t>lok</w:t>
      </w:r>
      <w:r w:rsidR="002E3C19" w:rsidRPr="00885DCC">
        <w:rPr>
          <w:i/>
          <w:noProof/>
          <w:color w:val="000000" w:themeColor="text1"/>
          <w:lang w:val="de-DE"/>
        </w:rPr>
        <w:t xml:space="preserve">al fortgeschrittenem oder </w:t>
      </w:r>
      <w:r w:rsidRPr="00885DCC">
        <w:rPr>
          <w:i/>
          <w:noProof/>
          <w:color w:val="000000" w:themeColor="text1"/>
          <w:lang w:val="de-DE"/>
        </w:rPr>
        <w:t>metasta</w:t>
      </w:r>
      <w:r w:rsidR="002E3C19" w:rsidRPr="00885DCC">
        <w:rPr>
          <w:i/>
          <w:noProof/>
          <w:color w:val="000000" w:themeColor="text1"/>
          <w:lang w:val="de-DE"/>
        </w:rPr>
        <w:t xml:space="preserve">siertem </w:t>
      </w:r>
      <w:r w:rsidRPr="00885DCC">
        <w:rPr>
          <w:i/>
          <w:noProof/>
          <w:color w:val="000000" w:themeColor="text1"/>
          <w:lang w:val="de-DE"/>
        </w:rPr>
        <w:t>NSCLC</w:t>
      </w:r>
      <w:r w:rsidR="002E3C19" w:rsidRPr="00885DCC">
        <w:rPr>
          <w:i/>
          <w:noProof/>
          <w:color w:val="000000" w:themeColor="text1"/>
          <w:lang w:val="de-DE"/>
        </w:rPr>
        <w:t>, die bereits mit C</w:t>
      </w:r>
      <w:r w:rsidRPr="00885DCC">
        <w:rPr>
          <w:i/>
          <w:noProof/>
          <w:color w:val="000000" w:themeColor="text1"/>
          <w:lang w:val="de-DE"/>
        </w:rPr>
        <w:t>hemotherap</w:t>
      </w:r>
      <w:r w:rsidR="002E3C19" w:rsidRPr="00885DCC">
        <w:rPr>
          <w:i/>
          <w:noProof/>
          <w:color w:val="000000" w:themeColor="text1"/>
          <w:lang w:val="de-DE"/>
        </w:rPr>
        <w:t>ie behandelt wurden</w:t>
      </w:r>
    </w:p>
    <w:p w14:paraId="3DE5AABF" w14:textId="77777777" w:rsidR="0082041D" w:rsidRPr="00885DCC" w:rsidRDefault="0082041D" w:rsidP="005670FE">
      <w:pPr>
        <w:keepNext/>
        <w:keepLines/>
        <w:autoSpaceDE w:val="0"/>
        <w:autoSpaceDN w:val="0"/>
        <w:adjustRightInd w:val="0"/>
        <w:rPr>
          <w:i/>
          <w:noProof/>
          <w:color w:val="000000" w:themeColor="text1"/>
          <w:lang w:val="de-DE"/>
        </w:rPr>
      </w:pPr>
    </w:p>
    <w:p w14:paraId="2ED42CC4" w14:textId="015C4D25" w:rsidR="00300A37" w:rsidRPr="00885DCC" w:rsidRDefault="00D9378E" w:rsidP="005670FE">
      <w:pPr>
        <w:rPr>
          <w:noProof/>
          <w:color w:val="000000" w:themeColor="text1"/>
          <w:lang w:val="de-DE"/>
        </w:rPr>
      </w:pPr>
      <w:r w:rsidRPr="00885DCC">
        <w:rPr>
          <w:noProof/>
          <w:color w:val="000000" w:themeColor="text1"/>
          <w:lang w:val="de-DE"/>
        </w:rPr>
        <w:t xml:space="preserve">Eine </w:t>
      </w:r>
      <w:r w:rsidR="009A5DED" w:rsidRPr="00885DCC">
        <w:rPr>
          <w:noProof/>
          <w:color w:val="000000" w:themeColor="text1"/>
          <w:lang w:val="de-DE"/>
        </w:rPr>
        <w:t>unverblindete</w:t>
      </w:r>
      <w:r w:rsidR="00300A37" w:rsidRPr="00885DCC">
        <w:rPr>
          <w:noProof/>
          <w:color w:val="000000" w:themeColor="text1"/>
          <w:lang w:val="de-DE"/>
        </w:rPr>
        <w:t xml:space="preserve">, </w:t>
      </w:r>
      <w:r w:rsidRPr="00885DCC">
        <w:rPr>
          <w:noProof/>
          <w:color w:val="000000" w:themeColor="text1"/>
          <w:lang w:val="de-DE"/>
        </w:rPr>
        <w:t xml:space="preserve">multizentrische, internationale, </w:t>
      </w:r>
      <w:r w:rsidR="00300A37" w:rsidRPr="00885DCC">
        <w:rPr>
          <w:noProof/>
          <w:color w:val="000000" w:themeColor="text1"/>
          <w:lang w:val="de-DE"/>
        </w:rPr>
        <w:t>randomisierte</w:t>
      </w:r>
      <w:r w:rsidRPr="00885DCC">
        <w:rPr>
          <w:noProof/>
          <w:color w:val="000000" w:themeColor="text1"/>
          <w:lang w:val="de-DE"/>
        </w:rPr>
        <w:t xml:space="preserve"> Studie </w:t>
      </w:r>
      <w:r w:rsidR="00A70D58" w:rsidRPr="00885DCC">
        <w:rPr>
          <w:noProof/>
          <w:color w:val="000000" w:themeColor="text1"/>
          <w:lang w:val="de-DE"/>
        </w:rPr>
        <w:t>der Phase II</w:t>
      </w:r>
      <w:r w:rsidR="00300A37" w:rsidRPr="00885DCC">
        <w:rPr>
          <w:noProof/>
          <w:color w:val="000000" w:themeColor="text1"/>
          <w:lang w:val="de-DE"/>
        </w:rPr>
        <w:t>I</w:t>
      </w:r>
      <w:r w:rsidR="00A70D58" w:rsidRPr="00885DCC">
        <w:rPr>
          <w:noProof/>
          <w:color w:val="000000" w:themeColor="text1"/>
          <w:lang w:val="de-DE"/>
        </w:rPr>
        <w:t xml:space="preserve">, </w:t>
      </w:r>
      <w:r w:rsidR="00300A37" w:rsidRPr="00885DCC">
        <w:rPr>
          <w:noProof/>
          <w:color w:val="000000" w:themeColor="text1"/>
          <w:lang w:val="de-DE"/>
        </w:rPr>
        <w:t>OAK</w:t>
      </w:r>
      <w:r w:rsidR="009921FE" w:rsidRPr="00885DCC">
        <w:rPr>
          <w:noProof/>
          <w:color w:val="000000" w:themeColor="text1"/>
          <w:lang w:val="de-DE"/>
        </w:rPr>
        <w:t>,</w:t>
      </w:r>
      <w:r w:rsidR="00300A37" w:rsidRPr="00885DCC">
        <w:rPr>
          <w:noProof/>
          <w:color w:val="000000" w:themeColor="text1"/>
          <w:lang w:val="de-DE"/>
        </w:rPr>
        <w:t xml:space="preserve"> </w:t>
      </w:r>
      <w:r w:rsidR="00025A31" w:rsidRPr="00885DCC">
        <w:rPr>
          <w:noProof/>
          <w:color w:val="000000" w:themeColor="text1"/>
          <w:lang w:val="de-DE"/>
        </w:rPr>
        <w:t xml:space="preserve">wurde </w:t>
      </w:r>
      <w:r w:rsidR="00300A37" w:rsidRPr="00885DCC">
        <w:rPr>
          <w:noProof/>
          <w:color w:val="000000" w:themeColor="text1"/>
          <w:lang w:val="de-DE"/>
        </w:rPr>
        <w:t>zur Bewertung der Wirksamkeit und Sicherheit von Atezolizumab im Vergleich zu Docetaxel</w:t>
      </w:r>
      <w:r w:rsidRPr="00885DCC">
        <w:rPr>
          <w:noProof/>
          <w:color w:val="000000" w:themeColor="text1"/>
          <w:lang w:val="de-DE"/>
        </w:rPr>
        <w:t xml:space="preserve"> bei Patienten mit lokal fortgeschrittenem oder metastasiertem NSCLC durchgeführt</w:t>
      </w:r>
      <w:r w:rsidR="00300A37" w:rsidRPr="00885DCC">
        <w:rPr>
          <w:noProof/>
          <w:color w:val="000000" w:themeColor="text1"/>
          <w:lang w:val="de-DE"/>
        </w:rPr>
        <w:t>, die während oder im Anschluss an ein platinhaltiges Regime eine Krankheitsprogression erlitten</w:t>
      </w:r>
      <w:r w:rsidRPr="00885DCC">
        <w:rPr>
          <w:noProof/>
          <w:color w:val="000000" w:themeColor="text1"/>
          <w:lang w:val="de-DE"/>
        </w:rPr>
        <w:t xml:space="preserve">. </w:t>
      </w:r>
      <w:r w:rsidR="00300A37" w:rsidRPr="00885DCC">
        <w:rPr>
          <w:noProof/>
          <w:color w:val="000000" w:themeColor="text1"/>
          <w:lang w:val="de-DE"/>
        </w:rPr>
        <w:t xml:space="preserve">Von der Studie ausgeschlossen waren </w:t>
      </w:r>
      <w:r w:rsidRPr="00885DCC">
        <w:rPr>
          <w:noProof/>
          <w:color w:val="000000" w:themeColor="text1"/>
          <w:lang w:val="de-DE"/>
        </w:rPr>
        <w:t>Patienten</w:t>
      </w:r>
      <w:r w:rsidR="00DE6969" w:rsidRPr="00885DCC">
        <w:rPr>
          <w:noProof/>
          <w:color w:val="000000" w:themeColor="text1"/>
          <w:lang w:val="de-DE"/>
        </w:rPr>
        <w:t xml:space="preserve"> mit</w:t>
      </w:r>
      <w:r w:rsidRPr="00885DCC">
        <w:rPr>
          <w:noProof/>
          <w:color w:val="000000" w:themeColor="text1"/>
          <w:lang w:val="de-DE"/>
        </w:rPr>
        <w:t xml:space="preserve"> eine</w:t>
      </w:r>
      <w:r w:rsidR="00DE6969" w:rsidRPr="00885DCC">
        <w:rPr>
          <w:noProof/>
          <w:color w:val="000000" w:themeColor="text1"/>
          <w:lang w:val="de-DE"/>
        </w:rPr>
        <w:t>r</w:t>
      </w:r>
      <w:r w:rsidRPr="00885DCC">
        <w:rPr>
          <w:noProof/>
          <w:color w:val="000000" w:themeColor="text1"/>
          <w:lang w:val="de-DE"/>
        </w:rPr>
        <w:t xml:space="preserve"> Autoimmunerkrankung</w:t>
      </w:r>
      <w:r w:rsidR="00000357" w:rsidRPr="00885DCC">
        <w:rPr>
          <w:noProof/>
          <w:color w:val="000000" w:themeColor="text1"/>
          <w:lang w:val="de-DE"/>
        </w:rPr>
        <w:t xml:space="preserve"> in der Vorgeschichte</w:t>
      </w:r>
      <w:r w:rsidRPr="00885DCC">
        <w:rPr>
          <w:noProof/>
          <w:color w:val="000000" w:themeColor="text1"/>
          <w:lang w:val="de-DE"/>
        </w:rPr>
        <w:t>, aktive</w:t>
      </w:r>
      <w:r w:rsidR="00DE6969" w:rsidRPr="00885DCC">
        <w:rPr>
          <w:noProof/>
          <w:color w:val="000000" w:themeColor="text1"/>
          <w:lang w:val="de-DE"/>
        </w:rPr>
        <w:t>n</w:t>
      </w:r>
      <w:r w:rsidRPr="00885DCC">
        <w:rPr>
          <w:noProof/>
          <w:color w:val="000000" w:themeColor="text1"/>
          <w:lang w:val="de-DE"/>
        </w:rPr>
        <w:t xml:space="preserve"> </w:t>
      </w:r>
      <w:r w:rsidR="00DE6969" w:rsidRPr="00885DCC">
        <w:rPr>
          <w:noProof/>
          <w:color w:val="000000" w:themeColor="text1"/>
          <w:lang w:val="de-DE"/>
        </w:rPr>
        <w:t xml:space="preserve">oder </w:t>
      </w:r>
      <w:r w:rsidR="00A95AF1" w:rsidRPr="00885DCC">
        <w:rPr>
          <w:noProof/>
          <w:color w:val="000000" w:themeColor="text1"/>
          <w:lang w:val="de-DE"/>
        </w:rPr>
        <w:t>Corticosteroid</w:t>
      </w:r>
      <w:r w:rsidR="00604DEC" w:rsidRPr="00885DCC">
        <w:rPr>
          <w:noProof/>
          <w:color w:val="000000" w:themeColor="text1"/>
          <w:sz w:val="20"/>
          <w:lang w:val="de-DE"/>
        </w:rPr>
        <w:noBreakHyphen/>
      </w:r>
      <w:r w:rsidR="00025A31" w:rsidRPr="00885DCC">
        <w:rPr>
          <w:noProof/>
          <w:color w:val="000000" w:themeColor="text1"/>
          <w:lang w:val="de-DE"/>
        </w:rPr>
        <w:t>abhängigen</w:t>
      </w:r>
      <w:r w:rsidR="00C97DFE" w:rsidRPr="00885DCC">
        <w:rPr>
          <w:noProof/>
          <w:color w:val="000000" w:themeColor="text1"/>
          <w:lang w:val="de-DE"/>
        </w:rPr>
        <w:t xml:space="preserve"> </w:t>
      </w:r>
      <w:r w:rsidR="00025A31" w:rsidRPr="00885DCC">
        <w:rPr>
          <w:noProof/>
          <w:color w:val="000000" w:themeColor="text1"/>
          <w:lang w:val="de-DE"/>
        </w:rPr>
        <w:t>Geh</w:t>
      </w:r>
      <w:r w:rsidRPr="00885DCC">
        <w:rPr>
          <w:noProof/>
          <w:color w:val="000000" w:themeColor="text1"/>
          <w:lang w:val="de-DE"/>
        </w:rPr>
        <w:t>irnmetastasen, eine</w:t>
      </w:r>
      <w:r w:rsidR="00FD1FDD" w:rsidRPr="00885DCC">
        <w:rPr>
          <w:noProof/>
          <w:color w:val="000000" w:themeColor="text1"/>
          <w:lang w:val="de-DE"/>
        </w:rPr>
        <w:t>r</w:t>
      </w:r>
      <w:r w:rsidRPr="00885DCC">
        <w:rPr>
          <w:noProof/>
          <w:color w:val="000000" w:themeColor="text1"/>
          <w:lang w:val="de-DE"/>
        </w:rPr>
        <w:t xml:space="preserve"> Verabreichung von </w:t>
      </w:r>
      <w:r w:rsidR="00C97DFE" w:rsidRPr="00885DCC">
        <w:rPr>
          <w:noProof/>
          <w:color w:val="000000" w:themeColor="text1"/>
          <w:lang w:val="de-DE"/>
        </w:rPr>
        <w:t xml:space="preserve">attenuierten </w:t>
      </w:r>
      <w:r w:rsidRPr="00885DCC">
        <w:rPr>
          <w:noProof/>
          <w:color w:val="000000" w:themeColor="text1"/>
          <w:lang w:val="de-DE"/>
        </w:rPr>
        <w:t>Lebendimpfstoffen innerhalb von 28 Tagen vor Studieneinschluss, eine</w:t>
      </w:r>
      <w:r w:rsidR="00FD1FDD" w:rsidRPr="00885DCC">
        <w:rPr>
          <w:noProof/>
          <w:color w:val="000000" w:themeColor="text1"/>
          <w:lang w:val="de-DE"/>
        </w:rPr>
        <w:t>r</w:t>
      </w:r>
      <w:r w:rsidRPr="00885DCC">
        <w:rPr>
          <w:noProof/>
          <w:color w:val="000000" w:themeColor="text1"/>
          <w:lang w:val="de-DE"/>
        </w:rPr>
        <w:t xml:space="preserve"> Verabreichung von systemischen Immunstimulanzien innerhalb von </w:t>
      </w:r>
      <w:r w:rsidR="00C97DFE" w:rsidRPr="00885DCC">
        <w:rPr>
          <w:noProof/>
          <w:color w:val="000000" w:themeColor="text1"/>
          <w:lang w:val="de-DE"/>
        </w:rPr>
        <w:t>4</w:t>
      </w:r>
      <w:r w:rsidRPr="00885DCC">
        <w:rPr>
          <w:noProof/>
          <w:color w:val="000000" w:themeColor="text1"/>
          <w:lang w:val="de-DE"/>
        </w:rPr>
        <w:t xml:space="preserve"> Wochen oder </w:t>
      </w:r>
      <w:r w:rsidR="00000357" w:rsidRPr="00885DCC">
        <w:rPr>
          <w:noProof/>
          <w:color w:val="000000" w:themeColor="text1"/>
          <w:lang w:val="de-DE"/>
        </w:rPr>
        <w:t xml:space="preserve">von </w:t>
      </w:r>
      <w:r w:rsidRPr="00885DCC">
        <w:rPr>
          <w:noProof/>
          <w:color w:val="000000" w:themeColor="text1"/>
          <w:lang w:val="de-DE"/>
        </w:rPr>
        <w:t>systemischen Immunsuppressiva innerhalb von 2 Wochen vor Einschluss</w:t>
      </w:r>
      <w:r w:rsidR="00C97DFE" w:rsidRPr="00885DCC">
        <w:rPr>
          <w:noProof/>
          <w:color w:val="000000" w:themeColor="text1"/>
          <w:lang w:val="de-DE"/>
        </w:rPr>
        <w:t>.</w:t>
      </w:r>
      <w:r w:rsidR="009D3948" w:rsidRPr="00885DCC">
        <w:rPr>
          <w:noProof/>
          <w:color w:val="000000" w:themeColor="text1"/>
          <w:lang w:val="de-DE"/>
        </w:rPr>
        <w:t xml:space="preserve"> </w:t>
      </w:r>
      <w:r w:rsidR="00300A37" w:rsidRPr="00885DCC">
        <w:rPr>
          <w:noProof/>
          <w:color w:val="000000" w:themeColor="text1"/>
          <w:lang w:val="de-DE"/>
        </w:rPr>
        <w:t>Tumo</w:t>
      </w:r>
      <w:r w:rsidR="0016584D" w:rsidRPr="00885DCC">
        <w:rPr>
          <w:noProof/>
          <w:color w:val="000000" w:themeColor="text1"/>
          <w:lang w:val="de-DE"/>
        </w:rPr>
        <w:t>rbewertungen wurden in den ersten 36 Wochen alle 6 Wochen und anschließend alle 9 Wochen durchgeführt</w:t>
      </w:r>
      <w:r w:rsidR="00300A37" w:rsidRPr="00885DCC">
        <w:rPr>
          <w:noProof/>
          <w:color w:val="000000" w:themeColor="text1"/>
          <w:lang w:val="de-DE"/>
        </w:rPr>
        <w:t>. Tumo</w:t>
      </w:r>
      <w:r w:rsidR="00A761A0" w:rsidRPr="00885DCC">
        <w:rPr>
          <w:noProof/>
          <w:color w:val="000000" w:themeColor="text1"/>
          <w:lang w:val="de-DE"/>
        </w:rPr>
        <w:t xml:space="preserve">rproben wurden </w:t>
      </w:r>
      <w:r w:rsidR="00AC688B" w:rsidRPr="00885DCC">
        <w:rPr>
          <w:noProof/>
          <w:color w:val="000000" w:themeColor="text1"/>
          <w:lang w:val="de-DE"/>
        </w:rPr>
        <w:t>prospektiv</w:t>
      </w:r>
      <w:r w:rsidR="00A761A0" w:rsidRPr="00885DCC">
        <w:rPr>
          <w:noProof/>
          <w:color w:val="000000" w:themeColor="text1"/>
          <w:lang w:val="de-DE"/>
        </w:rPr>
        <w:t xml:space="preserve"> auf </w:t>
      </w:r>
      <w:r w:rsidR="00300A37" w:rsidRPr="00885DCC">
        <w:rPr>
          <w:noProof/>
          <w:color w:val="000000" w:themeColor="text1"/>
          <w:lang w:val="de-DE"/>
        </w:rPr>
        <w:t>PD</w:t>
      </w:r>
      <w:r w:rsidR="00604DEC" w:rsidRPr="00885DCC">
        <w:rPr>
          <w:noProof/>
          <w:color w:val="000000" w:themeColor="text1"/>
          <w:sz w:val="20"/>
          <w:lang w:val="de-DE"/>
        </w:rPr>
        <w:noBreakHyphen/>
      </w:r>
      <w:r w:rsidR="00300A37" w:rsidRPr="00885DCC">
        <w:rPr>
          <w:noProof/>
          <w:color w:val="000000" w:themeColor="text1"/>
          <w:lang w:val="de-DE"/>
        </w:rPr>
        <w:t>L1</w:t>
      </w:r>
      <w:r w:rsidR="00604DEC" w:rsidRPr="00885DCC">
        <w:rPr>
          <w:noProof/>
          <w:color w:val="000000" w:themeColor="text1"/>
          <w:sz w:val="20"/>
          <w:lang w:val="de-DE"/>
        </w:rPr>
        <w:noBreakHyphen/>
      </w:r>
      <w:r w:rsidR="00A761A0" w:rsidRPr="00885DCC">
        <w:rPr>
          <w:noProof/>
          <w:color w:val="000000" w:themeColor="text1"/>
          <w:lang w:val="de-DE"/>
        </w:rPr>
        <w:t>E</w:t>
      </w:r>
      <w:r w:rsidR="00300A37" w:rsidRPr="00885DCC">
        <w:rPr>
          <w:noProof/>
          <w:color w:val="000000" w:themeColor="text1"/>
          <w:lang w:val="de-DE"/>
        </w:rPr>
        <w:t xml:space="preserve">xpression </w:t>
      </w:r>
      <w:r w:rsidR="00C42F88" w:rsidRPr="00885DCC">
        <w:rPr>
          <w:noProof/>
          <w:color w:val="000000" w:themeColor="text1"/>
          <w:lang w:val="de-DE"/>
        </w:rPr>
        <w:t xml:space="preserve">auf </w:t>
      </w:r>
      <w:r w:rsidR="00A761A0" w:rsidRPr="00885DCC">
        <w:rPr>
          <w:noProof/>
          <w:color w:val="000000" w:themeColor="text1"/>
          <w:lang w:val="de-DE"/>
        </w:rPr>
        <w:t>den Tumorzellen</w:t>
      </w:r>
      <w:r w:rsidR="00300A37" w:rsidRPr="00885DCC">
        <w:rPr>
          <w:noProof/>
          <w:color w:val="000000" w:themeColor="text1"/>
          <w:lang w:val="de-DE"/>
        </w:rPr>
        <w:t xml:space="preserve"> (TC) </w:t>
      </w:r>
      <w:r w:rsidR="00A761A0" w:rsidRPr="00885DCC">
        <w:rPr>
          <w:noProof/>
          <w:color w:val="000000" w:themeColor="text1"/>
          <w:lang w:val="de-DE"/>
        </w:rPr>
        <w:t xml:space="preserve">und </w:t>
      </w:r>
      <w:r w:rsidR="009921FE" w:rsidRPr="00885DCC">
        <w:rPr>
          <w:noProof/>
          <w:color w:val="000000" w:themeColor="text1"/>
          <w:lang w:val="de-DE"/>
        </w:rPr>
        <w:t xml:space="preserve">tumorinfiltrierenden </w:t>
      </w:r>
      <w:r w:rsidR="00A761A0" w:rsidRPr="00885DCC">
        <w:rPr>
          <w:noProof/>
          <w:color w:val="000000" w:themeColor="text1"/>
          <w:lang w:val="de-DE"/>
        </w:rPr>
        <w:t>Immunzellen (</w:t>
      </w:r>
      <w:r w:rsidR="00300A37" w:rsidRPr="00885DCC">
        <w:rPr>
          <w:noProof/>
          <w:color w:val="000000" w:themeColor="text1"/>
          <w:lang w:val="de-DE"/>
        </w:rPr>
        <w:t>IC</w:t>
      </w:r>
      <w:r w:rsidR="00A761A0" w:rsidRPr="00885DCC">
        <w:rPr>
          <w:noProof/>
          <w:color w:val="000000" w:themeColor="text1"/>
          <w:lang w:val="de-DE"/>
        </w:rPr>
        <w:t>) getestet</w:t>
      </w:r>
      <w:r w:rsidR="005B792B" w:rsidRPr="00885DCC">
        <w:rPr>
          <w:noProof/>
          <w:color w:val="000000" w:themeColor="text1"/>
          <w:lang w:val="de-DE"/>
        </w:rPr>
        <w:t>.</w:t>
      </w:r>
      <w:r w:rsidR="00300A37" w:rsidRPr="00885DCC">
        <w:rPr>
          <w:noProof/>
          <w:color w:val="000000" w:themeColor="text1"/>
          <w:lang w:val="de-DE"/>
        </w:rPr>
        <w:t xml:space="preserve"> </w:t>
      </w:r>
    </w:p>
    <w:p w14:paraId="1CC62AB4" w14:textId="77777777" w:rsidR="00A729BE" w:rsidRPr="00885DCC" w:rsidRDefault="00A729BE" w:rsidP="005670FE">
      <w:pPr>
        <w:keepNext/>
        <w:keepLines/>
        <w:autoSpaceDE w:val="0"/>
        <w:autoSpaceDN w:val="0"/>
        <w:adjustRightInd w:val="0"/>
        <w:rPr>
          <w:noProof/>
          <w:color w:val="000000" w:themeColor="text1"/>
          <w:lang w:val="de-DE"/>
        </w:rPr>
      </w:pPr>
    </w:p>
    <w:p w14:paraId="79610A83" w14:textId="6F8D230F" w:rsidR="00A729BE" w:rsidRPr="00885DCC" w:rsidRDefault="003C031A" w:rsidP="005670FE">
      <w:pPr>
        <w:keepNext/>
        <w:keepLines/>
        <w:autoSpaceDE w:val="0"/>
        <w:autoSpaceDN w:val="0"/>
        <w:adjustRightInd w:val="0"/>
        <w:rPr>
          <w:noProof/>
          <w:color w:val="000000" w:themeColor="text1"/>
          <w:lang w:val="de-DE"/>
        </w:rPr>
      </w:pPr>
      <w:r w:rsidRPr="00885DCC">
        <w:rPr>
          <w:noProof/>
          <w:color w:val="000000" w:themeColor="text1"/>
          <w:lang w:val="de-DE"/>
        </w:rPr>
        <w:t>Insgesamt wurden</w:t>
      </w:r>
      <w:r w:rsidR="00A729BE" w:rsidRPr="00885DCC">
        <w:rPr>
          <w:noProof/>
          <w:color w:val="000000" w:themeColor="text1"/>
          <w:lang w:val="de-DE"/>
        </w:rPr>
        <w:t xml:space="preserve"> 1</w:t>
      </w:r>
      <w:r w:rsidR="006C2A9F" w:rsidRPr="00885DCC">
        <w:rPr>
          <w:noProof/>
          <w:color w:val="000000" w:themeColor="text1"/>
          <w:lang w:val="de-DE"/>
        </w:rPr>
        <w:t> </w:t>
      </w:r>
      <w:r w:rsidR="00A729BE" w:rsidRPr="00885DCC">
        <w:rPr>
          <w:noProof/>
          <w:color w:val="000000" w:themeColor="text1"/>
          <w:lang w:val="de-DE"/>
        </w:rPr>
        <w:t>225</w:t>
      </w:r>
      <w:r w:rsidRPr="00885DCC">
        <w:rPr>
          <w:noProof/>
          <w:color w:val="000000" w:themeColor="text1"/>
          <w:lang w:val="de-DE"/>
        </w:rPr>
        <w:t xml:space="preserve"> Patienten in die Studie aufgenommen, von denen die ersten 850 randomisierten Patienten </w:t>
      </w:r>
      <w:r w:rsidR="00F75553" w:rsidRPr="00885DCC">
        <w:rPr>
          <w:noProof/>
          <w:color w:val="000000" w:themeColor="text1"/>
          <w:lang w:val="de-DE"/>
        </w:rPr>
        <w:t xml:space="preserve">gemäß Analysenplan </w:t>
      </w:r>
      <w:r w:rsidR="005B792B" w:rsidRPr="00885DCC">
        <w:rPr>
          <w:noProof/>
          <w:color w:val="000000" w:themeColor="text1"/>
          <w:lang w:val="de-DE"/>
        </w:rPr>
        <w:t xml:space="preserve">in </w:t>
      </w:r>
      <w:r w:rsidRPr="00885DCC">
        <w:rPr>
          <w:noProof/>
          <w:color w:val="000000" w:themeColor="text1"/>
          <w:lang w:val="de-DE"/>
        </w:rPr>
        <w:t xml:space="preserve">die </w:t>
      </w:r>
      <w:r w:rsidR="00EB7B23" w:rsidRPr="00885DCC">
        <w:rPr>
          <w:noProof/>
          <w:color w:val="000000" w:themeColor="text1"/>
          <w:lang w:val="de-DE"/>
        </w:rPr>
        <w:t>P</w:t>
      </w:r>
      <w:r w:rsidRPr="00885DCC">
        <w:rPr>
          <w:noProof/>
          <w:color w:val="000000" w:themeColor="text1"/>
          <w:lang w:val="de-DE"/>
        </w:rPr>
        <w:t>rimär</w:t>
      </w:r>
      <w:r w:rsidR="00EB7B23" w:rsidRPr="00885DCC">
        <w:rPr>
          <w:noProof/>
          <w:color w:val="000000" w:themeColor="text1"/>
          <w:lang w:val="de-DE"/>
        </w:rPr>
        <w:t>a</w:t>
      </w:r>
      <w:r w:rsidRPr="00885DCC">
        <w:rPr>
          <w:noProof/>
          <w:color w:val="000000" w:themeColor="text1"/>
          <w:lang w:val="de-DE"/>
        </w:rPr>
        <w:t>nalyse</w:t>
      </w:r>
      <w:r w:rsidR="00F75553" w:rsidRPr="00885DCC">
        <w:rPr>
          <w:noProof/>
          <w:color w:val="000000" w:themeColor="text1"/>
          <w:lang w:val="de-DE"/>
        </w:rPr>
        <w:t xml:space="preserve"> zur Wirksamkeit</w:t>
      </w:r>
      <w:r w:rsidRPr="00885DCC">
        <w:rPr>
          <w:noProof/>
          <w:color w:val="000000" w:themeColor="text1"/>
          <w:lang w:val="de-DE"/>
        </w:rPr>
        <w:t xml:space="preserve"> </w:t>
      </w:r>
      <w:r w:rsidR="005B792B" w:rsidRPr="00885DCC">
        <w:rPr>
          <w:noProof/>
          <w:color w:val="000000" w:themeColor="text1"/>
          <w:lang w:val="de-DE"/>
        </w:rPr>
        <w:t>eingeschlossen wurden</w:t>
      </w:r>
      <w:r w:rsidR="00A729BE" w:rsidRPr="00885DCC">
        <w:rPr>
          <w:noProof/>
          <w:color w:val="000000" w:themeColor="text1"/>
          <w:lang w:val="de-DE"/>
        </w:rPr>
        <w:t xml:space="preserve">. </w:t>
      </w:r>
      <w:r w:rsidR="004D4B84" w:rsidRPr="00885DCC">
        <w:rPr>
          <w:noProof/>
          <w:color w:val="000000" w:themeColor="text1"/>
          <w:lang w:val="de-DE"/>
        </w:rPr>
        <w:t>Die Randomisierung wurde</w:t>
      </w:r>
      <w:r w:rsidR="00EB7B23" w:rsidRPr="00885DCC">
        <w:rPr>
          <w:noProof/>
          <w:color w:val="000000" w:themeColor="text1"/>
          <w:lang w:val="de-DE"/>
        </w:rPr>
        <w:t xml:space="preserve"> nach</w:t>
      </w:r>
      <w:r w:rsidR="00A729BE" w:rsidRPr="00885DCC">
        <w:rPr>
          <w:noProof/>
          <w:color w:val="000000" w:themeColor="text1"/>
          <w:lang w:val="de-DE"/>
        </w:rPr>
        <w:t xml:space="preserve"> PD</w:t>
      </w:r>
      <w:r w:rsidR="00542157" w:rsidRPr="00885DCC">
        <w:rPr>
          <w:noProof/>
          <w:color w:val="000000" w:themeColor="text1"/>
          <w:sz w:val="20"/>
          <w:lang w:val="de-DE"/>
        </w:rPr>
        <w:noBreakHyphen/>
      </w:r>
      <w:r w:rsidR="00A729BE" w:rsidRPr="00885DCC">
        <w:rPr>
          <w:noProof/>
          <w:color w:val="000000" w:themeColor="text1"/>
          <w:lang w:val="de-DE"/>
        </w:rPr>
        <w:t>L1</w:t>
      </w:r>
      <w:r w:rsidR="00542157" w:rsidRPr="00885DCC">
        <w:rPr>
          <w:noProof/>
          <w:color w:val="000000" w:themeColor="text1"/>
          <w:sz w:val="20"/>
          <w:lang w:val="de-DE"/>
        </w:rPr>
        <w:noBreakHyphen/>
      </w:r>
      <w:r w:rsidR="00EB7B23" w:rsidRPr="00885DCC">
        <w:rPr>
          <w:noProof/>
          <w:color w:val="000000" w:themeColor="text1"/>
          <w:lang w:val="de-DE"/>
        </w:rPr>
        <w:t>E</w:t>
      </w:r>
      <w:r w:rsidR="00A729BE" w:rsidRPr="00885DCC">
        <w:rPr>
          <w:noProof/>
          <w:color w:val="000000" w:themeColor="text1"/>
          <w:lang w:val="de-DE"/>
        </w:rPr>
        <w:t>xpression</w:t>
      </w:r>
      <w:r w:rsidR="00542157" w:rsidRPr="00885DCC">
        <w:rPr>
          <w:noProof/>
          <w:color w:val="000000" w:themeColor="text1"/>
          <w:sz w:val="20"/>
          <w:lang w:val="de-DE"/>
        </w:rPr>
        <w:noBreakHyphen/>
      </w:r>
      <w:r w:rsidR="00EB7B23" w:rsidRPr="00885DCC">
        <w:rPr>
          <w:noProof/>
          <w:color w:val="000000" w:themeColor="text1"/>
          <w:lang w:val="de-DE"/>
        </w:rPr>
        <w:t>S</w:t>
      </w:r>
      <w:r w:rsidR="00A729BE" w:rsidRPr="00885DCC">
        <w:rPr>
          <w:noProof/>
          <w:color w:val="000000" w:themeColor="text1"/>
          <w:lang w:val="de-DE"/>
        </w:rPr>
        <w:t>tatus</w:t>
      </w:r>
      <w:r w:rsidR="004F60B0" w:rsidRPr="00885DCC">
        <w:rPr>
          <w:noProof/>
          <w:color w:val="000000" w:themeColor="text1"/>
          <w:lang w:val="de-DE"/>
        </w:rPr>
        <w:t xml:space="preserve"> </w:t>
      </w:r>
      <w:r w:rsidR="00C42F88" w:rsidRPr="00885DCC">
        <w:rPr>
          <w:noProof/>
          <w:color w:val="000000" w:themeColor="text1"/>
          <w:lang w:val="de-DE"/>
        </w:rPr>
        <w:t xml:space="preserve">auf </w:t>
      </w:r>
      <w:r w:rsidR="0035209F" w:rsidRPr="00885DCC">
        <w:rPr>
          <w:noProof/>
          <w:color w:val="000000" w:themeColor="text1"/>
          <w:lang w:val="de-DE"/>
        </w:rPr>
        <w:t xml:space="preserve">den </w:t>
      </w:r>
      <w:r w:rsidR="004F60B0" w:rsidRPr="00885DCC">
        <w:rPr>
          <w:noProof/>
          <w:color w:val="000000" w:themeColor="text1"/>
          <w:lang w:val="de-DE"/>
        </w:rPr>
        <w:t xml:space="preserve">IC, der Anzahl </w:t>
      </w:r>
      <w:r w:rsidR="0035209F" w:rsidRPr="00885DCC">
        <w:rPr>
          <w:noProof/>
          <w:color w:val="000000" w:themeColor="text1"/>
          <w:lang w:val="de-DE"/>
        </w:rPr>
        <w:t>der bisherigen</w:t>
      </w:r>
      <w:r w:rsidR="004F60B0" w:rsidRPr="00885DCC">
        <w:rPr>
          <w:noProof/>
          <w:color w:val="000000" w:themeColor="text1"/>
          <w:lang w:val="de-DE"/>
        </w:rPr>
        <w:t xml:space="preserve"> Chemotherapie</w:t>
      </w:r>
      <w:r w:rsidR="00542157" w:rsidRPr="00885DCC">
        <w:rPr>
          <w:noProof/>
          <w:color w:val="000000" w:themeColor="text1"/>
          <w:sz w:val="20"/>
          <w:lang w:val="de-DE"/>
        </w:rPr>
        <w:noBreakHyphen/>
      </w:r>
      <w:r w:rsidR="004F60B0" w:rsidRPr="00885DCC">
        <w:rPr>
          <w:noProof/>
          <w:color w:val="000000" w:themeColor="text1"/>
          <w:lang w:val="de-DE"/>
        </w:rPr>
        <w:t>Regime und</w:t>
      </w:r>
      <w:r w:rsidR="00AC688B" w:rsidRPr="00885DCC">
        <w:rPr>
          <w:noProof/>
          <w:color w:val="000000" w:themeColor="text1"/>
          <w:lang w:val="de-DE"/>
        </w:rPr>
        <w:t xml:space="preserve"> nach</w:t>
      </w:r>
      <w:r w:rsidR="004F60B0" w:rsidRPr="00885DCC">
        <w:rPr>
          <w:noProof/>
          <w:color w:val="000000" w:themeColor="text1"/>
          <w:lang w:val="de-DE"/>
        </w:rPr>
        <w:t xml:space="preserve"> Histologie</w:t>
      </w:r>
      <w:r w:rsidR="00A729BE" w:rsidRPr="00885DCC">
        <w:rPr>
          <w:noProof/>
          <w:color w:val="000000" w:themeColor="text1"/>
          <w:lang w:val="de-DE"/>
        </w:rPr>
        <w:t xml:space="preserve"> </w:t>
      </w:r>
      <w:r w:rsidR="00EB7B23" w:rsidRPr="00885DCC">
        <w:rPr>
          <w:noProof/>
          <w:color w:val="000000" w:themeColor="text1"/>
          <w:lang w:val="de-DE"/>
        </w:rPr>
        <w:t>stratifiziert</w:t>
      </w:r>
      <w:r w:rsidR="00A729BE" w:rsidRPr="00885DCC">
        <w:rPr>
          <w:noProof/>
          <w:color w:val="000000" w:themeColor="text1"/>
          <w:lang w:val="de-DE"/>
        </w:rPr>
        <w:t xml:space="preserve">. </w:t>
      </w:r>
      <w:r w:rsidR="004F60B0" w:rsidRPr="00885DCC">
        <w:rPr>
          <w:noProof/>
          <w:color w:val="000000" w:themeColor="text1"/>
          <w:lang w:val="de-DE"/>
        </w:rPr>
        <w:t>Die Patienten wurden im Verhältnis</w:t>
      </w:r>
      <w:r w:rsidR="00C47DB3" w:rsidRPr="00885DCC">
        <w:rPr>
          <w:noProof/>
          <w:color w:val="000000" w:themeColor="text1"/>
          <w:lang w:val="de-DE"/>
        </w:rPr>
        <w:t> </w:t>
      </w:r>
      <w:r w:rsidR="00A729BE" w:rsidRPr="00885DCC">
        <w:rPr>
          <w:noProof/>
          <w:color w:val="000000" w:themeColor="text1"/>
          <w:lang w:val="de-DE"/>
        </w:rPr>
        <w:t>1:1</w:t>
      </w:r>
      <w:r w:rsidR="004F60B0" w:rsidRPr="00885DCC">
        <w:rPr>
          <w:noProof/>
          <w:color w:val="000000" w:themeColor="text1"/>
          <w:lang w:val="de-DE"/>
        </w:rPr>
        <w:t xml:space="preserve"> randomisiert und erhielten entweder A</w:t>
      </w:r>
      <w:r w:rsidR="00A729BE" w:rsidRPr="00885DCC">
        <w:rPr>
          <w:noProof/>
          <w:color w:val="000000" w:themeColor="text1"/>
          <w:lang w:val="de-DE"/>
        </w:rPr>
        <w:t>tezolizumab o</w:t>
      </w:r>
      <w:r w:rsidR="004F60B0" w:rsidRPr="00885DCC">
        <w:rPr>
          <w:noProof/>
          <w:color w:val="000000" w:themeColor="text1"/>
          <w:lang w:val="de-DE"/>
        </w:rPr>
        <w:t>de</w:t>
      </w:r>
      <w:r w:rsidR="00A729BE" w:rsidRPr="00885DCC">
        <w:rPr>
          <w:noProof/>
          <w:color w:val="000000" w:themeColor="text1"/>
          <w:lang w:val="de-DE"/>
        </w:rPr>
        <w:t xml:space="preserve">r </w:t>
      </w:r>
      <w:r w:rsidR="004F60B0" w:rsidRPr="00885DCC">
        <w:rPr>
          <w:noProof/>
          <w:color w:val="000000" w:themeColor="text1"/>
          <w:lang w:val="de-DE"/>
        </w:rPr>
        <w:t>D</w:t>
      </w:r>
      <w:r w:rsidR="00A729BE" w:rsidRPr="00885DCC">
        <w:rPr>
          <w:noProof/>
          <w:color w:val="000000" w:themeColor="text1"/>
          <w:lang w:val="de-DE"/>
        </w:rPr>
        <w:t>ocetaxel</w:t>
      </w:r>
      <w:r w:rsidR="004F60B0" w:rsidRPr="00885DCC">
        <w:rPr>
          <w:noProof/>
          <w:color w:val="000000" w:themeColor="text1"/>
          <w:lang w:val="de-DE"/>
        </w:rPr>
        <w:t>.</w:t>
      </w:r>
    </w:p>
    <w:p w14:paraId="1ADD3C9A" w14:textId="77777777" w:rsidR="0035209F" w:rsidRPr="00885DCC" w:rsidRDefault="0035209F" w:rsidP="005670FE">
      <w:pPr>
        <w:keepNext/>
        <w:keepLines/>
        <w:autoSpaceDE w:val="0"/>
        <w:autoSpaceDN w:val="0"/>
        <w:adjustRightInd w:val="0"/>
        <w:rPr>
          <w:noProof/>
          <w:color w:val="000000" w:themeColor="text1"/>
          <w:lang w:val="de-DE"/>
        </w:rPr>
      </w:pPr>
    </w:p>
    <w:p w14:paraId="346AA0E9" w14:textId="1486E127" w:rsidR="0035209F" w:rsidRPr="00885DCC" w:rsidRDefault="0035209F" w:rsidP="005670FE">
      <w:pPr>
        <w:rPr>
          <w:noProof/>
          <w:color w:val="000000" w:themeColor="text1"/>
          <w:lang w:val="de-DE"/>
        </w:rPr>
      </w:pPr>
      <w:r w:rsidRPr="00885DCC">
        <w:rPr>
          <w:noProof/>
          <w:color w:val="000000" w:themeColor="text1"/>
          <w:lang w:val="de-DE"/>
        </w:rPr>
        <w:t xml:space="preserve">Atezolizumab wurde in einer Fixdosis von </w:t>
      </w:r>
      <w:r w:rsidR="006C2A9F" w:rsidRPr="00885DCC">
        <w:rPr>
          <w:noProof/>
          <w:color w:val="000000" w:themeColor="text1"/>
          <w:lang w:val="de-DE"/>
        </w:rPr>
        <w:t>1 200</w:t>
      </w:r>
      <w:r w:rsidRPr="00885DCC">
        <w:rPr>
          <w:noProof/>
          <w:color w:val="000000" w:themeColor="text1"/>
          <w:lang w:val="de-DE"/>
        </w:rPr>
        <w:t> mg alle 3</w:t>
      </w:r>
      <w:r w:rsidR="00C47DB3" w:rsidRPr="00885DCC">
        <w:rPr>
          <w:noProof/>
          <w:color w:val="000000" w:themeColor="text1"/>
          <w:lang w:val="de-DE"/>
        </w:rPr>
        <w:t> </w:t>
      </w:r>
      <w:r w:rsidRPr="00885DCC">
        <w:rPr>
          <w:noProof/>
          <w:color w:val="000000" w:themeColor="text1"/>
          <w:lang w:val="de-DE"/>
        </w:rPr>
        <w:t xml:space="preserve">Wochen als intravenöse Infusion </w:t>
      </w:r>
      <w:r w:rsidR="00852582" w:rsidRPr="00885DCC">
        <w:rPr>
          <w:noProof/>
          <w:color w:val="000000" w:themeColor="text1"/>
          <w:lang w:val="de-DE"/>
        </w:rPr>
        <w:t>verabreicht</w:t>
      </w:r>
      <w:r w:rsidR="00BA70DE" w:rsidRPr="00885DCC">
        <w:rPr>
          <w:noProof/>
          <w:color w:val="000000" w:themeColor="text1"/>
          <w:lang w:val="de-DE"/>
        </w:rPr>
        <w:t>.</w:t>
      </w:r>
      <w:r w:rsidRPr="00885DCC">
        <w:rPr>
          <w:noProof/>
          <w:color w:val="000000" w:themeColor="text1"/>
          <w:lang w:val="de-DE"/>
        </w:rPr>
        <w:t xml:space="preserve"> </w:t>
      </w:r>
      <w:r w:rsidR="00D32B2E" w:rsidRPr="00885DCC">
        <w:rPr>
          <w:noProof/>
          <w:color w:val="000000" w:themeColor="text1"/>
          <w:lang w:val="de-DE"/>
        </w:rPr>
        <w:t xml:space="preserve">Eine </w:t>
      </w:r>
      <w:r w:rsidR="00852582" w:rsidRPr="00885DCC">
        <w:rPr>
          <w:noProof/>
          <w:color w:val="000000" w:themeColor="text1"/>
          <w:lang w:val="de-DE"/>
        </w:rPr>
        <w:t>Dosisredu</w:t>
      </w:r>
      <w:r w:rsidR="006938EA" w:rsidRPr="00885DCC">
        <w:rPr>
          <w:noProof/>
          <w:color w:val="000000" w:themeColor="text1"/>
          <w:lang w:val="de-DE"/>
        </w:rPr>
        <w:t>ktion</w:t>
      </w:r>
      <w:r w:rsidR="00852582" w:rsidRPr="00885DCC">
        <w:rPr>
          <w:noProof/>
          <w:color w:val="000000" w:themeColor="text1"/>
          <w:lang w:val="de-DE"/>
        </w:rPr>
        <w:t xml:space="preserve"> war nicht gestattet</w:t>
      </w:r>
      <w:r w:rsidRPr="00885DCC">
        <w:rPr>
          <w:noProof/>
          <w:color w:val="000000" w:themeColor="text1"/>
          <w:lang w:val="de-DE"/>
        </w:rPr>
        <w:t xml:space="preserve">. </w:t>
      </w:r>
      <w:r w:rsidR="00852582" w:rsidRPr="00885DCC">
        <w:rPr>
          <w:noProof/>
          <w:color w:val="000000" w:themeColor="text1"/>
          <w:lang w:val="de-DE"/>
        </w:rPr>
        <w:t xml:space="preserve">Die Patienten wurden bis </w:t>
      </w:r>
      <w:r w:rsidR="004157AB" w:rsidRPr="00885DCC">
        <w:rPr>
          <w:noProof/>
          <w:color w:val="000000" w:themeColor="text1"/>
          <w:lang w:val="de-DE"/>
        </w:rPr>
        <w:t xml:space="preserve">zum Verlust des klinischen Nutzens </w:t>
      </w:r>
      <w:r w:rsidR="00F70A90" w:rsidRPr="00885DCC">
        <w:rPr>
          <w:noProof/>
          <w:color w:val="000000" w:themeColor="text1"/>
          <w:lang w:val="de-DE"/>
        </w:rPr>
        <w:t>gemäß</w:t>
      </w:r>
      <w:r w:rsidR="00852582" w:rsidRPr="00885DCC">
        <w:rPr>
          <w:noProof/>
          <w:color w:val="000000" w:themeColor="text1"/>
          <w:lang w:val="de-DE"/>
        </w:rPr>
        <w:t xml:space="preserve"> Bewertung des Prüfarztes</w:t>
      </w:r>
      <w:r w:rsidR="004157AB" w:rsidRPr="00885DCC">
        <w:rPr>
          <w:noProof/>
          <w:color w:val="000000" w:themeColor="text1"/>
          <w:lang w:val="de-DE"/>
        </w:rPr>
        <w:t xml:space="preserve"> behandelt</w:t>
      </w:r>
      <w:r w:rsidRPr="00885DCC">
        <w:rPr>
          <w:noProof/>
          <w:color w:val="000000" w:themeColor="text1"/>
          <w:lang w:val="de-DE"/>
        </w:rPr>
        <w:t>. Docetaxel</w:t>
      </w:r>
      <w:r w:rsidR="00AC688B" w:rsidRPr="00885DCC">
        <w:rPr>
          <w:noProof/>
          <w:color w:val="000000" w:themeColor="text1"/>
          <w:lang w:val="de-DE"/>
        </w:rPr>
        <w:t xml:space="preserve"> wurde in einer Dosierung von</w:t>
      </w:r>
      <w:r w:rsidRPr="00885DCC">
        <w:rPr>
          <w:noProof/>
          <w:color w:val="000000" w:themeColor="text1"/>
          <w:lang w:val="de-DE"/>
        </w:rPr>
        <w:t xml:space="preserve"> 75 mg/m</w:t>
      </w:r>
      <w:r w:rsidRPr="00885DCC">
        <w:rPr>
          <w:noProof/>
          <w:color w:val="000000" w:themeColor="text1"/>
          <w:vertAlign w:val="superscript"/>
          <w:lang w:val="de-DE"/>
        </w:rPr>
        <w:t>2</w:t>
      </w:r>
      <w:r w:rsidRPr="00885DCC">
        <w:rPr>
          <w:noProof/>
          <w:color w:val="000000" w:themeColor="text1"/>
          <w:lang w:val="de-DE"/>
        </w:rPr>
        <w:t xml:space="preserve"> </w:t>
      </w:r>
      <w:r w:rsidR="00852582" w:rsidRPr="00885DCC">
        <w:rPr>
          <w:noProof/>
          <w:color w:val="000000" w:themeColor="text1"/>
          <w:lang w:val="de-DE"/>
        </w:rPr>
        <w:t xml:space="preserve">an Tag 1 jedes </w:t>
      </w:r>
      <w:r w:rsidR="00F75553" w:rsidRPr="00885DCC">
        <w:rPr>
          <w:noProof/>
          <w:color w:val="000000" w:themeColor="text1"/>
          <w:lang w:val="de-DE"/>
        </w:rPr>
        <w:t>3</w:t>
      </w:r>
      <w:r w:rsidR="00542157" w:rsidRPr="00885DCC">
        <w:rPr>
          <w:noProof/>
          <w:color w:val="000000" w:themeColor="text1"/>
          <w:sz w:val="20"/>
          <w:lang w:val="de-DE"/>
        </w:rPr>
        <w:noBreakHyphen/>
      </w:r>
      <w:r w:rsidR="00F75553" w:rsidRPr="00885DCC">
        <w:rPr>
          <w:noProof/>
          <w:color w:val="000000" w:themeColor="text1"/>
          <w:lang w:val="de-DE"/>
        </w:rPr>
        <w:t>Wochen</w:t>
      </w:r>
      <w:r w:rsidR="00542157" w:rsidRPr="00885DCC">
        <w:rPr>
          <w:noProof/>
          <w:color w:val="000000" w:themeColor="text1"/>
          <w:sz w:val="20"/>
          <w:lang w:val="de-DE"/>
        </w:rPr>
        <w:noBreakHyphen/>
      </w:r>
      <w:r w:rsidR="00852582" w:rsidRPr="00885DCC">
        <w:rPr>
          <w:noProof/>
          <w:color w:val="000000" w:themeColor="text1"/>
          <w:lang w:val="de-DE"/>
        </w:rPr>
        <w:t xml:space="preserve">Zyklus als </w:t>
      </w:r>
      <w:r w:rsidRPr="00885DCC">
        <w:rPr>
          <w:noProof/>
          <w:color w:val="000000" w:themeColor="text1"/>
          <w:lang w:val="de-DE"/>
        </w:rPr>
        <w:t>intraven</w:t>
      </w:r>
      <w:r w:rsidR="00852582" w:rsidRPr="00885DCC">
        <w:rPr>
          <w:noProof/>
          <w:color w:val="000000" w:themeColor="text1"/>
          <w:lang w:val="de-DE"/>
        </w:rPr>
        <w:t>öse I</w:t>
      </w:r>
      <w:r w:rsidRPr="00885DCC">
        <w:rPr>
          <w:noProof/>
          <w:color w:val="000000" w:themeColor="text1"/>
          <w:lang w:val="de-DE"/>
        </w:rPr>
        <w:t xml:space="preserve">nfusion </w:t>
      </w:r>
      <w:r w:rsidR="00852582" w:rsidRPr="00885DCC">
        <w:rPr>
          <w:noProof/>
          <w:color w:val="000000" w:themeColor="text1"/>
          <w:lang w:val="de-DE"/>
        </w:rPr>
        <w:t>verabreicht, bis eine Krankheitsprogression auftrat</w:t>
      </w:r>
      <w:r w:rsidRPr="00885DCC">
        <w:rPr>
          <w:noProof/>
          <w:color w:val="000000" w:themeColor="text1"/>
          <w:lang w:val="de-DE"/>
        </w:rPr>
        <w:t xml:space="preserve">. </w:t>
      </w:r>
      <w:r w:rsidR="00502BB6" w:rsidRPr="00885DCC">
        <w:rPr>
          <w:noProof/>
          <w:color w:val="000000" w:themeColor="text1"/>
          <w:lang w:val="de-DE"/>
        </w:rPr>
        <w:t>Bei allen behandelten Patienten betrug die mediane Dauer der Behandlung</w:t>
      </w:r>
      <w:r w:rsidRPr="00885DCC">
        <w:rPr>
          <w:noProof/>
          <w:color w:val="000000" w:themeColor="text1"/>
          <w:lang w:val="de-DE"/>
        </w:rPr>
        <w:t xml:space="preserve"> 2</w:t>
      </w:r>
      <w:r w:rsidR="00502BB6" w:rsidRPr="00885DCC">
        <w:rPr>
          <w:noProof/>
          <w:color w:val="000000" w:themeColor="text1"/>
          <w:lang w:val="de-DE"/>
        </w:rPr>
        <w:t>,</w:t>
      </w:r>
      <w:r w:rsidRPr="00885DCC">
        <w:rPr>
          <w:noProof/>
          <w:color w:val="000000" w:themeColor="text1"/>
          <w:lang w:val="de-DE"/>
        </w:rPr>
        <w:t>1 </w:t>
      </w:r>
      <w:r w:rsidR="00502BB6" w:rsidRPr="00885DCC">
        <w:rPr>
          <w:noProof/>
          <w:color w:val="000000" w:themeColor="text1"/>
          <w:lang w:val="de-DE"/>
        </w:rPr>
        <w:t>Monate im D</w:t>
      </w:r>
      <w:r w:rsidRPr="00885DCC">
        <w:rPr>
          <w:noProof/>
          <w:color w:val="000000" w:themeColor="text1"/>
          <w:lang w:val="de-DE"/>
        </w:rPr>
        <w:t>ocetaxel</w:t>
      </w:r>
      <w:r w:rsidR="00542157" w:rsidRPr="00885DCC">
        <w:rPr>
          <w:noProof/>
          <w:color w:val="000000" w:themeColor="text1"/>
          <w:sz w:val="20"/>
          <w:lang w:val="de-DE"/>
        </w:rPr>
        <w:noBreakHyphen/>
      </w:r>
      <w:r w:rsidR="00502BB6" w:rsidRPr="00885DCC">
        <w:rPr>
          <w:noProof/>
          <w:color w:val="000000" w:themeColor="text1"/>
          <w:lang w:val="de-DE"/>
        </w:rPr>
        <w:t>A</w:t>
      </w:r>
      <w:r w:rsidRPr="00885DCC">
        <w:rPr>
          <w:noProof/>
          <w:color w:val="000000" w:themeColor="text1"/>
          <w:lang w:val="de-DE"/>
        </w:rPr>
        <w:t xml:space="preserve">rm </w:t>
      </w:r>
      <w:r w:rsidR="00502BB6" w:rsidRPr="00885DCC">
        <w:rPr>
          <w:noProof/>
          <w:color w:val="000000" w:themeColor="text1"/>
          <w:lang w:val="de-DE"/>
        </w:rPr>
        <w:t>u</w:t>
      </w:r>
      <w:r w:rsidRPr="00885DCC">
        <w:rPr>
          <w:noProof/>
          <w:color w:val="000000" w:themeColor="text1"/>
          <w:lang w:val="de-DE"/>
        </w:rPr>
        <w:t>nd 3</w:t>
      </w:r>
      <w:r w:rsidR="00502BB6" w:rsidRPr="00885DCC">
        <w:rPr>
          <w:noProof/>
          <w:color w:val="000000" w:themeColor="text1"/>
          <w:lang w:val="de-DE"/>
        </w:rPr>
        <w:t>,</w:t>
      </w:r>
      <w:r w:rsidRPr="00885DCC">
        <w:rPr>
          <w:noProof/>
          <w:color w:val="000000" w:themeColor="text1"/>
          <w:lang w:val="de-DE"/>
        </w:rPr>
        <w:t>4</w:t>
      </w:r>
      <w:r w:rsidR="00502BB6" w:rsidRPr="00885DCC">
        <w:rPr>
          <w:noProof/>
          <w:color w:val="000000" w:themeColor="text1"/>
          <w:lang w:val="de-DE"/>
        </w:rPr>
        <w:t> Monate im A</w:t>
      </w:r>
      <w:r w:rsidRPr="00885DCC">
        <w:rPr>
          <w:noProof/>
          <w:color w:val="000000" w:themeColor="text1"/>
          <w:lang w:val="de-DE"/>
        </w:rPr>
        <w:t>tezolizumab</w:t>
      </w:r>
      <w:r w:rsidR="00542157" w:rsidRPr="00885DCC">
        <w:rPr>
          <w:noProof/>
          <w:color w:val="000000" w:themeColor="text1"/>
          <w:sz w:val="20"/>
          <w:lang w:val="de-DE"/>
        </w:rPr>
        <w:noBreakHyphen/>
      </w:r>
      <w:r w:rsidR="00502BB6" w:rsidRPr="00885DCC">
        <w:rPr>
          <w:noProof/>
          <w:color w:val="000000" w:themeColor="text1"/>
          <w:lang w:val="de-DE"/>
        </w:rPr>
        <w:t>A</w:t>
      </w:r>
      <w:r w:rsidRPr="00885DCC">
        <w:rPr>
          <w:noProof/>
          <w:color w:val="000000" w:themeColor="text1"/>
          <w:lang w:val="de-DE"/>
        </w:rPr>
        <w:t xml:space="preserve">rm. </w:t>
      </w:r>
    </w:p>
    <w:p w14:paraId="79ABD0A0" w14:textId="77777777" w:rsidR="00300A37" w:rsidRPr="00885DCC" w:rsidRDefault="00300A37" w:rsidP="005670FE">
      <w:pPr>
        <w:keepNext/>
        <w:keepLines/>
        <w:autoSpaceDE w:val="0"/>
        <w:autoSpaceDN w:val="0"/>
        <w:adjustRightInd w:val="0"/>
        <w:rPr>
          <w:noProof/>
          <w:color w:val="000000" w:themeColor="text1"/>
          <w:szCs w:val="22"/>
          <w:lang w:val="de-DE"/>
        </w:rPr>
      </w:pPr>
    </w:p>
    <w:p w14:paraId="4F6F7CFD" w14:textId="032870A3" w:rsidR="00D9378E" w:rsidRPr="00885DCC" w:rsidRDefault="00D9378E" w:rsidP="005670FE">
      <w:pPr>
        <w:keepNext/>
        <w:keepLines/>
        <w:autoSpaceDE w:val="0"/>
        <w:autoSpaceDN w:val="0"/>
        <w:adjustRightInd w:val="0"/>
        <w:rPr>
          <w:noProof/>
          <w:color w:val="000000" w:themeColor="text1"/>
          <w:lang w:val="de-DE"/>
        </w:rPr>
      </w:pPr>
      <w:r w:rsidRPr="00885DCC">
        <w:rPr>
          <w:noProof/>
          <w:color w:val="000000" w:themeColor="text1"/>
          <w:lang w:val="de-DE"/>
        </w:rPr>
        <w:t xml:space="preserve">Die demographische </w:t>
      </w:r>
      <w:r w:rsidR="00C2414F" w:rsidRPr="00885DCC">
        <w:rPr>
          <w:noProof/>
          <w:color w:val="000000" w:themeColor="text1"/>
          <w:lang w:val="de-DE"/>
        </w:rPr>
        <w:t xml:space="preserve">Verteilung </w:t>
      </w:r>
      <w:r w:rsidR="00D35FC2" w:rsidRPr="00885DCC">
        <w:rPr>
          <w:noProof/>
          <w:color w:val="000000" w:themeColor="text1"/>
          <w:lang w:val="de-DE"/>
        </w:rPr>
        <w:t>sowie die Krankheitsmerkmale bei Behandlungsbeginn</w:t>
      </w:r>
      <w:r w:rsidR="00594F18" w:rsidRPr="00885DCC">
        <w:rPr>
          <w:noProof/>
          <w:color w:val="000000" w:themeColor="text1"/>
          <w:lang w:val="de-DE"/>
        </w:rPr>
        <w:t xml:space="preserve"> </w:t>
      </w:r>
      <w:r w:rsidR="002E1FB0" w:rsidRPr="00885DCC">
        <w:rPr>
          <w:noProof/>
          <w:color w:val="000000" w:themeColor="text1"/>
          <w:lang w:val="de-DE"/>
        </w:rPr>
        <w:t>der Primäranalyse</w:t>
      </w:r>
      <w:r w:rsidR="00542157" w:rsidRPr="00885DCC">
        <w:rPr>
          <w:noProof/>
          <w:color w:val="000000" w:themeColor="text1"/>
          <w:sz w:val="20"/>
          <w:lang w:val="de-DE"/>
        </w:rPr>
        <w:noBreakHyphen/>
      </w:r>
      <w:r w:rsidR="002E1FB0" w:rsidRPr="00885DCC">
        <w:rPr>
          <w:noProof/>
          <w:color w:val="000000" w:themeColor="text1"/>
          <w:lang w:val="de-DE"/>
        </w:rPr>
        <w:t xml:space="preserve">Population </w:t>
      </w:r>
      <w:r w:rsidR="00D35FC2" w:rsidRPr="00885DCC">
        <w:rPr>
          <w:noProof/>
          <w:color w:val="000000" w:themeColor="text1"/>
          <w:lang w:val="de-DE"/>
        </w:rPr>
        <w:t>waren</w:t>
      </w:r>
      <w:r w:rsidR="00721889" w:rsidRPr="00885DCC">
        <w:rPr>
          <w:noProof/>
          <w:color w:val="000000" w:themeColor="text1"/>
          <w:lang w:val="de-DE"/>
        </w:rPr>
        <w:t xml:space="preserve"> </w:t>
      </w:r>
      <w:r w:rsidR="00594F18" w:rsidRPr="00885DCC">
        <w:rPr>
          <w:noProof/>
          <w:color w:val="000000" w:themeColor="text1"/>
          <w:lang w:val="de-DE"/>
        </w:rPr>
        <w:t xml:space="preserve">zwischen den Behandlungsarmen </w:t>
      </w:r>
      <w:r w:rsidR="00D35FC2" w:rsidRPr="00885DCC">
        <w:rPr>
          <w:noProof/>
          <w:color w:val="000000" w:themeColor="text1"/>
          <w:lang w:val="de-DE"/>
        </w:rPr>
        <w:t xml:space="preserve">gut </w:t>
      </w:r>
      <w:r w:rsidR="00721889" w:rsidRPr="00885DCC">
        <w:rPr>
          <w:noProof/>
          <w:color w:val="000000" w:themeColor="text1"/>
          <w:lang w:val="de-DE"/>
        </w:rPr>
        <w:t>ausgewogen</w:t>
      </w:r>
      <w:r w:rsidR="00DC3B94" w:rsidRPr="00885DCC">
        <w:rPr>
          <w:noProof/>
          <w:color w:val="000000" w:themeColor="text1"/>
          <w:lang w:val="de-DE"/>
        </w:rPr>
        <w:t xml:space="preserve">. </w:t>
      </w:r>
      <w:r w:rsidR="00BF5BCF" w:rsidRPr="00885DCC">
        <w:rPr>
          <w:noProof/>
          <w:color w:val="000000" w:themeColor="text1"/>
          <w:lang w:val="de-DE"/>
        </w:rPr>
        <w:t>Das mediane Alter lag bei 64 Jahren (Bereich: 33 bis 85)</w:t>
      </w:r>
      <w:r w:rsidR="00D86A00" w:rsidRPr="00885DCC">
        <w:rPr>
          <w:noProof/>
          <w:color w:val="000000" w:themeColor="text1"/>
          <w:lang w:val="de-DE"/>
        </w:rPr>
        <w:t>;</w:t>
      </w:r>
      <w:r w:rsidR="00BF5BCF" w:rsidRPr="00885DCC">
        <w:rPr>
          <w:noProof/>
          <w:color w:val="000000" w:themeColor="text1"/>
          <w:lang w:val="de-DE"/>
        </w:rPr>
        <w:t xml:space="preserve"> 61</w:t>
      </w:r>
      <w:r w:rsidR="00FA4123" w:rsidRPr="00885DCC">
        <w:rPr>
          <w:noProof/>
          <w:color w:val="000000" w:themeColor="text1"/>
          <w:w w:val="50"/>
          <w:lang w:val="de-DE"/>
        </w:rPr>
        <w:t> </w:t>
      </w:r>
      <w:r w:rsidR="00BF5BCF" w:rsidRPr="00885DCC">
        <w:rPr>
          <w:noProof/>
          <w:color w:val="000000" w:themeColor="text1"/>
          <w:lang w:val="de-DE"/>
        </w:rPr>
        <w:t xml:space="preserve">% der </w:t>
      </w:r>
      <w:r w:rsidRPr="00885DCC">
        <w:rPr>
          <w:noProof/>
          <w:color w:val="000000" w:themeColor="text1"/>
          <w:lang w:val="de-DE"/>
        </w:rPr>
        <w:t>behandelten Patienten war</w:t>
      </w:r>
      <w:r w:rsidR="009B3FC1" w:rsidRPr="00885DCC">
        <w:rPr>
          <w:noProof/>
          <w:color w:val="000000" w:themeColor="text1"/>
          <w:lang w:val="de-DE"/>
        </w:rPr>
        <w:t>en</w:t>
      </w:r>
      <w:r w:rsidRPr="00885DCC">
        <w:rPr>
          <w:noProof/>
          <w:color w:val="000000" w:themeColor="text1"/>
          <w:lang w:val="de-DE"/>
        </w:rPr>
        <w:t xml:space="preserve"> männlich. Die Mehrheit der Patienten war </w:t>
      </w:r>
      <w:r w:rsidR="0013276B" w:rsidRPr="00885DCC">
        <w:rPr>
          <w:noProof/>
          <w:color w:val="000000" w:themeColor="text1"/>
          <w:szCs w:val="22"/>
          <w:lang w:val="de-DE"/>
        </w:rPr>
        <w:t>kaukasischer Herkunft</w:t>
      </w:r>
      <w:r w:rsidR="00A13C78" w:rsidRPr="00885DCC">
        <w:rPr>
          <w:noProof/>
          <w:color w:val="000000" w:themeColor="text1"/>
          <w:lang w:val="de-DE"/>
        </w:rPr>
        <w:t xml:space="preserve"> </w:t>
      </w:r>
      <w:r w:rsidRPr="00885DCC">
        <w:rPr>
          <w:noProof/>
          <w:color w:val="000000" w:themeColor="text1"/>
          <w:lang w:val="de-DE"/>
        </w:rPr>
        <w:t>(</w:t>
      </w:r>
      <w:r w:rsidR="00BF5BCF" w:rsidRPr="00885DCC">
        <w:rPr>
          <w:noProof/>
          <w:color w:val="000000" w:themeColor="text1"/>
          <w:lang w:val="de-DE"/>
        </w:rPr>
        <w:t>70</w:t>
      </w:r>
      <w:r w:rsidR="00FA4123" w:rsidRPr="00885DCC">
        <w:rPr>
          <w:noProof/>
          <w:color w:val="000000" w:themeColor="text1"/>
          <w:w w:val="50"/>
          <w:lang w:val="de-DE"/>
        </w:rPr>
        <w:t> </w:t>
      </w:r>
      <w:r w:rsidRPr="00885DCC">
        <w:rPr>
          <w:noProof/>
          <w:color w:val="000000" w:themeColor="text1"/>
          <w:lang w:val="de-DE"/>
        </w:rPr>
        <w:t xml:space="preserve">%). </w:t>
      </w:r>
      <w:r w:rsidR="00086890" w:rsidRPr="00885DCC">
        <w:rPr>
          <w:noProof/>
          <w:color w:val="000000" w:themeColor="text1"/>
          <w:lang w:val="de-DE"/>
        </w:rPr>
        <w:t xml:space="preserve">Ungefähr drei Viertel der Patienten hatten </w:t>
      </w:r>
      <w:r w:rsidR="006938EA" w:rsidRPr="00885DCC">
        <w:rPr>
          <w:noProof/>
          <w:color w:val="000000" w:themeColor="text1"/>
          <w:lang w:val="de-DE"/>
        </w:rPr>
        <w:t xml:space="preserve">ein </w:t>
      </w:r>
      <w:r w:rsidR="009921FE" w:rsidRPr="00885DCC">
        <w:rPr>
          <w:noProof/>
          <w:color w:val="000000" w:themeColor="text1"/>
          <w:lang w:val="de-DE"/>
        </w:rPr>
        <w:t>K</w:t>
      </w:r>
      <w:r w:rsidR="00086890" w:rsidRPr="00885DCC">
        <w:rPr>
          <w:noProof/>
          <w:color w:val="000000" w:themeColor="text1"/>
          <w:lang w:val="de-DE"/>
        </w:rPr>
        <w:t>arzinom</w:t>
      </w:r>
      <w:r w:rsidR="00BF5BCF" w:rsidRPr="00885DCC">
        <w:rPr>
          <w:noProof/>
          <w:color w:val="000000" w:themeColor="text1"/>
          <w:lang w:val="de-DE"/>
        </w:rPr>
        <w:t xml:space="preserve"> </w:t>
      </w:r>
      <w:r w:rsidR="009921FE" w:rsidRPr="00885DCC">
        <w:rPr>
          <w:noProof/>
          <w:color w:val="000000" w:themeColor="text1"/>
          <w:lang w:val="de-DE"/>
        </w:rPr>
        <w:t>mit nicht</w:t>
      </w:r>
      <w:r w:rsidR="00542157" w:rsidRPr="00885DCC">
        <w:rPr>
          <w:noProof/>
          <w:color w:val="000000" w:themeColor="text1"/>
          <w:sz w:val="20"/>
          <w:lang w:val="de-DE"/>
        </w:rPr>
        <w:noBreakHyphen/>
      </w:r>
      <w:r w:rsidR="009921FE" w:rsidRPr="00885DCC">
        <w:rPr>
          <w:noProof/>
          <w:color w:val="000000" w:themeColor="text1"/>
          <w:lang w:val="de-DE"/>
        </w:rPr>
        <w:t xml:space="preserve">plattenepithelialer Histologie </w:t>
      </w:r>
      <w:r w:rsidR="00BF5BCF" w:rsidRPr="00885DCC">
        <w:rPr>
          <w:noProof/>
          <w:color w:val="000000" w:themeColor="text1"/>
          <w:lang w:val="de-DE"/>
        </w:rPr>
        <w:t>(74</w:t>
      </w:r>
      <w:r w:rsidR="00FA4123" w:rsidRPr="00885DCC">
        <w:rPr>
          <w:noProof/>
          <w:color w:val="000000" w:themeColor="text1"/>
          <w:w w:val="50"/>
          <w:lang w:val="de-DE"/>
        </w:rPr>
        <w:t> </w:t>
      </w:r>
      <w:r w:rsidR="00BF5BCF" w:rsidRPr="00885DCC">
        <w:rPr>
          <w:noProof/>
          <w:color w:val="000000" w:themeColor="text1"/>
          <w:lang w:val="de-DE"/>
        </w:rPr>
        <w:t xml:space="preserve">%), </w:t>
      </w:r>
      <w:r w:rsidR="009B3FC1" w:rsidRPr="00885DCC">
        <w:rPr>
          <w:noProof/>
          <w:color w:val="000000" w:themeColor="text1"/>
          <w:lang w:val="de-DE"/>
        </w:rPr>
        <w:t xml:space="preserve">bei </w:t>
      </w:r>
      <w:r w:rsidR="00BF5BCF" w:rsidRPr="00885DCC">
        <w:rPr>
          <w:noProof/>
          <w:color w:val="000000" w:themeColor="text1"/>
          <w:lang w:val="de-DE"/>
        </w:rPr>
        <w:t>10</w:t>
      </w:r>
      <w:r w:rsidR="00086890" w:rsidRPr="00885DCC">
        <w:rPr>
          <w:noProof/>
          <w:color w:val="000000" w:themeColor="text1"/>
          <w:lang w:val="de-DE"/>
        </w:rPr>
        <w:t> </w:t>
      </w:r>
      <w:r w:rsidR="00BF5BCF" w:rsidRPr="00885DCC">
        <w:rPr>
          <w:noProof/>
          <w:color w:val="000000" w:themeColor="text1"/>
          <w:lang w:val="de-DE"/>
        </w:rPr>
        <w:t xml:space="preserve">% </w:t>
      </w:r>
      <w:r w:rsidR="002E1FB0" w:rsidRPr="00885DCC">
        <w:rPr>
          <w:noProof/>
          <w:color w:val="000000" w:themeColor="text1"/>
          <w:lang w:val="de-DE"/>
        </w:rPr>
        <w:t>war das Vorliegen einer</w:t>
      </w:r>
      <w:r w:rsidR="00086890" w:rsidRPr="00885DCC">
        <w:rPr>
          <w:noProof/>
          <w:color w:val="000000" w:themeColor="text1"/>
          <w:lang w:val="de-DE"/>
        </w:rPr>
        <w:t xml:space="preserve"> </w:t>
      </w:r>
      <w:r w:rsidR="00BF5BCF" w:rsidRPr="00885DCC">
        <w:rPr>
          <w:noProof/>
          <w:color w:val="000000" w:themeColor="text1"/>
          <w:lang w:val="de-DE"/>
        </w:rPr>
        <w:t>EGFR</w:t>
      </w:r>
      <w:r w:rsidR="00542157" w:rsidRPr="00885DCC">
        <w:rPr>
          <w:noProof/>
          <w:color w:val="000000" w:themeColor="text1"/>
          <w:sz w:val="20"/>
          <w:lang w:val="de-DE"/>
        </w:rPr>
        <w:noBreakHyphen/>
      </w:r>
      <w:r w:rsidR="00086890" w:rsidRPr="00885DCC">
        <w:rPr>
          <w:noProof/>
          <w:color w:val="000000" w:themeColor="text1"/>
          <w:lang w:val="de-DE"/>
        </w:rPr>
        <w:t>M</w:t>
      </w:r>
      <w:r w:rsidR="00BF5BCF" w:rsidRPr="00885DCC">
        <w:rPr>
          <w:noProof/>
          <w:color w:val="000000" w:themeColor="text1"/>
          <w:lang w:val="de-DE"/>
        </w:rPr>
        <w:t>utation</w:t>
      </w:r>
      <w:r w:rsidR="002E1FB0" w:rsidRPr="00885DCC">
        <w:rPr>
          <w:noProof/>
          <w:color w:val="000000" w:themeColor="text1"/>
          <w:lang w:val="de-DE"/>
        </w:rPr>
        <w:t xml:space="preserve"> bekannt</w:t>
      </w:r>
      <w:r w:rsidR="00BF5BCF" w:rsidRPr="00885DCC">
        <w:rPr>
          <w:noProof/>
          <w:color w:val="000000" w:themeColor="text1"/>
          <w:lang w:val="de-DE"/>
        </w:rPr>
        <w:t xml:space="preserve">, </w:t>
      </w:r>
      <w:r w:rsidR="009B3FC1" w:rsidRPr="00885DCC">
        <w:rPr>
          <w:noProof/>
          <w:color w:val="000000" w:themeColor="text1"/>
          <w:lang w:val="de-DE"/>
        </w:rPr>
        <w:t xml:space="preserve">bei </w:t>
      </w:r>
      <w:r w:rsidR="00BF5BCF" w:rsidRPr="00885DCC">
        <w:rPr>
          <w:noProof/>
          <w:color w:val="000000" w:themeColor="text1"/>
          <w:lang w:val="de-DE"/>
        </w:rPr>
        <w:t>0</w:t>
      </w:r>
      <w:r w:rsidR="00086890" w:rsidRPr="00885DCC">
        <w:rPr>
          <w:noProof/>
          <w:color w:val="000000" w:themeColor="text1"/>
          <w:lang w:val="de-DE"/>
        </w:rPr>
        <w:t>,</w:t>
      </w:r>
      <w:r w:rsidR="00BF5BCF" w:rsidRPr="00885DCC">
        <w:rPr>
          <w:noProof/>
          <w:color w:val="000000" w:themeColor="text1"/>
          <w:lang w:val="de-DE"/>
        </w:rPr>
        <w:t>2</w:t>
      </w:r>
      <w:r w:rsidR="00FA4123" w:rsidRPr="00885DCC">
        <w:rPr>
          <w:noProof/>
          <w:color w:val="000000" w:themeColor="text1"/>
          <w:w w:val="50"/>
          <w:lang w:val="de-DE"/>
        </w:rPr>
        <w:t> </w:t>
      </w:r>
      <w:r w:rsidR="00BF5BCF" w:rsidRPr="00885DCC">
        <w:rPr>
          <w:noProof/>
          <w:color w:val="000000" w:themeColor="text1"/>
          <w:lang w:val="de-DE"/>
        </w:rPr>
        <w:t xml:space="preserve">% </w:t>
      </w:r>
      <w:r w:rsidR="009B3FC1" w:rsidRPr="00885DCC">
        <w:rPr>
          <w:noProof/>
          <w:color w:val="000000" w:themeColor="text1"/>
          <w:lang w:val="de-DE"/>
        </w:rPr>
        <w:t>war</w:t>
      </w:r>
      <w:r w:rsidR="00086890" w:rsidRPr="00885DCC">
        <w:rPr>
          <w:noProof/>
          <w:color w:val="000000" w:themeColor="text1"/>
          <w:lang w:val="de-DE"/>
        </w:rPr>
        <w:t xml:space="preserve"> ein</w:t>
      </w:r>
      <w:r w:rsidR="009B3FC1" w:rsidRPr="00885DCC">
        <w:rPr>
          <w:noProof/>
          <w:color w:val="000000" w:themeColor="text1"/>
          <w:lang w:val="de-DE"/>
        </w:rPr>
        <w:t>e</w:t>
      </w:r>
      <w:r w:rsidR="00086890" w:rsidRPr="00885DCC">
        <w:rPr>
          <w:noProof/>
          <w:color w:val="000000" w:themeColor="text1"/>
          <w:lang w:val="de-DE"/>
        </w:rPr>
        <w:t xml:space="preserve"> ALK</w:t>
      </w:r>
      <w:r w:rsidR="00542157" w:rsidRPr="00885DCC">
        <w:rPr>
          <w:noProof/>
          <w:color w:val="000000" w:themeColor="text1"/>
          <w:sz w:val="20"/>
          <w:lang w:val="de-DE"/>
        </w:rPr>
        <w:noBreakHyphen/>
      </w:r>
      <w:r w:rsidR="009B3FC1" w:rsidRPr="00885DCC">
        <w:rPr>
          <w:noProof/>
          <w:color w:val="000000" w:themeColor="text1"/>
          <w:lang w:val="de-DE"/>
        </w:rPr>
        <w:t>Translokation bekannt</w:t>
      </w:r>
      <w:r w:rsidR="00BF5BCF" w:rsidRPr="00885DCC">
        <w:rPr>
          <w:noProof/>
          <w:color w:val="000000" w:themeColor="text1"/>
          <w:lang w:val="de-DE"/>
        </w:rPr>
        <w:t>, 10</w:t>
      </w:r>
      <w:r w:rsidR="00FA4123" w:rsidRPr="00885DCC">
        <w:rPr>
          <w:noProof/>
          <w:color w:val="000000" w:themeColor="text1"/>
          <w:w w:val="50"/>
          <w:lang w:val="de-DE"/>
        </w:rPr>
        <w:t> </w:t>
      </w:r>
      <w:r w:rsidR="00BF5BCF" w:rsidRPr="00885DCC">
        <w:rPr>
          <w:noProof/>
          <w:color w:val="000000" w:themeColor="text1"/>
          <w:lang w:val="de-DE"/>
        </w:rPr>
        <w:t>% ha</w:t>
      </w:r>
      <w:r w:rsidR="00086890" w:rsidRPr="00885DCC">
        <w:rPr>
          <w:noProof/>
          <w:color w:val="000000" w:themeColor="text1"/>
          <w:lang w:val="de-DE"/>
        </w:rPr>
        <w:t xml:space="preserve">tten </w:t>
      </w:r>
      <w:r w:rsidR="00A13C78" w:rsidRPr="00885DCC">
        <w:rPr>
          <w:noProof/>
          <w:color w:val="000000" w:themeColor="text1"/>
          <w:lang w:val="de-DE"/>
        </w:rPr>
        <w:t xml:space="preserve">zu Behandlungsbeginn </w:t>
      </w:r>
      <w:r w:rsidR="00086890" w:rsidRPr="00885DCC">
        <w:rPr>
          <w:noProof/>
          <w:color w:val="000000" w:themeColor="text1"/>
          <w:lang w:val="de-DE"/>
        </w:rPr>
        <w:t>Z</w:t>
      </w:r>
      <w:r w:rsidR="00BF5BCF" w:rsidRPr="00885DCC">
        <w:rPr>
          <w:noProof/>
          <w:color w:val="000000" w:themeColor="text1"/>
          <w:lang w:val="de-DE"/>
        </w:rPr>
        <w:t>NS</w:t>
      </w:r>
      <w:r w:rsidR="00542157" w:rsidRPr="00885DCC">
        <w:rPr>
          <w:noProof/>
          <w:color w:val="000000" w:themeColor="text1"/>
          <w:sz w:val="20"/>
          <w:lang w:val="de-DE"/>
        </w:rPr>
        <w:noBreakHyphen/>
      </w:r>
      <w:r w:rsidR="00086890" w:rsidRPr="00885DCC">
        <w:rPr>
          <w:noProof/>
          <w:color w:val="000000" w:themeColor="text1"/>
          <w:lang w:val="de-DE"/>
        </w:rPr>
        <w:t>M</w:t>
      </w:r>
      <w:r w:rsidR="00BF5BCF" w:rsidRPr="00885DCC">
        <w:rPr>
          <w:noProof/>
          <w:color w:val="000000" w:themeColor="text1"/>
          <w:lang w:val="de-DE"/>
        </w:rPr>
        <w:t>etastase</w:t>
      </w:r>
      <w:r w:rsidR="00086890" w:rsidRPr="00885DCC">
        <w:rPr>
          <w:noProof/>
          <w:color w:val="000000" w:themeColor="text1"/>
          <w:lang w:val="de-DE"/>
        </w:rPr>
        <w:t>n</w:t>
      </w:r>
      <w:r w:rsidR="00BF5BCF" w:rsidRPr="00885DCC">
        <w:rPr>
          <w:noProof/>
          <w:color w:val="000000" w:themeColor="text1"/>
          <w:lang w:val="de-DE"/>
        </w:rPr>
        <w:t xml:space="preserve"> </w:t>
      </w:r>
      <w:r w:rsidR="00086890" w:rsidRPr="00885DCC">
        <w:rPr>
          <w:noProof/>
          <w:color w:val="000000" w:themeColor="text1"/>
          <w:lang w:val="de-DE"/>
        </w:rPr>
        <w:t>und d</w:t>
      </w:r>
      <w:r w:rsidRPr="00885DCC">
        <w:rPr>
          <w:noProof/>
          <w:color w:val="000000" w:themeColor="text1"/>
          <w:lang w:val="de-DE"/>
        </w:rPr>
        <w:t xml:space="preserve">ie meisten Patienten waren </w:t>
      </w:r>
      <w:r w:rsidR="00A13C78" w:rsidRPr="00885DCC">
        <w:rPr>
          <w:noProof/>
          <w:color w:val="000000" w:themeColor="text1"/>
          <w:lang w:val="de-DE"/>
        </w:rPr>
        <w:t xml:space="preserve">aktuelle oder ehemalige </w:t>
      </w:r>
      <w:r w:rsidRPr="00885DCC">
        <w:rPr>
          <w:noProof/>
          <w:color w:val="000000" w:themeColor="text1"/>
          <w:lang w:val="de-DE"/>
        </w:rPr>
        <w:t>Raucher (8</w:t>
      </w:r>
      <w:r w:rsidR="00086890" w:rsidRPr="00885DCC">
        <w:rPr>
          <w:noProof/>
          <w:color w:val="000000" w:themeColor="text1"/>
          <w:lang w:val="de-DE"/>
        </w:rPr>
        <w:t>2</w:t>
      </w:r>
      <w:r w:rsidR="00FA4123" w:rsidRPr="00885DCC">
        <w:rPr>
          <w:noProof/>
          <w:color w:val="000000" w:themeColor="text1"/>
          <w:w w:val="50"/>
          <w:lang w:val="de-DE"/>
        </w:rPr>
        <w:t> </w:t>
      </w:r>
      <w:r w:rsidRPr="00885DCC">
        <w:rPr>
          <w:noProof/>
          <w:color w:val="000000" w:themeColor="text1"/>
          <w:lang w:val="de-DE"/>
        </w:rPr>
        <w:t xml:space="preserve">%). </w:t>
      </w:r>
      <w:r w:rsidR="00AA42FF" w:rsidRPr="00885DCC">
        <w:rPr>
          <w:noProof/>
          <w:color w:val="000000" w:themeColor="text1"/>
          <w:lang w:val="de-DE"/>
        </w:rPr>
        <w:t>Die Patienten hatten zu Behandlungsbeginn einen ECOG</w:t>
      </w:r>
      <w:r w:rsidR="00103FB3" w:rsidRPr="00885DCC">
        <w:rPr>
          <w:noProof/>
          <w:color w:val="000000" w:themeColor="text1"/>
          <w:lang w:val="de-DE"/>
        </w:rPr>
        <w:t>-</w:t>
      </w:r>
      <w:r w:rsidR="00AA42FF" w:rsidRPr="00885DCC">
        <w:rPr>
          <w:noProof/>
          <w:color w:val="000000" w:themeColor="text1"/>
          <w:lang w:val="de-DE"/>
        </w:rPr>
        <w:t>Performance</w:t>
      </w:r>
      <w:r w:rsidR="00542157" w:rsidRPr="00885DCC">
        <w:rPr>
          <w:noProof/>
          <w:color w:val="000000" w:themeColor="text1"/>
          <w:sz w:val="20"/>
          <w:lang w:val="de-DE"/>
        </w:rPr>
        <w:noBreakHyphen/>
      </w:r>
      <w:r w:rsidR="00AA42FF" w:rsidRPr="00885DCC">
        <w:rPr>
          <w:noProof/>
          <w:color w:val="000000" w:themeColor="text1"/>
          <w:lang w:val="de-DE"/>
        </w:rPr>
        <w:t>Status von 0 (37</w:t>
      </w:r>
      <w:r w:rsidR="00AA42FF" w:rsidRPr="00885DCC">
        <w:rPr>
          <w:noProof/>
          <w:color w:val="000000" w:themeColor="text1"/>
          <w:w w:val="50"/>
          <w:lang w:val="de-DE"/>
        </w:rPr>
        <w:t> </w:t>
      </w:r>
      <w:r w:rsidR="00AA42FF" w:rsidRPr="00885DCC">
        <w:rPr>
          <w:noProof/>
          <w:color w:val="000000" w:themeColor="text1"/>
          <w:lang w:val="de-DE"/>
        </w:rPr>
        <w:t>%) oder 1 (63</w:t>
      </w:r>
      <w:r w:rsidR="00AA42FF" w:rsidRPr="00885DCC">
        <w:rPr>
          <w:noProof/>
          <w:color w:val="000000" w:themeColor="text1"/>
          <w:w w:val="50"/>
          <w:lang w:val="de-DE"/>
        </w:rPr>
        <w:t> </w:t>
      </w:r>
      <w:r w:rsidR="00AA42FF" w:rsidRPr="00885DCC">
        <w:rPr>
          <w:noProof/>
          <w:color w:val="000000" w:themeColor="text1"/>
          <w:lang w:val="de-DE"/>
        </w:rPr>
        <w:t xml:space="preserve">%). </w:t>
      </w:r>
      <w:r w:rsidR="004A3AF4" w:rsidRPr="00885DCC">
        <w:rPr>
          <w:noProof/>
          <w:color w:val="000000" w:themeColor="text1"/>
          <w:lang w:val="de-DE"/>
        </w:rPr>
        <w:t>75</w:t>
      </w:r>
      <w:r w:rsidR="00BB3444" w:rsidRPr="00885DCC">
        <w:rPr>
          <w:noProof/>
          <w:color w:val="000000" w:themeColor="text1"/>
          <w:w w:val="50"/>
          <w:lang w:val="de-DE"/>
        </w:rPr>
        <w:t> </w:t>
      </w:r>
      <w:r w:rsidR="004A3AF4" w:rsidRPr="00885DCC">
        <w:rPr>
          <w:noProof/>
          <w:color w:val="000000" w:themeColor="text1"/>
          <w:lang w:val="de-DE"/>
        </w:rPr>
        <w:t xml:space="preserve">% der Patienten hatten </w:t>
      </w:r>
      <w:r w:rsidR="009B3FC1" w:rsidRPr="00885DCC">
        <w:rPr>
          <w:noProof/>
          <w:color w:val="000000" w:themeColor="text1"/>
          <w:lang w:val="de-DE"/>
        </w:rPr>
        <w:t>nur</w:t>
      </w:r>
      <w:r w:rsidR="004A3AF4" w:rsidRPr="00885DCC">
        <w:rPr>
          <w:noProof/>
          <w:color w:val="000000" w:themeColor="text1"/>
          <w:lang w:val="de-DE"/>
        </w:rPr>
        <w:t xml:space="preserve"> ein vorangehendes platinbasiertes</w:t>
      </w:r>
      <w:r w:rsidR="00B34031" w:rsidRPr="00885DCC">
        <w:rPr>
          <w:noProof/>
          <w:color w:val="000000" w:themeColor="text1"/>
          <w:lang w:val="de-DE"/>
        </w:rPr>
        <w:t xml:space="preserve"> Chemot</w:t>
      </w:r>
      <w:r w:rsidR="004A3AF4" w:rsidRPr="00885DCC">
        <w:rPr>
          <w:noProof/>
          <w:color w:val="000000" w:themeColor="text1"/>
          <w:lang w:val="de-DE"/>
        </w:rPr>
        <w:t>herapie</w:t>
      </w:r>
      <w:r w:rsidR="00542157" w:rsidRPr="00885DCC">
        <w:rPr>
          <w:noProof/>
          <w:color w:val="000000" w:themeColor="text1"/>
          <w:sz w:val="20"/>
          <w:lang w:val="de-DE"/>
        </w:rPr>
        <w:noBreakHyphen/>
      </w:r>
      <w:r w:rsidR="004A3AF4" w:rsidRPr="00885DCC">
        <w:rPr>
          <w:noProof/>
          <w:color w:val="000000" w:themeColor="text1"/>
          <w:lang w:val="de-DE"/>
        </w:rPr>
        <w:t>Regime erhalten</w:t>
      </w:r>
      <w:r w:rsidRPr="00885DCC">
        <w:rPr>
          <w:noProof/>
          <w:color w:val="000000" w:themeColor="text1"/>
          <w:lang w:val="de-DE"/>
        </w:rPr>
        <w:t>.</w:t>
      </w:r>
    </w:p>
    <w:p w14:paraId="031AE149" w14:textId="77777777" w:rsidR="006A496E" w:rsidRPr="00885DCC" w:rsidRDefault="006A496E" w:rsidP="005670FE">
      <w:pPr>
        <w:keepNext/>
        <w:keepLines/>
        <w:autoSpaceDE w:val="0"/>
        <w:autoSpaceDN w:val="0"/>
        <w:adjustRightInd w:val="0"/>
        <w:rPr>
          <w:noProof/>
          <w:color w:val="000000" w:themeColor="text1"/>
          <w:lang w:val="de-DE"/>
        </w:rPr>
      </w:pPr>
    </w:p>
    <w:p w14:paraId="39416C29" w14:textId="3FD9F20A" w:rsidR="006A496E" w:rsidRPr="00885DCC" w:rsidRDefault="006A496E" w:rsidP="005670FE">
      <w:pPr>
        <w:rPr>
          <w:noProof/>
          <w:color w:val="000000" w:themeColor="text1"/>
          <w:lang w:val="de-DE"/>
        </w:rPr>
      </w:pPr>
      <w:r w:rsidRPr="00885DCC">
        <w:rPr>
          <w:noProof/>
          <w:color w:val="000000" w:themeColor="text1"/>
          <w:lang w:val="de-DE"/>
        </w:rPr>
        <w:t>Der primäre Wirksamkeitsendpunkt war das Gesamtüberleben. Die w</w:t>
      </w:r>
      <w:r w:rsidR="00D32B2E" w:rsidRPr="00885DCC">
        <w:rPr>
          <w:noProof/>
          <w:color w:val="000000" w:themeColor="text1"/>
          <w:lang w:val="de-DE"/>
        </w:rPr>
        <w:t>esentlichen</w:t>
      </w:r>
      <w:r w:rsidRPr="00885DCC">
        <w:rPr>
          <w:noProof/>
          <w:color w:val="000000" w:themeColor="text1"/>
          <w:lang w:val="de-DE"/>
        </w:rPr>
        <w:t xml:space="preserve"> Ergebnisse dieser Studie mit einer medianen Nachbeobachtung</w:t>
      </w:r>
      <w:r w:rsidR="009B3FC1" w:rsidRPr="00885DCC">
        <w:rPr>
          <w:noProof/>
          <w:color w:val="000000" w:themeColor="text1"/>
          <w:lang w:val="de-DE"/>
        </w:rPr>
        <w:t>szeit</w:t>
      </w:r>
      <w:r w:rsidRPr="00885DCC">
        <w:rPr>
          <w:noProof/>
          <w:color w:val="000000" w:themeColor="text1"/>
          <w:lang w:val="de-DE"/>
        </w:rPr>
        <w:t xml:space="preserve"> des Überlebens von 21 Monaten sind in Tabelle </w:t>
      </w:r>
      <w:r w:rsidR="007F7BE8" w:rsidRPr="00885DCC">
        <w:rPr>
          <w:noProof/>
          <w:lang w:val="de-DE"/>
        </w:rPr>
        <w:t>1</w:t>
      </w:r>
      <w:r w:rsidR="00225F86" w:rsidRPr="00885DCC">
        <w:rPr>
          <w:noProof/>
          <w:lang w:val="de-DE"/>
        </w:rPr>
        <w:t>7</w:t>
      </w:r>
      <w:r w:rsidRPr="00885DCC">
        <w:rPr>
          <w:noProof/>
          <w:color w:val="000000" w:themeColor="text1"/>
          <w:lang w:val="de-DE"/>
        </w:rPr>
        <w:t xml:space="preserve"> zusammengefasst. Kaplan</w:t>
      </w:r>
      <w:r w:rsidR="00542157" w:rsidRPr="00885DCC">
        <w:rPr>
          <w:noProof/>
          <w:color w:val="000000" w:themeColor="text1"/>
          <w:sz w:val="20"/>
          <w:lang w:val="de-DE"/>
        </w:rPr>
        <w:noBreakHyphen/>
      </w:r>
      <w:r w:rsidRPr="00885DCC">
        <w:rPr>
          <w:noProof/>
          <w:color w:val="000000" w:themeColor="text1"/>
          <w:lang w:val="de-DE"/>
        </w:rPr>
        <w:t>Meier</w:t>
      </w:r>
      <w:r w:rsidR="00542157" w:rsidRPr="00885DCC">
        <w:rPr>
          <w:noProof/>
          <w:color w:val="000000" w:themeColor="text1"/>
          <w:sz w:val="20"/>
          <w:lang w:val="de-DE"/>
        </w:rPr>
        <w:noBreakHyphen/>
      </w:r>
      <w:r w:rsidR="006938EA" w:rsidRPr="00885DCC">
        <w:rPr>
          <w:noProof/>
          <w:color w:val="000000" w:themeColor="text1"/>
          <w:lang w:val="de-DE"/>
        </w:rPr>
        <w:t>K</w:t>
      </w:r>
      <w:r w:rsidRPr="00885DCC">
        <w:rPr>
          <w:noProof/>
          <w:color w:val="000000" w:themeColor="text1"/>
          <w:lang w:val="de-DE"/>
        </w:rPr>
        <w:t xml:space="preserve">urven für das Gesamtüberleben in der </w:t>
      </w:r>
      <w:r w:rsidRPr="00885DCC">
        <w:rPr>
          <w:i/>
          <w:noProof/>
          <w:color w:val="000000" w:themeColor="text1"/>
          <w:lang w:val="de-DE"/>
        </w:rPr>
        <w:t>Intent</w:t>
      </w:r>
      <w:r w:rsidR="00E20319" w:rsidRPr="00885DCC">
        <w:rPr>
          <w:i/>
          <w:noProof/>
          <w:color w:val="000000" w:themeColor="text1"/>
          <w:lang w:val="de-DE"/>
        </w:rPr>
        <w:t>ion</w:t>
      </w:r>
      <w:r w:rsidR="00542157" w:rsidRPr="00885DCC">
        <w:rPr>
          <w:noProof/>
          <w:color w:val="000000" w:themeColor="text1"/>
          <w:sz w:val="20"/>
          <w:lang w:val="de-DE"/>
        </w:rPr>
        <w:noBreakHyphen/>
      </w:r>
      <w:r w:rsidRPr="00885DCC">
        <w:rPr>
          <w:i/>
          <w:noProof/>
          <w:color w:val="000000" w:themeColor="text1"/>
          <w:lang w:val="de-DE"/>
        </w:rPr>
        <w:t>to</w:t>
      </w:r>
      <w:r w:rsidR="00542157" w:rsidRPr="00885DCC">
        <w:rPr>
          <w:noProof/>
          <w:color w:val="000000" w:themeColor="text1"/>
          <w:sz w:val="20"/>
          <w:lang w:val="de-DE"/>
        </w:rPr>
        <w:noBreakHyphen/>
      </w:r>
      <w:r w:rsidRPr="00885DCC">
        <w:rPr>
          <w:i/>
          <w:noProof/>
          <w:color w:val="000000" w:themeColor="text1"/>
          <w:lang w:val="de-DE"/>
        </w:rPr>
        <w:t>Treat</w:t>
      </w:r>
      <w:r w:rsidRPr="00885DCC">
        <w:rPr>
          <w:noProof/>
          <w:color w:val="000000" w:themeColor="text1"/>
          <w:lang w:val="de-DE"/>
        </w:rPr>
        <w:t>(ITT)</w:t>
      </w:r>
      <w:r w:rsidR="00542157" w:rsidRPr="00885DCC">
        <w:rPr>
          <w:noProof/>
          <w:color w:val="000000" w:themeColor="text1"/>
          <w:sz w:val="20"/>
          <w:lang w:val="de-DE"/>
        </w:rPr>
        <w:noBreakHyphen/>
      </w:r>
      <w:r w:rsidRPr="00885DCC">
        <w:rPr>
          <w:noProof/>
          <w:color w:val="000000" w:themeColor="text1"/>
          <w:lang w:val="de-DE"/>
        </w:rPr>
        <w:t>Population</w:t>
      </w:r>
      <w:r w:rsidR="00E37EED" w:rsidRPr="00885DCC">
        <w:rPr>
          <w:noProof/>
          <w:color w:val="000000" w:themeColor="text1"/>
          <w:lang w:val="de-DE"/>
        </w:rPr>
        <w:t xml:space="preserve"> sind in Abbildung </w:t>
      </w:r>
      <w:r w:rsidR="00637388" w:rsidRPr="00885DCC">
        <w:rPr>
          <w:noProof/>
          <w:color w:val="000000" w:themeColor="text1"/>
          <w:lang w:val="de-DE"/>
        </w:rPr>
        <w:t>1</w:t>
      </w:r>
      <w:r w:rsidR="00225F86" w:rsidRPr="00885DCC">
        <w:rPr>
          <w:noProof/>
          <w:color w:val="000000" w:themeColor="text1"/>
          <w:lang w:val="de-DE"/>
        </w:rPr>
        <w:t>5</w:t>
      </w:r>
      <w:r w:rsidR="00E37EED" w:rsidRPr="00885DCC">
        <w:rPr>
          <w:noProof/>
          <w:color w:val="000000" w:themeColor="text1"/>
          <w:lang w:val="de-DE"/>
        </w:rPr>
        <w:t xml:space="preserve"> dargestellt</w:t>
      </w:r>
      <w:r w:rsidRPr="00885DCC">
        <w:rPr>
          <w:noProof/>
          <w:color w:val="000000" w:themeColor="text1"/>
          <w:lang w:val="de-DE"/>
        </w:rPr>
        <w:t xml:space="preserve">. </w:t>
      </w:r>
      <w:r w:rsidR="00E37EED" w:rsidRPr="00885DCC">
        <w:rPr>
          <w:noProof/>
          <w:color w:val="000000" w:themeColor="text1"/>
          <w:lang w:val="de-DE"/>
        </w:rPr>
        <w:t>Abbildung </w:t>
      </w:r>
      <w:r w:rsidR="00637388" w:rsidRPr="00885DCC">
        <w:rPr>
          <w:noProof/>
          <w:color w:val="000000" w:themeColor="text1"/>
          <w:lang w:val="de-DE"/>
        </w:rPr>
        <w:t>1</w:t>
      </w:r>
      <w:r w:rsidR="00225F86" w:rsidRPr="00885DCC">
        <w:rPr>
          <w:noProof/>
          <w:color w:val="000000" w:themeColor="text1"/>
          <w:lang w:val="de-DE"/>
        </w:rPr>
        <w:t>6</w:t>
      </w:r>
      <w:r w:rsidRPr="00885DCC">
        <w:rPr>
          <w:noProof/>
          <w:color w:val="000000" w:themeColor="text1"/>
          <w:lang w:val="de-DE"/>
        </w:rPr>
        <w:t xml:space="preserve"> </w:t>
      </w:r>
      <w:r w:rsidR="00E37EED" w:rsidRPr="00885DCC">
        <w:rPr>
          <w:noProof/>
          <w:color w:val="000000" w:themeColor="text1"/>
          <w:lang w:val="de-DE"/>
        </w:rPr>
        <w:t>enthält eine Zusammenfassung der Ergebnisse zum Gesamtüberleben</w:t>
      </w:r>
      <w:r w:rsidR="006938EA" w:rsidRPr="00885DCC">
        <w:rPr>
          <w:noProof/>
          <w:color w:val="000000" w:themeColor="text1"/>
          <w:lang w:val="de-DE"/>
        </w:rPr>
        <w:t xml:space="preserve"> in</w:t>
      </w:r>
      <w:r w:rsidR="00E37EED" w:rsidRPr="00885DCC">
        <w:rPr>
          <w:noProof/>
          <w:color w:val="000000" w:themeColor="text1"/>
          <w:lang w:val="de-DE"/>
        </w:rPr>
        <w:t xml:space="preserve"> de</w:t>
      </w:r>
      <w:r w:rsidR="009B3FC1" w:rsidRPr="00885DCC">
        <w:rPr>
          <w:noProof/>
          <w:color w:val="000000" w:themeColor="text1"/>
          <w:lang w:val="de-DE"/>
        </w:rPr>
        <w:t>r</w:t>
      </w:r>
      <w:r w:rsidRPr="00885DCC">
        <w:rPr>
          <w:noProof/>
          <w:color w:val="000000" w:themeColor="text1"/>
          <w:lang w:val="de-DE"/>
        </w:rPr>
        <w:t xml:space="preserve"> ITT</w:t>
      </w:r>
      <w:r w:rsidR="00542157" w:rsidRPr="00885DCC">
        <w:rPr>
          <w:noProof/>
          <w:color w:val="000000" w:themeColor="text1"/>
          <w:sz w:val="20"/>
          <w:lang w:val="de-DE"/>
        </w:rPr>
        <w:noBreakHyphen/>
      </w:r>
      <w:r w:rsidR="009B3FC1" w:rsidRPr="00885DCC">
        <w:rPr>
          <w:noProof/>
          <w:color w:val="000000" w:themeColor="text1"/>
          <w:lang w:val="de-DE"/>
        </w:rPr>
        <w:t>Population</w:t>
      </w:r>
      <w:r w:rsidRPr="00885DCC">
        <w:rPr>
          <w:noProof/>
          <w:color w:val="000000" w:themeColor="text1"/>
          <w:lang w:val="de-DE"/>
        </w:rPr>
        <w:t xml:space="preserve"> </w:t>
      </w:r>
      <w:r w:rsidR="00E37EED" w:rsidRPr="00885DCC">
        <w:rPr>
          <w:noProof/>
          <w:color w:val="000000" w:themeColor="text1"/>
          <w:lang w:val="de-DE"/>
        </w:rPr>
        <w:t>und</w:t>
      </w:r>
      <w:r w:rsidR="009B3FC1" w:rsidRPr="00885DCC">
        <w:rPr>
          <w:noProof/>
          <w:color w:val="000000" w:themeColor="text1"/>
          <w:lang w:val="de-DE"/>
        </w:rPr>
        <w:t xml:space="preserve"> in den</w:t>
      </w:r>
      <w:r w:rsidR="00E37EED" w:rsidRPr="00885DCC">
        <w:rPr>
          <w:noProof/>
          <w:color w:val="000000" w:themeColor="text1"/>
          <w:lang w:val="de-DE"/>
        </w:rPr>
        <w:t xml:space="preserve"> PD</w:t>
      </w:r>
      <w:r w:rsidR="00542157" w:rsidRPr="00885DCC">
        <w:rPr>
          <w:noProof/>
          <w:color w:val="000000" w:themeColor="text1"/>
          <w:sz w:val="20"/>
          <w:lang w:val="de-DE"/>
        </w:rPr>
        <w:noBreakHyphen/>
      </w:r>
      <w:r w:rsidR="00E37EED" w:rsidRPr="00885DCC">
        <w:rPr>
          <w:noProof/>
          <w:color w:val="000000" w:themeColor="text1"/>
          <w:lang w:val="de-DE"/>
        </w:rPr>
        <w:t>L1</w:t>
      </w:r>
      <w:r w:rsidR="00542157" w:rsidRPr="00885DCC">
        <w:rPr>
          <w:noProof/>
          <w:color w:val="000000" w:themeColor="text1"/>
          <w:sz w:val="20"/>
          <w:lang w:val="de-DE"/>
        </w:rPr>
        <w:noBreakHyphen/>
      </w:r>
      <w:r w:rsidR="00E37EED" w:rsidRPr="00885DCC">
        <w:rPr>
          <w:noProof/>
          <w:color w:val="000000" w:themeColor="text1"/>
          <w:lang w:val="de-DE"/>
        </w:rPr>
        <w:t>Subgruppen</w:t>
      </w:r>
      <w:r w:rsidRPr="00885DCC">
        <w:rPr>
          <w:noProof/>
          <w:color w:val="000000" w:themeColor="text1"/>
          <w:lang w:val="de-DE"/>
        </w:rPr>
        <w:t xml:space="preserve">, </w:t>
      </w:r>
      <w:r w:rsidR="00E97AD5" w:rsidRPr="00885DCC">
        <w:rPr>
          <w:noProof/>
          <w:color w:val="000000" w:themeColor="text1"/>
          <w:lang w:val="de-DE"/>
        </w:rPr>
        <w:t xml:space="preserve">die </w:t>
      </w:r>
      <w:r w:rsidR="006F1EBB" w:rsidRPr="00885DCC">
        <w:rPr>
          <w:noProof/>
          <w:color w:val="000000" w:themeColor="text1"/>
          <w:lang w:val="de-DE"/>
        </w:rPr>
        <w:t xml:space="preserve">einen Nutzen von Atezolizumab in Bezug auf das Gesamtüberleben </w:t>
      </w:r>
      <w:r w:rsidR="00E97AD5" w:rsidRPr="00885DCC">
        <w:rPr>
          <w:noProof/>
          <w:color w:val="000000" w:themeColor="text1"/>
          <w:lang w:val="de-DE"/>
        </w:rPr>
        <w:t>in allen Subgruppen, einschließlich derjenigen mit PD</w:t>
      </w:r>
      <w:r w:rsidR="00542157" w:rsidRPr="00885DCC">
        <w:rPr>
          <w:noProof/>
          <w:color w:val="000000" w:themeColor="text1"/>
          <w:sz w:val="20"/>
          <w:lang w:val="de-DE"/>
        </w:rPr>
        <w:noBreakHyphen/>
      </w:r>
      <w:r w:rsidR="00E97AD5" w:rsidRPr="00885DCC">
        <w:rPr>
          <w:noProof/>
          <w:color w:val="000000" w:themeColor="text1"/>
          <w:lang w:val="de-DE"/>
        </w:rPr>
        <w:t>L1</w:t>
      </w:r>
      <w:r w:rsidR="00542157" w:rsidRPr="00885DCC">
        <w:rPr>
          <w:noProof/>
          <w:color w:val="000000" w:themeColor="text1"/>
          <w:sz w:val="20"/>
          <w:lang w:val="de-DE"/>
        </w:rPr>
        <w:noBreakHyphen/>
      </w:r>
      <w:r w:rsidR="00E97AD5" w:rsidRPr="00885DCC">
        <w:rPr>
          <w:noProof/>
          <w:color w:val="000000" w:themeColor="text1"/>
          <w:lang w:val="de-DE"/>
        </w:rPr>
        <w:t>Expression &lt; 1</w:t>
      </w:r>
      <w:r w:rsidR="00FA4123" w:rsidRPr="00885DCC">
        <w:rPr>
          <w:noProof/>
          <w:color w:val="000000" w:themeColor="text1"/>
          <w:w w:val="50"/>
          <w:lang w:val="de-DE"/>
        </w:rPr>
        <w:t> </w:t>
      </w:r>
      <w:r w:rsidR="004601CF" w:rsidRPr="00885DCC">
        <w:rPr>
          <w:noProof/>
          <w:color w:val="000000" w:themeColor="text1"/>
          <w:lang w:val="de-DE"/>
        </w:rPr>
        <w:t>% auf</w:t>
      </w:r>
      <w:r w:rsidR="00E97AD5" w:rsidRPr="00885DCC">
        <w:rPr>
          <w:noProof/>
          <w:color w:val="000000" w:themeColor="text1"/>
          <w:lang w:val="de-DE"/>
        </w:rPr>
        <w:t xml:space="preserve"> TC und IC,</w:t>
      </w:r>
      <w:r w:rsidR="00275BB9" w:rsidRPr="00885DCC">
        <w:rPr>
          <w:noProof/>
          <w:color w:val="000000" w:themeColor="text1"/>
          <w:lang w:val="de-DE"/>
        </w:rPr>
        <w:t xml:space="preserve"> </w:t>
      </w:r>
      <w:r w:rsidR="00E97AD5" w:rsidRPr="00885DCC">
        <w:rPr>
          <w:noProof/>
          <w:color w:val="000000" w:themeColor="text1"/>
          <w:lang w:val="de-DE"/>
        </w:rPr>
        <w:t>zeigt</w:t>
      </w:r>
      <w:r w:rsidRPr="00885DCC">
        <w:rPr>
          <w:noProof/>
          <w:color w:val="000000" w:themeColor="text1"/>
          <w:lang w:val="de-DE"/>
        </w:rPr>
        <w:t>.</w:t>
      </w:r>
    </w:p>
    <w:p w14:paraId="1DDF350B" w14:textId="77777777" w:rsidR="00D9378E" w:rsidRPr="00885DCC" w:rsidRDefault="00D9378E" w:rsidP="005670FE">
      <w:pPr>
        <w:autoSpaceDE w:val="0"/>
        <w:autoSpaceDN w:val="0"/>
        <w:adjustRightInd w:val="0"/>
        <w:rPr>
          <w:noProof/>
          <w:color w:val="000000" w:themeColor="text1"/>
          <w:szCs w:val="22"/>
          <w:lang w:val="de-DE"/>
        </w:rPr>
      </w:pPr>
    </w:p>
    <w:p w14:paraId="1702B0CE" w14:textId="27273D08" w:rsidR="00D9378E" w:rsidRPr="00885DCC" w:rsidRDefault="00D9378E" w:rsidP="005670FE">
      <w:pPr>
        <w:keepNext/>
        <w:keepLines/>
        <w:ind w:left="1105" w:hanging="1247"/>
        <w:rPr>
          <w:b/>
          <w:noProof/>
          <w:color w:val="000000" w:themeColor="text1"/>
          <w:lang w:val="de-DE"/>
        </w:rPr>
      </w:pPr>
      <w:bookmarkStart w:id="297" w:name="_Ref437865607"/>
      <w:r w:rsidRPr="00885DCC">
        <w:rPr>
          <w:b/>
          <w:noProof/>
          <w:color w:val="000000" w:themeColor="text1"/>
          <w:lang w:val="de-DE"/>
        </w:rPr>
        <w:lastRenderedPageBreak/>
        <w:t>Tabelle </w:t>
      </w:r>
      <w:r w:rsidR="007F7BE8" w:rsidRPr="00885DCC">
        <w:rPr>
          <w:b/>
          <w:noProof/>
          <w:lang w:val="de-DE"/>
        </w:rPr>
        <w:t>1</w:t>
      </w:r>
      <w:r w:rsidR="00225F86" w:rsidRPr="00885DCC">
        <w:rPr>
          <w:b/>
          <w:noProof/>
          <w:lang w:val="de-DE"/>
        </w:rPr>
        <w:t>7</w:t>
      </w:r>
      <w:bookmarkEnd w:id="297"/>
      <w:r w:rsidR="00C70A26" w:rsidRPr="00885DCC">
        <w:rPr>
          <w:b/>
          <w:noProof/>
          <w:color w:val="000000" w:themeColor="text1"/>
          <w:lang w:val="de-DE"/>
        </w:rPr>
        <w:t>:</w:t>
      </w:r>
      <w:r w:rsidRPr="00885DCC">
        <w:rPr>
          <w:b/>
          <w:noProof/>
          <w:color w:val="000000" w:themeColor="text1"/>
          <w:lang w:val="de-DE"/>
        </w:rPr>
        <w:t xml:space="preserve"> </w:t>
      </w:r>
      <w:r w:rsidR="006F4D3D" w:rsidRPr="00885DCC">
        <w:rPr>
          <w:b/>
          <w:noProof/>
          <w:color w:val="000000" w:themeColor="text1"/>
          <w:lang w:val="de-DE"/>
        </w:rPr>
        <w:tab/>
      </w:r>
      <w:r w:rsidRPr="00885DCC">
        <w:rPr>
          <w:b/>
          <w:noProof/>
          <w:color w:val="000000" w:themeColor="text1"/>
          <w:lang w:val="de-DE"/>
        </w:rPr>
        <w:t xml:space="preserve">Zusammenfassung der Wirksamkeit </w:t>
      </w:r>
      <w:r w:rsidR="00D32B2E" w:rsidRPr="00885DCC">
        <w:rPr>
          <w:b/>
          <w:noProof/>
          <w:color w:val="000000" w:themeColor="text1"/>
          <w:lang w:val="de-DE"/>
        </w:rPr>
        <w:t>in der Primäranalyse</w:t>
      </w:r>
      <w:r w:rsidR="00542157" w:rsidRPr="00885DCC">
        <w:rPr>
          <w:noProof/>
          <w:color w:val="000000" w:themeColor="text1"/>
          <w:sz w:val="20"/>
          <w:lang w:val="de-DE"/>
        </w:rPr>
        <w:noBreakHyphen/>
      </w:r>
      <w:r w:rsidR="00D32B2E" w:rsidRPr="00885DCC">
        <w:rPr>
          <w:b/>
          <w:noProof/>
          <w:color w:val="000000" w:themeColor="text1"/>
          <w:lang w:val="de-DE"/>
        </w:rPr>
        <w:t>Population</w:t>
      </w:r>
      <w:r w:rsidR="00F8438D" w:rsidRPr="00885DCC">
        <w:rPr>
          <w:b/>
          <w:noProof/>
          <w:color w:val="000000" w:themeColor="text1"/>
          <w:lang w:val="de-DE"/>
        </w:rPr>
        <w:t xml:space="preserve"> (</w:t>
      </w:r>
      <w:r w:rsidR="00F8438D" w:rsidRPr="00885DCC">
        <w:rPr>
          <w:b/>
          <w:i/>
          <w:iCs/>
          <w:noProof/>
          <w:color w:val="000000" w:themeColor="text1"/>
          <w:lang w:val="de-DE"/>
        </w:rPr>
        <w:t>all comers</w:t>
      </w:r>
      <w:r w:rsidR="00F8438D" w:rsidRPr="00885DCC">
        <w:rPr>
          <w:b/>
          <w:noProof/>
          <w:color w:val="000000" w:themeColor="text1"/>
          <w:lang w:val="de-DE"/>
        </w:rPr>
        <w:t>)</w:t>
      </w:r>
      <w:r w:rsidR="0001777A" w:rsidRPr="00885DCC">
        <w:rPr>
          <w:b/>
          <w:noProof/>
          <w:color w:val="000000" w:themeColor="text1"/>
          <w:lang w:val="de-DE"/>
        </w:rPr>
        <w:t>*</w:t>
      </w:r>
      <w:r w:rsidR="00D32B2E" w:rsidRPr="00885DCC">
        <w:rPr>
          <w:rStyle w:val="Strong"/>
          <w:bCs w:val="0"/>
          <w:color w:val="000000" w:themeColor="text1"/>
          <w:szCs w:val="22"/>
        </w:rPr>
        <w:t xml:space="preserve"> (</w:t>
      </w:r>
      <w:r w:rsidR="009921FE" w:rsidRPr="00885DCC">
        <w:rPr>
          <w:b/>
          <w:noProof/>
          <w:color w:val="000000" w:themeColor="text1"/>
          <w:lang w:val="de-DE"/>
        </w:rPr>
        <w:t>OAK</w:t>
      </w:r>
      <w:r w:rsidR="00D32B2E" w:rsidRPr="00885DCC">
        <w:rPr>
          <w:b/>
          <w:noProof/>
          <w:color w:val="000000" w:themeColor="text1"/>
          <w:lang w:val="de-DE"/>
        </w:rPr>
        <w:t>)</w:t>
      </w:r>
    </w:p>
    <w:p w14:paraId="5D457F17" w14:textId="77777777" w:rsidR="00542925" w:rsidRPr="00885DCC" w:rsidRDefault="00542925" w:rsidP="005670FE">
      <w:pPr>
        <w:keepNext/>
        <w:keepLines/>
        <w:rPr>
          <w:b/>
          <w:noProof/>
          <w:color w:val="000000" w:themeColor="text1"/>
          <w:lang w:val="de-D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69"/>
        <w:gridCol w:w="2800"/>
        <w:gridCol w:w="2392"/>
      </w:tblGrid>
      <w:tr w:rsidR="00C22803" w:rsidRPr="00885DCC" w14:paraId="08917B6C" w14:textId="77777777" w:rsidTr="00292F09">
        <w:trPr>
          <w:tblHeader/>
        </w:trPr>
        <w:tc>
          <w:tcPr>
            <w:tcW w:w="2135" w:type="pct"/>
            <w:tcBorders>
              <w:right w:val="nil"/>
            </w:tcBorders>
          </w:tcPr>
          <w:p w14:paraId="4E296E4B" w14:textId="77777777" w:rsidR="000172AE" w:rsidRPr="00885DCC" w:rsidRDefault="000172AE" w:rsidP="005670FE">
            <w:pPr>
              <w:keepNext/>
              <w:keepLines/>
              <w:spacing w:beforeLines="20" w:before="48"/>
              <w:jc w:val="both"/>
              <w:rPr>
                <w:b/>
                <w:noProof/>
                <w:color w:val="000000" w:themeColor="text1"/>
                <w:szCs w:val="22"/>
                <w:lang w:val="de-DE"/>
              </w:rPr>
            </w:pPr>
            <w:r w:rsidRPr="00885DCC">
              <w:rPr>
                <w:b/>
                <w:noProof/>
                <w:color w:val="000000" w:themeColor="text1"/>
                <w:szCs w:val="22"/>
                <w:lang w:val="de-DE"/>
              </w:rPr>
              <w:t>Wirksamkeitsendpunkt</w:t>
            </w:r>
          </w:p>
        </w:tc>
        <w:tc>
          <w:tcPr>
            <w:tcW w:w="1545" w:type="pct"/>
            <w:tcBorders>
              <w:left w:val="nil"/>
              <w:right w:val="nil"/>
            </w:tcBorders>
          </w:tcPr>
          <w:p w14:paraId="26792464" w14:textId="77777777" w:rsidR="000172AE" w:rsidRPr="00885DCC" w:rsidRDefault="0001777A" w:rsidP="005670FE">
            <w:pPr>
              <w:keepNext/>
              <w:keepLines/>
              <w:spacing w:beforeLines="20" w:before="48"/>
              <w:jc w:val="center"/>
              <w:rPr>
                <w:b/>
                <w:noProof/>
                <w:color w:val="000000" w:themeColor="text1"/>
                <w:szCs w:val="22"/>
                <w:lang w:val="de-DE"/>
              </w:rPr>
            </w:pPr>
            <w:r w:rsidRPr="00885DCC">
              <w:rPr>
                <w:b/>
                <w:noProof/>
                <w:color w:val="000000" w:themeColor="text1"/>
                <w:szCs w:val="22"/>
                <w:lang w:val="de-DE"/>
              </w:rPr>
              <w:t>Atezolizumab</w:t>
            </w:r>
          </w:p>
          <w:p w14:paraId="1075CE72" w14:textId="77777777" w:rsidR="000172AE" w:rsidRPr="00885DCC" w:rsidRDefault="0001777A" w:rsidP="005670FE">
            <w:pPr>
              <w:keepNext/>
              <w:keepLines/>
              <w:spacing w:beforeLines="20" w:before="48"/>
              <w:jc w:val="center"/>
              <w:rPr>
                <w:b/>
                <w:noProof/>
                <w:color w:val="000000" w:themeColor="text1"/>
                <w:szCs w:val="22"/>
                <w:lang w:val="de-DE"/>
              </w:rPr>
            </w:pPr>
            <w:r w:rsidRPr="00885DCC">
              <w:rPr>
                <w:b/>
                <w:noProof/>
                <w:color w:val="000000" w:themeColor="text1"/>
                <w:szCs w:val="22"/>
                <w:lang w:val="de-DE"/>
              </w:rPr>
              <w:t>(n = 425)</w:t>
            </w:r>
          </w:p>
        </w:tc>
        <w:tc>
          <w:tcPr>
            <w:tcW w:w="1320" w:type="pct"/>
            <w:tcBorders>
              <w:left w:val="nil"/>
            </w:tcBorders>
          </w:tcPr>
          <w:p w14:paraId="127DB526" w14:textId="77777777" w:rsidR="000172AE" w:rsidRPr="00885DCC" w:rsidRDefault="0001777A" w:rsidP="005670FE">
            <w:pPr>
              <w:keepNext/>
              <w:keepLines/>
              <w:spacing w:beforeLines="20" w:before="48"/>
              <w:jc w:val="center"/>
              <w:rPr>
                <w:b/>
                <w:noProof/>
                <w:color w:val="000000" w:themeColor="text1"/>
                <w:szCs w:val="22"/>
                <w:lang w:val="de-DE"/>
              </w:rPr>
            </w:pPr>
            <w:r w:rsidRPr="00885DCC">
              <w:rPr>
                <w:b/>
                <w:noProof/>
                <w:color w:val="000000" w:themeColor="text1"/>
                <w:szCs w:val="22"/>
                <w:lang w:val="de-DE"/>
              </w:rPr>
              <w:t>Docetaxel</w:t>
            </w:r>
          </w:p>
          <w:p w14:paraId="7B9B1C16" w14:textId="77777777" w:rsidR="000172AE" w:rsidRPr="00885DCC" w:rsidRDefault="0001777A" w:rsidP="005670FE">
            <w:pPr>
              <w:keepNext/>
              <w:keepLines/>
              <w:spacing w:beforeLines="20" w:before="48"/>
              <w:jc w:val="center"/>
              <w:rPr>
                <w:b/>
                <w:noProof/>
                <w:color w:val="000000" w:themeColor="text1"/>
                <w:szCs w:val="22"/>
                <w:lang w:val="de-DE"/>
              </w:rPr>
            </w:pPr>
            <w:r w:rsidRPr="00885DCC">
              <w:rPr>
                <w:b/>
                <w:noProof/>
                <w:color w:val="000000" w:themeColor="text1"/>
                <w:szCs w:val="22"/>
                <w:lang w:val="de-DE"/>
              </w:rPr>
              <w:t>(n = 425)</w:t>
            </w:r>
          </w:p>
        </w:tc>
      </w:tr>
      <w:tr w:rsidR="00C22803" w:rsidRPr="00885DCC" w14:paraId="19505ACB" w14:textId="77777777" w:rsidTr="00292F09">
        <w:tc>
          <w:tcPr>
            <w:tcW w:w="2135" w:type="pct"/>
            <w:tcBorders>
              <w:right w:val="nil"/>
            </w:tcBorders>
          </w:tcPr>
          <w:p w14:paraId="5038826D" w14:textId="77777777" w:rsidR="000172AE" w:rsidRPr="00885DCC" w:rsidRDefault="000172AE" w:rsidP="005670FE">
            <w:pPr>
              <w:keepNext/>
              <w:keepLines/>
              <w:spacing w:beforeLines="20" w:before="48"/>
              <w:rPr>
                <w:b/>
                <w:i/>
                <w:noProof/>
                <w:color w:val="000000" w:themeColor="text1"/>
                <w:szCs w:val="22"/>
                <w:lang w:val="de-DE"/>
              </w:rPr>
            </w:pPr>
            <w:r w:rsidRPr="00885DCC">
              <w:rPr>
                <w:b/>
                <w:i/>
                <w:noProof/>
                <w:color w:val="000000" w:themeColor="text1"/>
                <w:szCs w:val="22"/>
                <w:lang w:val="de-DE"/>
              </w:rPr>
              <w:t>Primärer Wirksamkeitsendpunkt</w:t>
            </w:r>
          </w:p>
        </w:tc>
        <w:tc>
          <w:tcPr>
            <w:tcW w:w="1545" w:type="pct"/>
            <w:tcBorders>
              <w:left w:val="nil"/>
              <w:right w:val="nil"/>
            </w:tcBorders>
          </w:tcPr>
          <w:p w14:paraId="22F05F2C" w14:textId="77777777" w:rsidR="000172AE" w:rsidRPr="00885DCC" w:rsidRDefault="000172AE" w:rsidP="005670FE">
            <w:pPr>
              <w:keepNext/>
              <w:keepLines/>
              <w:spacing w:beforeLines="20" w:before="48"/>
              <w:jc w:val="both"/>
              <w:rPr>
                <w:noProof/>
                <w:color w:val="000000" w:themeColor="text1"/>
                <w:szCs w:val="22"/>
                <w:lang w:val="de-DE"/>
              </w:rPr>
            </w:pPr>
          </w:p>
        </w:tc>
        <w:tc>
          <w:tcPr>
            <w:tcW w:w="1320" w:type="pct"/>
            <w:tcBorders>
              <w:left w:val="nil"/>
            </w:tcBorders>
          </w:tcPr>
          <w:p w14:paraId="7A7FF113" w14:textId="77777777" w:rsidR="000172AE" w:rsidRPr="00885DCC" w:rsidRDefault="000172AE" w:rsidP="005670FE">
            <w:pPr>
              <w:keepNext/>
              <w:keepLines/>
              <w:spacing w:beforeLines="20" w:before="48"/>
              <w:jc w:val="both"/>
              <w:rPr>
                <w:noProof/>
                <w:color w:val="000000" w:themeColor="text1"/>
                <w:szCs w:val="22"/>
                <w:lang w:val="de-DE"/>
              </w:rPr>
            </w:pPr>
          </w:p>
        </w:tc>
      </w:tr>
      <w:tr w:rsidR="00C22803" w:rsidRPr="00885DCC" w14:paraId="140D7F07" w14:textId="77777777" w:rsidTr="00292F09">
        <w:tc>
          <w:tcPr>
            <w:tcW w:w="2135" w:type="pct"/>
            <w:tcBorders>
              <w:right w:val="nil"/>
            </w:tcBorders>
          </w:tcPr>
          <w:p w14:paraId="3AB7DF02" w14:textId="77777777" w:rsidR="000172AE" w:rsidRPr="00885DCC" w:rsidRDefault="000172AE" w:rsidP="005670FE">
            <w:pPr>
              <w:keepNext/>
              <w:keepLines/>
              <w:spacing w:beforeLines="20" w:before="48"/>
              <w:rPr>
                <w:b/>
                <w:i/>
                <w:noProof/>
                <w:color w:val="000000" w:themeColor="text1"/>
                <w:szCs w:val="22"/>
                <w:lang w:val="de-DE"/>
              </w:rPr>
            </w:pPr>
            <w:r w:rsidRPr="00885DCC">
              <w:rPr>
                <w:b/>
                <w:i/>
                <w:noProof/>
                <w:color w:val="000000" w:themeColor="text1"/>
                <w:szCs w:val="22"/>
                <w:lang w:val="de-DE"/>
              </w:rPr>
              <w:t>Gesamtüberleben</w:t>
            </w:r>
            <w:r w:rsidR="00C272BB" w:rsidRPr="00885DCC">
              <w:rPr>
                <w:b/>
                <w:i/>
                <w:noProof/>
                <w:color w:val="000000" w:themeColor="text1"/>
                <w:szCs w:val="22"/>
                <w:lang w:val="de-DE"/>
              </w:rPr>
              <w:t xml:space="preserve"> (OS)</w:t>
            </w:r>
          </w:p>
        </w:tc>
        <w:tc>
          <w:tcPr>
            <w:tcW w:w="1545" w:type="pct"/>
            <w:tcBorders>
              <w:left w:val="nil"/>
              <w:right w:val="nil"/>
            </w:tcBorders>
          </w:tcPr>
          <w:p w14:paraId="3AF33195" w14:textId="77777777" w:rsidR="000172AE" w:rsidRPr="00885DCC" w:rsidRDefault="000172AE" w:rsidP="005670FE">
            <w:pPr>
              <w:keepNext/>
              <w:keepLines/>
              <w:spacing w:beforeLines="20" w:before="48"/>
              <w:jc w:val="both"/>
              <w:rPr>
                <w:noProof/>
                <w:color w:val="000000" w:themeColor="text1"/>
                <w:szCs w:val="22"/>
                <w:lang w:val="de-DE"/>
              </w:rPr>
            </w:pPr>
          </w:p>
        </w:tc>
        <w:tc>
          <w:tcPr>
            <w:tcW w:w="1320" w:type="pct"/>
            <w:tcBorders>
              <w:left w:val="nil"/>
            </w:tcBorders>
          </w:tcPr>
          <w:p w14:paraId="1EC20383" w14:textId="77777777" w:rsidR="000172AE" w:rsidRPr="00885DCC" w:rsidRDefault="000172AE" w:rsidP="005670FE">
            <w:pPr>
              <w:keepNext/>
              <w:keepLines/>
              <w:spacing w:beforeLines="20" w:before="48"/>
              <w:jc w:val="both"/>
              <w:rPr>
                <w:noProof/>
                <w:color w:val="000000" w:themeColor="text1"/>
                <w:szCs w:val="22"/>
                <w:lang w:val="de-DE"/>
              </w:rPr>
            </w:pPr>
          </w:p>
        </w:tc>
      </w:tr>
      <w:tr w:rsidR="00C22803" w:rsidRPr="00885DCC" w14:paraId="15593803" w14:textId="77777777" w:rsidTr="00292F09">
        <w:tc>
          <w:tcPr>
            <w:tcW w:w="2135" w:type="pct"/>
            <w:tcBorders>
              <w:top w:val="nil"/>
              <w:bottom w:val="nil"/>
              <w:right w:val="nil"/>
            </w:tcBorders>
          </w:tcPr>
          <w:p w14:paraId="64CED920" w14:textId="77777777" w:rsidR="000172AE" w:rsidRPr="00885DCC" w:rsidRDefault="006B620A" w:rsidP="005670FE">
            <w:pPr>
              <w:keepNext/>
              <w:keepLines/>
              <w:spacing w:beforeLines="20" w:before="48"/>
              <w:rPr>
                <w:noProof/>
                <w:color w:val="000000" w:themeColor="text1"/>
                <w:szCs w:val="22"/>
                <w:lang w:val="de-DE"/>
              </w:rPr>
            </w:pPr>
            <w:r w:rsidRPr="00885DCC">
              <w:rPr>
                <w:noProof/>
                <w:color w:val="000000" w:themeColor="text1"/>
                <w:szCs w:val="22"/>
                <w:lang w:val="de-DE"/>
              </w:rPr>
              <w:t xml:space="preserve">Anzahl der </w:t>
            </w:r>
            <w:r w:rsidR="00E25FBC" w:rsidRPr="00885DCC">
              <w:rPr>
                <w:noProof/>
                <w:color w:val="000000" w:themeColor="text1"/>
                <w:szCs w:val="22"/>
                <w:lang w:val="de-DE"/>
              </w:rPr>
              <w:t>Todesf</w:t>
            </w:r>
            <w:r w:rsidRPr="00885DCC">
              <w:rPr>
                <w:noProof/>
                <w:color w:val="000000" w:themeColor="text1"/>
                <w:szCs w:val="22"/>
                <w:lang w:val="de-DE"/>
              </w:rPr>
              <w:t>ä</w:t>
            </w:r>
            <w:r w:rsidR="00E25FBC" w:rsidRPr="00885DCC">
              <w:rPr>
                <w:noProof/>
                <w:color w:val="000000" w:themeColor="text1"/>
                <w:szCs w:val="22"/>
                <w:lang w:val="de-DE"/>
              </w:rPr>
              <w:t>ll</w:t>
            </w:r>
            <w:r w:rsidRPr="00885DCC">
              <w:rPr>
                <w:noProof/>
                <w:color w:val="000000" w:themeColor="text1"/>
                <w:szCs w:val="22"/>
                <w:lang w:val="de-DE"/>
              </w:rPr>
              <w:t>e</w:t>
            </w:r>
            <w:r w:rsidR="000172AE" w:rsidRPr="00885DCC">
              <w:rPr>
                <w:noProof/>
                <w:color w:val="000000" w:themeColor="text1"/>
                <w:szCs w:val="22"/>
                <w:lang w:val="de-DE"/>
              </w:rPr>
              <w:t xml:space="preserve"> (%)</w:t>
            </w:r>
          </w:p>
        </w:tc>
        <w:tc>
          <w:tcPr>
            <w:tcW w:w="1545" w:type="pct"/>
            <w:tcBorders>
              <w:top w:val="nil"/>
              <w:left w:val="nil"/>
              <w:bottom w:val="nil"/>
              <w:right w:val="nil"/>
            </w:tcBorders>
          </w:tcPr>
          <w:p w14:paraId="6E6C998F" w14:textId="77777777" w:rsidR="000172AE" w:rsidRPr="00885DCC" w:rsidRDefault="000172AE" w:rsidP="005670FE">
            <w:pPr>
              <w:keepNext/>
              <w:keepLines/>
              <w:spacing w:beforeLines="20" w:before="48"/>
              <w:jc w:val="center"/>
              <w:rPr>
                <w:noProof/>
                <w:color w:val="000000" w:themeColor="text1"/>
                <w:szCs w:val="22"/>
                <w:lang w:val="de-DE"/>
              </w:rPr>
            </w:pPr>
            <w:r w:rsidRPr="00885DCC">
              <w:rPr>
                <w:noProof/>
                <w:color w:val="000000" w:themeColor="text1"/>
                <w:szCs w:val="22"/>
                <w:lang w:val="de-DE"/>
              </w:rPr>
              <w:t>271 (64</w:t>
            </w:r>
            <w:r w:rsidR="00FA4123" w:rsidRPr="00885DCC">
              <w:rPr>
                <w:noProof/>
                <w:color w:val="000000" w:themeColor="text1"/>
                <w:w w:val="50"/>
                <w:szCs w:val="22"/>
                <w:lang w:val="de-DE"/>
              </w:rPr>
              <w:t> </w:t>
            </w:r>
            <w:r w:rsidRPr="00885DCC">
              <w:rPr>
                <w:noProof/>
                <w:color w:val="000000" w:themeColor="text1"/>
                <w:szCs w:val="22"/>
                <w:lang w:val="de-DE"/>
              </w:rPr>
              <w:t>%)</w:t>
            </w:r>
          </w:p>
        </w:tc>
        <w:tc>
          <w:tcPr>
            <w:tcW w:w="1320" w:type="pct"/>
            <w:tcBorders>
              <w:top w:val="nil"/>
              <w:left w:val="nil"/>
              <w:bottom w:val="nil"/>
            </w:tcBorders>
          </w:tcPr>
          <w:p w14:paraId="574BE33B" w14:textId="77777777" w:rsidR="000172AE" w:rsidRPr="00885DCC" w:rsidRDefault="000172AE" w:rsidP="005670FE">
            <w:pPr>
              <w:keepNext/>
              <w:keepLines/>
              <w:spacing w:beforeLines="20" w:before="48"/>
              <w:jc w:val="center"/>
              <w:rPr>
                <w:noProof/>
                <w:color w:val="000000" w:themeColor="text1"/>
                <w:szCs w:val="22"/>
                <w:lang w:val="de-DE"/>
              </w:rPr>
            </w:pPr>
            <w:r w:rsidRPr="00885DCC">
              <w:rPr>
                <w:noProof/>
                <w:color w:val="000000" w:themeColor="text1"/>
                <w:szCs w:val="22"/>
                <w:lang w:val="de-DE"/>
              </w:rPr>
              <w:t>298 (70</w:t>
            </w:r>
            <w:r w:rsidR="00FA4123" w:rsidRPr="00885DCC">
              <w:rPr>
                <w:noProof/>
                <w:color w:val="000000" w:themeColor="text1"/>
                <w:w w:val="50"/>
                <w:szCs w:val="22"/>
                <w:lang w:val="de-DE"/>
              </w:rPr>
              <w:t> </w:t>
            </w:r>
            <w:r w:rsidRPr="00885DCC">
              <w:rPr>
                <w:noProof/>
                <w:color w:val="000000" w:themeColor="text1"/>
                <w:szCs w:val="22"/>
                <w:lang w:val="de-DE"/>
              </w:rPr>
              <w:t>%)</w:t>
            </w:r>
          </w:p>
        </w:tc>
      </w:tr>
      <w:tr w:rsidR="00C22803" w:rsidRPr="00885DCC" w14:paraId="19030557" w14:textId="77777777" w:rsidTr="00292F09">
        <w:tc>
          <w:tcPr>
            <w:tcW w:w="2135" w:type="pct"/>
            <w:tcBorders>
              <w:top w:val="nil"/>
              <w:bottom w:val="nil"/>
              <w:right w:val="nil"/>
            </w:tcBorders>
          </w:tcPr>
          <w:p w14:paraId="1AC67BF2" w14:textId="77777777" w:rsidR="000172AE" w:rsidRPr="00885DCC" w:rsidRDefault="000172AE" w:rsidP="005670FE">
            <w:pPr>
              <w:keepNext/>
              <w:keepLines/>
              <w:spacing w:beforeLines="20" w:before="48"/>
              <w:rPr>
                <w:noProof/>
                <w:color w:val="000000" w:themeColor="text1"/>
                <w:szCs w:val="22"/>
                <w:lang w:val="de-DE"/>
              </w:rPr>
            </w:pPr>
            <w:r w:rsidRPr="00885DCC">
              <w:rPr>
                <w:noProof/>
                <w:color w:val="000000" w:themeColor="text1"/>
                <w:szCs w:val="22"/>
                <w:lang w:val="de-DE"/>
              </w:rPr>
              <w:t>Median</w:t>
            </w:r>
            <w:r w:rsidR="00E25FBC" w:rsidRPr="00885DCC">
              <w:rPr>
                <w:noProof/>
                <w:color w:val="000000" w:themeColor="text1"/>
                <w:szCs w:val="22"/>
                <w:lang w:val="de-DE"/>
              </w:rPr>
              <w:t>e Zeit bis zum Ereignis</w:t>
            </w:r>
            <w:r w:rsidRPr="00885DCC">
              <w:rPr>
                <w:noProof/>
                <w:color w:val="000000" w:themeColor="text1"/>
                <w:szCs w:val="22"/>
                <w:lang w:val="de-DE"/>
              </w:rPr>
              <w:t xml:space="preserve"> (</w:t>
            </w:r>
            <w:r w:rsidR="00E25FBC" w:rsidRPr="00885DCC">
              <w:rPr>
                <w:noProof/>
                <w:color w:val="000000" w:themeColor="text1"/>
                <w:szCs w:val="22"/>
                <w:lang w:val="de-DE"/>
              </w:rPr>
              <w:t>Monate</w:t>
            </w:r>
            <w:r w:rsidRPr="00885DCC">
              <w:rPr>
                <w:noProof/>
                <w:color w:val="000000" w:themeColor="text1"/>
                <w:szCs w:val="22"/>
                <w:lang w:val="de-DE"/>
              </w:rPr>
              <w:t xml:space="preserve">) </w:t>
            </w:r>
          </w:p>
        </w:tc>
        <w:tc>
          <w:tcPr>
            <w:tcW w:w="1545" w:type="pct"/>
            <w:tcBorders>
              <w:top w:val="nil"/>
              <w:left w:val="nil"/>
              <w:bottom w:val="nil"/>
              <w:right w:val="nil"/>
            </w:tcBorders>
          </w:tcPr>
          <w:p w14:paraId="4B8DB6E0" w14:textId="77777777" w:rsidR="000172AE" w:rsidRPr="00885DCC" w:rsidRDefault="000172AE" w:rsidP="005670FE">
            <w:pPr>
              <w:keepNext/>
              <w:keepLines/>
              <w:spacing w:beforeLines="20" w:before="48"/>
              <w:jc w:val="center"/>
              <w:rPr>
                <w:noProof/>
                <w:color w:val="000000" w:themeColor="text1"/>
                <w:szCs w:val="22"/>
                <w:lang w:val="de-DE"/>
              </w:rPr>
            </w:pPr>
            <w:r w:rsidRPr="00885DCC">
              <w:rPr>
                <w:noProof/>
                <w:color w:val="000000" w:themeColor="text1"/>
                <w:szCs w:val="22"/>
                <w:lang w:val="de-DE"/>
              </w:rPr>
              <w:t>13,8</w:t>
            </w:r>
          </w:p>
        </w:tc>
        <w:tc>
          <w:tcPr>
            <w:tcW w:w="1320" w:type="pct"/>
            <w:tcBorders>
              <w:top w:val="nil"/>
              <w:left w:val="nil"/>
              <w:bottom w:val="nil"/>
            </w:tcBorders>
          </w:tcPr>
          <w:p w14:paraId="16AD7F8D" w14:textId="77777777" w:rsidR="000172AE" w:rsidRPr="00885DCC" w:rsidRDefault="000172AE" w:rsidP="005670FE">
            <w:pPr>
              <w:keepNext/>
              <w:keepLines/>
              <w:spacing w:beforeLines="20" w:before="48"/>
              <w:jc w:val="center"/>
              <w:rPr>
                <w:noProof/>
                <w:color w:val="000000" w:themeColor="text1"/>
                <w:szCs w:val="22"/>
                <w:lang w:val="de-DE"/>
              </w:rPr>
            </w:pPr>
            <w:r w:rsidRPr="00885DCC">
              <w:rPr>
                <w:noProof/>
                <w:color w:val="000000" w:themeColor="text1"/>
                <w:szCs w:val="22"/>
                <w:lang w:val="de-DE"/>
              </w:rPr>
              <w:t>9,6</w:t>
            </w:r>
          </w:p>
        </w:tc>
      </w:tr>
      <w:tr w:rsidR="00C22803" w:rsidRPr="00885DCC" w14:paraId="0BA2A9FF" w14:textId="77777777" w:rsidTr="00292F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35" w:type="pct"/>
            <w:tcBorders>
              <w:left w:val="single" w:sz="4" w:space="0" w:color="auto"/>
            </w:tcBorders>
          </w:tcPr>
          <w:p w14:paraId="23F0882A" w14:textId="77777777" w:rsidR="000172AE" w:rsidRPr="00885DCC" w:rsidRDefault="003640AA" w:rsidP="005670FE">
            <w:pPr>
              <w:keepNext/>
              <w:keepLines/>
              <w:spacing w:beforeLines="20" w:before="48"/>
              <w:rPr>
                <w:noProof/>
                <w:color w:val="000000" w:themeColor="text1"/>
                <w:szCs w:val="22"/>
                <w:lang w:val="de-DE"/>
              </w:rPr>
            </w:pP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1545" w:type="pct"/>
          </w:tcPr>
          <w:p w14:paraId="5DA47784" w14:textId="77777777" w:rsidR="000172AE" w:rsidRPr="00885DCC" w:rsidRDefault="000172AE" w:rsidP="005670FE">
            <w:pPr>
              <w:keepNext/>
              <w:keepLines/>
              <w:spacing w:beforeLines="20" w:before="48"/>
              <w:jc w:val="center"/>
              <w:rPr>
                <w:noProof/>
                <w:color w:val="000000" w:themeColor="text1"/>
                <w:szCs w:val="22"/>
                <w:lang w:val="de-DE"/>
              </w:rPr>
            </w:pPr>
            <w:r w:rsidRPr="00885DCC">
              <w:rPr>
                <w:noProof/>
                <w:color w:val="000000" w:themeColor="text1"/>
                <w:szCs w:val="22"/>
                <w:lang w:val="de-DE"/>
              </w:rPr>
              <w:t>(11,8; 15,7)</w:t>
            </w:r>
          </w:p>
        </w:tc>
        <w:tc>
          <w:tcPr>
            <w:tcW w:w="1320" w:type="pct"/>
            <w:tcBorders>
              <w:right w:val="single" w:sz="4" w:space="0" w:color="auto"/>
            </w:tcBorders>
          </w:tcPr>
          <w:p w14:paraId="0989EF01" w14:textId="77777777" w:rsidR="000172AE" w:rsidRPr="00885DCC" w:rsidRDefault="000172AE" w:rsidP="005670FE">
            <w:pPr>
              <w:keepNext/>
              <w:keepLines/>
              <w:spacing w:beforeLines="20" w:before="48"/>
              <w:jc w:val="center"/>
              <w:rPr>
                <w:noProof/>
                <w:color w:val="000000" w:themeColor="text1"/>
                <w:szCs w:val="22"/>
                <w:lang w:val="de-DE"/>
              </w:rPr>
            </w:pPr>
            <w:r w:rsidRPr="00885DCC">
              <w:rPr>
                <w:noProof/>
                <w:color w:val="000000" w:themeColor="text1"/>
                <w:szCs w:val="22"/>
                <w:lang w:val="de-DE"/>
              </w:rPr>
              <w:t>(8,6; 11,2)</w:t>
            </w:r>
          </w:p>
        </w:tc>
      </w:tr>
      <w:tr w:rsidR="00C22803" w:rsidRPr="00885DCC" w14:paraId="3343AC2C" w14:textId="77777777" w:rsidTr="00292F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35" w:type="pct"/>
            <w:tcBorders>
              <w:left w:val="single" w:sz="4" w:space="0" w:color="auto"/>
            </w:tcBorders>
          </w:tcPr>
          <w:p w14:paraId="7A604AB0" w14:textId="77777777" w:rsidR="000172AE" w:rsidRPr="00885DCC" w:rsidRDefault="000172AE" w:rsidP="005670FE">
            <w:pPr>
              <w:keepNext/>
              <w:keepLines/>
              <w:spacing w:beforeLines="20" w:before="48"/>
              <w:rPr>
                <w:noProof/>
                <w:color w:val="000000" w:themeColor="text1"/>
                <w:szCs w:val="22"/>
                <w:lang w:val="de-DE"/>
              </w:rPr>
            </w:pPr>
            <w:r w:rsidRPr="00885DCC">
              <w:rPr>
                <w:noProof/>
                <w:color w:val="000000" w:themeColor="text1"/>
                <w:szCs w:val="22"/>
                <w:lang w:val="de-DE"/>
              </w:rPr>
              <w:t>Stratifi</w:t>
            </w:r>
            <w:r w:rsidR="00E25FBC" w:rsidRPr="00885DCC">
              <w:rPr>
                <w:noProof/>
                <w:color w:val="000000" w:themeColor="text1"/>
                <w:szCs w:val="22"/>
                <w:lang w:val="de-DE"/>
              </w:rPr>
              <w:t>zierte</w:t>
            </w:r>
            <w:r w:rsidRPr="00885DCC">
              <w:rPr>
                <w:rFonts w:ascii="Lucida Sans Unicode" w:hAnsi="Lucida Sans Unicode" w:cs="Lucida Sans Unicode"/>
                <w:noProof/>
                <w:color w:val="000000" w:themeColor="text1"/>
                <w:szCs w:val="22"/>
                <w:vertAlign w:val="superscript"/>
                <w:lang w:val="de-DE"/>
              </w:rPr>
              <w:t>ǂ</w:t>
            </w:r>
            <w:r w:rsidR="00E25FBC" w:rsidRPr="00885DCC">
              <w:rPr>
                <w:noProof/>
                <w:color w:val="000000" w:themeColor="text1"/>
                <w:szCs w:val="22"/>
                <w:lang w:val="de-DE"/>
              </w:rPr>
              <w:t xml:space="preserve"> Hazard R</w:t>
            </w:r>
            <w:r w:rsidRPr="00885DCC">
              <w:rPr>
                <w:noProof/>
                <w:color w:val="000000" w:themeColor="text1"/>
                <w:szCs w:val="22"/>
                <w:lang w:val="de-DE"/>
              </w:rPr>
              <w:t>atio (</w:t>
            </w:r>
            <w:r w:rsidR="003640AA" w:rsidRPr="00885DCC">
              <w:rPr>
                <w:noProof/>
                <w:color w:val="000000" w:themeColor="text1"/>
                <w:szCs w:val="22"/>
                <w:lang w:val="de-DE"/>
              </w:rPr>
              <w:t>95</w:t>
            </w:r>
            <w:r w:rsidR="003640AA" w:rsidRPr="00885DCC">
              <w:rPr>
                <w:noProof/>
                <w:color w:val="000000" w:themeColor="text1"/>
                <w:szCs w:val="22"/>
                <w:lang w:val="de-DE"/>
              </w:rPr>
              <w:noBreakHyphen/>
              <w:t>%</w:t>
            </w:r>
            <w:r w:rsidR="003640AA" w:rsidRPr="00885DCC">
              <w:rPr>
                <w:noProof/>
                <w:color w:val="000000" w:themeColor="text1"/>
                <w:szCs w:val="22"/>
                <w:lang w:val="de-DE"/>
              </w:rPr>
              <w:noBreakHyphen/>
              <w:t>KI</w:t>
            </w:r>
            <w:r w:rsidRPr="00885DCC">
              <w:rPr>
                <w:noProof/>
                <w:color w:val="000000" w:themeColor="text1"/>
                <w:szCs w:val="22"/>
                <w:lang w:val="de-DE"/>
              </w:rPr>
              <w:t>)</w:t>
            </w:r>
          </w:p>
        </w:tc>
        <w:tc>
          <w:tcPr>
            <w:tcW w:w="2865" w:type="pct"/>
            <w:gridSpan w:val="2"/>
            <w:tcBorders>
              <w:right w:val="single" w:sz="4" w:space="0" w:color="auto"/>
            </w:tcBorders>
          </w:tcPr>
          <w:p w14:paraId="5B1E44D6" w14:textId="77777777" w:rsidR="000172AE" w:rsidRPr="00885DCC" w:rsidRDefault="000172AE" w:rsidP="005670FE">
            <w:pPr>
              <w:keepNext/>
              <w:keepLines/>
              <w:spacing w:beforeLines="20" w:before="48"/>
              <w:jc w:val="center"/>
              <w:rPr>
                <w:noProof/>
                <w:color w:val="000000" w:themeColor="text1"/>
                <w:szCs w:val="22"/>
                <w:lang w:val="de-DE"/>
              </w:rPr>
            </w:pPr>
            <w:r w:rsidRPr="00885DCC">
              <w:rPr>
                <w:noProof/>
                <w:color w:val="000000" w:themeColor="text1"/>
                <w:szCs w:val="22"/>
                <w:lang w:val="de-DE"/>
              </w:rPr>
              <w:t>0,73 (0,62; 0,87)</w:t>
            </w:r>
          </w:p>
        </w:tc>
      </w:tr>
      <w:tr w:rsidR="00C22803" w:rsidRPr="00885DCC" w14:paraId="590F6393" w14:textId="77777777" w:rsidTr="00292F09">
        <w:tc>
          <w:tcPr>
            <w:tcW w:w="2135" w:type="pct"/>
            <w:tcBorders>
              <w:top w:val="nil"/>
              <w:right w:val="nil"/>
            </w:tcBorders>
          </w:tcPr>
          <w:p w14:paraId="4630D313" w14:textId="77777777" w:rsidR="000172AE" w:rsidRPr="00885DCC" w:rsidRDefault="000172AE" w:rsidP="005670FE">
            <w:pPr>
              <w:keepNext/>
              <w:keepLines/>
              <w:spacing w:beforeLines="20" w:before="48"/>
              <w:rPr>
                <w:noProof/>
                <w:color w:val="000000" w:themeColor="text1"/>
                <w:szCs w:val="22"/>
                <w:lang w:val="de-DE"/>
              </w:rPr>
            </w:pPr>
            <w:r w:rsidRPr="00885DCC">
              <w:rPr>
                <w:noProof/>
                <w:color w:val="000000" w:themeColor="text1"/>
                <w:szCs w:val="22"/>
                <w:lang w:val="de-DE"/>
              </w:rPr>
              <w:t>p</w:t>
            </w:r>
            <w:r w:rsidR="00542157" w:rsidRPr="00885DCC">
              <w:rPr>
                <w:noProof/>
                <w:color w:val="000000" w:themeColor="text1"/>
                <w:szCs w:val="22"/>
                <w:lang w:val="de-DE"/>
              </w:rPr>
              <w:noBreakHyphen/>
            </w:r>
            <w:r w:rsidR="00E25FBC" w:rsidRPr="00885DCC">
              <w:rPr>
                <w:noProof/>
                <w:color w:val="000000" w:themeColor="text1"/>
                <w:szCs w:val="22"/>
                <w:lang w:val="de-DE"/>
              </w:rPr>
              <w:t>Wert</w:t>
            </w:r>
            <w:r w:rsidRPr="00885DCC">
              <w:rPr>
                <w:noProof/>
                <w:color w:val="000000" w:themeColor="text1"/>
                <w:szCs w:val="22"/>
                <w:lang w:val="de-DE"/>
              </w:rPr>
              <w:t>**</w:t>
            </w:r>
          </w:p>
        </w:tc>
        <w:tc>
          <w:tcPr>
            <w:tcW w:w="2865" w:type="pct"/>
            <w:gridSpan w:val="2"/>
            <w:tcBorders>
              <w:top w:val="nil"/>
              <w:left w:val="nil"/>
            </w:tcBorders>
          </w:tcPr>
          <w:p w14:paraId="5A1E577E" w14:textId="77777777" w:rsidR="000172AE" w:rsidRPr="00885DCC" w:rsidRDefault="000172AE" w:rsidP="005670FE">
            <w:pPr>
              <w:keepNext/>
              <w:keepLines/>
              <w:spacing w:beforeLines="20" w:before="48"/>
              <w:jc w:val="center"/>
              <w:rPr>
                <w:noProof/>
                <w:color w:val="000000" w:themeColor="text1"/>
                <w:szCs w:val="22"/>
                <w:lang w:val="de-DE"/>
              </w:rPr>
            </w:pPr>
            <w:r w:rsidRPr="00885DCC">
              <w:rPr>
                <w:noProof/>
                <w:color w:val="000000" w:themeColor="text1"/>
                <w:szCs w:val="22"/>
                <w:lang w:val="de-DE"/>
              </w:rPr>
              <w:t>0,0003</w:t>
            </w:r>
          </w:p>
        </w:tc>
      </w:tr>
      <w:tr w:rsidR="00C22803" w:rsidRPr="00885DCC" w14:paraId="5684BAB5" w14:textId="77777777" w:rsidTr="00292F09">
        <w:tc>
          <w:tcPr>
            <w:tcW w:w="2135" w:type="pct"/>
            <w:tcBorders>
              <w:top w:val="nil"/>
              <w:bottom w:val="nil"/>
              <w:right w:val="nil"/>
            </w:tcBorders>
            <w:vAlign w:val="center"/>
          </w:tcPr>
          <w:p w14:paraId="3E6BE056" w14:textId="333F754A" w:rsidR="000172AE" w:rsidRPr="00885DCC" w:rsidRDefault="000172AE" w:rsidP="005670FE">
            <w:pPr>
              <w:keepNext/>
              <w:keepLines/>
              <w:spacing w:beforeLines="20" w:before="48"/>
              <w:ind w:left="180" w:hanging="180"/>
              <w:rPr>
                <w:noProof/>
                <w:color w:val="000000" w:themeColor="text1"/>
                <w:szCs w:val="22"/>
                <w:lang w:val="de-DE"/>
              </w:rPr>
            </w:pPr>
            <w:r w:rsidRPr="00885DCC">
              <w:rPr>
                <w:noProof/>
                <w:color w:val="000000" w:themeColor="text1"/>
                <w:szCs w:val="22"/>
                <w:lang w:val="de-DE"/>
              </w:rPr>
              <w:t>12</w:t>
            </w:r>
            <w:r w:rsidR="0032434E" w:rsidRPr="00885DCC">
              <w:rPr>
                <w:noProof/>
                <w:color w:val="000000" w:themeColor="text1"/>
                <w:szCs w:val="22"/>
                <w:lang w:val="de-DE"/>
              </w:rPr>
              <w:noBreakHyphen/>
            </w:r>
            <w:r w:rsidR="00E2285F" w:rsidRPr="00885DCC">
              <w:rPr>
                <w:noProof/>
                <w:color w:val="000000" w:themeColor="text1"/>
                <w:szCs w:val="22"/>
                <w:lang w:val="de-DE"/>
              </w:rPr>
              <w:t>Monat</w:t>
            </w:r>
            <w:r w:rsidR="003B1427" w:rsidRPr="00885DCC">
              <w:rPr>
                <w:noProof/>
                <w:color w:val="000000" w:themeColor="text1"/>
                <w:szCs w:val="22"/>
                <w:lang w:val="de-DE"/>
              </w:rPr>
              <w:t>s</w:t>
            </w:r>
            <w:r w:rsidR="00542157" w:rsidRPr="00885DCC">
              <w:rPr>
                <w:noProof/>
                <w:color w:val="000000" w:themeColor="text1"/>
                <w:szCs w:val="22"/>
                <w:lang w:val="de-DE"/>
              </w:rPr>
              <w:noBreakHyphen/>
            </w:r>
            <w:r w:rsidR="00E2285F" w:rsidRPr="00885DCC">
              <w:rPr>
                <w:noProof/>
                <w:color w:val="000000" w:themeColor="text1"/>
                <w:szCs w:val="22"/>
                <w:lang w:val="de-DE"/>
              </w:rPr>
              <w:t>Gesamtüberleben</w:t>
            </w:r>
            <w:r w:rsidRPr="00885DCC">
              <w:rPr>
                <w:noProof/>
                <w:color w:val="000000" w:themeColor="text1"/>
                <w:szCs w:val="22"/>
                <w:lang w:val="de-DE"/>
              </w:rPr>
              <w:t xml:space="preserve"> (%)*</w:t>
            </w:r>
            <w:r w:rsidR="00257AF6" w:rsidRPr="00885DCC">
              <w:rPr>
                <w:noProof/>
                <w:color w:val="000000" w:themeColor="text1"/>
                <w:szCs w:val="22"/>
                <w:lang w:val="de-DE"/>
              </w:rPr>
              <w:t>**</w:t>
            </w:r>
          </w:p>
        </w:tc>
        <w:tc>
          <w:tcPr>
            <w:tcW w:w="1545" w:type="pct"/>
            <w:tcBorders>
              <w:top w:val="nil"/>
              <w:left w:val="nil"/>
              <w:bottom w:val="nil"/>
              <w:right w:val="nil"/>
            </w:tcBorders>
            <w:vAlign w:val="center"/>
          </w:tcPr>
          <w:p w14:paraId="4B8A063A" w14:textId="77777777" w:rsidR="000172AE" w:rsidRPr="00885DCC" w:rsidRDefault="000172AE" w:rsidP="005670FE">
            <w:pPr>
              <w:keepNext/>
              <w:keepLines/>
              <w:jc w:val="center"/>
              <w:rPr>
                <w:noProof/>
                <w:color w:val="000000" w:themeColor="text1"/>
                <w:szCs w:val="22"/>
                <w:lang w:val="de-DE"/>
              </w:rPr>
            </w:pPr>
            <w:r w:rsidRPr="00885DCC">
              <w:rPr>
                <w:noProof/>
                <w:color w:val="000000" w:themeColor="text1"/>
                <w:szCs w:val="22"/>
                <w:lang w:val="de-DE"/>
              </w:rPr>
              <w:t>218 (55</w:t>
            </w:r>
            <w:r w:rsidR="00FA4123" w:rsidRPr="00885DCC">
              <w:rPr>
                <w:noProof/>
                <w:color w:val="000000" w:themeColor="text1"/>
                <w:w w:val="50"/>
                <w:szCs w:val="22"/>
                <w:lang w:val="de-DE"/>
              </w:rPr>
              <w:t> </w:t>
            </w:r>
            <w:r w:rsidRPr="00885DCC">
              <w:rPr>
                <w:noProof/>
                <w:color w:val="000000" w:themeColor="text1"/>
                <w:szCs w:val="22"/>
                <w:lang w:val="de-DE"/>
              </w:rPr>
              <w:t>%)</w:t>
            </w:r>
          </w:p>
        </w:tc>
        <w:tc>
          <w:tcPr>
            <w:tcW w:w="1320" w:type="pct"/>
            <w:tcBorders>
              <w:top w:val="nil"/>
              <w:left w:val="nil"/>
              <w:bottom w:val="nil"/>
            </w:tcBorders>
            <w:vAlign w:val="center"/>
          </w:tcPr>
          <w:p w14:paraId="091DC7C0" w14:textId="77777777" w:rsidR="000172AE" w:rsidRPr="00885DCC" w:rsidRDefault="000172AE" w:rsidP="005670FE">
            <w:pPr>
              <w:keepNext/>
              <w:keepLines/>
              <w:jc w:val="center"/>
              <w:rPr>
                <w:noProof/>
                <w:color w:val="000000" w:themeColor="text1"/>
                <w:szCs w:val="22"/>
                <w:lang w:val="de-DE"/>
              </w:rPr>
            </w:pPr>
            <w:r w:rsidRPr="00885DCC">
              <w:rPr>
                <w:noProof/>
                <w:color w:val="000000" w:themeColor="text1"/>
                <w:szCs w:val="22"/>
                <w:lang w:val="de-DE"/>
              </w:rPr>
              <w:t>151 (41</w:t>
            </w:r>
            <w:r w:rsidR="00FA4123" w:rsidRPr="00885DCC">
              <w:rPr>
                <w:noProof/>
                <w:color w:val="000000" w:themeColor="text1"/>
                <w:w w:val="50"/>
                <w:szCs w:val="22"/>
                <w:lang w:val="de-DE"/>
              </w:rPr>
              <w:t> </w:t>
            </w:r>
            <w:r w:rsidRPr="00885DCC">
              <w:rPr>
                <w:noProof/>
                <w:color w:val="000000" w:themeColor="text1"/>
                <w:szCs w:val="22"/>
                <w:lang w:val="de-DE"/>
              </w:rPr>
              <w:t>%)</w:t>
            </w:r>
          </w:p>
        </w:tc>
      </w:tr>
      <w:tr w:rsidR="00C22803" w:rsidRPr="00885DCC" w14:paraId="7821002F" w14:textId="77777777" w:rsidTr="00292F09">
        <w:tc>
          <w:tcPr>
            <w:tcW w:w="2135" w:type="pct"/>
            <w:tcBorders>
              <w:top w:val="nil"/>
              <w:right w:val="nil"/>
            </w:tcBorders>
            <w:vAlign w:val="center"/>
          </w:tcPr>
          <w:p w14:paraId="3CFBA72B" w14:textId="24836702" w:rsidR="000172AE" w:rsidRPr="00885DCC" w:rsidRDefault="000172AE" w:rsidP="005670FE">
            <w:pPr>
              <w:keepNext/>
              <w:keepLines/>
              <w:ind w:left="180" w:hanging="180"/>
              <w:rPr>
                <w:noProof/>
                <w:color w:val="000000" w:themeColor="text1"/>
                <w:szCs w:val="22"/>
                <w:lang w:val="de-DE"/>
              </w:rPr>
            </w:pPr>
            <w:r w:rsidRPr="00885DCC">
              <w:rPr>
                <w:noProof/>
                <w:color w:val="000000" w:themeColor="text1"/>
                <w:szCs w:val="22"/>
                <w:lang w:val="de-DE"/>
              </w:rPr>
              <w:t>18</w:t>
            </w:r>
            <w:r w:rsidR="0032434E" w:rsidRPr="00885DCC">
              <w:rPr>
                <w:noProof/>
                <w:color w:val="000000" w:themeColor="text1"/>
                <w:szCs w:val="22"/>
                <w:lang w:val="de-DE"/>
              </w:rPr>
              <w:noBreakHyphen/>
            </w:r>
            <w:r w:rsidR="00E2285F" w:rsidRPr="00885DCC">
              <w:rPr>
                <w:noProof/>
                <w:color w:val="000000" w:themeColor="text1"/>
                <w:szCs w:val="22"/>
                <w:lang w:val="de-DE"/>
              </w:rPr>
              <w:t>Monat</w:t>
            </w:r>
            <w:r w:rsidR="003B1427" w:rsidRPr="00885DCC">
              <w:rPr>
                <w:noProof/>
                <w:color w:val="000000" w:themeColor="text1"/>
                <w:szCs w:val="22"/>
                <w:lang w:val="de-DE"/>
              </w:rPr>
              <w:t>s</w:t>
            </w:r>
            <w:r w:rsidR="00542157" w:rsidRPr="00885DCC">
              <w:rPr>
                <w:noProof/>
                <w:color w:val="000000" w:themeColor="text1"/>
                <w:szCs w:val="22"/>
                <w:lang w:val="de-DE"/>
              </w:rPr>
              <w:noBreakHyphen/>
            </w:r>
            <w:r w:rsidR="00E2285F" w:rsidRPr="00885DCC">
              <w:rPr>
                <w:noProof/>
                <w:color w:val="000000" w:themeColor="text1"/>
                <w:szCs w:val="22"/>
                <w:lang w:val="de-DE"/>
              </w:rPr>
              <w:t>Gesamtüberleben</w:t>
            </w:r>
            <w:r w:rsidRPr="00885DCC">
              <w:rPr>
                <w:noProof/>
                <w:color w:val="000000" w:themeColor="text1"/>
                <w:szCs w:val="22"/>
                <w:lang w:val="de-DE"/>
              </w:rPr>
              <w:t xml:space="preserve"> (%)*</w:t>
            </w:r>
            <w:r w:rsidR="00257AF6" w:rsidRPr="00885DCC">
              <w:rPr>
                <w:noProof/>
                <w:color w:val="000000" w:themeColor="text1"/>
                <w:szCs w:val="22"/>
                <w:lang w:val="de-DE"/>
              </w:rPr>
              <w:t>**</w:t>
            </w:r>
          </w:p>
        </w:tc>
        <w:tc>
          <w:tcPr>
            <w:tcW w:w="1545" w:type="pct"/>
            <w:tcBorders>
              <w:top w:val="nil"/>
              <w:left w:val="nil"/>
              <w:right w:val="nil"/>
            </w:tcBorders>
            <w:vAlign w:val="center"/>
          </w:tcPr>
          <w:p w14:paraId="1D48E84D" w14:textId="77777777" w:rsidR="000172AE" w:rsidRPr="00885DCC" w:rsidRDefault="000172AE" w:rsidP="005670FE">
            <w:pPr>
              <w:keepNext/>
              <w:keepLines/>
              <w:ind w:firstLine="63"/>
              <w:jc w:val="center"/>
              <w:rPr>
                <w:noProof/>
                <w:color w:val="000000" w:themeColor="text1"/>
                <w:szCs w:val="22"/>
                <w:lang w:val="de-DE"/>
              </w:rPr>
            </w:pPr>
            <w:r w:rsidRPr="00885DCC">
              <w:rPr>
                <w:noProof/>
                <w:color w:val="000000" w:themeColor="text1"/>
                <w:szCs w:val="22"/>
                <w:lang w:val="de-DE"/>
              </w:rPr>
              <w:t>157 (40</w:t>
            </w:r>
            <w:r w:rsidR="00FA4123" w:rsidRPr="00885DCC">
              <w:rPr>
                <w:noProof/>
                <w:color w:val="000000" w:themeColor="text1"/>
                <w:w w:val="50"/>
                <w:szCs w:val="22"/>
                <w:lang w:val="de-DE"/>
              </w:rPr>
              <w:t> </w:t>
            </w:r>
            <w:r w:rsidRPr="00885DCC">
              <w:rPr>
                <w:noProof/>
                <w:color w:val="000000" w:themeColor="text1"/>
                <w:szCs w:val="22"/>
                <w:lang w:val="de-DE"/>
              </w:rPr>
              <w:t>%)</w:t>
            </w:r>
          </w:p>
        </w:tc>
        <w:tc>
          <w:tcPr>
            <w:tcW w:w="1320" w:type="pct"/>
            <w:tcBorders>
              <w:top w:val="nil"/>
              <w:left w:val="nil"/>
            </w:tcBorders>
            <w:vAlign w:val="center"/>
          </w:tcPr>
          <w:p w14:paraId="110496FC" w14:textId="77777777" w:rsidR="000172AE" w:rsidRPr="00885DCC" w:rsidRDefault="000172AE" w:rsidP="005670FE">
            <w:pPr>
              <w:keepNext/>
              <w:keepLines/>
              <w:jc w:val="center"/>
              <w:rPr>
                <w:noProof/>
                <w:color w:val="000000" w:themeColor="text1"/>
                <w:szCs w:val="22"/>
                <w:lang w:val="de-DE"/>
              </w:rPr>
            </w:pPr>
            <w:r w:rsidRPr="00885DCC">
              <w:rPr>
                <w:noProof/>
                <w:color w:val="000000" w:themeColor="text1"/>
                <w:szCs w:val="22"/>
                <w:lang w:val="de-DE"/>
              </w:rPr>
              <w:t>98 (27</w:t>
            </w:r>
            <w:r w:rsidR="00FA4123" w:rsidRPr="00885DCC">
              <w:rPr>
                <w:noProof/>
                <w:color w:val="000000" w:themeColor="text1"/>
                <w:w w:val="50"/>
                <w:szCs w:val="22"/>
                <w:lang w:val="de-DE"/>
              </w:rPr>
              <w:t> </w:t>
            </w:r>
            <w:r w:rsidRPr="00885DCC">
              <w:rPr>
                <w:noProof/>
                <w:color w:val="000000" w:themeColor="text1"/>
                <w:szCs w:val="22"/>
                <w:lang w:val="de-DE"/>
              </w:rPr>
              <w:t>%)</w:t>
            </w:r>
          </w:p>
        </w:tc>
      </w:tr>
      <w:tr w:rsidR="00C22803" w:rsidRPr="00885DCC" w14:paraId="190FFE5F" w14:textId="77777777" w:rsidTr="00292F09">
        <w:tc>
          <w:tcPr>
            <w:tcW w:w="5000" w:type="pct"/>
            <w:gridSpan w:val="3"/>
          </w:tcPr>
          <w:p w14:paraId="25110595" w14:textId="77777777" w:rsidR="000172AE" w:rsidRPr="00885DCC" w:rsidRDefault="00392572" w:rsidP="005670FE">
            <w:pPr>
              <w:keepNext/>
              <w:keepLines/>
              <w:spacing w:beforeLines="20" w:before="48"/>
              <w:jc w:val="both"/>
              <w:rPr>
                <w:b/>
                <w:i/>
                <w:noProof/>
                <w:color w:val="000000" w:themeColor="text1"/>
                <w:szCs w:val="22"/>
                <w:lang w:val="de-DE"/>
              </w:rPr>
            </w:pPr>
            <w:r w:rsidRPr="00885DCC">
              <w:rPr>
                <w:b/>
                <w:i/>
                <w:noProof/>
                <w:color w:val="000000" w:themeColor="text1"/>
                <w:szCs w:val="22"/>
                <w:lang w:val="de-DE"/>
              </w:rPr>
              <w:t>Sekundäre Endpunkte</w:t>
            </w:r>
          </w:p>
        </w:tc>
      </w:tr>
      <w:tr w:rsidR="00C22803" w:rsidRPr="003A201A" w14:paraId="73758677" w14:textId="77777777" w:rsidTr="00292F09">
        <w:tc>
          <w:tcPr>
            <w:tcW w:w="5000" w:type="pct"/>
            <w:gridSpan w:val="3"/>
          </w:tcPr>
          <w:p w14:paraId="159E42CE" w14:textId="77777777" w:rsidR="000172AE" w:rsidRPr="00885DCC" w:rsidRDefault="00392572" w:rsidP="005670FE">
            <w:pPr>
              <w:keepNext/>
              <w:keepLines/>
              <w:spacing w:beforeLines="20" w:before="48"/>
              <w:jc w:val="both"/>
              <w:rPr>
                <w:noProof/>
                <w:color w:val="000000" w:themeColor="text1"/>
                <w:szCs w:val="22"/>
                <w:lang w:val="de-DE"/>
              </w:rPr>
            </w:pPr>
            <w:r w:rsidRPr="00885DCC">
              <w:rPr>
                <w:b/>
                <w:i/>
                <w:noProof/>
                <w:color w:val="000000" w:themeColor="text1"/>
                <w:szCs w:val="22"/>
                <w:lang w:val="de-DE"/>
              </w:rPr>
              <w:t xml:space="preserve">Vom Prüfarzt bewertetes </w:t>
            </w:r>
            <w:r w:rsidR="000172AE" w:rsidRPr="00885DCC">
              <w:rPr>
                <w:b/>
                <w:i/>
                <w:noProof/>
                <w:color w:val="000000" w:themeColor="text1"/>
                <w:szCs w:val="22"/>
                <w:lang w:val="de-DE"/>
              </w:rPr>
              <w:t>PFS</w:t>
            </w:r>
            <w:r w:rsidR="00D65614" w:rsidRPr="00885DCC">
              <w:rPr>
                <w:b/>
                <w:i/>
                <w:noProof/>
                <w:color w:val="000000" w:themeColor="text1"/>
                <w:szCs w:val="22"/>
                <w:lang w:val="de-DE"/>
              </w:rPr>
              <w:t xml:space="preserve"> </w:t>
            </w:r>
            <w:r w:rsidR="000172AE" w:rsidRPr="00885DCC">
              <w:rPr>
                <w:b/>
                <w:i/>
                <w:noProof/>
                <w:color w:val="000000" w:themeColor="text1"/>
                <w:szCs w:val="22"/>
                <w:lang w:val="de-DE"/>
              </w:rPr>
              <w:t>(RECIST v1.1)</w:t>
            </w:r>
          </w:p>
        </w:tc>
      </w:tr>
      <w:tr w:rsidR="00C22803" w:rsidRPr="00885DCC" w14:paraId="5BC14D2C" w14:textId="77777777" w:rsidTr="00292F09">
        <w:tc>
          <w:tcPr>
            <w:tcW w:w="2135" w:type="pct"/>
            <w:tcBorders>
              <w:top w:val="nil"/>
              <w:bottom w:val="nil"/>
              <w:right w:val="nil"/>
            </w:tcBorders>
          </w:tcPr>
          <w:p w14:paraId="7EB474D1" w14:textId="77777777" w:rsidR="000172AE" w:rsidRPr="00885DCC" w:rsidRDefault="00392572" w:rsidP="005670FE">
            <w:pPr>
              <w:keepNext/>
              <w:keepLines/>
              <w:spacing w:beforeLines="20" w:before="48"/>
              <w:rPr>
                <w:noProof/>
                <w:color w:val="000000" w:themeColor="text1"/>
                <w:szCs w:val="22"/>
                <w:lang w:val="de-DE"/>
              </w:rPr>
            </w:pPr>
            <w:r w:rsidRPr="00885DCC">
              <w:rPr>
                <w:noProof/>
                <w:color w:val="000000" w:themeColor="text1"/>
                <w:szCs w:val="22"/>
                <w:lang w:val="de-DE"/>
              </w:rPr>
              <w:t>Anzahl der Ereignisse</w:t>
            </w:r>
            <w:r w:rsidR="000172AE" w:rsidRPr="00885DCC">
              <w:rPr>
                <w:noProof/>
                <w:color w:val="000000" w:themeColor="text1"/>
                <w:szCs w:val="22"/>
                <w:lang w:val="de-DE"/>
              </w:rPr>
              <w:t xml:space="preserve"> (%)</w:t>
            </w:r>
          </w:p>
        </w:tc>
        <w:tc>
          <w:tcPr>
            <w:tcW w:w="1545" w:type="pct"/>
            <w:tcBorders>
              <w:top w:val="nil"/>
              <w:left w:val="nil"/>
              <w:bottom w:val="nil"/>
              <w:right w:val="nil"/>
            </w:tcBorders>
            <w:vAlign w:val="center"/>
          </w:tcPr>
          <w:p w14:paraId="6BF28436" w14:textId="77777777" w:rsidR="000172AE" w:rsidRPr="00885DCC" w:rsidRDefault="000172AE" w:rsidP="005670FE">
            <w:pPr>
              <w:keepNext/>
              <w:keepLines/>
              <w:spacing w:beforeLines="20" w:before="48"/>
              <w:jc w:val="center"/>
              <w:rPr>
                <w:noProof/>
                <w:color w:val="000000" w:themeColor="text1"/>
                <w:szCs w:val="22"/>
                <w:lang w:val="de-DE"/>
              </w:rPr>
            </w:pPr>
            <w:r w:rsidRPr="00885DCC">
              <w:rPr>
                <w:noProof/>
                <w:color w:val="000000" w:themeColor="text1"/>
                <w:szCs w:val="22"/>
                <w:lang w:val="de-DE"/>
              </w:rPr>
              <w:t>380 (89</w:t>
            </w:r>
            <w:r w:rsidR="00FA4123" w:rsidRPr="00885DCC">
              <w:rPr>
                <w:noProof/>
                <w:color w:val="000000" w:themeColor="text1"/>
                <w:w w:val="50"/>
                <w:szCs w:val="22"/>
                <w:lang w:val="de-DE"/>
              </w:rPr>
              <w:t> </w:t>
            </w:r>
            <w:r w:rsidRPr="00885DCC">
              <w:rPr>
                <w:noProof/>
                <w:color w:val="000000" w:themeColor="text1"/>
                <w:szCs w:val="22"/>
                <w:lang w:val="de-DE"/>
              </w:rPr>
              <w:t>%)</w:t>
            </w:r>
          </w:p>
        </w:tc>
        <w:tc>
          <w:tcPr>
            <w:tcW w:w="1320" w:type="pct"/>
            <w:tcBorders>
              <w:top w:val="nil"/>
              <w:left w:val="nil"/>
              <w:bottom w:val="nil"/>
            </w:tcBorders>
            <w:vAlign w:val="center"/>
          </w:tcPr>
          <w:p w14:paraId="51C7096C" w14:textId="77777777" w:rsidR="000172AE" w:rsidRPr="00885DCC" w:rsidRDefault="000172AE" w:rsidP="005670FE">
            <w:pPr>
              <w:keepNext/>
              <w:keepLines/>
              <w:spacing w:beforeLines="20" w:before="48"/>
              <w:jc w:val="center"/>
              <w:rPr>
                <w:noProof/>
                <w:color w:val="000000" w:themeColor="text1"/>
                <w:szCs w:val="22"/>
                <w:lang w:val="de-DE"/>
              </w:rPr>
            </w:pPr>
            <w:r w:rsidRPr="00885DCC">
              <w:rPr>
                <w:noProof/>
                <w:color w:val="000000" w:themeColor="text1"/>
                <w:szCs w:val="22"/>
                <w:lang w:val="de-DE"/>
              </w:rPr>
              <w:t>375 (88</w:t>
            </w:r>
            <w:r w:rsidR="00FA4123" w:rsidRPr="00885DCC">
              <w:rPr>
                <w:noProof/>
                <w:color w:val="000000" w:themeColor="text1"/>
                <w:w w:val="50"/>
                <w:szCs w:val="22"/>
                <w:lang w:val="de-DE"/>
              </w:rPr>
              <w:t> </w:t>
            </w:r>
            <w:r w:rsidRPr="00885DCC">
              <w:rPr>
                <w:noProof/>
                <w:color w:val="000000" w:themeColor="text1"/>
                <w:szCs w:val="22"/>
                <w:lang w:val="de-DE"/>
              </w:rPr>
              <w:t>%)</w:t>
            </w:r>
          </w:p>
        </w:tc>
      </w:tr>
      <w:tr w:rsidR="00C22803" w:rsidRPr="00885DCC" w14:paraId="13E498C9" w14:textId="77777777" w:rsidTr="00292F09">
        <w:tc>
          <w:tcPr>
            <w:tcW w:w="2135" w:type="pct"/>
            <w:tcBorders>
              <w:top w:val="nil"/>
              <w:bottom w:val="nil"/>
              <w:right w:val="nil"/>
            </w:tcBorders>
          </w:tcPr>
          <w:p w14:paraId="21BA8221" w14:textId="77777777" w:rsidR="000172AE" w:rsidRPr="00885DCC" w:rsidRDefault="000172AE" w:rsidP="005670FE">
            <w:pPr>
              <w:keepNext/>
              <w:keepLines/>
              <w:spacing w:beforeLines="20" w:before="48"/>
              <w:rPr>
                <w:noProof/>
                <w:color w:val="000000" w:themeColor="text1"/>
                <w:szCs w:val="22"/>
                <w:lang w:val="de-DE"/>
              </w:rPr>
            </w:pPr>
            <w:r w:rsidRPr="00885DCC">
              <w:rPr>
                <w:noProof/>
                <w:color w:val="000000" w:themeColor="text1"/>
                <w:szCs w:val="22"/>
                <w:lang w:val="de-DE"/>
              </w:rPr>
              <w:t>Median</w:t>
            </w:r>
            <w:r w:rsidR="00392572" w:rsidRPr="00885DCC">
              <w:rPr>
                <w:noProof/>
                <w:color w:val="000000" w:themeColor="text1"/>
                <w:szCs w:val="22"/>
                <w:lang w:val="de-DE"/>
              </w:rPr>
              <w:t>e Dauer des</w:t>
            </w:r>
            <w:r w:rsidRPr="00885DCC">
              <w:rPr>
                <w:noProof/>
                <w:color w:val="000000" w:themeColor="text1"/>
                <w:szCs w:val="22"/>
                <w:lang w:val="de-DE"/>
              </w:rPr>
              <w:t xml:space="preserve"> PFS (</w:t>
            </w:r>
            <w:r w:rsidR="00392572" w:rsidRPr="00885DCC">
              <w:rPr>
                <w:noProof/>
                <w:color w:val="000000" w:themeColor="text1"/>
                <w:szCs w:val="22"/>
                <w:lang w:val="de-DE"/>
              </w:rPr>
              <w:t>Monate</w:t>
            </w:r>
            <w:r w:rsidRPr="00885DCC">
              <w:rPr>
                <w:noProof/>
                <w:color w:val="000000" w:themeColor="text1"/>
                <w:szCs w:val="22"/>
                <w:lang w:val="de-DE"/>
              </w:rPr>
              <w:t>)</w:t>
            </w:r>
          </w:p>
        </w:tc>
        <w:tc>
          <w:tcPr>
            <w:tcW w:w="1545" w:type="pct"/>
            <w:tcBorders>
              <w:top w:val="nil"/>
              <w:left w:val="nil"/>
              <w:bottom w:val="nil"/>
              <w:right w:val="nil"/>
            </w:tcBorders>
            <w:vAlign w:val="center"/>
          </w:tcPr>
          <w:p w14:paraId="0B1EEA1B" w14:textId="77777777" w:rsidR="000172AE" w:rsidRPr="00885DCC" w:rsidRDefault="000172AE" w:rsidP="005670FE">
            <w:pPr>
              <w:keepNext/>
              <w:keepLines/>
              <w:spacing w:beforeLines="20" w:before="48"/>
              <w:jc w:val="center"/>
              <w:rPr>
                <w:noProof/>
                <w:color w:val="000000" w:themeColor="text1"/>
                <w:szCs w:val="22"/>
                <w:lang w:val="de-DE"/>
              </w:rPr>
            </w:pPr>
            <w:r w:rsidRPr="00885DCC">
              <w:rPr>
                <w:noProof/>
                <w:color w:val="000000" w:themeColor="text1"/>
                <w:szCs w:val="22"/>
                <w:lang w:val="de-DE"/>
              </w:rPr>
              <w:t>2</w:t>
            </w:r>
            <w:r w:rsidR="00392572" w:rsidRPr="00885DCC">
              <w:rPr>
                <w:noProof/>
                <w:color w:val="000000" w:themeColor="text1"/>
                <w:szCs w:val="22"/>
                <w:lang w:val="de-DE"/>
              </w:rPr>
              <w:t>,</w:t>
            </w:r>
            <w:r w:rsidRPr="00885DCC">
              <w:rPr>
                <w:noProof/>
                <w:color w:val="000000" w:themeColor="text1"/>
                <w:szCs w:val="22"/>
                <w:lang w:val="de-DE"/>
              </w:rPr>
              <w:t>8</w:t>
            </w:r>
          </w:p>
        </w:tc>
        <w:tc>
          <w:tcPr>
            <w:tcW w:w="1320" w:type="pct"/>
            <w:tcBorders>
              <w:top w:val="nil"/>
              <w:left w:val="nil"/>
              <w:bottom w:val="nil"/>
            </w:tcBorders>
            <w:vAlign w:val="center"/>
          </w:tcPr>
          <w:p w14:paraId="3C07D78A" w14:textId="77777777" w:rsidR="000172AE" w:rsidRPr="00885DCC" w:rsidRDefault="000172AE" w:rsidP="005670FE">
            <w:pPr>
              <w:keepNext/>
              <w:keepLines/>
              <w:spacing w:beforeLines="20" w:before="48"/>
              <w:jc w:val="center"/>
              <w:rPr>
                <w:noProof/>
                <w:color w:val="000000" w:themeColor="text1"/>
                <w:szCs w:val="22"/>
                <w:lang w:val="de-DE"/>
              </w:rPr>
            </w:pPr>
            <w:r w:rsidRPr="00885DCC">
              <w:rPr>
                <w:noProof/>
                <w:color w:val="000000" w:themeColor="text1"/>
                <w:szCs w:val="22"/>
                <w:lang w:val="de-DE"/>
              </w:rPr>
              <w:t>4</w:t>
            </w:r>
            <w:r w:rsidR="00392572" w:rsidRPr="00885DCC">
              <w:rPr>
                <w:noProof/>
                <w:color w:val="000000" w:themeColor="text1"/>
                <w:szCs w:val="22"/>
                <w:lang w:val="de-DE"/>
              </w:rPr>
              <w:t>,</w:t>
            </w:r>
            <w:r w:rsidRPr="00885DCC">
              <w:rPr>
                <w:noProof/>
                <w:color w:val="000000" w:themeColor="text1"/>
                <w:szCs w:val="22"/>
                <w:lang w:val="de-DE"/>
              </w:rPr>
              <w:t>0</w:t>
            </w:r>
          </w:p>
        </w:tc>
      </w:tr>
      <w:tr w:rsidR="00C22803" w:rsidRPr="00885DCC" w14:paraId="09BD20CE" w14:textId="77777777" w:rsidTr="00292F09">
        <w:tc>
          <w:tcPr>
            <w:tcW w:w="2135" w:type="pct"/>
            <w:tcBorders>
              <w:top w:val="nil"/>
              <w:bottom w:val="nil"/>
              <w:right w:val="nil"/>
            </w:tcBorders>
          </w:tcPr>
          <w:p w14:paraId="43C60DB8" w14:textId="77777777" w:rsidR="000172AE" w:rsidRPr="00885DCC" w:rsidRDefault="003640AA" w:rsidP="005670FE">
            <w:pPr>
              <w:keepNext/>
              <w:keepLines/>
              <w:spacing w:beforeLines="20" w:before="48"/>
              <w:rPr>
                <w:noProof/>
                <w:color w:val="000000" w:themeColor="text1"/>
                <w:szCs w:val="22"/>
                <w:lang w:val="de-DE"/>
              </w:rPr>
            </w:pP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1545" w:type="pct"/>
            <w:tcBorders>
              <w:top w:val="nil"/>
              <w:left w:val="nil"/>
              <w:bottom w:val="nil"/>
              <w:right w:val="nil"/>
            </w:tcBorders>
            <w:vAlign w:val="center"/>
          </w:tcPr>
          <w:p w14:paraId="20091640" w14:textId="77777777" w:rsidR="000172AE" w:rsidRPr="00885DCC" w:rsidRDefault="00392572" w:rsidP="005670FE">
            <w:pPr>
              <w:keepNext/>
              <w:keepLines/>
              <w:spacing w:beforeLines="20" w:before="48"/>
              <w:jc w:val="center"/>
              <w:rPr>
                <w:noProof/>
                <w:color w:val="000000" w:themeColor="text1"/>
                <w:szCs w:val="22"/>
                <w:lang w:val="de-DE"/>
              </w:rPr>
            </w:pPr>
            <w:r w:rsidRPr="00885DCC">
              <w:rPr>
                <w:noProof/>
                <w:color w:val="000000" w:themeColor="text1"/>
                <w:szCs w:val="22"/>
                <w:lang w:val="de-DE"/>
              </w:rPr>
              <w:t>(2,</w:t>
            </w:r>
            <w:r w:rsidR="000172AE" w:rsidRPr="00885DCC">
              <w:rPr>
                <w:noProof/>
                <w:color w:val="000000" w:themeColor="text1"/>
                <w:szCs w:val="22"/>
                <w:lang w:val="de-DE"/>
              </w:rPr>
              <w:t>6</w:t>
            </w:r>
            <w:r w:rsidRPr="00885DCC">
              <w:rPr>
                <w:noProof/>
                <w:color w:val="000000" w:themeColor="text1"/>
                <w:szCs w:val="22"/>
                <w:lang w:val="de-DE"/>
              </w:rPr>
              <w:t>;</w:t>
            </w:r>
            <w:r w:rsidR="000172AE" w:rsidRPr="00885DCC">
              <w:rPr>
                <w:noProof/>
                <w:color w:val="000000" w:themeColor="text1"/>
                <w:szCs w:val="22"/>
                <w:lang w:val="de-DE"/>
              </w:rPr>
              <w:t xml:space="preserve"> 3</w:t>
            </w:r>
            <w:r w:rsidRPr="00885DCC">
              <w:rPr>
                <w:noProof/>
                <w:color w:val="000000" w:themeColor="text1"/>
                <w:szCs w:val="22"/>
                <w:lang w:val="de-DE"/>
              </w:rPr>
              <w:t>,</w:t>
            </w:r>
            <w:r w:rsidR="000172AE" w:rsidRPr="00885DCC">
              <w:rPr>
                <w:noProof/>
                <w:color w:val="000000" w:themeColor="text1"/>
                <w:szCs w:val="22"/>
                <w:lang w:val="de-DE"/>
              </w:rPr>
              <w:t>0)</w:t>
            </w:r>
          </w:p>
        </w:tc>
        <w:tc>
          <w:tcPr>
            <w:tcW w:w="1320" w:type="pct"/>
            <w:tcBorders>
              <w:top w:val="nil"/>
              <w:left w:val="nil"/>
              <w:bottom w:val="nil"/>
            </w:tcBorders>
            <w:vAlign w:val="center"/>
          </w:tcPr>
          <w:p w14:paraId="17A756E4" w14:textId="77777777" w:rsidR="000172AE" w:rsidRPr="00885DCC" w:rsidRDefault="000172AE" w:rsidP="005670FE">
            <w:pPr>
              <w:keepNext/>
              <w:keepLines/>
              <w:spacing w:beforeLines="20" w:before="48"/>
              <w:jc w:val="center"/>
              <w:rPr>
                <w:noProof/>
                <w:color w:val="000000" w:themeColor="text1"/>
                <w:szCs w:val="22"/>
                <w:lang w:val="de-DE"/>
              </w:rPr>
            </w:pPr>
            <w:r w:rsidRPr="00885DCC">
              <w:rPr>
                <w:noProof/>
                <w:color w:val="000000" w:themeColor="text1"/>
                <w:szCs w:val="22"/>
                <w:lang w:val="de-DE"/>
              </w:rPr>
              <w:t>(3</w:t>
            </w:r>
            <w:r w:rsidR="00392572" w:rsidRPr="00885DCC">
              <w:rPr>
                <w:noProof/>
                <w:color w:val="000000" w:themeColor="text1"/>
                <w:szCs w:val="22"/>
                <w:lang w:val="de-DE"/>
              </w:rPr>
              <w:t>,</w:t>
            </w:r>
            <w:r w:rsidRPr="00885DCC">
              <w:rPr>
                <w:noProof/>
                <w:color w:val="000000" w:themeColor="text1"/>
                <w:szCs w:val="22"/>
                <w:lang w:val="de-DE"/>
              </w:rPr>
              <w:t>3</w:t>
            </w:r>
            <w:r w:rsidR="00392572" w:rsidRPr="00885DCC">
              <w:rPr>
                <w:noProof/>
                <w:color w:val="000000" w:themeColor="text1"/>
                <w:szCs w:val="22"/>
                <w:lang w:val="de-DE"/>
              </w:rPr>
              <w:t>;</w:t>
            </w:r>
            <w:r w:rsidRPr="00885DCC">
              <w:rPr>
                <w:noProof/>
                <w:color w:val="000000" w:themeColor="text1"/>
                <w:szCs w:val="22"/>
                <w:lang w:val="de-DE"/>
              </w:rPr>
              <w:t xml:space="preserve"> 4</w:t>
            </w:r>
            <w:r w:rsidR="00392572" w:rsidRPr="00885DCC">
              <w:rPr>
                <w:noProof/>
                <w:color w:val="000000" w:themeColor="text1"/>
                <w:szCs w:val="22"/>
                <w:lang w:val="de-DE"/>
              </w:rPr>
              <w:t>,</w:t>
            </w:r>
            <w:r w:rsidRPr="00885DCC">
              <w:rPr>
                <w:noProof/>
                <w:color w:val="000000" w:themeColor="text1"/>
                <w:szCs w:val="22"/>
                <w:lang w:val="de-DE"/>
              </w:rPr>
              <w:t>2)</w:t>
            </w:r>
          </w:p>
        </w:tc>
      </w:tr>
      <w:tr w:rsidR="00C22803" w:rsidRPr="00885DCC" w14:paraId="0728854B" w14:textId="77777777" w:rsidTr="00292F09">
        <w:tc>
          <w:tcPr>
            <w:tcW w:w="2135" w:type="pct"/>
            <w:tcBorders>
              <w:top w:val="nil"/>
              <w:right w:val="nil"/>
            </w:tcBorders>
          </w:tcPr>
          <w:p w14:paraId="37A02640" w14:textId="77777777" w:rsidR="000172AE" w:rsidRPr="00885DCC" w:rsidRDefault="000172AE" w:rsidP="005670FE">
            <w:pPr>
              <w:keepNext/>
              <w:keepLines/>
              <w:spacing w:beforeLines="20" w:before="48"/>
              <w:rPr>
                <w:noProof/>
                <w:color w:val="000000" w:themeColor="text1"/>
                <w:szCs w:val="22"/>
                <w:lang w:val="de-DE"/>
              </w:rPr>
            </w:pPr>
            <w:r w:rsidRPr="00885DCC">
              <w:rPr>
                <w:noProof/>
                <w:color w:val="000000" w:themeColor="text1"/>
                <w:szCs w:val="22"/>
                <w:lang w:val="de-DE"/>
              </w:rPr>
              <w:t>Stratifi</w:t>
            </w:r>
            <w:r w:rsidR="00392572" w:rsidRPr="00885DCC">
              <w:rPr>
                <w:noProof/>
                <w:color w:val="000000" w:themeColor="text1"/>
                <w:szCs w:val="22"/>
                <w:lang w:val="de-DE"/>
              </w:rPr>
              <w:t>zierte H</w:t>
            </w:r>
            <w:r w:rsidRPr="00885DCC">
              <w:rPr>
                <w:noProof/>
                <w:color w:val="000000" w:themeColor="text1"/>
                <w:szCs w:val="22"/>
                <w:lang w:val="de-DE"/>
              </w:rPr>
              <w:t xml:space="preserve">azard </w:t>
            </w:r>
            <w:r w:rsidR="00392572" w:rsidRPr="00885DCC">
              <w:rPr>
                <w:noProof/>
                <w:color w:val="000000" w:themeColor="text1"/>
                <w:szCs w:val="22"/>
                <w:lang w:val="de-DE"/>
              </w:rPr>
              <w:t>R</w:t>
            </w:r>
            <w:r w:rsidRPr="00885DCC">
              <w:rPr>
                <w:noProof/>
                <w:color w:val="000000" w:themeColor="text1"/>
                <w:szCs w:val="22"/>
                <w:lang w:val="de-DE"/>
              </w:rPr>
              <w:t>atio (</w:t>
            </w:r>
            <w:r w:rsidR="003640AA" w:rsidRPr="00885DCC">
              <w:rPr>
                <w:noProof/>
                <w:color w:val="000000" w:themeColor="text1"/>
                <w:szCs w:val="22"/>
                <w:lang w:val="de-DE"/>
              </w:rPr>
              <w:t>95</w:t>
            </w:r>
            <w:r w:rsidR="003640AA" w:rsidRPr="00885DCC">
              <w:rPr>
                <w:noProof/>
                <w:color w:val="000000" w:themeColor="text1"/>
                <w:szCs w:val="22"/>
                <w:lang w:val="de-DE"/>
              </w:rPr>
              <w:noBreakHyphen/>
              <w:t>%</w:t>
            </w:r>
            <w:r w:rsidR="003640AA" w:rsidRPr="00885DCC">
              <w:rPr>
                <w:noProof/>
                <w:color w:val="000000" w:themeColor="text1"/>
                <w:szCs w:val="22"/>
                <w:lang w:val="de-DE"/>
              </w:rPr>
              <w:noBreakHyphen/>
              <w:t>KI</w:t>
            </w:r>
            <w:r w:rsidRPr="00885DCC">
              <w:rPr>
                <w:noProof/>
                <w:color w:val="000000" w:themeColor="text1"/>
                <w:szCs w:val="22"/>
                <w:lang w:val="de-DE"/>
              </w:rPr>
              <w:t>)</w:t>
            </w:r>
          </w:p>
        </w:tc>
        <w:tc>
          <w:tcPr>
            <w:tcW w:w="2865" w:type="pct"/>
            <w:gridSpan w:val="2"/>
            <w:tcBorders>
              <w:top w:val="nil"/>
              <w:left w:val="nil"/>
            </w:tcBorders>
            <w:vAlign w:val="center"/>
          </w:tcPr>
          <w:p w14:paraId="15E82D8F" w14:textId="77777777" w:rsidR="000172AE" w:rsidRPr="00885DCC" w:rsidRDefault="000172AE" w:rsidP="005670FE">
            <w:pPr>
              <w:keepNext/>
              <w:keepLines/>
              <w:spacing w:beforeLines="20" w:before="48"/>
              <w:jc w:val="center"/>
              <w:rPr>
                <w:noProof/>
                <w:color w:val="000000" w:themeColor="text1"/>
                <w:szCs w:val="22"/>
                <w:lang w:val="de-DE"/>
              </w:rPr>
            </w:pPr>
            <w:r w:rsidRPr="00885DCC">
              <w:rPr>
                <w:noProof/>
                <w:color w:val="000000" w:themeColor="text1"/>
                <w:szCs w:val="22"/>
                <w:lang w:val="de-DE"/>
              </w:rPr>
              <w:t>0</w:t>
            </w:r>
            <w:r w:rsidR="00392572" w:rsidRPr="00885DCC">
              <w:rPr>
                <w:noProof/>
                <w:color w:val="000000" w:themeColor="text1"/>
                <w:szCs w:val="22"/>
                <w:lang w:val="de-DE"/>
              </w:rPr>
              <w:t>,</w:t>
            </w:r>
            <w:r w:rsidRPr="00885DCC">
              <w:rPr>
                <w:noProof/>
                <w:color w:val="000000" w:themeColor="text1"/>
                <w:szCs w:val="22"/>
                <w:lang w:val="de-DE"/>
              </w:rPr>
              <w:t>95 (0</w:t>
            </w:r>
            <w:r w:rsidR="00392572" w:rsidRPr="00885DCC">
              <w:rPr>
                <w:noProof/>
                <w:color w:val="000000" w:themeColor="text1"/>
                <w:szCs w:val="22"/>
                <w:lang w:val="de-DE"/>
              </w:rPr>
              <w:t>,</w:t>
            </w:r>
            <w:r w:rsidRPr="00885DCC">
              <w:rPr>
                <w:noProof/>
                <w:color w:val="000000" w:themeColor="text1"/>
                <w:szCs w:val="22"/>
                <w:lang w:val="de-DE"/>
              </w:rPr>
              <w:t>82</w:t>
            </w:r>
            <w:r w:rsidR="00392572" w:rsidRPr="00885DCC">
              <w:rPr>
                <w:noProof/>
                <w:color w:val="000000" w:themeColor="text1"/>
                <w:szCs w:val="22"/>
                <w:lang w:val="de-DE"/>
              </w:rPr>
              <w:t>;</w:t>
            </w:r>
            <w:r w:rsidRPr="00885DCC">
              <w:rPr>
                <w:noProof/>
                <w:color w:val="000000" w:themeColor="text1"/>
                <w:szCs w:val="22"/>
                <w:lang w:val="de-DE"/>
              </w:rPr>
              <w:t xml:space="preserve"> 1</w:t>
            </w:r>
            <w:r w:rsidR="00392572" w:rsidRPr="00885DCC">
              <w:rPr>
                <w:noProof/>
                <w:color w:val="000000" w:themeColor="text1"/>
                <w:szCs w:val="22"/>
                <w:lang w:val="de-DE"/>
              </w:rPr>
              <w:t>,</w:t>
            </w:r>
            <w:r w:rsidRPr="00885DCC">
              <w:rPr>
                <w:noProof/>
                <w:color w:val="000000" w:themeColor="text1"/>
                <w:szCs w:val="22"/>
                <w:lang w:val="de-DE"/>
              </w:rPr>
              <w:t>10)</w:t>
            </w:r>
          </w:p>
        </w:tc>
      </w:tr>
      <w:tr w:rsidR="00C22803" w:rsidRPr="003A201A" w14:paraId="45341F9A" w14:textId="77777777" w:rsidTr="00292F09">
        <w:tc>
          <w:tcPr>
            <w:tcW w:w="5000" w:type="pct"/>
            <w:gridSpan w:val="3"/>
          </w:tcPr>
          <w:p w14:paraId="388E4685" w14:textId="77777777" w:rsidR="000172AE" w:rsidRPr="00885DCC" w:rsidRDefault="00805E98" w:rsidP="005670FE">
            <w:pPr>
              <w:keepNext/>
              <w:keepLines/>
              <w:spacing w:beforeLines="20" w:before="48"/>
              <w:jc w:val="both"/>
              <w:rPr>
                <w:noProof/>
                <w:color w:val="000000" w:themeColor="text1"/>
                <w:szCs w:val="22"/>
                <w:lang w:val="de-DE"/>
              </w:rPr>
            </w:pPr>
            <w:r w:rsidRPr="00885DCC">
              <w:rPr>
                <w:b/>
                <w:i/>
                <w:noProof/>
                <w:color w:val="000000" w:themeColor="text1"/>
                <w:szCs w:val="22"/>
                <w:lang w:val="de-DE"/>
              </w:rPr>
              <w:t>Vom Prüfarzt bewertete</w:t>
            </w:r>
            <w:r w:rsidR="000172AE" w:rsidRPr="00885DCC">
              <w:rPr>
                <w:b/>
                <w:i/>
                <w:noProof/>
                <w:color w:val="000000" w:themeColor="text1"/>
                <w:szCs w:val="22"/>
                <w:lang w:val="de-DE"/>
              </w:rPr>
              <w:t xml:space="preserve"> ORR (RECIST v1.1)</w:t>
            </w:r>
          </w:p>
        </w:tc>
      </w:tr>
      <w:tr w:rsidR="00C22803" w:rsidRPr="00885DCC" w14:paraId="6FA16349" w14:textId="77777777" w:rsidTr="00292F09">
        <w:tc>
          <w:tcPr>
            <w:tcW w:w="2135" w:type="pct"/>
            <w:tcBorders>
              <w:top w:val="nil"/>
              <w:bottom w:val="nil"/>
              <w:right w:val="nil"/>
            </w:tcBorders>
          </w:tcPr>
          <w:p w14:paraId="7BAD3520" w14:textId="77777777" w:rsidR="000172AE" w:rsidRPr="00885DCC" w:rsidRDefault="00805E98" w:rsidP="005670FE">
            <w:pPr>
              <w:keepNext/>
              <w:keepLines/>
              <w:spacing w:beforeLines="20" w:before="48"/>
              <w:rPr>
                <w:noProof/>
                <w:color w:val="000000" w:themeColor="text1"/>
                <w:szCs w:val="22"/>
                <w:lang w:val="de-DE"/>
              </w:rPr>
            </w:pPr>
            <w:r w:rsidRPr="00885DCC">
              <w:rPr>
                <w:noProof/>
                <w:color w:val="000000" w:themeColor="text1"/>
                <w:szCs w:val="22"/>
                <w:lang w:val="de-DE"/>
              </w:rPr>
              <w:t>Mit einem Ansprechen</w:t>
            </w:r>
            <w:r w:rsidR="000172AE" w:rsidRPr="00885DCC">
              <w:rPr>
                <w:noProof/>
                <w:color w:val="000000" w:themeColor="text1"/>
                <w:szCs w:val="22"/>
                <w:lang w:val="de-DE"/>
              </w:rPr>
              <w:t xml:space="preserve"> (%)</w:t>
            </w:r>
          </w:p>
        </w:tc>
        <w:tc>
          <w:tcPr>
            <w:tcW w:w="1545" w:type="pct"/>
            <w:tcBorders>
              <w:top w:val="nil"/>
              <w:left w:val="nil"/>
              <w:bottom w:val="nil"/>
              <w:right w:val="nil"/>
            </w:tcBorders>
            <w:vAlign w:val="center"/>
          </w:tcPr>
          <w:p w14:paraId="3EDC1931" w14:textId="77777777" w:rsidR="000172AE" w:rsidRPr="00885DCC" w:rsidRDefault="000172AE" w:rsidP="005670FE">
            <w:pPr>
              <w:keepNext/>
              <w:keepLines/>
              <w:spacing w:beforeLines="20" w:before="48"/>
              <w:jc w:val="center"/>
              <w:rPr>
                <w:noProof/>
                <w:color w:val="000000" w:themeColor="text1"/>
                <w:szCs w:val="22"/>
                <w:lang w:val="de-DE"/>
              </w:rPr>
            </w:pPr>
            <w:r w:rsidRPr="00885DCC">
              <w:rPr>
                <w:noProof/>
                <w:color w:val="000000" w:themeColor="text1"/>
                <w:szCs w:val="22"/>
                <w:lang w:val="de-DE"/>
              </w:rPr>
              <w:t>58 (14</w:t>
            </w:r>
            <w:r w:rsidR="00FA4123" w:rsidRPr="00885DCC">
              <w:rPr>
                <w:noProof/>
                <w:color w:val="000000" w:themeColor="text1"/>
                <w:w w:val="50"/>
                <w:szCs w:val="22"/>
                <w:lang w:val="de-DE"/>
              </w:rPr>
              <w:t> </w:t>
            </w:r>
            <w:r w:rsidRPr="00885DCC">
              <w:rPr>
                <w:noProof/>
                <w:color w:val="000000" w:themeColor="text1"/>
                <w:szCs w:val="22"/>
                <w:lang w:val="de-DE"/>
              </w:rPr>
              <w:t>%)</w:t>
            </w:r>
          </w:p>
        </w:tc>
        <w:tc>
          <w:tcPr>
            <w:tcW w:w="1320" w:type="pct"/>
            <w:tcBorders>
              <w:top w:val="nil"/>
              <w:left w:val="nil"/>
              <w:bottom w:val="nil"/>
            </w:tcBorders>
            <w:vAlign w:val="center"/>
          </w:tcPr>
          <w:p w14:paraId="1CBF3D5A" w14:textId="77777777" w:rsidR="000172AE" w:rsidRPr="00885DCC" w:rsidRDefault="000172AE" w:rsidP="005670FE">
            <w:pPr>
              <w:keepNext/>
              <w:keepLines/>
              <w:spacing w:beforeLines="20" w:before="48"/>
              <w:jc w:val="center"/>
              <w:rPr>
                <w:noProof/>
                <w:color w:val="000000" w:themeColor="text1"/>
                <w:szCs w:val="22"/>
                <w:lang w:val="de-DE"/>
              </w:rPr>
            </w:pPr>
            <w:r w:rsidRPr="00885DCC">
              <w:rPr>
                <w:noProof/>
                <w:color w:val="000000" w:themeColor="text1"/>
                <w:szCs w:val="22"/>
                <w:lang w:val="de-DE"/>
              </w:rPr>
              <w:t>57 (13</w:t>
            </w:r>
            <w:r w:rsidR="00FA4123" w:rsidRPr="00885DCC">
              <w:rPr>
                <w:noProof/>
                <w:color w:val="000000" w:themeColor="text1"/>
                <w:w w:val="50"/>
                <w:szCs w:val="22"/>
                <w:lang w:val="de-DE"/>
              </w:rPr>
              <w:t> </w:t>
            </w:r>
            <w:r w:rsidRPr="00885DCC">
              <w:rPr>
                <w:noProof/>
                <w:color w:val="000000" w:themeColor="text1"/>
                <w:szCs w:val="22"/>
                <w:lang w:val="de-DE"/>
              </w:rPr>
              <w:t>%)</w:t>
            </w:r>
          </w:p>
        </w:tc>
      </w:tr>
      <w:tr w:rsidR="00C22803" w:rsidRPr="00885DCC" w14:paraId="7686CC52" w14:textId="77777777" w:rsidTr="00292F09">
        <w:tc>
          <w:tcPr>
            <w:tcW w:w="2135" w:type="pct"/>
            <w:tcBorders>
              <w:top w:val="nil"/>
              <w:bottom w:val="single" w:sz="4" w:space="0" w:color="auto"/>
              <w:right w:val="nil"/>
            </w:tcBorders>
          </w:tcPr>
          <w:p w14:paraId="1D6ACD33" w14:textId="77777777" w:rsidR="000172AE" w:rsidRPr="00885DCC" w:rsidRDefault="003640AA" w:rsidP="005670FE">
            <w:pPr>
              <w:keepNext/>
              <w:keepLines/>
              <w:spacing w:beforeLines="20" w:before="48"/>
              <w:rPr>
                <w:noProof/>
                <w:color w:val="000000" w:themeColor="text1"/>
                <w:szCs w:val="22"/>
                <w:lang w:val="de-DE"/>
              </w:rPr>
            </w:pP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1545" w:type="pct"/>
            <w:tcBorders>
              <w:top w:val="nil"/>
              <w:left w:val="nil"/>
              <w:bottom w:val="single" w:sz="4" w:space="0" w:color="auto"/>
              <w:right w:val="nil"/>
            </w:tcBorders>
            <w:vAlign w:val="center"/>
          </w:tcPr>
          <w:p w14:paraId="254EE3BD" w14:textId="77777777" w:rsidR="000172AE" w:rsidRPr="00885DCC" w:rsidRDefault="000172AE" w:rsidP="005670FE">
            <w:pPr>
              <w:keepNext/>
              <w:keepLines/>
              <w:spacing w:beforeLines="20" w:before="48"/>
              <w:jc w:val="center"/>
              <w:rPr>
                <w:noProof/>
                <w:color w:val="000000" w:themeColor="text1"/>
                <w:szCs w:val="22"/>
                <w:lang w:val="de-DE"/>
              </w:rPr>
            </w:pPr>
            <w:r w:rsidRPr="00885DCC">
              <w:rPr>
                <w:noProof/>
                <w:color w:val="000000" w:themeColor="text1"/>
                <w:szCs w:val="22"/>
                <w:lang w:val="de-DE"/>
              </w:rPr>
              <w:t>(10</w:t>
            </w:r>
            <w:r w:rsidR="00805E98" w:rsidRPr="00885DCC">
              <w:rPr>
                <w:noProof/>
                <w:color w:val="000000" w:themeColor="text1"/>
                <w:szCs w:val="22"/>
                <w:lang w:val="de-DE"/>
              </w:rPr>
              <w:t>,</w:t>
            </w:r>
            <w:r w:rsidRPr="00885DCC">
              <w:rPr>
                <w:noProof/>
                <w:color w:val="000000" w:themeColor="text1"/>
                <w:szCs w:val="22"/>
                <w:lang w:val="de-DE"/>
              </w:rPr>
              <w:t>5</w:t>
            </w:r>
            <w:r w:rsidR="00805E98" w:rsidRPr="00885DCC">
              <w:rPr>
                <w:noProof/>
                <w:color w:val="000000" w:themeColor="text1"/>
                <w:szCs w:val="22"/>
                <w:lang w:val="de-DE"/>
              </w:rPr>
              <w:t>;</w:t>
            </w:r>
            <w:r w:rsidRPr="00885DCC">
              <w:rPr>
                <w:noProof/>
                <w:color w:val="000000" w:themeColor="text1"/>
                <w:szCs w:val="22"/>
                <w:lang w:val="de-DE"/>
              </w:rPr>
              <w:t xml:space="preserve"> 17</w:t>
            </w:r>
            <w:r w:rsidR="00805E98" w:rsidRPr="00885DCC">
              <w:rPr>
                <w:noProof/>
                <w:color w:val="000000" w:themeColor="text1"/>
                <w:szCs w:val="22"/>
                <w:lang w:val="de-DE"/>
              </w:rPr>
              <w:t>,</w:t>
            </w:r>
            <w:r w:rsidRPr="00885DCC">
              <w:rPr>
                <w:noProof/>
                <w:color w:val="000000" w:themeColor="text1"/>
                <w:szCs w:val="22"/>
                <w:lang w:val="de-DE"/>
              </w:rPr>
              <w:t>3)</w:t>
            </w:r>
          </w:p>
        </w:tc>
        <w:tc>
          <w:tcPr>
            <w:tcW w:w="1320" w:type="pct"/>
            <w:tcBorders>
              <w:top w:val="nil"/>
              <w:left w:val="nil"/>
              <w:bottom w:val="single" w:sz="4" w:space="0" w:color="auto"/>
            </w:tcBorders>
            <w:vAlign w:val="center"/>
          </w:tcPr>
          <w:p w14:paraId="5E8384B4" w14:textId="77777777" w:rsidR="000172AE" w:rsidRPr="00885DCC" w:rsidRDefault="000172AE" w:rsidP="005670FE">
            <w:pPr>
              <w:keepNext/>
              <w:keepLines/>
              <w:spacing w:beforeLines="20" w:before="48"/>
              <w:jc w:val="center"/>
              <w:rPr>
                <w:noProof/>
                <w:color w:val="000000" w:themeColor="text1"/>
                <w:szCs w:val="22"/>
                <w:lang w:val="de-DE"/>
              </w:rPr>
            </w:pPr>
            <w:r w:rsidRPr="00885DCC">
              <w:rPr>
                <w:noProof/>
                <w:color w:val="000000" w:themeColor="text1"/>
                <w:szCs w:val="22"/>
                <w:lang w:val="de-DE"/>
              </w:rPr>
              <w:t>(10</w:t>
            </w:r>
            <w:r w:rsidR="00805E98" w:rsidRPr="00885DCC">
              <w:rPr>
                <w:noProof/>
                <w:color w:val="000000" w:themeColor="text1"/>
                <w:szCs w:val="22"/>
                <w:lang w:val="de-DE"/>
              </w:rPr>
              <w:t>,</w:t>
            </w:r>
            <w:r w:rsidRPr="00885DCC">
              <w:rPr>
                <w:noProof/>
                <w:color w:val="000000" w:themeColor="text1"/>
                <w:szCs w:val="22"/>
                <w:lang w:val="de-DE"/>
              </w:rPr>
              <w:t>3</w:t>
            </w:r>
            <w:r w:rsidR="00805E98" w:rsidRPr="00885DCC">
              <w:rPr>
                <w:noProof/>
                <w:color w:val="000000" w:themeColor="text1"/>
                <w:szCs w:val="22"/>
                <w:lang w:val="de-DE"/>
              </w:rPr>
              <w:t>;</w:t>
            </w:r>
            <w:r w:rsidRPr="00885DCC">
              <w:rPr>
                <w:noProof/>
                <w:color w:val="000000" w:themeColor="text1"/>
                <w:szCs w:val="22"/>
                <w:lang w:val="de-DE"/>
              </w:rPr>
              <w:t xml:space="preserve"> 17</w:t>
            </w:r>
            <w:r w:rsidR="00805E98" w:rsidRPr="00885DCC">
              <w:rPr>
                <w:noProof/>
                <w:color w:val="000000" w:themeColor="text1"/>
                <w:szCs w:val="22"/>
                <w:lang w:val="de-DE"/>
              </w:rPr>
              <w:t>,</w:t>
            </w:r>
            <w:r w:rsidRPr="00885DCC">
              <w:rPr>
                <w:noProof/>
                <w:color w:val="000000" w:themeColor="text1"/>
                <w:szCs w:val="22"/>
                <w:lang w:val="de-DE"/>
              </w:rPr>
              <w:t>0)</w:t>
            </w:r>
          </w:p>
        </w:tc>
      </w:tr>
      <w:tr w:rsidR="00C22803" w:rsidRPr="00885DCC" w14:paraId="4AABBBE3" w14:textId="77777777" w:rsidTr="00292F09">
        <w:tc>
          <w:tcPr>
            <w:tcW w:w="2135" w:type="pct"/>
            <w:tcBorders>
              <w:right w:val="nil"/>
            </w:tcBorders>
          </w:tcPr>
          <w:p w14:paraId="2C596B50" w14:textId="77777777" w:rsidR="0001777A" w:rsidRPr="00885DCC" w:rsidRDefault="0001777A" w:rsidP="005670FE">
            <w:pPr>
              <w:keepNext/>
              <w:keepLines/>
              <w:spacing w:beforeLines="20" w:before="48"/>
              <w:rPr>
                <w:noProof/>
                <w:color w:val="000000" w:themeColor="text1"/>
                <w:szCs w:val="22"/>
                <w:lang w:val="de-DE"/>
              </w:rPr>
            </w:pPr>
            <w:r w:rsidRPr="00885DCC">
              <w:rPr>
                <w:b/>
                <w:i/>
                <w:noProof/>
                <w:color w:val="000000" w:themeColor="text1"/>
                <w:szCs w:val="22"/>
                <w:lang w:val="de-DE"/>
              </w:rPr>
              <w:t>Vom Prüf</w:t>
            </w:r>
            <w:r w:rsidR="00257AF6" w:rsidRPr="00885DCC">
              <w:rPr>
                <w:b/>
                <w:i/>
                <w:noProof/>
                <w:color w:val="000000" w:themeColor="text1"/>
                <w:szCs w:val="22"/>
                <w:lang w:val="de-DE"/>
              </w:rPr>
              <w:t>arzt bewertete DOR (RECIST v1.1)</w:t>
            </w:r>
          </w:p>
        </w:tc>
        <w:tc>
          <w:tcPr>
            <w:tcW w:w="1545" w:type="pct"/>
            <w:tcBorders>
              <w:left w:val="nil"/>
              <w:right w:val="nil"/>
            </w:tcBorders>
          </w:tcPr>
          <w:p w14:paraId="7D76A9E9" w14:textId="77777777" w:rsidR="0001777A" w:rsidRPr="00885DCC" w:rsidRDefault="0001777A" w:rsidP="005670FE">
            <w:pPr>
              <w:keepNext/>
              <w:keepLines/>
              <w:spacing w:beforeLines="20" w:before="48"/>
              <w:jc w:val="center"/>
              <w:rPr>
                <w:noProof/>
                <w:color w:val="000000" w:themeColor="text1"/>
                <w:szCs w:val="22"/>
                <w:lang w:val="de-DE"/>
              </w:rPr>
            </w:pPr>
            <w:r w:rsidRPr="00885DCC">
              <w:rPr>
                <w:noProof/>
                <w:color w:val="000000" w:themeColor="text1"/>
                <w:szCs w:val="22"/>
                <w:lang w:val="de-DE"/>
              </w:rPr>
              <w:t>n = 58</w:t>
            </w:r>
          </w:p>
        </w:tc>
        <w:tc>
          <w:tcPr>
            <w:tcW w:w="1320" w:type="pct"/>
            <w:tcBorders>
              <w:left w:val="nil"/>
            </w:tcBorders>
          </w:tcPr>
          <w:p w14:paraId="4C614548" w14:textId="77777777" w:rsidR="0001777A" w:rsidRPr="00885DCC" w:rsidRDefault="0001777A" w:rsidP="005670FE">
            <w:pPr>
              <w:keepNext/>
              <w:keepLines/>
              <w:spacing w:beforeLines="20" w:before="48"/>
              <w:jc w:val="center"/>
              <w:rPr>
                <w:noProof/>
                <w:color w:val="000000" w:themeColor="text1"/>
                <w:szCs w:val="22"/>
                <w:lang w:val="de-DE"/>
              </w:rPr>
            </w:pPr>
            <w:r w:rsidRPr="00885DCC">
              <w:rPr>
                <w:noProof/>
                <w:color w:val="000000" w:themeColor="text1"/>
                <w:szCs w:val="22"/>
                <w:lang w:val="de-DE"/>
              </w:rPr>
              <w:t>n = 57</w:t>
            </w:r>
          </w:p>
        </w:tc>
      </w:tr>
      <w:tr w:rsidR="00C22803" w:rsidRPr="00885DCC" w14:paraId="158311D5" w14:textId="77777777" w:rsidTr="00292F09">
        <w:tc>
          <w:tcPr>
            <w:tcW w:w="2135" w:type="pct"/>
            <w:tcBorders>
              <w:top w:val="nil"/>
              <w:bottom w:val="nil"/>
              <w:right w:val="nil"/>
            </w:tcBorders>
          </w:tcPr>
          <w:p w14:paraId="3953E069" w14:textId="77777777" w:rsidR="000172AE" w:rsidRPr="00885DCC" w:rsidRDefault="000172AE" w:rsidP="005670FE">
            <w:pPr>
              <w:keepNext/>
              <w:keepLines/>
              <w:spacing w:beforeLines="20" w:before="48"/>
              <w:rPr>
                <w:noProof/>
                <w:color w:val="000000" w:themeColor="text1"/>
                <w:szCs w:val="22"/>
                <w:lang w:val="de-DE"/>
              </w:rPr>
            </w:pPr>
            <w:r w:rsidRPr="00885DCC">
              <w:rPr>
                <w:noProof/>
                <w:color w:val="000000" w:themeColor="text1"/>
                <w:szCs w:val="22"/>
                <w:lang w:val="de-DE"/>
              </w:rPr>
              <w:t xml:space="preserve">Median in </w:t>
            </w:r>
            <w:r w:rsidR="00CE05BD" w:rsidRPr="00885DCC">
              <w:rPr>
                <w:noProof/>
                <w:color w:val="000000" w:themeColor="text1"/>
                <w:szCs w:val="22"/>
                <w:lang w:val="de-DE"/>
              </w:rPr>
              <w:t>Monaten</w:t>
            </w:r>
          </w:p>
        </w:tc>
        <w:tc>
          <w:tcPr>
            <w:tcW w:w="1545" w:type="pct"/>
            <w:tcBorders>
              <w:top w:val="nil"/>
              <w:left w:val="nil"/>
              <w:bottom w:val="nil"/>
              <w:right w:val="nil"/>
            </w:tcBorders>
          </w:tcPr>
          <w:p w14:paraId="61D4FA07" w14:textId="77777777" w:rsidR="000172AE" w:rsidRPr="00885DCC" w:rsidRDefault="000172AE" w:rsidP="005670FE">
            <w:pPr>
              <w:keepNext/>
              <w:keepLines/>
              <w:spacing w:beforeLines="20" w:before="48"/>
              <w:jc w:val="center"/>
              <w:rPr>
                <w:noProof/>
                <w:color w:val="000000" w:themeColor="text1"/>
                <w:szCs w:val="22"/>
                <w:lang w:val="de-DE"/>
              </w:rPr>
            </w:pPr>
            <w:r w:rsidRPr="00885DCC">
              <w:rPr>
                <w:noProof/>
                <w:color w:val="000000" w:themeColor="text1"/>
                <w:szCs w:val="22"/>
                <w:lang w:val="de-DE"/>
              </w:rPr>
              <w:t>16</w:t>
            </w:r>
            <w:r w:rsidR="00CE05BD" w:rsidRPr="00885DCC">
              <w:rPr>
                <w:noProof/>
                <w:color w:val="000000" w:themeColor="text1"/>
                <w:szCs w:val="22"/>
                <w:lang w:val="de-DE"/>
              </w:rPr>
              <w:t>,</w:t>
            </w:r>
            <w:r w:rsidRPr="00885DCC">
              <w:rPr>
                <w:noProof/>
                <w:color w:val="000000" w:themeColor="text1"/>
                <w:szCs w:val="22"/>
                <w:lang w:val="de-DE"/>
              </w:rPr>
              <w:t>3</w:t>
            </w:r>
          </w:p>
        </w:tc>
        <w:tc>
          <w:tcPr>
            <w:tcW w:w="1320" w:type="pct"/>
            <w:tcBorders>
              <w:top w:val="nil"/>
              <w:left w:val="nil"/>
              <w:bottom w:val="nil"/>
            </w:tcBorders>
          </w:tcPr>
          <w:p w14:paraId="4288CF3C" w14:textId="77777777" w:rsidR="000172AE" w:rsidRPr="00885DCC" w:rsidRDefault="000172AE" w:rsidP="005670FE">
            <w:pPr>
              <w:keepNext/>
              <w:keepLines/>
              <w:spacing w:beforeLines="20" w:before="48"/>
              <w:jc w:val="center"/>
              <w:rPr>
                <w:noProof/>
                <w:color w:val="000000" w:themeColor="text1"/>
                <w:szCs w:val="22"/>
                <w:lang w:val="de-DE"/>
              </w:rPr>
            </w:pPr>
            <w:r w:rsidRPr="00885DCC">
              <w:rPr>
                <w:noProof/>
                <w:color w:val="000000" w:themeColor="text1"/>
                <w:szCs w:val="22"/>
                <w:lang w:val="de-DE"/>
              </w:rPr>
              <w:t>6</w:t>
            </w:r>
            <w:r w:rsidR="00CE05BD" w:rsidRPr="00885DCC">
              <w:rPr>
                <w:noProof/>
                <w:color w:val="000000" w:themeColor="text1"/>
                <w:szCs w:val="22"/>
                <w:lang w:val="de-DE"/>
              </w:rPr>
              <w:t>,</w:t>
            </w:r>
            <w:r w:rsidRPr="00885DCC">
              <w:rPr>
                <w:noProof/>
                <w:color w:val="000000" w:themeColor="text1"/>
                <w:szCs w:val="22"/>
                <w:lang w:val="de-DE"/>
              </w:rPr>
              <w:t>2</w:t>
            </w:r>
          </w:p>
        </w:tc>
      </w:tr>
      <w:tr w:rsidR="00C22803" w:rsidRPr="00885DCC" w14:paraId="53C85632" w14:textId="77777777" w:rsidTr="00292F09">
        <w:tc>
          <w:tcPr>
            <w:tcW w:w="2135" w:type="pct"/>
            <w:tcBorders>
              <w:top w:val="nil"/>
              <w:right w:val="nil"/>
            </w:tcBorders>
          </w:tcPr>
          <w:p w14:paraId="604FD478" w14:textId="77777777" w:rsidR="000172AE" w:rsidRPr="00885DCC" w:rsidRDefault="003640AA" w:rsidP="005670FE">
            <w:pPr>
              <w:keepNext/>
              <w:keepLines/>
              <w:spacing w:beforeLines="20" w:before="48"/>
              <w:rPr>
                <w:noProof/>
                <w:color w:val="000000" w:themeColor="text1"/>
                <w:szCs w:val="22"/>
                <w:lang w:val="de-DE"/>
              </w:rPr>
            </w:pP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1545" w:type="pct"/>
            <w:tcBorders>
              <w:top w:val="nil"/>
              <w:left w:val="nil"/>
              <w:right w:val="nil"/>
            </w:tcBorders>
          </w:tcPr>
          <w:p w14:paraId="7196F35B" w14:textId="77777777" w:rsidR="000172AE" w:rsidRPr="00885DCC" w:rsidRDefault="000172AE" w:rsidP="005670FE">
            <w:pPr>
              <w:keepNext/>
              <w:keepLines/>
              <w:spacing w:beforeLines="20" w:before="48"/>
              <w:jc w:val="center"/>
              <w:rPr>
                <w:noProof/>
                <w:color w:val="000000" w:themeColor="text1"/>
                <w:szCs w:val="22"/>
                <w:lang w:val="de-DE"/>
              </w:rPr>
            </w:pPr>
            <w:r w:rsidRPr="00885DCC">
              <w:rPr>
                <w:noProof/>
                <w:color w:val="000000" w:themeColor="text1"/>
                <w:szCs w:val="22"/>
                <w:lang w:val="de-DE"/>
              </w:rPr>
              <w:t>(10</w:t>
            </w:r>
            <w:r w:rsidR="00CE05BD" w:rsidRPr="00885DCC">
              <w:rPr>
                <w:noProof/>
                <w:color w:val="000000" w:themeColor="text1"/>
                <w:szCs w:val="22"/>
                <w:lang w:val="de-DE"/>
              </w:rPr>
              <w:t>,</w:t>
            </w:r>
            <w:r w:rsidRPr="00885DCC">
              <w:rPr>
                <w:noProof/>
                <w:color w:val="000000" w:themeColor="text1"/>
                <w:szCs w:val="22"/>
                <w:lang w:val="de-DE"/>
              </w:rPr>
              <w:t>0</w:t>
            </w:r>
            <w:r w:rsidR="00CE05BD" w:rsidRPr="00885DCC">
              <w:rPr>
                <w:noProof/>
                <w:color w:val="000000" w:themeColor="text1"/>
                <w:szCs w:val="22"/>
                <w:lang w:val="de-DE"/>
              </w:rPr>
              <w:t>;</w:t>
            </w:r>
            <w:r w:rsidRPr="00885DCC">
              <w:rPr>
                <w:noProof/>
                <w:color w:val="000000" w:themeColor="text1"/>
                <w:szCs w:val="22"/>
                <w:lang w:val="de-DE"/>
              </w:rPr>
              <w:t xml:space="preserve"> NE)</w:t>
            </w:r>
          </w:p>
        </w:tc>
        <w:tc>
          <w:tcPr>
            <w:tcW w:w="1320" w:type="pct"/>
            <w:tcBorders>
              <w:top w:val="nil"/>
              <w:left w:val="nil"/>
            </w:tcBorders>
          </w:tcPr>
          <w:p w14:paraId="4702DC40" w14:textId="77777777" w:rsidR="000172AE" w:rsidRPr="00885DCC" w:rsidRDefault="000172AE" w:rsidP="005670FE">
            <w:pPr>
              <w:keepNext/>
              <w:keepLines/>
              <w:spacing w:beforeLines="20" w:before="48"/>
              <w:jc w:val="center"/>
              <w:rPr>
                <w:noProof/>
                <w:color w:val="000000" w:themeColor="text1"/>
                <w:szCs w:val="22"/>
                <w:lang w:val="de-DE"/>
              </w:rPr>
            </w:pPr>
            <w:r w:rsidRPr="00885DCC">
              <w:rPr>
                <w:noProof/>
                <w:color w:val="000000" w:themeColor="text1"/>
                <w:szCs w:val="22"/>
                <w:lang w:val="de-DE"/>
              </w:rPr>
              <w:t>(4</w:t>
            </w:r>
            <w:r w:rsidR="00CE05BD" w:rsidRPr="00885DCC">
              <w:rPr>
                <w:noProof/>
                <w:color w:val="000000" w:themeColor="text1"/>
                <w:szCs w:val="22"/>
                <w:lang w:val="de-DE"/>
              </w:rPr>
              <w:t>,</w:t>
            </w:r>
            <w:r w:rsidRPr="00885DCC">
              <w:rPr>
                <w:noProof/>
                <w:color w:val="000000" w:themeColor="text1"/>
                <w:szCs w:val="22"/>
                <w:lang w:val="de-DE"/>
              </w:rPr>
              <w:t>9</w:t>
            </w:r>
            <w:r w:rsidR="00CE05BD" w:rsidRPr="00885DCC">
              <w:rPr>
                <w:noProof/>
                <w:color w:val="000000" w:themeColor="text1"/>
                <w:szCs w:val="22"/>
                <w:lang w:val="de-DE"/>
              </w:rPr>
              <w:t>;</w:t>
            </w:r>
            <w:r w:rsidRPr="00885DCC">
              <w:rPr>
                <w:noProof/>
                <w:color w:val="000000" w:themeColor="text1"/>
                <w:szCs w:val="22"/>
                <w:lang w:val="de-DE"/>
              </w:rPr>
              <w:t xml:space="preserve"> 7</w:t>
            </w:r>
            <w:r w:rsidR="00CE05BD" w:rsidRPr="00885DCC">
              <w:rPr>
                <w:noProof/>
                <w:color w:val="000000" w:themeColor="text1"/>
                <w:szCs w:val="22"/>
                <w:lang w:val="de-DE"/>
              </w:rPr>
              <w:t>,</w:t>
            </w:r>
            <w:r w:rsidRPr="00885DCC">
              <w:rPr>
                <w:noProof/>
                <w:color w:val="000000" w:themeColor="text1"/>
                <w:szCs w:val="22"/>
                <w:lang w:val="de-DE"/>
              </w:rPr>
              <w:t>6)</w:t>
            </w:r>
          </w:p>
        </w:tc>
      </w:tr>
    </w:tbl>
    <w:p w14:paraId="479F98ED" w14:textId="77777777" w:rsidR="00D9378E" w:rsidRPr="003A201A" w:rsidRDefault="00D9378E" w:rsidP="005670FE">
      <w:pPr>
        <w:keepNext/>
        <w:keepLines/>
        <w:autoSpaceDE w:val="0"/>
        <w:autoSpaceDN w:val="0"/>
        <w:adjustRightInd w:val="0"/>
        <w:rPr>
          <w:noProof/>
          <w:color w:val="000000" w:themeColor="text1"/>
          <w:sz w:val="20"/>
          <w:rPrChange w:id="298" w:author="TCS" w:date="2025-07-14T11:59:00Z" w16du:dateUtc="2025-07-14T06:29:00Z">
            <w:rPr>
              <w:noProof/>
              <w:color w:val="000000" w:themeColor="text1"/>
              <w:sz w:val="20"/>
              <w:lang w:val="de-DE"/>
            </w:rPr>
          </w:rPrChange>
        </w:rPr>
      </w:pPr>
      <w:r w:rsidRPr="003A201A">
        <w:rPr>
          <w:noProof/>
          <w:color w:val="000000" w:themeColor="text1"/>
          <w:sz w:val="20"/>
          <w:rPrChange w:id="299" w:author="TCS" w:date="2025-07-14T11:59:00Z" w16du:dateUtc="2025-07-14T06:29:00Z">
            <w:rPr>
              <w:noProof/>
              <w:color w:val="000000" w:themeColor="text1"/>
              <w:sz w:val="20"/>
              <w:lang w:val="de-DE"/>
            </w:rPr>
          </w:rPrChange>
        </w:rPr>
        <w:t>KI</w:t>
      </w:r>
      <w:r w:rsidR="006F4D3D" w:rsidRPr="003A201A">
        <w:rPr>
          <w:noProof/>
          <w:color w:val="000000" w:themeColor="text1"/>
          <w:sz w:val="20"/>
          <w:rPrChange w:id="300" w:author="TCS" w:date="2025-07-14T11:59:00Z" w16du:dateUtc="2025-07-14T06:29:00Z">
            <w:rPr>
              <w:noProof/>
              <w:color w:val="000000" w:themeColor="text1"/>
              <w:sz w:val="20"/>
              <w:lang w:val="de-DE"/>
            </w:rPr>
          </w:rPrChange>
        </w:rPr>
        <w:t> </w:t>
      </w:r>
      <w:r w:rsidR="00240242" w:rsidRPr="003A201A">
        <w:rPr>
          <w:noProof/>
          <w:color w:val="000000" w:themeColor="text1"/>
          <w:sz w:val="20"/>
          <w:rPrChange w:id="301" w:author="TCS" w:date="2025-07-14T11:59:00Z" w16du:dateUtc="2025-07-14T06:29:00Z">
            <w:rPr>
              <w:noProof/>
              <w:color w:val="000000" w:themeColor="text1"/>
              <w:sz w:val="20"/>
              <w:lang w:val="de-DE"/>
            </w:rPr>
          </w:rPrChange>
        </w:rPr>
        <w:t>=</w:t>
      </w:r>
      <w:r w:rsidR="006F4D3D" w:rsidRPr="003A201A">
        <w:rPr>
          <w:noProof/>
          <w:color w:val="000000" w:themeColor="text1"/>
          <w:sz w:val="20"/>
          <w:rPrChange w:id="302" w:author="TCS" w:date="2025-07-14T11:59:00Z" w16du:dateUtc="2025-07-14T06:29:00Z">
            <w:rPr>
              <w:noProof/>
              <w:color w:val="000000" w:themeColor="text1"/>
              <w:sz w:val="20"/>
              <w:lang w:val="de-DE"/>
            </w:rPr>
          </w:rPrChange>
        </w:rPr>
        <w:t> </w:t>
      </w:r>
      <w:r w:rsidRPr="003A201A">
        <w:rPr>
          <w:noProof/>
          <w:color w:val="000000" w:themeColor="text1"/>
          <w:sz w:val="20"/>
          <w:rPrChange w:id="303" w:author="TCS" w:date="2025-07-14T11:59:00Z" w16du:dateUtc="2025-07-14T06:29:00Z">
            <w:rPr>
              <w:noProof/>
              <w:color w:val="000000" w:themeColor="text1"/>
              <w:sz w:val="20"/>
              <w:lang w:val="de-DE"/>
            </w:rPr>
          </w:rPrChange>
        </w:rPr>
        <w:t>Konfidenzintervall; DOR</w:t>
      </w:r>
      <w:r w:rsidR="006F4D3D" w:rsidRPr="003A201A">
        <w:rPr>
          <w:noProof/>
          <w:color w:val="000000" w:themeColor="text1"/>
          <w:sz w:val="20"/>
          <w:rPrChange w:id="304" w:author="TCS" w:date="2025-07-14T11:59:00Z" w16du:dateUtc="2025-07-14T06:29:00Z">
            <w:rPr>
              <w:noProof/>
              <w:color w:val="000000" w:themeColor="text1"/>
              <w:sz w:val="20"/>
              <w:lang w:val="de-DE"/>
            </w:rPr>
          </w:rPrChange>
        </w:rPr>
        <w:t> </w:t>
      </w:r>
      <w:r w:rsidRPr="003A201A">
        <w:rPr>
          <w:noProof/>
          <w:color w:val="000000" w:themeColor="text1"/>
          <w:sz w:val="20"/>
          <w:rPrChange w:id="305" w:author="TCS" w:date="2025-07-14T11:59:00Z" w16du:dateUtc="2025-07-14T06:29:00Z">
            <w:rPr>
              <w:noProof/>
              <w:color w:val="000000" w:themeColor="text1"/>
              <w:sz w:val="20"/>
              <w:lang w:val="de-DE"/>
            </w:rPr>
          </w:rPrChange>
        </w:rPr>
        <w:t>=</w:t>
      </w:r>
      <w:r w:rsidR="006F4D3D" w:rsidRPr="003A201A">
        <w:rPr>
          <w:noProof/>
          <w:color w:val="000000" w:themeColor="text1"/>
          <w:sz w:val="20"/>
          <w:rPrChange w:id="306" w:author="TCS" w:date="2025-07-14T11:59:00Z" w16du:dateUtc="2025-07-14T06:29:00Z">
            <w:rPr>
              <w:noProof/>
              <w:color w:val="000000" w:themeColor="text1"/>
              <w:sz w:val="20"/>
              <w:lang w:val="de-DE"/>
            </w:rPr>
          </w:rPrChange>
        </w:rPr>
        <w:t> </w:t>
      </w:r>
      <w:r w:rsidRPr="003A201A">
        <w:rPr>
          <w:i/>
          <w:iCs/>
          <w:noProof/>
          <w:color w:val="000000" w:themeColor="text1"/>
          <w:sz w:val="20"/>
          <w:rPrChange w:id="307" w:author="TCS" w:date="2025-07-14T11:59:00Z" w16du:dateUtc="2025-07-14T06:29:00Z">
            <w:rPr>
              <w:i/>
              <w:iCs/>
              <w:noProof/>
              <w:color w:val="000000" w:themeColor="text1"/>
              <w:sz w:val="20"/>
              <w:lang w:val="de-DE"/>
            </w:rPr>
          </w:rPrChange>
        </w:rPr>
        <w:t>duration of response</w:t>
      </w:r>
      <w:r w:rsidRPr="003A201A">
        <w:rPr>
          <w:noProof/>
          <w:color w:val="000000" w:themeColor="text1"/>
          <w:sz w:val="20"/>
          <w:rPrChange w:id="308" w:author="TCS" w:date="2025-07-14T11:59:00Z" w16du:dateUtc="2025-07-14T06:29:00Z">
            <w:rPr>
              <w:noProof/>
              <w:color w:val="000000" w:themeColor="text1"/>
              <w:sz w:val="20"/>
              <w:lang w:val="de-DE"/>
            </w:rPr>
          </w:rPrChange>
        </w:rPr>
        <w:t xml:space="preserve"> (Dauer des Ansprechens); NE</w:t>
      </w:r>
      <w:r w:rsidR="006F4D3D" w:rsidRPr="003A201A">
        <w:rPr>
          <w:noProof/>
          <w:color w:val="000000" w:themeColor="text1"/>
          <w:sz w:val="20"/>
          <w:rPrChange w:id="309" w:author="TCS" w:date="2025-07-14T11:59:00Z" w16du:dateUtc="2025-07-14T06:29:00Z">
            <w:rPr>
              <w:noProof/>
              <w:color w:val="000000" w:themeColor="text1"/>
              <w:sz w:val="20"/>
              <w:lang w:val="de-DE"/>
            </w:rPr>
          </w:rPrChange>
        </w:rPr>
        <w:t> </w:t>
      </w:r>
      <w:r w:rsidRPr="003A201A">
        <w:rPr>
          <w:noProof/>
          <w:color w:val="000000" w:themeColor="text1"/>
          <w:sz w:val="20"/>
          <w:rPrChange w:id="310" w:author="TCS" w:date="2025-07-14T11:59:00Z" w16du:dateUtc="2025-07-14T06:29:00Z">
            <w:rPr>
              <w:noProof/>
              <w:color w:val="000000" w:themeColor="text1"/>
              <w:sz w:val="20"/>
              <w:lang w:val="de-DE"/>
            </w:rPr>
          </w:rPrChange>
        </w:rPr>
        <w:t>=</w:t>
      </w:r>
      <w:r w:rsidR="006F4D3D" w:rsidRPr="003A201A">
        <w:rPr>
          <w:noProof/>
          <w:color w:val="000000" w:themeColor="text1"/>
          <w:sz w:val="20"/>
          <w:rPrChange w:id="311" w:author="TCS" w:date="2025-07-14T11:59:00Z" w16du:dateUtc="2025-07-14T06:29:00Z">
            <w:rPr>
              <w:noProof/>
              <w:color w:val="000000" w:themeColor="text1"/>
              <w:sz w:val="20"/>
              <w:lang w:val="de-DE"/>
            </w:rPr>
          </w:rPrChange>
        </w:rPr>
        <w:t> </w:t>
      </w:r>
      <w:r w:rsidRPr="003A201A">
        <w:rPr>
          <w:i/>
          <w:iCs/>
          <w:noProof/>
          <w:color w:val="000000" w:themeColor="text1"/>
          <w:sz w:val="20"/>
          <w:rPrChange w:id="312" w:author="TCS" w:date="2025-07-14T11:59:00Z" w16du:dateUtc="2025-07-14T06:29:00Z">
            <w:rPr>
              <w:i/>
              <w:iCs/>
              <w:noProof/>
              <w:color w:val="000000" w:themeColor="text1"/>
              <w:sz w:val="20"/>
              <w:lang w:val="de-DE"/>
            </w:rPr>
          </w:rPrChange>
        </w:rPr>
        <w:t>not estimable</w:t>
      </w:r>
      <w:r w:rsidRPr="003A201A">
        <w:rPr>
          <w:noProof/>
          <w:color w:val="000000" w:themeColor="text1"/>
          <w:sz w:val="20"/>
          <w:rPrChange w:id="313" w:author="TCS" w:date="2025-07-14T11:59:00Z" w16du:dateUtc="2025-07-14T06:29:00Z">
            <w:rPr>
              <w:noProof/>
              <w:color w:val="000000" w:themeColor="text1"/>
              <w:sz w:val="20"/>
              <w:lang w:val="de-DE"/>
            </w:rPr>
          </w:rPrChange>
        </w:rPr>
        <w:t xml:space="preserve"> (nicht schätzbar); ORR</w:t>
      </w:r>
      <w:r w:rsidR="006F4D3D" w:rsidRPr="003A201A">
        <w:rPr>
          <w:noProof/>
          <w:color w:val="000000" w:themeColor="text1"/>
          <w:sz w:val="20"/>
          <w:rPrChange w:id="314" w:author="TCS" w:date="2025-07-14T11:59:00Z" w16du:dateUtc="2025-07-14T06:29:00Z">
            <w:rPr>
              <w:noProof/>
              <w:color w:val="000000" w:themeColor="text1"/>
              <w:sz w:val="20"/>
              <w:lang w:val="de-DE"/>
            </w:rPr>
          </w:rPrChange>
        </w:rPr>
        <w:t> </w:t>
      </w:r>
      <w:r w:rsidRPr="003A201A">
        <w:rPr>
          <w:noProof/>
          <w:color w:val="000000" w:themeColor="text1"/>
          <w:sz w:val="20"/>
          <w:rPrChange w:id="315" w:author="TCS" w:date="2025-07-14T11:59:00Z" w16du:dateUtc="2025-07-14T06:29:00Z">
            <w:rPr>
              <w:noProof/>
              <w:color w:val="000000" w:themeColor="text1"/>
              <w:sz w:val="20"/>
              <w:lang w:val="de-DE"/>
            </w:rPr>
          </w:rPrChange>
        </w:rPr>
        <w:t>=</w:t>
      </w:r>
      <w:r w:rsidR="006F4D3D" w:rsidRPr="003A201A">
        <w:rPr>
          <w:noProof/>
          <w:color w:val="000000" w:themeColor="text1"/>
          <w:sz w:val="20"/>
          <w:rPrChange w:id="316" w:author="TCS" w:date="2025-07-14T11:59:00Z" w16du:dateUtc="2025-07-14T06:29:00Z">
            <w:rPr>
              <w:noProof/>
              <w:color w:val="000000" w:themeColor="text1"/>
              <w:sz w:val="20"/>
              <w:lang w:val="de-DE"/>
            </w:rPr>
          </w:rPrChange>
        </w:rPr>
        <w:t> </w:t>
      </w:r>
      <w:r w:rsidRPr="003A201A">
        <w:rPr>
          <w:i/>
          <w:iCs/>
          <w:noProof/>
          <w:color w:val="000000" w:themeColor="text1"/>
          <w:sz w:val="20"/>
          <w:rPrChange w:id="317" w:author="TCS" w:date="2025-07-14T11:59:00Z" w16du:dateUtc="2025-07-14T06:29:00Z">
            <w:rPr>
              <w:i/>
              <w:iCs/>
              <w:noProof/>
              <w:color w:val="000000" w:themeColor="text1"/>
              <w:sz w:val="20"/>
              <w:lang w:val="de-DE"/>
            </w:rPr>
          </w:rPrChange>
        </w:rPr>
        <w:t>objective response rate</w:t>
      </w:r>
      <w:r w:rsidRPr="003A201A">
        <w:rPr>
          <w:noProof/>
          <w:color w:val="000000" w:themeColor="text1"/>
          <w:sz w:val="20"/>
          <w:rPrChange w:id="318" w:author="TCS" w:date="2025-07-14T11:59:00Z" w16du:dateUtc="2025-07-14T06:29:00Z">
            <w:rPr>
              <w:noProof/>
              <w:color w:val="000000" w:themeColor="text1"/>
              <w:sz w:val="20"/>
              <w:lang w:val="de-DE"/>
            </w:rPr>
          </w:rPrChange>
        </w:rPr>
        <w:t xml:space="preserve"> (objektive Ansprechrate); OS</w:t>
      </w:r>
      <w:r w:rsidR="006F4D3D" w:rsidRPr="003A201A">
        <w:rPr>
          <w:noProof/>
          <w:color w:val="000000" w:themeColor="text1"/>
          <w:sz w:val="20"/>
          <w:rPrChange w:id="319" w:author="TCS" w:date="2025-07-14T11:59:00Z" w16du:dateUtc="2025-07-14T06:29:00Z">
            <w:rPr>
              <w:noProof/>
              <w:color w:val="000000" w:themeColor="text1"/>
              <w:sz w:val="20"/>
              <w:lang w:val="de-DE"/>
            </w:rPr>
          </w:rPrChange>
        </w:rPr>
        <w:t> </w:t>
      </w:r>
      <w:r w:rsidRPr="003A201A">
        <w:rPr>
          <w:noProof/>
          <w:color w:val="000000" w:themeColor="text1"/>
          <w:sz w:val="20"/>
          <w:rPrChange w:id="320" w:author="TCS" w:date="2025-07-14T11:59:00Z" w16du:dateUtc="2025-07-14T06:29:00Z">
            <w:rPr>
              <w:noProof/>
              <w:color w:val="000000" w:themeColor="text1"/>
              <w:sz w:val="20"/>
              <w:lang w:val="de-DE"/>
            </w:rPr>
          </w:rPrChange>
        </w:rPr>
        <w:t>=</w:t>
      </w:r>
      <w:r w:rsidR="006F4D3D" w:rsidRPr="003A201A">
        <w:rPr>
          <w:noProof/>
          <w:color w:val="000000" w:themeColor="text1"/>
          <w:sz w:val="20"/>
          <w:rPrChange w:id="321" w:author="TCS" w:date="2025-07-14T11:59:00Z" w16du:dateUtc="2025-07-14T06:29:00Z">
            <w:rPr>
              <w:noProof/>
              <w:color w:val="000000" w:themeColor="text1"/>
              <w:sz w:val="20"/>
              <w:lang w:val="de-DE"/>
            </w:rPr>
          </w:rPrChange>
        </w:rPr>
        <w:t> </w:t>
      </w:r>
      <w:r w:rsidRPr="003A201A">
        <w:rPr>
          <w:i/>
          <w:iCs/>
          <w:noProof/>
          <w:color w:val="000000" w:themeColor="text1"/>
          <w:sz w:val="20"/>
          <w:rPrChange w:id="322" w:author="TCS" w:date="2025-07-14T11:59:00Z" w16du:dateUtc="2025-07-14T06:29:00Z">
            <w:rPr>
              <w:i/>
              <w:iCs/>
              <w:noProof/>
              <w:color w:val="000000" w:themeColor="text1"/>
              <w:sz w:val="20"/>
              <w:lang w:val="de-DE"/>
            </w:rPr>
          </w:rPrChange>
        </w:rPr>
        <w:t>overall survival</w:t>
      </w:r>
      <w:r w:rsidRPr="003A201A">
        <w:rPr>
          <w:noProof/>
          <w:color w:val="000000" w:themeColor="text1"/>
          <w:sz w:val="20"/>
          <w:rPrChange w:id="323" w:author="TCS" w:date="2025-07-14T11:59:00Z" w16du:dateUtc="2025-07-14T06:29:00Z">
            <w:rPr>
              <w:noProof/>
              <w:color w:val="000000" w:themeColor="text1"/>
              <w:sz w:val="20"/>
              <w:lang w:val="de-DE"/>
            </w:rPr>
          </w:rPrChange>
        </w:rPr>
        <w:t xml:space="preserve"> (Gesamtüberleben); PFS</w:t>
      </w:r>
      <w:r w:rsidR="006F4D3D" w:rsidRPr="003A201A">
        <w:rPr>
          <w:noProof/>
          <w:color w:val="000000" w:themeColor="text1"/>
          <w:sz w:val="20"/>
          <w:rPrChange w:id="324" w:author="TCS" w:date="2025-07-14T11:59:00Z" w16du:dateUtc="2025-07-14T06:29:00Z">
            <w:rPr>
              <w:noProof/>
              <w:color w:val="000000" w:themeColor="text1"/>
              <w:sz w:val="20"/>
              <w:lang w:val="de-DE"/>
            </w:rPr>
          </w:rPrChange>
        </w:rPr>
        <w:t> </w:t>
      </w:r>
      <w:r w:rsidRPr="003A201A">
        <w:rPr>
          <w:noProof/>
          <w:color w:val="000000" w:themeColor="text1"/>
          <w:sz w:val="20"/>
          <w:rPrChange w:id="325" w:author="TCS" w:date="2025-07-14T11:59:00Z" w16du:dateUtc="2025-07-14T06:29:00Z">
            <w:rPr>
              <w:noProof/>
              <w:color w:val="000000" w:themeColor="text1"/>
              <w:sz w:val="20"/>
              <w:lang w:val="de-DE"/>
            </w:rPr>
          </w:rPrChange>
        </w:rPr>
        <w:t>=</w:t>
      </w:r>
      <w:r w:rsidR="006F4D3D" w:rsidRPr="003A201A">
        <w:rPr>
          <w:noProof/>
          <w:color w:val="000000" w:themeColor="text1"/>
          <w:sz w:val="20"/>
          <w:rPrChange w:id="326" w:author="TCS" w:date="2025-07-14T11:59:00Z" w16du:dateUtc="2025-07-14T06:29:00Z">
            <w:rPr>
              <w:noProof/>
              <w:color w:val="000000" w:themeColor="text1"/>
              <w:sz w:val="20"/>
              <w:lang w:val="de-DE"/>
            </w:rPr>
          </w:rPrChange>
        </w:rPr>
        <w:t> </w:t>
      </w:r>
      <w:r w:rsidRPr="003A201A">
        <w:rPr>
          <w:i/>
          <w:iCs/>
          <w:noProof/>
          <w:color w:val="000000" w:themeColor="text1"/>
          <w:sz w:val="20"/>
          <w:rPrChange w:id="327" w:author="TCS" w:date="2025-07-14T11:59:00Z" w16du:dateUtc="2025-07-14T06:29:00Z">
            <w:rPr>
              <w:i/>
              <w:iCs/>
              <w:noProof/>
              <w:color w:val="000000" w:themeColor="text1"/>
              <w:sz w:val="20"/>
              <w:lang w:val="de-DE"/>
            </w:rPr>
          </w:rPrChange>
        </w:rPr>
        <w:t>progression</w:t>
      </w:r>
      <w:r w:rsidR="00542157" w:rsidRPr="003A201A">
        <w:rPr>
          <w:i/>
          <w:iCs/>
          <w:noProof/>
          <w:color w:val="000000" w:themeColor="text1"/>
          <w:sz w:val="20"/>
          <w:rPrChange w:id="328" w:author="TCS" w:date="2025-07-14T11:59:00Z" w16du:dateUtc="2025-07-14T06:29:00Z">
            <w:rPr>
              <w:i/>
              <w:iCs/>
              <w:noProof/>
              <w:color w:val="000000" w:themeColor="text1"/>
              <w:sz w:val="20"/>
              <w:lang w:val="de-DE"/>
            </w:rPr>
          </w:rPrChange>
        </w:rPr>
        <w:noBreakHyphen/>
      </w:r>
      <w:r w:rsidRPr="003A201A">
        <w:rPr>
          <w:i/>
          <w:iCs/>
          <w:noProof/>
          <w:color w:val="000000" w:themeColor="text1"/>
          <w:sz w:val="20"/>
          <w:rPrChange w:id="329" w:author="TCS" w:date="2025-07-14T11:59:00Z" w16du:dateUtc="2025-07-14T06:29:00Z">
            <w:rPr>
              <w:i/>
              <w:iCs/>
              <w:noProof/>
              <w:color w:val="000000" w:themeColor="text1"/>
              <w:sz w:val="20"/>
              <w:lang w:val="de-DE"/>
            </w:rPr>
          </w:rPrChange>
        </w:rPr>
        <w:t>free survival</w:t>
      </w:r>
      <w:r w:rsidRPr="003A201A">
        <w:rPr>
          <w:noProof/>
          <w:color w:val="000000" w:themeColor="text1"/>
          <w:sz w:val="20"/>
          <w:rPrChange w:id="330" w:author="TCS" w:date="2025-07-14T11:59:00Z" w16du:dateUtc="2025-07-14T06:29:00Z">
            <w:rPr>
              <w:noProof/>
              <w:color w:val="000000" w:themeColor="text1"/>
              <w:sz w:val="20"/>
              <w:lang w:val="de-DE"/>
            </w:rPr>
          </w:rPrChange>
        </w:rPr>
        <w:t xml:space="preserve"> (progressionsfreies Überleben); RECIST</w:t>
      </w:r>
      <w:r w:rsidR="006F4D3D" w:rsidRPr="003A201A">
        <w:rPr>
          <w:noProof/>
          <w:color w:val="000000" w:themeColor="text1"/>
          <w:sz w:val="20"/>
          <w:rPrChange w:id="331" w:author="TCS" w:date="2025-07-14T11:59:00Z" w16du:dateUtc="2025-07-14T06:29:00Z">
            <w:rPr>
              <w:noProof/>
              <w:color w:val="000000" w:themeColor="text1"/>
              <w:sz w:val="20"/>
              <w:lang w:val="de-DE"/>
            </w:rPr>
          </w:rPrChange>
        </w:rPr>
        <w:t> </w:t>
      </w:r>
      <w:r w:rsidR="00240242" w:rsidRPr="003A201A">
        <w:rPr>
          <w:noProof/>
          <w:color w:val="000000" w:themeColor="text1"/>
          <w:sz w:val="20"/>
          <w:rPrChange w:id="332" w:author="TCS" w:date="2025-07-14T11:59:00Z" w16du:dateUtc="2025-07-14T06:29:00Z">
            <w:rPr>
              <w:noProof/>
              <w:color w:val="000000" w:themeColor="text1"/>
              <w:sz w:val="20"/>
              <w:lang w:val="de-DE"/>
            </w:rPr>
          </w:rPrChange>
        </w:rPr>
        <w:t>=</w:t>
      </w:r>
      <w:r w:rsidR="006F4D3D" w:rsidRPr="003A201A">
        <w:rPr>
          <w:noProof/>
          <w:color w:val="000000" w:themeColor="text1"/>
          <w:sz w:val="20"/>
          <w:rPrChange w:id="333" w:author="TCS" w:date="2025-07-14T11:59:00Z" w16du:dateUtc="2025-07-14T06:29:00Z">
            <w:rPr>
              <w:noProof/>
              <w:color w:val="000000" w:themeColor="text1"/>
              <w:sz w:val="20"/>
              <w:lang w:val="de-DE"/>
            </w:rPr>
          </w:rPrChange>
        </w:rPr>
        <w:t> </w:t>
      </w:r>
      <w:r w:rsidR="00F21EE4" w:rsidRPr="003A201A">
        <w:rPr>
          <w:i/>
          <w:iCs/>
          <w:noProof/>
          <w:color w:val="000000" w:themeColor="text1"/>
          <w:sz w:val="20"/>
          <w:rPrChange w:id="334" w:author="TCS" w:date="2025-07-14T11:59:00Z" w16du:dateUtc="2025-07-14T06:29:00Z">
            <w:rPr>
              <w:i/>
              <w:iCs/>
              <w:noProof/>
              <w:color w:val="000000" w:themeColor="text1"/>
              <w:sz w:val="20"/>
              <w:lang w:val="de-DE"/>
            </w:rPr>
          </w:rPrChange>
        </w:rPr>
        <w:t>R</w:t>
      </w:r>
      <w:r w:rsidRPr="003A201A">
        <w:rPr>
          <w:i/>
          <w:iCs/>
          <w:noProof/>
          <w:color w:val="000000" w:themeColor="text1"/>
          <w:sz w:val="20"/>
          <w:rPrChange w:id="335" w:author="TCS" w:date="2025-07-14T11:59:00Z" w16du:dateUtc="2025-07-14T06:29:00Z">
            <w:rPr>
              <w:i/>
              <w:iCs/>
              <w:noProof/>
              <w:color w:val="000000" w:themeColor="text1"/>
              <w:sz w:val="20"/>
              <w:lang w:val="de-DE"/>
            </w:rPr>
          </w:rPrChange>
        </w:rPr>
        <w:t xml:space="preserve">esponse </w:t>
      </w:r>
      <w:r w:rsidR="00F21EE4" w:rsidRPr="003A201A">
        <w:rPr>
          <w:i/>
          <w:iCs/>
          <w:noProof/>
          <w:color w:val="000000" w:themeColor="text1"/>
          <w:sz w:val="20"/>
          <w:rPrChange w:id="336" w:author="TCS" w:date="2025-07-14T11:59:00Z" w16du:dateUtc="2025-07-14T06:29:00Z">
            <w:rPr>
              <w:i/>
              <w:iCs/>
              <w:noProof/>
              <w:color w:val="000000" w:themeColor="text1"/>
              <w:sz w:val="20"/>
              <w:lang w:val="de-DE"/>
            </w:rPr>
          </w:rPrChange>
        </w:rPr>
        <w:t>E</w:t>
      </w:r>
      <w:r w:rsidRPr="003A201A">
        <w:rPr>
          <w:i/>
          <w:iCs/>
          <w:noProof/>
          <w:color w:val="000000" w:themeColor="text1"/>
          <w:sz w:val="20"/>
          <w:rPrChange w:id="337" w:author="TCS" w:date="2025-07-14T11:59:00Z" w16du:dateUtc="2025-07-14T06:29:00Z">
            <w:rPr>
              <w:i/>
              <w:iCs/>
              <w:noProof/>
              <w:color w:val="000000" w:themeColor="text1"/>
              <w:sz w:val="20"/>
              <w:lang w:val="de-DE"/>
            </w:rPr>
          </w:rPrChange>
        </w:rPr>
        <w:t xml:space="preserve">valuation </w:t>
      </w:r>
      <w:r w:rsidR="00F21EE4" w:rsidRPr="003A201A">
        <w:rPr>
          <w:i/>
          <w:iCs/>
          <w:noProof/>
          <w:color w:val="000000" w:themeColor="text1"/>
          <w:sz w:val="20"/>
          <w:rPrChange w:id="338" w:author="TCS" w:date="2025-07-14T11:59:00Z" w16du:dateUtc="2025-07-14T06:29:00Z">
            <w:rPr>
              <w:i/>
              <w:iCs/>
              <w:noProof/>
              <w:color w:val="000000" w:themeColor="text1"/>
              <w:sz w:val="20"/>
              <w:lang w:val="de-DE"/>
            </w:rPr>
          </w:rPrChange>
        </w:rPr>
        <w:t>C</w:t>
      </w:r>
      <w:r w:rsidRPr="003A201A">
        <w:rPr>
          <w:i/>
          <w:iCs/>
          <w:noProof/>
          <w:color w:val="000000" w:themeColor="text1"/>
          <w:sz w:val="20"/>
          <w:rPrChange w:id="339" w:author="TCS" w:date="2025-07-14T11:59:00Z" w16du:dateUtc="2025-07-14T06:29:00Z">
            <w:rPr>
              <w:i/>
              <w:iCs/>
              <w:noProof/>
              <w:color w:val="000000" w:themeColor="text1"/>
              <w:sz w:val="20"/>
              <w:lang w:val="de-DE"/>
            </w:rPr>
          </w:rPrChange>
        </w:rPr>
        <w:t xml:space="preserve">riteria in </w:t>
      </w:r>
      <w:r w:rsidR="00F21EE4" w:rsidRPr="003A201A">
        <w:rPr>
          <w:i/>
          <w:iCs/>
          <w:noProof/>
          <w:color w:val="000000" w:themeColor="text1"/>
          <w:sz w:val="20"/>
          <w:rPrChange w:id="340" w:author="TCS" w:date="2025-07-14T11:59:00Z" w16du:dateUtc="2025-07-14T06:29:00Z">
            <w:rPr>
              <w:i/>
              <w:iCs/>
              <w:noProof/>
              <w:color w:val="000000" w:themeColor="text1"/>
              <w:sz w:val="20"/>
              <w:lang w:val="de-DE"/>
            </w:rPr>
          </w:rPrChange>
        </w:rPr>
        <w:t>S</w:t>
      </w:r>
      <w:r w:rsidRPr="003A201A">
        <w:rPr>
          <w:i/>
          <w:iCs/>
          <w:noProof/>
          <w:color w:val="000000" w:themeColor="text1"/>
          <w:sz w:val="20"/>
          <w:rPrChange w:id="341" w:author="TCS" w:date="2025-07-14T11:59:00Z" w16du:dateUtc="2025-07-14T06:29:00Z">
            <w:rPr>
              <w:i/>
              <w:iCs/>
              <w:noProof/>
              <w:color w:val="000000" w:themeColor="text1"/>
              <w:sz w:val="20"/>
              <w:lang w:val="de-DE"/>
            </w:rPr>
          </w:rPrChange>
        </w:rPr>
        <w:t xml:space="preserve">olid </w:t>
      </w:r>
      <w:r w:rsidR="00F21EE4" w:rsidRPr="003A201A">
        <w:rPr>
          <w:i/>
          <w:iCs/>
          <w:noProof/>
          <w:color w:val="000000" w:themeColor="text1"/>
          <w:sz w:val="20"/>
          <w:rPrChange w:id="342" w:author="TCS" w:date="2025-07-14T11:59:00Z" w16du:dateUtc="2025-07-14T06:29:00Z">
            <w:rPr>
              <w:i/>
              <w:iCs/>
              <w:noProof/>
              <w:color w:val="000000" w:themeColor="text1"/>
              <w:sz w:val="20"/>
              <w:lang w:val="de-DE"/>
            </w:rPr>
          </w:rPrChange>
        </w:rPr>
        <w:t>T</w:t>
      </w:r>
      <w:r w:rsidRPr="003A201A">
        <w:rPr>
          <w:i/>
          <w:iCs/>
          <w:noProof/>
          <w:color w:val="000000" w:themeColor="text1"/>
          <w:sz w:val="20"/>
          <w:rPrChange w:id="343" w:author="TCS" w:date="2025-07-14T11:59:00Z" w16du:dateUtc="2025-07-14T06:29:00Z">
            <w:rPr>
              <w:i/>
              <w:iCs/>
              <w:noProof/>
              <w:color w:val="000000" w:themeColor="text1"/>
              <w:sz w:val="20"/>
              <w:lang w:val="de-DE"/>
            </w:rPr>
          </w:rPrChange>
        </w:rPr>
        <w:t>umours</w:t>
      </w:r>
      <w:r w:rsidRPr="003A201A">
        <w:rPr>
          <w:noProof/>
          <w:color w:val="000000" w:themeColor="text1"/>
          <w:sz w:val="20"/>
          <w:rPrChange w:id="344" w:author="TCS" w:date="2025-07-14T11:59:00Z" w16du:dateUtc="2025-07-14T06:29:00Z">
            <w:rPr>
              <w:noProof/>
              <w:color w:val="000000" w:themeColor="text1"/>
              <w:sz w:val="20"/>
              <w:lang w:val="de-DE"/>
            </w:rPr>
          </w:rPrChange>
        </w:rPr>
        <w:t xml:space="preserve"> v1.1</w:t>
      </w:r>
      <w:r w:rsidR="00BD558D" w:rsidRPr="003A201A">
        <w:rPr>
          <w:noProof/>
          <w:color w:val="000000" w:themeColor="text1"/>
          <w:sz w:val="20"/>
          <w:rPrChange w:id="345" w:author="TCS" w:date="2025-07-14T11:59:00Z" w16du:dateUtc="2025-07-14T06:29:00Z">
            <w:rPr>
              <w:noProof/>
              <w:color w:val="000000" w:themeColor="text1"/>
              <w:sz w:val="20"/>
              <w:lang w:val="de-DE"/>
            </w:rPr>
          </w:rPrChange>
        </w:rPr>
        <w:t>.</w:t>
      </w:r>
    </w:p>
    <w:p w14:paraId="50BA90FE" w14:textId="6E126826" w:rsidR="000E3098" w:rsidRPr="00885DCC" w:rsidRDefault="0097355A" w:rsidP="005670FE">
      <w:pPr>
        <w:keepNext/>
        <w:keepLines/>
        <w:autoSpaceDE w:val="0"/>
        <w:autoSpaceDN w:val="0"/>
        <w:adjustRightInd w:val="0"/>
        <w:rPr>
          <w:i/>
          <w:noProof/>
          <w:color w:val="000000" w:themeColor="text1"/>
          <w:sz w:val="20"/>
          <w:lang w:val="de-DE"/>
        </w:rPr>
      </w:pPr>
      <w:r w:rsidRPr="00885DCC">
        <w:rPr>
          <w:noProof/>
          <w:color w:val="000000" w:themeColor="text1"/>
          <w:sz w:val="20"/>
          <w:lang w:val="de-DE"/>
        </w:rPr>
        <w:t>*</w:t>
      </w:r>
      <w:r w:rsidR="00A74085" w:rsidRPr="00885DCC">
        <w:rPr>
          <w:noProof/>
          <w:color w:val="000000" w:themeColor="text1"/>
          <w:sz w:val="20"/>
          <w:lang w:val="de-DE"/>
        </w:rPr>
        <w:t> </w:t>
      </w:r>
      <w:r w:rsidR="00EA6EFC" w:rsidRPr="00885DCC">
        <w:rPr>
          <w:noProof/>
          <w:color w:val="000000" w:themeColor="text1"/>
          <w:sz w:val="20"/>
          <w:lang w:val="de-DE"/>
        </w:rPr>
        <w:t>D</w:t>
      </w:r>
      <w:r w:rsidRPr="00885DCC">
        <w:rPr>
          <w:noProof/>
          <w:color w:val="000000" w:themeColor="text1"/>
          <w:sz w:val="20"/>
          <w:lang w:val="de-DE"/>
        </w:rPr>
        <w:t>ie Primäranalyse</w:t>
      </w:r>
      <w:r w:rsidR="00542157" w:rsidRPr="00885DCC">
        <w:rPr>
          <w:noProof/>
          <w:color w:val="000000" w:themeColor="text1"/>
          <w:sz w:val="20"/>
          <w:lang w:val="de-DE"/>
        </w:rPr>
        <w:noBreakHyphen/>
      </w:r>
      <w:r w:rsidRPr="00885DCC">
        <w:rPr>
          <w:noProof/>
          <w:color w:val="000000" w:themeColor="text1"/>
          <w:sz w:val="20"/>
          <w:lang w:val="de-DE"/>
        </w:rPr>
        <w:t>Population besteh</w:t>
      </w:r>
      <w:r w:rsidR="00EA6EFC" w:rsidRPr="00885DCC">
        <w:rPr>
          <w:noProof/>
          <w:color w:val="000000" w:themeColor="text1"/>
          <w:sz w:val="20"/>
          <w:lang w:val="de-DE"/>
        </w:rPr>
        <w:t>t</w:t>
      </w:r>
      <w:r w:rsidRPr="00885DCC">
        <w:rPr>
          <w:noProof/>
          <w:color w:val="000000" w:themeColor="text1"/>
          <w:sz w:val="20"/>
          <w:lang w:val="de-DE"/>
        </w:rPr>
        <w:t xml:space="preserve"> aus den ersten </w:t>
      </w:r>
      <w:r w:rsidR="00E53DF0" w:rsidRPr="00885DCC">
        <w:rPr>
          <w:noProof/>
          <w:color w:val="000000" w:themeColor="text1"/>
          <w:sz w:val="20"/>
          <w:lang w:val="de-DE"/>
        </w:rPr>
        <w:t>850</w:t>
      </w:r>
      <w:r w:rsidR="00C47DB3" w:rsidRPr="00885DCC">
        <w:rPr>
          <w:noProof/>
          <w:color w:val="000000" w:themeColor="text1"/>
          <w:sz w:val="20"/>
          <w:lang w:val="de-DE"/>
        </w:rPr>
        <w:t> </w:t>
      </w:r>
      <w:r w:rsidR="00E53DF0" w:rsidRPr="00885DCC">
        <w:rPr>
          <w:noProof/>
          <w:color w:val="000000" w:themeColor="text1"/>
          <w:sz w:val="20"/>
          <w:lang w:val="de-DE"/>
        </w:rPr>
        <w:t>randomisierten</w:t>
      </w:r>
      <w:r w:rsidRPr="00885DCC">
        <w:rPr>
          <w:noProof/>
          <w:color w:val="000000" w:themeColor="text1"/>
          <w:sz w:val="20"/>
          <w:lang w:val="de-DE"/>
        </w:rPr>
        <w:t xml:space="preserve"> </w:t>
      </w:r>
      <w:r w:rsidR="00E53DF0" w:rsidRPr="00885DCC">
        <w:rPr>
          <w:noProof/>
          <w:color w:val="000000" w:themeColor="text1"/>
          <w:sz w:val="20"/>
          <w:lang w:val="de-DE"/>
        </w:rPr>
        <w:t>P</w:t>
      </w:r>
      <w:r w:rsidRPr="00885DCC">
        <w:rPr>
          <w:noProof/>
          <w:color w:val="000000" w:themeColor="text1"/>
          <w:sz w:val="20"/>
          <w:lang w:val="de-DE"/>
        </w:rPr>
        <w:t>atient</w:t>
      </w:r>
      <w:r w:rsidR="00E53DF0" w:rsidRPr="00885DCC">
        <w:rPr>
          <w:noProof/>
          <w:color w:val="000000" w:themeColor="text1"/>
          <w:sz w:val="20"/>
          <w:lang w:val="de-DE"/>
        </w:rPr>
        <w:t>en</w:t>
      </w:r>
    </w:p>
    <w:p w14:paraId="20593266" w14:textId="3C075310" w:rsidR="000E3098" w:rsidRPr="00885DCC" w:rsidRDefault="000E3098" w:rsidP="005670FE">
      <w:pPr>
        <w:keepNext/>
        <w:keepLines/>
        <w:rPr>
          <w:noProof/>
          <w:color w:val="000000" w:themeColor="text1"/>
          <w:sz w:val="20"/>
          <w:lang w:val="de-DE"/>
        </w:rPr>
      </w:pPr>
      <w:r w:rsidRPr="00885DCC">
        <w:rPr>
          <w:rFonts w:ascii="Lucida Sans Unicode" w:hAnsi="Lucida Sans Unicode"/>
          <w:noProof/>
          <w:color w:val="000000" w:themeColor="text1"/>
          <w:sz w:val="20"/>
          <w:lang w:val="de-DE"/>
        </w:rPr>
        <w:t>ǂ</w:t>
      </w:r>
      <w:r w:rsidR="00A74085" w:rsidRPr="00885DCC">
        <w:rPr>
          <w:noProof/>
          <w:lang w:val="de-DE"/>
        </w:rPr>
        <w:t> </w:t>
      </w:r>
      <w:r w:rsidRPr="00885DCC">
        <w:rPr>
          <w:noProof/>
          <w:color w:val="000000" w:themeColor="text1"/>
          <w:sz w:val="20"/>
          <w:lang w:val="de-DE"/>
        </w:rPr>
        <w:t>Stratifiziert nach PD</w:t>
      </w:r>
      <w:r w:rsidR="00542157" w:rsidRPr="00885DCC">
        <w:rPr>
          <w:noProof/>
          <w:color w:val="000000" w:themeColor="text1"/>
          <w:sz w:val="20"/>
          <w:lang w:val="de-DE"/>
        </w:rPr>
        <w:noBreakHyphen/>
      </w:r>
      <w:r w:rsidRPr="00885DCC">
        <w:rPr>
          <w:noProof/>
          <w:color w:val="000000" w:themeColor="text1"/>
          <w:sz w:val="20"/>
          <w:lang w:val="de-DE"/>
        </w:rPr>
        <w:t>L1</w:t>
      </w:r>
      <w:r w:rsidR="00542157" w:rsidRPr="00885DCC">
        <w:rPr>
          <w:noProof/>
          <w:color w:val="000000" w:themeColor="text1"/>
          <w:sz w:val="20"/>
          <w:lang w:val="de-DE"/>
        </w:rPr>
        <w:noBreakHyphen/>
      </w:r>
      <w:r w:rsidRPr="00885DCC">
        <w:rPr>
          <w:noProof/>
          <w:color w:val="000000" w:themeColor="text1"/>
          <w:sz w:val="20"/>
          <w:lang w:val="de-DE"/>
        </w:rPr>
        <w:t xml:space="preserve">Expression </w:t>
      </w:r>
      <w:r w:rsidR="00C42F88" w:rsidRPr="00885DCC">
        <w:rPr>
          <w:noProof/>
          <w:color w:val="000000" w:themeColor="text1"/>
          <w:sz w:val="20"/>
          <w:lang w:val="de-DE"/>
        </w:rPr>
        <w:t>auf</w:t>
      </w:r>
      <w:r w:rsidRPr="00885DCC">
        <w:rPr>
          <w:noProof/>
          <w:color w:val="000000" w:themeColor="text1"/>
          <w:sz w:val="20"/>
          <w:lang w:val="de-DE"/>
        </w:rPr>
        <w:t xml:space="preserve"> tumorinfiltrierenden Immunzellen, der Anzahl bisheriger Chemotherapie</w:t>
      </w:r>
      <w:r w:rsidR="00542157" w:rsidRPr="00885DCC">
        <w:rPr>
          <w:noProof/>
          <w:color w:val="000000" w:themeColor="text1"/>
          <w:sz w:val="20"/>
          <w:lang w:val="de-DE"/>
        </w:rPr>
        <w:noBreakHyphen/>
      </w:r>
      <w:r w:rsidRPr="00885DCC">
        <w:rPr>
          <w:noProof/>
          <w:color w:val="000000" w:themeColor="text1"/>
          <w:sz w:val="20"/>
          <w:lang w:val="de-DE"/>
        </w:rPr>
        <w:t>Regime und der Histologie</w:t>
      </w:r>
    </w:p>
    <w:p w14:paraId="18EF2988" w14:textId="77777777" w:rsidR="000E3098" w:rsidRPr="00885DCC" w:rsidRDefault="000E3098" w:rsidP="005670FE">
      <w:pPr>
        <w:keepNext/>
        <w:keepLines/>
        <w:rPr>
          <w:noProof/>
          <w:color w:val="000000" w:themeColor="text1"/>
          <w:sz w:val="20"/>
          <w:lang w:val="de-DE"/>
        </w:rPr>
      </w:pPr>
      <w:r w:rsidRPr="00885DCC">
        <w:rPr>
          <w:noProof/>
          <w:color w:val="000000" w:themeColor="text1"/>
          <w:sz w:val="20"/>
          <w:lang w:val="de-DE"/>
        </w:rPr>
        <w:t>**</w:t>
      </w:r>
      <w:r w:rsidR="00EA6EFC" w:rsidRPr="00885DCC">
        <w:rPr>
          <w:noProof/>
          <w:color w:val="000000" w:themeColor="text1"/>
          <w:sz w:val="20"/>
          <w:lang w:val="de-DE"/>
        </w:rPr>
        <w:t> </w:t>
      </w:r>
      <w:r w:rsidRPr="00885DCC">
        <w:rPr>
          <w:noProof/>
          <w:color w:val="000000" w:themeColor="text1"/>
          <w:sz w:val="20"/>
          <w:lang w:val="de-DE"/>
        </w:rPr>
        <w:t>Bas</w:t>
      </w:r>
      <w:r w:rsidR="00023EE3" w:rsidRPr="00885DCC">
        <w:rPr>
          <w:noProof/>
          <w:color w:val="000000" w:themeColor="text1"/>
          <w:sz w:val="20"/>
          <w:lang w:val="de-DE"/>
        </w:rPr>
        <w:t>ier</w:t>
      </w:r>
      <w:r w:rsidR="00EA6EFC" w:rsidRPr="00885DCC">
        <w:rPr>
          <w:noProof/>
          <w:color w:val="000000" w:themeColor="text1"/>
          <w:sz w:val="20"/>
          <w:lang w:val="de-DE"/>
        </w:rPr>
        <w:t>end</w:t>
      </w:r>
      <w:r w:rsidR="00023EE3" w:rsidRPr="00885DCC">
        <w:rPr>
          <w:noProof/>
          <w:color w:val="000000" w:themeColor="text1"/>
          <w:sz w:val="20"/>
          <w:lang w:val="de-DE"/>
        </w:rPr>
        <w:t xml:space="preserve"> auf dem </w:t>
      </w:r>
      <w:r w:rsidRPr="00885DCC">
        <w:rPr>
          <w:noProof/>
          <w:color w:val="000000" w:themeColor="text1"/>
          <w:sz w:val="20"/>
          <w:lang w:val="de-DE"/>
        </w:rPr>
        <w:t>stratifi</w:t>
      </w:r>
      <w:r w:rsidR="00023EE3" w:rsidRPr="00885DCC">
        <w:rPr>
          <w:noProof/>
          <w:color w:val="000000" w:themeColor="text1"/>
          <w:sz w:val="20"/>
          <w:lang w:val="de-DE"/>
        </w:rPr>
        <w:t>zierten L</w:t>
      </w:r>
      <w:r w:rsidRPr="00885DCC">
        <w:rPr>
          <w:noProof/>
          <w:color w:val="000000" w:themeColor="text1"/>
          <w:sz w:val="20"/>
          <w:lang w:val="de-DE"/>
        </w:rPr>
        <w:t>og</w:t>
      </w:r>
      <w:r w:rsidR="00542157" w:rsidRPr="00885DCC">
        <w:rPr>
          <w:noProof/>
          <w:color w:val="000000" w:themeColor="text1"/>
          <w:sz w:val="20"/>
          <w:lang w:val="de-DE"/>
        </w:rPr>
        <w:noBreakHyphen/>
      </w:r>
      <w:r w:rsidR="00023EE3" w:rsidRPr="00885DCC">
        <w:rPr>
          <w:noProof/>
          <w:color w:val="000000" w:themeColor="text1"/>
          <w:sz w:val="20"/>
          <w:lang w:val="de-DE"/>
        </w:rPr>
        <w:t>R</w:t>
      </w:r>
      <w:r w:rsidRPr="00885DCC">
        <w:rPr>
          <w:noProof/>
          <w:color w:val="000000" w:themeColor="text1"/>
          <w:sz w:val="20"/>
          <w:lang w:val="de-DE"/>
        </w:rPr>
        <w:t>ank</w:t>
      </w:r>
      <w:r w:rsidR="00542157" w:rsidRPr="00885DCC">
        <w:rPr>
          <w:noProof/>
          <w:color w:val="000000" w:themeColor="text1"/>
          <w:sz w:val="20"/>
          <w:lang w:val="de-DE"/>
        </w:rPr>
        <w:noBreakHyphen/>
      </w:r>
      <w:r w:rsidR="00023EE3" w:rsidRPr="00885DCC">
        <w:rPr>
          <w:noProof/>
          <w:color w:val="000000" w:themeColor="text1"/>
          <w:sz w:val="20"/>
          <w:lang w:val="de-DE"/>
        </w:rPr>
        <w:t>T</w:t>
      </w:r>
      <w:r w:rsidRPr="00885DCC">
        <w:rPr>
          <w:noProof/>
          <w:color w:val="000000" w:themeColor="text1"/>
          <w:sz w:val="20"/>
          <w:lang w:val="de-DE"/>
        </w:rPr>
        <w:t>est</w:t>
      </w:r>
    </w:p>
    <w:p w14:paraId="2A18FBE8" w14:textId="77777777" w:rsidR="00EA6EFC" w:rsidRPr="00885DCC" w:rsidRDefault="00EA6EFC" w:rsidP="005670FE">
      <w:pPr>
        <w:keepNext/>
        <w:keepLines/>
        <w:rPr>
          <w:noProof/>
          <w:color w:val="000000" w:themeColor="text1"/>
          <w:sz w:val="20"/>
          <w:lang w:val="de-DE"/>
        </w:rPr>
      </w:pPr>
      <w:r w:rsidRPr="00885DCC">
        <w:rPr>
          <w:noProof/>
          <w:color w:val="000000" w:themeColor="text1"/>
          <w:sz w:val="20"/>
          <w:lang w:val="de-DE"/>
        </w:rPr>
        <w:t>*** </w:t>
      </w:r>
      <w:r w:rsidRPr="00885DCC">
        <w:rPr>
          <w:noProof/>
          <w:color w:val="000000" w:themeColor="text1"/>
          <w:sz w:val="20"/>
          <w:lang w:val="de-DE" w:eastAsia="de-DE"/>
        </w:rPr>
        <w:t>Basierend auf Kaplan</w:t>
      </w:r>
      <w:r w:rsidRPr="00885DCC">
        <w:rPr>
          <w:noProof/>
          <w:color w:val="000000" w:themeColor="text1"/>
          <w:lang w:val="de-DE"/>
        </w:rPr>
        <w:noBreakHyphen/>
      </w:r>
      <w:r w:rsidRPr="00885DCC">
        <w:rPr>
          <w:noProof/>
          <w:color w:val="000000" w:themeColor="text1"/>
          <w:sz w:val="20"/>
          <w:lang w:val="de-DE" w:eastAsia="de-DE"/>
        </w:rPr>
        <w:t>Meier</w:t>
      </w:r>
      <w:r w:rsidRPr="00885DCC">
        <w:rPr>
          <w:noProof/>
          <w:color w:val="000000" w:themeColor="text1"/>
          <w:lang w:val="de-DE"/>
        </w:rPr>
        <w:noBreakHyphen/>
      </w:r>
      <w:r w:rsidRPr="00885DCC">
        <w:rPr>
          <w:noProof/>
          <w:color w:val="000000" w:themeColor="text1"/>
          <w:sz w:val="20"/>
          <w:lang w:val="de-DE" w:eastAsia="de-DE"/>
        </w:rPr>
        <w:t>Schätz</w:t>
      </w:r>
      <w:r w:rsidR="006431F8" w:rsidRPr="00885DCC">
        <w:rPr>
          <w:noProof/>
          <w:color w:val="000000" w:themeColor="text1"/>
          <w:sz w:val="20"/>
          <w:lang w:val="de-DE" w:eastAsia="de-DE"/>
        </w:rPr>
        <w:t>ung</w:t>
      </w:r>
    </w:p>
    <w:p w14:paraId="1B84C149" w14:textId="77777777" w:rsidR="000E3098" w:rsidRPr="00885DCC" w:rsidRDefault="000E3098" w:rsidP="005670FE">
      <w:pPr>
        <w:autoSpaceDE w:val="0"/>
        <w:autoSpaceDN w:val="0"/>
        <w:adjustRightInd w:val="0"/>
        <w:rPr>
          <w:i/>
          <w:iCs/>
          <w:noProof/>
          <w:color w:val="000000" w:themeColor="text1"/>
          <w:sz w:val="20"/>
          <w:lang w:val="de-DE"/>
        </w:rPr>
      </w:pPr>
    </w:p>
    <w:p w14:paraId="4EF7C45E" w14:textId="2D1FB9C0" w:rsidR="00542925" w:rsidRPr="00885DCC" w:rsidRDefault="005066FC" w:rsidP="005670FE">
      <w:pPr>
        <w:keepNext/>
        <w:ind w:left="1701" w:hanging="1701"/>
        <w:rPr>
          <w:b/>
          <w:noProof/>
          <w:color w:val="000000" w:themeColor="text1"/>
          <w:szCs w:val="22"/>
          <w:lang w:val="de-DE"/>
        </w:rPr>
      </w:pPr>
      <w:r w:rsidRPr="00885DCC">
        <w:rPr>
          <w:b/>
          <w:noProof/>
          <w:color w:val="000000" w:themeColor="text1"/>
          <w:szCs w:val="22"/>
          <w:lang w:val="de-DE"/>
        </w:rPr>
        <w:lastRenderedPageBreak/>
        <w:t>Abbildung </w:t>
      </w:r>
      <w:r w:rsidR="00637388" w:rsidRPr="00885DCC">
        <w:rPr>
          <w:b/>
          <w:noProof/>
          <w:color w:val="000000" w:themeColor="text1"/>
          <w:szCs w:val="22"/>
          <w:lang w:val="de-DE"/>
        </w:rPr>
        <w:t>1</w:t>
      </w:r>
      <w:r w:rsidR="00225F86" w:rsidRPr="00885DCC">
        <w:rPr>
          <w:b/>
          <w:noProof/>
          <w:color w:val="000000" w:themeColor="text1"/>
          <w:szCs w:val="22"/>
          <w:lang w:val="de-DE"/>
        </w:rPr>
        <w:t>5</w:t>
      </w:r>
      <w:r w:rsidRPr="00885DCC">
        <w:rPr>
          <w:b/>
          <w:noProof/>
          <w:color w:val="000000" w:themeColor="text1"/>
          <w:szCs w:val="22"/>
          <w:lang w:val="de-DE"/>
        </w:rPr>
        <w:t xml:space="preserve">: </w:t>
      </w:r>
      <w:r w:rsidR="006F4D3D" w:rsidRPr="00885DCC">
        <w:rPr>
          <w:b/>
          <w:noProof/>
          <w:color w:val="000000" w:themeColor="text1"/>
          <w:szCs w:val="22"/>
          <w:lang w:val="de-DE"/>
        </w:rPr>
        <w:tab/>
      </w:r>
      <w:r w:rsidRPr="00885DCC">
        <w:rPr>
          <w:b/>
          <w:noProof/>
          <w:color w:val="000000" w:themeColor="text1"/>
          <w:szCs w:val="22"/>
          <w:lang w:val="de-DE"/>
        </w:rPr>
        <w:t>Kaplan</w:t>
      </w:r>
      <w:r w:rsidR="00542157" w:rsidRPr="00885DCC">
        <w:rPr>
          <w:b/>
          <w:noProof/>
          <w:color w:val="000000" w:themeColor="text1"/>
          <w:szCs w:val="22"/>
          <w:lang w:val="de-DE"/>
        </w:rPr>
        <w:noBreakHyphen/>
      </w:r>
      <w:r w:rsidRPr="00885DCC">
        <w:rPr>
          <w:b/>
          <w:noProof/>
          <w:color w:val="000000" w:themeColor="text1"/>
          <w:szCs w:val="22"/>
          <w:lang w:val="de-DE"/>
        </w:rPr>
        <w:t>Meier</w:t>
      </w:r>
      <w:r w:rsidR="00542157" w:rsidRPr="00885DCC">
        <w:rPr>
          <w:b/>
          <w:noProof/>
          <w:color w:val="000000" w:themeColor="text1"/>
          <w:szCs w:val="22"/>
          <w:lang w:val="de-DE"/>
        </w:rPr>
        <w:noBreakHyphen/>
      </w:r>
      <w:r w:rsidR="00CA50CC" w:rsidRPr="00885DCC">
        <w:rPr>
          <w:b/>
          <w:noProof/>
          <w:color w:val="000000" w:themeColor="text1"/>
          <w:szCs w:val="22"/>
          <w:lang w:val="de-DE"/>
        </w:rPr>
        <w:t xml:space="preserve">Kurve </w:t>
      </w:r>
      <w:r w:rsidRPr="00885DCC">
        <w:rPr>
          <w:b/>
          <w:noProof/>
          <w:color w:val="000000" w:themeColor="text1"/>
          <w:szCs w:val="22"/>
          <w:lang w:val="de-DE"/>
        </w:rPr>
        <w:t>zum Gesamtüberleben in der Primäranalyse</w:t>
      </w:r>
      <w:r w:rsidR="00542157" w:rsidRPr="00885DCC">
        <w:rPr>
          <w:b/>
          <w:noProof/>
          <w:color w:val="000000" w:themeColor="text1"/>
          <w:szCs w:val="22"/>
          <w:lang w:val="de-DE"/>
        </w:rPr>
        <w:noBreakHyphen/>
      </w:r>
      <w:r w:rsidRPr="00885DCC">
        <w:rPr>
          <w:b/>
          <w:noProof/>
          <w:color w:val="000000" w:themeColor="text1"/>
          <w:szCs w:val="22"/>
          <w:lang w:val="de-DE"/>
        </w:rPr>
        <w:t>Population (</w:t>
      </w:r>
      <w:r w:rsidRPr="00885DCC">
        <w:rPr>
          <w:b/>
          <w:i/>
          <w:iCs/>
          <w:noProof/>
          <w:color w:val="000000" w:themeColor="text1"/>
          <w:szCs w:val="22"/>
          <w:lang w:val="de-DE"/>
        </w:rPr>
        <w:t>all</w:t>
      </w:r>
      <w:r w:rsidR="003B1427" w:rsidRPr="00885DCC">
        <w:rPr>
          <w:b/>
          <w:i/>
          <w:iCs/>
          <w:noProof/>
          <w:color w:val="000000" w:themeColor="text1"/>
          <w:szCs w:val="22"/>
          <w:lang w:val="de-DE"/>
        </w:rPr>
        <w:t xml:space="preserve"> </w:t>
      </w:r>
      <w:r w:rsidRPr="00885DCC">
        <w:rPr>
          <w:b/>
          <w:i/>
          <w:iCs/>
          <w:noProof/>
          <w:color w:val="000000" w:themeColor="text1"/>
          <w:szCs w:val="22"/>
          <w:lang w:val="de-DE"/>
        </w:rPr>
        <w:t>comers</w:t>
      </w:r>
      <w:r w:rsidRPr="00885DCC">
        <w:rPr>
          <w:b/>
          <w:noProof/>
          <w:color w:val="000000" w:themeColor="text1"/>
          <w:szCs w:val="22"/>
          <w:lang w:val="de-DE"/>
        </w:rPr>
        <w:t>) (</w:t>
      </w:r>
      <w:r w:rsidR="009921FE" w:rsidRPr="00885DCC">
        <w:rPr>
          <w:b/>
          <w:noProof/>
          <w:color w:val="000000" w:themeColor="text1"/>
          <w:szCs w:val="22"/>
          <w:lang w:val="de-DE"/>
        </w:rPr>
        <w:t>OAK</w:t>
      </w:r>
      <w:r w:rsidRPr="00885DCC">
        <w:rPr>
          <w:b/>
          <w:noProof/>
          <w:color w:val="000000" w:themeColor="text1"/>
          <w:szCs w:val="22"/>
          <w:lang w:val="de-DE"/>
        </w:rPr>
        <w:t>)</w:t>
      </w:r>
    </w:p>
    <w:p w14:paraId="1235227E" w14:textId="77777777" w:rsidR="009921FE" w:rsidRPr="00885DCC" w:rsidRDefault="009921FE" w:rsidP="005670FE">
      <w:pPr>
        <w:keepNext/>
        <w:keepLines/>
        <w:ind w:left="567" w:hanging="567"/>
        <w:rPr>
          <w:b/>
          <w:noProof/>
          <w:color w:val="000000" w:themeColor="text1"/>
          <w:lang w:val="de-DE" w:eastAsia="de-DE"/>
        </w:rPr>
      </w:pPr>
    </w:p>
    <w:p w14:paraId="1B78F52C" w14:textId="5155C8A1" w:rsidR="00D82EC8" w:rsidRPr="00885DCC" w:rsidRDefault="009D187A" w:rsidP="005670FE">
      <w:pPr>
        <w:keepNext/>
        <w:keepLines/>
        <w:ind w:left="567" w:hanging="567"/>
        <w:rPr>
          <w:b/>
          <w:noProof/>
          <w:color w:val="000000" w:themeColor="text1"/>
          <w:lang w:val="de-DE" w:eastAsia="de-DE"/>
        </w:rPr>
      </w:pPr>
      <w:r w:rsidRPr="00885DCC">
        <w:rPr>
          <w:b/>
          <w:noProof/>
          <w:color w:val="000000" w:themeColor="text1"/>
          <w:lang w:val="de-DE" w:eastAsia="de-DE"/>
        </w:rPr>
        <w:drawing>
          <wp:inline distT="0" distB="0" distL="0" distR="0" wp14:anchorId="06FEEC99" wp14:editId="4C5F122A">
            <wp:extent cx="5760085" cy="3458845"/>
            <wp:effectExtent l="0" t="0" r="0" b="8255"/>
            <wp:docPr id="48" name="Grafik 48" descr="N:\Tecentriq\3-Labelling\2-Word-PM-FI\5-FI\2-temporaer\X-Graphiken Stand April21\1200-Abb12und13 Bilder KM OAK\Abb12-OAK_ITT_OS KM and Forest Plot_figures_de-2017JUN28-update-July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Tecentriq\3-Labelling\2-Word-PM-FI\5-FI\2-temporaer\X-Graphiken Stand April21\1200-Abb12und13 Bilder KM OAK\Abb12-OAK_ITT_OS KM and Forest Plot_figures_de-2017JUN28-update-July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3458845"/>
                    </a:xfrm>
                    <a:prstGeom prst="rect">
                      <a:avLst/>
                    </a:prstGeom>
                    <a:noFill/>
                    <a:ln>
                      <a:noFill/>
                    </a:ln>
                  </pic:spPr>
                </pic:pic>
              </a:graphicData>
            </a:graphic>
          </wp:inline>
        </w:drawing>
      </w:r>
    </w:p>
    <w:p w14:paraId="0A6251B5" w14:textId="77777777" w:rsidR="005066FC" w:rsidRPr="00885DCC" w:rsidRDefault="00FC40A5" w:rsidP="005670FE">
      <w:pPr>
        <w:keepNext/>
        <w:ind w:left="1276" w:hanging="1276"/>
        <w:rPr>
          <w:b/>
          <w:noProof/>
          <w:color w:val="000000" w:themeColor="text1"/>
          <w:lang w:val="de-DE"/>
        </w:rPr>
      </w:pPr>
      <w:r w:rsidRPr="00885DCC">
        <w:rPr>
          <w:noProof/>
          <w:snapToGrid w:val="0"/>
          <w:color w:val="000000" w:themeColor="text1"/>
          <w:w w:val="0"/>
          <w:sz w:val="0"/>
          <w:szCs w:val="0"/>
          <w:u w:color="000000"/>
          <w:bdr w:val="none" w:sz="0" w:space="0" w:color="000000"/>
          <w:shd w:val="clear" w:color="000000" w:fill="000000"/>
          <w:lang w:val="de-DE" w:eastAsia="x-none" w:bidi="x-none"/>
        </w:rPr>
        <w:t xml:space="preserve"> </w:t>
      </w:r>
    </w:p>
    <w:p w14:paraId="78E5537C" w14:textId="3525CE25" w:rsidR="005066FC" w:rsidRPr="00885DCC" w:rsidRDefault="00E6754A" w:rsidP="005670FE">
      <w:pPr>
        <w:keepNext/>
        <w:ind w:left="1701" w:hanging="1701"/>
        <w:rPr>
          <w:b/>
          <w:noProof/>
          <w:color w:val="000000" w:themeColor="text1"/>
          <w:szCs w:val="22"/>
          <w:lang w:val="de-DE"/>
        </w:rPr>
      </w:pPr>
      <w:r w:rsidRPr="00885DCC">
        <w:rPr>
          <w:b/>
          <w:noProof/>
          <w:color w:val="000000" w:themeColor="text1"/>
          <w:szCs w:val="22"/>
          <w:lang w:val="de-DE"/>
        </w:rPr>
        <w:t>Abbildung </w:t>
      </w:r>
      <w:r w:rsidR="00637388" w:rsidRPr="00885DCC">
        <w:rPr>
          <w:b/>
          <w:noProof/>
          <w:color w:val="000000" w:themeColor="text1"/>
          <w:szCs w:val="22"/>
          <w:lang w:val="de-DE"/>
        </w:rPr>
        <w:t>1</w:t>
      </w:r>
      <w:r w:rsidR="00225F86" w:rsidRPr="00885DCC">
        <w:rPr>
          <w:b/>
          <w:noProof/>
          <w:color w:val="000000" w:themeColor="text1"/>
          <w:szCs w:val="22"/>
          <w:lang w:val="de-DE"/>
        </w:rPr>
        <w:t>6</w:t>
      </w:r>
      <w:r w:rsidR="005066FC" w:rsidRPr="00885DCC">
        <w:rPr>
          <w:b/>
          <w:noProof/>
          <w:color w:val="000000" w:themeColor="text1"/>
          <w:szCs w:val="22"/>
          <w:lang w:val="de-DE"/>
        </w:rPr>
        <w:t xml:space="preserve">: </w:t>
      </w:r>
      <w:r w:rsidR="006F4D3D" w:rsidRPr="00885DCC">
        <w:rPr>
          <w:b/>
          <w:noProof/>
          <w:color w:val="000000" w:themeColor="text1"/>
          <w:szCs w:val="22"/>
          <w:lang w:val="de-DE"/>
        </w:rPr>
        <w:tab/>
      </w:r>
      <w:r w:rsidR="005066FC" w:rsidRPr="00885DCC">
        <w:rPr>
          <w:b/>
          <w:noProof/>
          <w:color w:val="000000" w:themeColor="text1"/>
          <w:szCs w:val="22"/>
          <w:lang w:val="de-DE"/>
        </w:rPr>
        <w:t>Forest</w:t>
      </w:r>
      <w:r w:rsidR="00542157" w:rsidRPr="00885DCC">
        <w:rPr>
          <w:b/>
          <w:noProof/>
          <w:color w:val="000000" w:themeColor="text1"/>
          <w:szCs w:val="22"/>
          <w:lang w:val="de-DE"/>
        </w:rPr>
        <w:noBreakHyphen/>
      </w:r>
      <w:r w:rsidRPr="00885DCC">
        <w:rPr>
          <w:b/>
          <w:noProof/>
          <w:color w:val="000000" w:themeColor="text1"/>
          <w:szCs w:val="22"/>
          <w:lang w:val="de-DE"/>
        </w:rPr>
        <w:t>Diagramm zum Gesamtüberleben bei PD</w:t>
      </w:r>
      <w:r w:rsidR="00542157" w:rsidRPr="00885DCC">
        <w:rPr>
          <w:b/>
          <w:noProof/>
          <w:color w:val="000000" w:themeColor="text1"/>
          <w:szCs w:val="22"/>
          <w:lang w:val="de-DE"/>
        </w:rPr>
        <w:noBreakHyphen/>
      </w:r>
      <w:r w:rsidRPr="00885DCC">
        <w:rPr>
          <w:b/>
          <w:noProof/>
          <w:color w:val="000000" w:themeColor="text1"/>
          <w:szCs w:val="22"/>
          <w:lang w:val="de-DE"/>
        </w:rPr>
        <w:t>L1</w:t>
      </w:r>
      <w:r w:rsidR="00542157" w:rsidRPr="00885DCC">
        <w:rPr>
          <w:b/>
          <w:noProof/>
          <w:color w:val="000000" w:themeColor="text1"/>
          <w:szCs w:val="22"/>
          <w:lang w:val="de-DE"/>
        </w:rPr>
        <w:noBreakHyphen/>
      </w:r>
      <w:r w:rsidR="005066FC" w:rsidRPr="00885DCC">
        <w:rPr>
          <w:b/>
          <w:noProof/>
          <w:color w:val="000000" w:themeColor="text1"/>
          <w:szCs w:val="22"/>
          <w:lang w:val="de-DE"/>
        </w:rPr>
        <w:t>Expression in</w:t>
      </w:r>
      <w:r w:rsidRPr="00885DCC">
        <w:rPr>
          <w:b/>
          <w:noProof/>
          <w:color w:val="000000" w:themeColor="text1"/>
          <w:szCs w:val="22"/>
          <w:lang w:val="de-DE"/>
        </w:rPr>
        <w:t xml:space="preserve"> der Primäranalyse</w:t>
      </w:r>
      <w:r w:rsidR="00542157" w:rsidRPr="00885DCC">
        <w:rPr>
          <w:b/>
          <w:noProof/>
          <w:color w:val="000000" w:themeColor="text1"/>
          <w:szCs w:val="22"/>
          <w:lang w:val="de-DE"/>
        </w:rPr>
        <w:noBreakHyphen/>
      </w:r>
      <w:r w:rsidRPr="00885DCC">
        <w:rPr>
          <w:b/>
          <w:noProof/>
          <w:color w:val="000000" w:themeColor="text1"/>
          <w:szCs w:val="22"/>
          <w:lang w:val="de-DE"/>
        </w:rPr>
        <w:t>Population</w:t>
      </w:r>
      <w:r w:rsidR="005066FC" w:rsidRPr="00885DCC">
        <w:rPr>
          <w:b/>
          <w:noProof/>
          <w:color w:val="000000" w:themeColor="text1"/>
          <w:szCs w:val="22"/>
          <w:lang w:val="de-DE"/>
        </w:rPr>
        <w:t xml:space="preserve"> (</w:t>
      </w:r>
      <w:r w:rsidR="005D5008" w:rsidRPr="00885DCC">
        <w:rPr>
          <w:b/>
          <w:noProof/>
          <w:color w:val="000000" w:themeColor="text1"/>
          <w:szCs w:val="22"/>
          <w:lang w:val="de-DE"/>
        </w:rPr>
        <w:t>OAK</w:t>
      </w:r>
      <w:r w:rsidR="005066FC" w:rsidRPr="00885DCC">
        <w:rPr>
          <w:b/>
          <w:noProof/>
          <w:color w:val="000000" w:themeColor="text1"/>
          <w:szCs w:val="22"/>
          <w:lang w:val="de-DE"/>
        </w:rPr>
        <w:t>)</w:t>
      </w:r>
    </w:p>
    <w:p w14:paraId="10C0A7DF" w14:textId="77777777" w:rsidR="00FD3526" w:rsidRPr="00885DCC" w:rsidRDefault="00FD3526" w:rsidP="005670FE">
      <w:pPr>
        <w:keepNext/>
        <w:ind w:left="1276" w:hanging="1276"/>
        <w:rPr>
          <w:b/>
          <w:noProof/>
          <w:color w:val="000000" w:themeColor="text1"/>
          <w:szCs w:val="22"/>
          <w:lang w:val="de-DE"/>
        </w:rPr>
      </w:pPr>
    </w:p>
    <w:p w14:paraId="49F4D82C" w14:textId="5F4ADE19" w:rsidR="00AA5F58" w:rsidRPr="00885DCC" w:rsidRDefault="00AA5F58" w:rsidP="005670FE">
      <w:pPr>
        <w:keepNext/>
        <w:keepLines/>
        <w:rPr>
          <w:noProof/>
          <w:snapToGrid w:val="0"/>
          <w:color w:val="000000" w:themeColor="text1"/>
          <w:w w:val="0"/>
          <w:sz w:val="0"/>
          <w:szCs w:val="0"/>
          <w:u w:color="000000"/>
          <w:bdr w:val="none" w:sz="0" w:space="0" w:color="000000"/>
          <w:shd w:val="clear" w:color="000000" w:fill="000000"/>
          <w:lang w:val="de-DE" w:eastAsia="x-none" w:bidi="x-none"/>
        </w:rPr>
      </w:pPr>
      <w:r w:rsidRPr="00885DCC">
        <w:rPr>
          <w:noProof/>
          <w:snapToGrid w:val="0"/>
          <w:color w:val="000000" w:themeColor="text1"/>
          <w:w w:val="0"/>
          <w:sz w:val="0"/>
          <w:szCs w:val="0"/>
          <w:u w:color="000000"/>
          <w:bdr w:val="none" w:sz="0" w:space="0" w:color="000000"/>
          <w:shd w:val="clear" w:color="000000" w:fill="000000"/>
          <w:lang w:val="de-DE" w:eastAsia="x-none" w:bidi="x-none"/>
        </w:rPr>
        <w:t xml:space="preserve"> </w:t>
      </w:r>
      <w:r w:rsidR="00CD79DA" w:rsidRPr="00885DCC">
        <w:rPr>
          <w:noProof/>
          <w:snapToGrid w:val="0"/>
          <w:color w:val="000000" w:themeColor="text1"/>
          <w:w w:val="0"/>
          <w:sz w:val="0"/>
          <w:szCs w:val="0"/>
          <w:u w:color="000000"/>
          <w:bdr w:val="none" w:sz="0" w:space="0" w:color="000000"/>
          <w:shd w:val="clear" w:color="000000" w:fill="000000"/>
          <w:lang w:val="de-DE" w:eastAsia="x-none" w:bidi="x-none"/>
        </w:rPr>
        <w:t xml:space="preserve"> </w:t>
      </w:r>
      <w:r w:rsidR="009D187A" w:rsidRPr="00885DCC">
        <w:rPr>
          <w:noProof/>
          <w:snapToGrid w:val="0"/>
          <w:color w:val="000000" w:themeColor="text1"/>
          <w:w w:val="0"/>
          <w:sz w:val="0"/>
          <w:szCs w:val="0"/>
          <w:u w:color="000000"/>
          <w:bdr w:val="none" w:sz="0" w:space="0" w:color="000000"/>
          <w:shd w:val="clear" w:color="000000" w:fill="000000"/>
          <w:lang w:val="de-DE" w:eastAsia="de-DE"/>
        </w:rPr>
        <w:drawing>
          <wp:inline distT="0" distB="0" distL="0" distR="0" wp14:anchorId="421D40C3" wp14:editId="29CEE382">
            <wp:extent cx="5760085" cy="2537460"/>
            <wp:effectExtent l="0" t="0" r="0" b="0"/>
            <wp:docPr id="49" name="Grafik 49" descr="N:\Tecentriq\3-Labelling\2-Word-PM-FI\5-FI\2-temporaer\X-Graphiken Stand April21\1200-Abb12und13 Bilder KM OAK\Abb11-OAK_ITT_OS KM and Forest Plot_figures_de-2017JUN28-update-July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Tecentriq\3-Labelling\2-Word-PM-FI\5-FI\2-temporaer\X-Graphiken Stand April21\1200-Abb12und13 Bilder KM OAK\Abb11-OAK_ITT_OS KM and Forest Plot_figures_de-2017JUN28-update-July1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2537460"/>
                    </a:xfrm>
                    <a:prstGeom prst="rect">
                      <a:avLst/>
                    </a:prstGeom>
                    <a:noFill/>
                    <a:ln>
                      <a:noFill/>
                    </a:ln>
                  </pic:spPr>
                </pic:pic>
              </a:graphicData>
            </a:graphic>
          </wp:inline>
        </w:drawing>
      </w:r>
    </w:p>
    <w:p w14:paraId="5115F8BC" w14:textId="77777777" w:rsidR="008C37AD" w:rsidRPr="00885DCC" w:rsidRDefault="008C37AD" w:rsidP="005670FE">
      <w:pPr>
        <w:keepNext/>
        <w:keepLines/>
        <w:rPr>
          <w:noProof/>
          <w:color w:val="000000" w:themeColor="text1"/>
          <w:lang w:val="de-DE"/>
        </w:rPr>
      </w:pPr>
    </w:p>
    <w:p w14:paraId="52F41B96" w14:textId="77777777" w:rsidR="005066FC" w:rsidRPr="00885DCC" w:rsidRDefault="00030EA3" w:rsidP="005670FE">
      <w:pPr>
        <w:rPr>
          <w:noProof/>
          <w:color w:val="000000" w:themeColor="text1"/>
          <w:lang w:val="de-DE"/>
        </w:rPr>
      </w:pPr>
      <w:r w:rsidRPr="00885DCC">
        <w:rPr>
          <w:noProof/>
          <w:color w:val="000000" w:themeColor="text1"/>
          <w:lang w:val="de-DE"/>
        </w:rPr>
        <w:t xml:space="preserve">Eine Verbesserung </w:t>
      </w:r>
      <w:r w:rsidR="00E53DF0" w:rsidRPr="00885DCC">
        <w:rPr>
          <w:noProof/>
          <w:color w:val="000000" w:themeColor="text1"/>
          <w:lang w:val="de-DE"/>
        </w:rPr>
        <w:t>im</w:t>
      </w:r>
      <w:r w:rsidRPr="00885DCC">
        <w:rPr>
          <w:noProof/>
          <w:color w:val="000000" w:themeColor="text1"/>
          <w:lang w:val="de-DE"/>
        </w:rPr>
        <w:t xml:space="preserve"> Gesamtüberleben unter A</w:t>
      </w:r>
      <w:r w:rsidR="005066FC" w:rsidRPr="00885DCC">
        <w:rPr>
          <w:noProof/>
          <w:color w:val="000000" w:themeColor="text1"/>
          <w:lang w:val="de-DE"/>
        </w:rPr>
        <w:t>tezolizumab</w:t>
      </w:r>
      <w:r w:rsidRPr="00885DCC">
        <w:rPr>
          <w:noProof/>
          <w:color w:val="000000" w:themeColor="text1"/>
          <w:lang w:val="de-DE"/>
        </w:rPr>
        <w:t xml:space="preserve"> im Vergleich zu D</w:t>
      </w:r>
      <w:r w:rsidR="005066FC" w:rsidRPr="00885DCC">
        <w:rPr>
          <w:noProof/>
          <w:color w:val="000000" w:themeColor="text1"/>
          <w:lang w:val="de-DE"/>
        </w:rPr>
        <w:t xml:space="preserve">ocetaxel </w:t>
      </w:r>
      <w:r w:rsidR="007548E9" w:rsidRPr="00885DCC">
        <w:rPr>
          <w:noProof/>
          <w:color w:val="000000" w:themeColor="text1"/>
          <w:lang w:val="de-DE"/>
        </w:rPr>
        <w:t xml:space="preserve">wurde sowohl </w:t>
      </w:r>
      <w:r w:rsidRPr="00885DCC">
        <w:rPr>
          <w:noProof/>
          <w:color w:val="000000" w:themeColor="text1"/>
          <w:lang w:val="de-DE"/>
        </w:rPr>
        <w:t xml:space="preserve">bei </w:t>
      </w:r>
      <w:r w:rsidR="00E53DF0" w:rsidRPr="00885DCC">
        <w:rPr>
          <w:noProof/>
          <w:color w:val="000000" w:themeColor="text1"/>
          <w:lang w:val="de-DE"/>
        </w:rPr>
        <w:t xml:space="preserve">Patienten mit </w:t>
      </w:r>
      <w:r w:rsidRPr="00885DCC">
        <w:rPr>
          <w:noProof/>
          <w:color w:val="000000" w:themeColor="text1"/>
          <w:lang w:val="de-DE"/>
        </w:rPr>
        <w:t>Nicht</w:t>
      </w:r>
      <w:r w:rsidR="00542157" w:rsidRPr="00885DCC">
        <w:rPr>
          <w:noProof/>
          <w:color w:val="000000" w:themeColor="text1"/>
          <w:sz w:val="20"/>
          <w:lang w:val="de-DE"/>
        </w:rPr>
        <w:noBreakHyphen/>
      </w:r>
      <w:r w:rsidRPr="00885DCC">
        <w:rPr>
          <w:noProof/>
          <w:color w:val="000000" w:themeColor="text1"/>
          <w:lang w:val="de-DE"/>
        </w:rPr>
        <w:t>Plattenepithel</w:t>
      </w:r>
      <w:r w:rsidR="00542157" w:rsidRPr="00885DCC">
        <w:rPr>
          <w:noProof/>
          <w:color w:val="000000" w:themeColor="text1"/>
          <w:sz w:val="20"/>
          <w:lang w:val="de-DE"/>
        </w:rPr>
        <w:noBreakHyphen/>
      </w:r>
      <w:r w:rsidR="005066FC" w:rsidRPr="00885DCC">
        <w:rPr>
          <w:noProof/>
          <w:color w:val="000000" w:themeColor="text1"/>
          <w:lang w:val="de-DE"/>
        </w:rPr>
        <w:t>NSCLC</w:t>
      </w:r>
      <w:r w:rsidRPr="00885DCC">
        <w:rPr>
          <w:noProof/>
          <w:color w:val="000000" w:themeColor="text1"/>
          <w:lang w:val="de-DE"/>
        </w:rPr>
        <w:t xml:space="preserve"> </w:t>
      </w:r>
      <w:r w:rsidR="005066FC" w:rsidRPr="00885DCC">
        <w:rPr>
          <w:noProof/>
          <w:color w:val="000000" w:themeColor="text1"/>
          <w:lang w:val="de-DE"/>
        </w:rPr>
        <w:t>(</w:t>
      </w:r>
      <w:r w:rsidRPr="00885DCC">
        <w:rPr>
          <w:i/>
          <w:noProof/>
          <w:color w:val="000000" w:themeColor="text1"/>
          <w:lang w:val="de-DE"/>
        </w:rPr>
        <w:t>H</w:t>
      </w:r>
      <w:r w:rsidR="005066FC" w:rsidRPr="00885DCC">
        <w:rPr>
          <w:i/>
          <w:noProof/>
          <w:color w:val="000000" w:themeColor="text1"/>
          <w:lang w:val="de-DE"/>
        </w:rPr>
        <w:t xml:space="preserve">azard </w:t>
      </w:r>
      <w:r w:rsidRPr="00885DCC">
        <w:rPr>
          <w:i/>
          <w:noProof/>
          <w:color w:val="000000" w:themeColor="text1"/>
          <w:lang w:val="de-DE"/>
        </w:rPr>
        <w:t>R</w:t>
      </w:r>
      <w:r w:rsidR="005066FC" w:rsidRPr="00885DCC">
        <w:rPr>
          <w:i/>
          <w:noProof/>
          <w:color w:val="000000" w:themeColor="text1"/>
          <w:lang w:val="de-DE"/>
        </w:rPr>
        <w:t>atio</w:t>
      </w:r>
      <w:r w:rsidR="005066FC" w:rsidRPr="00885DCC">
        <w:rPr>
          <w:noProof/>
          <w:color w:val="000000" w:themeColor="text1"/>
          <w:lang w:val="de-DE"/>
        </w:rPr>
        <w:t xml:space="preserve"> [HR] </w:t>
      </w:r>
      <w:r w:rsidR="003640AA" w:rsidRPr="00885DCC">
        <w:rPr>
          <w:noProof/>
          <w:color w:val="000000" w:themeColor="text1"/>
          <w:lang w:val="de-DE"/>
        </w:rPr>
        <w:t>von</w:t>
      </w:r>
      <w:r w:rsidR="00B9131C" w:rsidRPr="00885DCC">
        <w:rPr>
          <w:noProof/>
          <w:color w:val="000000" w:themeColor="text1"/>
          <w:lang w:val="de-DE"/>
        </w:rPr>
        <w:t xml:space="preserve"> </w:t>
      </w:r>
      <w:r w:rsidR="005066FC" w:rsidRPr="00885DCC">
        <w:rPr>
          <w:noProof/>
          <w:color w:val="000000" w:themeColor="text1"/>
          <w:lang w:val="de-DE"/>
        </w:rPr>
        <w:t>0</w:t>
      </w:r>
      <w:r w:rsidRPr="00885DCC">
        <w:rPr>
          <w:noProof/>
          <w:color w:val="000000" w:themeColor="text1"/>
          <w:lang w:val="de-DE"/>
        </w:rPr>
        <w:t>,</w:t>
      </w:r>
      <w:r w:rsidR="005066FC" w:rsidRPr="00885DCC">
        <w:rPr>
          <w:noProof/>
          <w:color w:val="000000" w:themeColor="text1"/>
          <w:lang w:val="de-DE"/>
        </w:rPr>
        <w:t>73</w:t>
      </w:r>
      <w:r w:rsidRPr="00885DCC">
        <w:rPr>
          <w:noProof/>
          <w:color w:val="000000" w:themeColor="text1"/>
          <w:lang w:val="de-DE"/>
        </w:rPr>
        <w:t>;</w:t>
      </w:r>
      <w:r w:rsidR="005066FC" w:rsidRPr="00885DCC">
        <w:rPr>
          <w:noProof/>
          <w:color w:val="000000" w:themeColor="text1"/>
          <w:lang w:val="de-DE"/>
        </w:rPr>
        <w:t xml:space="preserve"> </w:t>
      </w:r>
      <w:r w:rsidR="003640AA" w:rsidRPr="00885DCC">
        <w:rPr>
          <w:noProof/>
          <w:color w:val="000000" w:themeColor="text1"/>
          <w:szCs w:val="22"/>
          <w:lang w:val="de-DE"/>
        </w:rPr>
        <w:t>95</w:t>
      </w:r>
      <w:r w:rsidR="003640AA" w:rsidRPr="00885DCC">
        <w:rPr>
          <w:noProof/>
          <w:color w:val="000000" w:themeColor="text1"/>
          <w:szCs w:val="22"/>
          <w:lang w:val="de-DE"/>
        </w:rPr>
        <w:noBreakHyphen/>
        <w:t>%</w:t>
      </w:r>
      <w:r w:rsidR="003640AA" w:rsidRPr="00885DCC">
        <w:rPr>
          <w:noProof/>
          <w:color w:val="000000" w:themeColor="text1"/>
          <w:szCs w:val="22"/>
          <w:lang w:val="de-DE"/>
        </w:rPr>
        <w:noBreakHyphen/>
        <w:t>KI</w:t>
      </w:r>
      <w:r w:rsidR="005066FC" w:rsidRPr="00885DCC">
        <w:rPr>
          <w:noProof/>
          <w:color w:val="000000" w:themeColor="text1"/>
          <w:lang w:val="de-DE"/>
        </w:rPr>
        <w:t>:</w:t>
      </w:r>
      <w:r w:rsidR="00083F17" w:rsidRPr="00885DCC">
        <w:rPr>
          <w:noProof/>
          <w:color w:val="000000" w:themeColor="text1"/>
          <w:lang w:val="de-DE"/>
        </w:rPr>
        <w:t xml:space="preserve"> </w:t>
      </w:r>
      <w:r w:rsidR="005066FC" w:rsidRPr="00885DCC">
        <w:rPr>
          <w:noProof/>
          <w:color w:val="000000" w:themeColor="text1"/>
          <w:lang w:val="de-DE"/>
        </w:rPr>
        <w:t>0</w:t>
      </w:r>
      <w:r w:rsidRPr="00885DCC">
        <w:rPr>
          <w:noProof/>
          <w:color w:val="000000" w:themeColor="text1"/>
          <w:lang w:val="de-DE"/>
        </w:rPr>
        <w:t>,</w:t>
      </w:r>
      <w:r w:rsidR="005066FC" w:rsidRPr="00885DCC">
        <w:rPr>
          <w:noProof/>
          <w:color w:val="000000" w:themeColor="text1"/>
          <w:lang w:val="de-DE"/>
        </w:rPr>
        <w:t>60</w:t>
      </w:r>
      <w:r w:rsidRPr="00885DCC">
        <w:rPr>
          <w:noProof/>
          <w:color w:val="000000" w:themeColor="text1"/>
          <w:lang w:val="de-DE"/>
        </w:rPr>
        <w:t>;</w:t>
      </w:r>
      <w:r w:rsidR="005066FC" w:rsidRPr="00885DCC">
        <w:rPr>
          <w:noProof/>
          <w:color w:val="000000" w:themeColor="text1"/>
          <w:lang w:val="de-DE"/>
        </w:rPr>
        <w:t xml:space="preserve"> 0</w:t>
      </w:r>
      <w:r w:rsidRPr="00885DCC">
        <w:rPr>
          <w:noProof/>
          <w:color w:val="000000" w:themeColor="text1"/>
          <w:lang w:val="de-DE"/>
        </w:rPr>
        <w:t>,</w:t>
      </w:r>
      <w:r w:rsidR="005066FC" w:rsidRPr="00885DCC">
        <w:rPr>
          <w:noProof/>
          <w:color w:val="000000" w:themeColor="text1"/>
          <w:lang w:val="de-DE"/>
        </w:rPr>
        <w:t>89; median</w:t>
      </w:r>
      <w:r w:rsidRPr="00885DCC">
        <w:rPr>
          <w:noProof/>
          <w:color w:val="000000" w:themeColor="text1"/>
          <w:lang w:val="de-DE"/>
        </w:rPr>
        <w:t>es OS</w:t>
      </w:r>
      <w:r w:rsidR="00506800" w:rsidRPr="00885DCC">
        <w:rPr>
          <w:noProof/>
          <w:color w:val="000000" w:themeColor="text1"/>
          <w:lang w:val="de-DE"/>
        </w:rPr>
        <w:t> </w:t>
      </w:r>
      <w:r w:rsidR="005066FC" w:rsidRPr="00885DCC">
        <w:rPr>
          <w:noProof/>
          <w:color w:val="000000" w:themeColor="text1"/>
          <w:lang w:val="de-DE"/>
        </w:rPr>
        <w:t>15</w:t>
      </w:r>
      <w:r w:rsidRPr="00885DCC">
        <w:rPr>
          <w:noProof/>
          <w:color w:val="000000" w:themeColor="text1"/>
          <w:lang w:val="de-DE"/>
        </w:rPr>
        <w:t>,</w:t>
      </w:r>
      <w:r w:rsidR="005066FC" w:rsidRPr="00885DCC">
        <w:rPr>
          <w:noProof/>
          <w:color w:val="000000" w:themeColor="text1"/>
          <w:lang w:val="de-DE"/>
        </w:rPr>
        <w:t xml:space="preserve">6 </w:t>
      </w:r>
      <w:r w:rsidR="003640AA" w:rsidRPr="00885DCC">
        <w:rPr>
          <w:noProof/>
          <w:color w:val="000000" w:themeColor="text1"/>
          <w:lang w:val="de-DE"/>
        </w:rPr>
        <w:t xml:space="preserve">vs. </w:t>
      </w:r>
      <w:r w:rsidR="005066FC" w:rsidRPr="00885DCC">
        <w:rPr>
          <w:noProof/>
          <w:color w:val="000000" w:themeColor="text1"/>
          <w:lang w:val="de-DE"/>
        </w:rPr>
        <w:t>11</w:t>
      </w:r>
      <w:r w:rsidRPr="00885DCC">
        <w:rPr>
          <w:noProof/>
          <w:color w:val="000000" w:themeColor="text1"/>
          <w:lang w:val="de-DE"/>
        </w:rPr>
        <w:t>,</w:t>
      </w:r>
      <w:r w:rsidR="005066FC" w:rsidRPr="00885DCC">
        <w:rPr>
          <w:noProof/>
          <w:color w:val="000000" w:themeColor="text1"/>
          <w:lang w:val="de-DE"/>
        </w:rPr>
        <w:t>2</w:t>
      </w:r>
      <w:r w:rsidRPr="00885DCC">
        <w:rPr>
          <w:noProof/>
          <w:color w:val="000000" w:themeColor="text1"/>
          <w:lang w:val="de-DE"/>
        </w:rPr>
        <w:t> Monate</w:t>
      </w:r>
      <w:r w:rsidR="008B45A6" w:rsidRPr="00885DCC">
        <w:rPr>
          <w:noProof/>
          <w:color w:val="000000" w:themeColor="text1"/>
          <w:lang w:val="de-DE"/>
        </w:rPr>
        <w:t xml:space="preserve"> für A</w:t>
      </w:r>
      <w:r w:rsidR="005066FC" w:rsidRPr="00885DCC">
        <w:rPr>
          <w:noProof/>
          <w:color w:val="000000" w:themeColor="text1"/>
          <w:lang w:val="de-DE"/>
        </w:rPr>
        <w:t xml:space="preserve">tezolizumab </w:t>
      </w:r>
      <w:r w:rsidR="00E53DF0" w:rsidRPr="00885DCC">
        <w:rPr>
          <w:noProof/>
          <w:color w:val="000000" w:themeColor="text1"/>
          <w:lang w:val="de-DE"/>
        </w:rPr>
        <w:t>bzw.</w:t>
      </w:r>
      <w:r w:rsidR="005066FC" w:rsidRPr="00885DCC">
        <w:rPr>
          <w:noProof/>
          <w:color w:val="000000" w:themeColor="text1"/>
          <w:lang w:val="de-DE"/>
        </w:rPr>
        <w:t xml:space="preserve"> </w:t>
      </w:r>
      <w:r w:rsidR="008B45A6" w:rsidRPr="00885DCC">
        <w:rPr>
          <w:noProof/>
          <w:color w:val="000000" w:themeColor="text1"/>
          <w:lang w:val="de-DE"/>
        </w:rPr>
        <w:t>D</w:t>
      </w:r>
      <w:r w:rsidR="005066FC" w:rsidRPr="00885DCC">
        <w:rPr>
          <w:noProof/>
          <w:color w:val="000000" w:themeColor="text1"/>
          <w:lang w:val="de-DE"/>
        </w:rPr>
        <w:t xml:space="preserve">ocetaxel) </w:t>
      </w:r>
      <w:r w:rsidR="00ED0977" w:rsidRPr="00885DCC">
        <w:rPr>
          <w:noProof/>
          <w:color w:val="000000" w:themeColor="text1"/>
          <w:lang w:val="de-DE"/>
        </w:rPr>
        <w:t>als auch bei</w:t>
      </w:r>
      <w:r w:rsidR="008B45A6" w:rsidRPr="00885DCC">
        <w:rPr>
          <w:noProof/>
          <w:color w:val="000000" w:themeColor="text1"/>
          <w:lang w:val="de-DE"/>
        </w:rPr>
        <w:t xml:space="preserve"> </w:t>
      </w:r>
      <w:r w:rsidR="00E53DF0" w:rsidRPr="00885DCC">
        <w:rPr>
          <w:noProof/>
          <w:color w:val="000000" w:themeColor="text1"/>
          <w:lang w:val="de-DE"/>
        </w:rPr>
        <w:t xml:space="preserve">Patienten mit </w:t>
      </w:r>
      <w:r w:rsidR="008B45A6" w:rsidRPr="00885DCC">
        <w:rPr>
          <w:noProof/>
          <w:color w:val="000000" w:themeColor="text1"/>
          <w:lang w:val="de-DE"/>
        </w:rPr>
        <w:t>Plattenepithel</w:t>
      </w:r>
      <w:r w:rsidR="00542157" w:rsidRPr="00885DCC">
        <w:rPr>
          <w:noProof/>
          <w:color w:val="000000" w:themeColor="text1"/>
          <w:sz w:val="20"/>
          <w:lang w:val="de-DE"/>
        </w:rPr>
        <w:noBreakHyphen/>
      </w:r>
      <w:r w:rsidR="008B45A6" w:rsidRPr="00885DCC">
        <w:rPr>
          <w:noProof/>
          <w:color w:val="000000" w:themeColor="text1"/>
          <w:lang w:val="de-DE"/>
        </w:rPr>
        <w:t xml:space="preserve">NSCLC </w:t>
      </w:r>
      <w:r w:rsidR="005066FC" w:rsidRPr="00885DCC">
        <w:rPr>
          <w:noProof/>
          <w:color w:val="000000" w:themeColor="text1"/>
          <w:lang w:val="de-DE"/>
        </w:rPr>
        <w:t xml:space="preserve">(HR </w:t>
      </w:r>
      <w:r w:rsidR="003640AA" w:rsidRPr="00885DCC">
        <w:rPr>
          <w:noProof/>
          <w:color w:val="000000" w:themeColor="text1"/>
          <w:lang w:val="de-DE"/>
        </w:rPr>
        <w:t xml:space="preserve">von </w:t>
      </w:r>
      <w:r w:rsidR="005066FC" w:rsidRPr="00885DCC">
        <w:rPr>
          <w:noProof/>
          <w:color w:val="000000" w:themeColor="text1"/>
          <w:lang w:val="de-DE"/>
        </w:rPr>
        <w:t>0</w:t>
      </w:r>
      <w:r w:rsidR="008B45A6" w:rsidRPr="00885DCC">
        <w:rPr>
          <w:noProof/>
          <w:color w:val="000000" w:themeColor="text1"/>
          <w:lang w:val="de-DE"/>
        </w:rPr>
        <w:t>,</w:t>
      </w:r>
      <w:r w:rsidR="005066FC" w:rsidRPr="00885DCC">
        <w:rPr>
          <w:noProof/>
          <w:color w:val="000000" w:themeColor="text1"/>
          <w:lang w:val="de-DE"/>
        </w:rPr>
        <w:t>73</w:t>
      </w:r>
      <w:r w:rsidR="008B45A6" w:rsidRPr="00885DCC">
        <w:rPr>
          <w:noProof/>
          <w:color w:val="000000" w:themeColor="text1"/>
          <w:lang w:val="de-DE"/>
        </w:rPr>
        <w:t>;</w:t>
      </w:r>
      <w:r w:rsidR="005066FC" w:rsidRPr="00885DCC">
        <w:rPr>
          <w:noProof/>
          <w:color w:val="000000" w:themeColor="text1"/>
          <w:lang w:val="de-DE"/>
        </w:rPr>
        <w:t xml:space="preserve"> </w:t>
      </w:r>
      <w:r w:rsidR="003640AA" w:rsidRPr="00885DCC">
        <w:rPr>
          <w:noProof/>
          <w:color w:val="000000" w:themeColor="text1"/>
          <w:szCs w:val="22"/>
          <w:lang w:val="de-DE"/>
        </w:rPr>
        <w:t>95</w:t>
      </w:r>
      <w:r w:rsidR="003640AA" w:rsidRPr="00885DCC">
        <w:rPr>
          <w:noProof/>
          <w:color w:val="000000" w:themeColor="text1"/>
          <w:szCs w:val="22"/>
          <w:lang w:val="de-DE"/>
        </w:rPr>
        <w:noBreakHyphen/>
        <w:t>%</w:t>
      </w:r>
      <w:r w:rsidR="003640AA" w:rsidRPr="00885DCC">
        <w:rPr>
          <w:noProof/>
          <w:color w:val="000000" w:themeColor="text1"/>
          <w:szCs w:val="22"/>
          <w:lang w:val="de-DE"/>
        </w:rPr>
        <w:noBreakHyphen/>
        <w:t>KI</w:t>
      </w:r>
      <w:r w:rsidR="005066FC" w:rsidRPr="00885DCC">
        <w:rPr>
          <w:noProof/>
          <w:color w:val="000000" w:themeColor="text1"/>
          <w:lang w:val="de-DE"/>
        </w:rPr>
        <w:t>:</w:t>
      </w:r>
      <w:r w:rsidR="00083F17" w:rsidRPr="00885DCC">
        <w:rPr>
          <w:noProof/>
          <w:color w:val="000000" w:themeColor="text1"/>
          <w:lang w:val="de-DE"/>
        </w:rPr>
        <w:t xml:space="preserve"> </w:t>
      </w:r>
      <w:r w:rsidR="005066FC" w:rsidRPr="00885DCC">
        <w:rPr>
          <w:noProof/>
          <w:color w:val="000000" w:themeColor="text1"/>
          <w:lang w:val="de-DE"/>
        </w:rPr>
        <w:t>0</w:t>
      </w:r>
      <w:r w:rsidR="008B45A6" w:rsidRPr="00885DCC">
        <w:rPr>
          <w:noProof/>
          <w:color w:val="000000" w:themeColor="text1"/>
          <w:lang w:val="de-DE"/>
        </w:rPr>
        <w:t>,</w:t>
      </w:r>
      <w:r w:rsidR="005066FC" w:rsidRPr="00885DCC">
        <w:rPr>
          <w:noProof/>
          <w:color w:val="000000" w:themeColor="text1"/>
          <w:lang w:val="de-DE"/>
        </w:rPr>
        <w:t>54</w:t>
      </w:r>
      <w:r w:rsidR="008B45A6" w:rsidRPr="00885DCC">
        <w:rPr>
          <w:noProof/>
          <w:color w:val="000000" w:themeColor="text1"/>
          <w:lang w:val="de-DE"/>
        </w:rPr>
        <w:t>;</w:t>
      </w:r>
      <w:r w:rsidR="005066FC" w:rsidRPr="00885DCC">
        <w:rPr>
          <w:noProof/>
          <w:color w:val="000000" w:themeColor="text1"/>
          <w:lang w:val="de-DE"/>
        </w:rPr>
        <w:t xml:space="preserve"> 0</w:t>
      </w:r>
      <w:r w:rsidR="008B45A6" w:rsidRPr="00885DCC">
        <w:rPr>
          <w:noProof/>
          <w:color w:val="000000" w:themeColor="text1"/>
          <w:lang w:val="de-DE"/>
        </w:rPr>
        <w:t>,</w:t>
      </w:r>
      <w:r w:rsidR="005066FC" w:rsidRPr="00885DCC">
        <w:rPr>
          <w:noProof/>
          <w:color w:val="000000" w:themeColor="text1"/>
          <w:lang w:val="de-DE"/>
        </w:rPr>
        <w:t>98; median</w:t>
      </w:r>
      <w:r w:rsidR="008B45A6" w:rsidRPr="00885DCC">
        <w:rPr>
          <w:noProof/>
          <w:color w:val="000000" w:themeColor="text1"/>
          <w:lang w:val="de-DE"/>
        </w:rPr>
        <w:t xml:space="preserve">es </w:t>
      </w:r>
      <w:r w:rsidR="005066FC" w:rsidRPr="00885DCC">
        <w:rPr>
          <w:noProof/>
          <w:color w:val="000000" w:themeColor="text1"/>
          <w:lang w:val="de-DE"/>
        </w:rPr>
        <w:t>OS</w:t>
      </w:r>
      <w:r w:rsidR="00506800" w:rsidRPr="00885DCC">
        <w:rPr>
          <w:noProof/>
          <w:color w:val="000000" w:themeColor="text1"/>
          <w:lang w:val="de-DE"/>
        </w:rPr>
        <w:t> </w:t>
      </w:r>
      <w:r w:rsidR="005066FC" w:rsidRPr="00885DCC">
        <w:rPr>
          <w:noProof/>
          <w:color w:val="000000" w:themeColor="text1"/>
          <w:lang w:val="de-DE"/>
        </w:rPr>
        <w:t>8</w:t>
      </w:r>
      <w:r w:rsidR="008B45A6" w:rsidRPr="00885DCC">
        <w:rPr>
          <w:noProof/>
          <w:color w:val="000000" w:themeColor="text1"/>
          <w:lang w:val="de-DE"/>
        </w:rPr>
        <w:t>,</w:t>
      </w:r>
      <w:r w:rsidR="005066FC" w:rsidRPr="00885DCC">
        <w:rPr>
          <w:noProof/>
          <w:color w:val="000000" w:themeColor="text1"/>
          <w:lang w:val="de-DE"/>
        </w:rPr>
        <w:t xml:space="preserve">9 </w:t>
      </w:r>
      <w:r w:rsidR="003640AA" w:rsidRPr="00885DCC">
        <w:rPr>
          <w:noProof/>
          <w:color w:val="000000" w:themeColor="text1"/>
          <w:lang w:val="de-DE"/>
        </w:rPr>
        <w:t xml:space="preserve">vs. </w:t>
      </w:r>
      <w:r w:rsidR="005066FC" w:rsidRPr="00885DCC">
        <w:rPr>
          <w:noProof/>
          <w:color w:val="000000" w:themeColor="text1"/>
          <w:lang w:val="de-DE"/>
        </w:rPr>
        <w:t>7</w:t>
      </w:r>
      <w:r w:rsidR="008B45A6" w:rsidRPr="00885DCC">
        <w:rPr>
          <w:noProof/>
          <w:color w:val="000000" w:themeColor="text1"/>
          <w:lang w:val="de-DE"/>
        </w:rPr>
        <w:t>,</w:t>
      </w:r>
      <w:r w:rsidR="005066FC" w:rsidRPr="00885DCC">
        <w:rPr>
          <w:noProof/>
          <w:color w:val="000000" w:themeColor="text1"/>
          <w:lang w:val="de-DE"/>
        </w:rPr>
        <w:t>7</w:t>
      </w:r>
      <w:r w:rsidR="008B45A6" w:rsidRPr="00885DCC">
        <w:rPr>
          <w:noProof/>
          <w:color w:val="000000" w:themeColor="text1"/>
          <w:lang w:val="de-DE"/>
        </w:rPr>
        <w:t> Monate für A</w:t>
      </w:r>
      <w:r w:rsidR="005066FC" w:rsidRPr="00885DCC">
        <w:rPr>
          <w:noProof/>
          <w:color w:val="000000" w:themeColor="text1"/>
          <w:lang w:val="de-DE"/>
        </w:rPr>
        <w:t xml:space="preserve">tezolizumab </w:t>
      </w:r>
      <w:r w:rsidR="00E53DF0" w:rsidRPr="00885DCC">
        <w:rPr>
          <w:noProof/>
          <w:color w:val="000000" w:themeColor="text1"/>
          <w:lang w:val="de-DE"/>
        </w:rPr>
        <w:t>bzw.</w:t>
      </w:r>
      <w:r w:rsidR="005066FC" w:rsidRPr="00885DCC">
        <w:rPr>
          <w:noProof/>
          <w:color w:val="000000" w:themeColor="text1"/>
          <w:lang w:val="de-DE"/>
        </w:rPr>
        <w:t xml:space="preserve"> </w:t>
      </w:r>
      <w:r w:rsidR="008B45A6" w:rsidRPr="00885DCC">
        <w:rPr>
          <w:noProof/>
          <w:color w:val="000000" w:themeColor="text1"/>
          <w:lang w:val="de-DE"/>
        </w:rPr>
        <w:t>D</w:t>
      </w:r>
      <w:r w:rsidR="005066FC" w:rsidRPr="00885DCC">
        <w:rPr>
          <w:noProof/>
          <w:color w:val="000000" w:themeColor="text1"/>
          <w:lang w:val="de-DE"/>
        </w:rPr>
        <w:t>ocetaxel)</w:t>
      </w:r>
      <w:r w:rsidR="00E53DF0" w:rsidRPr="00885DCC">
        <w:rPr>
          <w:noProof/>
          <w:color w:val="000000" w:themeColor="text1"/>
          <w:lang w:val="de-DE"/>
        </w:rPr>
        <w:t xml:space="preserve"> beobachtet</w:t>
      </w:r>
      <w:r w:rsidR="005066FC" w:rsidRPr="00885DCC">
        <w:rPr>
          <w:noProof/>
          <w:color w:val="000000" w:themeColor="text1"/>
          <w:lang w:val="de-DE"/>
        </w:rPr>
        <w:t xml:space="preserve">. </w:t>
      </w:r>
      <w:r w:rsidR="008B45A6" w:rsidRPr="00885DCC">
        <w:rPr>
          <w:noProof/>
          <w:color w:val="000000" w:themeColor="text1"/>
          <w:lang w:val="de-DE"/>
        </w:rPr>
        <w:t xml:space="preserve">Die beobachtete Verbesserung im </w:t>
      </w:r>
      <w:r w:rsidR="008A605B" w:rsidRPr="00885DCC">
        <w:rPr>
          <w:noProof/>
          <w:color w:val="000000" w:themeColor="text1"/>
          <w:lang w:val="de-DE"/>
        </w:rPr>
        <w:t>OS</w:t>
      </w:r>
      <w:r w:rsidR="005066FC" w:rsidRPr="00885DCC">
        <w:rPr>
          <w:noProof/>
          <w:color w:val="000000" w:themeColor="text1"/>
          <w:lang w:val="de-DE"/>
        </w:rPr>
        <w:t xml:space="preserve"> </w:t>
      </w:r>
      <w:r w:rsidR="00A25575" w:rsidRPr="00885DCC">
        <w:rPr>
          <w:noProof/>
          <w:color w:val="000000" w:themeColor="text1"/>
          <w:lang w:val="de-DE"/>
        </w:rPr>
        <w:t xml:space="preserve">wurde durchgängig bei allen </w:t>
      </w:r>
      <w:r w:rsidR="00E53DF0" w:rsidRPr="00885DCC">
        <w:rPr>
          <w:noProof/>
          <w:color w:val="000000" w:themeColor="text1"/>
          <w:lang w:val="de-DE"/>
        </w:rPr>
        <w:t>Patienten</w:t>
      </w:r>
      <w:r w:rsidR="00542157" w:rsidRPr="00885DCC">
        <w:rPr>
          <w:noProof/>
          <w:color w:val="000000" w:themeColor="text1"/>
          <w:sz w:val="20"/>
          <w:lang w:val="de-DE"/>
        </w:rPr>
        <w:noBreakHyphen/>
      </w:r>
      <w:r w:rsidR="00A25575" w:rsidRPr="00885DCC">
        <w:rPr>
          <w:noProof/>
          <w:color w:val="000000" w:themeColor="text1"/>
          <w:lang w:val="de-DE"/>
        </w:rPr>
        <w:t>Subgruppen nachgewiesen, einschließlich derjenigen mit Gehirnmetastasen</w:t>
      </w:r>
      <w:r w:rsidR="00AE5110" w:rsidRPr="00885DCC">
        <w:rPr>
          <w:noProof/>
          <w:color w:val="000000" w:themeColor="text1"/>
          <w:lang w:val="de-DE"/>
        </w:rPr>
        <w:t xml:space="preserve"> </w:t>
      </w:r>
      <w:r w:rsidR="00E53DF0" w:rsidRPr="00885DCC">
        <w:rPr>
          <w:noProof/>
          <w:color w:val="000000" w:themeColor="text1"/>
          <w:lang w:val="de-DE"/>
        </w:rPr>
        <w:t>zu</w:t>
      </w:r>
      <w:r w:rsidR="002E3E00" w:rsidRPr="00885DCC">
        <w:rPr>
          <w:noProof/>
          <w:color w:val="000000" w:themeColor="text1"/>
          <w:lang w:val="de-DE"/>
        </w:rPr>
        <w:t xml:space="preserve"> </w:t>
      </w:r>
      <w:r w:rsidR="00E53DF0" w:rsidRPr="00885DCC">
        <w:rPr>
          <w:noProof/>
          <w:color w:val="000000" w:themeColor="text1"/>
          <w:lang w:val="de-DE"/>
        </w:rPr>
        <w:t>Behandlungsbeginn</w:t>
      </w:r>
      <w:r w:rsidR="005066FC" w:rsidRPr="00885DCC">
        <w:rPr>
          <w:noProof/>
          <w:color w:val="000000" w:themeColor="text1"/>
          <w:lang w:val="de-DE"/>
        </w:rPr>
        <w:t xml:space="preserve"> (HR </w:t>
      </w:r>
      <w:r w:rsidR="003640AA" w:rsidRPr="00885DCC">
        <w:rPr>
          <w:noProof/>
          <w:color w:val="000000" w:themeColor="text1"/>
          <w:lang w:val="de-DE"/>
        </w:rPr>
        <w:t xml:space="preserve">von </w:t>
      </w:r>
      <w:r w:rsidR="005066FC" w:rsidRPr="00885DCC">
        <w:rPr>
          <w:noProof/>
          <w:color w:val="000000" w:themeColor="text1"/>
          <w:lang w:val="de-DE"/>
        </w:rPr>
        <w:t>0</w:t>
      </w:r>
      <w:r w:rsidR="00AE5110" w:rsidRPr="00885DCC">
        <w:rPr>
          <w:noProof/>
          <w:color w:val="000000" w:themeColor="text1"/>
          <w:lang w:val="de-DE"/>
        </w:rPr>
        <w:t>,</w:t>
      </w:r>
      <w:r w:rsidR="005066FC" w:rsidRPr="00885DCC">
        <w:rPr>
          <w:noProof/>
          <w:color w:val="000000" w:themeColor="text1"/>
          <w:lang w:val="de-DE"/>
        </w:rPr>
        <w:t>54</w:t>
      </w:r>
      <w:r w:rsidR="00AE5110" w:rsidRPr="00885DCC">
        <w:rPr>
          <w:noProof/>
          <w:color w:val="000000" w:themeColor="text1"/>
          <w:lang w:val="de-DE"/>
        </w:rPr>
        <w:t>;</w:t>
      </w:r>
      <w:r w:rsidR="005066FC" w:rsidRPr="00885DCC">
        <w:rPr>
          <w:noProof/>
          <w:color w:val="000000" w:themeColor="text1"/>
          <w:lang w:val="de-DE"/>
        </w:rPr>
        <w:t xml:space="preserve"> </w:t>
      </w:r>
      <w:r w:rsidR="003640AA" w:rsidRPr="00885DCC">
        <w:rPr>
          <w:noProof/>
          <w:color w:val="000000" w:themeColor="text1"/>
          <w:szCs w:val="22"/>
          <w:lang w:val="de-DE"/>
        </w:rPr>
        <w:t>95</w:t>
      </w:r>
      <w:r w:rsidR="003640AA" w:rsidRPr="00885DCC">
        <w:rPr>
          <w:noProof/>
          <w:color w:val="000000" w:themeColor="text1"/>
          <w:szCs w:val="22"/>
          <w:lang w:val="de-DE"/>
        </w:rPr>
        <w:noBreakHyphen/>
        <w:t>%</w:t>
      </w:r>
      <w:r w:rsidR="003640AA" w:rsidRPr="00885DCC">
        <w:rPr>
          <w:noProof/>
          <w:color w:val="000000" w:themeColor="text1"/>
          <w:szCs w:val="22"/>
          <w:lang w:val="de-DE"/>
        </w:rPr>
        <w:noBreakHyphen/>
        <w:t>KI</w:t>
      </w:r>
      <w:r w:rsidR="00AE5110" w:rsidRPr="00885DCC">
        <w:rPr>
          <w:noProof/>
          <w:color w:val="000000" w:themeColor="text1"/>
          <w:lang w:val="de-DE"/>
        </w:rPr>
        <w:t>: 0,</w:t>
      </w:r>
      <w:r w:rsidR="005066FC" w:rsidRPr="00885DCC">
        <w:rPr>
          <w:noProof/>
          <w:color w:val="000000" w:themeColor="text1"/>
          <w:lang w:val="de-DE"/>
        </w:rPr>
        <w:t>31</w:t>
      </w:r>
      <w:r w:rsidR="00AE5110" w:rsidRPr="00885DCC">
        <w:rPr>
          <w:noProof/>
          <w:color w:val="000000" w:themeColor="text1"/>
          <w:lang w:val="de-DE"/>
        </w:rPr>
        <w:t>;</w:t>
      </w:r>
      <w:r w:rsidR="005066FC" w:rsidRPr="00885DCC">
        <w:rPr>
          <w:noProof/>
          <w:color w:val="000000" w:themeColor="text1"/>
          <w:lang w:val="de-DE"/>
        </w:rPr>
        <w:t xml:space="preserve"> 0</w:t>
      </w:r>
      <w:r w:rsidR="00AE5110" w:rsidRPr="00885DCC">
        <w:rPr>
          <w:noProof/>
          <w:color w:val="000000" w:themeColor="text1"/>
          <w:lang w:val="de-DE"/>
        </w:rPr>
        <w:t>,</w:t>
      </w:r>
      <w:r w:rsidR="005066FC" w:rsidRPr="00885DCC">
        <w:rPr>
          <w:noProof/>
          <w:color w:val="000000" w:themeColor="text1"/>
          <w:lang w:val="de-DE"/>
        </w:rPr>
        <w:t>94; median</w:t>
      </w:r>
      <w:r w:rsidR="00AE5110" w:rsidRPr="00885DCC">
        <w:rPr>
          <w:noProof/>
          <w:color w:val="000000" w:themeColor="text1"/>
          <w:lang w:val="de-DE"/>
        </w:rPr>
        <w:t>es</w:t>
      </w:r>
      <w:r w:rsidR="005066FC" w:rsidRPr="00885DCC">
        <w:rPr>
          <w:noProof/>
          <w:color w:val="000000" w:themeColor="text1"/>
          <w:lang w:val="de-DE"/>
        </w:rPr>
        <w:t xml:space="preserve"> OS</w:t>
      </w:r>
      <w:r w:rsidR="00506800" w:rsidRPr="00885DCC">
        <w:rPr>
          <w:noProof/>
          <w:color w:val="000000" w:themeColor="text1"/>
          <w:lang w:val="de-DE"/>
        </w:rPr>
        <w:t> </w:t>
      </w:r>
      <w:r w:rsidR="005066FC" w:rsidRPr="00885DCC">
        <w:rPr>
          <w:noProof/>
          <w:color w:val="000000" w:themeColor="text1"/>
          <w:lang w:val="de-DE"/>
        </w:rPr>
        <w:t>20</w:t>
      </w:r>
      <w:r w:rsidR="00AE5110" w:rsidRPr="00885DCC">
        <w:rPr>
          <w:noProof/>
          <w:color w:val="000000" w:themeColor="text1"/>
          <w:lang w:val="de-DE"/>
        </w:rPr>
        <w:t>,</w:t>
      </w:r>
      <w:r w:rsidR="005066FC" w:rsidRPr="00885DCC">
        <w:rPr>
          <w:noProof/>
          <w:color w:val="000000" w:themeColor="text1"/>
          <w:lang w:val="de-DE"/>
        </w:rPr>
        <w:t xml:space="preserve">1 </w:t>
      </w:r>
      <w:r w:rsidR="003640AA" w:rsidRPr="00885DCC">
        <w:rPr>
          <w:noProof/>
          <w:color w:val="000000" w:themeColor="text1"/>
          <w:lang w:val="de-DE"/>
        </w:rPr>
        <w:t xml:space="preserve">vs. </w:t>
      </w:r>
      <w:r w:rsidR="005066FC" w:rsidRPr="00885DCC">
        <w:rPr>
          <w:noProof/>
          <w:color w:val="000000" w:themeColor="text1"/>
          <w:lang w:val="de-DE"/>
        </w:rPr>
        <w:t>11</w:t>
      </w:r>
      <w:r w:rsidR="00AE5110" w:rsidRPr="00885DCC">
        <w:rPr>
          <w:noProof/>
          <w:color w:val="000000" w:themeColor="text1"/>
          <w:lang w:val="de-DE"/>
        </w:rPr>
        <w:t>,</w:t>
      </w:r>
      <w:r w:rsidR="005066FC" w:rsidRPr="00885DCC">
        <w:rPr>
          <w:noProof/>
          <w:color w:val="000000" w:themeColor="text1"/>
          <w:lang w:val="de-DE"/>
        </w:rPr>
        <w:t>9 </w:t>
      </w:r>
      <w:r w:rsidR="00AE5110" w:rsidRPr="00885DCC">
        <w:rPr>
          <w:noProof/>
          <w:color w:val="000000" w:themeColor="text1"/>
          <w:lang w:val="de-DE"/>
        </w:rPr>
        <w:t>Monate für A</w:t>
      </w:r>
      <w:r w:rsidR="005066FC" w:rsidRPr="00885DCC">
        <w:rPr>
          <w:noProof/>
          <w:color w:val="000000" w:themeColor="text1"/>
          <w:lang w:val="de-DE"/>
        </w:rPr>
        <w:t>tezolizumab</w:t>
      </w:r>
      <w:r w:rsidR="00AE5110" w:rsidRPr="00885DCC">
        <w:rPr>
          <w:noProof/>
          <w:color w:val="000000" w:themeColor="text1"/>
          <w:lang w:val="de-DE"/>
        </w:rPr>
        <w:t xml:space="preserve"> </w:t>
      </w:r>
      <w:r w:rsidR="004E3D48" w:rsidRPr="00885DCC">
        <w:rPr>
          <w:noProof/>
          <w:color w:val="000000" w:themeColor="text1"/>
          <w:lang w:val="de-DE"/>
        </w:rPr>
        <w:t>bzw.</w:t>
      </w:r>
      <w:r w:rsidR="005066FC" w:rsidRPr="00885DCC">
        <w:rPr>
          <w:noProof/>
          <w:color w:val="000000" w:themeColor="text1"/>
          <w:lang w:val="de-DE"/>
        </w:rPr>
        <w:t xml:space="preserve"> </w:t>
      </w:r>
      <w:r w:rsidR="00AE5110" w:rsidRPr="00885DCC">
        <w:rPr>
          <w:noProof/>
          <w:color w:val="000000" w:themeColor="text1"/>
          <w:lang w:val="de-DE"/>
        </w:rPr>
        <w:t>D</w:t>
      </w:r>
      <w:r w:rsidR="005066FC" w:rsidRPr="00885DCC">
        <w:rPr>
          <w:noProof/>
          <w:color w:val="000000" w:themeColor="text1"/>
          <w:lang w:val="de-DE"/>
        </w:rPr>
        <w:t xml:space="preserve">ocetaxel) </w:t>
      </w:r>
      <w:r w:rsidR="008D5EAF" w:rsidRPr="00885DCC">
        <w:rPr>
          <w:noProof/>
          <w:color w:val="000000" w:themeColor="text1"/>
          <w:lang w:val="de-DE"/>
        </w:rPr>
        <w:t xml:space="preserve">und </w:t>
      </w:r>
      <w:r w:rsidR="00ED0977" w:rsidRPr="00885DCC">
        <w:rPr>
          <w:noProof/>
          <w:color w:val="000000" w:themeColor="text1"/>
          <w:lang w:val="de-DE"/>
        </w:rPr>
        <w:t xml:space="preserve">bei </w:t>
      </w:r>
      <w:r w:rsidR="008D5EAF" w:rsidRPr="00885DCC">
        <w:rPr>
          <w:noProof/>
          <w:color w:val="000000" w:themeColor="text1"/>
          <w:lang w:val="de-DE"/>
        </w:rPr>
        <w:t xml:space="preserve">Patienten, die </w:t>
      </w:r>
      <w:r w:rsidR="00AF6936" w:rsidRPr="00885DCC">
        <w:rPr>
          <w:noProof/>
          <w:color w:val="000000" w:themeColor="text1"/>
          <w:lang w:val="de-DE"/>
        </w:rPr>
        <w:t xml:space="preserve">nie geraucht haben </w:t>
      </w:r>
      <w:r w:rsidR="005066FC" w:rsidRPr="00885DCC">
        <w:rPr>
          <w:noProof/>
          <w:color w:val="000000" w:themeColor="text1"/>
          <w:lang w:val="de-DE"/>
        </w:rPr>
        <w:t xml:space="preserve">(HR </w:t>
      </w:r>
      <w:r w:rsidR="003640AA" w:rsidRPr="00885DCC">
        <w:rPr>
          <w:noProof/>
          <w:color w:val="000000" w:themeColor="text1"/>
          <w:lang w:val="de-DE"/>
        </w:rPr>
        <w:t xml:space="preserve">von </w:t>
      </w:r>
      <w:r w:rsidR="005066FC" w:rsidRPr="00885DCC">
        <w:rPr>
          <w:noProof/>
          <w:color w:val="000000" w:themeColor="text1"/>
          <w:lang w:val="de-DE"/>
        </w:rPr>
        <w:t>0</w:t>
      </w:r>
      <w:r w:rsidR="008D5EAF" w:rsidRPr="00885DCC">
        <w:rPr>
          <w:noProof/>
          <w:color w:val="000000" w:themeColor="text1"/>
          <w:lang w:val="de-DE"/>
        </w:rPr>
        <w:t>,</w:t>
      </w:r>
      <w:r w:rsidR="005066FC" w:rsidRPr="00885DCC">
        <w:rPr>
          <w:noProof/>
          <w:color w:val="000000" w:themeColor="text1"/>
          <w:lang w:val="de-DE"/>
        </w:rPr>
        <w:t>71</w:t>
      </w:r>
      <w:r w:rsidR="008D5EAF" w:rsidRPr="00885DCC">
        <w:rPr>
          <w:noProof/>
          <w:color w:val="000000" w:themeColor="text1"/>
          <w:lang w:val="de-DE"/>
        </w:rPr>
        <w:t>;</w:t>
      </w:r>
      <w:r w:rsidR="005066FC" w:rsidRPr="00885DCC">
        <w:rPr>
          <w:noProof/>
          <w:color w:val="000000" w:themeColor="text1"/>
          <w:lang w:val="de-DE"/>
        </w:rPr>
        <w:t xml:space="preserve"> </w:t>
      </w:r>
      <w:r w:rsidR="003640AA" w:rsidRPr="00885DCC">
        <w:rPr>
          <w:noProof/>
          <w:color w:val="000000" w:themeColor="text1"/>
          <w:szCs w:val="22"/>
          <w:lang w:val="de-DE"/>
        </w:rPr>
        <w:t>95</w:t>
      </w:r>
      <w:r w:rsidR="003640AA" w:rsidRPr="00885DCC">
        <w:rPr>
          <w:noProof/>
          <w:color w:val="000000" w:themeColor="text1"/>
          <w:szCs w:val="22"/>
          <w:lang w:val="de-DE"/>
        </w:rPr>
        <w:noBreakHyphen/>
        <w:t>%</w:t>
      </w:r>
      <w:r w:rsidR="003640AA" w:rsidRPr="00885DCC">
        <w:rPr>
          <w:noProof/>
          <w:color w:val="000000" w:themeColor="text1"/>
          <w:szCs w:val="22"/>
          <w:lang w:val="de-DE"/>
        </w:rPr>
        <w:noBreakHyphen/>
        <w:t>KI</w:t>
      </w:r>
      <w:r w:rsidR="005066FC" w:rsidRPr="00885DCC">
        <w:rPr>
          <w:noProof/>
          <w:color w:val="000000" w:themeColor="text1"/>
          <w:lang w:val="de-DE"/>
        </w:rPr>
        <w:t>: 0</w:t>
      </w:r>
      <w:r w:rsidR="008D5EAF" w:rsidRPr="00885DCC">
        <w:rPr>
          <w:noProof/>
          <w:color w:val="000000" w:themeColor="text1"/>
          <w:lang w:val="de-DE"/>
        </w:rPr>
        <w:t>,</w:t>
      </w:r>
      <w:r w:rsidR="005066FC" w:rsidRPr="00885DCC">
        <w:rPr>
          <w:noProof/>
          <w:color w:val="000000" w:themeColor="text1"/>
          <w:lang w:val="de-DE"/>
        </w:rPr>
        <w:t>47</w:t>
      </w:r>
      <w:r w:rsidR="008D5EAF" w:rsidRPr="00885DCC">
        <w:rPr>
          <w:noProof/>
          <w:color w:val="000000" w:themeColor="text1"/>
          <w:lang w:val="de-DE"/>
        </w:rPr>
        <w:t>;</w:t>
      </w:r>
      <w:r w:rsidR="005066FC" w:rsidRPr="00885DCC">
        <w:rPr>
          <w:noProof/>
          <w:color w:val="000000" w:themeColor="text1"/>
          <w:lang w:val="de-DE"/>
        </w:rPr>
        <w:t xml:space="preserve"> 1</w:t>
      </w:r>
      <w:r w:rsidR="008D5EAF" w:rsidRPr="00885DCC">
        <w:rPr>
          <w:noProof/>
          <w:color w:val="000000" w:themeColor="text1"/>
          <w:lang w:val="de-DE"/>
        </w:rPr>
        <w:t>,</w:t>
      </w:r>
      <w:r w:rsidR="005066FC" w:rsidRPr="00885DCC">
        <w:rPr>
          <w:noProof/>
          <w:color w:val="000000" w:themeColor="text1"/>
          <w:lang w:val="de-DE"/>
        </w:rPr>
        <w:t>08; median</w:t>
      </w:r>
      <w:r w:rsidR="008A605B" w:rsidRPr="00885DCC">
        <w:rPr>
          <w:noProof/>
          <w:color w:val="000000" w:themeColor="text1"/>
          <w:lang w:val="de-DE"/>
        </w:rPr>
        <w:t>es</w:t>
      </w:r>
      <w:r w:rsidR="005066FC" w:rsidRPr="00885DCC">
        <w:rPr>
          <w:noProof/>
          <w:color w:val="000000" w:themeColor="text1"/>
          <w:lang w:val="de-DE"/>
        </w:rPr>
        <w:t xml:space="preserve"> OS</w:t>
      </w:r>
      <w:r w:rsidR="00506800" w:rsidRPr="00885DCC">
        <w:rPr>
          <w:noProof/>
          <w:color w:val="000000" w:themeColor="text1"/>
          <w:lang w:val="de-DE"/>
        </w:rPr>
        <w:t> </w:t>
      </w:r>
      <w:r w:rsidR="005066FC" w:rsidRPr="00885DCC">
        <w:rPr>
          <w:noProof/>
          <w:color w:val="000000" w:themeColor="text1"/>
          <w:lang w:val="de-DE"/>
        </w:rPr>
        <w:t>16</w:t>
      </w:r>
      <w:r w:rsidR="008D5EAF" w:rsidRPr="00885DCC">
        <w:rPr>
          <w:noProof/>
          <w:color w:val="000000" w:themeColor="text1"/>
          <w:lang w:val="de-DE"/>
        </w:rPr>
        <w:t>,</w:t>
      </w:r>
      <w:r w:rsidR="005066FC" w:rsidRPr="00885DCC">
        <w:rPr>
          <w:noProof/>
          <w:color w:val="000000" w:themeColor="text1"/>
          <w:lang w:val="de-DE"/>
        </w:rPr>
        <w:t xml:space="preserve">3 </w:t>
      </w:r>
      <w:r w:rsidR="003640AA" w:rsidRPr="00885DCC">
        <w:rPr>
          <w:noProof/>
          <w:color w:val="000000" w:themeColor="text1"/>
          <w:lang w:val="de-DE"/>
        </w:rPr>
        <w:t xml:space="preserve">vs. </w:t>
      </w:r>
      <w:r w:rsidR="005066FC" w:rsidRPr="00885DCC">
        <w:rPr>
          <w:noProof/>
          <w:color w:val="000000" w:themeColor="text1"/>
          <w:lang w:val="de-DE"/>
        </w:rPr>
        <w:t>12</w:t>
      </w:r>
      <w:r w:rsidR="008D5EAF" w:rsidRPr="00885DCC">
        <w:rPr>
          <w:noProof/>
          <w:color w:val="000000" w:themeColor="text1"/>
          <w:lang w:val="de-DE"/>
        </w:rPr>
        <w:t>,</w:t>
      </w:r>
      <w:r w:rsidR="005066FC" w:rsidRPr="00885DCC">
        <w:rPr>
          <w:noProof/>
          <w:color w:val="000000" w:themeColor="text1"/>
          <w:lang w:val="de-DE"/>
        </w:rPr>
        <w:t>6</w:t>
      </w:r>
      <w:r w:rsidR="00083F17" w:rsidRPr="00885DCC">
        <w:rPr>
          <w:noProof/>
          <w:color w:val="000000" w:themeColor="text1"/>
          <w:lang w:val="de-DE"/>
        </w:rPr>
        <w:t> </w:t>
      </w:r>
      <w:r w:rsidR="008D5EAF" w:rsidRPr="00885DCC">
        <w:rPr>
          <w:noProof/>
          <w:color w:val="000000" w:themeColor="text1"/>
          <w:lang w:val="de-DE"/>
        </w:rPr>
        <w:t>Monate für A</w:t>
      </w:r>
      <w:r w:rsidR="005066FC" w:rsidRPr="00885DCC">
        <w:rPr>
          <w:noProof/>
          <w:color w:val="000000" w:themeColor="text1"/>
          <w:lang w:val="de-DE"/>
        </w:rPr>
        <w:t xml:space="preserve">tezolizumab </w:t>
      </w:r>
      <w:r w:rsidR="00971160" w:rsidRPr="00885DCC">
        <w:rPr>
          <w:noProof/>
          <w:color w:val="000000" w:themeColor="text1"/>
          <w:lang w:val="de-DE"/>
        </w:rPr>
        <w:t>bzw.</w:t>
      </w:r>
      <w:r w:rsidR="005066FC" w:rsidRPr="00885DCC">
        <w:rPr>
          <w:noProof/>
          <w:color w:val="000000" w:themeColor="text1"/>
          <w:lang w:val="de-DE"/>
        </w:rPr>
        <w:t xml:space="preserve"> </w:t>
      </w:r>
      <w:r w:rsidR="008D5EAF" w:rsidRPr="00885DCC">
        <w:rPr>
          <w:noProof/>
          <w:color w:val="000000" w:themeColor="text1"/>
          <w:lang w:val="de-DE"/>
        </w:rPr>
        <w:t>D</w:t>
      </w:r>
      <w:r w:rsidR="005066FC" w:rsidRPr="00885DCC">
        <w:rPr>
          <w:noProof/>
          <w:color w:val="000000" w:themeColor="text1"/>
          <w:lang w:val="de-DE"/>
        </w:rPr>
        <w:t xml:space="preserve">ocetaxel). </w:t>
      </w:r>
      <w:r w:rsidR="0070265C" w:rsidRPr="00885DCC">
        <w:rPr>
          <w:noProof/>
          <w:color w:val="000000" w:themeColor="text1"/>
          <w:lang w:val="de-DE"/>
        </w:rPr>
        <w:t>Demgegenüber zeigten Patienten mit</w:t>
      </w:r>
      <w:r w:rsidR="00AF6936" w:rsidRPr="00885DCC">
        <w:rPr>
          <w:noProof/>
          <w:color w:val="000000" w:themeColor="text1"/>
          <w:lang w:val="de-DE"/>
        </w:rPr>
        <w:t xml:space="preserve"> einer</w:t>
      </w:r>
      <w:r w:rsidR="0070265C" w:rsidRPr="00885DCC">
        <w:rPr>
          <w:noProof/>
          <w:color w:val="000000" w:themeColor="text1"/>
          <w:lang w:val="de-DE"/>
        </w:rPr>
        <w:t xml:space="preserve"> </w:t>
      </w:r>
      <w:r w:rsidR="005066FC" w:rsidRPr="00885DCC">
        <w:rPr>
          <w:noProof/>
          <w:color w:val="000000" w:themeColor="text1"/>
          <w:lang w:val="de-DE"/>
        </w:rPr>
        <w:t>EGFR</w:t>
      </w:r>
      <w:r w:rsidR="00542157" w:rsidRPr="00885DCC">
        <w:rPr>
          <w:noProof/>
          <w:color w:val="000000" w:themeColor="text1"/>
          <w:sz w:val="20"/>
          <w:lang w:val="de-DE"/>
        </w:rPr>
        <w:noBreakHyphen/>
      </w:r>
      <w:r w:rsidR="0070265C" w:rsidRPr="00885DCC">
        <w:rPr>
          <w:noProof/>
          <w:color w:val="000000" w:themeColor="text1"/>
          <w:lang w:val="de-DE"/>
        </w:rPr>
        <w:t>Mutation kein verbessertes Gesamtüberleben unter A</w:t>
      </w:r>
      <w:r w:rsidR="005066FC" w:rsidRPr="00885DCC">
        <w:rPr>
          <w:noProof/>
          <w:color w:val="000000" w:themeColor="text1"/>
          <w:lang w:val="de-DE"/>
        </w:rPr>
        <w:t xml:space="preserve">tezolizumab </w:t>
      </w:r>
      <w:r w:rsidR="0070265C" w:rsidRPr="00885DCC">
        <w:rPr>
          <w:noProof/>
          <w:color w:val="000000" w:themeColor="text1"/>
          <w:lang w:val="de-DE"/>
        </w:rPr>
        <w:t>gegenüber D</w:t>
      </w:r>
      <w:r w:rsidR="005066FC" w:rsidRPr="00885DCC">
        <w:rPr>
          <w:noProof/>
          <w:color w:val="000000" w:themeColor="text1"/>
          <w:lang w:val="de-DE"/>
        </w:rPr>
        <w:t xml:space="preserve">ocetaxel (HR </w:t>
      </w:r>
      <w:r w:rsidR="003640AA" w:rsidRPr="00885DCC">
        <w:rPr>
          <w:noProof/>
          <w:color w:val="000000" w:themeColor="text1"/>
          <w:lang w:val="de-DE"/>
        </w:rPr>
        <w:t xml:space="preserve">von </w:t>
      </w:r>
      <w:r w:rsidR="005066FC" w:rsidRPr="00885DCC">
        <w:rPr>
          <w:noProof/>
          <w:color w:val="000000" w:themeColor="text1"/>
          <w:lang w:val="de-DE"/>
        </w:rPr>
        <w:t>1</w:t>
      </w:r>
      <w:r w:rsidR="0070265C" w:rsidRPr="00885DCC">
        <w:rPr>
          <w:noProof/>
          <w:color w:val="000000" w:themeColor="text1"/>
          <w:lang w:val="de-DE"/>
        </w:rPr>
        <w:t>,</w:t>
      </w:r>
      <w:r w:rsidR="005066FC" w:rsidRPr="00885DCC">
        <w:rPr>
          <w:noProof/>
          <w:color w:val="000000" w:themeColor="text1"/>
          <w:lang w:val="de-DE"/>
        </w:rPr>
        <w:t>24</w:t>
      </w:r>
      <w:r w:rsidR="0070265C" w:rsidRPr="00885DCC">
        <w:rPr>
          <w:noProof/>
          <w:color w:val="000000" w:themeColor="text1"/>
          <w:lang w:val="de-DE"/>
        </w:rPr>
        <w:t>;</w:t>
      </w:r>
      <w:r w:rsidR="005066FC" w:rsidRPr="00885DCC">
        <w:rPr>
          <w:noProof/>
          <w:color w:val="000000" w:themeColor="text1"/>
          <w:lang w:val="de-DE"/>
        </w:rPr>
        <w:t xml:space="preserve"> </w:t>
      </w:r>
      <w:r w:rsidR="003640AA" w:rsidRPr="00885DCC">
        <w:rPr>
          <w:noProof/>
          <w:color w:val="000000" w:themeColor="text1"/>
          <w:szCs w:val="22"/>
          <w:lang w:val="de-DE"/>
        </w:rPr>
        <w:t>95</w:t>
      </w:r>
      <w:r w:rsidR="003640AA" w:rsidRPr="00885DCC">
        <w:rPr>
          <w:noProof/>
          <w:color w:val="000000" w:themeColor="text1"/>
          <w:szCs w:val="22"/>
          <w:lang w:val="de-DE"/>
        </w:rPr>
        <w:noBreakHyphen/>
        <w:t>%</w:t>
      </w:r>
      <w:r w:rsidR="003640AA" w:rsidRPr="00885DCC">
        <w:rPr>
          <w:noProof/>
          <w:color w:val="000000" w:themeColor="text1"/>
          <w:szCs w:val="22"/>
          <w:lang w:val="de-DE"/>
        </w:rPr>
        <w:noBreakHyphen/>
        <w:t>KI</w:t>
      </w:r>
      <w:r w:rsidR="005066FC" w:rsidRPr="00885DCC">
        <w:rPr>
          <w:noProof/>
          <w:color w:val="000000" w:themeColor="text1"/>
          <w:lang w:val="de-DE"/>
        </w:rPr>
        <w:t>: 0</w:t>
      </w:r>
      <w:r w:rsidR="0070265C" w:rsidRPr="00885DCC">
        <w:rPr>
          <w:noProof/>
          <w:color w:val="000000" w:themeColor="text1"/>
          <w:lang w:val="de-DE"/>
        </w:rPr>
        <w:t>,</w:t>
      </w:r>
      <w:r w:rsidR="005066FC" w:rsidRPr="00885DCC">
        <w:rPr>
          <w:noProof/>
          <w:color w:val="000000" w:themeColor="text1"/>
          <w:lang w:val="de-DE"/>
        </w:rPr>
        <w:t>71</w:t>
      </w:r>
      <w:r w:rsidR="0070265C" w:rsidRPr="00885DCC">
        <w:rPr>
          <w:noProof/>
          <w:color w:val="000000" w:themeColor="text1"/>
          <w:lang w:val="de-DE"/>
        </w:rPr>
        <w:t>;</w:t>
      </w:r>
      <w:r w:rsidR="005066FC" w:rsidRPr="00885DCC">
        <w:rPr>
          <w:noProof/>
          <w:color w:val="000000" w:themeColor="text1"/>
          <w:lang w:val="de-DE"/>
        </w:rPr>
        <w:t xml:space="preserve"> 2</w:t>
      </w:r>
      <w:r w:rsidR="0070265C" w:rsidRPr="00885DCC">
        <w:rPr>
          <w:noProof/>
          <w:color w:val="000000" w:themeColor="text1"/>
          <w:lang w:val="de-DE"/>
        </w:rPr>
        <w:t>,</w:t>
      </w:r>
      <w:r w:rsidR="005066FC" w:rsidRPr="00885DCC">
        <w:rPr>
          <w:noProof/>
          <w:color w:val="000000" w:themeColor="text1"/>
          <w:lang w:val="de-DE"/>
        </w:rPr>
        <w:t>18; median</w:t>
      </w:r>
      <w:r w:rsidR="0070265C" w:rsidRPr="00885DCC">
        <w:rPr>
          <w:noProof/>
          <w:color w:val="000000" w:themeColor="text1"/>
          <w:lang w:val="de-DE"/>
        </w:rPr>
        <w:t>es</w:t>
      </w:r>
      <w:r w:rsidR="005066FC" w:rsidRPr="00885DCC">
        <w:rPr>
          <w:noProof/>
          <w:color w:val="000000" w:themeColor="text1"/>
          <w:lang w:val="de-DE"/>
        </w:rPr>
        <w:t xml:space="preserve"> OS</w:t>
      </w:r>
      <w:r w:rsidR="00506800" w:rsidRPr="00885DCC">
        <w:rPr>
          <w:noProof/>
          <w:color w:val="000000" w:themeColor="text1"/>
          <w:lang w:val="de-DE"/>
        </w:rPr>
        <w:t> </w:t>
      </w:r>
      <w:r w:rsidR="0070265C" w:rsidRPr="00885DCC">
        <w:rPr>
          <w:noProof/>
          <w:color w:val="000000" w:themeColor="text1"/>
          <w:lang w:val="de-DE"/>
        </w:rPr>
        <w:t>10,</w:t>
      </w:r>
      <w:r w:rsidR="005066FC" w:rsidRPr="00885DCC">
        <w:rPr>
          <w:noProof/>
          <w:color w:val="000000" w:themeColor="text1"/>
          <w:lang w:val="de-DE"/>
        </w:rPr>
        <w:t xml:space="preserve">5 </w:t>
      </w:r>
      <w:r w:rsidR="003640AA" w:rsidRPr="00885DCC">
        <w:rPr>
          <w:noProof/>
          <w:color w:val="000000" w:themeColor="text1"/>
          <w:lang w:val="de-DE"/>
        </w:rPr>
        <w:t xml:space="preserve">vs. </w:t>
      </w:r>
      <w:r w:rsidR="005066FC" w:rsidRPr="00885DCC">
        <w:rPr>
          <w:noProof/>
          <w:color w:val="000000" w:themeColor="text1"/>
          <w:lang w:val="de-DE"/>
        </w:rPr>
        <w:t>16</w:t>
      </w:r>
      <w:r w:rsidR="0070265C" w:rsidRPr="00885DCC">
        <w:rPr>
          <w:noProof/>
          <w:color w:val="000000" w:themeColor="text1"/>
          <w:lang w:val="de-DE"/>
        </w:rPr>
        <w:t>,</w:t>
      </w:r>
      <w:r w:rsidR="005066FC" w:rsidRPr="00885DCC">
        <w:rPr>
          <w:noProof/>
          <w:color w:val="000000" w:themeColor="text1"/>
          <w:lang w:val="de-DE"/>
        </w:rPr>
        <w:t>2</w:t>
      </w:r>
      <w:r w:rsidR="00083F17" w:rsidRPr="00885DCC">
        <w:rPr>
          <w:noProof/>
          <w:color w:val="000000" w:themeColor="text1"/>
          <w:lang w:val="de-DE"/>
        </w:rPr>
        <w:t> </w:t>
      </w:r>
      <w:r w:rsidR="0070265C" w:rsidRPr="00885DCC">
        <w:rPr>
          <w:noProof/>
          <w:color w:val="000000" w:themeColor="text1"/>
          <w:lang w:val="de-DE"/>
        </w:rPr>
        <w:t>Monate für A</w:t>
      </w:r>
      <w:r w:rsidR="005066FC" w:rsidRPr="00885DCC">
        <w:rPr>
          <w:noProof/>
          <w:color w:val="000000" w:themeColor="text1"/>
          <w:lang w:val="de-DE"/>
        </w:rPr>
        <w:t xml:space="preserve">tezolizumab </w:t>
      </w:r>
      <w:r w:rsidR="00971160" w:rsidRPr="00885DCC">
        <w:rPr>
          <w:noProof/>
          <w:color w:val="000000" w:themeColor="text1"/>
          <w:lang w:val="de-DE"/>
        </w:rPr>
        <w:t>bzw.</w:t>
      </w:r>
      <w:r w:rsidR="005066FC" w:rsidRPr="00885DCC">
        <w:rPr>
          <w:noProof/>
          <w:color w:val="000000" w:themeColor="text1"/>
          <w:lang w:val="de-DE"/>
        </w:rPr>
        <w:t xml:space="preserve"> </w:t>
      </w:r>
      <w:r w:rsidR="0070265C" w:rsidRPr="00885DCC">
        <w:rPr>
          <w:noProof/>
          <w:color w:val="000000" w:themeColor="text1"/>
          <w:lang w:val="de-DE"/>
        </w:rPr>
        <w:t>D</w:t>
      </w:r>
      <w:r w:rsidR="005066FC" w:rsidRPr="00885DCC">
        <w:rPr>
          <w:noProof/>
          <w:color w:val="000000" w:themeColor="text1"/>
          <w:lang w:val="de-DE"/>
        </w:rPr>
        <w:t xml:space="preserve">ocetaxel). </w:t>
      </w:r>
    </w:p>
    <w:p w14:paraId="79D33AC8" w14:textId="77777777" w:rsidR="00F61596" w:rsidRPr="00885DCC" w:rsidRDefault="00F61596" w:rsidP="005670FE">
      <w:pPr>
        <w:keepNext/>
        <w:keepLines/>
        <w:rPr>
          <w:noProof/>
          <w:color w:val="000000" w:themeColor="text1"/>
          <w:lang w:val="de-DE"/>
        </w:rPr>
      </w:pPr>
    </w:p>
    <w:p w14:paraId="3782FD13" w14:textId="77777777" w:rsidR="00D9378E" w:rsidRPr="00885DCC" w:rsidRDefault="005D5008" w:rsidP="005670FE">
      <w:pPr>
        <w:keepNext/>
        <w:keepLines/>
        <w:autoSpaceDE w:val="0"/>
        <w:autoSpaceDN w:val="0"/>
        <w:adjustRightInd w:val="0"/>
        <w:rPr>
          <w:noProof/>
          <w:color w:val="000000" w:themeColor="text1"/>
          <w:lang w:val="de-DE"/>
        </w:rPr>
      </w:pPr>
      <w:r w:rsidRPr="00885DCC">
        <w:rPr>
          <w:noProof/>
          <w:color w:val="000000" w:themeColor="text1"/>
          <w:szCs w:val="22"/>
          <w:lang w:val="de-DE"/>
        </w:rPr>
        <w:t xml:space="preserve">Eine </w:t>
      </w:r>
      <w:r w:rsidR="002E1476" w:rsidRPr="00885DCC">
        <w:rPr>
          <w:noProof/>
          <w:color w:val="000000" w:themeColor="text1"/>
          <w:szCs w:val="22"/>
          <w:lang w:val="de-DE"/>
        </w:rPr>
        <w:t xml:space="preserve">verlängerte Zeit bis </w:t>
      </w:r>
      <w:r w:rsidR="00EB5A84" w:rsidRPr="00885DCC">
        <w:rPr>
          <w:noProof/>
          <w:color w:val="000000" w:themeColor="text1"/>
          <w:szCs w:val="22"/>
          <w:lang w:val="de-DE"/>
        </w:rPr>
        <w:t>zur Verschlechterung der vom Patienten berichteten Schmerzen im Brustraum</w:t>
      </w:r>
      <w:r w:rsidR="004E0894" w:rsidRPr="00885DCC">
        <w:rPr>
          <w:noProof/>
          <w:color w:val="000000" w:themeColor="text1"/>
          <w:szCs w:val="22"/>
          <w:lang w:val="de-DE"/>
        </w:rPr>
        <w:t xml:space="preserve"> </w:t>
      </w:r>
      <w:r w:rsidRPr="00885DCC">
        <w:rPr>
          <w:noProof/>
          <w:color w:val="000000" w:themeColor="text1"/>
          <w:szCs w:val="22"/>
          <w:lang w:val="de-DE"/>
        </w:rPr>
        <w:t xml:space="preserve">wurde unter Atezolizumab </w:t>
      </w:r>
      <w:r w:rsidR="00EB5A84" w:rsidRPr="00885DCC">
        <w:rPr>
          <w:noProof/>
          <w:color w:val="000000" w:themeColor="text1"/>
          <w:lang w:val="de-DE"/>
        </w:rPr>
        <w:t>im Vergleich zu D</w:t>
      </w:r>
      <w:r w:rsidR="00F61596" w:rsidRPr="00885DCC">
        <w:rPr>
          <w:noProof/>
          <w:color w:val="000000" w:themeColor="text1"/>
          <w:lang w:val="de-DE"/>
        </w:rPr>
        <w:t xml:space="preserve">ocetaxel (HR </w:t>
      </w:r>
      <w:r w:rsidR="003640AA" w:rsidRPr="00885DCC">
        <w:rPr>
          <w:noProof/>
          <w:color w:val="000000" w:themeColor="text1"/>
          <w:lang w:val="de-DE"/>
        </w:rPr>
        <w:t xml:space="preserve">von </w:t>
      </w:r>
      <w:r w:rsidR="00F61596" w:rsidRPr="00885DCC">
        <w:rPr>
          <w:noProof/>
          <w:color w:val="000000" w:themeColor="text1"/>
          <w:lang w:val="de-DE"/>
        </w:rPr>
        <w:t>0</w:t>
      </w:r>
      <w:r w:rsidR="00EB5A84" w:rsidRPr="00885DCC">
        <w:rPr>
          <w:noProof/>
          <w:color w:val="000000" w:themeColor="text1"/>
          <w:lang w:val="de-DE"/>
        </w:rPr>
        <w:t>,</w:t>
      </w:r>
      <w:r w:rsidR="00F61596" w:rsidRPr="00885DCC">
        <w:rPr>
          <w:noProof/>
          <w:color w:val="000000" w:themeColor="text1"/>
          <w:lang w:val="de-DE"/>
        </w:rPr>
        <w:t>7</w:t>
      </w:r>
      <w:r w:rsidRPr="00885DCC">
        <w:rPr>
          <w:noProof/>
          <w:color w:val="000000" w:themeColor="text1"/>
          <w:lang w:val="de-DE"/>
        </w:rPr>
        <w:t>1</w:t>
      </w:r>
      <w:r w:rsidR="00EB5A84" w:rsidRPr="00885DCC">
        <w:rPr>
          <w:noProof/>
          <w:color w:val="000000" w:themeColor="text1"/>
          <w:lang w:val="de-DE"/>
        </w:rPr>
        <w:t>;</w:t>
      </w:r>
      <w:r w:rsidR="00F61596" w:rsidRPr="00885DCC">
        <w:rPr>
          <w:noProof/>
          <w:color w:val="000000" w:themeColor="text1"/>
          <w:lang w:val="de-DE"/>
        </w:rPr>
        <w:t xml:space="preserve"> </w:t>
      </w:r>
      <w:r w:rsidR="003640AA" w:rsidRPr="00885DCC">
        <w:rPr>
          <w:noProof/>
          <w:color w:val="000000" w:themeColor="text1"/>
          <w:szCs w:val="22"/>
          <w:lang w:val="de-DE"/>
        </w:rPr>
        <w:t>95</w:t>
      </w:r>
      <w:r w:rsidR="003640AA" w:rsidRPr="00885DCC">
        <w:rPr>
          <w:noProof/>
          <w:color w:val="000000" w:themeColor="text1"/>
          <w:szCs w:val="22"/>
          <w:lang w:val="de-DE"/>
        </w:rPr>
        <w:noBreakHyphen/>
        <w:t>%</w:t>
      </w:r>
      <w:r w:rsidR="003640AA" w:rsidRPr="00885DCC">
        <w:rPr>
          <w:noProof/>
          <w:color w:val="000000" w:themeColor="text1"/>
          <w:szCs w:val="22"/>
          <w:lang w:val="de-DE"/>
        </w:rPr>
        <w:noBreakHyphen/>
        <w:t>KI</w:t>
      </w:r>
      <w:r w:rsidR="00F61596" w:rsidRPr="00885DCC">
        <w:rPr>
          <w:noProof/>
          <w:color w:val="000000" w:themeColor="text1"/>
          <w:lang w:val="de-DE"/>
        </w:rPr>
        <w:t>: 0</w:t>
      </w:r>
      <w:r w:rsidR="00EB5A84" w:rsidRPr="00885DCC">
        <w:rPr>
          <w:noProof/>
          <w:color w:val="000000" w:themeColor="text1"/>
          <w:lang w:val="de-DE"/>
        </w:rPr>
        <w:t>,</w:t>
      </w:r>
      <w:r w:rsidRPr="00885DCC">
        <w:rPr>
          <w:noProof/>
          <w:color w:val="000000" w:themeColor="text1"/>
          <w:lang w:val="de-DE"/>
        </w:rPr>
        <w:t>49</w:t>
      </w:r>
      <w:r w:rsidR="00EB5A84" w:rsidRPr="00885DCC">
        <w:rPr>
          <w:noProof/>
          <w:color w:val="000000" w:themeColor="text1"/>
          <w:lang w:val="de-DE"/>
        </w:rPr>
        <w:t xml:space="preserve">; </w:t>
      </w:r>
      <w:r w:rsidRPr="00885DCC">
        <w:rPr>
          <w:noProof/>
          <w:color w:val="000000" w:themeColor="text1"/>
          <w:lang w:val="de-DE"/>
        </w:rPr>
        <w:t>1</w:t>
      </w:r>
      <w:r w:rsidR="00EB5A84" w:rsidRPr="00885DCC">
        <w:rPr>
          <w:noProof/>
          <w:color w:val="000000" w:themeColor="text1"/>
          <w:lang w:val="de-DE"/>
        </w:rPr>
        <w:t>,</w:t>
      </w:r>
      <w:r w:rsidRPr="00885DCC">
        <w:rPr>
          <w:noProof/>
          <w:color w:val="000000" w:themeColor="text1"/>
          <w:lang w:val="de-DE"/>
        </w:rPr>
        <w:t>05</w:t>
      </w:r>
      <w:r w:rsidR="00F61596" w:rsidRPr="00885DCC">
        <w:rPr>
          <w:noProof/>
          <w:color w:val="000000" w:themeColor="text1"/>
          <w:lang w:val="de-DE"/>
        </w:rPr>
        <w:t xml:space="preserve">; </w:t>
      </w:r>
      <w:r w:rsidRPr="00885DCC">
        <w:rPr>
          <w:noProof/>
          <w:color w:val="000000" w:themeColor="text1"/>
          <w:lang w:val="de-DE"/>
        </w:rPr>
        <w:t>M</w:t>
      </w:r>
      <w:r w:rsidR="00F61596" w:rsidRPr="00885DCC">
        <w:rPr>
          <w:noProof/>
          <w:color w:val="000000" w:themeColor="text1"/>
          <w:lang w:val="de-DE"/>
        </w:rPr>
        <w:t>edian</w:t>
      </w:r>
      <w:r w:rsidR="001D65E0" w:rsidRPr="00885DCC">
        <w:rPr>
          <w:noProof/>
          <w:color w:val="000000" w:themeColor="text1"/>
          <w:lang w:val="de-DE"/>
        </w:rPr>
        <w:t xml:space="preserve"> in keinem Arm erreicht</w:t>
      </w:r>
      <w:r w:rsidR="00895CEE" w:rsidRPr="00885DCC">
        <w:rPr>
          <w:noProof/>
          <w:color w:val="000000" w:themeColor="text1"/>
          <w:lang w:val="de-DE"/>
        </w:rPr>
        <w:t>)</w:t>
      </w:r>
      <w:r w:rsidR="003670FA" w:rsidRPr="00885DCC">
        <w:rPr>
          <w:noProof/>
          <w:color w:val="000000" w:themeColor="text1"/>
          <w:lang w:val="de-DE"/>
        </w:rPr>
        <w:t xml:space="preserve"> beobachtet</w:t>
      </w:r>
      <w:r w:rsidR="004E0894" w:rsidRPr="00885DCC">
        <w:rPr>
          <w:noProof/>
          <w:color w:val="000000" w:themeColor="text1"/>
          <w:szCs w:val="22"/>
          <w:lang w:val="de-DE"/>
        </w:rPr>
        <w:t>, gemessen anhand des</w:t>
      </w:r>
      <w:r w:rsidR="004E0894" w:rsidRPr="00885DCC">
        <w:rPr>
          <w:noProof/>
          <w:color w:val="000000" w:themeColor="text1"/>
          <w:lang w:val="de-DE"/>
        </w:rPr>
        <w:t xml:space="preserve"> EORTC QLQ</w:t>
      </w:r>
      <w:r w:rsidR="00542157" w:rsidRPr="00885DCC">
        <w:rPr>
          <w:noProof/>
          <w:color w:val="000000" w:themeColor="text1"/>
          <w:sz w:val="20"/>
          <w:lang w:val="de-DE"/>
        </w:rPr>
        <w:noBreakHyphen/>
      </w:r>
      <w:r w:rsidR="004E0894" w:rsidRPr="00885DCC">
        <w:rPr>
          <w:noProof/>
          <w:color w:val="000000" w:themeColor="text1"/>
          <w:lang w:val="de-DE"/>
        </w:rPr>
        <w:t>LC13</w:t>
      </w:r>
      <w:r w:rsidR="00F61596" w:rsidRPr="00885DCC">
        <w:rPr>
          <w:noProof/>
          <w:color w:val="000000" w:themeColor="text1"/>
          <w:lang w:val="de-DE"/>
        </w:rPr>
        <w:t xml:space="preserve">. </w:t>
      </w:r>
      <w:r w:rsidR="00EB5A84" w:rsidRPr="00885DCC">
        <w:rPr>
          <w:noProof/>
          <w:color w:val="000000" w:themeColor="text1"/>
          <w:lang w:val="de-DE"/>
        </w:rPr>
        <w:t>Die Zeit bis zur Verschlechterung anderer Lungenkrebssymptome</w:t>
      </w:r>
      <w:r w:rsidR="00F61596" w:rsidRPr="00885DCC">
        <w:rPr>
          <w:noProof/>
          <w:color w:val="000000" w:themeColor="text1"/>
          <w:lang w:val="de-DE"/>
        </w:rPr>
        <w:t xml:space="preserve"> (</w:t>
      </w:r>
      <w:r w:rsidR="00EB5A84" w:rsidRPr="00885DCC">
        <w:rPr>
          <w:noProof/>
          <w:color w:val="000000" w:themeColor="text1"/>
          <w:lang w:val="de-DE"/>
        </w:rPr>
        <w:t>z. B. Husten, Dyspnoe,</w:t>
      </w:r>
      <w:r w:rsidR="00F761B2" w:rsidRPr="00885DCC">
        <w:rPr>
          <w:noProof/>
          <w:color w:val="000000" w:themeColor="text1"/>
          <w:lang w:val="de-DE"/>
        </w:rPr>
        <w:t xml:space="preserve"> Schmerzen</w:t>
      </w:r>
      <w:r w:rsidR="00EB5A84" w:rsidRPr="00885DCC">
        <w:rPr>
          <w:noProof/>
          <w:color w:val="000000" w:themeColor="text1"/>
          <w:lang w:val="de-DE"/>
        </w:rPr>
        <w:t xml:space="preserve"> in Arme</w:t>
      </w:r>
      <w:r w:rsidR="00F761B2" w:rsidRPr="00885DCC">
        <w:rPr>
          <w:noProof/>
          <w:color w:val="000000" w:themeColor="text1"/>
          <w:lang w:val="de-DE"/>
        </w:rPr>
        <w:t>n</w:t>
      </w:r>
      <w:r w:rsidR="00EB5A84" w:rsidRPr="00885DCC">
        <w:rPr>
          <w:noProof/>
          <w:color w:val="000000" w:themeColor="text1"/>
          <w:lang w:val="de-DE"/>
        </w:rPr>
        <w:t>/Schultern</w:t>
      </w:r>
      <w:r w:rsidR="00F61596" w:rsidRPr="00885DCC">
        <w:rPr>
          <w:noProof/>
          <w:color w:val="000000" w:themeColor="text1"/>
          <w:lang w:val="de-DE"/>
        </w:rPr>
        <w:t>)</w:t>
      </w:r>
      <w:r w:rsidR="004E0894" w:rsidRPr="00885DCC">
        <w:rPr>
          <w:noProof/>
          <w:color w:val="000000" w:themeColor="text1"/>
          <w:lang w:val="de-DE"/>
        </w:rPr>
        <w:t>,</w:t>
      </w:r>
      <w:r w:rsidR="00F61596" w:rsidRPr="00885DCC">
        <w:rPr>
          <w:noProof/>
          <w:color w:val="000000" w:themeColor="text1"/>
          <w:lang w:val="de-DE"/>
        </w:rPr>
        <w:t xml:space="preserve"> </w:t>
      </w:r>
      <w:r w:rsidR="004E0894" w:rsidRPr="00885DCC">
        <w:rPr>
          <w:noProof/>
          <w:color w:val="000000" w:themeColor="text1"/>
          <w:szCs w:val="22"/>
          <w:lang w:val="de-DE"/>
        </w:rPr>
        <w:t>gemessen anhand des</w:t>
      </w:r>
      <w:r w:rsidR="004E0894" w:rsidRPr="00885DCC">
        <w:rPr>
          <w:noProof/>
          <w:color w:val="000000" w:themeColor="text1"/>
          <w:lang w:val="de-DE"/>
        </w:rPr>
        <w:t xml:space="preserve"> </w:t>
      </w:r>
      <w:r w:rsidR="00F61596" w:rsidRPr="00885DCC">
        <w:rPr>
          <w:noProof/>
          <w:color w:val="000000" w:themeColor="text1"/>
          <w:lang w:val="de-DE"/>
        </w:rPr>
        <w:t>EORTC QLQ</w:t>
      </w:r>
      <w:r w:rsidR="00542157" w:rsidRPr="00885DCC">
        <w:rPr>
          <w:noProof/>
          <w:color w:val="000000" w:themeColor="text1"/>
          <w:sz w:val="20"/>
          <w:lang w:val="de-DE"/>
        </w:rPr>
        <w:noBreakHyphen/>
      </w:r>
      <w:r w:rsidR="00F61596" w:rsidRPr="00885DCC">
        <w:rPr>
          <w:noProof/>
          <w:color w:val="000000" w:themeColor="text1"/>
          <w:lang w:val="de-DE"/>
        </w:rPr>
        <w:t>LC13</w:t>
      </w:r>
      <w:r w:rsidR="00EB5A84" w:rsidRPr="00885DCC">
        <w:rPr>
          <w:noProof/>
          <w:color w:val="000000" w:themeColor="text1"/>
          <w:lang w:val="de-DE"/>
        </w:rPr>
        <w:t>, war zwischen A</w:t>
      </w:r>
      <w:r w:rsidR="00F61596" w:rsidRPr="00885DCC">
        <w:rPr>
          <w:noProof/>
          <w:color w:val="000000" w:themeColor="text1"/>
          <w:szCs w:val="22"/>
          <w:lang w:val="de-DE"/>
        </w:rPr>
        <w:t xml:space="preserve">tezolizumab </w:t>
      </w:r>
      <w:r w:rsidR="00EB5A84" w:rsidRPr="00885DCC">
        <w:rPr>
          <w:noProof/>
          <w:color w:val="000000" w:themeColor="text1"/>
          <w:szCs w:val="22"/>
          <w:lang w:val="de-DE"/>
        </w:rPr>
        <w:t>u</w:t>
      </w:r>
      <w:r w:rsidR="00F61596" w:rsidRPr="00885DCC">
        <w:rPr>
          <w:noProof/>
          <w:color w:val="000000" w:themeColor="text1"/>
          <w:lang w:val="de-DE"/>
        </w:rPr>
        <w:t xml:space="preserve">nd </w:t>
      </w:r>
      <w:r w:rsidR="00EB5A84" w:rsidRPr="00885DCC">
        <w:rPr>
          <w:noProof/>
          <w:color w:val="000000" w:themeColor="text1"/>
          <w:lang w:val="de-DE"/>
        </w:rPr>
        <w:t>D</w:t>
      </w:r>
      <w:r w:rsidR="00F61596" w:rsidRPr="00885DCC">
        <w:rPr>
          <w:noProof/>
          <w:color w:val="000000" w:themeColor="text1"/>
          <w:lang w:val="de-DE"/>
        </w:rPr>
        <w:t>ocetaxel</w:t>
      </w:r>
      <w:r w:rsidR="00EB5A84" w:rsidRPr="00885DCC">
        <w:rPr>
          <w:noProof/>
          <w:color w:val="000000" w:themeColor="text1"/>
          <w:lang w:val="de-DE"/>
        </w:rPr>
        <w:t xml:space="preserve"> </w:t>
      </w:r>
      <w:r w:rsidR="00E40A1A" w:rsidRPr="00885DCC">
        <w:rPr>
          <w:noProof/>
          <w:color w:val="000000" w:themeColor="text1"/>
          <w:lang w:val="de-DE"/>
        </w:rPr>
        <w:t>ähnlich</w:t>
      </w:r>
      <w:r w:rsidR="00F61596" w:rsidRPr="00885DCC">
        <w:rPr>
          <w:noProof/>
          <w:color w:val="000000" w:themeColor="text1"/>
          <w:lang w:val="de-DE"/>
        </w:rPr>
        <w:t xml:space="preserve">. </w:t>
      </w:r>
      <w:r w:rsidR="00237053" w:rsidRPr="00885DCC">
        <w:rPr>
          <w:noProof/>
          <w:color w:val="000000" w:themeColor="text1"/>
          <w:lang w:val="de-DE"/>
        </w:rPr>
        <w:t xml:space="preserve">Aufgrund des </w:t>
      </w:r>
      <w:r w:rsidR="009A5DED" w:rsidRPr="00885DCC">
        <w:rPr>
          <w:noProof/>
          <w:color w:val="000000" w:themeColor="text1"/>
          <w:lang w:val="de-DE"/>
        </w:rPr>
        <w:t>unverblindeten</w:t>
      </w:r>
      <w:r w:rsidR="00237053" w:rsidRPr="00885DCC">
        <w:rPr>
          <w:noProof/>
          <w:color w:val="000000" w:themeColor="text1"/>
          <w:lang w:val="de-DE"/>
        </w:rPr>
        <w:t xml:space="preserve"> Studiendesigns sind die Ergebnisse mit Vorsicht zu interpretieren.</w:t>
      </w:r>
    </w:p>
    <w:p w14:paraId="37338377" w14:textId="77777777" w:rsidR="00326840" w:rsidRPr="00885DCC" w:rsidRDefault="00326840" w:rsidP="005670FE">
      <w:pPr>
        <w:autoSpaceDE w:val="0"/>
        <w:autoSpaceDN w:val="0"/>
        <w:adjustRightInd w:val="0"/>
        <w:rPr>
          <w:noProof/>
          <w:color w:val="000000" w:themeColor="text1"/>
          <w:szCs w:val="22"/>
          <w:lang w:val="de-DE"/>
        </w:rPr>
      </w:pPr>
    </w:p>
    <w:p w14:paraId="4E474399" w14:textId="77777777" w:rsidR="00956304" w:rsidRPr="00885DCC" w:rsidRDefault="00956304" w:rsidP="005670FE">
      <w:pPr>
        <w:keepNext/>
        <w:keepLines/>
        <w:autoSpaceDE w:val="0"/>
        <w:autoSpaceDN w:val="0"/>
        <w:adjustRightInd w:val="0"/>
        <w:rPr>
          <w:i/>
          <w:noProof/>
          <w:color w:val="000000" w:themeColor="text1"/>
          <w:lang w:val="de-DE"/>
        </w:rPr>
      </w:pPr>
      <w:r w:rsidRPr="00885DCC">
        <w:rPr>
          <w:i/>
          <w:noProof/>
          <w:color w:val="000000" w:themeColor="text1"/>
          <w:lang w:val="de-DE"/>
        </w:rPr>
        <w:t>POPLAR (GO28753): Randomisierte Studie der Phase II bei Patienten mit lokal fortgeschrittenem oder metastasiertem NSCLC, die bereits mit Chemotherapie behandelt wurden</w:t>
      </w:r>
    </w:p>
    <w:p w14:paraId="1EF9167B" w14:textId="77777777" w:rsidR="00956304" w:rsidRPr="00885DCC" w:rsidRDefault="00956304" w:rsidP="005670FE">
      <w:pPr>
        <w:autoSpaceDE w:val="0"/>
        <w:autoSpaceDN w:val="0"/>
        <w:adjustRightInd w:val="0"/>
        <w:rPr>
          <w:noProof/>
          <w:color w:val="000000" w:themeColor="text1"/>
          <w:szCs w:val="22"/>
          <w:lang w:val="de-DE"/>
        </w:rPr>
      </w:pPr>
    </w:p>
    <w:p w14:paraId="54E0349D" w14:textId="021580BF" w:rsidR="00956304" w:rsidRPr="00885DCC" w:rsidRDefault="00956304" w:rsidP="005670FE">
      <w:pPr>
        <w:autoSpaceDE w:val="0"/>
        <w:autoSpaceDN w:val="0"/>
        <w:adjustRightInd w:val="0"/>
        <w:rPr>
          <w:noProof/>
          <w:color w:val="000000" w:themeColor="text1"/>
          <w:szCs w:val="22"/>
          <w:lang w:val="de-DE"/>
        </w:rPr>
      </w:pPr>
      <w:r w:rsidRPr="00885DCC">
        <w:rPr>
          <w:noProof/>
          <w:color w:val="000000" w:themeColor="text1"/>
          <w:szCs w:val="22"/>
          <w:lang w:val="de-DE"/>
        </w:rPr>
        <w:t xml:space="preserve">Eine multizentrische, internationale, randomisierte, </w:t>
      </w:r>
      <w:r w:rsidR="009A5DED" w:rsidRPr="00885DCC">
        <w:rPr>
          <w:noProof/>
          <w:color w:val="000000" w:themeColor="text1"/>
          <w:szCs w:val="22"/>
          <w:lang w:val="de-DE"/>
        </w:rPr>
        <w:t>unverblindete</w:t>
      </w:r>
      <w:r w:rsidRPr="00885DCC">
        <w:rPr>
          <w:noProof/>
          <w:color w:val="000000" w:themeColor="text1"/>
          <w:szCs w:val="22"/>
          <w:lang w:val="de-DE"/>
        </w:rPr>
        <w:t>, kontrollierte Studie der Phase II, POPLAR, wurde bei Patienten mit lokal fortgeschrittenem oder metastasiertem NSCLC durchgeführt, die während oder nach einem platinhaltigen Chemotherapie</w:t>
      </w:r>
      <w:r w:rsidRPr="00885DCC">
        <w:rPr>
          <w:noProof/>
          <w:color w:val="000000" w:themeColor="text1"/>
          <w:szCs w:val="22"/>
          <w:lang w:val="de-DE"/>
        </w:rPr>
        <w:noBreakHyphen/>
        <w:t>Regime, unabhängig von einer PD</w:t>
      </w:r>
      <w:r w:rsidRPr="00885DCC">
        <w:rPr>
          <w:noProof/>
          <w:color w:val="000000" w:themeColor="text1"/>
          <w:szCs w:val="22"/>
          <w:lang w:val="de-DE"/>
        </w:rPr>
        <w:noBreakHyphen/>
        <w:t>L1</w:t>
      </w:r>
      <w:r w:rsidRPr="00885DCC">
        <w:rPr>
          <w:noProof/>
          <w:color w:val="000000" w:themeColor="text1"/>
          <w:szCs w:val="22"/>
          <w:lang w:val="de-DE"/>
        </w:rPr>
        <w:noBreakHyphen/>
        <w:t>Expression, eine Krankheitsprogression erlitten. Der primäre Wirksamkeitsendpunkt war das Gesamtüberleben. Insgesamt wurden 287 Patienten im Verhältnis 1:1 randomisiert und erhielten entweder Atezolizumab (</w:t>
      </w:r>
      <w:r w:rsidR="006C2A9F" w:rsidRPr="00885DCC">
        <w:rPr>
          <w:noProof/>
          <w:color w:val="000000" w:themeColor="text1"/>
          <w:szCs w:val="22"/>
          <w:lang w:val="de-DE"/>
        </w:rPr>
        <w:t>1 200</w:t>
      </w:r>
      <w:r w:rsidRPr="00885DCC">
        <w:rPr>
          <w:noProof/>
          <w:color w:val="000000" w:themeColor="text1"/>
          <w:szCs w:val="22"/>
          <w:lang w:val="de-DE"/>
        </w:rPr>
        <w:t> mg als intravenöse Infusion alle 3 Wochen bis zum Verlust des klinischen Nutzens) oder Docetaxel (75 mg/m</w:t>
      </w:r>
      <w:r w:rsidRPr="00885DCC">
        <w:rPr>
          <w:noProof/>
          <w:color w:val="000000" w:themeColor="text1"/>
          <w:szCs w:val="22"/>
          <w:vertAlign w:val="superscript"/>
          <w:lang w:val="de-DE"/>
        </w:rPr>
        <w:t>2</w:t>
      </w:r>
      <w:r w:rsidRPr="00885DCC">
        <w:rPr>
          <w:noProof/>
          <w:color w:val="000000" w:themeColor="text1"/>
          <w:szCs w:val="22"/>
          <w:lang w:val="de-DE"/>
        </w:rPr>
        <w:t xml:space="preserve"> als intravenöse</w:t>
      </w:r>
      <w:r w:rsidRPr="00885DCC" w:rsidDel="004001B7">
        <w:rPr>
          <w:noProof/>
          <w:color w:val="000000" w:themeColor="text1"/>
          <w:szCs w:val="22"/>
          <w:lang w:val="de-DE"/>
        </w:rPr>
        <w:t xml:space="preserve"> </w:t>
      </w:r>
      <w:r w:rsidRPr="00885DCC">
        <w:rPr>
          <w:noProof/>
          <w:color w:val="000000" w:themeColor="text1"/>
          <w:szCs w:val="22"/>
          <w:lang w:val="de-DE"/>
        </w:rPr>
        <w:t>Infusion an Tag 1 jedes 3</w:t>
      </w:r>
      <w:r w:rsidRPr="00885DCC">
        <w:rPr>
          <w:noProof/>
          <w:color w:val="000000" w:themeColor="text1"/>
          <w:szCs w:val="22"/>
          <w:lang w:val="de-DE"/>
        </w:rPr>
        <w:noBreakHyphen/>
        <w:t>Wochen</w:t>
      </w:r>
      <w:r w:rsidRPr="00885DCC">
        <w:rPr>
          <w:noProof/>
          <w:color w:val="000000" w:themeColor="text1"/>
          <w:szCs w:val="22"/>
          <w:lang w:val="de-DE"/>
        </w:rPr>
        <w:noBreakHyphen/>
        <w:t>Zyklus bis zur Krankheitsprogression). Die Randomisierung erfolgte stratifiziert nach PD</w:t>
      </w:r>
      <w:r w:rsidRPr="00885DCC">
        <w:rPr>
          <w:noProof/>
          <w:color w:val="000000" w:themeColor="text1"/>
          <w:szCs w:val="22"/>
          <w:lang w:val="de-DE"/>
        </w:rPr>
        <w:noBreakHyphen/>
        <w:t>L1</w:t>
      </w:r>
      <w:r w:rsidRPr="00885DCC">
        <w:rPr>
          <w:noProof/>
          <w:color w:val="000000" w:themeColor="text1"/>
          <w:szCs w:val="22"/>
          <w:lang w:val="de-DE"/>
        </w:rPr>
        <w:noBreakHyphen/>
        <w:t>Expression</w:t>
      </w:r>
      <w:r w:rsidRPr="00885DCC">
        <w:rPr>
          <w:noProof/>
          <w:color w:val="000000" w:themeColor="text1"/>
          <w:szCs w:val="22"/>
          <w:lang w:val="de-DE"/>
        </w:rPr>
        <w:noBreakHyphen/>
        <w:t>Status auf Immunzellen, der Anzahl der bisherigen Chemotherapie</w:t>
      </w:r>
      <w:r w:rsidRPr="00885DCC">
        <w:rPr>
          <w:noProof/>
          <w:color w:val="000000" w:themeColor="text1"/>
          <w:szCs w:val="22"/>
          <w:lang w:val="de-DE"/>
        </w:rPr>
        <w:noBreakHyphen/>
        <w:t xml:space="preserve">Regime und der Histologie. Eine aktualisierte Analyse mit insgesamt 200 beobachteten Todesfällen und einer medianen Nachbeobachtungszeit des Überlebens von 22 Monaten ergab ein medianes OS von 12,6 Monaten bei Patienten, die mit Atezolizumab behandelt wurden </w:t>
      </w:r>
      <w:r w:rsidR="003640AA" w:rsidRPr="00885DCC">
        <w:rPr>
          <w:noProof/>
          <w:color w:val="000000" w:themeColor="text1"/>
          <w:szCs w:val="22"/>
          <w:lang w:val="de-DE"/>
        </w:rPr>
        <w:t xml:space="preserve">vs. </w:t>
      </w:r>
      <w:r w:rsidRPr="00885DCC">
        <w:rPr>
          <w:noProof/>
          <w:color w:val="000000" w:themeColor="text1"/>
          <w:szCs w:val="22"/>
          <w:lang w:val="de-DE"/>
        </w:rPr>
        <w:t xml:space="preserve">9,7 Monaten bei Patienten, die mit Docetaxel behandelt wurden (HR </w:t>
      </w:r>
      <w:r w:rsidR="003640AA" w:rsidRPr="00885DCC">
        <w:rPr>
          <w:noProof/>
          <w:color w:val="000000" w:themeColor="text1"/>
          <w:szCs w:val="22"/>
          <w:lang w:val="de-DE"/>
        </w:rPr>
        <w:t xml:space="preserve">von </w:t>
      </w:r>
      <w:r w:rsidRPr="00885DCC">
        <w:rPr>
          <w:noProof/>
          <w:color w:val="000000" w:themeColor="text1"/>
          <w:szCs w:val="22"/>
          <w:lang w:val="de-DE"/>
        </w:rPr>
        <w:t xml:space="preserve">0,69; </w:t>
      </w:r>
      <w:r w:rsidR="007210E3" w:rsidRPr="00885DCC">
        <w:rPr>
          <w:noProof/>
          <w:color w:val="000000" w:themeColor="text1"/>
          <w:szCs w:val="22"/>
          <w:lang w:val="de-DE"/>
        </w:rPr>
        <w:t>95</w:t>
      </w:r>
      <w:r w:rsidR="007210E3" w:rsidRPr="00885DCC">
        <w:rPr>
          <w:noProof/>
          <w:color w:val="000000" w:themeColor="text1"/>
          <w:szCs w:val="22"/>
          <w:lang w:val="de-DE"/>
        </w:rPr>
        <w:noBreakHyphen/>
        <w:t>%</w:t>
      </w:r>
      <w:r w:rsidR="007210E3" w:rsidRPr="00885DCC">
        <w:rPr>
          <w:noProof/>
          <w:color w:val="000000" w:themeColor="text1"/>
          <w:szCs w:val="22"/>
          <w:lang w:val="de-DE"/>
        </w:rPr>
        <w:noBreakHyphen/>
        <w:t>KI</w:t>
      </w:r>
      <w:r w:rsidRPr="00885DCC">
        <w:rPr>
          <w:noProof/>
          <w:color w:val="000000" w:themeColor="text1"/>
          <w:szCs w:val="22"/>
          <w:lang w:val="de-DE"/>
        </w:rPr>
        <w:t xml:space="preserve">: 0,52; 0,92). Die ORR betrug 15,3 % </w:t>
      </w:r>
      <w:r w:rsidR="003640AA" w:rsidRPr="00885DCC">
        <w:rPr>
          <w:noProof/>
          <w:color w:val="000000" w:themeColor="text1"/>
          <w:szCs w:val="22"/>
          <w:lang w:val="de-DE"/>
        </w:rPr>
        <w:t xml:space="preserve">vs. </w:t>
      </w:r>
      <w:r w:rsidRPr="00885DCC">
        <w:rPr>
          <w:noProof/>
          <w:color w:val="000000" w:themeColor="text1"/>
          <w:szCs w:val="22"/>
          <w:lang w:val="de-DE"/>
        </w:rPr>
        <w:t xml:space="preserve">14,7 % und die mediane DOR lag bei 18,6 Monaten </w:t>
      </w:r>
      <w:r w:rsidR="003640AA" w:rsidRPr="00885DCC">
        <w:rPr>
          <w:noProof/>
          <w:color w:val="000000" w:themeColor="text1"/>
          <w:szCs w:val="22"/>
          <w:lang w:val="de-DE"/>
        </w:rPr>
        <w:t xml:space="preserve">vs. </w:t>
      </w:r>
      <w:r w:rsidRPr="00885DCC">
        <w:rPr>
          <w:noProof/>
          <w:color w:val="000000" w:themeColor="text1"/>
          <w:szCs w:val="22"/>
          <w:lang w:val="de-DE"/>
        </w:rPr>
        <w:t xml:space="preserve">7,2 Monaten für Atezolizumab bzw. Docetaxel. </w:t>
      </w:r>
    </w:p>
    <w:p w14:paraId="384F5343" w14:textId="77777777" w:rsidR="001F551E" w:rsidRPr="00885DCC" w:rsidRDefault="001F551E" w:rsidP="005670FE">
      <w:pPr>
        <w:autoSpaceDE w:val="0"/>
        <w:autoSpaceDN w:val="0"/>
        <w:adjustRightInd w:val="0"/>
        <w:rPr>
          <w:noProof/>
          <w:color w:val="000000" w:themeColor="text1"/>
          <w:szCs w:val="22"/>
          <w:lang w:val="de-DE"/>
        </w:rPr>
      </w:pPr>
    </w:p>
    <w:p w14:paraId="5639FE37" w14:textId="77777777" w:rsidR="001F551E" w:rsidRPr="00885DCC" w:rsidRDefault="001F551E" w:rsidP="005670FE">
      <w:pPr>
        <w:rPr>
          <w:i/>
          <w:noProof/>
          <w:color w:val="000000" w:themeColor="text1"/>
          <w:u w:val="single"/>
          <w:lang w:val="de-DE"/>
        </w:rPr>
      </w:pPr>
      <w:r w:rsidRPr="00885DCC">
        <w:rPr>
          <w:i/>
          <w:noProof/>
          <w:color w:val="000000" w:themeColor="text1"/>
          <w:u w:val="single"/>
          <w:lang w:val="de-DE"/>
        </w:rPr>
        <w:t>Kleinzelliges Lungenkarzinom</w:t>
      </w:r>
    </w:p>
    <w:p w14:paraId="09DA6BC3" w14:textId="77777777" w:rsidR="001F551E" w:rsidRPr="00885DCC" w:rsidRDefault="001F551E" w:rsidP="005670FE">
      <w:pPr>
        <w:rPr>
          <w:noProof/>
          <w:color w:val="000000" w:themeColor="text1"/>
          <w:lang w:val="de-DE"/>
        </w:rPr>
      </w:pPr>
    </w:p>
    <w:p w14:paraId="1B64BAE9" w14:textId="4C28674F" w:rsidR="001F551E" w:rsidRPr="00885DCC" w:rsidRDefault="001F551E" w:rsidP="005670FE">
      <w:pPr>
        <w:rPr>
          <w:i/>
          <w:noProof/>
          <w:color w:val="000000" w:themeColor="text1"/>
          <w:lang w:val="de-DE"/>
        </w:rPr>
      </w:pPr>
      <w:r w:rsidRPr="00885DCC">
        <w:rPr>
          <w:i/>
          <w:noProof/>
          <w:color w:val="000000" w:themeColor="text1"/>
          <w:lang w:val="de-DE"/>
        </w:rPr>
        <w:t>IMpower133 (GO30081): Randomisierte Studie der Phase</w:t>
      </w:r>
      <w:r w:rsidR="006F4D3D" w:rsidRPr="00885DCC">
        <w:rPr>
          <w:i/>
          <w:noProof/>
          <w:color w:val="000000" w:themeColor="text1"/>
          <w:lang w:val="de-DE"/>
        </w:rPr>
        <w:t> </w:t>
      </w:r>
      <w:r w:rsidRPr="00885DCC">
        <w:rPr>
          <w:i/>
          <w:noProof/>
          <w:color w:val="000000" w:themeColor="text1"/>
          <w:lang w:val="de-DE"/>
        </w:rPr>
        <w:t>I/III bei Patienten mit chemotherapienaivem SCLC im fortgeschrittenen Stadium in Kombination mit Carboplatin und Etoposid</w:t>
      </w:r>
    </w:p>
    <w:p w14:paraId="0263306D" w14:textId="77777777" w:rsidR="001F551E" w:rsidRPr="00885DCC" w:rsidRDefault="001F551E" w:rsidP="005670FE">
      <w:pPr>
        <w:rPr>
          <w:i/>
          <w:noProof/>
          <w:color w:val="000000" w:themeColor="text1"/>
          <w:lang w:val="de-DE"/>
        </w:rPr>
      </w:pPr>
    </w:p>
    <w:p w14:paraId="3245666B" w14:textId="0BE74680" w:rsidR="001F551E" w:rsidRPr="00885DCC" w:rsidRDefault="001F551E" w:rsidP="005670FE">
      <w:pPr>
        <w:rPr>
          <w:i/>
          <w:noProof/>
          <w:color w:val="000000" w:themeColor="text1"/>
          <w:lang w:val="de-DE"/>
        </w:rPr>
      </w:pPr>
      <w:r w:rsidRPr="00885DCC">
        <w:rPr>
          <w:noProof/>
          <w:color w:val="000000" w:themeColor="text1"/>
          <w:szCs w:val="22"/>
          <w:lang w:val="de-DE"/>
        </w:rPr>
        <w:t xml:space="preserve">Eine randomisierte, multizentrische, doppelblinde, placebokontrollierte Studie der Phase I/III, IMpower133, wurde zur Untersuchung der Wirksamkeit und Sicherheit von Atezolizumab in Kombination mit Carboplatin und Etoposid bei Patienten mit chemotherapienaivem </w:t>
      </w:r>
      <w:r w:rsidRPr="00885DCC" w:rsidDel="007B4B47">
        <w:rPr>
          <w:noProof/>
          <w:color w:val="000000" w:themeColor="text1"/>
          <w:szCs w:val="22"/>
          <w:lang w:val="de-DE"/>
        </w:rPr>
        <w:t xml:space="preserve">ES-SCLC </w:t>
      </w:r>
      <w:r w:rsidRPr="00885DCC">
        <w:rPr>
          <w:noProof/>
          <w:color w:val="000000" w:themeColor="text1"/>
          <w:szCs w:val="22"/>
          <w:lang w:val="de-DE"/>
        </w:rPr>
        <w:t>durchgeführt.</w:t>
      </w:r>
    </w:p>
    <w:p w14:paraId="2B76DFC8" w14:textId="77777777" w:rsidR="001F551E" w:rsidRPr="00885DCC" w:rsidRDefault="001F551E" w:rsidP="005670FE">
      <w:pPr>
        <w:keepNext/>
        <w:keepLines/>
        <w:rPr>
          <w:i/>
          <w:noProof/>
          <w:color w:val="000000" w:themeColor="text1"/>
          <w:lang w:val="de-DE"/>
        </w:rPr>
      </w:pPr>
    </w:p>
    <w:p w14:paraId="0A73BC06" w14:textId="428850CD" w:rsidR="001F551E" w:rsidRPr="00885DCC" w:rsidRDefault="001F551E" w:rsidP="005670FE">
      <w:pPr>
        <w:rPr>
          <w:noProof/>
          <w:color w:val="000000" w:themeColor="text1"/>
          <w:lang w:val="de-DE" w:eastAsia="de-DE"/>
        </w:rPr>
      </w:pPr>
      <w:r w:rsidRPr="00885DCC">
        <w:rPr>
          <w:noProof/>
          <w:color w:val="000000" w:themeColor="text1"/>
          <w:lang w:val="de-DE"/>
        </w:rPr>
        <w:t>Patienten mit aktiven oder unbehandelten ZNS-Metastasen</w:t>
      </w:r>
      <w:r w:rsidR="005841F3" w:rsidRPr="00885DCC">
        <w:rPr>
          <w:noProof/>
          <w:color w:val="000000" w:themeColor="text1"/>
          <w:lang w:val="de-DE"/>
        </w:rPr>
        <w:t xml:space="preserve"> oder </w:t>
      </w:r>
      <w:r w:rsidRPr="00885DCC">
        <w:rPr>
          <w:noProof/>
          <w:color w:val="000000" w:themeColor="text1"/>
          <w:lang w:val="de-DE"/>
        </w:rPr>
        <w:t xml:space="preserve">einer </w:t>
      </w:r>
      <w:r w:rsidRPr="00885DCC">
        <w:rPr>
          <w:iCs/>
          <w:noProof/>
          <w:color w:val="000000" w:themeColor="text1"/>
          <w:lang w:val="de-DE"/>
        </w:rPr>
        <w:t>Autoimmunerkrankung in der Anamnese</w:t>
      </w:r>
      <w:r w:rsidR="005841F3" w:rsidRPr="00885DCC">
        <w:rPr>
          <w:iCs/>
          <w:noProof/>
          <w:color w:val="000000" w:themeColor="text1"/>
          <w:lang w:val="de-DE"/>
        </w:rPr>
        <w:t xml:space="preserve"> oder </w:t>
      </w:r>
      <w:r w:rsidRPr="00885DCC">
        <w:rPr>
          <w:iCs/>
          <w:noProof/>
          <w:color w:val="000000" w:themeColor="text1"/>
          <w:lang w:val="de-DE"/>
        </w:rPr>
        <w:t xml:space="preserve">die mit einem </w:t>
      </w:r>
      <w:r w:rsidRPr="00885DCC">
        <w:rPr>
          <w:noProof/>
          <w:color w:val="000000" w:themeColor="text1"/>
          <w:lang w:val="de-DE"/>
        </w:rPr>
        <w:t xml:space="preserve">attenuierten Lebendimpfstoff innerhalb von 4 Wochen vor der Randomisierung geimpft wurden oder </w:t>
      </w:r>
      <w:r w:rsidR="005841F3" w:rsidRPr="00885DCC">
        <w:rPr>
          <w:noProof/>
          <w:color w:val="000000" w:themeColor="text1"/>
          <w:lang w:val="de-DE"/>
        </w:rPr>
        <w:t xml:space="preserve">die </w:t>
      </w:r>
      <w:r w:rsidRPr="00885DCC">
        <w:rPr>
          <w:noProof/>
          <w:color w:val="000000" w:themeColor="text1"/>
          <w:lang w:val="de-DE"/>
        </w:rPr>
        <w:t xml:space="preserve">systemische </w:t>
      </w:r>
      <w:r w:rsidR="000870EB" w:rsidRPr="00885DCC">
        <w:rPr>
          <w:noProof/>
          <w:color w:val="000000" w:themeColor="text1"/>
          <w:lang w:val="de-DE"/>
        </w:rPr>
        <w:t>Immunsuppressiva</w:t>
      </w:r>
      <w:r w:rsidRPr="00885DCC">
        <w:rPr>
          <w:noProof/>
          <w:color w:val="000000" w:themeColor="text1"/>
          <w:lang w:val="de-DE"/>
        </w:rPr>
        <w:t xml:space="preserve"> innerhalb von 1 Woche vor der Randomisierung erhalten ha</w:t>
      </w:r>
      <w:r w:rsidR="005841F3" w:rsidRPr="00885DCC">
        <w:rPr>
          <w:noProof/>
          <w:color w:val="000000" w:themeColor="text1"/>
          <w:lang w:val="de-DE"/>
        </w:rPr>
        <w:t>tt</w:t>
      </w:r>
      <w:r w:rsidRPr="00885DCC">
        <w:rPr>
          <w:noProof/>
          <w:color w:val="000000" w:themeColor="text1"/>
          <w:lang w:val="de-DE"/>
        </w:rPr>
        <w:t xml:space="preserve">en, wurden von der Studie ausgeschlossen. </w:t>
      </w:r>
      <w:r w:rsidRPr="00885DCC">
        <w:rPr>
          <w:noProof/>
          <w:color w:val="000000" w:themeColor="text1"/>
          <w:szCs w:val="22"/>
          <w:lang w:val="de-DE" w:eastAsia="de-DE"/>
        </w:rPr>
        <w:t>Eine Beurteilung des Tumors wurde</w:t>
      </w:r>
      <w:r w:rsidRPr="00885DCC">
        <w:rPr>
          <w:noProof/>
          <w:color w:val="000000" w:themeColor="text1"/>
          <w:lang w:val="de-DE"/>
        </w:rPr>
        <w:t xml:space="preserve"> während der ersten 48 Wochen alle 6 Wochen nach Zyklus 1, Tag 1 durchgeführt und danach alle 9 Wochen. Bei Patienten, die die festgelegten Kriterien erfüllten und einwilligten, nach Krankheitsprogression weiterbehandelt zu werden, wurden </w:t>
      </w:r>
      <w:r w:rsidRPr="00885DCC">
        <w:rPr>
          <w:noProof/>
          <w:color w:val="000000" w:themeColor="text1"/>
          <w:lang w:val="de-DE" w:eastAsia="de-DE"/>
        </w:rPr>
        <w:t xml:space="preserve">bis zum Behandlungsabbruch </w:t>
      </w:r>
      <w:r w:rsidRPr="00885DCC">
        <w:rPr>
          <w:noProof/>
          <w:color w:val="000000" w:themeColor="text1"/>
          <w:lang w:val="de-DE"/>
        </w:rPr>
        <w:t>alle 6 </w:t>
      </w:r>
      <w:r w:rsidRPr="00885DCC">
        <w:rPr>
          <w:noProof/>
          <w:color w:val="000000" w:themeColor="text1"/>
          <w:lang w:val="de-DE" w:eastAsia="de-DE"/>
        </w:rPr>
        <w:t>Wochen Beurteilungen des Tumors vorgenommen.</w:t>
      </w:r>
    </w:p>
    <w:p w14:paraId="1500E6C8" w14:textId="77777777" w:rsidR="001F551E" w:rsidRPr="00885DCC" w:rsidRDefault="001F551E" w:rsidP="005670FE">
      <w:pPr>
        <w:autoSpaceDE w:val="0"/>
        <w:autoSpaceDN w:val="0"/>
        <w:adjustRightInd w:val="0"/>
        <w:rPr>
          <w:noProof/>
          <w:color w:val="000000" w:themeColor="text1"/>
          <w:szCs w:val="22"/>
          <w:lang w:val="de-DE"/>
        </w:rPr>
      </w:pPr>
    </w:p>
    <w:p w14:paraId="5EA24DC3" w14:textId="066241A7" w:rsidR="001F551E" w:rsidRPr="00885DCC" w:rsidRDefault="001F551E" w:rsidP="005670FE">
      <w:pPr>
        <w:keepNext/>
        <w:keepLines/>
        <w:rPr>
          <w:noProof/>
          <w:color w:val="000000" w:themeColor="text1"/>
          <w:lang w:val="de-DE"/>
        </w:rPr>
      </w:pPr>
      <w:r w:rsidRPr="00885DCC">
        <w:rPr>
          <w:noProof/>
          <w:color w:val="000000" w:themeColor="text1"/>
          <w:lang w:val="de-DE"/>
        </w:rPr>
        <w:lastRenderedPageBreak/>
        <w:t>Insgesamt wurden 403 Patienten eingeschlossen, im Verhältnis</w:t>
      </w:r>
      <w:r w:rsidR="007210E3" w:rsidRPr="00885DCC">
        <w:rPr>
          <w:noProof/>
          <w:color w:val="000000" w:themeColor="text1"/>
          <w:lang w:val="de-DE"/>
        </w:rPr>
        <w:t> </w:t>
      </w:r>
      <w:r w:rsidRPr="00885DCC">
        <w:rPr>
          <w:noProof/>
          <w:color w:val="000000" w:themeColor="text1"/>
          <w:lang w:val="de-DE"/>
        </w:rPr>
        <w:t>1:1 randomisiert und einem der in Tabelle </w:t>
      </w:r>
      <w:r w:rsidR="007F7BE8" w:rsidRPr="00885DCC">
        <w:rPr>
          <w:noProof/>
          <w:lang w:val="de-DE"/>
        </w:rPr>
        <w:t>1</w:t>
      </w:r>
      <w:r w:rsidR="00225F86" w:rsidRPr="00885DCC">
        <w:rPr>
          <w:noProof/>
          <w:lang w:val="de-DE"/>
        </w:rPr>
        <w:t>8</w:t>
      </w:r>
      <w:r w:rsidRPr="00885DCC">
        <w:rPr>
          <w:noProof/>
          <w:color w:val="000000" w:themeColor="text1"/>
          <w:lang w:val="de-DE"/>
        </w:rPr>
        <w:t xml:space="preserve"> beschriebenen Behandlungsschemata zugeteilt. Die Randomisierung wurde nach Geschlecht, ECOG-Performance-Satus und Vorhandensein von Hirnmetastasen stratifiziert.</w:t>
      </w:r>
    </w:p>
    <w:p w14:paraId="138E1A25" w14:textId="77777777" w:rsidR="001F551E" w:rsidRPr="00885DCC" w:rsidRDefault="001F551E" w:rsidP="005670FE">
      <w:pPr>
        <w:keepNext/>
        <w:keepLines/>
        <w:rPr>
          <w:noProof/>
          <w:color w:val="000000" w:themeColor="text1"/>
          <w:lang w:val="de-DE"/>
        </w:rPr>
      </w:pPr>
    </w:p>
    <w:p w14:paraId="4D8DAAEC" w14:textId="027D5FD7" w:rsidR="001F551E" w:rsidRPr="00885DCC" w:rsidRDefault="001F551E" w:rsidP="005670FE">
      <w:pPr>
        <w:keepNext/>
        <w:keepLines/>
        <w:rPr>
          <w:b/>
          <w:noProof/>
          <w:color w:val="000000" w:themeColor="text1"/>
          <w:lang w:val="de-DE"/>
        </w:rPr>
      </w:pPr>
      <w:r w:rsidRPr="00885DCC">
        <w:rPr>
          <w:b/>
          <w:noProof/>
          <w:color w:val="000000" w:themeColor="text1"/>
          <w:lang w:val="de-DE"/>
        </w:rPr>
        <w:t>Tabelle</w:t>
      </w:r>
      <w:r w:rsidR="00506800" w:rsidRPr="00885DCC">
        <w:rPr>
          <w:b/>
          <w:noProof/>
          <w:color w:val="000000" w:themeColor="text1"/>
          <w:lang w:val="de-DE"/>
        </w:rPr>
        <w:t> </w:t>
      </w:r>
      <w:r w:rsidR="007F7BE8" w:rsidRPr="00885DCC">
        <w:rPr>
          <w:b/>
          <w:noProof/>
          <w:lang w:val="de-DE"/>
        </w:rPr>
        <w:t>1</w:t>
      </w:r>
      <w:r w:rsidR="00225F86" w:rsidRPr="00885DCC">
        <w:rPr>
          <w:b/>
          <w:noProof/>
          <w:lang w:val="de-DE"/>
        </w:rPr>
        <w:t>8</w:t>
      </w:r>
      <w:r w:rsidRPr="00885DCC">
        <w:rPr>
          <w:b/>
          <w:noProof/>
          <w:color w:val="000000" w:themeColor="text1"/>
          <w:lang w:val="de-DE"/>
        </w:rPr>
        <w:t xml:space="preserve">: </w:t>
      </w:r>
      <w:r w:rsidR="006F4D3D" w:rsidRPr="00885DCC">
        <w:rPr>
          <w:b/>
          <w:noProof/>
          <w:color w:val="000000" w:themeColor="text1"/>
          <w:lang w:val="de-DE"/>
        </w:rPr>
        <w:tab/>
      </w:r>
      <w:r w:rsidRPr="00885DCC">
        <w:rPr>
          <w:b/>
          <w:noProof/>
          <w:color w:val="000000" w:themeColor="text1"/>
          <w:lang w:val="de-DE"/>
        </w:rPr>
        <w:t>Intravenöses Behandlungsschema (IMpower133)</w:t>
      </w:r>
    </w:p>
    <w:p w14:paraId="4EE30363" w14:textId="77777777" w:rsidR="001F551E" w:rsidRPr="00885DCC" w:rsidRDefault="001F551E" w:rsidP="005670FE">
      <w:pPr>
        <w:keepNext/>
        <w:keepLines/>
        <w:autoSpaceDE w:val="0"/>
        <w:autoSpaceDN w:val="0"/>
        <w:adjustRightInd w:val="0"/>
        <w:rPr>
          <w:noProof/>
          <w:color w:val="000000" w:themeColor="text1"/>
          <w:szCs w:val="22"/>
          <w:lang w:val="de-DE"/>
        </w:rPr>
      </w:pP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23"/>
        <w:gridCol w:w="4752"/>
        <w:gridCol w:w="2686"/>
      </w:tblGrid>
      <w:tr w:rsidR="00C22803" w:rsidRPr="00885DCC" w14:paraId="023A6A0D" w14:textId="77777777" w:rsidTr="00292F09">
        <w:trPr>
          <w:jc w:val="center"/>
        </w:trPr>
        <w:tc>
          <w:tcPr>
            <w:tcW w:w="896" w:type="pct"/>
            <w:tcBorders>
              <w:bottom w:val="single" w:sz="4" w:space="0" w:color="auto"/>
            </w:tcBorders>
            <w:shd w:val="clear" w:color="auto" w:fill="auto"/>
            <w:vAlign w:val="center"/>
          </w:tcPr>
          <w:p w14:paraId="7605DD21" w14:textId="77777777" w:rsidR="001F551E" w:rsidRPr="00885DCC" w:rsidRDefault="001F551E" w:rsidP="005670FE">
            <w:pPr>
              <w:keepNext/>
              <w:keepLines/>
              <w:ind w:right="110"/>
              <w:jc w:val="center"/>
              <w:rPr>
                <w:b/>
                <w:noProof/>
                <w:color w:val="000000" w:themeColor="text1"/>
                <w:szCs w:val="22"/>
                <w:lang w:val="de-DE"/>
              </w:rPr>
            </w:pPr>
            <w:r w:rsidRPr="00885DCC">
              <w:rPr>
                <w:b/>
                <w:noProof/>
                <w:color w:val="000000" w:themeColor="text1"/>
                <w:szCs w:val="22"/>
                <w:lang w:val="de-DE"/>
              </w:rPr>
              <w:t>Behandlungs-schema</w:t>
            </w:r>
          </w:p>
        </w:tc>
        <w:tc>
          <w:tcPr>
            <w:tcW w:w="2622" w:type="pct"/>
            <w:tcBorders>
              <w:bottom w:val="single" w:sz="4" w:space="0" w:color="auto"/>
            </w:tcBorders>
            <w:shd w:val="clear" w:color="auto" w:fill="auto"/>
            <w:vAlign w:val="center"/>
          </w:tcPr>
          <w:p w14:paraId="5A0137F8" w14:textId="0890610C" w:rsidR="001F551E" w:rsidRPr="00885DCC" w:rsidRDefault="001F551E" w:rsidP="005670FE">
            <w:pPr>
              <w:keepNext/>
              <w:keepLines/>
              <w:jc w:val="center"/>
              <w:rPr>
                <w:b/>
                <w:noProof/>
                <w:color w:val="000000" w:themeColor="text1"/>
                <w:szCs w:val="22"/>
                <w:lang w:val="de-DE"/>
              </w:rPr>
            </w:pPr>
            <w:r w:rsidRPr="00885DCC">
              <w:rPr>
                <w:b/>
                <w:noProof/>
                <w:color w:val="000000" w:themeColor="text1"/>
                <w:szCs w:val="22"/>
                <w:lang w:val="de-DE"/>
              </w:rPr>
              <w:t>Induktion</w:t>
            </w:r>
            <w:r w:rsidRPr="00885DCC">
              <w:rPr>
                <w:b/>
                <w:noProof/>
                <w:color w:val="000000" w:themeColor="text1"/>
                <w:szCs w:val="22"/>
                <w:lang w:val="de-DE"/>
              </w:rPr>
              <w:br/>
              <w:t>(vier 21</w:t>
            </w:r>
            <w:r w:rsidR="00861F3A" w:rsidRPr="00885DCC">
              <w:rPr>
                <w:b/>
                <w:noProof/>
                <w:color w:val="000000" w:themeColor="text1"/>
                <w:szCs w:val="22"/>
                <w:lang w:val="de-DE"/>
              </w:rPr>
              <w:noBreakHyphen/>
            </w:r>
            <w:r w:rsidRPr="00885DCC">
              <w:rPr>
                <w:b/>
                <w:noProof/>
                <w:color w:val="000000" w:themeColor="text1"/>
                <w:szCs w:val="22"/>
                <w:lang w:val="de-DE"/>
              </w:rPr>
              <w:t>Tage</w:t>
            </w:r>
            <w:r w:rsidR="000629E8" w:rsidRPr="00885DCC">
              <w:rPr>
                <w:b/>
                <w:noProof/>
                <w:color w:val="000000" w:themeColor="text1"/>
                <w:szCs w:val="22"/>
                <w:lang w:val="de-DE"/>
              </w:rPr>
              <w:noBreakHyphen/>
            </w:r>
            <w:r w:rsidRPr="00885DCC">
              <w:rPr>
                <w:b/>
                <w:noProof/>
                <w:color w:val="000000" w:themeColor="text1"/>
                <w:szCs w:val="22"/>
                <w:lang w:val="de-DE"/>
              </w:rPr>
              <w:t>Zyklen)</w:t>
            </w:r>
          </w:p>
        </w:tc>
        <w:tc>
          <w:tcPr>
            <w:tcW w:w="1482" w:type="pct"/>
            <w:tcBorders>
              <w:bottom w:val="single" w:sz="4" w:space="0" w:color="auto"/>
            </w:tcBorders>
            <w:shd w:val="clear" w:color="auto" w:fill="auto"/>
            <w:vAlign w:val="center"/>
          </w:tcPr>
          <w:p w14:paraId="7BCCFE08" w14:textId="446FA47F" w:rsidR="001F551E" w:rsidRPr="00885DCC" w:rsidRDefault="001F551E" w:rsidP="005670FE">
            <w:pPr>
              <w:keepNext/>
              <w:keepLines/>
              <w:jc w:val="center"/>
              <w:rPr>
                <w:b/>
                <w:noProof/>
                <w:color w:val="000000" w:themeColor="text1"/>
                <w:szCs w:val="22"/>
                <w:lang w:val="de-DE"/>
              </w:rPr>
            </w:pPr>
            <w:r w:rsidRPr="00885DCC">
              <w:rPr>
                <w:b/>
                <w:noProof/>
                <w:color w:val="000000" w:themeColor="text1"/>
                <w:szCs w:val="22"/>
                <w:lang w:val="de-DE"/>
              </w:rPr>
              <w:t>Erhaltung</w:t>
            </w:r>
            <w:r w:rsidRPr="00885DCC">
              <w:rPr>
                <w:b/>
                <w:noProof/>
                <w:color w:val="000000" w:themeColor="text1"/>
                <w:szCs w:val="22"/>
                <w:lang w:val="de-DE"/>
              </w:rPr>
              <w:br/>
              <w:t>(21</w:t>
            </w:r>
            <w:r w:rsidR="00861F3A" w:rsidRPr="00885DCC">
              <w:rPr>
                <w:b/>
                <w:noProof/>
                <w:color w:val="000000" w:themeColor="text1"/>
                <w:szCs w:val="22"/>
                <w:lang w:val="de-DE"/>
              </w:rPr>
              <w:noBreakHyphen/>
            </w:r>
            <w:r w:rsidRPr="00885DCC">
              <w:rPr>
                <w:b/>
                <w:noProof/>
                <w:color w:val="000000" w:themeColor="text1"/>
                <w:szCs w:val="22"/>
                <w:lang w:val="de-DE"/>
              </w:rPr>
              <w:t>Tage</w:t>
            </w:r>
            <w:r w:rsidR="000629E8" w:rsidRPr="00885DCC">
              <w:rPr>
                <w:b/>
                <w:noProof/>
                <w:color w:val="000000" w:themeColor="text1"/>
                <w:szCs w:val="22"/>
                <w:lang w:val="de-DE"/>
              </w:rPr>
              <w:noBreakHyphen/>
            </w:r>
            <w:r w:rsidRPr="00885DCC">
              <w:rPr>
                <w:b/>
                <w:noProof/>
                <w:color w:val="000000" w:themeColor="text1"/>
                <w:szCs w:val="22"/>
                <w:lang w:val="de-DE"/>
              </w:rPr>
              <w:t>Zyklen)</w:t>
            </w:r>
          </w:p>
        </w:tc>
      </w:tr>
      <w:tr w:rsidR="00C22803" w:rsidRPr="00885DCC" w14:paraId="200D7218" w14:textId="77777777" w:rsidTr="00292F09">
        <w:trPr>
          <w:jc w:val="center"/>
        </w:trPr>
        <w:tc>
          <w:tcPr>
            <w:tcW w:w="896" w:type="pct"/>
            <w:tcBorders>
              <w:top w:val="single" w:sz="4" w:space="0" w:color="auto"/>
              <w:bottom w:val="nil"/>
            </w:tcBorders>
            <w:shd w:val="clear" w:color="auto" w:fill="auto"/>
            <w:vAlign w:val="center"/>
          </w:tcPr>
          <w:p w14:paraId="160332FE" w14:textId="77777777" w:rsidR="001F551E" w:rsidRPr="00885DCC" w:rsidRDefault="001F551E" w:rsidP="005670FE">
            <w:pPr>
              <w:keepNext/>
              <w:keepLines/>
              <w:jc w:val="center"/>
              <w:rPr>
                <w:noProof/>
                <w:color w:val="000000" w:themeColor="text1"/>
                <w:szCs w:val="22"/>
                <w:lang w:val="de-DE"/>
              </w:rPr>
            </w:pPr>
            <w:r w:rsidRPr="00885DCC">
              <w:rPr>
                <w:noProof/>
                <w:color w:val="000000" w:themeColor="text1"/>
                <w:szCs w:val="22"/>
                <w:lang w:val="de-DE"/>
              </w:rPr>
              <w:t>A</w:t>
            </w:r>
          </w:p>
        </w:tc>
        <w:tc>
          <w:tcPr>
            <w:tcW w:w="2622" w:type="pct"/>
            <w:tcBorders>
              <w:top w:val="single" w:sz="4" w:space="0" w:color="auto"/>
              <w:bottom w:val="nil"/>
            </w:tcBorders>
            <w:shd w:val="clear" w:color="auto" w:fill="auto"/>
            <w:vAlign w:val="center"/>
          </w:tcPr>
          <w:p w14:paraId="13C7EB95" w14:textId="68BBCF99" w:rsidR="001F551E" w:rsidRPr="00885DCC" w:rsidRDefault="001F551E" w:rsidP="005670FE">
            <w:pPr>
              <w:keepNext/>
              <w:keepLines/>
              <w:jc w:val="center"/>
              <w:rPr>
                <w:noProof/>
                <w:color w:val="000000" w:themeColor="text1"/>
                <w:szCs w:val="22"/>
                <w:lang w:val="de-DE"/>
              </w:rPr>
            </w:pPr>
            <w:r w:rsidRPr="00885DCC">
              <w:rPr>
                <w:noProof/>
                <w:color w:val="000000" w:themeColor="text1"/>
                <w:szCs w:val="22"/>
                <w:lang w:val="de-DE"/>
              </w:rPr>
              <w:t>Atezolizumab (</w:t>
            </w:r>
            <w:r w:rsidR="006C2A9F" w:rsidRPr="00885DCC">
              <w:rPr>
                <w:noProof/>
                <w:color w:val="000000" w:themeColor="text1"/>
                <w:szCs w:val="22"/>
                <w:lang w:val="de-DE"/>
              </w:rPr>
              <w:t>1 200</w:t>
            </w:r>
            <w:r w:rsidRPr="00885DCC">
              <w:rPr>
                <w:noProof/>
                <w:color w:val="000000" w:themeColor="text1"/>
                <w:szCs w:val="22"/>
                <w:lang w:val="de-DE"/>
              </w:rPr>
              <w:t> mg)</w:t>
            </w:r>
            <w:r w:rsidRPr="00885DCC">
              <w:rPr>
                <w:noProof/>
                <w:color w:val="000000" w:themeColor="text1"/>
                <w:szCs w:val="22"/>
                <w:vertAlign w:val="superscript"/>
                <w:lang w:val="de-DE"/>
              </w:rPr>
              <w:t>a</w:t>
            </w:r>
            <w:r w:rsidRPr="00885DCC">
              <w:rPr>
                <w:noProof/>
                <w:color w:val="000000" w:themeColor="text1"/>
                <w:szCs w:val="22"/>
                <w:lang w:val="de-DE"/>
              </w:rPr>
              <w:t xml:space="preserve"> + Carboplatin (AUC</w:t>
            </w:r>
            <w:r w:rsidR="007210E3" w:rsidRPr="00885DCC">
              <w:rPr>
                <w:noProof/>
                <w:color w:val="000000" w:themeColor="text1"/>
                <w:szCs w:val="22"/>
                <w:lang w:val="de-DE"/>
              </w:rPr>
              <w:t> </w:t>
            </w:r>
            <w:r w:rsidRPr="00885DCC">
              <w:rPr>
                <w:noProof/>
                <w:color w:val="000000" w:themeColor="text1"/>
                <w:szCs w:val="22"/>
                <w:lang w:val="de-DE"/>
              </w:rPr>
              <w:t>5)</w:t>
            </w:r>
            <w:r w:rsidRPr="00885DCC">
              <w:rPr>
                <w:noProof/>
                <w:color w:val="000000" w:themeColor="text1"/>
                <w:szCs w:val="22"/>
                <w:vertAlign w:val="superscript"/>
                <w:lang w:val="de-DE"/>
              </w:rPr>
              <w:t>b</w:t>
            </w:r>
            <w:r w:rsidRPr="00885DCC">
              <w:rPr>
                <w:noProof/>
                <w:color w:val="000000" w:themeColor="text1"/>
                <w:szCs w:val="22"/>
                <w:lang w:val="de-DE"/>
              </w:rPr>
              <w:t xml:space="preserve"> + Etoposid (100 mg/m</w:t>
            </w:r>
            <w:r w:rsidRPr="00885DCC">
              <w:rPr>
                <w:noProof/>
                <w:color w:val="000000" w:themeColor="text1"/>
                <w:szCs w:val="22"/>
                <w:vertAlign w:val="superscript"/>
                <w:lang w:val="de-DE"/>
              </w:rPr>
              <w:t>2</w:t>
            </w:r>
            <w:r w:rsidRPr="00885DCC">
              <w:rPr>
                <w:noProof/>
                <w:color w:val="000000" w:themeColor="text1"/>
                <w:szCs w:val="22"/>
                <w:lang w:val="de-DE"/>
              </w:rPr>
              <w:t>)</w:t>
            </w:r>
            <w:r w:rsidRPr="00885DCC">
              <w:rPr>
                <w:noProof/>
                <w:color w:val="000000" w:themeColor="text1"/>
                <w:szCs w:val="22"/>
                <w:vertAlign w:val="superscript"/>
                <w:lang w:val="de-DE"/>
              </w:rPr>
              <w:t>b,c</w:t>
            </w:r>
          </w:p>
        </w:tc>
        <w:tc>
          <w:tcPr>
            <w:tcW w:w="1482" w:type="pct"/>
            <w:tcBorders>
              <w:top w:val="single" w:sz="4" w:space="0" w:color="auto"/>
              <w:bottom w:val="nil"/>
            </w:tcBorders>
            <w:shd w:val="clear" w:color="auto" w:fill="auto"/>
            <w:vAlign w:val="center"/>
          </w:tcPr>
          <w:p w14:paraId="77A56B2C" w14:textId="0A0662B9" w:rsidR="001F551E" w:rsidRPr="00885DCC" w:rsidRDefault="001F551E" w:rsidP="005670FE">
            <w:pPr>
              <w:keepNext/>
              <w:keepLines/>
              <w:jc w:val="center"/>
              <w:rPr>
                <w:noProof/>
                <w:color w:val="000000" w:themeColor="text1"/>
                <w:szCs w:val="22"/>
                <w:lang w:val="de-DE"/>
              </w:rPr>
            </w:pPr>
            <w:r w:rsidRPr="00885DCC">
              <w:rPr>
                <w:noProof/>
                <w:color w:val="000000" w:themeColor="text1"/>
                <w:szCs w:val="22"/>
                <w:lang w:val="de-DE"/>
              </w:rPr>
              <w:t>Atezolizumab (</w:t>
            </w:r>
            <w:r w:rsidR="006C2A9F" w:rsidRPr="00885DCC">
              <w:rPr>
                <w:noProof/>
                <w:color w:val="000000" w:themeColor="text1"/>
                <w:szCs w:val="22"/>
                <w:lang w:val="de-DE"/>
              </w:rPr>
              <w:t>1 200</w:t>
            </w:r>
            <w:r w:rsidRPr="00885DCC">
              <w:rPr>
                <w:noProof/>
                <w:color w:val="000000" w:themeColor="text1"/>
                <w:szCs w:val="22"/>
                <w:lang w:val="de-DE"/>
              </w:rPr>
              <w:t> mg)</w:t>
            </w:r>
            <w:r w:rsidRPr="00885DCC">
              <w:rPr>
                <w:noProof/>
                <w:color w:val="000000" w:themeColor="text1"/>
                <w:szCs w:val="22"/>
                <w:vertAlign w:val="superscript"/>
                <w:lang w:val="de-DE"/>
              </w:rPr>
              <w:t>a</w:t>
            </w:r>
          </w:p>
        </w:tc>
      </w:tr>
      <w:tr w:rsidR="00C22803" w:rsidRPr="00885DCC" w14:paraId="74DA07FE" w14:textId="77777777" w:rsidTr="00292F09">
        <w:trPr>
          <w:jc w:val="center"/>
        </w:trPr>
        <w:tc>
          <w:tcPr>
            <w:tcW w:w="896" w:type="pct"/>
            <w:shd w:val="clear" w:color="auto" w:fill="auto"/>
            <w:vAlign w:val="center"/>
          </w:tcPr>
          <w:p w14:paraId="3EDEC6FB" w14:textId="77777777" w:rsidR="001F551E" w:rsidRPr="00885DCC" w:rsidRDefault="001F551E" w:rsidP="005670FE">
            <w:pPr>
              <w:keepNext/>
              <w:keepLines/>
              <w:jc w:val="center"/>
              <w:rPr>
                <w:noProof/>
                <w:color w:val="000000" w:themeColor="text1"/>
                <w:szCs w:val="22"/>
                <w:lang w:val="de-DE"/>
              </w:rPr>
            </w:pPr>
            <w:r w:rsidRPr="00885DCC">
              <w:rPr>
                <w:noProof/>
                <w:color w:val="000000" w:themeColor="text1"/>
                <w:szCs w:val="22"/>
                <w:lang w:val="de-DE"/>
              </w:rPr>
              <w:t>B</w:t>
            </w:r>
          </w:p>
        </w:tc>
        <w:tc>
          <w:tcPr>
            <w:tcW w:w="2622" w:type="pct"/>
            <w:shd w:val="clear" w:color="auto" w:fill="auto"/>
            <w:vAlign w:val="center"/>
          </w:tcPr>
          <w:p w14:paraId="038450DF" w14:textId="77777777" w:rsidR="001F551E" w:rsidRPr="003A201A" w:rsidRDefault="001F551E" w:rsidP="005670FE">
            <w:pPr>
              <w:keepNext/>
              <w:keepLines/>
              <w:jc w:val="center"/>
              <w:rPr>
                <w:noProof/>
                <w:color w:val="000000" w:themeColor="text1"/>
                <w:szCs w:val="22"/>
                <w:rPrChange w:id="346" w:author="TCS" w:date="2025-07-14T11:59:00Z" w16du:dateUtc="2025-07-14T06:29:00Z">
                  <w:rPr>
                    <w:noProof/>
                    <w:color w:val="000000" w:themeColor="text1"/>
                    <w:szCs w:val="22"/>
                    <w:lang w:val="de-DE"/>
                  </w:rPr>
                </w:rPrChange>
              </w:rPr>
            </w:pPr>
            <w:r w:rsidRPr="003A201A">
              <w:rPr>
                <w:noProof/>
                <w:color w:val="000000" w:themeColor="text1"/>
                <w:szCs w:val="22"/>
                <w:rPrChange w:id="347" w:author="TCS" w:date="2025-07-14T11:59:00Z" w16du:dateUtc="2025-07-14T06:29:00Z">
                  <w:rPr>
                    <w:noProof/>
                    <w:color w:val="000000" w:themeColor="text1"/>
                    <w:szCs w:val="22"/>
                    <w:lang w:val="de-DE"/>
                  </w:rPr>
                </w:rPrChange>
              </w:rPr>
              <w:t>Placebo + Carboplatin (AUC</w:t>
            </w:r>
            <w:r w:rsidR="007210E3" w:rsidRPr="003A201A">
              <w:rPr>
                <w:noProof/>
                <w:color w:val="000000" w:themeColor="text1"/>
                <w:szCs w:val="22"/>
                <w:rPrChange w:id="348" w:author="TCS" w:date="2025-07-14T11:59:00Z" w16du:dateUtc="2025-07-14T06:29:00Z">
                  <w:rPr>
                    <w:noProof/>
                    <w:color w:val="000000" w:themeColor="text1"/>
                    <w:szCs w:val="22"/>
                    <w:lang w:val="de-DE"/>
                  </w:rPr>
                </w:rPrChange>
              </w:rPr>
              <w:t> </w:t>
            </w:r>
            <w:r w:rsidRPr="003A201A">
              <w:rPr>
                <w:noProof/>
                <w:color w:val="000000" w:themeColor="text1"/>
                <w:szCs w:val="22"/>
                <w:rPrChange w:id="349" w:author="TCS" w:date="2025-07-14T11:59:00Z" w16du:dateUtc="2025-07-14T06:29:00Z">
                  <w:rPr>
                    <w:noProof/>
                    <w:color w:val="000000" w:themeColor="text1"/>
                    <w:szCs w:val="22"/>
                    <w:lang w:val="de-DE"/>
                  </w:rPr>
                </w:rPrChange>
              </w:rPr>
              <w:t>5)</w:t>
            </w:r>
            <w:r w:rsidRPr="003A201A">
              <w:rPr>
                <w:noProof/>
                <w:color w:val="000000" w:themeColor="text1"/>
                <w:szCs w:val="22"/>
                <w:vertAlign w:val="superscript"/>
                <w:rPrChange w:id="350" w:author="TCS" w:date="2025-07-14T11:59:00Z" w16du:dateUtc="2025-07-14T06:29:00Z">
                  <w:rPr>
                    <w:noProof/>
                    <w:color w:val="000000" w:themeColor="text1"/>
                    <w:szCs w:val="22"/>
                    <w:vertAlign w:val="superscript"/>
                    <w:lang w:val="de-DE"/>
                  </w:rPr>
                </w:rPrChange>
              </w:rPr>
              <w:t>b</w:t>
            </w:r>
            <w:r w:rsidRPr="003A201A">
              <w:rPr>
                <w:noProof/>
                <w:color w:val="000000" w:themeColor="text1"/>
                <w:szCs w:val="22"/>
                <w:rPrChange w:id="351" w:author="TCS" w:date="2025-07-14T11:59:00Z" w16du:dateUtc="2025-07-14T06:29:00Z">
                  <w:rPr>
                    <w:noProof/>
                    <w:color w:val="000000" w:themeColor="text1"/>
                    <w:szCs w:val="22"/>
                    <w:lang w:val="de-DE"/>
                  </w:rPr>
                </w:rPrChange>
              </w:rPr>
              <w:t xml:space="preserve"> + Etoposid (100 mg/m</w:t>
            </w:r>
            <w:r w:rsidRPr="003A201A">
              <w:rPr>
                <w:noProof/>
                <w:color w:val="000000" w:themeColor="text1"/>
                <w:szCs w:val="22"/>
                <w:vertAlign w:val="superscript"/>
                <w:rPrChange w:id="352" w:author="TCS" w:date="2025-07-14T11:59:00Z" w16du:dateUtc="2025-07-14T06:29:00Z">
                  <w:rPr>
                    <w:noProof/>
                    <w:color w:val="000000" w:themeColor="text1"/>
                    <w:szCs w:val="22"/>
                    <w:vertAlign w:val="superscript"/>
                    <w:lang w:val="de-DE"/>
                  </w:rPr>
                </w:rPrChange>
              </w:rPr>
              <w:t>2</w:t>
            </w:r>
            <w:r w:rsidRPr="003A201A">
              <w:rPr>
                <w:noProof/>
                <w:color w:val="000000" w:themeColor="text1"/>
                <w:szCs w:val="22"/>
                <w:rPrChange w:id="353" w:author="TCS" w:date="2025-07-14T11:59:00Z" w16du:dateUtc="2025-07-14T06:29:00Z">
                  <w:rPr>
                    <w:noProof/>
                    <w:color w:val="000000" w:themeColor="text1"/>
                    <w:szCs w:val="22"/>
                    <w:lang w:val="de-DE"/>
                  </w:rPr>
                </w:rPrChange>
              </w:rPr>
              <w:t>)</w:t>
            </w:r>
            <w:r w:rsidRPr="003A201A">
              <w:rPr>
                <w:noProof/>
                <w:color w:val="000000" w:themeColor="text1"/>
                <w:szCs w:val="22"/>
                <w:vertAlign w:val="superscript"/>
                <w:rPrChange w:id="354" w:author="TCS" w:date="2025-07-14T11:59:00Z" w16du:dateUtc="2025-07-14T06:29:00Z">
                  <w:rPr>
                    <w:noProof/>
                    <w:color w:val="000000" w:themeColor="text1"/>
                    <w:szCs w:val="22"/>
                    <w:vertAlign w:val="superscript"/>
                    <w:lang w:val="de-DE"/>
                  </w:rPr>
                </w:rPrChange>
              </w:rPr>
              <w:t>b,c</w:t>
            </w:r>
          </w:p>
        </w:tc>
        <w:tc>
          <w:tcPr>
            <w:tcW w:w="1482" w:type="pct"/>
            <w:shd w:val="clear" w:color="auto" w:fill="auto"/>
            <w:vAlign w:val="center"/>
          </w:tcPr>
          <w:p w14:paraId="061F2BA5" w14:textId="77777777" w:rsidR="001F551E" w:rsidRPr="00885DCC" w:rsidRDefault="001F551E" w:rsidP="005670FE">
            <w:pPr>
              <w:keepNext/>
              <w:keepLines/>
              <w:jc w:val="center"/>
              <w:rPr>
                <w:noProof/>
                <w:color w:val="000000" w:themeColor="text1"/>
                <w:szCs w:val="22"/>
                <w:lang w:val="de-DE"/>
              </w:rPr>
            </w:pPr>
            <w:r w:rsidRPr="00885DCC">
              <w:rPr>
                <w:noProof/>
                <w:color w:val="000000" w:themeColor="text1"/>
                <w:szCs w:val="22"/>
                <w:lang w:val="de-DE"/>
              </w:rPr>
              <w:t>Placebo</w:t>
            </w:r>
          </w:p>
        </w:tc>
      </w:tr>
    </w:tbl>
    <w:p w14:paraId="6B719E2C" w14:textId="77777777" w:rsidR="001F551E" w:rsidRPr="00885DCC" w:rsidRDefault="001F551E" w:rsidP="005670FE">
      <w:pPr>
        <w:keepNext/>
        <w:keepLines/>
        <w:jc w:val="both"/>
        <w:rPr>
          <w:noProof/>
          <w:color w:val="000000" w:themeColor="text1"/>
          <w:sz w:val="20"/>
          <w:lang w:val="de-DE" w:eastAsia="de-DE"/>
        </w:rPr>
      </w:pPr>
      <w:r w:rsidRPr="00885DCC">
        <w:rPr>
          <w:noProof/>
          <w:color w:val="000000" w:themeColor="text1"/>
          <w:sz w:val="20"/>
          <w:vertAlign w:val="superscript"/>
          <w:lang w:val="de-DE" w:eastAsia="de-DE"/>
        </w:rPr>
        <w:t xml:space="preserve">a </w:t>
      </w:r>
      <w:r w:rsidRPr="00885DCC">
        <w:rPr>
          <w:noProof/>
          <w:color w:val="000000" w:themeColor="text1"/>
          <w:sz w:val="20"/>
          <w:lang w:val="de-DE" w:eastAsia="de-DE"/>
        </w:rPr>
        <w:t xml:space="preserve">Atezolizumab wurde bis zum </w:t>
      </w:r>
      <w:r w:rsidRPr="00885DCC">
        <w:rPr>
          <w:noProof/>
          <w:color w:val="000000" w:themeColor="text1"/>
          <w:sz w:val="20"/>
          <w:lang w:val="de-DE"/>
        </w:rPr>
        <w:t xml:space="preserve">Verlust des klinischen Nutzens </w:t>
      </w:r>
      <w:r w:rsidRPr="00885DCC">
        <w:rPr>
          <w:noProof/>
          <w:color w:val="000000" w:themeColor="text1"/>
          <w:sz w:val="20"/>
          <w:lang w:val="de-DE" w:eastAsia="de-DE"/>
        </w:rPr>
        <w:t>gemäß Bewertung des Prüfarztes angewendet</w:t>
      </w:r>
    </w:p>
    <w:p w14:paraId="00CDE46A" w14:textId="77777777" w:rsidR="001F551E" w:rsidRPr="00885DCC" w:rsidRDefault="001F551E" w:rsidP="005670FE">
      <w:pPr>
        <w:keepNext/>
        <w:keepLines/>
        <w:rPr>
          <w:noProof/>
          <w:color w:val="000000" w:themeColor="text1"/>
          <w:sz w:val="20"/>
          <w:lang w:val="de-DE"/>
        </w:rPr>
      </w:pPr>
      <w:r w:rsidRPr="00885DCC">
        <w:rPr>
          <w:noProof/>
          <w:color w:val="000000" w:themeColor="text1"/>
          <w:sz w:val="20"/>
          <w:vertAlign w:val="superscript"/>
          <w:lang w:val="de-DE"/>
        </w:rPr>
        <w:t xml:space="preserve">b </w:t>
      </w:r>
      <w:r w:rsidRPr="00885DCC">
        <w:rPr>
          <w:noProof/>
          <w:color w:val="000000" w:themeColor="text1"/>
          <w:sz w:val="20"/>
          <w:lang w:val="de-DE"/>
        </w:rPr>
        <w:t>Carboplatin und Etoposid wurden bis zum Abschluss von 4 Zyklen oder fortschreitender Erkrankung oder bis zum Auftreten inakzeptabler Toxizität, je nachdem was zuerst eintrat, angewendet</w:t>
      </w:r>
    </w:p>
    <w:p w14:paraId="75C075AB" w14:textId="77777777" w:rsidR="001F551E" w:rsidRPr="00885DCC" w:rsidRDefault="001F551E" w:rsidP="005670FE">
      <w:pPr>
        <w:keepNext/>
        <w:keepLines/>
        <w:rPr>
          <w:noProof/>
          <w:color w:val="000000" w:themeColor="text1"/>
          <w:sz w:val="20"/>
          <w:lang w:val="de-DE"/>
        </w:rPr>
      </w:pPr>
      <w:r w:rsidRPr="00885DCC">
        <w:rPr>
          <w:noProof/>
          <w:color w:val="000000" w:themeColor="text1"/>
          <w:sz w:val="20"/>
          <w:vertAlign w:val="superscript"/>
          <w:lang w:val="de-DE"/>
        </w:rPr>
        <w:t xml:space="preserve">c </w:t>
      </w:r>
      <w:r w:rsidRPr="00885DCC">
        <w:rPr>
          <w:noProof/>
          <w:color w:val="000000" w:themeColor="text1"/>
          <w:sz w:val="20"/>
          <w:lang w:val="de-DE"/>
        </w:rPr>
        <w:t>Etoposid wurde an Tag</w:t>
      </w:r>
      <w:r w:rsidR="007210E3" w:rsidRPr="00885DCC">
        <w:rPr>
          <w:noProof/>
          <w:color w:val="000000" w:themeColor="text1"/>
          <w:sz w:val="20"/>
          <w:lang w:val="de-DE"/>
        </w:rPr>
        <w:t> </w:t>
      </w:r>
      <w:r w:rsidRPr="00885DCC">
        <w:rPr>
          <w:noProof/>
          <w:color w:val="000000" w:themeColor="text1"/>
          <w:sz w:val="20"/>
          <w:lang w:val="de-DE"/>
        </w:rPr>
        <w:t>1, 2 und 3 jedes Zyklus angewendet</w:t>
      </w:r>
    </w:p>
    <w:p w14:paraId="736F260B" w14:textId="77777777" w:rsidR="001F551E" w:rsidRPr="00885DCC" w:rsidRDefault="001F551E" w:rsidP="005670FE">
      <w:pPr>
        <w:rPr>
          <w:noProof/>
          <w:color w:val="000000" w:themeColor="text1"/>
          <w:lang w:val="de-DE"/>
        </w:rPr>
      </w:pPr>
    </w:p>
    <w:p w14:paraId="0A136238" w14:textId="7C098A51" w:rsidR="001F551E" w:rsidRPr="00885DCC" w:rsidRDefault="001F551E" w:rsidP="005670FE">
      <w:pPr>
        <w:rPr>
          <w:noProof/>
          <w:color w:val="000000" w:themeColor="text1"/>
          <w:szCs w:val="22"/>
          <w:lang w:val="de-DE"/>
        </w:rPr>
      </w:pPr>
      <w:r w:rsidRPr="00885DCC">
        <w:rPr>
          <w:noProof/>
          <w:color w:val="000000" w:themeColor="text1"/>
          <w:szCs w:val="22"/>
          <w:lang w:val="de-DE"/>
        </w:rPr>
        <w:t xml:space="preserve">Die demographischen Merkmale und die Merkmale der Grunderkrankung der Studienpopulation zum </w:t>
      </w:r>
      <w:r w:rsidR="00E508D9" w:rsidRPr="00885DCC">
        <w:rPr>
          <w:noProof/>
          <w:color w:val="000000" w:themeColor="text1"/>
          <w:lang w:val="de-DE"/>
        </w:rPr>
        <w:t>Behandlungsbeginn</w:t>
      </w:r>
      <w:r w:rsidRPr="00885DCC">
        <w:rPr>
          <w:noProof/>
          <w:color w:val="000000" w:themeColor="text1"/>
          <w:szCs w:val="22"/>
          <w:lang w:val="de-DE"/>
        </w:rPr>
        <w:t xml:space="preserve"> waren zwischen den Behandlungsarmen ausgeglichen. Das mediane Alter betrug 64 Jahre (Bereich: 26 bis 90 Jahre) und 10 % der Patienten waren </w:t>
      </w:r>
      <w:r w:rsidRPr="00885DCC">
        <w:rPr>
          <w:noProof/>
          <w:color w:val="000000" w:themeColor="text1"/>
          <w:lang w:val="de-DE"/>
        </w:rPr>
        <w:t>≥ 75 Jahre</w:t>
      </w:r>
      <w:r w:rsidRPr="00885DCC">
        <w:rPr>
          <w:noProof/>
          <w:color w:val="000000" w:themeColor="text1"/>
          <w:szCs w:val="22"/>
          <w:lang w:val="de-DE"/>
        </w:rPr>
        <w:t xml:space="preserve">. Die Mehrheit der Patienten war männlich (65 %), </w:t>
      </w:r>
      <w:r w:rsidR="0013276B" w:rsidRPr="00885DCC">
        <w:rPr>
          <w:noProof/>
          <w:color w:val="000000" w:themeColor="text1"/>
          <w:szCs w:val="22"/>
          <w:lang w:val="de-DE"/>
        </w:rPr>
        <w:t>kaukasischer Herkunft</w:t>
      </w:r>
      <w:r w:rsidRPr="00885DCC">
        <w:rPr>
          <w:noProof/>
          <w:color w:val="000000" w:themeColor="text1"/>
          <w:szCs w:val="22"/>
          <w:lang w:val="de-DE"/>
        </w:rPr>
        <w:t xml:space="preserve"> (80 %) und 9 % der Patienten hatten Hirnmetastasen. Die meisten Patienten waren Raucher oder ehemalige Raucher (97 %). Der ECOG-Performance-Status betrug zu Behandlungsbeginn 0 (35 %) oder 1 (65 %). </w:t>
      </w:r>
    </w:p>
    <w:p w14:paraId="24ABB950" w14:textId="77777777" w:rsidR="001F551E" w:rsidRPr="00885DCC" w:rsidRDefault="001F551E" w:rsidP="005670FE">
      <w:pPr>
        <w:autoSpaceDE w:val="0"/>
        <w:autoSpaceDN w:val="0"/>
        <w:adjustRightInd w:val="0"/>
        <w:rPr>
          <w:noProof/>
          <w:color w:val="000000" w:themeColor="text1"/>
          <w:szCs w:val="22"/>
          <w:lang w:val="de-DE"/>
        </w:rPr>
      </w:pPr>
    </w:p>
    <w:p w14:paraId="6AF10A07" w14:textId="5CC845D8" w:rsidR="001F551E" w:rsidRPr="00885DCC" w:rsidRDefault="001F551E" w:rsidP="005670FE">
      <w:pPr>
        <w:rPr>
          <w:noProof/>
          <w:color w:val="000000" w:themeColor="text1"/>
          <w:lang w:val="de-DE"/>
        </w:rPr>
      </w:pPr>
      <w:r w:rsidRPr="00885DCC">
        <w:rPr>
          <w:noProof/>
          <w:color w:val="000000" w:themeColor="text1"/>
          <w:szCs w:val="22"/>
          <w:lang w:val="de-DE" w:eastAsia="de-DE"/>
        </w:rPr>
        <w:t xml:space="preserve">Zum Zeitpunkt der Primäranalyse hatten die Patienten eine mediane Nachbeobachtungszeit von 13,9 Monaten. Eine statistisch signifikante Verbesserung des OS wurde bei Atezolizumab in Kombination mit Carboplatin und Etoposid im Vergleich zum Kontrollarm beobachtet </w:t>
      </w:r>
      <w:r w:rsidRPr="00885DCC">
        <w:rPr>
          <w:noProof/>
          <w:color w:val="000000" w:themeColor="text1"/>
          <w:lang w:val="de-DE"/>
        </w:rPr>
        <w:t xml:space="preserve">(HR von 0,70; </w:t>
      </w:r>
      <w:r w:rsidR="007210E3" w:rsidRPr="00885DCC">
        <w:rPr>
          <w:noProof/>
          <w:color w:val="000000" w:themeColor="text1"/>
          <w:szCs w:val="22"/>
          <w:lang w:val="de-DE"/>
        </w:rPr>
        <w:t>95</w:t>
      </w:r>
      <w:r w:rsidR="007210E3" w:rsidRPr="00885DCC">
        <w:rPr>
          <w:noProof/>
          <w:color w:val="000000" w:themeColor="text1"/>
          <w:szCs w:val="22"/>
          <w:lang w:val="de-DE"/>
        </w:rPr>
        <w:noBreakHyphen/>
        <w:t>%</w:t>
      </w:r>
      <w:r w:rsidR="007210E3" w:rsidRPr="00885DCC">
        <w:rPr>
          <w:noProof/>
          <w:color w:val="000000" w:themeColor="text1"/>
          <w:szCs w:val="22"/>
          <w:lang w:val="de-DE"/>
        </w:rPr>
        <w:noBreakHyphen/>
        <w:t>KI</w:t>
      </w:r>
      <w:r w:rsidRPr="00885DCC">
        <w:rPr>
          <w:noProof/>
          <w:color w:val="000000" w:themeColor="text1"/>
          <w:lang w:val="de-DE"/>
        </w:rPr>
        <w:t xml:space="preserve">: 0,54; 0,91; medianes OS von 12,3 Monaten vs. 10,3 Monate). In der </w:t>
      </w:r>
      <w:r w:rsidR="00533A38" w:rsidRPr="00885DCC">
        <w:rPr>
          <w:noProof/>
          <w:color w:val="000000" w:themeColor="text1"/>
          <w:lang w:val="de-DE"/>
        </w:rPr>
        <w:t xml:space="preserve">finalen </w:t>
      </w:r>
      <w:r w:rsidRPr="00885DCC">
        <w:rPr>
          <w:noProof/>
          <w:color w:val="000000" w:themeColor="text1"/>
          <w:lang w:val="de-DE"/>
        </w:rPr>
        <w:t xml:space="preserve">explorativen OS-Analyse mit längerer Nachbeobachtung </w:t>
      </w:r>
      <w:r w:rsidRPr="00885DCC">
        <w:rPr>
          <w:noProof/>
          <w:color w:val="000000" w:themeColor="text1"/>
          <w:szCs w:val="22"/>
          <w:lang w:val="de-DE"/>
        </w:rPr>
        <w:t>(median: 22,9 Monate) war das mediane OS in beiden Armen unverändert im Vergleich zur primären</w:t>
      </w:r>
      <w:r w:rsidRPr="00885DCC">
        <w:rPr>
          <w:noProof/>
          <w:color w:val="000000" w:themeColor="text1"/>
          <w:lang w:val="de-DE"/>
        </w:rPr>
        <w:t xml:space="preserve"> OS-Interimanalyse. </w:t>
      </w:r>
      <w:r w:rsidRPr="00885DCC">
        <w:rPr>
          <w:noProof/>
          <w:color w:val="000000" w:themeColor="text1"/>
          <w:szCs w:val="22"/>
          <w:lang w:val="de-DE"/>
        </w:rPr>
        <w:t xml:space="preserve">Die Ergebnisse bezüglich PFS, ORR und DOR aus der Primäranalyse wie auch die explorativen Ergebnisse der </w:t>
      </w:r>
      <w:r w:rsidR="00533A38" w:rsidRPr="00885DCC">
        <w:rPr>
          <w:noProof/>
          <w:color w:val="000000" w:themeColor="text1"/>
          <w:szCs w:val="22"/>
          <w:lang w:val="de-DE"/>
        </w:rPr>
        <w:t xml:space="preserve">finalen </w:t>
      </w:r>
      <w:r w:rsidRPr="00885DCC">
        <w:rPr>
          <w:noProof/>
          <w:color w:val="000000" w:themeColor="text1"/>
          <w:szCs w:val="22"/>
          <w:lang w:val="de-DE"/>
        </w:rPr>
        <w:t>OS-Analyse sind in Tabelle </w:t>
      </w:r>
      <w:r w:rsidR="007F7BE8" w:rsidRPr="00885DCC">
        <w:rPr>
          <w:noProof/>
          <w:szCs w:val="22"/>
          <w:lang w:val="de-DE"/>
        </w:rPr>
        <w:t>1</w:t>
      </w:r>
      <w:r w:rsidR="00225F86" w:rsidRPr="00885DCC">
        <w:rPr>
          <w:noProof/>
          <w:szCs w:val="22"/>
          <w:lang w:val="de-DE"/>
        </w:rPr>
        <w:t>9</w:t>
      </w:r>
      <w:r w:rsidRPr="00885DCC">
        <w:rPr>
          <w:noProof/>
          <w:color w:val="000000" w:themeColor="text1"/>
          <w:szCs w:val="22"/>
          <w:lang w:val="de-DE" w:eastAsia="de-DE"/>
        </w:rPr>
        <w:t xml:space="preserve"> zusammengefasst.</w:t>
      </w:r>
      <w:r w:rsidRPr="00885DCC">
        <w:rPr>
          <w:noProof/>
          <w:color w:val="000000" w:themeColor="text1"/>
          <w:lang w:val="de-DE"/>
        </w:rPr>
        <w:t xml:space="preserve"> Die Kaplan</w:t>
      </w:r>
      <w:r w:rsidRPr="00885DCC">
        <w:rPr>
          <w:noProof/>
          <w:color w:val="000000" w:themeColor="text1"/>
          <w:sz w:val="20"/>
          <w:lang w:val="de-DE"/>
        </w:rPr>
        <w:noBreakHyphen/>
      </w:r>
      <w:r w:rsidRPr="00885DCC">
        <w:rPr>
          <w:noProof/>
          <w:color w:val="000000" w:themeColor="text1"/>
          <w:lang w:val="de-DE"/>
        </w:rPr>
        <w:t>Meier</w:t>
      </w:r>
      <w:r w:rsidRPr="00885DCC">
        <w:rPr>
          <w:noProof/>
          <w:color w:val="000000" w:themeColor="text1"/>
          <w:sz w:val="20"/>
          <w:lang w:val="de-DE"/>
        </w:rPr>
        <w:noBreakHyphen/>
      </w:r>
      <w:r w:rsidRPr="00885DCC">
        <w:rPr>
          <w:noProof/>
          <w:color w:val="000000" w:themeColor="text1"/>
          <w:lang w:val="de-DE"/>
        </w:rPr>
        <w:t xml:space="preserve">Kurven für das OS und das PFS sind </w:t>
      </w:r>
      <w:r w:rsidRPr="00885DCC">
        <w:rPr>
          <w:noProof/>
          <w:color w:val="000000" w:themeColor="text1"/>
          <w:lang w:val="de-DE" w:eastAsia="zh-CN"/>
        </w:rPr>
        <w:t>in den Abbildungen</w:t>
      </w:r>
      <w:r w:rsidR="007210E3" w:rsidRPr="00885DCC">
        <w:rPr>
          <w:noProof/>
          <w:color w:val="000000" w:themeColor="text1"/>
          <w:lang w:val="de-DE" w:eastAsia="zh-CN"/>
        </w:rPr>
        <w:t> </w:t>
      </w:r>
      <w:r w:rsidR="00637388" w:rsidRPr="00885DCC">
        <w:rPr>
          <w:noProof/>
          <w:color w:val="000000" w:themeColor="text1"/>
          <w:lang w:val="de-DE" w:eastAsia="zh-CN"/>
        </w:rPr>
        <w:t>1</w:t>
      </w:r>
      <w:r w:rsidR="00225F86" w:rsidRPr="00885DCC">
        <w:rPr>
          <w:noProof/>
          <w:color w:val="000000" w:themeColor="text1"/>
          <w:lang w:val="de-DE" w:eastAsia="zh-CN"/>
        </w:rPr>
        <w:t>7</w:t>
      </w:r>
      <w:r w:rsidRPr="00885DCC">
        <w:rPr>
          <w:noProof/>
          <w:color w:val="000000" w:themeColor="text1"/>
          <w:lang w:val="de-DE" w:eastAsia="zh-CN"/>
        </w:rPr>
        <w:t xml:space="preserve"> und </w:t>
      </w:r>
      <w:r w:rsidR="00637388" w:rsidRPr="00885DCC">
        <w:rPr>
          <w:noProof/>
          <w:color w:val="000000" w:themeColor="text1"/>
          <w:lang w:val="de-DE" w:eastAsia="zh-CN"/>
        </w:rPr>
        <w:t>1</w:t>
      </w:r>
      <w:r w:rsidR="00225F86" w:rsidRPr="00885DCC">
        <w:rPr>
          <w:noProof/>
          <w:color w:val="000000" w:themeColor="text1"/>
          <w:lang w:val="de-DE" w:eastAsia="zh-CN"/>
        </w:rPr>
        <w:t>8</w:t>
      </w:r>
      <w:r w:rsidRPr="00885DCC">
        <w:rPr>
          <w:noProof/>
          <w:color w:val="000000" w:themeColor="text1"/>
          <w:lang w:val="de-DE" w:eastAsia="zh-CN"/>
        </w:rPr>
        <w:t xml:space="preserve"> dargestellt.</w:t>
      </w:r>
      <w:r w:rsidRPr="00885DCC">
        <w:rPr>
          <w:noProof/>
          <w:color w:val="000000" w:themeColor="text1"/>
          <w:lang w:val="de-DE"/>
        </w:rPr>
        <w:t xml:space="preserve"> Die Daten zu Patienten mit Hirnmetastasen sind zu begrenzt, um Rückschlüsse auf diese Population zuzulassen.</w:t>
      </w:r>
    </w:p>
    <w:p w14:paraId="3C1A91D3" w14:textId="77777777" w:rsidR="001F551E" w:rsidRPr="00885DCC" w:rsidRDefault="001F551E" w:rsidP="005670FE">
      <w:pPr>
        <w:autoSpaceDE w:val="0"/>
        <w:autoSpaceDN w:val="0"/>
        <w:adjustRightInd w:val="0"/>
        <w:rPr>
          <w:noProof/>
          <w:color w:val="000000" w:themeColor="text1"/>
          <w:szCs w:val="22"/>
          <w:lang w:val="de-DE"/>
        </w:rPr>
      </w:pPr>
    </w:p>
    <w:p w14:paraId="6259190D" w14:textId="0A2C6602" w:rsidR="001F551E" w:rsidRPr="00885DCC" w:rsidRDefault="001F551E" w:rsidP="005670FE">
      <w:pPr>
        <w:keepNext/>
        <w:keepLines/>
        <w:rPr>
          <w:i/>
          <w:noProof/>
          <w:color w:val="000000" w:themeColor="text1"/>
          <w:u w:val="single"/>
          <w:lang w:val="de-DE"/>
        </w:rPr>
      </w:pPr>
      <w:r w:rsidRPr="00885DCC">
        <w:rPr>
          <w:rFonts w:eastAsia="Calibri"/>
          <w:b/>
          <w:noProof/>
          <w:color w:val="000000" w:themeColor="text1"/>
          <w:lang w:val="de-DE" w:eastAsia="en-US"/>
        </w:rPr>
        <w:lastRenderedPageBreak/>
        <w:t>Tabelle</w:t>
      </w:r>
      <w:r w:rsidR="00506800" w:rsidRPr="00885DCC">
        <w:rPr>
          <w:rFonts w:eastAsia="Calibri"/>
          <w:b/>
          <w:noProof/>
          <w:color w:val="000000" w:themeColor="text1"/>
          <w:lang w:val="de-DE" w:eastAsia="en-US"/>
        </w:rPr>
        <w:t> </w:t>
      </w:r>
      <w:r w:rsidR="007F7BE8" w:rsidRPr="00885DCC">
        <w:rPr>
          <w:rFonts w:eastAsia="Calibri"/>
          <w:b/>
          <w:noProof/>
          <w:lang w:val="de-DE" w:eastAsia="en-US"/>
        </w:rPr>
        <w:t>1</w:t>
      </w:r>
      <w:r w:rsidR="00225F86" w:rsidRPr="00885DCC">
        <w:rPr>
          <w:rFonts w:eastAsia="Calibri"/>
          <w:b/>
          <w:noProof/>
          <w:lang w:val="de-DE" w:eastAsia="en-US"/>
        </w:rPr>
        <w:t>9</w:t>
      </w:r>
      <w:r w:rsidRPr="00885DCC">
        <w:rPr>
          <w:rFonts w:eastAsia="Calibri"/>
          <w:b/>
          <w:noProof/>
          <w:color w:val="000000" w:themeColor="text1"/>
          <w:lang w:val="de-DE" w:eastAsia="en-US"/>
        </w:rPr>
        <w:t xml:space="preserve">: </w:t>
      </w:r>
      <w:r w:rsidR="006F4D3D" w:rsidRPr="00885DCC">
        <w:rPr>
          <w:rFonts w:eastAsia="Calibri"/>
          <w:b/>
          <w:noProof/>
          <w:color w:val="000000" w:themeColor="text1"/>
          <w:lang w:val="de-DE" w:eastAsia="en-US"/>
        </w:rPr>
        <w:tab/>
      </w:r>
      <w:r w:rsidRPr="00885DCC">
        <w:rPr>
          <w:rFonts w:eastAsia="Calibri"/>
          <w:b/>
          <w:noProof/>
          <w:color w:val="000000" w:themeColor="text1"/>
          <w:lang w:val="de-DE" w:eastAsia="en-US"/>
        </w:rPr>
        <w:t>Zusammenfassung der Wirksamkeit (IMpower133)</w:t>
      </w:r>
    </w:p>
    <w:p w14:paraId="0F22F9EB" w14:textId="77777777" w:rsidR="001F551E" w:rsidRPr="00885DCC" w:rsidRDefault="001F551E" w:rsidP="005670FE">
      <w:pPr>
        <w:keepNext/>
        <w:keepLines/>
        <w:rPr>
          <w:noProof/>
          <w:color w:val="000000" w:themeColor="text1"/>
          <w:lang w:val="de-DE"/>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813"/>
        <w:gridCol w:w="2465"/>
        <w:gridCol w:w="145"/>
        <w:gridCol w:w="1638"/>
      </w:tblGrid>
      <w:tr w:rsidR="00C22803" w:rsidRPr="00885DCC" w14:paraId="2EA80182" w14:textId="77777777" w:rsidTr="00292F09">
        <w:trPr>
          <w:tblHeader/>
        </w:trPr>
        <w:tc>
          <w:tcPr>
            <w:tcW w:w="2656" w:type="pct"/>
            <w:tcBorders>
              <w:top w:val="single" w:sz="4" w:space="0" w:color="auto"/>
              <w:bottom w:val="single" w:sz="4" w:space="0" w:color="auto"/>
              <w:right w:val="nil"/>
            </w:tcBorders>
            <w:shd w:val="clear" w:color="auto" w:fill="auto"/>
          </w:tcPr>
          <w:p w14:paraId="4BDA58F4" w14:textId="77777777" w:rsidR="001F551E" w:rsidRPr="00885DCC" w:rsidRDefault="001F551E" w:rsidP="005670FE">
            <w:pPr>
              <w:keepNext/>
              <w:keepLines/>
              <w:rPr>
                <w:b/>
                <w:noProof/>
                <w:color w:val="000000" w:themeColor="text1"/>
                <w:lang w:val="de-DE"/>
              </w:rPr>
            </w:pPr>
            <w:r w:rsidRPr="00885DCC">
              <w:rPr>
                <w:b/>
                <w:noProof/>
                <w:color w:val="000000" w:themeColor="text1"/>
                <w:lang w:val="de-DE"/>
              </w:rPr>
              <w:t>Wesentliche Wirksamkeitsendpunkte</w:t>
            </w:r>
          </w:p>
        </w:tc>
        <w:tc>
          <w:tcPr>
            <w:tcW w:w="1360" w:type="pct"/>
            <w:tcBorders>
              <w:top w:val="single" w:sz="4" w:space="0" w:color="auto"/>
              <w:left w:val="nil"/>
              <w:bottom w:val="single" w:sz="4" w:space="0" w:color="auto"/>
              <w:right w:val="nil"/>
            </w:tcBorders>
            <w:shd w:val="clear" w:color="auto" w:fill="auto"/>
          </w:tcPr>
          <w:p w14:paraId="12936568" w14:textId="504050E3" w:rsidR="001F551E" w:rsidRPr="00885DCC" w:rsidRDefault="001F551E" w:rsidP="005670FE">
            <w:pPr>
              <w:keepNext/>
              <w:keepLines/>
              <w:jc w:val="center"/>
              <w:rPr>
                <w:b/>
                <w:noProof/>
                <w:color w:val="000000" w:themeColor="text1"/>
                <w:lang w:val="de-DE"/>
              </w:rPr>
            </w:pPr>
            <w:r w:rsidRPr="00885DCC">
              <w:rPr>
                <w:b/>
                <w:noProof/>
                <w:color w:val="000000" w:themeColor="text1"/>
                <w:lang w:val="de-DE"/>
              </w:rPr>
              <w:t>Arm</w:t>
            </w:r>
            <w:r w:rsidR="00F3767D" w:rsidRPr="00885DCC">
              <w:rPr>
                <w:b/>
                <w:noProof/>
                <w:color w:val="000000" w:themeColor="text1"/>
                <w:lang w:val="de-DE"/>
              </w:rPr>
              <w:t> </w:t>
            </w:r>
            <w:r w:rsidRPr="00885DCC">
              <w:rPr>
                <w:b/>
                <w:noProof/>
                <w:color w:val="000000" w:themeColor="text1"/>
                <w:lang w:val="de-DE"/>
              </w:rPr>
              <w:t>A</w:t>
            </w:r>
          </w:p>
          <w:p w14:paraId="3BA5F550" w14:textId="77777777" w:rsidR="001F551E" w:rsidRPr="00885DCC" w:rsidRDefault="001F551E" w:rsidP="005670FE">
            <w:pPr>
              <w:keepNext/>
              <w:keepLines/>
              <w:jc w:val="center"/>
              <w:rPr>
                <w:noProof/>
                <w:color w:val="000000" w:themeColor="text1"/>
                <w:lang w:val="de-DE"/>
              </w:rPr>
            </w:pPr>
            <w:r w:rsidRPr="00885DCC">
              <w:rPr>
                <w:noProof/>
                <w:color w:val="000000" w:themeColor="text1"/>
                <w:lang w:val="de-DE"/>
              </w:rPr>
              <w:t>(Atezolizumab + Carboplatin + Etoposid)</w:t>
            </w:r>
          </w:p>
        </w:tc>
        <w:tc>
          <w:tcPr>
            <w:tcW w:w="984" w:type="pct"/>
            <w:gridSpan w:val="2"/>
            <w:tcBorders>
              <w:top w:val="single" w:sz="4" w:space="0" w:color="auto"/>
              <w:left w:val="nil"/>
              <w:bottom w:val="single" w:sz="4" w:space="0" w:color="auto"/>
            </w:tcBorders>
            <w:shd w:val="clear" w:color="auto" w:fill="auto"/>
          </w:tcPr>
          <w:p w14:paraId="68C0D02F" w14:textId="4E6BEB28" w:rsidR="001F551E" w:rsidRPr="003A201A" w:rsidRDefault="001F551E" w:rsidP="005670FE">
            <w:pPr>
              <w:keepNext/>
              <w:keepLines/>
              <w:jc w:val="center"/>
              <w:rPr>
                <w:b/>
                <w:noProof/>
                <w:color w:val="000000" w:themeColor="text1"/>
                <w:rPrChange w:id="355" w:author="TCS" w:date="2025-07-14T11:59:00Z" w16du:dateUtc="2025-07-14T06:29:00Z">
                  <w:rPr>
                    <w:b/>
                    <w:noProof/>
                    <w:color w:val="000000" w:themeColor="text1"/>
                    <w:lang w:val="de-DE"/>
                  </w:rPr>
                </w:rPrChange>
              </w:rPr>
            </w:pPr>
            <w:r w:rsidRPr="003A201A">
              <w:rPr>
                <w:b/>
                <w:noProof/>
                <w:color w:val="000000" w:themeColor="text1"/>
                <w:rPrChange w:id="356" w:author="TCS" w:date="2025-07-14T11:59:00Z" w16du:dateUtc="2025-07-14T06:29:00Z">
                  <w:rPr>
                    <w:b/>
                    <w:noProof/>
                    <w:color w:val="000000" w:themeColor="text1"/>
                    <w:lang w:val="de-DE"/>
                  </w:rPr>
                </w:rPrChange>
              </w:rPr>
              <w:t>Arm</w:t>
            </w:r>
            <w:r w:rsidR="00F3767D" w:rsidRPr="003A201A">
              <w:rPr>
                <w:b/>
                <w:noProof/>
                <w:color w:val="000000" w:themeColor="text1"/>
                <w:rPrChange w:id="357" w:author="TCS" w:date="2025-07-14T11:59:00Z" w16du:dateUtc="2025-07-14T06:29:00Z">
                  <w:rPr>
                    <w:b/>
                    <w:noProof/>
                    <w:color w:val="000000" w:themeColor="text1"/>
                    <w:lang w:val="de-DE"/>
                  </w:rPr>
                </w:rPrChange>
              </w:rPr>
              <w:t> </w:t>
            </w:r>
            <w:r w:rsidRPr="003A201A">
              <w:rPr>
                <w:b/>
                <w:noProof/>
                <w:color w:val="000000" w:themeColor="text1"/>
                <w:rPrChange w:id="358" w:author="TCS" w:date="2025-07-14T11:59:00Z" w16du:dateUtc="2025-07-14T06:29:00Z">
                  <w:rPr>
                    <w:b/>
                    <w:noProof/>
                    <w:color w:val="000000" w:themeColor="text1"/>
                    <w:lang w:val="de-DE"/>
                  </w:rPr>
                </w:rPrChange>
              </w:rPr>
              <w:t>B</w:t>
            </w:r>
          </w:p>
          <w:p w14:paraId="47FF77E9" w14:textId="77777777" w:rsidR="001F551E" w:rsidRPr="003A201A" w:rsidRDefault="001F551E" w:rsidP="005670FE">
            <w:pPr>
              <w:keepNext/>
              <w:keepLines/>
              <w:jc w:val="center"/>
              <w:rPr>
                <w:noProof/>
                <w:color w:val="000000" w:themeColor="text1"/>
                <w:rPrChange w:id="359" w:author="TCS" w:date="2025-07-14T11:59:00Z" w16du:dateUtc="2025-07-14T06:29:00Z">
                  <w:rPr>
                    <w:noProof/>
                    <w:color w:val="000000" w:themeColor="text1"/>
                    <w:lang w:val="de-DE"/>
                  </w:rPr>
                </w:rPrChange>
              </w:rPr>
            </w:pPr>
            <w:r w:rsidRPr="003A201A">
              <w:rPr>
                <w:noProof/>
                <w:color w:val="000000" w:themeColor="text1"/>
                <w:rPrChange w:id="360" w:author="TCS" w:date="2025-07-14T11:59:00Z" w16du:dateUtc="2025-07-14T06:29:00Z">
                  <w:rPr>
                    <w:noProof/>
                    <w:color w:val="000000" w:themeColor="text1"/>
                    <w:lang w:val="de-DE"/>
                  </w:rPr>
                </w:rPrChange>
              </w:rPr>
              <w:t>(Placebo + Carboplatin + Etoposid)</w:t>
            </w:r>
          </w:p>
        </w:tc>
      </w:tr>
      <w:tr w:rsidR="00C22803" w:rsidRPr="00885DCC" w14:paraId="4FBD7DE5" w14:textId="77777777" w:rsidTr="00292F09">
        <w:trPr>
          <w:tblHeader/>
        </w:trPr>
        <w:tc>
          <w:tcPr>
            <w:tcW w:w="2656" w:type="pct"/>
            <w:tcBorders>
              <w:top w:val="single" w:sz="4" w:space="0" w:color="auto"/>
              <w:bottom w:val="single" w:sz="4" w:space="0" w:color="auto"/>
              <w:right w:val="nil"/>
            </w:tcBorders>
            <w:shd w:val="clear" w:color="auto" w:fill="auto"/>
          </w:tcPr>
          <w:p w14:paraId="7E4EA639" w14:textId="67660DDE" w:rsidR="001F551E" w:rsidRPr="00885DCC" w:rsidRDefault="009F4294" w:rsidP="005670FE">
            <w:pPr>
              <w:keepNext/>
              <w:keepLines/>
              <w:rPr>
                <w:b/>
                <w:noProof/>
                <w:color w:val="000000" w:themeColor="text1"/>
                <w:lang w:val="de-DE"/>
              </w:rPr>
            </w:pPr>
            <w:r w:rsidRPr="00885DCC">
              <w:rPr>
                <w:b/>
                <w:i/>
                <w:noProof/>
                <w:color w:val="000000" w:themeColor="text1"/>
                <w:szCs w:val="22"/>
                <w:lang w:val="de-DE"/>
              </w:rPr>
              <w:t>K</w:t>
            </w:r>
            <w:r w:rsidR="001F551E" w:rsidRPr="00885DCC">
              <w:rPr>
                <w:b/>
                <w:i/>
                <w:noProof/>
                <w:color w:val="000000" w:themeColor="text1"/>
                <w:szCs w:val="22"/>
                <w:lang w:val="de-DE"/>
              </w:rPr>
              <w:t>o-primäre Endpunkte</w:t>
            </w:r>
          </w:p>
        </w:tc>
        <w:tc>
          <w:tcPr>
            <w:tcW w:w="1360" w:type="pct"/>
            <w:tcBorders>
              <w:top w:val="single" w:sz="4" w:space="0" w:color="auto"/>
              <w:left w:val="nil"/>
              <w:bottom w:val="single" w:sz="4" w:space="0" w:color="auto"/>
              <w:right w:val="nil"/>
            </w:tcBorders>
            <w:shd w:val="clear" w:color="auto" w:fill="auto"/>
          </w:tcPr>
          <w:p w14:paraId="2A4BDC48" w14:textId="77777777" w:rsidR="001F551E" w:rsidRPr="00885DCC" w:rsidRDefault="001F551E" w:rsidP="005670FE">
            <w:pPr>
              <w:keepNext/>
              <w:keepLines/>
              <w:jc w:val="center"/>
              <w:rPr>
                <w:b/>
                <w:noProof/>
                <w:color w:val="000000" w:themeColor="text1"/>
                <w:lang w:val="de-DE"/>
              </w:rPr>
            </w:pPr>
          </w:p>
        </w:tc>
        <w:tc>
          <w:tcPr>
            <w:tcW w:w="984" w:type="pct"/>
            <w:gridSpan w:val="2"/>
            <w:tcBorders>
              <w:top w:val="single" w:sz="4" w:space="0" w:color="auto"/>
              <w:left w:val="nil"/>
              <w:bottom w:val="single" w:sz="4" w:space="0" w:color="auto"/>
            </w:tcBorders>
            <w:shd w:val="clear" w:color="auto" w:fill="auto"/>
          </w:tcPr>
          <w:p w14:paraId="3B4E8E7F" w14:textId="77777777" w:rsidR="001F551E" w:rsidRPr="00885DCC" w:rsidRDefault="001F551E" w:rsidP="005670FE">
            <w:pPr>
              <w:keepNext/>
              <w:keepLines/>
              <w:jc w:val="center"/>
              <w:rPr>
                <w:b/>
                <w:noProof/>
                <w:color w:val="000000" w:themeColor="text1"/>
                <w:lang w:val="de-DE"/>
              </w:rPr>
            </w:pPr>
          </w:p>
        </w:tc>
      </w:tr>
      <w:tr w:rsidR="00C22803" w:rsidRPr="00885DCC" w14:paraId="6D2B4DF3" w14:textId="77777777" w:rsidTr="00292F09">
        <w:tc>
          <w:tcPr>
            <w:tcW w:w="2656" w:type="pct"/>
            <w:tcBorders>
              <w:top w:val="single" w:sz="4" w:space="0" w:color="auto"/>
              <w:bottom w:val="nil"/>
              <w:right w:val="nil"/>
            </w:tcBorders>
          </w:tcPr>
          <w:p w14:paraId="33939947" w14:textId="77777777" w:rsidR="001F551E" w:rsidRPr="00885DCC" w:rsidRDefault="001F551E" w:rsidP="005670FE">
            <w:pPr>
              <w:keepNext/>
              <w:keepLines/>
              <w:rPr>
                <w:b/>
                <w:i/>
                <w:noProof/>
                <w:color w:val="000000" w:themeColor="text1"/>
                <w:szCs w:val="22"/>
                <w:lang w:val="de-DE"/>
              </w:rPr>
            </w:pPr>
            <w:r w:rsidRPr="00885DCC">
              <w:rPr>
                <w:b/>
                <w:i/>
                <w:noProof/>
                <w:color w:val="000000" w:themeColor="text1"/>
                <w:szCs w:val="22"/>
                <w:lang w:val="de-DE"/>
              </w:rPr>
              <w:t>OS-Analyse*</w:t>
            </w:r>
          </w:p>
        </w:tc>
        <w:tc>
          <w:tcPr>
            <w:tcW w:w="1360" w:type="pct"/>
            <w:tcBorders>
              <w:top w:val="single" w:sz="4" w:space="0" w:color="auto"/>
              <w:left w:val="nil"/>
              <w:bottom w:val="nil"/>
              <w:right w:val="nil"/>
            </w:tcBorders>
          </w:tcPr>
          <w:p w14:paraId="406BFF87" w14:textId="77777777" w:rsidR="001F551E" w:rsidRPr="00885DCC" w:rsidRDefault="001F551E" w:rsidP="005670FE">
            <w:pPr>
              <w:keepNext/>
              <w:keepLines/>
              <w:jc w:val="center"/>
              <w:rPr>
                <w:b/>
                <w:noProof/>
                <w:color w:val="000000" w:themeColor="text1"/>
                <w:lang w:val="de-DE"/>
              </w:rPr>
            </w:pPr>
            <w:r w:rsidRPr="00885DCC">
              <w:rPr>
                <w:noProof/>
                <w:color w:val="000000" w:themeColor="text1"/>
                <w:lang w:val="de-DE"/>
              </w:rPr>
              <w:t>n = 201</w:t>
            </w:r>
          </w:p>
        </w:tc>
        <w:tc>
          <w:tcPr>
            <w:tcW w:w="984" w:type="pct"/>
            <w:gridSpan w:val="2"/>
            <w:tcBorders>
              <w:top w:val="single" w:sz="4" w:space="0" w:color="auto"/>
              <w:left w:val="nil"/>
              <w:bottom w:val="nil"/>
            </w:tcBorders>
          </w:tcPr>
          <w:p w14:paraId="0A36A381" w14:textId="77777777" w:rsidR="001F551E" w:rsidRPr="00885DCC" w:rsidRDefault="001F551E" w:rsidP="005670FE">
            <w:pPr>
              <w:keepNext/>
              <w:keepLines/>
              <w:jc w:val="center"/>
              <w:rPr>
                <w:b/>
                <w:noProof/>
                <w:color w:val="000000" w:themeColor="text1"/>
                <w:lang w:val="de-DE"/>
              </w:rPr>
            </w:pPr>
            <w:r w:rsidRPr="00885DCC">
              <w:rPr>
                <w:noProof/>
                <w:color w:val="000000" w:themeColor="text1"/>
                <w:lang w:val="de-DE"/>
              </w:rPr>
              <w:t>n = 202</w:t>
            </w:r>
          </w:p>
        </w:tc>
      </w:tr>
      <w:tr w:rsidR="00C22803" w:rsidRPr="00885DCC" w14:paraId="60497C91" w14:textId="77777777" w:rsidTr="00292F09">
        <w:tc>
          <w:tcPr>
            <w:tcW w:w="2656" w:type="pct"/>
            <w:tcBorders>
              <w:top w:val="nil"/>
              <w:bottom w:val="nil"/>
              <w:right w:val="nil"/>
            </w:tcBorders>
          </w:tcPr>
          <w:p w14:paraId="315A450F" w14:textId="77777777" w:rsidR="001F551E" w:rsidRPr="00885DCC" w:rsidRDefault="001F551E" w:rsidP="005670FE">
            <w:pPr>
              <w:keepNext/>
              <w:keepLines/>
              <w:rPr>
                <w:noProof/>
                <w:color w:val="000000" w:themeColor="text1"/>
                <w:szCs w:val="22"/>
                <w:lang w:val="de-DE" w:eastAsia="de-DE"/>
              </w:rPr>
            </w:pPr>
            <w:r w:rsidRPr="00885DCC">
              <w:rPr>
                <w:noProof/>
                <w:color w:val="000000" w:themeColor="text1"/>
                <w:szCs w:val="22"/>
                <w:lang w:val="de-DE" w:eastAsia="de-DE"/>
              </w:rPr>
              <w:t>Anzahl der Todesfälle (%)</w:t>
            </w:r>
          </w:p>
        </w:tc>
        <w:tc>
          <w:tcPr>
            <w:tcW w:w="1360" w:type="pct"/>
            <w:tcBorders>
              <w:top w:val="nil"/>
              <w:left w:val="nil"/>
              <w:bottom w:val="nil"/>
              <w:right w:val="nil"/>
            </w:tcBorders>
          </w:tcPr>
          <w:p w14:paraId="6F182BEF" w14:textId="77777777" w:rsidR="001F551E" w:rsidRPr="00885DCC" w:rsidRDefault="001F551E" w:rsidP="005670FE">
            <w:pPr>
              <w:keepNext/>
              <w:keepLines/>
              <w:jc w:val="center"/>
              <w:rPr>
                <w:noProof/>
                <w:color w:val="000000" w:themeColor="text1"/>
                <w:lang w:val="de-DE"/>
              </w:rPr>
            </w:pPr>
            <w:r w:rsidRPr="00885DCC">
              <w:rPr>
                <w:noProof/>
                <w:color w:val="000000" w:themeColor="text1"/>
                <w:lang w:val="de-DE"/>
              </w:rPr>
              <w:t>142 (70,6 %)</w:t>
            </w:r>
          </w:p>
        </w:tc>
        <w:tc>
          <w:tcPr>
            <w:tcW w:w="984" w:type="pct"/>
            <w:gridSpan w:val="2"/>
            <w:tcBorders>
              <w:top w:val="nil"/>
              <w:left w:val="nil"/>
              <w:bottom w:val="nil"/>
            </w:tcBorders>
          </w:tcPr>
          <w:p w14:paraId="0D5A67B7" w14:textId="77777777" w:rsidR="001F551E" w:rsidRPr="00885DCC" w:rsidRDefault="001F551E" w:rsidP="005670FE">
            <w:pPr>
              <w:keepNext/>
              <w:keepLines/>
              <w:jc w:val="center"/>
              <w:rPr>
                <w:noProof/>
                <w:color w:val="000000" w:themeColor="text1"/>
                <w:lang w:val="de-DE"/>
              </w:rPr>
            </w:pPr>
            <w:r w:rsidRPr="00885DCC">
              <w:rPr>
                <w:noProof/>
                <w:color w:val="000000" w:themeColor="text1"/>
                <w:lang w:val="de-DE"/>
              </w:rPr>
              <w:t>160 (79,2 %)</w:t>
            </w:r>
          </w:p>
        </w:tc>
      </w:tr>
      <w:tr w:rsidR="00C22803" w:rsidRPr="00885DCC" w14:paraId="2BC8ACD1" w14:textId="77777777" w:rsidTr="00292F09">
        <w:tc>
          <w:tcPr>
            <w:tcW w:w="2656" w:type="pct"/>
            <w:tcBorders>
              <w:top w:val="nil"/>
              <w:bottom w:val="nil"/>
              <w:right w:val="nil"/>
            </w:tcBorders>
          </w:tcPr>
          <w:p w14:paraId="7E3CC381" w14:textId="77777777" w:rsidR="001F551E" w:rsidRPr="00885DCC" w:rsidRDefault="001F551E" w:rsidP="005670FE">
            <w:pPr>
              <w:keepNext/>
              <w:keepLines/>
              <w:rPr>
                <w:i/>
                <w:noProof/>
                <w:color w:val="000000" w:themeColor="text1"/>
                <w:szCs w:val="22"/>
                <w:lang w:val="de-DE"/>
              </w:rPr>
            </w:pPr>
            <w:r w:rsidRPr="00885DCC">
              <w:rPr>
                <w:noProof/>
                <w:color w:val="000000" w:themeColor="text1"/>
                <w:szCs w:val="22"/>
                <w:lang w:val="de-DE"/>
              </w:rPr>
              <w:t>Mediane Zeit bis zum Ereignis (Monate)</w:t>
            </w:r>
          </w:p>
        </w:tc>
        <w:tc>
          <w:tcPr>
            <w:tcW w:w="1360" w:type="pct"/>
            <w:tcBorders>
              <w:top w:val="nil"/>
              <w:left w:val="nil"/>
              <w:bottom w:val="nil"/>
              <w:right w:val="nil"/>
            </w:tcBorders>
          </w:tcPr>
          <w:p w14:paraId="7C251D3A" w14:textId="77777777" w:rsidR="001F551E" w:rsidRPr="00885DCC" w:rsidRDefault="001F551E" w:rsidP="005670FE">
            <w:pPr>
              <w:keepNext/>
              <w:keepLines/>
              <w:jc w:val="center"/>
              <w:rPr>
                <w:noProof/>
                <w:color w:val="000000" w:themeColor="text1"/>
                <w:lang w:val="de-DE"/>
              </w:rPr>
            </w:pPr>
            <w:r w:rsidRPr="00885DCC">
              <w:rPr>
                <w:noProof/>
                <w:color w:val="000000" w:themeColor="text1"/>
                <w:lang w:val="de-DE"/>
              </w:rPr>
              <w:t>12,3</w:t>
            </w:r>
          </w:p>
        </w:tc>
        <w:tc>
          <w:tcPr>
            <w:tcW w:w="984" w:type="pct"/>
            <w:gridSpan w:val="2"/>
            <w:tcBorders>
              <w:top w:val="nil"/>
              <w:left w:val="nil"/>
              <w:bottom w:val="nil"/>
            </w:tcBorders>
          </w:tcPr>
          <w:p w14:paraId="36DF3388" w14:textId="77777777" w:rsidR="001F551E" w:rsidRPr="00885DCC" w:rsidRDefault="001F551E" w:rsidP="005670FE">
            <w:pPr>
              <w:keepNext/>
              <w:keepLines/>
              <w:jc w:val="center"/>
              <w:rPr>
                <w:noProof/>
                <w:color w:val="000000" w:themeColor="text1"/>
                <w:lang w:val="de-DE"/>
              </w:rPr>
            </w:pPr>
            <w:r w:rsidRPr="00885DCC">
              <w:rPr>
                <w:noProof/>
                <w:color w:val="000000" w:themeColor="text1"/>
                <w:lang w:val="de-DE"/>
              </w:rPr>
              <w:t>10,3</w:t>
            </w:r>
          </w:p>
        </w:tc>
      </w:tr>
      <w:tr w:rsidR="00C22803" w:rsidRPr="00885DCC" w14:paraId="0D11A19A" w14:textId="77777777" w:rsidTr="00292F09">
        <w:tc>
          <w:tcPr>
            <w:tcW w:w="2656" w:type="pct"/>
            <w:tcBorders>
              <w:top w:val="nil"/>
              <w:bottom w:val="nil"/>
              <w:right w:val="nil"/>
            </w:tcBorders>
          </w:tcPr>
          <w:p w14:paraId="4C9AA18C" w14:textId="4F5371CC" w:rsidR="001F551E" w:rsidRPr="00885DCC" w:rsidRDefault="007210E3" w:rsidP="005670FE">
            <w:pPr>
              <w:keepNext/>
              <w:keepLines/>
              <w:rPr>
                <w:i/>
                <w:noProof/>
                <w:color w:val="000000" w:themeColor="text1"/>
                <w:szCs w:val="22"/>
                <w:lang w:val="de-DE"/>
              </w:rPr>
            </w:pPr>
            <w:bookmarkStart w:id="361" w:name="OLE_LINK7"/>
            <w:bookmarkStart w:id="362" w:name="OLE_LINK8"/>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bookmarkEnd w:id="361"/>
            <w:bookmarkEnd w:id="362"/>
          </w:p>
        </w:tc>
        <w:tc>
          <w:tcPr>
            <w:tcW w:w="1360" w:type="pct"/>
            <w:tcBorders>
              <w:top w:val="nil"/>
              <w:left w:val="nil"/>
              <w:bottom w:val="nil"/>
              <w:right w:val="nil"/>
            </w:tcBorders>
          </w:tcPr>
          <w:p w14:paraId="6334469B" w14:textId="77777777" w:rsidR="001F551E" w:rsidRPr="00885DCC" w:rsidRDefault="001F551E" w:rsidP="005670FE">
            <w:pPr>
              <w:keepNext/>
              <w:keepLines/>
              <w:jc w:val="center"/>
              <w:rPr>
                <w:noProof/>
                <w:color w:val="000000" w:themeColor="text1"/>
                <w:lang w:val="de-DE"/>
              </w:rPr>
            </w:pPr>
            <w:r w:rsidRPr="00885DCC">
              <w:rPr>
                <w:noProof/>
                <w:color w:val="000000" w:themeColor="text1"/>
                <w:lang w:val="de-DE"/>
              </w:rPr>
              <w:t>(10,8; 15,8)</w:t>
            </w:r>
          </w:p>
        </w:tc>
        <w:tc>
          <w:tcPr>
            <w:tcW w:w="984" w:type="pct"/>
            <w:gridSpan w:val="2"/>
            <w:tcBorders>
              <w:top w:val="nil"/>
              <w:left w:val="nil"/>
              <w:bottom w:val="nil"/>
            </w:tcBorders>
          </w:tcPr>
          <w:p w14:paraId="6785A4D6" w14:textId="77777777" w:rsidR="001F551E" w:rsidRPr="00885DCC" w:rsidRDefault="001F551E" w:rsidP="005670FE">
            <w:pPr>
              <w:keepNext/>
              <w:keepLines/>
              <w:jc w:val="center"/>
              <w:rPr>
                <w:noProof/>
                <w:color w:val="000000" w:themeColor="text1"/>
                <w:lang w:val="de-DE"/>
              </w:rPr>
            </w:pPr>
            <w:r w:rsidRPr="00885DCC">
              <w:rPr>
                <w:noProof/>
                <w:color w:val="000000" w:themeColor="text1"/>
                <w:lang w:val="de-DE"/>
              </w:rPr>
              <w:t>(9,3; 11,3)</w:t>
            </w:r>
          </w:p>
        </w:tc>
      </w:tr>
      <w:tr w:rsidR="00C22803" w:rsidRPr="00885DCC" w14:paraId="40565DA4" w14:textId="77777777" w:rsidTr="00292F09">
        <w:tc>
          <w:tcPr>
            <w:tcW w:w="2656" w:type="pct"/>
            <w:tcBorders>
              <w:top w:val="nil"/>
              <w:bottom w:val="nil"/>
              <w:right w:val="nil"/>
            </w:tcBorders>
          </w:tcPr>
          <w:p w14:paraId="78714E15" w14:textId="77777777" w:rsidR="001F551E" w:rsidRPr="00885DCC" w:rsidRDefault="001F551E" w:rsidP="005670FE">
            <w:pPr>
              <w:keepNext/>
              <w:keepLines/>
              <w:rPr>
                <w:i/>
                <w:noProof/>
                <w:color w:val="000000" w:themeColor="text1"/>
                <w:szCs w:val="22"/>
                <w:lang w:val="de-DE"/>
              </w:rPr>
            </w:pPr>
            <w:r w:rsidRPr="00885DCC">
              <w:rPr>
                <w:noProof/>
                <w:color w:val="000000" w:themeColor="text1"/>
                <w:szCs w:val="22"/>
                <w:lang w:val="de-DE"/>
              </w:rPr>
              <w:t>Stratifizierte Hazard Ratio</w:t>
            </w:r>
            <w:r w:rsidRPr="00885DCC">
              <w:rPr>
                <w:noProof/>
                <w:color w:val="000000" w:themeColor="text1"/>
                <w:szCs w:val="22"/>
                <w:vertAlign w:val="superscript"/>
                <w:lang w:val="de-DE"/>
              </w:rPr>
              <w:t xml:space="preserve"> ‡</w:t>
            </w:r>
            <w:r w:rsidRPr="00885DCC">
              <w:rPr>
                <w:noProof/>
                <w:color w:val="000000" w:themeColor="text1"/>
                <w:szCs w:val="22"/>
                <w:lang w:val="de-DE"/>
              </w:rPr>
              <w:t xml:space="preserve"> (</w:t>
            </w:r>
            <w:r w:rsidR="007210E3" w:rsidRPr="00885DCC">
              <w:rPr>
                <w:noProof/>
                <w:color w:val="000000" w:themeColor="text1"/>
                <w:szCs w:val="22"/>
                <w:lang w:val="de-DE"/>
              </w:rPr>
              <w:t>95</w:t>
            </w:r>
            <w:r w:rsidR="007210E3" w:rsidRPr="00885DCC">
              <w:rPr>
                <w:noProof/>
                <w:color w:val="000000" w:themeColor="text1"/>
                <w:szCs w:val="22"/>
                <w:lang w:val="de-DE"/>
              </w:rPr>
              <w:noBreakHyphen/>
              <w:t>%</w:t>
            </w:r>
            <w:r w:rsidR="007210E3" w:rsidRPr="00885DCC">
              <w:rPr>
                <w:noProof/>
                <w:color w:val="000000" w:themeColor="text1"/>
                <w:szCs w:val="22"/>
                <w:lang w:val="de-DE"/>
              </w:rPr>
              <w:noBreakHyphen/>
              <w:t>KI</w:t>
            </w:r>
            <w:r w:rsidRPr="00885DCC">
              <w:rPr>
                <w:noProof/>
                <w:color w:val="000000" w:themeColor="text1"/>
                <w:szCs w:val="22"/>
                <w:lang w:val="de-DE"/>
              </w:rPr>
              <w:t>)</w:t>
            </w:r>
          </w:p>
        </w:tc>
        <w:tc>
          <w:tcPr>
            <w:tcW w:w="2344" w:type="pct"/>
            <w:gridSpan w:val="3"/>
            <w:tcBorders>
              <w:top w:val="nil"/>
              <w:left w:val="nil"/>
              <w:bottom w:val="nil"/>
            </w:tcBorders>
          </w:tcPr>
          <w:p w14:paraId="2DCD843A" w14:textId="77777777" w:rsidR="001F551E" w:rsidRPr="00885DCC" w:rsidRDefault="001F551E" w:rsidP="005670FE">
            <w:pPr>
              <w:keepNext/>
              <w:keepLines/>
              <w:jc w:val="center"/>
              <w:rPr>
                <w:noProof/>
                <w:color w:val="000000" w:themeColor="text1"/>
                <w:lang w:val="de-DE"/>
              </w:rPr>
            </w:pPr>
            <w:r w:rsidRPr="00885DCC">
              <w:rPr>
                <w:noProof/>
                <w:color w:val="000000" w:themeColor="text1"/>
                <w:lang w:val="de-DE"/>
              </w:rPr>
              <w:t>0,76 (0,60; 0,95)</w:t>
            </w:r>
          </w:p>
        </w:tc>
      </w:tr>
      <w:tr w:rsidR="00C22803" w:rsidRPr="00885DCC" w14:paraId="78B3A41F" w14:textId="77777777" w:rsidTr="00292F09">
        <w:trPr>
          <w:trHeight w:val="60"/>
        </w:trPr>
        <w:tc>
          <w:tcPr>
            <w:tcW w:w="2656" w:type="pct"/>
            <w:tcBorders>
              <w:top w:val="nil"/>
              <w:bottom w:val="nil"/>
              <w:right w:val="nil"/>
            </w:tcBorders>
          </w:tcPr>
          <w:p w14:paraId="4C533BBD" w14:textId="77777777" w:rsidR="001F551E" w:rsidRPr="00885DCC" w:rsidRDefault="001F551E" w:rsidP="005670FE">
            <w:pPr>
              <w:keepNext/>
              <w:keepLines/>
              <w:rPr>
                <w:noProof/>
                <w:color w:val="000000" w:themeColor="text1"/>
                <w:szCs w:val="22"/>
                <w:lang w:val="de-DE"/>
              </w:rPr>
            </w:pPr>
            <w:r w:rsidRPr="00885DCC">
              <w:rPr>
                <w:noProof/>
                <w:color w:val="000000" w:themeColor="text1"/>
                <w:szCs w:val="22"/>
                <w:lang w:val="de-DE"/>
              </w:rPr>
              <w:t>p-Wert</w:t>
            </w:r>
          </w:p>
        </w:tc>
        <w:tc>
          <w:tcPr>
            <w:tcW w:w="2344" w:type="pct"/>
            <w:gridSpan w:val="3"/>
            <w:tcBorders>
              <w:top w:val="nil"/>
              <w:left w:val="nil"/>
              <w:bottom w:val="nil"/>
            </w:tcBorders>
          </w:tcPr>
          <w:p w14:paraId="30278F5D" w14:textId="77777777" w:rsidR="001F551E" w:rsidRPr="00885DCC" w:rsidRDefault="001F551E" w:rsidP="005670FE">
            <w:pPr>
              <w:keepNext/>
              <w:keepLines/>
              <w:jc w:val="center"/>
              <w:rPr>
                <w:noProof/>
                <w:color w:val="000000" w:themeColor="text1"/>
                <w:lang w:val="de-DE"/>
              </w:rPr>
            </w:pPr>
            <w:r w:rsidRPr="00885DCC">
              <w:rPr>
                <w:noProof/>
                <w:color w:val="000000" w:themeColor="text1"/>
                <w:lang w:val="de-DE"/>
              </w:rPr>
              <w:t>0,0154***</w:t>
            </w:r>
          </w:p>
        </w:tc>
      </w:tr>
      <w:tr w:rsidR="00C22803" w:rsidRPr="00885DCC" w14:paraId="56C8FD8D" w14:textId="77777777" w:rsidTr="00292F09">
        <w:tc>
          <w:tcPr>
            <w:tcW w:w="2656" w:type="pct"/>
            <w:tcBorders>
              <w:top w:val="nil"/>
              <w:bottom w:val="nil"/>
              <w:right w:val="nil"/>
            </w:tcBorders>
          </w:tcPr>
          <w:p w14:paraId="1EAC2217" w14:textId="77777777" w:rsidR="001F551E" w:rsidRPr="00885DCC" w:rsidRDefault="001F551E" w:rsidP="005670FE">
            <w:pPr>
              <w:keepNext/>
              <w:keepLines/>
              <w:rPr>
                <w:i/>
                <w:noProof/>
                <w:color w:val="000000" w:themeColor="text1"/>
                <w:szCs w:val="22"/>
                <w:lang w:val="de-DE"/>
              </w:rPr>
            </w:pPr>
            <w:r w:rsidRPr="00885DCC">
              <w:rPr>
                <w:noProof/>
                <w:color w:val="000000" w:themeColor="text1"/>
                <w:szCs w:val="22"/>
                <w:lang w:val="de-DE"/>
              </w:rPr>
              <w:t>12-Monats-OS (%)</w:t>
            </w:r>
          </w:p>
        </w:tc>
        <w:tc>
          <w:tcPr>
            <w:tcW w:w="1360" w:type="pct"/>
            <w:tcBorders>
              <w:top w:val="nil"/>
              <w:left w:val="nil"/>
              <w:bottom w:val="nil"/>
              <w:right w:val="nil"/>
            </w:tcBorders>
          </w:tcPr>
          <w:p w14:paraId="4CA48454" w14:textId="77777777" w:rsidR="001F551E" w:rsidRPr="00885DCC" w:rsidRDefault="001F551E" w:rsidP="005670FE">
            <w:pPr>
              <w:keepNext/>
              <w:keepLines/>
              <w:jc w:val="center"/>
              <w:rPr>
                <w:noProof/>
                <w:color w:val="000000" w:themeColor="text1"/>
                <w:lang w:val="de-DE"/>
              </w:rPr>
            </w:pPr>
            <w:r w:rsidRPr="00885DCC">
              <w:rPr>
                <w:noProof/>
                <w:color w:val="000000" w:themeColor="text1"/>
                <w:lang w:val="de-DE"/>
              </w:rPr>
              <w:t>51,9</w:t>
            </w:r>
          </w:p>
        </w:tc>
        <w:tc>
          <w:tcPr>
            <w:tcW w:w="984" w:type="pct"/>
            <w:gridSpan w:val="2"/>
            <w:tcBorders>
              <w:top w:val="nil"/>
              <w:left w:val="nil"/>
              <w:bottom w:val="nil"/>
            </w:tcBorders>
          </w:tcPr>
          <w:p w14:paraId="5E75584A" w14:textId="77777777" w:rsidR="001F551E" w:rsidRPr="00885DCC" w:rsidRDefault="001F551E" w:rsidP="005670FE">
            <w:pPr>
              <w:keepNext/>
              <w:keepLines/>
              <w:jc w:val="center"/>
              <w:rPr>
                <w:noProof/>
                <w:color w:val="000000" w:themeColor="text1"/>
                <w:lang w:val="de-DE"/>
              </w:rPr>
            </w:pPr>
            <w:r w:rsidRPr="00885DCC">
              <w:rPr>
                <w:noProof/>
                <w:color w:val="000000" w:themeColor="text1"/>
                <w:lang w:val="de-DE"/>
              </w:rPr>
              <w:t>39,0</w:t>
            </w:r>
          </w:p>
        </w:tc>
      </w:tr>
      <w:tr w:rsidR="00C22803" w:rsidRPr="00885DCC" w14:paraId="4E497D2F" w14:textId="77777777" w:rsidTr="00292F09">
        <w:tc>
          <w:tcPr>
            <w:tcW w:w="2656" w:type="pct"/>
            <w:tcBorders>
              <w:top w:val="single" w:sz="4" w:space="0" w:color="auto"/>
              <w:bottom w:val="nil"/>
              <w:right w:val="nil"/>
            </w:tcBorders>
          </w:tcPr>
          <w:p w14:paraId="77B3EEEC" w14:textId="77777777" w:rsidR="001F551E" w:rsidRPr="00885DCC" w:rsidRDefault="001F551E" w:rsidP="005670FE">
            <w:pPr>
              <w:keepNext/>
              <w:keepLines/>
              <w:rPr>
                <w:b/>
                <w:i/>
                <w:noProof/>
                <w:color w:val="000000" w:themeColor="text1"/>
                <w:szCs w:val="22"/>
                <w:vertAlign w:val="superscript"/>
                <w:lang w:val="de-DE"/>
              </w:rPr>
            </w:pPr>
            <w:r w:rsidRPr="00885DCC">
              <w:rPr>
                <w:b/>
                <w:i/>
                <w:noProof/>
                <w:color w:val="000000" w:themeColor="text1"/>
                <w:szCs w:val="22"/>
                <w:lang w:val="de-DE"/>
              </w:rPr>
              <w:t>Vom Prüfarzt bewertetes PFS (RECIST v1.1</w:t>
            </w:r>
            <w:r w:rsidRPr="00885DCC">
              <w:rPr>
                <w:b/>
                <w:noProof/>
                <w:color w:val="000000" w:themeColor="text1"/>
                <w:szCs w:val="22"/>
                <w:lang w:val="de-DE"/>
              </w:rPr>
              <w:t>)**</w:t>
            </w:r>
          </w:p>
        </w:tc>
        <w:tc>
          <w:tcPr>
            <w:tcW w:w="1360" w:type="pct"/>
            <w:tcBorders>
              <w:top w:val="single" w:sz="4" w:space="0" w:color="auto"/>
              <w:left w:val="nil"/>
              <w:bottom w:val="nil"/>
              <w:right w:val="nil"/>
            </w:tcBorders>
          </w:tcPr>
          <w:p w14:paraId="4CE1D8BB" w14:textId="77777777" w:rsidR="001F551E" w:rsidRPr="00885DCC" w:rsidRDefault="001F551E" w:rsidP="005670FE">
            <w:pPr>
              <w:keepNext/>
              <w:keepLines/>
              <w:jc w:val="center"/>
              <w:rPr>
                <w:noProof/>
                <w:color w:val="000000" w:themeColor="text1"/>
                <w:lang w:val="de-DE"/>
              </w:rPr>
            </w:pPr>
            <w:r w:rsidRPr="00885DCC">
              <w:rPr>
                <w:noProof/>
                <w:color w:val="000000" w:themeColor="text1"/>
                <w:lang w:val="de-DE"/>
              </w:rPr>
              <w:t>n = 201</w:t>
            </w:r>
          </w:p>
        </w:tc>
        <w:tc>
          <w:tcPr>
            <w:tcW w:w="984" w:type="pct"/>
            <w:gridSpan w:val="2"/>
            <w:tcBorders>
              <w:top w:val="single" w:sz="4" w:space="0" w:color="auto"/>
              <w:left w:val="nil"/>
              <w:bottom w:val="nil"/>
            </w:tcBorders>
          </w:tcPr>
          <w:p w14:paraId="0F4467A9" w14:textId="77777777" w:rsidR="001F551E" w:rsidRPr="00885DCC" w:rsidRDefault="001F551E" w:rsidP="005670FE">
            <w:pPr>
              <w:keepNext/>
              <w:keepLines/>
              <w:jc w:val="center"/>
              <w:rPr>
                <w:noProof/>
                <w:color w:val="000000" w:themeColor="text1"/>
                <w:lang w:val="de-DE"/>
              </w:rPr>
            </w:pPr>
            <w:r w:rsidRPr="00885DCC">
              <w:rPr>
                <w:noProof/>
                <w:color w:val="000000" w:themeColor="text1"/>
                <w:lang w:val="de-DE"/>
              </w:rPr>
              <w:t>n = 202</w:t>
            </w:r>
          </w:p>
        </w:tc>
      </w:tr>
      <w:tr w:rsidR="00C22803" w:rsidRPr="00885DCC" w14:paraId="135A077A" w14:textId="77777777" w:rsidTr="00292F09">
        <w:tc>
          <w:tcPr>
            <w:tcW w:w="2656" w:type="pct"/>
            <w:tcBorders>
              <w:top w:val="nil"/>
              <w:bottom w:val="nil"/>
              <w:right w:val="nil"/>
            </w:tcBorders>
          </w:tcPr>
          <w:p w14:paraId="74545627" w14:textId="77777777" w:rsidR="001F551E" w:rsidRPr="00885DCC" w:rsidRDefault="001F551E" w:rsidP="005670FE">
            <w:pPr>
              <w:keepNext/>
              <w:keepLines/>
              <w:rPr>
                <w:noProof/>
                <w:color w:val="000000" w:themeColor="text1"/>
                <w:szCs w:val="22"/>
                <w:lang w:val="de-DE"/>
              </w:rPr>
            </w:pPr>
            <w:r w:rsidRPr="00885DCC">
              <w:rPr>
                <w:noProof/>
                <w:color w:val="000000" w:themeColor="text1"/>
                <w:szCs w:val="22"/>
                <w:lang w:val="de-DE"/>
              </w:rPr>
              <w:t>Anzahl der Ereignisse (%)</w:t>
            </w:r>
          </w:p>
        </w:tc>
        <w:tc>
          <w:tcPr>
            <w:tcW w:w="1360" w:type="pct"/>
            <w:tcBorders>
              <w:top w:val="nil"/>
              <w:left w:val="nil"/>
              <w:bottom w:val="nil"/>
              <w:right w:val="nil"/>
            </w:tcBorders>
          </w:tcPr>
          <w:p w14:paraId="627A0D74" w14:textId="77777777" w:rsidR="001F551E" w:rsidRPr="00885DCC" w:rsidRDefault="001F551E" w:rsidP="005670FE">
            <w:pPr>
              <w:keepNext/>
              <w:keepLines/>
              <w:jc w:val="center"/>
              <w:rPr>
                <w:noProof/>
                <w:color w:val="000000" w:themeColor="text1"/>
                <w:lang w:val="de-DE"/>
              </w:rPr>
            </w:pPr>
            <w:r w:rsidRPr="00885DCC">
              <w:rPr>
                <w:noProof/>
                <w:color w:val="000000" w:themeColor="text1"/>
                <w:lang w:val="de-DE"/>
              </w:rPr>
              <w:t>171 (85,1 %)</w:t>
            </w:r>
          </w:p>
        </w:tc>
        <w:tc>
          <w:tcPr>
            <w:tcW w:w="984" w:type="pct"/>
            <w:gridSpan w:val="2"/>
            <w:tcBorders>
              <w:top w:val="nil"/>
              <w:left w:val="nil"/>
              <w:bottom w:val="nil"/>
            </w:tcBorders>
          </w:tcPr>
          <w:p w14:paraId="7F62FB92" w14:textId="77777777" w:rsidR="001F551E" w:rsidRPr="00885DCC" w:rsidRDefault="001F551E" w:rsidP="005670FE">
            <w:pPr>
              <w:keepNext/>
              <w:keepLines/>
              <w:jc w:val="center"/>
              <w:rPr>
                <w:noProof/>
                <w:color w:val="000000" w:themeColor="text1"/>
                <w:lang w:val="de-DE"/>
              </w:rPr>
            </w:pPr>
            <w:r w:rsidRPr="00885DCC">
              <w:rPr>
                <w:noProof/>
                <w:color w:val="000000" w:themeColor="text1"/>
                <w:lang w:val="de-DE"/>
              </w:rPr>
              <w:t>189 (93,6 %)</w:t>
            </w:r>
          </w:p>
        </w:tc>
      </w:tr>
      <w:tr w:rsidR="00C22803" w:rsidRPr="00885DCC" w14:paraId="1F40755E" w14:textId="77777777" w:rsidTr="00292F09">
        <w:tc>
          <w:tcPr>
            <w:tcW w:w="2656" w:type="pct"/>
            <w:tcBorders>
              <w:top w:val="nil"/>
              <w:bottom w:val="nil"/>
              <w:right w:val="nil"/>
            </w:tcBorders>
          </w:tcPr>
          <w:p w14:paraId="7FDD9B79" w14:textId="77777777" w:rsidR="001F551E" w:rsidRPr="00885DCC" w:rsidRDefault="001F551E" w:rsidP="005670FE">
            <w:pPr>
              <w:keepNext/>
              <w:keepLines/>
              <w:rPr>
                <w:noProof/>
                <w:color w:val="000000" w:themeColor="text1"/>
                <w:szCs w:val="22"/>
                <w:lang w:val="de-DE"/>
              </w:rPr>
            </w:pPr>
            <w:r w:rsidRPr="00885DCC">
              <w:rPr>
                <w:noProof/>
                <w:color w:val="000000" w:themeColor="text1"/>
                <w:szCs w:val="22"/>
                <w:lang w:val="de-DE" w:eastAsia="de-DE"/>
              </w:rPr>
              <w:t>Mediane Dauer des PFS (Monate)</w:t>
            </w:r>
          </w:p>
        </w:tc>
        <w:tc>
          <w:tcPr>
            <w:tcW w:w="1360" w:type="pct"/>
            <w:tcBorders>
              <w:top w:val="nil"/>
              <w:left w:val="nil"/>
              <w:bottom w:val="nil"/>
              <w:right w:val="nil"/>
            </w:tcBorders>
          </w:tcPr>
          <w:p w14:paraId="73A26E16" w14:textId="77777777" w:rsidR="001F551E" w:rsidRPr="00885DCC" w:rsidRDefault="001F551E" w:rsidP="005670FE">
            <w:pPr>
              <w:keepNext/>
              <w:keepLines/>
              <w:jc w:val="center"/>
              <w:rPr>
                <w:noProof/>
                <w:color w:val="000000" w:themeColor="text1"/>
                <w:lang w:val="de-DE"/>
              </w:rPr>
            </w:pPr>
            <w:r w:rsidRPr="00885DCC">
              <w:rPr>
                <w:noProof/>
                <w:color w:val="000000" w:themeColor="text1"/>
                <w:lang w:val="de-DE"/>
              </w:rPr>
              <w:t>5,2</w:t>
            </w:r>
          </w:p>
        </w:tc>
        <w:tc>
          <w:tcPr>
            <w:tcW w:w="984" w:type="pct"/>
            <w:gridSpan w:val="2"/>
            <w:tcBorders>
              <w:top w:val="nil"/>
              <w:left w:val="nil"/>
              <w:bottom w:val="nil"/>
            </w:tcBorders>
          </w:tcPr>
          <w:p w14:paraId="39662905" w14:textId="77777777" w:rsidR="001F551E" w:rsidRPr="00885DCC" w:rsidRDefault="001F551E" w:rsidP="005670FE">
            <w:pPr>
              <w:keepNext/>
              <w:keepLines/>
              <w:jc w:val="center"/>
              <w:rPr>
                <w:noProof/>
                <w:color w:val="000000" w:themeColor="text1"/>
                <w:lang w:val="de-DE"/>
              </w:rPr>
            </w:pPr>
            <w:r w:rsidRPr="00885DCC">
              <w:rPr>
                <w:noProof/>
                <w:color w:val="000000" w:themeColor="text1"/>
                <w:lang w:val="de-DE"/>
              </w:rPr>
              <w:t>4,3</w:t>
            </w:r>
          </w:p>
        </w:tc>
      </w:tr>
      <w:tr w:rsidR="00C22803" w:rsidRPr="00885DCC" w14:paraId="4A08FC19" w14:textId="77777777" w:rsidTr="00292F09">
        <w:tc>
          <w:tcPr>
            <w:tcW w:w="2656" w:type="pct"/>
            <w:tcBorders>
              <w:top w:val="nil"/>
              <w:bottom w:val="nil"/>
              <w:right w:val="nil"/>
            </w:tcBorders>
          </w:tcPr>
          <w:p w14:paraId="06E354BE" w14:textId="77777777" w:rsidR="001F551E" w:rsidRPr="00885DCC" w:rsidRDefault="007210E3" w:rsidP="005670FE">
            <w:pPr>
              <w:keepNext/>
              <w:keepLines/>
              <w:rPr>
                <w:noProof/>
                <w:color w:val="000000" w:themeColor="text1"/>
                <w:szCs w:val="22"/>
                <w:lang w:val="de-DE"/>
              </w:rPr>
            </w:pP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1360" w:type="pct"/>
            <w:tcBorders>
              <w:top w:val="nil"/>
              <w:left w:val="nil"/>
              <w:bottom w:val="nil"/>
              <w:right w:val="nil"/>
            </w:tcBorders>
          </w:tcPr>
          <w:p w14:paraId="5A36BC56" w14:textId="77777777" w:rsidR="001F551E" w:rsidRPr="00885DCC" w:rsidRDefault="001F551E" w:rsidP="005670FE">
            <w:pPr>
              <w:keepNext/>
              <w:keepLines/>
              <w:jc w:val="center"/>
              <w:rPr>
                <w:noProof/>
                <w:color w:val="000000" w:themeColor="text1"/>
                <w:lang w:val="de-DE"/>
              </w:rPr>
            </w:pPr>
            <w:r w:rsidRPr="00885DCC">
              <w:rPr>
                <w:noProof/>
                <w:color w:val="000000" w:themeColor="text1"/>
                <w:lang w:val="de-DE"/>
              </w:rPr>
              <w:t>(4,4; 5,6)</w:t>
            </w:r>
          </w:p>
        </w:tc>
        <w:tc>
          <w:tcPr>
            <w:tcW w:w="984" w:type="pct"/>
            <w:gridSpan w:val="2"/>
            <w:tcBorders>
              <w:top w:val="nil"/>
              <w:left w:val="nil"/>
              <w:bottom w:val="nil"/>
            </w:tcBorders>
          </w:tcPr>
          <w:p w14:paraId="00E41BBE" w14:textId="77777777" w:rsidR="001F551E" w:rsidRPr="00885DCC" w:rsidRDefault="001F551E" w:rsidP="005670FE">
            <w:pPr>
              <w:keepNext/>
              <w:keepLines/>
              <w:jc w:val="center"/>
              <w:rPr>
                <w:noProof/>
                <w:color w:val="000000" w:themeColor="text1"/>
                <w:lang w:val="de-DE"/>
              </w:rPr>
            </w:pPr>
            <w:r w:rsidRPr="00885DCC">
              <w:rPr>
                <w:noProof/>
                <w:color w:val="000000" w:themeColor="text1"/>
                <w:lang w:val="de-DE"/>
              </w:rPr>
              <w:t>(4,2; 4,5)</w:t>
            </w:r>
          </w:p>
        </w:tc>
      </w:tr>
      <w:tr w:rsidR="00C22803" w:rsidRPr="00885DCC" w14:paraId="337072F0" w14:textId="77777777" w:rsidTr="00292F09">
        <w:tc>
          <w:tcPr>
            <w:tcW w:w="2656" w:type="pct"/>
            <w:tcBorders>
              <w:top w:val="nil"/>
              <w:bottom w:val="nil"/>
              <w:right w:val="nil"/>
            </w:tcBorders>
          </w:tcPr>
          <w:p w14:paraId="55BC2E23" w14:textId="77777777" w:rsidR="001F551E" w:rsidRPr="00885DCC" w:rsidRDefault="001F551E" w:rsidP="005670FE">
            <w:pPr>
              <w:keepNext/>
              <w:keepLines/>
              <w:rPr>
                <w:noProof/>
                <w:color w:val="000000" w:themeColor="text1"/>
                <w:szCs w:val="22"/>
                <w:lang w:val="de-DE"/>
              </w:rPr>
            </w:pPr>
            <w:r w:rsidRPr="00885DCC">
              <w:rPr>
                <w:noProof/>
                <w:color w:val="000000" w:themeColor="text1"/>
                <w:szCs w:val="22"/>
                <w:lang w:val="de-DE"/>
              </w:rPr>
              <w:t>Stratifizierte Hazard Ratio</w:t>
            </w:r>
            <w:r w:rsidRPr="00885DCC">
              <w:rPr>
                <w:noProof/>
                <w:color w:val="000000" w:themeColor="text1"/>
                <w:szCs w:val="22"/>
                <w:vertAlign w:val="superscript"/>
                <w:lang w:val="de-DE"/>
              </w:rPr>
              <w:t>‡</w:t>
            </w:r>
            <w:r w:rsidRPr="00885DCC">
              <w:rPr>
                <w:noProof/>
                <w:color w:val="000000" w:themeColor="text1"/>
                <w:szCs w:val="22"/>
                <w:lang w:val="de-DE"/>
              </w:rPr>
              <w:t xml:space="preserve"> (</w:t>
            </w:r>
            <w:r w:rsidR="007210E3" w:rsidRPr="00885DCC">
              <w:rPr>
                <w:noProof/>
                <w:color w:val="000000" w:themeColor="text1"/>
                <w:szCs w:val="22"/>
                <w:lang w:val="de-DE"/>
              </w:rPr>
              <w:t>95</w:t>
            </w:r>
            <w:r w:rsidR="007210E3" w:rsidRPr="00885DCC">
              <w:rPr>
                <w:noProof/>
                <w:color w:val="000000" w:themeColor="text1"/>
                <w:szCs w:val="22"/>
                <w:lang w:val="de-DE"/>
              </w:rPr>
              <w:noBreakHyphen/>
              <w:t>%</w:t>
            </w:r>
            <w:r w:rsidR="007210E3" w:rsidRPr="00885DCC">
              <w:rPr>
                <w:noProof/>
                <w:color w:val="000000" w:themeColor="text1"/>
                <w:szCs w:val="22"/>
                <w:lang w:val="de-DE"/>
              </w:rPr>
              <w:noBreakHyphen/>
              <w:t>KI</w:t>
            </w:r>
            <w:r w:rsidRPr="00885DCC">
              <w:rPr>
                <w:noProof/>
                <w:color w:val="000000" w:themeColor="text1"/>
                <w:szCs w:val="22"/>
                <w:lang w:val="de-DE"/>
              </w:rPr>
              <w:t>)</w:t>
            </w:r>
          </w:p>
        </w:tc>
        <w:tc>
          <w:tcPr>
            <w:tcW w:w="2344" w:type="pct"/>
            <w:gridSpan w:val="3"/>
            <w:tcBorders>
              <w:top w:val="nil"/>
              <w:left w:val="nil"/>
              <w:bottom w:val="nil"/>
            </w:tcBorders>
          </w:tcPr>
          <w:p w14:paraId="2F42DEF7" w14:textId="77777777" w:rsidR="001F551E" w:rsidRPr="00885DCC" w:rsidRDefault="001F551E" w:rsidP="005670FE">
            <w:pPr>
              <w:keepNext/>
              <w:keepLines/>
              <w:jc w:val="center"/>
              <w:rPr>
                <w:noProof/>
                <w:color w:val="000000" w:themeColor="text1"/>
                <w:lang w:val="de-DE"/>
              </w:rPr>
            </w:pPr>
            <w:r w:rsidRPr="00885DCC">
              <w:rPr>
                <w:noProof/>
                <w:color w:val="000000" w:themeColor="text1"/>
                <w:lang w:val="de-DE"/>
              </w:rPr>
              <w:t>0,77 (0,62; 0,96)</w:t>
            </w:r>
          </w:p>
        </w:tc>
      </w:tr>
      <w:tr w:rsidR="00C22803" w:rsidRPr="00885DCC" w14:paraId="2B525084" w14:textId="77777777" w:rsidTr="00292F09">
        <w:tc>
          <w:tcPr>
            <w:tcW w:w="2656" w:type="pct"/>
            <w:tcBorders>
              <w:top w:val="nil"/>
              <w:bottom w:val="nil"/>
              <w:right w:val="nil"/>
            </w:tcBorders>
          </w:tcPr>
          <w:p w14:paraId="7BF6266B" w14:textId="77777777" w:rsidR="001F551E" w:rsidRPr="00885DCC" w:rsidRDefault="001F551E" w:rsidP="005670FE">
            <w:pPr>
              <w:keepNext/>
              <w:keepLines/>
              <w:rPr>
                <w:noProof/>
                <w:color w:val="000000" w:themeColor="text1"/>
                <w:szCs w:val="22"/>
                <w:lang w:val="de-DE"/>
              </w:rPr>
            </w:pPr>
            <w:r w:rsidRPr="00885DCC">
              <w:rPr>
                <w:noProof/>
                <w:color w:val="000000" w:themeColor="text1"/>
                <w:szCs w:val="22"/>
                <w:lang w:val="de-DE"/>
              </w:rPr>
              <w:t>p-Wert</w:t>
            </w:r>
          </w:p>
        </w:tc>
        <w:tc>
          <w:tcPr>
            <w:tcW w:w="2344" w:type="pct"/>
            <w:gridSpan w:val="3"/>
            <w:tcBorders>
              <w:top w:val="nil"/>
              <w:left w:val="nil"/>
              <w:bottom w:val="nil"/>
            </w:tcBorders>
          </w:tcPr>
          <w:p w14:paraId="2D2CD0C8" w14:textId="77777777" w:rsidR="001F551E" w:rsidRPr="00885DCC" w:rsidRDefault="001F551E" w:rsidP="005670FE">
            <w:pPr>
              <w:keepNext/>
              <w:keepLines/>
              <w:jc w:val="center"/>
              <w:rPr>
                <w:noProof/>
                <w:color w:val="000000" w:themeColor="text1"/>
                <w:lang w:val="de-DE"/>
              </w:rPr>
            </w:pPr>
            <w:r w:rsidRPr="00885DCC">
              <w:rPr>
                <w:noProof/>
                <w:color w:val="000000" w:themeColor="text1"/>
                <w:lang w:val="de-DE"/>
              </w:rPr>
              <w:t>0,0170</w:t>
            </w:r>
          </w:p>
        </w:tc>
      </w:tr>
      <w:tr w:rsidR="00C22803" w:rsidRPr="00885DCC" w14:paraId="0BE55548" w14:textId="77777777" w:rsidTr="00292F09">
        <w:tc>
          <w:tcPr>
            <w:tcW w:w="2656" w:type="pct"/>
            <w:tcBorders>
              <w:top w:val="nil"/>
              <w:bottom w:val="single" w:sz="4" w:space="0" w:color="auto"/>
              <w:right w:val="nil"/>
            </w:tcBorders>
          </w:tcPr>
          <w:p w14:paraId="0FE792DA" w14:textId="77777777" w:rsidR="001F551E" w:rsidRPr="00885DCC" w:rsidRDefault="001F551E" w:rsidP="005670FE">
            <w:pPr>
              <w:keepNext/>
              <w:keepLines/>
              <w:rPr>
                <w:noProof/>
                <w:color w:val="000000" w:themeColor="text1"/>
                <w:szCs w:val="22"/>
                <w:lang w:val="de-DE"/>
              </w:rPr>
            </w:pPr>
            <w:r w:rsidRPr="00885DCC">
              <w:rPr>
                <w:noProof/>
                <w:color w:val="000000" w:themeColor="text1"/>
                <w:szCs w:val="22"/>
                <w:lang w:val="de-DE"/>
              </w:rPr>
              <w:t>6-Monats-PFS (%)</w:t>
            </w:r>
          </w:p>
          <w:p w14:paraId="41F95FD4" w14:textId="77777777" w:rsidR="001F551E" w:rsidRPr="00885DCC" w:rsidRDefault="001F551E" w:rsidP="005670FE">
            <w:pPr>
              <w:keepNext/>
              <w:keepLines/>
              <w:rPr>
                <w:noProof/>
                <w:color w:val="000000" w:themeColor="text1"/>
                <w:szCs w:val="22"/>
                <w:lang w:val="de-DE"/>
              </w:rPr>
            </w:pPr>
            <w:r w:rsidRPr="00885DCC">
              <w:rPr>
                <w:noProof/>
                <w:color w:val="000000" w:themeColor="text1"/>
                <w:szCs w:val="22"/>
                <w:lang w:val="de-DE"/>
              </w:rPr>
              <w:t>12-Monats-PFS (%)</w:t>
            </w:r>
          </w:p>
        </w:tc>
        <w:tc>
          <w:tcPr>
            <w:tcW w:w="1440" w:type="pct"/>
            <w:gridSpan w:val="2"/>
            <w:tcBorders>
              <w:top w:val="nil"/>
              <w:left w:val="nil"/>
              <w:bottom w:val="single" w:sz="4" w:space="0" w:color="auto"/>
              <w:right w:val="nil"/>
            </w:tcBorders>
          </w:tcPr>
          <w:p w14:paraId="16DE2F6B" w14:textId="77777777" w:rsidR="001F551E" w:rsidRPr="00885DCC" w:rsidRDefault="001F551E" w:rsidP="005670FE">
            <w:pPr>
              <w:keepNext/>
              <w:keepLines/>
              <w:jc w:val="center"/>
              <w:rPr>
                <w:noProof/>
                <w:color w:val="000000" w:themeColor="text1"/>
                <w:lang w:val="de-DE"/>
              </w:rPr>
            </w:pPr>
            <w:r w:rsidRPr="00885DCC">
              <w:rPr>
                <w:noProof/>
                <w:color w:val="000000" w:themeColor="text1"/>
                <w:lang w:val="de-DE"/>
              </w:rPr>
              <w:t>30,9</w:t>
            </w:r>
          </w:p>
          <w:p w14:paraId="64CDE8D2" w14:textId="77777777" w:rsidR="001F551E" w:rsidRPr="00885DCC" w:rsidRDefault="001F551E" w:rsidP="005670FE">
            <w:pPr>
              <w:keepNext/>
              <w:keepLines/>
              <w:jc w:val="center"/>
              <w:rPr>
                <w:noProof/>
                <w:color w:val="000000" w:themeColor="text1"/>
                <w:lang w:val="de-DE"/>
              </w:rPr>
            </w:pPr>
            <w:r w:rsidRPr="00885DCC">
              <w:rPr>
                <w:noProof/>
                <w:color w:val="000000" w:themeColor="text1"/>
                <w:lang w:val="de-DE"/>
              </w:rPr>
              <w:t>12,6</w:t>
            </w:r>
          </w:p>
        </w:tc>
        <w:tc>
          <w:tcPr>
            <w:tcW w:w="904" w:type="pct"/>
            <w:tcBorders>
              <w:top w:val="nil"/>
              <w:left w:val="nil"/>
              <w:bottom w:val="single" w:sz="4" w:space="0" w:color="auto"/>
            </w:tcBorders>
          </w:tcPr>
          <w:p w14:paraId="4A69AF08" w14:textId="77777777" w:rsidR="001F551E" w:rsidRPr="00885DCC" w:rsidRDefault="001F551E" w:rsidP="005670FE">
            <w:pPr>
              <w:keepNext/>
              <w:keepLines/>
              <w:jc w:val="center"/>
              <w:rPr>
                <w:noProof/>
                <w:color w:val="000000" w:themeColor="text1"/>
                <w:lang w:val="de-DE"/>
              </w:rPr>
            </w:pPr>
            <w:r w:rsidRPr="00885DCC">
              <w:rPr>
                <w:noProof/>
                <w:color w:val="000000" w:themeColor="text1"/>
                <w:lang w:val="de-DE"/>
              </w:rPr>
              <w:t>22,4</w:t>
            </w:r>
          </w:p>
          <w:p w14:paraId="536CB194" w14:textId="77777777" w:rsidR="001F551E" w:rsidRPr="00885DCC" w:rsidRDefault="001F551E" w:rsidP="005670FE">
            <w:pPr>
              <w:keepNext/>
              <w:keepLines/>
              <w:jc w:val="center"/>
              <w:rPr>
                <w:noProof/>
                <w:color w:val="000000" w:themeColor="text1"/>
                <w:lang w:val="de-DE"/>
              </w:rPr>
            </w:pPr>
            <w:r w:rsidRPr="00885DCC">
              <w:rPr>
                <w:noProof/>
                <w:color w:val="000000" w:themeColor="text1"/>
                <w:lang w:val="de-DE"/>
              </w:rPr>
              <w:t>5,4</w:t>
            </w:r>
          </w:p>
        </w:tc>
      </w:tr>
      <w:tr w:rsidR="00C22803" w:rsidRPr="00885DCC" w14:paraId="4026104E" w14:textId="77777777" w:rsidTr="00292F09">
        <w:tc>
          <w:tcPr>
            <w:tcW w:w="2656" w:type="pct"/>
            <w:tcBorders>
              <w:top w:val="single" w:sz="4" w:space="0" w:color="auto"/>
              <w:bottom w:val="nil"/>
              <w:right w:val="nil"/>
            </w:tcBorders>
          </w:tcPr>
          <w:p w14:paraId="78056ED0" w14:textId="77777777" w:rsidR="001F551E" w:rsidRPr="00885DCC" w:rsidRDefault="00CC3B4B" w:rsidP="005670FE">
            <w:pPr>
              <w:keepNext/>
              <w:keepLines/>
              <w:rPr>
                <w:b/>
                <w:i/>
                <w:noProof/>
                <w:color w:val="000000" w:themeColor="text1"/>
                <w:szCs w:val="22"/>
                <w:lang w:val="de-DE"/>
              </w:rPr>
            </w:pPr>
            <w:r w:rsidRPr="00885DCC">
              <w:rPr>
                <w:b/>
                <w:i/>
                <w:noProof/>
                <w:color w:val="000000" w:themeColor="text1"/>
                <w:szCs w:val="22"/>
                <w:lang w:val="de-DE"/>
              </w:rPr>
              <w:t xml:space="preserve">Andere </w:t>
            </w:r>
            <w:r w:rsidR="001F551E" w:rsidRPr="00885DCC">
              <w:rPr>
                <w:b/>
                <w:i/>
                <w:noProof/>
                <w:color w:val="000000" w:themeColor="text1"/>
                <w:szCs w:val="22"/>
                <w:lang w:val="de-DE"/>
              </w:rPr>
              <w:t>Endpunkte</w:t>
            </w:r>
          </w:p>
        </w:tc>
        <w:tc>
          <w:tcPr>
            <w:tcW w:w="1360" w:type="pct"/>
            <w:tcBorders>
              <w:top w:val="single" w:sz="4" w:space="0" w:color="auto"/>
              <w:left w:val="nil"/>
              <w:bottom w:val="nil"/>
              <w:right w:val="nil"/>
            </w:tcBorders>
          </w:tcPr>
          <w:p w14:paraId="03792298" w14:textId="77777777" w:rsidR="001F551E" w:rsidRPr="00885DCC" w:rsidRDefault="001F551E" w:rsidP="005670FE">
            <w:pPr>
              <w:keepNext/>
              <w:keepLines/>
              <w:rPr>
                <w:b/>
                <w:noProof/>
                <w:color w:val="000000" w:themeColor="text1"/>
                <w:lang w:val="de-DE"/>
              </w:rPr>
            </w:pPr>
          </w:p>
        </w:tc>
        <w:tc>
          <w:tcPr>
            <w:tcW w:w="984" w:type="pct"/>
            <w:gridSpan w:val="2"/>
            <w:tcBorders>
              <w:top w:val="single" w:sz="4" w:space="0" w:color="auto"/>
              <w:left w:val="nil"/>
              <w:bottom w:val="nil"/>
            </w:tcBorders>
          </w:tcPr>
          <w:p w14:paraId="5930CC9A" w14:textId="77777777" w:rsidR="001F551E" w:rsidRPr="00885DCC" w:rsidRDefault="001F551E" w:rsidP="005670FE">
            <w:pPr>
              <w:keepNext/>
              <w:keepLines/>
              <w:rPr>
                <w:b/>
                <w:noProof/>
                <w:color w:val="000000" w:themeColor="text1"/>
                <w:lang w:val="de-DE"/>
              </w:rPr>
            </w:pPr>
          </w:p>
        </w:tc>
      </w:tr>
      <w:tr w:rsidR="00C22803" w:rsidRPr="00885DCC" w14:paraId="039B5BFA" w14:textId="77777777" w:rsidTr="00292F09">
        <w:tc>
          <w:tcPr>
            <w:tcW w:w="2656" w:type="pct"/>
            <w:tcBorders>
              <w:top w:val="single" w:sz="4" w:space="0" w:color="auto"/>
              <w:bottom w:val="nil"/>
              <w:right w:val="nil"/>
            </w:tcBorders>
          </w:tcPr>
          <w:p w14:paraId="0F4C4A71" w14:textId="77777777" w:rsidR="001F551E" w:rsidRPr="00885DCC" w:rsidRDefault="001F551E" w:rsidP="005670FE">
            <w:pPr>
              <w:keepNext/>
              <w:keepLines/>
              <w:rPr>
                <w:b/>
                <w:i/>
                <w:noProof/>
                <w:color w:val="000000" w:themeColor="text1"/>
                <w:szCs w:val="22"/>
                <w:lang w:val="de-DE"/>
              </w:rPr>
            </w:pPr>
            <w:r w:rsidRPr="00885DCC">
              <w:rPr>
                <w:b/>
                <w:i/>
                <w:noProof/>
                <w:color w:val="000000" w:themeColor="text1"/>
                <w:szCs w:val="22"/>
                <w:lang w:val="de-DE"/>
              </w:rPr>
              <w:t>Vom Prüfarzt bewertete ORR (RECIST 1.1)**</w:t>
            </w:r>
            <w:r w:rsidR="00CC3B4B" w:rsidRPr="00885DCC">
              <w:rPr>
                <w:b/>
                <w:i/>
                <w:noProof/>
                <w:color w:val="000000" w:themeColor="text1"/>
                <w:szCs w:val="22"/>
                <w:lang w:val="de-DE"/>
              </w:rPr>
              <w:t xml:space="preserve"> </w:t>
            </w:r>
            <w:r w:rsidR="00CC3B4B" w:rsidRPr="00885DCC">
              <w:rPr>
                <w:b/>
                <w:i/>
                <w:noProof/>
                <w:color w:val="000000" w:themeColor="text1"/>
                <w:lang w:val="de-DE"/>
              </w:rPr>
              <w:t>^</w:t>
            </w:r>
          </w:p>
        </w:tc>
        <w:tc>
          <w:tcPr>
            <w:tcW w:w="1360" w:type="pct"/>
            <w:tcBorders>
              <w:top w:val="single" w:sz="4" w:space="0" w:color="auto"/>
              <w:left w:val="nil"/>
              <w:bottom w:val="nil"/>
              <w:right w:val="nil"/>
            </w:tcBorders>
          </w:tcPr>
          <w:p w14:paraId="7CD09D2D" w14:textId="77777777" w:rsidR="001F551E" w:rsidRPr="00885DCC" w:rsidRDefault="001F551E" w:rsidP="005670FE">
            <w:pPr>
              <w:keepNext/>
              <w:keepLines/>
              <w:jc w:val="center"/>
              <w:rPr>
                <w:b/>
                <w:noProof/>
                <w:color w:val="000000" w:themeColor="text1"/>
                <w:lang w:val="de-DE"/>
              </w:rPr>
            </w:pPr>
            <w:r w:rsidRPr="00885DCC">
              <w:rPr>
                <w:noProof/>
                <w:color w:val="000000" w:themeColor="text1"/>
                <w:lang w:val="de-DE"/>
              </w:rPr>
              <w:t>n = 201</w:t>
            </w:r>
          </w:p>
        </w:tc>
        <w:tc>
          <w:tcPr>
            <w:tcW w:w="984" w:type="pct"/>
            <w:gridSpan w:val="2"/>
            <w:tcBorders>
              <w:top w:val="single" w:sz="4" w:space="0" w:color="auto"/>
              <w:left w:val="nil"/>
              <w:bottom w:val="nil"/>
            </w:tcBorders>
          </w:tcPr>
          <w:p w14:paraId="6A2AB62A" w14:textId="77777777" w:rsidR="001F551E" w:rsidRPr="00885DCC" w:rsidRDefault="001F551E" w:rsidP="005670FE">
            <w:pPr>
              <w:keepNext/>
              <w:keepLines/>
              <w:jc w:val="center"/>
              <w:rPr>
                <w:b/>
                <w:noProof/>
                <w:color w:val="000000" w:themeColor="text1"/>
                <w:lang w:val="de-DE"/>
              </w:rPr>
            </w:pPr>
            <w:r w:rsidRPr="00885DCC">
              <w:rPr>
                <w:noProof/>
                <w:color w:val="000000" w:themeColor="text1"/>
                <w:lang w:val="de-DE"/>
              </w:rPr>
              <w:t>n = 202</w:t>
            </w:r>
          </w:p>
        </w:tc>
      </w:tr>
      <w:tr w:rsidR="00C22803" w:rsidRPr="00885DCC" w14:paraId="6A4F537C" w14:textId="77777777" w:rsidTr="00292F09">
        <w:tc>
          <w:tcPr>
            <w:tcW w:w="2656" w:type="pct"/>
            <w:tcBorders>
              <w:top w:val="nil"/>
              <w:bottom w:val="nil"/>
              <w:right w:val="nil"/>
            </w:tcBorders>
          </w:tcPr>
          <w:p w14:paraId="7A243CD1" w14:textId="77777777" w:rsidR="001F551E" w:rsidRPr="00885DCC" w:rsidRDefault="001F551E" w:rsidP="005670FE">
            <w:pPr>
              <w:keepNext/>
              <w:keepLines/>
              <w:rPr>
                <w:noProof/>
                <w:color w:val="000000" w:themeColor="text1"/>
                <w:szCs w:val="22"/>
                <w:lang w:val="de-DE"/>
              </w:rPr>
            </w:pPr>
            <w:r w:rsidRPr="00885DCC">
              <w:rPr>
                <w:noProof/>
                <w:color w:val="000000" w:themeColor="text1"/>
                <w:szCs w:val="22"/>
                <w:lang w:val="de-DE" w:eastAsia="en-US"/>
              </w:rPr>
              <w:t xml:space="preserve">Anzahl der Patienten mit Ansprechen </w:t>
            </w:r>
            <w:r w:rsidRPr="00885DCC">
              <w:rPr>
                <w:noProof/>
                <w:color w:val="000000" w:themeColor="text1"/>
                <w:szCs w:val="22"/>
                <w:lang w:val="de-DE"/>
              </w:rPr>
              <w:t>(%)</w:t>
            </w:r>
          </w:p>
        </w:tc>
        <w:tc>
          <w:tcPr>
            <w:tcW w:w="1360" w:type="pct"/>
            <w:tcBorders>
              <w:top w:val="nil"/>
              <w:left w:val="nil"/>
              <w:bottom w:val="nil"/>
              <w:right w:val="nil"/>
            </w:tcBorders>
          </w:tcPr>
          <w:p w14:paraId="5B3E0434" w14:textId="77777777" w:rsidR="001F551E" w:rsidRPr="00885DCC" w:rsidRDefault="001F551E" w:rsidP="005670FE">
            <w:pPr>
              <w:keepNext/>
              <w:keepLines/>
              <w:jc w:val="center"/>
              <w:rPr>
                <w:noProof/>
                <w:color w:val="000000" w:themeColor="text1"/>
                <w:lang w:val="de-DE"/>
              </w:rPr>
            </w:pPr>
            <w:r w:rsidRPr="00885DCC">
              <w:rPr>
                <w:noProof/>
                <w:color w:val="000000" w:themeColor="text1"/>
                <w:lang w:val="de-DE"/>
              </w:rPr>
              <w:t>121 (60,2 %)</w:t>
            </w:r>
          </w:p>
        </w:tc>
        <w:tc>
          <w:tcPr>
            <w:tcW w:w="984" w:type="pct"/>
            <w:gridSpan w:val="2"/>
            <w:tcBorders>
              <w:top w:val="nil"/>
              <w:left w:val="nil"/>
              <w:bottom w:val="nil"/>
            </w:tcBorders>
          </w:tcPr>
          <w:p w14:paraId="7534167B" w14:textId="77777777" w:rsidR="001F551E" w:rsidRPr="00885DCC" w:rsidRDefault="001F551E" w:rsidP="005670FE">
            <w:pPr>
              <w:keepNext/>
              <w:keepLines/>
              <w:jc w:val="center"/>
              <w:rPr>
                <w:noProof/>
                <w:color w:val="000000" w:themeColor="text1"/>
                <w:lang w:val="de-DE"/>
              </w:rPr>
            </w:pPr>
            <w:r w:rsidRPr="00885DCC">
              <w:rPr>
                <w:noProof/>
                <w:color w:val="000000" w:themeColor="text1"/>
                <w:lang w:val="de-DE"/>
              </w:rPr>
              <w:t>130 (64,4 %)</w:t>
            </w:r>
          </w:p>
        </w:tc>
      </w:tr>
      <w:tr w:rsidR="00C22803" w:rsidRPr="00885DCC" w14:paraId="6EDE654C" w14:textId="77777777" w:rsidTr="00292F09">
        <w:tc>
          <w:tcPr>
            <w:tcW w:w="2656" w:type="pct"/>
            <w:tcBorders>
              <w:top w:val="nil"/>
              <w:bottom w:val="nil"/>
              <w:right w:val="nil"/>
            </w:tcBorders>
          </w:tcPr>
          <w:p w14:paraId="00429DFB" w14:textId="77777777" w:rsidR="001F551E" w:rsidRPr="00885DCC" w:rsidRDefault="007210E3" w:rsidP="005670FE">
            <w:pPr>
              <w:keepNext/>
              <w:keepLines/>
              <w:rPr>
                <w:noProof/>
                <w:color w:val="000000" w:themeColor="text1"/>
                <w:szCs w:val="22"/>
                <w:lang w:val="de-DE"/>
              </w:rPr>
            </w:pP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1360" w:type="pct"/>
            <w:tcBorders>
              <w:top w:val="nil"/>
              <w:left w:val="nil"/>
              <w:bottom w:val="nil"/>
              <w:right w:val="nil"/>
            </w:tcBorders>
          </w:tcPr>
          <w:p w14:paraId="16B3692C" w14:textId="77777777" w:rsidR="001F551E" w:rsidRPr="00885DCC" w:rsidRDefault="001F551E" w:rsidP="005670FE">
            <w:pPr>
              <w:keepNext/>
              <w:keepLines/>
              <w:jc w:val="center"/>
              <w:rPr>
                <w:noProof/>
                <w:color w:val="000000" w:themeColor="text1"/>
                <w:lang w:val="de-DE"/>
              </w:rPr>
            </w:pPr>
            <w:r w:rsidRPr="00885DCC">
              <w:rPr>
                <w:noProof/>
                <w:color w:val="000000" w:themeColor="text1"/>
                <w:lang w:val="de-DE"/>
              </w:rPr>
              <w:t>(53,1; 67,0)</w:t>
            </w:r>
          </w:p>
        </w:tc>
        <w:tc>
          <w:tcPr>
            <w:tcW w:w="984" w:type="pct"/>
            <w:gridSpan w:val="2"/>
            <w:tcBorders>
              <w:top w:val="nil"/>
              <w:left w:val="nil"/>
              <w:bottom w:val="nil"/>
            </w:tcBorders>
          </w:tcPr>
          <w:p w14:paraId="7BD67F4B" w14:textId="77777777" w:rsidR="001F551E" w:rsidRPr="00885DCC" w:rsidRDefault="001F551E" w:rsidP="005670FE">
            <w:pPr>
              <w:keepNext/>
              <w:keepLines/>
              <w:jc w:val="center"/>
              <w:rPr>
                <w:noProof/>
                <w:color w:val="000000" w:themeColor="text1"/>
                <w:lang w:val="de-DE"/>
              </w:rPr>
            </w:pPr>
            <w:r w:rsidRPr="00885DCC">
              <w:rPr>
                <w:noProof/>
                <w:color w:val="000000" w:themeColor="text1"/>
                <w:lang w:val="de-DE"/>
              </w:rPr>
              <w:t>(57,3; 71,0)</w:t>
            </w:r>
          </w:p>
        </w:tc>
      </w:tr>
      <w:tr w:rsidR="00C22803" w:rsidRPr="00885DCC" w14:paraId="2C2398DF" w14:textId="77777777" w:rsidTr="00292F09">
        <w:tc>
          <w:tcPr>
            <w:tcW w:w="2656" w:type="pct"/>
            <w:tcBorders>
              <w:top w:val="nil"/>
              <w:bottom w:val="nil"/>
              <w:right w:val="nil"/>
            </w:tcBorders>
          </w:tcPr>
          <w:p w14:paraId="64E10D2B" w14:textId="77777777" w:rsidR="001F551E" w:rsidRPr="00885DCC" w:rsidRDefault="001F551E" w:rsidP="005670FE">
            <w:pPr>
              <w:keepNext/>
              <w:keepLines/>
              <w:rPr>
                <w:noProof/>
                <w:color w:val="000000" w:themeColor="text1"/>
                <w:szCs w:val="22"/>
                <w:lang w:val="de-DE"/>
              </w:rPr>
            </w:pPr>
            <w:r w:rsidRPr="00885DCC">
              <w:rPr>
                <w:noProof/>
                <w:color w:val="000000" w:themeColor="text1"/>
                <w:szCs w:val="22"/>
                <w:lang w:val="de-DE"/>
              </w:rPr>
              <w:tab/>
            </w:r>
            <w:r w:rsidRPr="00885DCC">
              <w:rPr>
                <w:noProof/>
                <w:color w:val="000000" w:themeColor="text1"/>
                <w:szCs w:val="22"/>
                <w:lang w:val="de-DE" w:eastAsia="de-DE"/>
              </w:rPr>
              <w:t xml:space="preserve">Anzahl mit vollständigem Ansprechen </w:t>
            </w:r>
            <w:r w:rsidRPr="00885DCC">
              <w:rPr>
                <w:noProof/>
                <w:color w:val="000000" w:themeColor="text1"/>
                <w:szCs w:val="22"/>
                <w:lang w:val="de-DE"/>
              </w:rPr>
              <w:t>(%)</w:t>
            </w:r>
          </w:p>
        </w:tc>
        <w:tc>
          <w:tcPr>
            <w:tcW w:w="1360" w:type="pct"/>
            <w:tcBorders>
              <w:top w:val="nil"/>
              <w:left w:val="nil"/>
              <w:bottom w:val="nil"/>
              <w:right w:val="nil"/>
            </w:tcBorders>
          </w:tcPr>
          <w:p w14:paraId="28C30E81" w14:textId="77777777" w:rsidR="001F551E" w:rsidRPr="00885DCC" w:rsidRDefault="001F551E" w:rsidP="005670FE">
            <w:pPr>
              <w:keepNext/>
              <w:keepLines/>
              <w:jc w:val="center"/>
              <w:rPr>
                <w:noProof/>
                <w:color w:val="000000" w:themeColor="text1"/>
                <w:lang w:val="de-DE"/>
              </w:rPr>
            </w:pPr>
            <w:r w:rsidRPr="00885DCC">
              <w:rPr>
                <w:noProof/>
                <w:color w:val="000000" w:themeColor="text1"/>
                <w:lang w:val="de-DE"/>
              </w:rPr>
              <w:t>5 (2,5 %)</w:t>
            </w:r>
          </w:p>
        </w:tc>
        <w:tc>
          <w:tcPr>
            <w:tcW w:w="984" w:type="pct"/>
            <w:gridSpan w:val="2"/>
            <w:tcBorders>
              <w:top w:val="nil"/>
              <w:left w:val="nil"/>
              <w:bottom w:val="nil"/>
            </w:tcBorders>
          </w:tcPr>
          <w:p w14:paraId="5E102335" w14:textId="77777777" w:rsidR="001F551E" w:rsidRPr="00885DCC" w:rsidRDefault="001F551E" w:rsidP="005670FE">
            <w:pPr>
              <w:keepNext/>
              <w:keepLines/>
              <w:jc w:val="center"/>
              <w:rPr>
                <w:noProof/>
                <w:color w:val="000000" w:themeColor="text1"/>
                <w:lang w:val="de-DE"/>
              </w:rPr>
            </w:pPr>
            <w:r w:rsidRPr="00885DCC">
              <w:rPr>
                <w:noProof/>
                <w:color w:val="000000" w:themeColor="text1"/>
                <w:lang w:val="de-DE"/>
              </w:rPr>
              <w:t>2 (1,0 %)</w:t>
            </w:r>
          </w:p>
        </w:tc>
      </w:tr>
      <w:tr w:rsidR="00C22803" w:rsidRPr="00885DCC" w14:paraId="60ABCC56" w14:textId="77777777" w:rsidTr="00292F09">
        <w:tc>
          <w:tcPr>
            <w:tcW w:w="2656" w:type="pct"/>
            <w:tcBorders>
              <w:top w:val="nil"/>
              <w:bottom w:val="nil"/>
              <w:right w:val="nil"/>
            </w:tcBorders>
          </w:tcPr>
          <w:p w14:paraId="6CAC7D13" w14:textId="77777777" w:rsidR="001F551E" w:rsidRPr="00885DCC" w:rsidRDefault="001F551E" w:rsidP="005670FE">
            <w:pPr>
              <w:keepNext/>
              <w:keepLines/>
              <w:rPr>
                <w:noProof/>
                <w:color w:val="000000" w:themeColor="text1"/>
                <w:szCs w:val="22"/>
                <w:lang w:val="de-DE"/>
              </w:rPr>
            </w:pPr>
            <w:r w:rsidRPr="00885DCC">
              <w:rPr>
                <w:noProof/>
                <w:color w:val="000000" w:themeColor="text1"/>
                <w:szCs w:val="22"/>
                <w:lang w:val="de-DE"/>
              </w:rPr>
              <w:tab/>
            </w:r>
            <w:r w:rsidRPr="00885DCC">
              <w:rPr>
                <w:noProof/>
                <w:color w:val="000000" w:themeColor="text1"/>
                <w:szCs w:val="22"/>
                <w:lang w:val="de-DE" w:eastAsia="de-DE"/>
              </w:rPr>
              <w:t xml:space="preserve">Anzahl mit teilweisem Ansprechen </w:t>
            </w:r>
            <w:r w:rsidRPr="00885DCC">
              <w:rPr>
                <w:noProof/>
                <w:color w:val="000000" w:themeColor="text1"/>
                <w:szCs w:val="22"/>
                <w:lang w:val="de-DE"/>
              </w:rPr>
              <w:t>(%)</w:t>
            </w:r>
          </w:p>
        </w:tc>
        <w:tc>
          <w:tcPr>
            <w:tcW w:w="1360" w:type="pct"/>
            <w:tcBorders>
              <w:top w:val="nil"/>
              <w:left w:val="nil"/>
              <w:bottom w:val="nil"/>
              <w:right w:val="nil"/>
            </w:tcBorders>
          </w:tcPr>
          <w:p w14:paraId="3047287B" w14:textId="77777777" w:rsidR="001F551E" w:rsidRPr="00885DCC" w:rsidRDefault="001F551E" w:rsidP="005670FE">
            <w:pPr>
              <w:keepNext/>
              <w:keepLines/>
              <w:jc w:val="center"/>
              <w:rPr>
                <w:noProof/>
                <w:color w:val="000000" w:themeColor="text1"/>
                <w:lang w:val="de-DE"/>
              </w:rPr>
            </w:pPr>
            <w:r w:rsidRPr="00885DCC">
              <w:rPr>
                <w:noProof/>
                <w:color w:val="000000" w:themeColor="text1"/>
                <w:lang w:val="de-DE"/>
              </w:rPr>
              <w:t>116 (57,7 %)</w:t>
            </w:r>
          </w:p>
        </w:tc>
        <w:tc>
          <w:tcPr>
            <w:tcW w:w="984" w:type="pct"/>
            <w:gridSpan w:val="2"/>
            <w:tcBorders>
              <w:top w:val="nil"/>
              <w:left w:val="nil"/>
              <w:bottom w:val="nil"/>
            </w:tcBorders>
          </w:tcPr>
          <w:p w14:paraId="34E8C3C9" w14:textId="77777777" w:rsidR="001F551E" w:rsidRPr="00885DCC" w:rsidRDefault="001F551E" w:rsidP="005670FE">
            <w:pPr>
              <w:keepNext/>
              <w:keepLines/>
              <w:jc w:val="center"/>
              <w:rPr>
                <w:noProof/>
                <w:color w:val="000000" w:themeColor="text1"/>
                <w:lang w:val="de-DE"/>
              </w:rPr>
            </w:pPr>
            <w:r w:rsidRPr="00885DCC">
              <w:rPr>
                <w:noProof/>
                <w:color w:val="000000" w:themeColor="text1"/>
                <w:lang w:val="de-DE"/>
              </w:rPr>
              <w:t>128 (63,4 %)</w:t>
            </w:r>
          </w:p>
        </w:tc>
      </w:tr>
      <w:tr w:rsidR="00C22803" w:rsidRPr="00885DCC" w14:paraId="7F32FAF6" w14:textId="77777777" w:rsidTr="00292F09">
        <w:tc>
          <w:tcPr>
            <w:tcW w:w="2656" w:type="pct"/>
            <w:tcBorders>
              <w:top w:val="single" w:sz="4" w:space="0" w:color="auto"/>
              <w:bottom w:val="nil"/>
              <w:right w:val="nil"/>
            </w:tcBorders>
          </w:tcPr>
          <w:p w14:paraId="39CAE2AC" w14:textId="77777777" w:rsidR="001F551E" w:rsidRPr="00885DCC" w:rsidRDefault="001F551E" w:rsidP="005670FE">
            <w:pPr>
              <w:keepNext/>
              <w:keepLines/>
              <w:rPr>
                <w:b/>
                <w:i/>
                <w:noProof/>
                <w:color w:val="000000" w:themeColor="text1"/>
                <w:szCs w:val="22"/>
                <w:lang w:val="de-DE"/>
              </w:rPr>
            </w:pPr>
            <w:r w:rsidRPr="00885DCC">
              <w:rPr>
                <w:b/>
                <w:i/>
                <w:noProof/>
                <w:color w:val="000000" w:themeColor="text1"/>
                <w:szCs w:val="22"/>
                <w:lang w:val="de-DE" w:eastAsia="de-DE"/>
              </w:rPr>
              <w:t xml:space="preserve">Vom Prüfarzt bewertete </w:t>
            </w:r>
            <w:r w:rsidRPr="00885DCC">
              <w:rPr>
                <w:b/>
                <w:i/>
                <w:noProof/>
                <w:color w:val="000000" w:themeColor="text1"/>
                <w:szCs w:val="22"/>
                <w:lang w:val="de-DE" w:eastAsia="en-US"/>
              </w:rPr>
              <w:t>DOR</w:t>
            </w:r>
            <w:r w:rsidRPr="00885DCC">
              <w:rPr>
                <w:b/>
                <w:i/>
                <w:noProof/>
                <w:color w:val="000000" w:themeColor="text1"/>
                <w:szCs w:val="22"/>
                <w:lang w:val="de-DE"/>
              </w:rPr>
              <w:t xml:space="preserve"> (RECIST 1.1)**</w:t>
            </w:r>
            <w:r w:rsidR="00CC3B4B" w:rsidRPr="00885DCC">
              <w:rPr>
                <w:b/>
                <w:i/>
                <w:noProof/>
                <w:color w:val="000000" w:themeColor="text1"/>
                <w:szCs w:val="22"/>
                <w:lang w:val="de-DE"/>
              </w:rPr>
              <w:t xml:space="preserve"> </w:t>
            </w:r>
            <w:r w:rsidR="00CC3B4B" w:rsidRPr="00885DCC">
              <w:rPr>
                <w:b/>
                <w:i/>
                <w:noProof/>
                <w:color w:val="000000" w:themeColor="text1"/>
                <w:lang w:val="de-DE"/>
              </w:rPr>
              <w:t>^</w:t>
            </w:r>
          </w:p>
        </w:tc>
        <w:tc>
          <w:tcPr>
            <w:tcW w:w="1360" w:type="pct"/>
            <w:tcBorders>
              <w:top w:val="single" w:sz="4" w:space="0" w:color="auto"/>
              <w:left w:val="nil"/>
              <w:bottom w:val="nil"/>
              <w:right w:val="nil"/>
            </w:tcBorders>
          </w:tcPr>
          <w:p w14:paraId="3766BBBF" w14:textId="77777777" w:rsidR="001F551E" w:rsidRPr="00885DCC" w:rsidRDefault="001F551E" w:rsidP="005670FE">
            <w:pPr>
              <w:keepNext/>
              <w:keepLines/>
              <w:jc w:val="center"/>
              <w:rPr>
                <w:noProof/>
                <w:color w:val="000000" w:themeColor="text1"/>
                <w:lang w:val="de-DE"/>
              </w:rPr>
            </w:pPr>
            <w:r w:rsidRPr="00885DCC">
              <w:rPr>
                <w:noProof/>
                <w:color w:val="000000" w:themeColor="text1"/>
                <w:lang w:val="de-DE"/>
              </w:rPr>
              <w:t>n = 121</w:t>
            </w:r>
          </w:p>
        </w:tc>
        <w:tc>
          <w:tcPr>
            <w:tcW w:w="984" w:type="pct"/>
            <w:gridSpan w:val="2"/>
            <w:tcBorders>
              <w:top w:val="single" w:sz="4" w:space="0" w:color="auto"/>
              <w:left w:val="nil"/>
              <w:bottom w:val="nil"/>
            </w:tcBorders>
          </w:tcPr>
          <w:p w14:paraId="7B3D715D" w14:textId="77777777" w:rsidR="001F551E" w:rsidRPr="00885DCC" w:rsidRDefault="001F551E" w:rsidP="005670FE">
            <w:pPr>
              <w:keepNext/>
              <w:keepLines/>
              <w:jc w:val="center"/>
              <w:rPr>
                <w:noProof/>
                <w:color w:val="000000" w:themeColor="text1"/>
                <w:lang w:val="de-DE"/>
              </w:rPr>
            </w:pPr>
            <w:r w:rsidRPr="00885DCC">
              <w:rPr>
                <w:noProof/>
                <w:color w:val="000000" w:themeColor="text1"/>
                <w:lang w:val="de-DE"/>
              </w:rPr>
              <w:t>n = 130</w:t>
            </w:r>
          </w:p>
        </w:tc>
      </w:tr>
      <w:tr w:rsidR="00C22803" w:rsidRPr="00885DCC" w14:paraId="0E2E572E" w14:textId="77777777" w:rsidTr="00292F09">
        <w:tc>
          <w:tcPr>
            <w:tcW w:w="2656" w:type="pct"/>
            <w:tcBorders>
              <w:top w:val="nil"/>
              <w:bottom w:val="nil"/>
              <w:right w:val="nil"/>
            </w:tcBorders>
          </w:tcPr>
          <w:p w14:paraId="61D2AB12" w14:textId="77777777" w:rsidR="001F551E" w:rsidRPr="00885DCC" w:rsidRDefault="001F551E" w:rsidP="005670FE">
            <w:pPr>
              <w:keepNext/>
              <w:keepLines/>
              <w:rPr>
                <w:noProof/>
                <w:color w:val="000000" w:themeColor="text1"/>
                <w:szCs w:val="22"/>
                <w:lang w:val="de-DE"/>
              </w:rPr>
            </w:pPr>
            <w:r w:rsidRPr="00885DCC">
              <w:rPr>
                <w:noProof/>
                <w:color w:val="000000" w:themeColor="text1"/>
                <w:szCs w:val="22"/>
                <w:lang w:val="de-DE"/>
              </w:rPr>
              <w:t>Median in Monaten</w:t>
            </w:r>
          </w:p>
        </w:tc>
        <w:tc>
          <w:tcPr>
            <w:tcW w:w="1360" w:type="pct"/>
            <w:tcBorders>
              <w:top w:val="nil"/>
              <w:left w:val="nil"/>
              <w:bottom w:val="nil"/>
              <w:right w:val="nil"/>
            </w:tcBorders>
          </w:tcPr>
          <w:p w14:paraId="69F9CD8B" w14:textId="77777777" w:rsidR="001F551E" w:rsidRPr="00885DCC" w:rsidRDefault="001F551E" w:rsidP="005670FE">
            <w:pPr>
              <w:keepNext/>
              <w:keepLines/>
              <w:jc w:val="center"/>
              <w:rPr>
                <w:noProof/>
                <w:color w:val="000000" w:themeColor="text1"/>
                <w:lang w:val="de-DE"/>
              </w:rPr>
            </w:pPr>
            <w:r w:rsidRPr="00885DCC">
              <w:rPr>
                <w:noProof/>
                <w:color w:val="000000" w:themeColor="text1"/>
                <w:lang w:val="de-DE"/>
              </w:rPr>
              <w:t>4,2</w:t>
            </w:r>
          </w:p>
        </w:tc>
        <w:tc>
          <w:tcPr>
            <w:tcW w:w="984" w:type="pct"/>
            <w:gridSpan w:val="2"/>
            <w:tcBorders>
              <w:top w:val="nil"/>
              <w:left w:val="nil"/>
              <w:bottom w:val="nil"/>
            </w:tcBorders>
          </w:tcPr>
          <w:p w14:paraId="2F4F3EF0" w14:textId="77777777" w:rsidR="001F551E" w:rsidRPr="00885DCC" w:rsidRDefault="001F551E" w:rsidP="005670FE">
            <w:pPr>
              <w:keepNext/>
              <w:keepLines/>
              <w:jc w:val="center"/>
              <w:rPr>
                <w:noProof/>
                <w:color w:val="000000" w:themeColor="text1"/>
                <w:lang w:val="de-DE"/>
              </w:rPr>
            </w:pPr>
            <w:r w:rsidRPr="00885DCC">
              <w:rPr>
                <w:noProof/>
                <w:color w:val="000000" w:themeColor="text1"/>
                <w:lang w:val="de-DE"/>
              </w:rPr>
              <w:t>3,9</w:t>
            </w:r>
          </w:p>
        </w:tc>
      </w:tr>
      <w:tr w:rsidR="00C22803" w:rsidRPr="00885DCC" w14:paraId="72CEDB26" w14:textId="77777777" w:rsidTr="00292F09">
        <w:tc>
          <w:tcPr>
            <w:tcW w:w="2656" w:type="pct"/>
            <w:tcBorders>
              <w:top w:val="nil"/>
              <w:bottom w:val="single" w:sz="4" w:space="0" w:color="auto"/>
              <w:right w:val="nil"/>
            </w:tcBorders>
          </w:tcPr>
          <w:p w14:paraId="22D338F5" w14:textId="77777777" w:rsidR="001F551E" w:rsidRPr="00885DCC" w:rsidRDefault="007210E3" w:rsidP="005670FE">
            <w:pPr>
              <w:keepNext/>
              <w:keepLines/>
              <w:rPr>
                <w:noProof/>
                <w:color w:val="000000" w:themeColor="text1"/>
                <w:szCs w:val="22"/>
                <w:lang w:val="de-DE"/>
              </w:rPr>
            </w:pP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1360" w:type="pct"/>
            <w:tcBorders>
              <w:top w:val="nil"/>
              <w:left w:val="nil"/>
              <w:bottom w:val="single" w:sz="4" w:space="0" w:color="auto"/>
              <w:right w:val="nil"/>
            </w:tcBorders>
          </w:tcPr>
          <w:p w14:paraId="1C3CE027" w14:textId="77777777" w:rsidR="001F551E" w:rsidRPr="00885DCC" w:rsidRDefault="001F551E" w:rsidP="005670FE">
            <w:pPr>
              <w:keepNext/>
              <w:keepLines/>
              <w:jc w:val="center"/>
              <w:rPr>
                <w:noProof/>
                <w:color w:val="000000" w:themeColor="text1"/>
                <w:lang w:val="de-DE"/>
              </w:rPr>
            </w:pPr>
            <w:r w:rsidRPr="00885DCC">
              <w:rPr>
                <w:noProof/>
                <w:color w:val="000000" w:themeColor="text1"/>
                <w:lang w:val="de-DE"/>
              </w:rPr>
              <w:t>(4,1; 4,5)</w:t>
            </w:r>
          </w:p>
        </w:tc>
        <w:tc>
          <w:tcPr>
            <w:tcW w:w="984" w:type="pct"/>
            <w:gridSpan w:val="2"/>
            <w:tcBorders>
              <w:top w:val="nil"/>
              <w:left w:val="nil"/>
              <w:bottom w:val="single" w:sz="4" w:space="0" w:color="auto"/>
            </w:tcBorders>
          </w:tcPr>
          <w:p w14:paraId="66700724" w14:textId="77777777" w:rsidR="001F551E" w:rsidRPr="00885DCC" w:rsidRDefault="001F551E" w:rsidP="005670FE">
            <w:pPr>
              <w:keepNext/>
              <w:keepLines/>
              <w:jc w:val="center"/>
              <w:rPr>
                <w:noProof/>
                <w:color w:val="000000" w:themeColor="text1"/>
                <w:lang w:val="de-DE"/>
              </w:rPr>
            </w:pPr>
            <w:r w:rsidRPr="00885DCC">
              <w:rPr>
                <w:noProof/>
                <w:color w:val="000000" w:themeColor="text1"/>
                <w:lang w:val="de-DE"/>
              </w:rPr>
              <w:t>(3,1; 4,2)</w:t>
            </w:r>
          </w:p>
        </w:tc>
      </w:tr>
    </w:tbl>
    <w:p w14:paraId="04BA304D" w14:textId="77777777" w:rsidR="001F551E" w:rsidRPr="003A201A" w:rsidRDefault="001F551E" w:rsidP="005670FE">
      <w:pPr>
        <w:keepNext/>
        <w:keepLines/>
        <w:rPr>
          <w:noProof/>
          <w:color w:val="000000" w:themeColor="text1"/>
          <w:sz w:val="20"/>
          <w:lang w:eastAsia="de-DE"/>
          <w:rPrChange w:id="363" w:author="TCS" w:date="2025-07-14T11:59:00Z" w16du:dateUtc="2025-07-14T06:29:00Z">
            <w:rPr>
              <w:noProof/>
              <w:color w:val="000000" w:themeColor="text1"/>
              <w:sz w:val="20"/>
              <w:lang w:val="de-DE" w:eastAsia="de-DE"/>
            </w:rPr>
          </w:rPrChange>
        </w:rPr>
      </w:pPr>
      <w:r w:rsidRPr="003A201A">
        <w:rPr>
          <w:noProof/>
          <w:color w:val="000000" w:themeColor="text1"/>
          <w:sz w:val="20"/>
          <w:lang w:eastAsia="de-DE"/>
          <w:rPrChange w:id="364" w:author="TCS" w:date="2025-07-14T11:59:00Z" w16du:dateUtc="2025-07-14T06:29:00Z">
            <w:rPr>
              <w:noProof/>
              <w:color w:val="000000" w:themeColor="text1"/>
              <w:sz w:val="20"/>
              <w:lang w:val="de-DE" w:eastAsia="de-DE"/>
            </w:rPr>
          </w:rPrChange>
        </w:rPr>
        <w:t>PFS</w:t>
      </w:r>
      <w:r w:rsidRPr="003A201A">
        <w:rPr>
          <w:noProof/>
          <w:color w:val="000000" w:themeColor="text1"/>
          <w:sz w:val="20"/>
          <w:rPrChange w:id="365" w:author="TCS" w:date="2025-07-14T11:59:00Z" w16du:dateUtc="2025-07-14T06:29:00Z">
            <w:rPr>
              <w:noProof/>
              <w:color w:val="000000" w:themeColor="text1"/>
              <w:sz w:val="20"/>
              <w:lang w:val="de-DE"/>
            </w:rPr>
          </w:rPrChange>
        </w:rPr>
        <w:t> = </w:t>
      </w:r>
      <w:r w:rsidRPr="003A201A">
        <w:rPr>
          <w:i/>
          <w:iCs/>
          <w:noProof/>
          <w:color w:val="000000" w:themeColor="text1"/>
          <w:sz w:val="20"/>
          <w:lang w:eastAsia="de-DE"/>
          <w:rPrChange w:id="366" w:author="TCS" w:date="2025-07-14T11:59:00Z" w16du:dateUtc="2025-07-14T06:29:00Z">
            <w:rPr>
              <w:i/>
              <w:iCs/>
              <w:noProof/>
              <w:color w:val="000000" w:themeColor="text1"/>
              <w:sz w:val="20"/>
              <w:lang w:val="de-DE" w:eastAsia="de-DE"/>
            </w:rPr>
          </w:rPrChange>
        </w:rPr>
        <w:t>progression</w:t>
      </w:r>
      <w:r w:rsidRPr="003A201A">
        <w:rPr>
          <w:i/>
          <w:iCs/>
          <w:noProof/>
          <w:color w:val="000000" w:themeColor="text1"/>
          <w:sz w:val="20"/>
          <w:rPrChange w:id="367" w:author="TCS" w:date="2025-07-14T11:59:00Z" w16du:dateUtc="2025-07-14T06:29:00Z">
            <w:rPr>
              <w:i/>
              <w:iCs/>
              <w:noProof/>
              <w:color w:val="000000" w:themeColor="text1"/>
              <w:sz w:val="20"/>
              <w:lang w:val="de-DE"/>
            </w:rPr>
          </w:rPrChange>
        </w:rPr>
        <w:noBreakHyphen/>
      </w:r>
      <w:r w:rsidRPr="003A201A">
        <w:rPr>
          <w:i/>
          <w:iCs/>
          <w:noProof/>
          <w:color w:val="000000" w:themeColor="text1"/>
          <w:sz w:val="20"/>
          <w:lang w:eastAsia="de-DE"/>
          <w:rPrChange w:id="368" w:author="TCS" w:date="2025-07-14T11:59:00Z" w16du:dateUtc="2025-07-14T06:29:00Z">
            <w:rPr>
              <w:i/>
              <w:iCs/>
              <w:noProof/>
              <w:color w:val="000000" w:themeColor="text1"/>
              <w:sz w:val="20"/>
              <w:lang w:val="de-DE" w:eastAsia="de-DE"/>
            </w:rPr>
          </w:rPrChange>
        </w:rPr>
        <w:t>free survival</w:t>
      </w:r>
      <w:r w:rsidRPr="003A201A">
        <w:rPr>
          <w:noProof/>
          <w:color w:val="000000" w:themeColor="text1"/>
          <w:sz w:val="20"/>
          <w:lang w:eastAsia="de-DE"/>
          <w:rPrChange w:id="369" w:author="TCS" w:date="2025-07-14T11:59:00Z" w16du:dateUtc="2025-07-14T06:29:00Z">
            <w:rPr>
              <w:noProof/>
              <w:color w:val="000000" w:themeColor="text1"/>
              <w:sz w:val="20"/>
              <w:lang w:val="de-DE" w:eastAsia="de-DE"/>
            </w:rPr>
          </w:rPrChange>
        </w:rPr>
        <w:t xml:space="preserve"> (progressionsfreies Überleben); RECIST</w:t>
      </w:r>
      <w:r w:rsidRPr="003A201A">
        <w:rPr>
          <w:noProof/>
          <w:color w:val="000000" w:themeColor="text1"/>
          <w:sz w:val="20"/>
          <w:rPrChange w:id="370" w:author="TCS" w:date="2025-07-14T11:59:00Z" w16du:dateUtc="2025-07-14T06:29:00Z">
            <w:rPr>
              <w:noProof/>
              <w:color w:val="000000" w:themeColor="text1"/>
              <w:sz w:val="20"/>
              <w:lang w:val="de-DE"/>
            </w:rPr>
          </w:rPrChange>
        </w:rPr>
        <w:t> = </w:t>
      </w:r>
      <w:r w:rsidRPr="003A201A">
        <w:rPr>
          <w:i/>
          <w:iCs/>
          <w:noProof/>
          <w:color w:val="000000" w:themeColor="text1"/>
          <w:sz w:val="20"/>
          <w:lang w:eastAsia="de-DE"/>
          <w:rPrChange w:id="371" w:author="TCS" w:date="2025-07-14T11:59:00Z" w16du:dateUtc="2025-07-14T06:29:00Z">
            <w:rPr>
              <w:i/>
              <w:iCs/>
              <w:noProof/>
              <w:color w:val="000000" w:themeColor="text1"/>
              <w:sz w:val="20"/>
              <w:lang w:val="de-DE" w:eastAsia="de-DE"/>
            </w:rPr>
          </w:rPrChange>
        </w:rPr>
        <w:t>Response Evaluation Criteria in Solid Tumours</w:t>
      </w:r>
      <w:r w:rsidRPr="003A201A">
        <w:rPr>
          <w:noProof/>
          <w:color w:val="000000" w:themeColor="text1"/>
          <w:sz w:val="20"/>
          <w:lang w:eastAsia="de-DE"/>
          <w:rPrChange w:id="372" w:author="TCS" w:date="2025-07-14T11:59:00Z" w16du:dateUtc="2025-07-14T06:29:00Z">
            <w:rPr>
              <w:noProof/>
              <w:color w:val="000000" w:themeColor="text1"/>
              <w:sz w:val="20"/>
              <w:lang w:val="de-DE" w:eastAsia="de-DE"/>
            </w:rPr>
          </w:rPrChange>
        </w:rPr>
        <w:t> v1.1., KI</w:t>
      </w:r>
      <w:r w:rsidRPr="003A201A">
        <w:rPr>
          <w:noProof/>
          <w:color w:val="000000" w:themeColor="text1"/>
          <w:sz w:val="20"/>
          <w:rPrChange w:id="373" w:author="TCS" w:date="2025-07-14T11:59:00Z" w16du:dateUtc="2025-07-14T06:29:00Z">
            <w:rPr>
              <w:noProof/>
              <w:color w:val="000000" w:themeColor="text1"/>
              <w:sz w:val="20"/>
              <w:lang w:val="de-DE"/>
            </w:rPr>
          </w:rPrChange>
        </w:rPr>
        <w:t> = Konfidenz</w:t>
      </w:r>
      <w:r w:rsidRPr="003A201A">
        <w:rPr>
          <w:noProof/>
          <w:color w:val="000000" w:themeColor="text1"/>
          <w:sz w:val="20"/>
          <w:lang w:eastAsia="de-DE"/>
          <w:rPrChange w:id="374" w:author="TCS" w:date="2025-07-14T11:59:00Z" w16du:dateUtc="2025-07-14T06:29:00Z">
            <w:rPr>
              <w:noProof/>
              <w:color w:val="000000" w:themeColor="text1"/>
              <w:sz w:val="20"/>
              <w:lang w:val="de-DE" w:eastAsia="de-DE"/>
            </w:rPr>
          </w:rPrChange>
        </w:rPr>
        <w:t>intervall; ORR</w:t>
      </w:r>
      <w:r w:rsidRPr="003A201A">
        <w:rPr>
          <w:noProof/>
          <w:color w:val="000000" w:themeColor="text1"/>
          <w:sz w:val="20"/>
          <w:rPrChange w:id="375" w:author="TCS" w:date="2025-07-14T11:59:00Z" w16du:dateUtc="2025-07-14T06:29:00Z">
            <w:rPr>
              <w:noProof/>
              <w:color w:val="000000" w:themeColor="text1"/>
              <w:sz w:val="20"/>
              <w:lang w:val="de-DE"/>
            </w:rPr>
          </w:rPrChange>
        </w:rPr>
        <w:t> = </w:t>
      </w:r>
      <w:r w:rsidRPr="003A201A">
        <w:rPr>
          <w:i/>
          <w:iCs/>
          <w:noProof/>
          <w:color w:val="000000" w:themeColor="text1"/>
          <w:sz w:val="20"/>
          <w:rPrChange w:id="376" w:author="TCS" w:date="2025-07-14T11:59:00Z" w16du:dateUtc="2025-07-14T06:29:00Z">
            <w:rPr>
              <w:i/>
              <w:iCs/>
              <w:noProof/>
              <w:color w:val="000000" w:themeColor="text1"/>
              <w:sz w:val="20"/>
              <w:lang w:val="de-DE"/>
            </w:rPr>
          </w:rPrChange>
        </w:rPr>
        <w:t>objective response rate</w:t>
      </w:r>
      <w:r w:rsidRPr="003A201A">
        <w:rPr>
          <w:noProof/>
          <w:color w:val="000000" w:themeColor="text1"/>
          <w:sz w:val="20"/>
          <w:lang w:eastAsia="de-DE"/>
          <w:rPrChange w:id="377" w:author="TCS" w:date="2025-07-14T11:59:00Z" w16du:dateUtc="2025-07-14T06:29:00Z">
            <w:rPr>
              <w:noProof/>
              <w:color w:val="000000" w:themeColor="text1"/>
              <w:sz w:val="20"/>
              <w:lang w:val="de-DE" w:eastAsia="de-DE"/>
            </w:rPr>
          </w:rPrChange>
        </w:rPr>
        <w:t xml:space="preserve"> (objektive Ansprechrate); OS</w:t>
      </w:r>
      <w:r w:rsidRPr="003A201A">
        <w:rPr>
          <w:noProof/>
          <w:color w:val="000000" w:themeColor="text1"/>
          <w:sz w:val="20"/>
          <w:rPrChange w:id="378" w:author="TCS" w:date="2025-07-14T11:59:00Z" w16du:dateUtc="2025-07-14T06:29:00Z">
            <w:rPr>
              <w:noProof/>
              <w:color w:val="000000" w:themeColor="text1"/>
              <w:sz w:val="20"/>
              <w:lang w:val="de-DE"/>
            </w:rPr>
          </w:rPrChange>
        </w:rPr>
        <w:t> = </w:t>
      </w:r>
      <w:r w:rsidRPr="003A201A">
        <w:rPr>
          <w:i/>
          <w:iCs/>
          <w:noProof/>
          <w:color w:val="000000" w:themeColor="text1"/>
          <w:sz w:val="20"/>
          <w:rPrChange w:id="379" w:author="TCS" w:date="2025-07-14T11:59:00Z" w16du:dateUtc="2025-07-14T06:29:00Z">
            <w:rPr>
              <w:i/>
              <w:iCs/>
              <w:noProof/>
              <w:color w:val="000000" w:themeColor="text1"/>
              <w:sz w:val="20"/>
              <w:lang w:val="de-DE"/>
            </w:rPr>
          </w:rPrChange>
        </w:rPr>
        <w:t>overall survival</w:t>
      </w:r>
      <w:r w:rsidRPr="003A201A">
        <w:rPr>
          <w:noProof/>
          <w:color w:val="000000" w:themeColor="text1"/>
          <w:sz w:val="20"/>
          <w:rPrChange w:id="380" w:author="TCS" w:date="2025-07-14T11:59:00Z" w16du:dateUtc="2025-07-14T06:29:00Z">
            <w:rPr>
              <w:noProof/>
              <w:color w:val="000000" w:themeColor="text1"/>
              <w:sz w:val="20"/>
              <w:lang w:val="de-DE"/>
            </w:rPr>
          </w:rPrChange>
        </w:rPr>
        <w:t xml:space="preserve"> (Gesamtüberleben)</w:t>
      </w:r>
      <w:r w:rsidRPr="003A201A">
        <w:rPr>
          <w:noProof/>
          <w:color w:val="000000" w:themeColor="text1"/>
          <w:sz w:val="20"/>
          <w:lang w:eastAsia="de-DE"/>
          <w:rPrChange w:id="381" w:author="TCS" w:date="2025-07-14T11:59:00Z" w16du:dateUtc="2025-07-14T06:29:00Z">
            <w:rPr>
              <w:noProof/>
              <w:color w:val="000000" w:themeColor="text1"/>
              <w:sz w:val="20"/>
              <w:lang w:val="de-DE" w:eastAsia="de-DE"/>
            </w:rPr>
          </w:rPrChange>
        </w:rPr>
        <w:t>.</w:t>
      </w:r>
    </w:p>
    <w:p w14:paraId="75DBB83C" w14:textId="3677D2F5" w:rsidR="001F551E" w:rsidRPr="00885DCC" w:rsidRDefault="001F551E" w:rsidP="005670FE">
      <w:pPr>
        <w:keepNext/>
        <w:keepLines/>
        <w:rPr>
          <w:noProof/>
          <w:color w:val="000000" w:themeColor="text1"/>
          <w:sz w:val="20"/>
          <w:lang w:val="de-DE" w:eastAsia="zh-CN"/>
        </w:rPr>
      </w:pPr>
      <w:r w:rsidRPr="00885DCC">
        <w:rPr>
          <w:noProof/>
          <w:color w:val="000000" w:themeColor="text1"/>
          <w:sz w:val="20"/>
          <w:vertAlign w:val="superscript"/>
          <w:lang w:val="de-DE" w:eastAsia="zh-CN"/>
        </w:rPr>
        <w:t>‡</w:t>
      </w:r>
      <w:r w:rsidR="009817A1" w:rsidRPr="00885DCC">
        <w:rPr>
          <w:noProof/>
          <w:color w:val="000000" w:themeColor="text1"/>
          <w:sz w:val="20"/>
          <w:lang w:val="de-DE" w:eastAsia="zh-CN"/>
        </w:rPr>
        <w:t> </w:t>
      </w:r>
      <w:r w:rsidRPr="00885DCC">
        <w:rPr>
          <w:noProof/>
          <w:color w:val="000000" w:themeColor="text1"/>
          <w:sz w:val="20"/>
          <w:lang w:val="de-DE" w:eastAsia="zh-CN"/>
        </w:rPr>
        <w:t xml:space="preserve">Stratifiziert nach Geschlecht und ECOG-Performance-Status </w:t>
      </w:r>
    </w:p>
    <w:p w14:paraId="0937D3D4" w14:textId="6AB3A94E" w:rsidR="001F551E" w:rsidRPr="00885DCC" w:rsidRDefault="001F551E" w:rsidP="005670FE">
      <w:pPr>
        <w:keepNext/>
        <w:keepLines/>
        <w:rPr>
          <w:noProof/>
          <w:color w:val="000000" w:themeColor="text1"/>
          <w:sz w:val="20"/>
          <w:lang w:val="de-DE" w:eastAsia="zh-CN"/>
        </w:rPr>
      </w:pPr>
      <w:r w:rsidRPr="00885DCC">
        <w:rPr>
          <w:noProof/>
          <w:color w:val="000000" w:themeColor="text1"/>
          <w:sz w:val="20"/>
          <w:lang w:val="de-DE" w:eastAsia="zh-CN"/>
        </w:rPr>
        <w:t>*</w:t>
      </w:r>
      <w:r w:rsidR="009817A1" w:rsidRPr="00885DCC">
        <w:rPr>
          <w:noProof/>
          <w:color w:val="000000" w:themeColor="text1"/>
          <w:sz w:val="20"/>
          <w:lang w:val="de-DE" w:eastAsia="zh-CN"/>
        </w:rPr>
        <w:t> </w:t>
      </w:r>
      <w:r w:rsidRPr="00885DCC">
        <w:rPr>
          <w:noProof/>
          <w:color w:val="000000" w:themeColor="text1"/>
          <w:sz w:val="20"/>
          <w:lang w:val="de-DE" w:eastAsia="zh-CN"/>
        </w:rPr>
        <w:t>Explorative OS-Analyse zum klinischen Stichtag 24.</w:t>
      </w:r>
      <w:r w:rsidR="007210E3" w:rsidRPr="00885DCC">
        <w:rPr>
          <w:noProof/>
          <w:color w:val="000000" w:themeColor="text1"/>
          <w:sz w:val="20"/>
          <w:lang w:val="de-DE" w:eastAsia="zh-CN"/>
        </w:rPr>
        <w:t> </w:t>
      </w:r>
      <w:r w:rsidRPr="00885DCC">
        <w:rPr>
          <w:noProof/>
          <w:color w:val="000000" w:themeColor="text1"/>
          <w:sz w:val="20"/>
          <w:lang w:val="de-DE" w:eastAsia="zh-CN"/>
        </w:rPr>
        <w:t>Januar</w:t>
      </w:r>
      <w:r w:rsidR="007210E3" w:rsidRPr="00885DCC">
        <w:rPr>
          <w:noProof/>
          <w:color w:val="000000" w:themeColor="text1"/>
          <w:sz w:val="20"/>
          <w:lang w:val="de-DE" w:eastAsia="zh-CN"/>
        </w:rPr>
        <w:t> </w:t>
      </w:r>
      <w:r w:rsidRPr="00885DCC">
        <w:rPr>
          <w:noProof/>
          <w:color w:val="000000" w:themeColor="text1"/>
          <w:sz w:val="20"/>
          <w:lang w:val="de-DE" w:eastAsia="zh-CN"/>
        </w:rPr>
        <w:t>2019</w:t>
      </w:r>
    </w:p>
    <w:p w14:paraId="3DC63393" w14:textId="2DE4C1AB" w:rsidR="001F551E" w:rsidRPr="00885DCC" w:rsidRDefault="001F551E" w:rsidP="005670FE">
      <w:pPr>
        <w:keepNext/>
        <w:keepLines/>
        <w:rPr>
          <w:noProof/>
          <w:color w:val="000000" w:themeColor="text1"/>
          <w:sz w:val="20"/>
          <w:lang w:val="de-DE" w:eastAsia="zh-CN"/>
        </w:rPr>
      </w:pPr>
      <w:r w:rsidRPr="00885DCC">
        <w:rPr>
          <w:noProof/>
          <w:color w:val="000000" w:themeColor="text1"/>
          <w:sz w:val="20"/>
          <w:lang w:val="de-DE" w:eastAsia="zh-CN"/>
        </w:rPr>
        <w:t>**</w:t>
      </w:r>
      <w:r w:rsidR="009817A1" w:rsidRPr="00885DCC">
        <w:rPr>
          <w:noProof/>
          <w:color w:val="000000" w:themeColor="text1"/>
          <w:sz w:val="20"/>
          <w:lang w:val="de-DE" w:eastAsia="zh-CN"/>
        </w:rPr>
        <w:t> </w:t>
      </w:r>
      <w:r w:rsidRPr="00885DCC">
        <w:rPr>
          <w:noProof/>
          <w:color w:val="000000" w:themeColor="text1"/>
          <w:sz w:val="20"/>
          <w:lang w:val="de-DE" w:eastAsia="zh-CN"/>
        </w:rPr>
        <w:t>PFS-, ORR- und DOR-Analysen zum klinischen Stichtag 24.</w:t>
      </w:r>
      <w:r w:rsidR="007210E3" w:rsidRPr="00885DCC">
        <w:rPr>
          <w:noProof/>
          <w:color w:val="000000" w:themeColor="text1"/>
          <w:sz w:val="20"/>
          <w:lang w:val="de-DE" w:eastAsia="zh-CN"/>
        </w:rPr>
        <w:t> </w:t>
      </w:r>
      <w:r w:rsidRPr="00885DCC">
        <w:rPr>
          <w:noProof/>
          <w:color w:val="000000" w:themeColor="text1"/>
          <w:sz w:val="20"/>
          <w:lang w:val="de-DE" w:eastAsia="zh-CN"/>
        </w:rPr>
        <w:t>April</w:t>
      </w:r>
      <w:r w:rsidR="007210E3" w:rsidRPr="00885DCC">
        <w:rPr>
          <w:noProof/>
          <w:color w:val="000000" w:themeColor="text1"/>
          <w:sz w:val="20"/>
          <w:lang w:val="de-DE" w:eastAsia="zh-CN"/>
        </w:rPr>
        <w:t> </w:t>
      </w:r>
      <w:r w:rsidRPr="00885DCC">
        <w:rPr>
          <w:noProof/>
          <w:color w:val="000000" w:themeColor="text1"/>
          <w:sz w:val="20"/>
          <w:lang w:val="de-DE" w:eastAsia="zh-CN"/>
        </w:rPr>
        <w:t>2018</w:t>
      </w:r>
    </w:p>
    <w:p w14:paraId="77B553C8" w14:textId="3BE68D98" w:rsidR="001F551E" w:rsidRPr="00885DCC" w:rsidRDefault="001F551E" w:rsidP="005670FE">
      <w:pPr>
        <w:keepNext/>
        <w:keepLines/>
        <w:rPr>
          <w:noProof/>
          <w:color w:val="000000" w:themeColor="text1"/>
          <w:sz w:val="20"/>
          <w:lang w:val="de-DE" w:eastAsia="de-DE"/>
        </w:rPr>
      </w:pPr>
      <w:r w:rsidRPr="00885DCC">
        <w:rPr>
          <w:noProof/>
          <w:color w:val="000000" w:themeColor="text1"/>
          <w:sz w:val="20"/>
          <w:lang w:val="de-DE" w:eastAsia="de-DE"/>
        </w:rPr>
        <w:t>***</w:t>
      </w:r>
      <w:r w:rsidR="009817A1" w:rsidRPr="00885DCC">
        <w:rPr>
          <w:noProof/>
          <w:color w:val="000000" w:themeColor="text1"/>
          <w:sz w:val="20"/>
          <w:lang w:val="de-DE" w:eastAsia="de-DE"/>
        </w:rPr>
        <w:t> </w:t>
      </w:r>
      <w:r w:rsidRPr="00885DCC">
        <w:rPr>
          <w:noProof/>
          <w:color w:val="000000" w:themeColor="text1"/>
          <w:sz w:val="20"/>
          <w:lang w:val="de-DE" w:eastAsia="de-DE"/>
        </w:rPr>
        <w:t>nur zu deskriptiven Zwecken</w:t>
      </w:r>
    </w:p>
    <w:p w14:paraId="025C2781" w14:textId="16D2DD35" w:rsidR="00CC3B4B" w:rsidRPr="00885DCC" w:rsidRDefault="00CC3B4B" w:rsidP="005670FE">
      <w:pPr>
        <w:keepNext/>
        <w:keepLines/>
        <w:rPr>
          <w:noProof/>
          <w:color w:val="000000" w:themeColor="text1"/>
          <w:sz w:val="20"/>
          <w:lang w:val="de-DE"/>
        </w:rPr>
      </w:pPr>
      <w:r w:rsidRPr="00885DCC">
        <w:rPr>
          <w:noProof/>
          <w:color w:val="000000" w:themeColor="text1"/>
          <w:sz w:val="20"/>
          <w:lang w:val="de-DE"/>
        </w:rPr>
        <w:t>^</w:t>
      </w:r>
      <w:r w:rsidR="009817A1" w:rsidRPr="00885DCC">
        <w:rPr>
          <w:noProof/>
          <w:color w:val="000000" w:themeColor="text1"/>
          <w:sz w:val="20"/>
          <w:lang w:val="de-DE"/>
        </w:rPr>
        <w:t> </w:t>
      </w:r>
      <w:r w:rsidRPr="00885DCC">
        <w:rPr>
          <w:noProof/>
          <w:color w:val="000000" w:themeColor="text1"/>
          <w:sz w:val="20"/>
          <w:lang w:val="de-DE"/>
        </w:rPr>
        <w:t>Bestätigte ORR und D</w:t>
      </w:r>
      <w:r w:rsidR="005841F3" w:rsidRPr="00885DCC">
        <w:rPr>
          <w:noProof/>
          <w:color w:val="000000" w:themeColor="text1"/>
          <w:sz w:val="20"/>
          <w:lang w:val="de-DE"/>
        </w:rPr>
        <w:t>O</w:t>
      </w:r>
      <w:r w:rsidRPr="00885DCC">
        <w:rPr>
          <w:noProof/>
          <w:color w:val="000000" w:themeColor="text1"/>
          <w:sz w:val="20"/>
          <w:lang w:val="de-DE"/>
        </w:rPr>
        <w:t>R sind explorative Endpunkte</w:t>
      </w:r>
    </w:p>
    <w:p w14:paraId="24643F7B" w14:textId="77777777" w:rsidR="00DA3BCF" w:rsidRPr="00885DCC" w:rsidRDefault="00DA3BCF" w:rsidP="005670FE">
      <w:pPr>
        <w:rPr>
          <w:noProof/>
          <w:color w:val="000000" w:themeColor="text1"/>
          <w:sz w:val="16"/>
          <w:szCs w:val="16"/>
          <w:lang w:val="de-DE" w:eastAsia="zh-CN"/>
        </w:rPr>
      </w:pPr>
    </w:p>
    <w:p w14:paraId="34E40D54" w14:textId="64521BD6" w:rsidR="001F551E" w:rsidRPr="00885DCC" w:rsidRDefault="001F551E" w:rsidP="005670FE">
      <w:pPr>
        <w:keepNext/>
        <w:keepLines/>
        <w:widowControl w:val="0"/>
        <w:rPr>
          <w:b/>
          <w:noProof/>
          <w:color w:val="000000" w:themeColor="text1"/>
          <w:lang w:val="de-DE"/>
        </w:rPr>
      </w:pPr>
      <w:r w:rsidRPr="00885DCC">
        <w:rPr>
          <w:b/>
          <w:noProof/>
          <w:color w:val="000000" w:themeColor="text1"/>
          <w:lang w:val="de-DE"/>
        </w:rPr>
        <w:lastRenderedPageBreak/>
        <w:t>Abbildung</w:t>
      </w:r>
      <w:r w:rsidR="00506800" w:rsidRPr="00885DCC">
        <w:rPr>
          <w:b/>
          <w:noProof/>
          <w:color w:val="000000" w:themeColor="text1"/>
          <w:lang w:val="de-DE"/>
        </w:rPr>
        <w:t> </w:t>
      </w:r>
      <w:r w:rsidR="00637388" w:rsidRPr="00885DCC">
        <w:rPr>
          <w:b/>
          <w:noProof/>
          <w:color w:val="000000" w:themeColor="text1"/>
          <w:lang w:val="de-DE"/>
        </w:rPr>
        <w:t>1</w:t>
      </w:r>
      <w:r w:rsidR="00225F86" w:rsidRPr="00885DCC">
        <w:rPr>
          <w:b/>
          <w:noProof/>
          <w:color w:val="000000" w:themeColor="text1"/>
          <w:lang w:val="de-DE"/>
        </w:rPr>
        <w:t>7</w:t>
      </w:r>
      <w:r w:rsidRPr="00885DCC">
        <w:rPr>
          <w:b/>
          <w:noProof/>
          <w:color w:val="000000" w:themeColor="text1"/>
          <w:lang w:val="de-DE"/>
        </w:rPr>
        <w:t xml:space="preserve">: </w:t>
      </w:r>
      <w:r w:rsidR="006F4D3D" w:rsidRPr="00885DCC">
        <w:rPr>
          <w:b/>
          <w:noProof/>
          <w:color w:val="000000" w:themeColor="text1"/>
          <w:lang w:val="de-DE"/>
        </w:rPr>
        <w:tab/>
      </w:r>
      <w:r w:rsidRPr="00885DCC">
        <w:rPr>
          <w:b/>
          <w:noProof/>
          <w:color w:val="000000" w:themeColor="text1"/>
          <w:lang w:val="de-DE"/>
        </w:rPr>
        <w:t xml:space="preserve">Kaplan-Meier-Kurve zum Gesamtüberleben (IMpower133) </w:t>
      </w:r>
    </w:p>
    <w:p w14:paraId="2BE03079" w14:textId="77777777" w:rsidR="001F551E" w:rsidRPr="00885DCC" w:rsidRDefault="001F551E" w:rsidP="005670FE">
      <w:pPr>
        <w:keepNext/>
        <w:keepLines/>
        <w:widowControl w:val="0"/>
        <w:rPr>
          <w:noProof/>
          <w:color w:val="000000" w:themeColor="text1"/>
          <w:lang w:val="de-DE" w:eastAsia="zh-CN"/>
        </w:rPr>
      </w:pPr>
    </w:p>
    <w:p w14:paraId="52B06D72" w14:textId="1A3DF7A9" w:rsidR="001F551E" w:rsidRPr="00885DCC" w:rsidRDefault="009D187A" w:rsidP="005670FE">
      <w:pPr>
        <w:widowControl w:val="0"/>
        <w:rPr>
          <w:noProof/>
          <w:color w:val="000000" w:themeColor="text1"/>
          <w:lang w:val="de-DE"/>
        </w:rPr>
      </w:pPr>
      <w:r w:rsidRPr="00885DCC">
        <w:rPr>
          <w:noProof/>
          <w:color w:val="000000" w:themeColor="text1"/>
          <w:lang w:val="de-DE" w:eastAsia="de-DE"/>
        </w:rPr>
        <w:drawing>
          <wp:inline distT="0" distB="0" distL="0" distR="0" wp14:anchorId="5FC15BC3" wp14:editId="15BD926F">
            <wp:extent cx="5760085" cy="2677795"/>
            <wp:effectExtent l="0" t="0" r="0" b="8255"/>
            <wp:docPr id="50" name="Grafik 50" descr="N:\Tecentriq\3-Labelling\2-Word-PM-FI\5-FI\2-temporaer\X-Graphiken Stand April21\1200-Abb14und15 IMpower133\Abb14-Atezo_IMpower133_SmPC_KM_OS_DRAFT02_2019JUL9 updated-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ecentriq\3-Labelling\2-Word-PM-FI\5-FI\2-temporaer\X-Graphiken Stand April21\1200-Abb14und15 IMpower133\Abb14-Atezo_IMpower133_SmPC_KM_OS_DRAFT02_2019JUL9 updated-d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2677795"/>
                    </a:xfrm>
                    <a:prstGeom prst="rect">
                      <a:avLst/>
                    </a:prstGeom>
                    <a:noFill/>
                    <a:ln>
                      <a:noFill/>
                    </a:ln>
                  </pic:spPr>
                </pic:pic>
              </a:graphicData>
            </a:graphic>
          </wp:inline>
        </w:drawing>
      </w:r>
    </w:p>
    <w:p w14:paraId="55637FEF" w14:textId="77777777" w:rsidR="001F551E" w:rsidRPr="00885DCC" w:rsidRDefault="001F551E" w:rsidP="005670FE">
      <w:pPr>
        <w:keepNext/>
        <w:keepLines/>
        <w:rPr>
          <w:noProof/>
          <w:color w:val="000000" w:themeColor="text1"/>
          <w:lang w:val="de-DE"/>
        </w:rPr>
      </w:pPr>
    </w:p>
    <w:p w14:paraId="652FE5A3" w14:textId="3D02DB07" w:rsidR="001F551E" w:rsidRPr="00885DCC" w:rsidRDefault="001F551E" w:rsidP="005670FE">
      <w:pPr>
        <w:keepNext/>
        <w:keepLines/>
        <w:rPr>
          <w:b/>
          <w:noProof/>
          <w:color w:val="000000" w:themeColor="text1"/>
          <w:lang w:val="de-DE"/>
        </w:rPr>
      </w:pPr>
      <w:r w:rsidRPr="00885DCC">
        <w:rPr>
          <w:b/>
          <w:noProof/>
          <w:color w:val="000000" w:themeColor="text1"/>
          <w:lang w:val="de-DE"/>
        </w:rPr>
        <w:t>Abbildung</w:t>
      </w:r>
      <w:r w:rsidR="00506800" w:rsidRPr="00885DCC">
        <w:rPr>
          <w:b/>
          <w:noProof/>
          <w:color w:val="000000" w:themeColor="text1"/>
          <w:lang w:val="de-DE"/>
        </w:rPr>
        <w:t> </w:t>
      </w:r>
      <w:r w:rsidR="00637388" w:rsidRPr="00885DCC">
        <w:rPr>
          <w:b/>
          <w:noProof/>
          <w:color w:val="000000" w:themeColor="text1"/>
          <w:lang w:val="de-DE"/>
        </w:rPr>
        <w:t>1</w:t>
      </w:r>
      <w:r w:rsidR="00225F86" w:rsidRPr="00885DCC">
        <w:rPr>
          <w:b/>
          <w:noProof/>
          <w:color w:val="000000" w:themeColor="text1"/>
          <w:lang w:val="de-DE"/>
        </w:rPr>
        <w:t>8</w:t>
      </w:r>
      <w:r w:rsidRPr="00885DCC">
        <w:rPr>
          <w:b/>
          <w:noProof/>
          <w:color w:val="000000" w:themeColor="text1"/>
          <w:lang w:val="de-DE"/>
        </w:rPr>
        <w:t xml:space="preserve">: </w:t>
      </w:r>
      <w:r w:rsidR="006F4D3D" w:rsidRPr="00885DCC">
        <w:rPr>
          <w:b/>
          <w:noProof/>
          <w:color w:val="000000" w:themeColor="text1"/>
          <w:lang w:val="de-DE"/>
        </w:rPr>
        <w:tab/>
      </w:r>
      <w:r w:rsidRPr="00885DCC">
        <w:rPr>
          <w:b/>
          <w:noProof/>
          <w:color w:val="000000" w:themeColor="text1"/>
          <w:lang w:val="de-DE"/>
        </w:rPr>
        <w:t xml:space="preserve">Kaplan-Meier-Kurve zum progressionsfreien Überleben (IMpower133) </w:t>
      </w:r>
    </w:p>
    <w:p w14:paraId="79899B0B" w14:textId="77777777" w:rsidR="001F551E" w:rsidRPr="00885DCC" w:rsidRDefault="001F551E" w:rsidP="005670FE">
      <w:pPr>
        <w:keepNext/>
        <w:keepLines/>
        <w:rPr>
          <w:b/>
          <w:noProof/>
          <w:color w:val="000000" w:themeColor="text1"/>
          <w:lang w:val="de-DE"/>
        </w:rPr>
      </w:pPr>
    </w:p>
    <w:p w14:paraId="2F0DE65D" w14:textId="1CEA52FF" w:rsidR="001F551E" w:rsidRPr="00885DCC" w:rsidRDefault="009D187A" w:rsidP="005670FE">
      <w:pPr>
        <w:keepNext/>
        <w:keepLines/>
        <w:rPr>
          <w:b/>
          <w:noProof/>
          <w:color w:val="000000" w:themeColor="text1"/>
          <w:lang w:val="de-DE"/>
        </w:rPr>
      </w:pPr>
      <w:r w:rsidRPr="00885DCC">
        <w:rPr>
          <w:b/>
          <w:noProof/>
          <w:color w:val="000000" w:themeColor="text1"/>
          <w:lang w:val="de-DE" w:eastAsia="de-DE"/>
        </w:rPr>
        <w:drawing>
          <wp:inline distT="0" distB="0" distL="0" distR="0" wp14:anchorId="08D7FFCB" wp14:editId="7AE14EBB">
            <wp:extent cx="5760085" cy="2686685"/>
            <wp:effectExtent l="0" t="0" r="0" b="0"/>
            <wp:docPr id="51" name="Grafik 51" descr="N:\Tecentriq\3-Labelling\2-Word-PM-FI\5-FI\2-temporaer\X-Graphiken Stand April21\1200-Abb14und15 IMpower133\Abb15-IMpower133_label_figures_PFS-editable_DRAFT02_2019APR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Tecentriq\3-Labelling\2-Word-PM-FI\5-FI\2-temporaer\X-Graphiken Stand April21\1200-Abb14und15 IMpower133\Abb15-IMpower133_label_figures_PFS-editable_DRAFT02_2019APR04-d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2686685"/>
                    </a:xfrm>
                    <a:prstGeom prst="rect">
                      <a:avLst/>
                    </a:prstGeom>
                    <a:noFill/>
                    <a:ln>
                      <a:noFill/>
                    </a:ln>
                  </pic:spPr>
                </pic:pic>
              </a:graphicData>
            </a:graphic>
          </wp:inline>
        </w:drawing>
      </w:r>
    </w:p>
    <w:p w14:paraId="434B50E1" w14:textId="246A9F41" w:rsidR="001F551E" w:rsidRPr="00885DCC" w:rsidRDefault="001F551E" w:rsidP="005670FE">
      <w:pPr>
        <w:keepNext/>
        <w:keepLines/>
        <w:rPr>
          <w:noProof/>
          <w:color w:val="000000" w:themeColor="text1"/>
          <w:lang w:val="de-DE"/>
        </w:rPr>
      </w:pPr>
    </w:p>
    <w:p w14:paraId="394B6FA9" w14:textId="77777777" w:rsidR="0045383F" w:rsidRPr="00885DCC" w:rsidRDefault="0045383F" w:rsidP="005670FE">
      <w:pPr>
        <w:rPr>
          <w:i/>
          <w:noProof/>
          <w:color w:val="000000" w:themeColor="text1"/>
          <w:u w:val="single"/>
          <w:lang w:val="de-DE"/>
        </w:rPr>
      </w:pPr>
      <w:r w:rsidRPr="00885DCC">
        <w:rPr>
          <w:i/>
          <w:noProof/>
          <w:color w:val="000000" w:themeColor="text1"/>
          <w:szCs w:val="22"/>
          <w:u w:val="single"/>
          <w:lang w:val="de-DE"/>
        </w:rPr>
        <w:t>Triple-negatives Mammakarzinom</w:t>
      </w:r>
    </w:p>
    <w:p w14:paraId="1E07766C" w14:textId="77777777" w:rsidR="0045383F" w:rsidRPr="00885DCC" w:rsidRDefault="0045383F" w:rsidP="005670FE">
      <w:pPr>
        <w:rPr>
          <w:noProof/>
          <w:color w:val="000000" w:themeColor="text1"/>
          <w:lang w:val="de-DE"/>
        </w:rPr>
      </w:pPr>
    </w:p>
    <w:p w14:paraId="1F56C06A" w14:textId="77777777" w:rsidR="0045383F" w:rsidRPr="00885DCC" w:rsidRDefault="0045383F" w:rsidP="005670FE">
      <w:pPr>
        <w:rPr>
          <w:i/>
          <w:noProof/>
          <w:color w:val="000000" w:themeColor="text1"/>
          <w:lang w:val="de-DE"/>
        </w:rPr>
      </w:pPr>
      <w:r w:rsidRPr="00885DCC">
        <w:rPr>
          <w:i/>
          <w:noProof/>
          <w:color w:val="000000" w:themeColor="text1"/>
          <w:lang w:val="de-DE"/>
        </w:rPr>
        <w:t>IMpassion130 (WO29522): Randomisierte Studie der Phase III bei Patienten mit lokal fortgeschrittenem oder metastasiertem TNBC ohne vorherige Behandlung der metastasierten Erkrankung</w:t>
      </w:r>
    </w:p>
    <w:p w14:paraId="5E20584E" w14:textId="77777777" w:rsidR="0045383F" w:rsidRPr="00885DCC" w:rsidRDefault="0045383F" w:rsidP="005670FE">
      <w:pPr>
        <w:rPr>
          <w:i/>
          <w:noProof/>
          <w:color w:val="000000" w:themeColor="text1"/>
          <w:lang w:val="de-DE"/>
        </w:rPr>
      </w:pPr>
    </w:p>
    <w:p w14:paraId="19E89236" w14:textId="4D082961" w:rsidR="0045383F" w:rsidRPr="00885DCC" w:rsidRDefault="0045383F" w:rsidP="005670FE">
      <w:pPr>
        <w:rPr>
          <w:noProof/>
          <w:color w:val="000000" w:themeColor="text1"/>
          <w:lang w:val="de-DE" w:eastAsia="de-DE"/>
        </w:rPr>
      </w:pPr>
      <w:r w:rsidRPr="00885DCC">
        <w:rPr>
          <w:noProof/>
          <w:color w:val="000000" w:themeColor="text1"/>
          <w:lang w:val="de-DE"/>
        </w:rPr>
        <w:t>Eine doppelblinde, zweiarmige, multizentrische, internationale, randomisierte, placebokontrollierte Studie der Phase</w:t>
      </w:r>
      <w:r w:rsidR="008B39D3" w:rsidRPr="00885DCC">
        <w:rPr>
          <w:noProof/>
          <w:color w:val="000000" w:themeColor="text1"/>
          <w:lang w:val="de-DE"/>
        </w:rPr>
        <w:t> </w:t>
      </w:r>
      <w:r w:rsidRPr="00885DCC">
        <w:rPr>
          <w:noProof/>
          <w:color w:val="000000" w:themeColor="text1"/>
          <w:lang w:val="de-DE"/>
        </w:rPr>
        <w:t xml:space="preserve">III, IMpassion130, wurde durchgeführt, um die Wirksamkeit und Sicherheit von Atezolizumab in Kombination mit nab-Paclitaxel bei Patienten mit </w:t>
      </w:r>
      <w:r w:rsidRPr="00885DCC">
        <w:rPr>
          <w:noProof/>
          <w:color w:val="000000" w:themeColor="text1"/>
          <w:lang w:val="de-DE" w:eastAsia="zh-CN"/>
        </w:rPr>
        <w:t xml:space="preserve">nicht resezierbarem lokal fortgeschrittenem oder metastasiertem TNBC, die keine vorherige Chemotherapie zur Behandlung ihrer metastasierten Erkrankung erhalten hatten, zu beurteilen. Die Patienten mussten für eine Taxan-Monotherapie geeignet sein (d. h. keine schnelle klinische Progression, keine lebensbedrohlichen viszeralen Metastasen, keine Notwendigkeit für eine schnelle Symptom- und/oder Krankheitskontrolle). Sie waren ausgeschlossen, wenn sie innerhalb der letzten 12 Monate mit einer vorherigen Chemotherapie im neoadjuvanten oder adjuvanten Setting behandelt worden waren, eine Autoimmunerkrankung in der Vorgeschichte hatten, innerhalb der letzten 4 Wochen vor der Randomisierung mit einem attenuierten Lebendimpfstoff geimpft worden waren, innerhalb der letzten 4 Wochen vor der Randomisierung systemische Immunstimulanzien oder innerhalb der letzten </w:t>
      </w:r>
      <w:r w:rsidRPr="00885DCC">
        <w:rPr>
          <w:noProof/>
          <w:color w:val="000000" w:themeColor="text1"/>
          <w:lang w:val="de-DE" w:eastAsia="zh-CN"/>
        </w:rPr>
        <w:lastRenderedPageBreak/>
        <w:t xml:space="preserve">2 Wochen vor der Randomisierung systemische Immunsuppressiva erhalten hatten, oder unbehandelte, symptomatische oder </w:t>
      </w:r>
      <w:r w:rsidR="0035557E" w:rsidRPr="00885DCC">
        <w:rPr>
          <w:rFonts w:eastAsia="SimSun"/>
          <w:noProof/>
          <w:color w:val="000000" w:themeColor="text1"/>
          <w:szCs w:val="22"/>
          <w:lang w:val="de-DE" w:eastAsia="en-US"/>
        </w:rPr>
        <w:t xml:space="preserve"> Corticosteroid</w:t>
      </w:r>
      <w:r w:rsidR="0035557E" w:rsidRPr="00885DCC">
        <w:rPr>
          <w:noProof/>
          <w:color w:val="000000" w:themeColor="text1"/>
          <w:lang w:val="de-DE" w:eastAsia="zh-CN"/>
        </w:rPr>
        <w:t>-</w:t>
      </w:r>
      <w:r w:rsidRPr="00885DCC">
        <w:rPr>
          <w:noProof/>
          <w:color w:val="000000" w:themeColor="text1"/>
          <w:lang w:val="de-DE" w:eastAsia="zh-CN"/>
        </w:rPr>
        <w:t>abhängige Hirnmetastasen hatten. Tumor-Bewertungen wurden während der ersten 12 Monate nach Zyklus 1, an Tag 1 alle 8 Wochen durchgeführt (</w:t>
      </w:r>
      <w:r w:rsidRPr="00885DCC">
        <w:rPr>
          <w:noProof/>
          <w:color w:val="000000" w:themeColor="text1"/>
          <w:lang w:val="de-DE"/>
        </w:rPr>
        <w:t>± 1</w:t>
      </w:r>
      <w:r w:rsidRPr="00885DCC">
        <w:rPr>
          <w:noProof/>
          <w:color w:val="000000" w:themeColor="text1"/>
          <w:lang w:val="de-DE" w:eastAsia="de-DE"/>
        </w:rPr>
        <w:t xml:space="preserve">Woche) und danach alle 12 Wochen </w:t>
      </w:r>
      <w:r w:rsidRPr="00885DCC">
        <w:rPr>
          <w:noProof/>
          <w:color w:val="000000" w:themeColor="text1"/>
          <w:lang w:val="de-DE" w:eastAsia="zh-CN"/>
        </w:rPr>
        <w:t>(</w:t>
      </w:r>
      <w:r w:rsidRPr="00885DCC">
        <w:rPr>
          <w:noProof/>
          <w:color w:val="000000" w:themeColor="text1"/>
          <w:lang w:val="de-DE"/>
        </w:rPr>
        <w:t xml:space="preserve">± 1 </w:t>
      </w:r>
      <w:r w:rsidRPr="00885DCC">
        <w:rPr>
          <w:noProof/>
          <w:color w:val="000000" w:themeColor="text1"/>
          <w:lang w:val="de-DE" w:eastAsia="de-DE"/>
        </w:rPr>
        <w:t xml:space="preserve">Woche). </w:t>
      </w:r>
    </w:p>
    <w:p w14:paraId="0A3DEE59" w14:textId="77777777" w:rsidR="0045383F" w:rsidRPr="00885DCC" w:rsidRDefault="0045383F" w:rsidP="005670FE">
      <w:pPr>
        <w:rPr>
          <w:noProof/>
          <w:color w:val="000000" w:themeColor="text1"/>
          <w:lang w:val="de-DE" w:eastAsia="de-DE"/>
        </w:rPr>
      </w:pPr>
    </w:p>
    <w:p w14:paraId="04ED7FD0" w14:textId="77777777" w:rsidR="0045383F" w:rsidRPr="00885DCC" w:rsidRDefault="0045383F" w:rsidP="005670FE">
      <w:pPr>
        <w:pStyle w:val="NormalWeb"/>
        <w:spacing w:before="0" w:beforeAutospacing="0" w:after="0" w:afterAutospacing="0"/>
        <w:rPr>
          <w:noProof/>
          <w:color w:val="000000" w:themeColor="text1"/>
          <w:szCs w:val="22"/>
          <w:lang w:val="de-DE"/>
        </w:rPr>
      </w:pPr>
      <w:r w:rsidRPr="00885DCC">
        <w:rPr>
          <w:noProof/>
          <w:color w:val="000000" w:themeColor="text1"/>
          <w:lang w:val="de-DE"/>
        </w:rPr>
        <w:t xml:space="preserve">Insgesamt wurden 902 Patienten in die Studie eingeschlossen und stratifiziert nach Vorhandensein von Lebermetastasen, vorheriger Taxanbehandlung und nach </w:t>
      </w:r>
      <w:r w:rsidRPr="00885DCC">
        <w:rPr>
          <w:noProof/>
          <w:color w:val="000000" w:themeColor="text1"/>
          <w:szCs w:val="22"/>
          <w:lang w:val="de-DE"/>
        </w:rPr>
        <w:t>PD</w:t>
      </w:r>
      <w:r w:rsidRPr="00885DCC">
        <w:rPr>
          <w:noProof/>
          <w:color w:val="000000" w:themeColor="text1"/>
          <w:szCs w:val="22"/>
          <w:lang w:val="de-DE"/>
        </w:rPr>
        <w:noBreakHyphen/>
        <w:t>L1</w:t>
      </w:r>
      <w:r w:rsidRPr="00885DCC">
        <w:rPr>
          <w:noProof/>
          <w:color w:val="000000" w:themeColor="text1"/>
          <w:szCs w:val="22"/>
          <w:lang w:val="de-DE"/>
        </w:rPr>
        <w:noBreakHyphen/>
        <w:t>Expressionsstatus auf tumorinfiltrierenden Immunzellen (IC) (PD</w:t>
      </w:r>
      <w:r w:rsidRPr="00885DCC">
        <w:rPr>
          <w:noProof/>
          <w:color w:val="000000" w:themeColor="text1"/>
          <w:szCs w:val="22"/>
          <w:lang w:val="de-DE"/>
        </w:rPr>
        <w:noBreakHyphen/>
        <w:t>L1 gefärbte tumorinfiltrierende Immunzellen</w:t>
      </w:r>
      <w:r w:rsidRPr="00885DCC">
        <w:rPr>
          <w:noProof/>
          <w:color w:val="000000" w:themeColor="text1"/>
          <w:lang w:val="de-DE"/>
        </w:rPr>
        <w:t xml:space="preserve"> [IC] &lt; 1 % der Tumorfläche vs. ≥ 1 % der Tumorfläche)</w:t>
      </w:r>
      <w:r w:rsidRPr="00885DCC">
        <w:rPr>
          <w:noProof/>
          <w:color w:val="000000" w:themeColor="text1"/>
          <w:szCs w:val="22"/>
          <w:lang w:val="de-DE"/>
        </w:rPr>
        <w:t xml:space="preserve">, bewertet mit dem VENTANA PD-L1-(SP142)-Test. </w:t>
      </w:r>
    </w:p>
    <w:p w14:paraId="264CF9DF" w14:textId="77777777" w:rsidR="0045383F" w:rsidRPr="00885DCC" w:rsidRDefault="0045383F" w:rsidP="005670FE">
      <w:pPr>
        <w:rPr>
          <w:noProof/>
          <w:color w:val="000000" w:themeColor="text1"/>
          <w:lang w:val="de-DE"/>
        </w:rPr>
      </w:pPr>
    </w:p>
    <w:p w14:paraId="721AB966" w14:textId="243469C5" w:rsidR="0045383F" w:rsidRPr="00885DCC" w:rsidRDefault="0045383F" w:rsidP="005670FE">
      <w:pPr>
        <w:autoSpaceDE w:val="0"/>
        <w:autoSpaceDN w:val="0"/>
        <w:adjustRightInd w:val="0"/>
        <w:rPr>
          <w:noProof/>
          <w:color w:val="000000" w:themeColor="text1"/>
          <w:lang w:val="de-DE"/>
        </w:rPr>
      </w:pPr>
      <w:r w:rsidRPr="00885DCC">
        <w:rPr>
          <w:noProof/>
          <w:color w:val="000000" w:themeColor="text1"/>
          <w:lang w:val="de-DE"/>
        </w:rPr>
        <w:t>Die Patienten wurden entweder einer Behandlung mit Atezolizumab 840 mg oder Placebo, als intravenöse Infusionen an den Tagen 1 und 15 eines jeden 28</w:t>
      </w:r>
      <w:r w:rsidR="000D067E" w:rsidRPr="00885DCC">
        <w:rPr>
          <w:noProof/>
          <w:color w:val="000000" w:themeColor="text1"/>
          <w:lang w:val="de-DE"/>
        </w:rPr>
        <w:noBreakHyphen/>
      </w:r>
      <w:r w:rsidRPr="00885DCC">
        <w:rPr>
          <w:noProof/>
          <w:color w:val="000000" w:themeColor="text1"/>
          <w:lang w:val="de-DE"/>
        </w:rPr>
        <w:t xml:space="preserve">tägigen Behandlungszyklus, </w:t>
      </w:r>
      <w:r w:rsidR="00D44517" w:rsidRPr="00885DCC">
        <w:rPr>
          <w:noProof/>
          <w:color w:val="000000" w:themeColor="text1"/>
          <w:lang w:val="de-DE"/>
        </w:rPr>
        <w:t>kombiniert mit</w:t>
      </w:r>
      <w:r w:rsidRPr="00885DCC">
        <w:rPr>
          <w:noProof/>
          <w:color w:val="000000" w:themeColor="text1"/>
          <w:lang w:val="de-DE"/>
        </w:rPr>
        <w:t xml:space="preserve"> nab-Paclitaxel (100 mg/m²) als intravenöse Infusion an den Tagen 1, 8 und 15 jedes 28</w:t>
      </w:r>
      <w:r w:rsidR="000D067E" w:rsidRPr="00885DCC">
        <w:rPr>
          <w:noProof/>
          <w:color w:val="000000" w:themeColor="text1"/>
          <w:lang w:val="de-DE"/>
        </w:rPr>
        <w:noBreakHyphen/>
      </w:r>
      <w:r w:rsidRPr="00885DCC">
        <w:rPr>
          <w:noProof/>
          <w:color w:val="000000" w:themeColor="text1"/>
          <w:lang w:val="de-DE"/>
        </w:rPr>
        <w:t>tägigen Behandlungszyklus, randomisiert zugeteilt. Die Patienten wurden bis zur radiologischen Krankheitsprogression nach RECIST v1.1 oder dem Auftreten inakzeptabler Toxizitäten behandelt. Die Behandlung mit Atezolizumab konnte weitergeführt werden, wenn nab-Paclitaxel wegen Auftreten inakzeptabler Toxizitäten abgebrochen wurde. Die mediane Anzahl an Behandlungszyklen in jedem Behandlungsarm war für Atezolizumab 7 und für nab-Paclitaxel 6.</w:t>
      </w:r>
    </w:p>
    <w:p w14:paraId="064772A6" w14:textId="77777777" w:rsidR="0045383F" w:rsidRPr="00885DCC" w:rsidRDefault="0045383F" w:rsidP="005670FE">
      <w:pPr>
        <w:rPr>
          <w:noProof/>
          <w:color w:val="000000" w:themeColor="text1"/>
          <w:lang w:val="de-DE"/>
        </w:rPr>
      </w:pPr>
    </w:p>
    <w:p w14:paraId="7E05EFB1" w14:textId="77777777" w:rsidR="0045383F" w:rsidRPr="00885DCC" w:rsidRDefault="0045383F" w:rsidP="005670FE">
      <w:pPr>
        <w:rPr>
          <w:noProof/>
          <w:color w:val="000000" w:themeColor="text1"/>
          <w:lang w:val="de-DE"/>
        </w:rPr>
      </w:pPr>
      <w:r w:rsidRPr="00885DCC">
        <w:rPr>
          <w:noProof/>
          <w:color w:val="000000" w:themeColor="text1"/>
          <w:lang w:val="de-DE"/>
        </w:rPr>
        <w:t>Die demographischen Charakteristika der Studienpopulation und deren Krankheitscharakteristika zu Behandlungsbeginn waren zwischen den Behandlungsarmen ausgeglichen. Die meisten Patienten waren Frauen (99,6 %), 67,5 % waren kaukasischen und 17,8 % asiatischen Ursprungs. Das mediane Alter betrug 55 Jahre (Bereich: 20 – 86). Der ECOG-Performance-Status zu Behandlungsbeginn betrug 0 (58,4 %) oder 1 (41,3 %). Zu Behandlungsbeginn hatten insgesamt 41 % der eingeschlossenen Patienten eine PD-L1-Expression ≥ 1 %, 27 % hatten Lebermetastasen und 7 % asymptomatische Hirnmetastasen. Etwa die Hälfte der Patienten erhielten Taxane (51 %) oder Anthrazykline (54 %) als (neo</w:t>
      </w:r>
      <w:r w:rsidRPr="00885DCC">
        <w:rPr>
          <w:noProof/>
          <w:color w:val="000000" w:themeColor="text1"/>
          <w:lang w:val="de-DE"/>
        </w:rPr>
        <w:noBreakHyphen/>
        <w:t>)adjuvante Behandlung. Patientendemographien und die Tumorerkrankung von Patienten mit PD-L1-Expression ≥ 1 % bei Behandlungsbeginn waren insgesamt für die breitere Studienpopulation repräsentativ.</w:t>
      </w:r>
    </w:p>
    <w:p w14:paraId="44C94BA4" w14:textId="77777777" w:rsidR="0045383F" w:rsidRPr="00885DCC" w:rsidRDefault="0045383F" w:rsidP="005670FE">
      <w:pPr>
        <w:autoSpaceDE w:val="0"/>
        <w:autoSpaceDN w:val="0"/>
        <w:adjustRightInd w:val="0"/>
        <w:rPr>
          <w:noProof/>
          <w:color w:val="000000" w:themeColor="text1"/>
          <w:lang w:val="de-DE"/>
        </w:rPr>
      </w:pPr>
    </w:p>
    <w:p w14:paraId="7967B39B" w14:textId="64616B07" w:rsidR="0045383F" w:rsidRPr="00885DCC" w:rsidRDefault="0045383F" w:rsidP="005670FE">
      <w:pPr>
        <w:autoSpaceDE w:val="0"/>
        <w:autoSpaceDN w:val="0"/>
        <w:adjustRightInd w:val="0"/>
        <w:rPr>
          <w:noProof/>
          <w:color w:val="000000" w:themeColor="text1"/>
          <w:lang w:val="de-DE"/>
        </w:rPr>
      </w:pPr>
      <w:r w:rsidRPr="00885DCC">
        <w:rPr>
          <w:noProof/>
          <w:color w:val="000000" w:themeColor="text1"/>
          <w:lang w:val="de-DE"/>
        </w:rPr>
        <w:t>Die ko-primären Wirksamkeitsendpunkte schlossen Prüfarzt</w:t>
      </w:r>
      <w:r w:rsidR="00D1546F" w:rsidRPr="00885DCC">
        <w:rPr>
          <w:noProof/>
          <w:color w:val="000000" w:themeColor="text1"/>
          <w:lang w:val="de-DE"/>
        </w:rPr>
        <w:t xml:space="preserve"> </w:t>
      </w:r>
      <w:r w:rsidRPr="00885DCC">
        <w:rPr>
          <w:noProof/>
          <w:color w:val="000000" w:themeColor="text1"/>
          <w:lang w:val="de-DE"/>
        </w:rPr>
        <w:t>bewertetes progressionsfreies Überleben (PFS) nach RECIST v1.1 und Gesamtüberleben (OS), jeweils sowohl in der ITT-Population als auch bei Patienten mit PD-L1-Expression ≥ 1 %, ein. Sekundäre Wirksamkeitsendpunkte schlossen die objektive Ansprechrate (ORR) und die Ansprechdauer (DOR) nach RECIST v1.1 ein.</w:t>
      </w:r>
    </w:p>
    <w:p w14:paraId="1A624A21" w14:textId="77777777" w:rsidR="0045383F" w:rsidRPr="00885DCC" w:rsidRDefault="0045383F" w:rsidP="005670FE">
      <w:pPr>
        <w:rPr>
          <w:noProof/>
          <w:color w:val="000000" w:themeColor="text1"/>
          <w:lang w:val="de-DE"/>
        </w:rPr>
      </w:pPr>
    </w:p>
    <w:p w14:paraId="47C2A18A" w14:textId="63FD2784" w:rsidR="0045383F" w:rsidRPr="00885DCC" w:rsidRDefault="0045383F" w:rsidP="005670FE">
      <w:pPr>
        <w:rPr>
          <w:noProof/>
          <w:color w:val="000000" w:themeColor="text1"/>
          <w:lang w:val="de-DE"/>
        </w:rPr>
      </w:pPr>
      <w:r w:rsidRPr="00885DCC">
        <w:rPr>
          <w:noProof/>
          <w:color w:val="000000" w:themeColor="text1"/>
          <w:lang w:val="de-DE"/>
        </w:rPr>
        <w:t>Die Ergebnisse zum PFS, zur ORR und zur DOR aus der Studie IMpassion130 für Patienten mit PD-L1-Expression ≥ 1 % zum Zeitpunkt der finalen Analyse zum PFS und nach einer medianen Nachbeobachtung von 13 Monaten sind in Tabelle </w:t>
      </w:r>
      <w:r w:rsidR="00225F86" w:rsidRPr="00885DCC">
        <w:rPr>
          <w:noProof/>
          <w:color w:val="000000" w:themeColor="text1"/>
          <w:lang w:val="de-DE"/>
        </w:rPr>
        <w:t>20</w:t>
      </w:r>
      <w:r w:rsidRPr="00885DCC">
        <w:rPr>
          <w:noProof/>
          <w:color w:val="000000" w:themeColor="text1"/>
          <w:lang w:val="de-DE"/>
        </w:rPr>
        <w:t xml:space="preserve"> und entsprechender Kaplan-Meier-Kurve des PFS in Abbildung </w:t>
      </w:r>
      <w:r w:rsidR="00637388" w:rsidRPr="00885DCC">
        <w:rPr>
          <w:noProof/>
          <w:color w:val="000000" w:themeColor="text1"/>
          <w:lang w:val="de-DE"/>
        </w:rPr>
        <w:t>1</w:t>
      </w:r>
      <w:r w:rsidR="00225F86" w:rsidRPr="00885DCC">
        <w:rPr>
          <w:noProof/>
          <w:color w:val="000000" w:themeColor="text1"/>
          <w:lang w:val="de-DE"/>
        </w:rPr>
        <w:t>9</w:t>
      </w:r>
      <w:r w:rsidRPr="00885DCC">
        <w:rPr>
          <w:noProof/>
          <w:color w:val="000000" w:themeColor="text1"/>
          <w:lang w:val="de-DE"/>
        </w:rPr>
        <w:t xml:space="preserve"> zusammengefasst. Patienten mit PD-L1-Expression &lt; 1 % zeigten keine Verbesserung im PFS, wenn Atezolizumab in Kombination mit nab-Paclitaxel angewendet wurde (HR von 0,94; </w:t>
      </w: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r w:rsidRPr="00885DCC">
        <w:rPr>
          <w:noProof/>
          <w:color w:val="000000" w:themeColor="text1"/>
          <w:lang w:val="de-DE"/>
        </w:rPr>
        <w:t xml:space="preserve"> 0,78; 1,13).</w:t>
      </w:r>
    </w:p>
    <w:p w14:paraId="10BC04E6" w14:textId="77777777" w:rsidR="0045383F" w:rsidRPr="00885DCC" w:rsidRDefault="0045383F" w:rsidP="005670FE">
      <w:pPr>
        <w:rPr>
          <w:noProof/>
          <w:color w:val="000000" w:themeColor="text1"/>
          <w:lang w:val="de-DE"/>
        </w:rPr>
      </w:pPr>
    </w:p>
    <w:p w14:paraId="1814B643" w14:textId="53CCDC1E" w:rsidR="0045383F" w:rsidRPr="00885DCC" w:rsidRDefault="0045383F" w:rsidP="005670FE">
      <w:pPr>
        <w:rPr>
          <w:noProof/>
          <w:color w:val="000000" w:themeColor="text1"/>
          <w:lang w:val="de-DE"/>
        </w:rPr>
      </w:pPr>
      <w:r w:rsidRPr="00885DCC">
        <w:rPr>
          <w:noProof/>
          <w:color w:val="000000" w:themeColor="text1"/>
          <w:lang w:val="de-DE"/>
        </w:rPr>
        <w:t>Die finale OS-Analyse wurde bei Patienten mit einer PD-L1-Expression ≥ 1 % nach einer medianen Nachbeobachtung von 19,12 Monaten durchgeführt. Ergebnisse zum OS sind in Tabelle </w:t>
      </w:r>
      <w:r w:rsidR="00225F86" w:rsidRPr="00885DCC">
        <w:rPr>
          <w:noProof/>
          <w:color w:val="000000" w:themeColor="text1"/>
          <w:lang w:val="de-DE"/>
        </w:rPr>
        <w:t>20</w:t>
      </w:r>
      <w:r w:rsidRPr="00885DCC">
        <w:rPr>
          <w:noProof/>
          <w:color w:val="000000" w:themeColor="text1"/>
          <w:lang w:val="de-DE"/>
        </w:rPr>
        <w:t xml:space="preserve"> und entsprechender Kaplan-Meier-Kurve in Abbildung </w:t>
      </w:r>
      <w:r w:rsidR="00225F86" w:rsidRPr="00885DCC">
        <w:rPr>
          <w:noProof/>
          <w:color w:val="000000" w:themeColor="text1"/>
          <w:lang w:val="de-DE"/>
        </w:rPr>
        <w:t>20</w:t>
      </w:r>
      <w:r w:rsidRPr="00885DCC">
        <w:rPr>
          <w:noProof/>
          <w:color w:val="000000" w:themeColor="text1"/>
          <w:lang w:val="de-DE"/>
        </w:rPr>
        <w:t xml:space="preserve"> dargestellt. Patienten mit PD-L1-Expression &lt; 1 % zeigten keine Verbesserung im OS, wenn Atezolizumab in Kombination mit nab-Paclitaxel angewendet wurde (HR von 1,02; </w:t>
      </w: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r w:rsidRPr="00885DCC">
        <w:rPr>
          <w:noProof/>
          <w:color w:val="000000" w:themeColor="text1"/>
          <w:lang w:val="de-DE"/>
        </w:rPr>
        <w:t xml:space="preserve"> 0,84; 1,24).</w:t>
      </w:r>
    </w:p>
    <w:p w14:paraId="6DA0DF7C" w14:textId="77777777" w:rsidR="0045383F" w:rsidRPr="00885DCC" w:rsidRDefault="0045383F" w:rsidP="005670FE">
      <w:pPr>
        <w:autoSpaceDE w:val="0"/>
        <w:autoSpaceDN w:val="0"/>
        <w:adjustRightInd w:val="0"/>
        <w:rPr>
          <w:noProof/>
          <w:color w:val="000000" w:themeColor="text1"/>
          <w:u w:val="single"/>
          <w:lang w:val="de-DE"/>
        </w:rPr>
      </w:pPr>
    </w:p>
    <w:p w14:paraId="4FAA8C43" w14:textId="605FDD4E" w:rsidR="0045383F" w:rsidRPr="00885DCC" w:rsidRDefault="006252F3" w:rsidP="005670FE">
      <w:pPr>
        <w:autoSpaceDE w:val="0"/>
        <w:autoSpaceDN w:val="0"/>
        <w:adjustRightInd w:val="0"/>
        <w:rPr>
          <w:noProof/>
          <w:color w:val="000000" w:themeColor="text1"/>
          <w:lang w:val="de-DE"/>
        </w:rPr>
      </w:pPr>
      <w:r w:rsidRPr="00885DCC">
        <w:rPr>
          <w:noProof/>
          <w:color w:val="000000" w:themeColor="text1"/>
          <w:lang w:val="de-DE"/>
        </w:rPr>
        <w:t xml:space="preserve">Explorative </w:t>
      </w:r>
      <w:r w:rsidR="0045383F" w:rsidRPr="00885DCC">
        <w:rPr>
          <w:noProof/>
          <w:color w:val="000000" w:themeColor="text1"/>
          <w:lang w:val="de-DE"/>
        </w:rPr>
        <w:t>Subgruppenanalysen wurden bei Patienten mit PD-L1-Expression ≥ 1</w:t>
      </w:r>
      <w:r w:rsidR="0045383F" w:rsidRPr="00885DCC">
        <w:rPr>
          <w:noProof/>
          <w:color w:val="000000" w:themeColor="text1"/>
          <w:lang w:val="de-DE" w:eastAsia="de-DE"/>
        </w:rPr>
        <w:t> </w:t>
      </w:r>
      <w:r w:rsidR="0045383F" w:rsidRPr="00885DCC">
        <w:rPr>
          <w:noProof/>
          <w:color w:val="000000" w:themeColor="text1"/>
          <w:lang w:val="de-DE"/>
        </w:rPr>
        <w:t>% durchgeführt, wobei eine vorherige (neo</w:t>
      </w:r>
      <w:r w:rsidR="0045383F" w:rsidRPr="00885DCC">
        <w:rPr>
          <w:noProof/>
          <w:color w:val="000000" w:themeColor="text1"/>
          <w:lang w:val="de-DE"/>
        </w:rPr>
        <w:noBreakHyphen/>
        <w:t>)adjuvante Behandlung, BRCA-(</w:t>
      </w:r>
      <w:r w:rsidR="0045383F" w:rsidRPr="00885DCC">
        <w:rPr>
          <w:i/>
          <w:noProof/>
          <w:color w:val="000000" w:themeColor="text1"/>
          <w:lang w:val="de-DE"/>
        </w:rPr>
        <w:t>breast cancer)-</w:t>
      </w:r>
      <w:r w:rsidR="0045383F" w:rsidRPr="00885DCC">
        <w:rPr>
          <w:noProof/>
          <w:color w:val="000000" w:themeColor="text1"/>
          <w:lang w:val="de-DE"/>
        </w:rPr>
        <w:t>1/2-Mutationen und asymptomatische Hirnmetastasen zu Behandlungsbeginn untersucht wurden.</w:t>
      </w:r>
    </w:p>
    <w:p w14:paraId="5CD3B5B0" w14:textId="77777777" w:rsidR="0045383F" w:rsidRPr="00885DCC" w:rsidRDefault="0045383F" w:rsidP="005670FE">
      <w:pPr>
        <w:autoSpaceDE w:val="0"/>
        <w:autoSpaceDN w:val="0"/>
        <w:adjustRightInd w:val="0"/>
        <w:rPr>
          <w:noProof/>
          <w:color w:val="000000" w:themeColor="text1"/>
          <w:lang w:val="de-DE"/>
        </w:rPr>
      </w:pPr>
    </w:p>
    <w:p w14:paraId="40EE087D" w14:textId="77777777" w:rsidR="0045383F" w:rsidRPr="00885DCC" w:rsidRDefault="0045383F" w:rsidP="005670FE">
      <w:pPr>
        <w:keepNext/>
        <w:keepLines/>
        <w:autoSpaceDE w:val="0"/>
        <w:autoSpaceDN w:val="0"/>
        <w:adjustRightInd w:val="0"/>
        <w:rPr>
          <w:noProof/>
          <w:color w:val="000000" w:themeColor="text1"/>
          <w:lang w:val="de-DE"/>
        </w:rPr>
      </w:pPr>
      <w:r w:rsidRPr="00885DCC">
        <w:rPr>
          <w:noProof/>
          <w:color w:val="000000" w:themeColor="text1"/>
          <w:lang w:val="de-DE"/>
        </w:rPr>
        <w:t>Bei Patienten, die eine vorherige (neo</w:t>
      </w:r>
      <w:r w:rsidRPr="00885DCC">
        <w:rPr>
          <w:noProof/>
          <w:color w:val="000000" w:themeColor="text1"/>
          <w:lang w:val="de-DE"/>
        </w:rPr>
        <w:noBreakHyphen/>
        <w:t>)adjuvante Behandlung erhalten hatten (n = 242), betrug die Hazard Ratio für primäres (finales) PFS 0,79 und für finales OS 0,77, wohingegen bei Patienten, die keine vorherige (neo</w:t>
      </w:r>
      <w:r w:rsidRPr="00885DCC">
        <w:rPr>
          <w:noProof/>
          <w:color w:val="000000" w:themeColor="text1"/>
          <w:lang w:val="de-DE"/>
        </w:rPr>
        <w:noBreakHyphen/>
        <w:t>)adjuvante Behandlung erhalten hatten (n = 127), die Hazard Ratio für primäres (finales) PFS 0,44 und für finales OS 0,54 betrug.</w:t>
      </w:r>
    </w:p>
    <w:p w14:paraId="06C87E4D" w14:textId="77777777" w:rsidR="0045383F" w:rsidRPr="00885DCC" w:rsidRDefault="0045383F" w:rsidP="005670FE">
      <w:pPr>
        <w:pStyle w:val="Paragraph"/>
        <w:spacing w:after="0" w:line="240" w:lineRule="auto"/>
        <w:rPr>
          <w:rFonts w:ascii="Times New Roman" w:hAnsi="Times New Roman"/>
          <w:noProof/>
          <w:color w:val="000000" w:themeColor="text1"/>
          <w:sz w:val="22"/>
          <w:lang w:eastAsia="ja-JP"/>
        </w:rPr>
      </w:pPr>
    </w:p>
    <w:p w14:paraId="54A2101C" w14:textId="58B9E827" w:rsidR="0045383F" w:rsidRPr="00885DCC" w:rsidRDefault="0045383F" w:rsidP="005670FE">
      <w:pPr>
        <w:rPr>
          <w:noProof/>
          <w:color w:val="000000" w:themeColor="text1"/>
          <w:lang w:val="de-DE"/>
        </w:rPr>
      </w:pPr>
      <w:r w:rsidRPr="00885DCC">
        <w:rPr>
          <w:noProof/>
          <w:color w:val="000000" w:themeColor="text1"/>
          <w:szCs w:val="22"/>
          <w:lang w:val="de-DE"/>
        </w:rPr>
        <w:lastRenderedPageBreak/>
        <w:t xml:space="preserve">In der Studie IMpassion130 trugen von 614 getesteten Patienten 89 (15 %) eine pathogene </w:t>
      </w:r>
      <w:r w:rsidRPr="00885DCC">
        <w:rPr>
          <w:noProof/>
          <w:color w:val="000000" w:themeColor="text1"/>
          <w:lang w:val="de-DE"/>
        </w:rPr>
        <w:t xml:space="preserve">BRCA1/2-Mutation. In der PD-L1-positiven und BRCA1/2-mutierten Subgruppe erhielten 19 Patienten Atezolizumab </w:t>
      </w:r>
      <w:r w:rsidR="001C7881" w:rsidRPr="00885DCC">
        <w:rPr>
          <w:noProof/>
          <w:color w:val="000000" w:themeColor="text1"/>
          <w:lang w:val="de-DE"/>
        </w:rPr>
        <w:t xml:space="preserve">kombiniert mit </w:t>
      </w:r>
      <w:r w:rsidRPr="00885DCC">
        <w:rPr>
          <w:noProof/>
          <w:color w:val="000000" w:themeColor="text1"/>
          <w:lang w:val="de-DE"/>
        </w:rPr>
        <w:t xml:space="preserve">nab-Paclitaxel und 26 Patienten Placebo </w:t>
      </w:r>
      <w:r w:rsidR="001C7881" w:rsidRPr="00885DCC">
        <w:rPr>
          <w:noProof/>
          <w:color w:val="000000" w:themeColor="text1"/>
          <w:lang w:val="de-DE"/>
        </w:rPr>
        <w:t xml:space="preserve">kombiniert mit </w:t>
      </w:r>
      <w:r w:rsidRPr="00885DCC">
        <w:rPr>
          <w:noProof/>
          <w:color w:val="000000" w:themeColor="text1"/>
          <w:lang w:val="de-DE"/>
        </w:rPr>
        <w:t xml:space="preserve">nab-Paclitaxel. Basierend auf einer </w:t>
      </w:r>
      <w:r w:rsidR="006252F3" w:rsidRPr="00885DCC">
        <w:rPr>
          <w:noProof/>
          <w:color w:val="000000" w:themeColor="text1"/>
          <w:lang w:val="de-DE"/>
        </w:rPr>
        <w:t xml:space="preserve">explorativen </w:t>
      </w:r>
      <w:r w:rsidRPr="00885DCC">
        <w:rPr>
          <w:noProof/>
          <w:color w:val="000000" w:themeColor="text1"/>
          <w:lang w:val="de-DE"/>
        </w:rPr>
        <w:t xml:space="preserve">Analyse und unter Anerkennung der geringen Anzahl an Patienten scheint das Vorhandensein von BRCA1/2-Mutationen keinen Einfluss auf den klinischen Nutzen von Atezolizumab </w:t>
      </w:r>
      <w:r w:rsidR="001C7881" w:rsidRPr="00885DCC">
        <w:rPr>
          <w:noProof/>
          <w:color w:val="000000" w:themeColor="text1"/>
          <w:lang w:val="de-DE"/>
        </w:rPr>
        <w:t xml:space="preserve">kombiniert mit </w:t>
      </w:r>
      <w:r w:rsidRPr="00885DCC">
        <w:rPr>
          <w:noProof/>
          <w:color w:val="000000" w:themeColor="text1"/>
          <w:lang w:val="de-DE"/>
        </w:rPr>
        <w:t>nab-Paclitaxel in Bezug auf das PFS zu haben.</w:t>
      </w:r>
    </w:p>
    <w:p w14:paraId="6850EE97" w14:textId="77777777" w:rsidR="0045383F" w:rsidRPr="00885DCC" w:rsidRDefault="0045383F" w:rsidP="005670FE">
      <w:pPr>
        <w:pStyle w:val="Paragraph"/>
        <w:spacing w:after="0" w:line="240" w:lineRule="auto"/>
        <w:rPr>
          <w:rFonts w:ascii="Times New Roman" w:hAnsi="Times New Roman"/>
          <w:noProof/>
          <w:color w:val="000000" w:themeColor="text1"/>
          <w:sz w:val="22"/>
          <w:lang w:eastAsia="ja-JP"/>
        </w:rPr>
      </w:pPr>
    </w:p>
    <w:p w14:paraId="03DE10B1" w14:textId="77777777" w:rsidR="0045383F" w:rsidRPr="00885DCC" w:rsidRDefault="0045383F" w:rsidP="005670FE">
      <w:pPr>
        <w:pStyle w:val="Paragraph"/>
        <w:spacing w:after="0" w:line="240" w:lineRule="auto"/>
        <w:rPr>
          <w:rFonts w:ascii="Times New Roman" w:hAnsi="Times New Roman"/>
          <w:noProof/>
          <w:color w:val="000000" w:themeColor="text1"/>
          <w:sz w:val="22"/>
          <w:lang w:eastAsia="ja-JP"/>
        </w:rPr>
      </w:pPr>
      <w:r w:rsidRPr="00885DCC">
        <w:rPr>
          <w:rFonts w:ascii="Times New Roman" w:hAnsi="Times New Roman"/>
          <w:noProof/>
          <w:color w:val="000000" w:themeColor="text1"/>
          <w:sz w:val="22"/>
          <w:lang w:eastAsia="ja-JP"/>
        </w:rPr>
        <w:t xml:space="preserve">Bei Patienten mit asymptomatischen Hirnmetastasen zu Behandlungsbeginn konnte die Wirksamkeit nicht nachgewiesen werden. Die Anzahl an Patienten war jedoch begrenzt. Das mediane PFS betrug 2,2 Monate im Behandlungsarm Atezolizumab in Kombination mit nab-Paclitaxel (n = 15) verglichen mit 5,6 Monate im Behandlungsarm Placebo in Kombination mit nab-Paclitaxel (n = 11) (HR von 1,40; </w:t>
      </w:r>
      <w:r w:rsidRPr="00885DCC">
        <w:rPr>
          <w:rFonts w:ascii="Times New Roman" w:hAnsi="Times New Roman"/>
          <w:noProof/>
          <w:color w:val="000000" w:themeColor="text1"/>
          <w:sz w:val="22"/>
          <w:szCs w:val="22"/>
        </w:rPr>
        <w:t>95</w:t>
      </w:r>
      <w:r w:rsidRPr="00885DCC">
        <w:rPr>
          <w:rFonts w:ascii="Times New Roman" w:hAnsi="Times New Roman"/>
          <w:noProof/>
          <w:color w:val="000000" w:themeColor="text1"/>
          <w:sz w:val="22"/>
          <w:szCs w:val="22"/>
        </w:rPr>
        <w:noBreakHyphen/>
        <w:t>%</w:t>
      </w:r>
      <w:r w:rsidRPr="00885DCC">
        <w:rPr>
          <w:rFonts w:ascii="Times New Roman" w:hAnsi="Times New Roman"/>
          <w:noProof/>
          <w:color w:val="000000" w:themeColor="text1"/>
          <w:sz w:val="22"/>
          <w:szCs w:val="22"/>
        </w:rPr>
        <w:noBreakHyphen/>
        <w:t>KI:</w:t>
      </w:r>
      <w:r w:rsidRPr="00885DCC">
        <w:rPr>
          <w:rFonts w:ascii="Times New Roman" w:hAnsi="Times New Roman"/>
          <w:noProof/>
          <w:color w:val="000000" w:themeColor="text1"/>
          <w:sz w:val="22"/>
          <w:lang w:eastAsia="ja-JP"/>
        </w:rPr>
        <w:t xml:space="preserve"> 0,57; 3,44).</w:t>
      </w:r>
    </w:p>
    <w:p w14:paraId="7933171C" w14:textId="77777777" w:rsidR="0045383F" w:rsidRPr="00885DCC" w:rsidRDefault="0045383F" w:rsidP="005670FE">
      <w:pPr>
        <w:pStyle w:val="Paragraph"/>
        <w:spacing w:after="0" w:line="240" w:lineRule="auto"/>
        <w:rPr>
          <w:rFonts w:ascii="Times New Roman" w:hAnsi="Times New Roman"/>
          <w:noProof/>
          <w:color w:val="000000" w:themeColor="text1"/>
          <w:sz w:val="22"/>
          <w:lang w:eastAsia="ja-JP"/>
        </w:rPr>
      </w:pPr>
    </w:p>
    <w:p w14:paraId="380A91F2" w14:textId="7525476F" w:rsidR="0045383F" w:rsidRPr="00885DCC" w:rsidRDefault="0045383F" w:rsidP="005670FE">
      <w:pPr>
        <w:keepNext/>
        <w:keepLines/>
        <w:ind w:left="1247" w:hanging="1247"/>
        <w:rPr>
          <w:b/>
          <w:noProof/>
          <w:color w:val="000000" w:themeColor="text1"/>
          <w:lang w:val="de-DE"/>
        </w:rPr>
      </w:pPr>
      <w:r w:rsidRPr="00885DCC">
        <w:rPr>
          <w:b/>
          <w:noProof/>
          <w:color w:val="000000" w:themeColor="text1"/>
          <w:lang w:val="de-DE"/>
        </w:rPr>
        <w:t>Tabelle </w:t>
      </w:r>
      <w:r w:rsidR="00225F86" w:rsidRPr="00885DCC">
        <w:rPr>
          <w:b/>
          <w:noProof/>
          <w:color w:val="000000" w:themeColor="text1"/>
          <w:lang w:val="de-DE"/>
        </w:rPr>
        <w:t>20</w:t>
      </w:r>
      <w:r w:rsidRPr="00885DCC">
        <w:rPr>
          <w:b/>
          <w:noProof/>
          <w:color w:val="000000" w:themeColor="text1"/>
          <w:lang w:val="de-DE"/>
        </w:rPr>
        <w:tab/>
        <w:t>Zusammenfassung der Wirksamkeit bei Patienten mit PD-L1-Expression ≥ 1 % (IMpassion130)</w:t>
      </w:r>
    </w:p>
    <w:p w14:paraId="088DC5A9" w14:textId="77777777" w:rsidR="0045383F" w:rsidRPr="00885DCC" w:rsidRDefault="0045383F" w:rsidP="005670FE">
      <w:pPr>
        <w:keepNext/>
        <w:keepLines/>
        <w:rPr>
          <w:b/>
          <w:noProof/>
          <w:color w:val="000000" w:themeColor="text1"/>
          <w:lang w:val="de-DE"/>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061"/>
        <w:gridCol w:w="2778"/>
        <w:gridCol w:w="2222"/>
      </w:tblGrid>
      <w:tr w:rsidR="00C22803" w:rsidRPr="00885DCC" w14:paraId="3691482C" w14:textId="77777777" w:rsidTr="00FB524D">
        <w:trPr>
          <w:tblHeader/>
        </w:trPr>
        <w:tc>
          <w:tcPr>
            <w:tcW w:w="2241" w:type="pct"/>
            <w:tcBorders>
              <w:top w:val="single" w:sz="4" w:space="0" w:color="auto"/>
              <w:left w:val="single" w:sz="4" w:space="0" w:color="auto"/>
              <w:bottom w:val="single" w:sz="4" w:space="0" w:color="auto"/>
              <w:right w:val="nil"/>
            </w:tcBorders>
            <w:shd w:val="clear" w:color="auto" w:fill="auto"/>
            <w:hideMark/>
          </w:tcPr>
          <w:p w14:paraId="41E4A894" w14:textId="77777777" w:rsidR="0045383F" w:rsidRPr="00885DCC" w:rsidRDefault="0045383F" w:rsidP="005670FE">
            <w:pPr>
              <w:pStyle w:val="Paragraph"/>
              <w:spacing w:beforeLines="20" w:before="48" w:afterLines="20" w:after="48" w:line="240" w:lineRule="auto"/>
              <w:rPr>
                <w:rFonts w:ascii="Times New Roman" w:hAnsi="Times New Roman"/>
                <w:b/>
                <w:noProof/>
                <w:color w:val="000000" w:themeColor="text1"/>
                <w:sz w:val="20"/>
                <w:lang w:eastAsia="ja-JP"/>
              </w:rPr>
            </w:pPr>
            <w:r w:rsidRPr="00885DCC">
              <w:rPr>
                <w:rFonts w:ascii="Times New Roman" w:hAnsi="Times New Roman"/>
                <w:b/>
                <w:noProof/>
                <w:color w:val="000000" w:themeColor="text1"/>
                <w:sz w:val="20"/>
                <w:lang w:eastAsia="ja-JP"/>
              </w:rPr>
              <w:t>Wirksamkeitsendpunkte</w:t>
            </w:r>
          </w:p>
        </w:tc>
        <w:tc>
          <w:tcPr>
            <w:tcW w:w="1533" w:type="pct"/>
            <w:tcBorders>
              <w:top w:val="single" w:sz="4" w:space="0" w:color="auto"/>
              <w:left w:val="nil"/>
              <w:bottom w:val="single" w:sz="4" w:space="0" w:color="auto"/>
              <w:right w:val="nil"/>
            </w:tcBorders>
            <w:shd w:val="clear" w:color="auto" w:fill="auto"/>
            <w:hideMark/>
          </w:tcPr>
          <w:p w14:paraId="7C241AD7" w14:textId="77777777" w:rsidR="0045383F" w:rsidRPr="00885DCC" w:rsidRDefault="0045383F" w:rsidP="005670FE">
            <w:pPr>
              <w:pStyle w:val="Paragraph"/>
              <w:spacing w:beforeLines="20" w:before="48" w:afterLines="20" w:after="48" w:line="240" w:lineRule="auto"/>
              <w:jc w:val="center"/>
              <w:rPr>
                <w:rFonts w:ascii="Times New Roman" w:hAnsi="Times New Roman"/>
                <w:b/>
                <w:noProof/>
                <w:color w:val="000000" w:themeColor="text1"/>
                <w:sz w:val="20"/>
                <w:lang w:eastAsia="ja-JP"/>
              </w:rPr>
            </w:pPr>
            <w:r w:rsidRPr="00885DCC">
              <w:rPr>
                <w:rFonts w:ascii="Times New Roman" w:hAnsi="Times New Roman"/>
                <w:b/>
                <w:noProof/>
                <w:color w:val="000000" w:themeColor="text1"/>
                <w:sz w:val="20"/>
                <w:lang w:eastAsia="ja-JP"/>
              </w:rPr>
              <w:t>Atezolizumab + nab-Paclitaxel</w:t>
            </w:r>
          </w:p>
        </w:tc>
        <w:tc>
          <w:tcPr>
            <w:tcW w:w="1226" w:type="pct"/>
            <w:tcBorders>
              <w:top w:val="single" w:sz="4" w:space="0" w:color="auto"/>
              <w:left w:val="nil"/>
              <w:bottom w:val="single" w:sz="4" w:space="0" w:color="auto"/>
              <w:right w:val="single" w:sz="4" w:space="0" w:color="auto"/>
            </w:tcBorders>
            <w:shd w:val="clear" w:color="auto" w:fill="auto"/>
            <w:hideMark/>
          </w:tcPr>
          <w:p w14:paraId="1026AB96" w14:textId="77777777" w:rsidR="0045383F" w:rsidRPr="00885DCC" w:rsidRDefault="0045383F" w:rsidP="005670FE">
            <w:pPr>
              <w:pStyle w:val="Paragraph"/>
              <w:spacing w:beforeLines="20" w:before="48" w:afterLines="20" w:after="48" w:line="240" w:lineRule="auto"/>
              <w:jc w:val="center"/>
              <w:rPr>
                <w:rFonts w:ascii="Times New Roman" w:hAnsi="Times New Roman"/>
                <w:b/>
                <w:noProof/>
                <w:color w:val="000000" w:themeColor="text1"/>
                <w:sz w:val="20"/>
                <w:lang w:eastAsia="ja-JP"/>
              </w:rPr>
            </w:pPr>
            <w:r w:rsidRPr="00885DCC">
              <w:rPr>
                <w:rFonts w:ascii="Times New Roman" w:hAnsi="Times New Roman"/>
                <w:b/>
                <w:noProof/>
                <w:color w:val="000000" w:themeColor="text1"/>
                <w:sz w:val="20"/>
                <w:lang w:eastAsia="ja-JP"/>
              </w:rPr>
              <w:t>Placebo + nab-Paclitaxel</w:t>
            </w:r>
          </w:p>
        </w:tc>
      </w:tr>
      <w:tr w:rsidR="00C22803" w:rsidRPr="00885DCC" w14:paraId="55B8F56C" w14:textId="77777777" w:rsidTr="00292F09">
        <w:trPr>
          <w:trHeight w:val="92"/>
        </w:trPr>
        <w:tc>
          <w:tcPr>
            <w:tcW w:w="2241" w:type="pct"/>
            <w:tcBorders>
              <w:top w:val="single" w:sz="4" w:space="0" w:color="auto"/>
              <w:left w:val="single" w:sz="4" w:space="0" w:color="auto"/>
              <w:bottom w:val="nil"/>
              <w:right w:val="nil"/>
            </w:tcBorders>
            <w:hideMark/>
          </w:tcPr>
          <w:p w14:paraId="7E8AA00A" w14:textId="77777777" w:rsidR="0045383F" w:rsidRPr="00885DCC" w:rsidRDefault="0045383F" w:rsidP="005670FE">
            <w:pPr>
              <w:pStyle w:val="Paragraph"/>
              <w:spacing w:beforeLines="20" w:before="48" w:afterLines="20" w:after="48" w:line="240" w:lineRule="auto"/>
              <w:rPr>
                <w:rFonts w:ascii="Times New Roman" w:hAnsi="Times New Roman"/>
                <w:b/>
                <w:i/>
                <w:noProof/>
                <w:color w:val="000000" w:themeColor="text1"/>
                <w:sz w:val="20"/>
                <w:lang w:eastAsia="ja-JP"/>
              </w:rPr>
            </w:pPr>
            <w:r w:rsidRPr="00885DCC">
              <w:rPr>
                <w:rFonts w:ascii="Times New Roman" w:hAnsi="Times New Roman"/>
                <w:b/>
                <w:i/>
                <w:noProof/>
                <w:color w:val="000000" w:themeColor="text1"/>
                <w:sz w:val="20"/>
                <w:lang w:eastAsia="ja-JP"/>
              </w:rPr>
              <w:t>Primäre Wirksamkeitsendpunkte</w:t>
            </w:r>
          </w:p>
        </w:tc>
        <w:tc>
          <w:tcPr>
            <w:tcW w:w="1533" w:type="pct"/>
            <w:tcBorders>
              <w:top w:val="single" w:sz="4" w:space="0" w:color="auto"/>
              <w:left w:val="nil"/>
              <w:bottom w:val="nil"/>
              <w:right w:val="nil"/>
            </w:tcBorders>
            <w:hideMark/>
          </w:tcPr>
          <w:p w14:paraId="272A9A98" w14:textId="77777777" w:rsidR="0045383F" w:rsidRPr="00885DCC" w:rsidRDefault="0045383F" w:rsidP="005670FE">
            <w:pPr>
              <w:pStyle w:val="Paragraph"/>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n = 185</w:t>
            </w:r>
          </w:p>
        </w:tc>
        <w:tc>
          <w:tcPr>
            <w:tcW w:w="1226" w:type="pct"/>
            <w:tcBorders>
              <w:top w:val="single" w:sz="4" w:space="0" w:color="auto"/>
              <w:left w:val="nil"/>
              <w:bottom w:val="nil"/>
              <w:right w:val="single" w:sz="4" w:space="0" w:color="auto"/>
            </w:tcBorders>
            <w:hideMark/>
          </w:tcPr>
          <w:p w14:paraId="28796F8B" w14:textId="77777777" w:rsidR="0045383F" w:rsidRPr="00885DCC" w:rsidRDefault="0045383F" w:rsidP="005670FE">
            <w:pPr>
              <w:pStyle w:val="Paragraph"/>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n = 184</w:t>
            </w:r>
          </w:p>
        </w:tc>
      </w:tr>
      <w:tr w:rsidR="00EF0FCE" w:rsidRPr="003A201A" w14:paraId="53C23C3D" w14:textId="77777777" w:rsidTr="00EF0FCE">
        <w:tc>
          <w:tcPr>
            <w:tcW w:w="5000" w:type="pct"/>
            <w:gridSpan w:val="3"/>
            <w:tcBorders>
              <w:top w:val="single" w:sz="4" w:space="0" w:color="auto"/>
              <w:left w:val="single" w:sz="4" w:space="0" w:color="auto"/>
              <w:bottom w:val="nil"/>
              <w:right w:val="single" w:sz="4" w:space="0" w:color="auto"/>
            </w:tcBorders>
            <w:hideMark/>
          </w:tcPr>
          <w:p w14:paraId="2151A20B" w14:textId="7156103D" w:rsidR="00EF0FCE" w:rsidRPr="00885DCC" w:rsidRDefault="00EF0FCE" w:rsidP="005670FE">
            <w:pPr>
              <w:pStyle w:val="Paragraph"/>
              <w:spacing w:beforeLines="20" w:before="48" w:afterLines="20" w:after="48" w:line="240" w:lineRule="auto"/>
              <w:rPr>
                <w:rFonts w:ascii="Times New Roman" w:hAnsi="Times New Roman"/>
                <w:noProof/>
                <w:color w:val="000000" w:themeColor="text1"/>
                <w:sz w:val="20"/>
                <w:lang w:eastAsia="ja-JP"/>
              </w:rPr>
            </w:pPr>
            <w:r w:rsidRPr="00885DCC">
              <w:rPr>
                <w:rFonts w:ascii="Times New Roman" w:hAnsi="Times New Roman"/>
                <w:b/>
                <w:noProof/>
                <w:color w:val="000000" w:themeColor="text1"/>
                <w:sz w:val="20"/>
                <w:lang w:eastAsia="ja-JP"/>
              </w:rPr>
              <w:t>Prüfarzt bewertetes PFS (RECIST v1.1) – Primäranalyse</w:t>
            </w:r>
            <w:r w:rsidRPr="00885DCC">
              <w:rPr>
                <w:rFonts w:ascii="Times New Roman" w:hAnsi="Times New Roman"/>
                <w:b/>
                <w:noProof/>
                <w:color w:val="000000" w:themeColor="text1"/>
                <w:sz w:val="20"/>
                <w:vertAlign w:val="superscript"/>
                <w:lang w:eastAsia="ja-JP"/>
              </w:rPr>
              <w:t>3</w:t>
            </w:r>
          </w:p>
        </w:tc>
      </w:tr>
      <w:tr w:rsidR="00C22803" w:rsidRPr="00885DCC" w14:paraId="2FB871A8" w14:textId="77777777" w:rsidTr="00292F09">
        <w:tc>
          <w:tcPr>
            <w:tcW w:w="2241" w:type="pct"/>
            <w:tcBorders>
              <w:top w:val="nil"/>
              <w:left w:val="single" w:sz="4" w:space="0" w:color="auto"/>
              <w:bottom w:val="nil"/>
              <w:right w:val="nil"/>
            </w:tcBorders>
            <w:hideMark/>
          </w:tcPr>
          <w:p w14:paraId="5D8DCB7F" w14:textId="77777777" w:rsidR="0045383F" w:rsidRPr="00885DCC" w:rsidRDefault="0045383F" w:rsidP="005670FE">
            <w:pPr>
              <w:spacing w:beforeLines="20" w:before="48"/>
              <w:rPr>
                <w:noProof/>
                <w:color w:val="000000" w:themeColor="text1"/>
                <w:sz w:val="20"/>
                <w:lang w:val="de-DE"/>
              </w:rPr>
            </w:pPr>
            <w:r w:rsidRPr="00885DCC">
              <w:rPr>
                <w:noProof/>
                <w:color w:val="000000" w:themeColor="text1"/>
                <w:sz w:val="20"/>
                <w:lang w:val="de-DE"/>
              </w:rPr>
              <w:t>Anzahl der Ereignisse (%)</w:t>
            </w:r>
          </w:p>
        </w:tc>
        <w:tc>
          <w:tcPr>
            <w:tcW w:w="1533" w:type="pct"/>
            <w:tcBorders>
              <w:top w:val="nil"/>
              <w:left w:val="nil"/>
              <w:bottom w:val="nil"/>
              <w:right w:val="nil"/>
            </w:tcBorders>
            <w:hideMark/>
          </w:tcPr>
          <w:p w14:paraId="23C4B116" w14:textId="77777777" w:rsidR="0045383F" w:rsidRPr="00885DCC" w:rsidRDefault="0045383F" w:rsidP="005670FE">
            <w:pPr>
              <w:pStyle w:val="Paragraph"/>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138 (74,6 %)</w:t>
            </w:r>
          </w:p>
        </w:tc>
        <w:tc>
          <w:tcPr>
            <w:tcW w:w="1226" w:type="pct"/>
            <w:tcBorders>
              <w:top w:val="nil"/>
              <w:left w:val="nil"/>
              <w:bottom w:val="nil"/>
              <w:right w:val="single" w:sz="4" w:space="0" w:color="auto"/>
            </w:tcBorders>
            <w:hideMark/>
          </w:tcPr>
          <w:p w14:paraId="4BCA6CB0" w14:textId="77777777" w:rsidR="0045383F" w:rsidRPr="00885DCC" w:rsidRDefault="0045383F" w:rsidP="005670FE">
            <w:pPr>
              <w:pStyle w:val="Paragraph"/>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157 (85,3 %)</w:t>
            </w:r>
          </w:p>
        </w:tc>
      </w:tr>
      <w:tr w:rsidR="00C22803" w:rsidRPr="00885DCC" w14:paraId="252141DF" w14:textId="77777777" w:rsidTr="00292F09">
        <w:tc>
          <w:tcPr>
            <w:tcW w:w="2241" w:type="pct"/>
            <w:tcBorders>
              <w:top w:val="nil"/>
              <w:left w:val="single" w:sz="4" w:space="0" w:color="auto"/>
              <w:bottom w:val="nil"/>
              <w:right w:val="nil"/>
            </w:tcBorders>
            <w:hideMark/>
          </w:tcPr>
          <w:p w14:paraId="51ED0C14" w14:textId="77777777" w:rsidR="0045383F" w:rsidRPr="00885DCC" w:rsidRDefault="0045383F" w:rsidP="005670FE">
            <w:pPr>
              <w:spacing w:beforeLines="20" w:before="48"/>
              <w:rPr>
                <w:noProof/>
                <w:color w:val="000000" w:themeColor="text1"/>
                <w:sz w:val="20"/>
                <w:lang w:val="de-DE"/>
              </w:rPr>
            </w:pPr>
            <w:r w:rsidRPr="00885DCC">
              <w:rPr>
                <w:noProof/>
                <w:color w:val="000000" w:themeColor="text1"/>
                <w:sz w:val="20"/>
                <w:lang w:val="de-DE"/>
              </w:rPr>
              <w:t>Mediane Dauer des PFS (Monate)</w:t>
            </w:r>
          </w:p>
        </w:tc>
        <w:tc>
          <w:tcPr>
            <w:tcW w:w="1533" w:type="pct"/>
            <w:tcBorders>
              <w:top w:val="nil"/>
              <w:left w:val="nil"/>
              <w:bottom w:val="nil"/>
              <w:right w:val="nil"/>
            </w:tcBorders>
            <w:hideMark/>
          </w:tcPr>
          <w:p w14:paraId="0DF53123" w14:textId="77777777" w:rsidR="0045383F" w:rsidRPr="00885DCC" w:rsidRDefault="0045383F" w:rsidP="005670FE">
            <w:pPr>
              <w:pStyle w:val="Paragraph"/>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7,5</w:t>
            </w:r>
          </w:p>
        </w:tc>
        <w:tc>
          <w:tcPr>
            <w:tcW w:w="1226" w:type="pct"/>
            <w:tcBorders>
              <w:top w:val="nil"/>
              <w:left w:val="nil"/>
              <w:bottom w:val="nil"/>
              <w:right w:val="single" w:sz="4" w:space="0" w:color="auto"/>
            </w:tcBorders>
            <w:hideMark/>
          </w:tcPr>
          <w:p w14:paraId="126AC556" w14:textId="77777777" w:rsidR="0045383F" w:rsidRPr="00885DCC" w:rsidRDefault="0045383F" w:rsidP="005670FE">
            <w:pPr>
              <w:pStyle w:val="Paragraph"/>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5,0</w:t>
            </w:r>
          </w:p>
        </w:tc>
      </w:tr>
      <w:tr w:rsidR="00C22803" w:rsidRPr="00885DCC" w14:paraId="63A65FB2" w14:textId="77777777" w:rsidTr="00292F09">
        <w:tc>
          <w:tcPr>
            <w:tcW w:w="2241" w:type="pct"/>
            <w:tcBorders>
              <w:top w:val="nil"/>
              <w:left w:val="single" w:sz="4" w:space="0" w:color="auto"/>
              <w:bottom w:val="nil"/>
              <w:right w:val="nil"/>
            </w:tcBorders>
            <w:hideMark/>
          </w:tcPr>
          <w:p w14:paraId="07E8C262" w14:textId="77777777" w:rsidR="0045383F" w:rsidRPr="00885DCC" w:rsidRDefault="0045383F" w:rsidP="005670FE">
            <w:pPr>
              <w:spacing w:beforeLines="20" w:before="48"/>
              <w:rPr>
                <w:noProof/>
                <w:color w:val="000000" w:themeColor="text1"/>
                <w:sz w:val="20"/>
                <w:lang w:val="de-DE"/>
              </w:rPr>
            </w:pPr>
            <w:r w:rsidRPr="00885DCC">
              <w:rPr>
                <w:noProof/>
                <w:color w:val="000000" w:themeColor="text1"/>
                <w:sz w:val="20"/>
                <w:lang w:val="de-DE"/>
              </w:rPr>
              <w:t>95</w:t>
            </w:r>
            <w:r w:rsidRPr="00885DCC">
              <w:rPr>
                <w:noProof/>
                <w:color w:val="000000" w:themeColor="text1"/>
                <w:sz w:val="20"/>
                <w:lang w:val="de-DE"/>
              </w:rPr>
              <w:noBreakHyphen/>
              <w:t>%</w:t>
            </w:r>
            <w:r w:rsidRPr="00885DCC">
              <w:rPr>
                <w:noProof/>
                <w:color w:val="000000" w:themeColor="text1"/>
                <w:sz w:val="20"/>
                <w:lang w:val="de-DE"/>
              </w:rPr>
              <w:noBreakHyphen/>
              <w:t>KI</w:t>
            </w:r>
          </w:p>
        </w:tc>
        <w:tc>
          <w:tcPr>
            <w:tcW w:w="1533" w:type="pct"/>
            <w:tcBorders>
              <w:top w:val="nil"/>
              <w:left w:val="nil"/>
              <w:bottom w:val="nil"/>
              <w:right w:val="nil"/>
            </w:tcBorders>
            <w:hideMark/>
          </w:tcPr>
          <w:p w14:paraId="0775F030" w14:textId="77777777" w:rsidR="0045383F" w:rsidRPr="00885DCC" w:rsidRDefault="0045383F" w:rsidP="005670FE">
            <w:pPr>
              <w:pStyle w:val="Paragraph"/>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(6,7; 9,2)</w:t>
            </w:r>
          </w:p>
        </w:tc>
        <w:tc>
          <w:tcPr>
            <w:tcW w:w="1226" w:type="pct"/>
            <w:tcBorders>
              <w:top w:val="nil"/>
              <w:left w:val="nil"/>
              <w:bottom w:val="nil"/>
              <w:right w:val="single" w:sz="4" w:space="0" w:color="auto"/>
            </w:tcBorders>
            <w:hideMark/>
          </w:tcPr>
          <w:p w14:paraId="528C18F5" w14:textId="77777777" w:rsidR="0045383F" w:rsidRPr="00885DCC" w:rsidRDefault="0045383F" w:rsidP="005670FE">
            <w:pPr>
              <w:pStyle w:val="Paragraph"/>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(3,8; 5,6)</w:t>
            </w:r>
          </w:p>
        </w:tc>
      </w:tr>
      <w:tr w:rsidR="00C22803" w:rsidRPr="00885DCC" w14:paraId="4948F5AA" w14:textId="77777777" w:rsidTr="00292F09">
        <w:tc>
          <w:tcPr>
            <w:tcW w:w="2241" w:type="pct"/>
            <w:tcBorders>
              <w:top w:val="nil"/>
              <w:left w:val="single" w:sz="4" w:space="0" w:color="auto"/>
              <w:bottom w:val="nil"/>
              <w:right w:val="nil"/>
            </w:tcBorders>
            <w:hideMark/>
          </w:tcPr>
          <w:p w14:paraId="00B210B3" w14:textId="77777777" w:rsidR="0045383F" w:rsidRPr="00885DCC" w:rsidRDefault="0045383F" w:rsidP="005670FE">
            <w:pPr>
              <w:spacing w:beforeLines="20" w:before="48"/>
              <w:rPr>
                <w:noProof/>
                <w:color w:val="000000" w:themeColor="text1"/>
                <w:sz w:val="20"/>
                <w:lang w:val="de-DE"/>
              </w:rPr>
            </w:pPr>
            <w:r w:rsidRPr="00885DCC">
              <w:rPr>
                <w:noProof/>
                <w:color w:val="000000" w:themeColor="text1"/>
                <w:sz w:val="20"/>
                <w:lang w:val="de-DE"/>
              </w:rPr>
              <w:tab/>
              <w:t>Stratifizierte Hazard Ratio‡ (95</w:t>
            </w:r>
            <w:r w:rsidRPr="00885DCC">
              <w:rPr>
                <w:noProof/>
                <w:color w:val="000000" w:themeColor="text1"/>
                <w:sz w:val="20"/>
                <w:lang w:val="de-DE"/>
              </w:rPr>
              <w:noBreakHyphen/>
              <w:t>%</w:t>
            </w:r>
            <w:r w:rsidRPr="00885DCC">
              <w:rPr>
                <w:noProof/>
                <w:color w:val="000000" w:themeColor="text1"/>
                <w:sz w:val="20"/>
                <w:lang w:val="de-DE"/>
              </w:rPr>
              <w:noBreakHyphen/>
              <w:t>KI)</w:t>
            </w:r>
          </w:p>
        </w:tc>
        <w:tc>
          <w:tcPr>
            <w:tcW w:w="2759" w:type="pct"/>
            <w:gridSpan w:val="2"/>
            <w:tcBorders>
              <w:top w:val="nil"/>
              <w:left w:val="nil"/>
              <w:bottom w:val="nil"/>
              <w:right w:val="single" w:sz="4" w:space="0" w:color="auto"/>
            </w:tcBorders>
            <w:hideMark/>
          </w:tcPr>
          <w:p w14:paraId="4A375F1F" w14:textId="77777777" w:rsidR="0045383F" w:rsidRPr="00885DCC" w:rsidRDefault="0045383F" w:rsidP="005670FE">
            <w:pPr>
              <w:pStyle w:val="Paragraph"/>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0,62 (0,49; 0,78)</w:t>
            </w:r>
          </w:p>
        </w:tc>
      </w:tr>
      <w:tr w:rsidR="00C22803" w:rsidRPr="00885DCC" w14:paraId="0645DDB9" w14:textId="77777777" w:rsidTr="00292F09">
        <w:tc>
          <w:tcPr>
            <w:tcW w:w="2241" w:type="pct"/>
            <w:tcBorders>
              <w:top w:val="nil"/>
              <w:left w:val="single" w:sz="4" w:space="0" w:color="auto"/>
              <w:bottom w:val="nil"/>
              <w:right w:val="nil"/>
            </w:tcBorders>
            <w:hideMark/>
          </w:tcPr>
          <w:p w14:paraId="0F05520D" w14:textId="77777777" w:rsidR="0045383F" w:rsidRPr="00885DCC" w:rsidRDefault="0045383F" w:rsidP="005670FE">
            <w:pPr>
              <w:spacing w:beforeLines="20" w:before="48"/>
              <w:rPr>
                <w:noProof/>
                <w:color w:val="000000" w:themeColor="text1"/>
                <w:sz w:val="20"/>
                <w:lang w:val="de-DE"/>
              </w:rPr>
            </w:pPr>
            <w:r w:rsidRPr="00885DCC">
              <w:rPr>
                <w:noProof/>
                <w:color w:val="000000" w:themeColor="text1"/>
                <w:sz w:val="20"/>
                <w:lang w:val="de-DE"/>
              </w:rPr>
              <w:tab/>
              <w:t>p-Wert</w:t>
            </w:r>
            <w:r w:rsidRPr="00885DCC">
              <w:rPr>
                <w:noProof/>
                <w:color w:val="000000" w:themeColor="text1"/>
                <w:sz w:val="20"/>
                <w:vertAlign w:val="superscript"/>
                <w:lang w:val="de-DE"/>
              </w:rPr>
              <w:t xml:space="preserve">1 </w:t>
            </w:r>
          </w:p>
        </w:tc>
        <w:tc>
          <w:tcPr>
            <w:tcW w:w="2759" w:type="pct"/>
            <w:gridSpan w:val="2"/>
            <w:tcBorders>
              <w:top w:val="nil"/>
              <w:left w:val="nil"/>
              <w:bottom w:val="nil"/>
              <w:right w:val="single" w:sz="4" w:space="0" w:color="auto"/>
            </w:tcBorders>
            <w:hideMark/>
          </w:tcPr>
          <w:p w14:paraId="5A2987A6" w14:textId="77777777" w:rsidR="0045383F" w:rsidRPr="00885DCC" w:rsidRDefault="0045383F" w:rsidP="005670FE">
            <w:pPr>
              <w:pStyle w:val="Paragraph"/>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&lt;</w:t>
            </w:r>
            <w:r w:rsidRPr="00885DCC">
              <w:rPr>
                <w:noProof/>
                <w:color w:val="000000" w:themeColor="text1"/>
              </w:rPr>
              <w:t> </w:t>
            </w:r>
            <w:r w:rsidRPr="00885DCC">
              <w:rPr>
                <w:rFonts w:ascii="Times New Roman" w:hAnsi="Times New Roman"/>
                <w:noProof/>
                <w:color w:val="000000" w:themeColor="text1"/>
                <w:sz w:val="20"/>
                <w:lang w:eastAsia="ja-JP"/>
              </w:rPr>
              <w:t>0,0001</w:t>
            </w:r>
          </w:p>
        </w:tc>
      </w:tr>
      <w:tr w:rsidR="00C22803" w:rsidRPr="00885DCC" w14:paraId="7ED015EF" w14:textId="77777777" w:rsidTr="00292F09">
        <w:tc>
          <w:tcPr>
            <w:tcW w:w="2241" w:type="pct"/>
            <w:tcBorders>
              <w:top w:val="nil"/>
              <w:left w:val="single" w:sz="4" w:space="0" w:color="auto"/>
              <w:bottom w:val="single" w:sz="4" w:space="0" w:color="auto"/>
              <w:right w:val="nil"/>
            </w:tcBorders>
            <w:hideMark/>
          </w:tcPr>
          <w:p w14:paraId="4157C3B2" w14:textId="77777777" w:rsidR="0045383F" w:rsidRPr="00885DCC" w:rsidRDefault="0045383F" w:rsidP="005670FE">
            <w:pPr>
              <w:spacing w:beforeLines="20" w:before="48"/>
              <w:rPr>
                <w:noProof/>
                <w:color w:val="000000" w:themeColor="text1"/>
                <w:sz w:val="20"/>
                <w:lang w:val="de-DE"/>
              </w:rPr>
            </w:pPr>
            <w:r w:rsidRPr="00885DCC">
              <w:rPr>
                <w:noProof/>
                <w:color w:val="000000" w:themeColor="text1"/>
                <w:sz w:val="20"/>
                <w:lang w:val="de-DE"/>
              </w:rPr>
              <w:tab/>
              <w:t>12-Monats-PFS (%)</w:t>
            </w:r>
          </w:p>
        </w:tc>
        <w:tc>
          <w:tcPr>
            <w:tcW w:w="1533" w:type="pct"/>
            <w:tcBorders>
              <w:top w:val="nil"/>
              <w:left w:val="nil"/>
              <w:bottom w:val="single" w:sz="4" w:space="0" w:color="auto"/>
              <w:right w:val="nil"/>
            </w:tcBorders>
            <w:hideMark/>
          </w:tcPr>
          <w:p w14:paraId="5EFB5410" w14:textId="77777777" w:rsidR="0045383F" w:rsidRPr="00885DCC" w:rsidRDefault="0045383F" w:rsidP="005670FE">
            <w:pPr>
              <w:pStyle w:val="Paragraph"/>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29,1</w:t>
            </w:r>
          </w:p>
        </w:tc>
        <w:tc>
          <w:tcPr>
            <w:tcW w:w="1226" w:type="pct"/>
            <w:tcBorders>
              <w:top w:val="nil"/>
              <w:left w:val="nil"/>
              <w:bottom w:val="single" w:sz="4" w:space="0" w:color="auto"/>
              <w:right w:val="single" w:sz="4" w:space="0" w:color="auto"/>
            </w:tcBorders>
            <w:hideMark/>
          </w:tcPr>
          <w:p w14:paraId="6AD4BFD4" w14:textId="77777777" w:rsidR="0045383F" w:rsidRPr="00885DCC" w:rsidRDefault="0045383F" w:rsidP="005670FE">
            <w:pPr>
              <w:pStyle w:val="Paragraph"/>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16,4</w:t>
            </w:r>
          </w:p>
        </w:tc>
      </w:tr>
      <w:tr w:rsidR="00EF0FCE" w:rsidRPr="003A201A" w14:paraId="6BB92079" w14:textId="77777777" w:rsidTr="00EF0FCE">
        <w:tc>
          <w:tcPr>
            <w:tcW w:w="5000" w:type="pct"/>
            <w:gridSpan w:val="3"/>
            <w:tcBorders>
              <w:top w:val="single" w:sz="4" w:space="0" w:color="auto"/>
              <w:left w:val="single" w:sz="4" w:space="0" w:color="auto"/>
              <w:bottom w:val="nil"/>
              <w:right w:val="single" w:sz="4" w:space="0" w:color="auto"/>
            </w:tcBorders>
          </w:tcPr>
          <w:p w14:paraId="7F5E9CFA" w14:textId="31B215A2" w:rsidR="00EF0FCE" w:rsidRPr="00885DCC" w:rsidRDefault="00EF0FCE" w:rsidP="005670FE">
            <w:pPr>
              <w:rPr>
                <w:rFonts w:eastAsia="SimSun"/>
                <w:noProof/>
                <w:color w:val="000000" w:themeColor="text1"/>
                <w:sz w:val="20"/>
                <w:lang w:val="de-DE" w:eastAsia="zh-CN"/>
              </w:rPr>
            </w:pPr>
            <w:r w:rsidRPr="00885DCC">
              <w:rPr>
                <w:b/>
                <w:noProof/>
                <w:color w:val="000000" w:themeColor="text1"/>
                <w:sz w:val="20"/>
                <w:lang w:val="de-DE"/>
              </w:rPr>
              <w:t>Prüfarzt bewertetes PFS (RECIST v1.1) –aktualisierte explorative Analyse</w:t>
            </w:r>
            <w:r w:rsidRPr="00885DCC">
              <w:rPr>
                <w:b/>
                <w:noProof/>
                <w:color w:val="000000" w:themeColor="text1"/>
                <w:sz w:val="20"/>
                <w:vertAlign w:val="superscript"/>
                <w:lang w:val="de-DE"/>
              </w:rPr>
              <w:t>4</w:t>
            </w:r>
          </w:p>
        </w:tc>
      </w:tr>
      <w:tr w:rsidR="00C22803" w:rsidRPr="00885DCC" w14:paraId="13877026" w14:textId="77777777" w:rsidTr="00292F09">
        <w:tc>
          <w:tcPr>
            <w:tcW w:w="2241" w:type="pct"/>
            <w:tcBorders>
              <w:top w:val="nil"/>
              <w:left w:val="single" w:sz="4" w:space="0" w:color="auto"/>
              <w:bottom w:val="nil"/>
              <w:right w:val="nil"/>
            </w:tcBorders>
          </w:tcPr>
          <w:p w14:paraId="381FB353" w14:textId="77777777" w:rsidR="0045383F" w:rsidRPr="00885DCC" w:rsidRDefault="0045383F" w:rsidP="005670FE">
            <w:pPr>
              <w:pStyle w:val="Paragraph"/>
              <w:spacing w:beforeLines="20" w:before="48" w:afterLines="20" w:after="48" w:line="240" w:lineRule="auto"/>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Anzahl der Ereignisse (%)</w:t>
            </w:r>
          </w:p>
        </w:tc>
        <w:tc>
          <w:tcPr>
            <w:tcW w:w="1533" w:type="pct"/>
            <w:tcBorders>
              <w:top w:val="nil"/>
              <w:left w:val="nil"/>
              <w:bottom w:val="nil"/>
              <w:right w:val="nil"/>
            </w:tcBorders>
          </w:tcPr>
          <w:p w14:paraId="332F4A40" w14:textId="77777777" w:rsidR="0045383F" w:rsidRPr="00885DCC" w:rsidRDefault="0045383F" w:rsidP="005670FE">
            <w:pPr>
              <w:ind w:firstLine="738"/>
              <w:rPr>
                <w:b/>
                <w:noProof/>
                <w:color w:val="000000" w:themeColor="text1"/>
                <w:sz w:val="20"/>
                <w:lang w:val="de-DE"/>
              </w:rPr>
            </w:pPr>
            <w:r w:rsidRPr="00885DCC">
              <w:rPr>
                <w:noProof/>
                <w:color w:val="000000" w:themeColor="text1"/>
                <w:sz w:val="20"/>
                <w:lang w:val="de-DE"/>
              </w:rPr>
              <w:t>149 (80,5 %)</w:t>
            </w:r>
          </w:p>
        </w:tc>
        <w:tc>
          <w:tcPr>
            <w:tcW w:w="1226" w:type="pct"/>
            <w:tcBorders>
              <w:top w:val="nil"/>
              <w:left w:val="nil"/>
              <w:bottom w:val="nil"/>
              <w:right w:val="single" w:sz="4" w:space="0" w:color="auto"/>
            </w:tcBorders>
          </w:tcPr>
          <w:p w14:paraId="38403D96" w14:textId="77777777" w:rsidR="0045383F" w:rsidRPr="00885DCC" w:rsidRDefault="0045383F" w:rsidP="005670FE">
            <w:pPr>
              <w:ind w:left="29" w:firstLine="709"/>
              <w:rPr>
                <w:rFonts w:eastAsia="SimSun"/>
                <w:noProof/>
                <w:color w:val="000000" w:themeColor="text1"/>
                <w:sz w:val="20"/>
                <w:lang w:val="de-DE" w:eastAsia="zh-CN"/>
              </w:rPr>
            </w:pPr>
            <w:r w:rsidRPr="00885DCC">
              <w:rPr>
                <w:noProof/>
                <w:color w:val="000000" w:themeColor="text1"/>
                <w:sz w:val="20"/>
                <w:lang w:val="de-DE"/>
              </w:rPr>
              <w:t>163 (88,6 %)</w:t>
            </w:r>
          </w:p>
        </w:tc>
      </w:tr>
      <w:tr w:rsidR="00C22803" w:rsidRPr="00885DCC" w14:paraId="53EAC326" w14:textId="77777777" w:rsidTr="00292F09">
        <w:tc>
          <w:tcPr>
            <w:tcW w:w="2241" w:type="pct"/>
            <w:tcBorders>
              <w:top w:val="nil"/>
              <w:left w:val="single" w:sz="4" w:space="0" w:color="auto"/>
              <w:bottom w:val="nil"/>
              <w:right w:val="nil"/>
            </w:tcBorders>
          </w:tcPr>
          <w:p w14:paraId="4DE60E50" w14:textId="77777777" w:rsidR="0045383F" w:rsidRPr="00885DCC" w:rsidRDefault="0045383F" w:rsidP="005670FE">
            <w:pPr>
              <w:pStyle w:val="Paragraph"/>
              <w:spacing w:beforeLines="20" w:before="48" w:afterLines="20" w:after="48" w:line="240" w:lineRule="auto"/>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Mediane Dauer des PFS (Monate)</w:t>
            </w:r>
          </w:p>
        </w:tc>
        <w:tc>
          <w:tcPr>
            <w:tcW w:w="1533" w:type="pct"/>
            <w:tcBorders>
              <w:top w:val="nil"/>
              <w:left w:val="nil"/>
              <w:bottom w:val="nil"/>
              <w:right w:val="nil"/>
            </w:tcBorders>
          </w:tcPr>
          <w:p w14:paraId="0DBFE8DC" w14:textId="77777777" w:rsidR="0045383F" w:rsidRPr="00885DCC" w:rsidRDefault="0045383F" w:rsidP="005670FE">
            <w:pPr>
              <w:ind w:firstLine="1021"/>
              <w:rPr>
                <w:b/>
                <w:noProof/>
                <w:color w:val="000000" w:themeColor="text1"/>
                <w:sz w:val="20"/>
                <w:lang w:val="de-DE"/>
              </w:rPr>
            </w:pPr>
            <w:r w:rsidRPr="00885DCC">
              <w:rPr>
                <w:noProof/>
                <w:color w:val="000000" w:themeColor="text1"/>
                <w:sz w:val="20"/>
                <w:lang w:val="de-DE"/>
              </w:rPr>
              <w:t>7,5</w:t>
            </w:r>
          </w:p>
        </w:tc>
        <w:tc>
          <w:tcPr>
            <w:tcW w:w="1226" w:type="pct"/>
            <w:tcBorders>
              <w:top w:val="nil"/>
              <w:left w:val="nil"/>
              <w:bottom w:val="nil"/>
              <w:right w:val="single" w:sz="4" w:space="0" w:color="auto"/>
            </w:tcBorders>
          </w:tcPr>
          <w:p w14:paraId="1654F294" w14:textId="77777777" w:rsidR="0045383F" w:rsidRPr="00885DCC" w:rsidRDefault="0045383F" w:rsidP="005670FE">
            <w:pPr>
              <w:ind w:left="29" w:firstLine="1134"/>
              <w:rPr>
                <w:rFonts w:eastAsia="SimSun"/>
                <w:noProof/>
                <w:color w:val="000000" w:themeColor="text1"/>
                <w:sz w:val="20"/>
                <w:lang w:val="de-DE" w:eastAsia="zh-CN"/>
              </w:rPr>
            </w:pPr>
            <w:r w:rsidRPr="00885DCC">
              <w:rPr>
                <w:noProof/>
                <w:color w:val="000000" w:themeColor="text1"/>
                <w:sz w:val="20"/>
                <w:lang w:val="de-DE"/>
              </w:rPr>
              <w:t>5,3</w:t>
            </w:r>
          </w:p>
        </w:tc>
      </w:tr>
      <w:tr w:rsidR="00C22803" w:rsidRPr="00885DCC" w14:paraId="25B23256" w14:textId="77777777" w:rsidTr="00292F09">
        <w:tc>
          <w:tcPr>
            <w:tcW w:w="2241" w:type="pct"/>
            <w:tcBorders>
              <w:top w:val="nil"/>
              <w:left w:val="single" w:sz="4" w:space="0" w:color="auto"/>
              <w:bottom w:val="nil"/>
              <w:right w:val="nil"/>
            </w:tcBorders>
          </w:tcPr>
          <w:p w14:paraId="704D6929" w14:textId="77777777" w:rsidR="0045383F" w:rsidRPr="00885DCC" w:rsidRDefault="0045383F" w:rsidP="005670FE">
            <w:pPr>
              <w:pStyle w:val="Paragraph"/>
              <w:spacing w:beforeLines="20" w:before="48" w:afterLines="20" w:after="48" w:line="240" w:lineRule="auto"/>
              <w:rPr>
                <w:rFonts w:ascii="Times New Roman" w:hAnsi="Times New Roman"/>
                <w:noProof/>
                <w:color w:val="000000" w:themeColor="text1"/>
                <w:sz w:val="20"/>
                <w:lang w:eastAsia="ja-JP"/>
              </w:rPr>
            </w:pPr>
            <w:r w:rsidRPr="00885DCC">
              <w:rPr>
                <w:rFonts w:ascii="Times New Roman" w:hAnsi="Times New Roman"/>
                <w:noProof/>
                <w:color w:val="000000" w:themeColor="text1"/>
                <w:sz w:val="20"/>
              </w:rPr>
              <w:t>95</w:t>
            </w:r>
            <w:r w:rsidRPr="00885DCC">
              <w:rPr>
                <w:rFonts w:ascii="Times New Roman" w:hAnsi="Times New Roman"/>
                <w:noProof/>
                <w:color w:val="000000" w:themeColor="text1"/>
                <w:sz w:val="20"/>
              </w:rPr>
              <w:noBreakHyphen/>
              <w:t>%</w:t>
            </w:r>
            <w:r w:rsidRPr="00885DCC">
              <w:rPr>
                <w:rFonts w:ascii="Times New Roman" w:hAnsi="Times New Roman"/>
                <w:noProof/>
                <w:color w:val="000000" w:themeColor="text1"/>
                <w:sz w:val="20"/>
              </w:rPr>
              <w:noBreakHyphen/>
              <w:t>KI</w:t>
            </w:r>
          </w:p>
        </w:tc>
        <w:tc>
          <w:tcPr>
            <w:tcW w:w="1533" w:type="pct"/>
            <w:tcBorders>
              <w:top w:val="nil"/>
              <w:left w:val="nil"/>
              <w:bottom w:val="nil"/>
              <w:right w:val="nil"/>
            </w:tcBorders>
          </w:tcPr>
          <w:p w14:paraId="64C83A5C" w14:textId="77777777" w:rsidR="0045383F" w:rsidRPr="00885DCC" w:rsidRDefault="0045383F" w:rsidP="005670FE">
            <w:pPr>
              <w:ind w:left="880"/>
              <w:rPr>
                <w:b/>
                <w:noProof/>
                <w:color w:val="000000" w:themeColor="text1"/>
                <w:sz w:val="20"/>
                <w:lang w:val="de-DE"/>
              </w:rPr>
            </w:pPr>
            <w:r w:rsidRPr="00885DCC">
              <w:rPr>
                <w:noProof/>
                <w:color w:val="000000" w:themeColor="text1"/>
                <w:sz w:val="20"/>
                <w:lang w:val="de-DE"/>
              </w:rPr>
              <w:t>(6,7; 9,2)</w:t>
            </w:r>
          </w:p>
        </w:tc>
        <w:tc>
          <w:tcPr>
            <w:tcW w:w="1226" w:type="pct"/>
            <w:tcBorders>
              <w:top w:val="nil"/>
              <w:left w:val="nil"/>
              <w:bottom w:val="nil"/>
              <w:right w:val="single" w:sz="4" w:space="0" w:color="auto"/>
            </w:tcBorders>
          </w:tcPr>
          <w:p w14:paraId="7073CDFC" w14:textId="77777777" w:rsidR="0045383F" w:rsidRPr="00885DCC" w:rsidRDefault="0045383F" w:rsidP="005670FE">
            <w:pPr>
              <w:ind w:firstLine="880"/>
              <w:rPr>
                <w:rFonts w:eastAsia="SimSun"/>
                <w:noProof/>
                <w:color w:val="000000" w:themeColor="text1"/>
                <w:sz w:val="20"/>
                <w:lang w:val="de-DE" w:eastAsia="zh-CN"/>
              </w:rPr>
            </w:pPr>
            <w:r w:rsidRPr="00885DCC">
              <w:rPr>
                <w:noProof/>
                <w:color w:val="000000" w:themeColor="text1"/>
                <w:sz w:val="20"/>
                <w:lang w:val="de-DE"/>
              </w:rPr>
              <w:t>(3,8; 5,6)</w:t>
            </w:r>
          </w:p>
        </w:tc>
      </w:tr>
      <w:tr w:rsidR="00C22803" w:rsidRPr="00885DCC" w14:paraId="19EEDF2B" w14:textId="77777777" w:rsidTr="00292F09">
        <w:tc>
          <w:tcPr>
            <w:tcW w:w="2241" w:type="pct"/>
            <w:tcBorders>
              <w:top w:val="nil"/>
              <w:left w:val="single" w:sz="4" w:space="0" w:color="auto"/>
              <w:bottom w:val="nil"/>
              <w:right w:val="nil"/>
            </w:tcBorders>
          </w:tcPr>
          <w:p w14:paraId="4041D566" w14:textId="77777777" w:rsidR="0045383F" w:rsidRPr="00885DCC" w:rsidRDefault="0045383F" w:rsidP="005670FE">
            <w:pPr>
              <w:pStyle w:val="Paragraph"/>
              <w:spacing w:beforeLines="20" w:before="48" w:afterLines="20" w:after="48" w:line="240" w:lineRule="auto"/>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ab/>
              <w:t>Stratifizierte Hazard Ratio‡ (</w:t>
            </w:r>
            <w:r w:rsidRPr="00885DCC">
              <w:rPr>
                <w:rFonts w:ascii="Times New Roman" w:hAnsi="Times New Roman"/>
                <w:noProof/>
                <w:color w:val="000000" w:themeColor="text1"/>
                <w:sz w:val="20"/>
              </w:rPr>
              <w:t>95</w:t>
            </w:r>
            <w:r w:rsidRPr="00885DCC">
              <w:rPr>
                <w:rFonts w:ascii="Times New Roman" w:hAnsi="Times New Roman"/>
                <w:noProof/>
                <w:color w:val="000000" w:themeColor="text1"/>
                <w:sz w:val="20"/>
              </w:rPr>
              <w:noBreakHyphen/>
              <w:t>%</w:t>
            </w:r>
            <w:r w:rsidRPr="00885DCC">
              <w:rPr>
                <w:rFonts w:ascii="Times New Roman" w:hAnsi="Times New Roman"/>
                <w:noProof/>
                <w:color w:val="000000" w:themeColor="text1"/>
                <w:sz w:val="20"/>
              </w:rPr>
              <w:noBreakHyphen/>
              <w:t>KI</w:t>
            </w:r>
            <w:r w:rsidRPr="00885DCC">
              <w:rPr>
                <w:rFonts w:ascii="Times New Roman" w:hAnsi="Times New Roman"/>
                <w:noProof/>
                <w:color w:val="000000" w:themeColor="text1"/>
                <w:sz w:val="20"/>
                <w:lang w:eastAsia="ja-JP"/>
              </w:rPr>
              <w:t>)</w:t>
            </w:r>
          </w:p>
        </w:tc>
        <w:tc>
          <w:tcPr>
            <w:tcW w:w="2759" w:type="pct"/>
            <w:gridSpan w:val="2"/>
            <w:tcBorders>
              <w:top w:val="nil"/>
              <w:left w:val="nil"/>
              <w:bottom w:val="nil"/>
              <w:right w:val="single" w:sz="4" w:space="0" w:color="auto"/>
            </w:tcBorders>
          </w:tcPr>
          <w:p w14:paraId="38A480D3" w14:textId="77777777" w:rsidR="0045383F" w:rsidRPr="00885DCC" w:rsidRDefault="0045383F" w:rsidP="005670FE">
            <w:pPr>
              <w:jc w:val="center"/>
              <w:rPr>
                <w:rFonts w:eastAsia="SimSun"/>
                <w:noProof/>
                <w:color w:val="000000" w:themeColor="text1"/>
                <w:sz w:val="20"/>
                <w:lang w:val="de-DE" w:eastAsia="zh-CN"/>
              </w:rPr>
            </w:pPr>
            <w:r w:rsidRPr="00885DCC">
              <w:rPr>
                <w:noProof/>
                <w:color w:val="000000" w:themeColor="text1"/>
                <w:sz w:val="20"/>
                <w:lang w:val="de-DE"/>
              </w:rPr>
              <w:t>0,63 (</w:t>
            </w:r>
            <w:r w:rsidRPr="00885DCC">
              <w:rPr>
                <w:noProof/>
                <w:color w:val="000000" w:themeColor="text1"/>
                <w:lang w:val="de-DE"/>
              </w:rPr>
              <w:t>0,50 – 0,80</w:t>
            </w:r>
            <w:r w:rsidRPr="00885DCC">
              <w:rPr>
                <w:noProof/>
                <w:color w:val="000000" w:themeColor="text1"/>
                <w:sz w:val="20"/>
                <w:lang w:val="de-DE"/>
              </w:rPr>
              <w:t>)</w:t>
            </w:r>
          </w:p>
        </w:tc>
      </w:tr>
      <w:tr w:rsidR="00C22803" w:rsidRPr="00885DCC" w14:paraId="6712A199" w14:textId="77777777" w:rsidTr="00292F09">
        <w:tc>
          <w:tcPr>
            <w:tcW w:w="2241" w:type="pct"/>
            <w:tcBorders>
              <w:top w:val="nil"/>
              <w:left w:val="single" w:sz="4" w:space="0" w:color="auto"/>
              <w:bottom w:val="nil"/>
              <w:right w:val="nil"/>
            </w:tcBorders>
          </w:tcPr>
          <w:p w14:paraId="7BF43727" w14:textId="77777777" w:rsidR="0045383F" w:rsidRPr="00885DCC" w:rsidRDefault="0045383F" w:rsidP="005670FE">
            <w:pPr>
              <w:pStyle w:val="Paragraph"/>
              <w:spacing w:beforeLines="20" w:before="48" w:afterLines="20" w:after="48" w:line="240" w:lineRule="auto"/>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ab/>
              <w:t>p-Wert</w:t>
            </w:r>
            <w:r w:rsidRPr="00885DCC">
              <w:rPr>
                <w:rFonts w:ascii="Times New Roman" w:hAnsi="Times New Roman"/>
                <w:noProof/>
                <w:color w:val="000000" w:themeColor="text1"/>
                <w:sz w:val="20"/>
                <w:vertAlign w:val="superscript"/>
                <w:lang w:eastAsia="ja-JP"/>
              </w:rPr>
              <w:t>1</w:t>
            </w:r>
          </w:p>
        </w:tc>
        <w:tc>
          <w:tcPr>
            <w:tcW w:w="2759" w:type="pct"/>
            <w:gridSpan w:val="2"/>
            <w:tcBorders>
              <w:top w:val="nil"/>
              <w:left w:val="nil"/>
              <w:bottom w:val="nil"/>
              <w:right w:val="single" w:sz="4" w:space="0" w:color="auto"/>
            </w:tcBorders>
          </w:tcPr>
          <w:p w14:paraId="62F4DEC2" w14:textId="77777777" w:rsidR="0045383F" w:rsidRPr="00885DCC" w:rsidRDefault="0045383F" w:rsidP="005670FE">
            <w:pPr>
              <w:jc w:val="center"/>
              <w:rPr>
                <w:rFonts w:eastAsia="SimSun"/>
                <w:noProof/>
                <w:color w:val="000000" w:themeColor="text1"/>
                <w:sz w:val="20"/>
                <w:lang w:val="de-DE" w:eastAsia="zh-CN"/>
              </w:rPr>
            </w:pPr>
            <w:r w:rsidRPr="00885DCC">
              <w:rPr>
                <w:noProof/>
                <w:color w:val="000000" w:themeColor="text1"/>
                <w:sz w:val="20"/>
                <w:lang w:val="de-DE"/>
              </w:rPr>
              <w:t>&lt;</w:t>
            </w:r>
            <w:r w:rsidRPr="00885DCC">
              <w:rPr>
                <w:noProof/>
                <w:color w:val="000000" w:themeColor="text1"/>
                <w:lang w:val="de-DE"/>
              </w:rPr>
              <w:t> </w:t>
            </w:r>
            <w:r w:rsidRPr="00885DCC">
              <w:rPr>
                <w:noProof/>
                <w:color w:val="000000" w:themeColor="text1"/>
                <w:sz w:val="20"/>
                <w:lang w:val="de-DE"/>
              </w:rPr>
              <w:t>0,0001</w:t>
            </w:r>
          </w:p>
        </w:tc>
      </w:tr>
      <w:tr w:rsidR="00C22803" w:rsidRPr="00885DCC" w14:paraId="1227F91B" w14:textId="77777777" w:rsidTr="00292F09">
        <w:tc>
          <w:tcPr>
            <w:tcW w:w="2241" w:type="pct"/>
            <w:tcBorders>
              <w:top w:val="nil"/>
              <w:left w:val="single" w:sz="4" w:space="0" w:color="auto"/>
              <w:bottom w:val="single" w:sz="4" w:space="0" w:color="auto"/>
              <w:right w:val="nil"/>
            </w:tcBorders>
          </w:tcPr>
          <w:p w14:paraId="50CE64B7" w14:textId="77777777" w:rsidR="0045383F" w:rsidRPr="00885DCC" w:rsidRDefault="0045383F" w:rsidP="005670FE">
            <w:pPr>
              <w:pStyle w:val="Paragraph"/>
              <w:spacing w:beforeLines="20" w:before="48" w:afterLines="20" w:after="48" w:line="240" w:lineRule="auto"/>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ab/>
              <w:t>12-Monats-PFS (%)</w:t>
            </w:r>
          </w:p>
        </w:tc>
        <w:tc>
          <w:tcPr>
            <w:tcW w:w="1533" w:type="pct"/>
            <w:tcBorders>
              <w:top w:val="nil"/>
              <w:left w:val="nil"/>
              <w:bottom w:val="single" w:sz="4" w:space="0" w:color="auto"/>
              <w:right w:val="nil"/>
            </w:tcBorders>
          </w:tcPr>
          <w:p w14:paraId="18FA9D2B" w14:textId="77777777" w:rsidR="0045383F" w:rsidRPr="00885DCC" w:rsidRDefault="0045383F" w:rsidP="005670FE">
            <w:pPr>
              <w:ind w:firstLine="1021"/>
              <w:rPr>
                <w:b/>
                <w:noProof/>
                <w:color w:val="000000" w:themeColor="text1"/>
                <w:sz w:val="20"/>
                <w:lang w:val="de-DE"/>
              </w:rPr>
            </w:pPr>
            <w:r w:rsidRPr="00885DCC">
              <w:rPr>
                <w:noProof/>
                <w:color w:val="000000" w:themeColor="text1"/>
                <w:sz w:val="20"/>
                <w:lang w:val="de-DE"/>
              </w:rPr>
              <w:t>30,3</w:t>
            </w:r>
          </w:p>
        </w:tc>
        <w:tc>
          <w:tcPr>
            <w:tcW w:w="1226" w:type="pct"/>
            <w:tcBorders>
              <w:top w:val="nil"/>
              <w:left w:val="nil"/>
              <w:bottom w:val="single" w:sz="4" w:space="0" w:color="auto"/>
              <w:right w:val="single" w:sz="4" w:space="0" w:color="auto"/>
            </w:tcBorders>
          </w:tcPr>
          <w:p w14:paraId="616C488B" w14:textId="77777777" w:rsidR="0045383F" w:rsidRPr="00885DCC" w:rsidRDefault="0045383F" w:rsidP="005670FE">
            <w:pPr>
              <w:ind w:firstLine="1022"/>
              <w:rPr>
                <w:rFonts w:eastAsia="SimSun"/>
                <w:noProof/>
                <w:color w:val="000000" w:themeColor="text1"/>
                <w:sz w:val="20"/>
                <w:lang w:val="de-DE" w:eastAsia="zh-CN"/>
              </w:rPr>
            </w:pPr>
            <w:r w:rsidRPr="00885DCC">
              <w:rPr>
                <w:noProof/>
                <w:color w:val="000000" w:themeColor="text1"/>
                <w:sz w:val="20"/>
                <w:lang w:val="de-DE"/>
              </w:rPr>
              <w:t xml:space="preserve"> 17,3</w:t>
            </w:r>
          </w:p>
        </w:tc>
      </w:tr>
      <w:tr w:rsidR="00C22803" w:rsidRPr="00885DCC" w14:paraId="035D4020" w14:textId="77777777" w:rsidTr="00292F09">
        <w:tc>
          <w:tcPr>
            <w:tcW w:w="2241" w:type="pct"/>
            <w:tcBorders>
              <w:top w:val="single" w:sz="4" w:space="0" w:color="auto"/>
              <w:left w:val="single" w:sz="4" w:space="0" w:color="auto"/>
              <w:bottom w:val="nil"/>
              <w:right w:val="nil"/>
            </w:tcBorders>
            <w:hideMark/>
          </w:tcPr>
          <w:p w14:paraId="228C36E9" w14:textId="77777777" w:rsidR="0045383F" w:rsidRPr="00885DCC" w:rsidRDefault="0045383F" w:rsidP="005670FE">
            <w:pPr>
              <w:pStyle w:val="Paragraph"/>
              <w:spacing w:beforeLines="20" w:before="48" w:afterLines="20" w:after="48" w:line="240" w:lineRule="auto"/>
              <w:rPr>
                <w:rFonts w:ascii="Times New Roman" w:hAnsi="Times New Roman"/>
                <w:b/>
                <w:noProof/>
                <w:color w:val="000000" w:themeColor="text1"/>
                <w:sz w:val="20"/>
                <w:lang w:eastAsia="ja-JP"/>
              </w:rPr>
            </w:pPr>
            <w:r w:rsidRPr="00885DCC">
              <w:rPr>
                <w:rFonts w:ascii="Times New Roman" w:hAnsi="Times New Roman"/>
                <w:b/>
                <w:noProof/>
                <w:color w:val="000000" w:themeColor="text1"/>
                <w:sz w:val="20"/>
                <w:lang w:eastAsia="ja-JP"/>
              </w:rPr>
              <w:t>OS</w:t>
            </w:r>
            <w:r w:rsidRPr="00885DCC">
              <w:rPr>
                <w:rFonts w:ascii="Times New Roman" w:hAnsi="Times New Roman"/>
                <w:b/>
                <w:noProof/>
                <w:color w:val="000000" w:themeColor="text1"/>
                <w:sz w:val="20"/>
                <w:vertAlign w:val="superscript"/>
                <w:lang w:eastAsia="ja-JP"/>
              </w:rPr>
              <w:t>1, 2, 5</w:t>
            </w:r>
          </w:p>
        </w:tc>
        <w:tc>
          <w:tcPr>
            <w:tcW w:w="1533" w:type="pct"/>
            <w:tcBorders>
              <w:top w:val="single" w:sz="4" w:space="0" w:color="auto"/>
              <w:left w:val="nil"/>
              <w:bottom w:val="nil"/>
              <w:right w:val="nil"/>
            </w:tcBorders>
            <w:hideMark/>
          </w:tcPr>
          <w:p w14:paraId="782341A9" w14:textId="77777777" w:rsidR="0045383F" w:rsidRPr="00885DCC" w:rsidRDefault="0045383F" w:rsidP="005670FE">
            <w:pPr>
              <w:rPr>
                <w:b/>
                <w:noProof/>
                <w:color w:val="000000" w:themeColor="text1"/>
                <w:sz w:val="20"/>
                <w:lang w:val="de-DE"/>
              </w:rPr>
            </w:pPr>
          </w:p>
        </w:tc>
        <w:tc>
          <w:tcPr>
            <w:tcW w:w="1226" w:type="pct"/>
            <w:tcBorders>
              <w:top w:val="single" w:sz="4" w:space="0" w:color="auto"/>
              <w:left w:val="nil"/>
              <w:bottom w:val="nil"/>
              <w:right w:val="single" w:sz="4" w:space="0" w:color="auto"/>
            </w:tcBorders>
            <w:hideMark/>
          </w:tcPr>
          <w:p w14:paraId="7B9AF95C" w14:textId="77777777" w:rsidR="0045383F" w:rsidRPr="00885DCC" w:rsidRDefault="0045383F" w:rsidP="005670FE">
            <w:pPr>
              <w:rPr>
                <w:rFonts w:eastAsia="SimSun"/>
                <w:noProof/>
                <w:color w:val="000000" w:themeColor="text1"/>
                <w:sz w:val="20"/>
                <w:lang w:val="de-DE" w:eastAsia="zh-CN"/>
              </w:rPr>
            </w:pPr>
          </w:p>
        </w:tc>
      </w:tr>
      <w:tr w:rsidR="00C22803" w:rsidRPr="00885DCC" w14:paraId="0F83F2E9" w14:textId="77777777" w:rsidTr="00292F09">
        <w:tc>
          <w:tcPr>
            <w:tcW w:w="2241" w:type="pct"/>
            <w:tcBorders>
              <w:top w:val="nil"/>
              <w:left w:val="single" w:sz="4" w:space="0" w:color="auto"/>
              <w:bottom w:val="nil"/>
              <w:right w:val="nil"/>
            </w:tcBorders>
            <w:hideMark/>
          </w:tcPr>
          <w:p w14:paraId="2B71CF49" w14:textId="77777777" w:rsidR="0045383F" w:rsidRPr="00885DCC" w:rsidRDefault="0045383F" w:rsidP="005670FE">
            <w:pPr>
              <w:spacing w:beforeLines="20" w:before="48"/>
              <w:rPr>
                <w:noProof/>
                <w:color w:val="000000" w:themeColor="text1"/>
                <w:sz w:val="20"/>
                <w:lang w:val="de-DE"/>
              </w:rPr>
            </w:pPr>
            <w:r w:rsidRPr="00885DCC">
              <w:rPr>
                <w:noProof/>
                <w:color w:val="000000" w:themeColor="text1"/>
                <w:sz w:val="20"/>
                <w:lang w:val="de-DE"/>
              </w:rPr>
              <w:t>Anzahl der Todesfälle (%)</w:t>
            </w:r>
          </w:p>
        </w:tc>
        <w:tc>
          <w:tcPr>
            <w:tcW w:w="1533" w:type="pct"/>
            <w:tcBorders>
              <w:top w:val="nil"/>
              <w:left w:val="nil"/>
              <w:bottom w:val="nil"/>
              <w:right w:val="nil"/>
            </w:tcBorders>
            <w:hideMark/>
          </w:tcPr>
          <w:p w14:paraId="4829FE2F" w14:textId="77777777" w:rsidR="0045383F" w:rsidRPr="00885DCC" w:rsidRDefault="0045383F" w:rsidP="005670FE">
            <w:pPr>
              <w:pStyle w:val="Paragraph"/>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120 (64,9 %)</w:t>
            </w:r>
          </w:p>
        </w:tc>
        <w:tc>
          <w:tcPr>
            <w:tcW w:w="1226" w:type="pct"/>
            <w:tcBorders>
              <w:top w:val="nil"/>
              <w:left w:val="nil"/>
              <w:bottom w:val="nil"/>
              <w:right w:val="single" w:sz="4" w:space="0" w:color="auto"/>
            </w:tcBorders>
            <w:hideMark/>
          </w:tcPr>
          <w:p w14:paraId="0E0922AD" w14:textId="77777777" w:rsidR="0045383F" w:rsidRPr="00885DCC" w:rsidRDefault="0045383F" w:rsidP="005670FE">
            <w:pPr>
              <w:pStyle w:val="Paragraph"/>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139 (75,5 %)</w:t>
            </w:r>
          </w:p>
        </w:tc>
      </w:tr>
      <w:tr w:rsidR="00C22803" w:rsidRPr="00885DCC" w14:paraId="1077C7EF" w14:textId="77777777" w:rsidTr="00292F09">
        <w:tc>
          <w:tcPr>
            <w:tcW w:w="2241" w:type="pct"/>
            <w:tcBorders>
              <w:top w:val="nil"/>
              <w:left w:val="single" w:sz="4" w:space="0" w:color="auto"/>
              <w:bottom w:val="nil"/>
              <w:right w:val="nil"/>
            </w:tcBorders>
            <w:hideMark/>
          </w:tcPr>
          <w:p w14:paraId="540A80A0" w14:textId="77777777" w:rsidR="0045383F" w:rsidRPr="00885DCC" w:rsidRDefault="0045383F" w:rsidP="005670FE">
            <w:pPr>
              <w:spacing w:beforeLines="20" w:before="48"/>
              <w:rPr>
                <w:noProof/>
                <w:color w:val="000000" w:themeColor="text1"/>
                <w:sz w:val="20"/>
                <w:lang w:val="de-DE"/>
              </w:rPr>
            </w:pPr>
            <w:r w:rsidRPr="00885DCC">
              <w:rPr>
                <w:noProof/>
                <w:color w:val="000000" w:themeColor="text1"/>
                <w:sz w:val="20"/>
                <w:lang w:val="de-DE"/>
              </w:rPr>
              <w:t xml:space="preserve">Mediane Zeit bis zum Ereignis (Monate) </w:t>
            </w:r>
          </w:p>
        </w:tc>
        <w:tc>
          <w:tcPr>
            <w:tcW w:w="1533" w:type="pct"/>
            <w:tcBorders>
              <w:top w:val="nil"/>
              <w:left w:val="nil"/>
              <w:bottom w:val="nil"/>
              <w:right w:val="nil"/>
            </w:tcBorders>
            <w:hideMark/>
          </w:tcPr>
          <w:p w14:paraId="31F56BDE" w14:textId="77777777" w:rsidR="0045383F" w:rsidRPr="00885DCC" w:rsidRDefault="0045383F" w:rsidP="005670FE">
            <w:pPr>
              <w:pStyle w:val="Paragraph"/>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25,4</w:t>
            </w:r>
          </w:p>
        </w:tc>
        <w:tc>
          <w:tcPr>
            <w:tcW w:w="1226" w:type="pct"/>
            <w:tcBorders>
              <w:top w:val="nil"/>
              <w:left w:val="nil"/>
              <w:bottom w:val="nil"/>
              <w:right w:val="single" w:sz="4" w:space="0" w:color="auto"/>
            </w:tcBorders>
            <w:hideMark/>
          </w:tcPr>
          <w:p w14:paraId="2F37F326" w14:textId="77777777" w:rsidR="0045383F" w:rsidRPr="00885DCC" w:rsidRDefault="0045383F" w:rsidP="005670FE">
            <w:pPr>
              <w:pStyle w:val="Paragraph"/>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17,9</w:t>
            </w:r>
          </w:p>
        </w:tc>
      </w:tr>
      <w:tr w:rsidR="00C22803" w:rsidRPr="00885DCC" w14:paraId="332F5CA4" w14:textId="77777777" w:rsidTr="00292F09">
        <w:tc>
          <w:tcPr>
            <w:tcW w:w="2241" w:type="pct"/>
            <w:tcBorders>
              <w:top w:val="nil"/>
              <w:left w:val="single" w:sz="4" w:space="0" w:color="auto"/>
              <w:bottom w:val="nil"/>
              <w:right w:val="nil"/>
            </w:tcBorders>
            <w:hideMark/>
          </w:tcPr>
          <w:p w14:paraId="5E3DC81B" w14:textId="77777777" w:rsidR="0045383F" w:rsidRPr="00885DCC" w:rsidRDefault="0045383F" w:rsidP="005670FE">
            <w:pPr>
              <w:spacing w:beforeLines="20" w:before="48"/>
              <w:rPr>
                <w:noProof/>
                <w:color w:val="000000" w:themeColor="text1"/>
                <w:sz w:val="20"/>
                <w:lang w:val="de-DE"/>
              </w:rPr>
            </w:pPr>
            <w:r w:rsidRPr="00885DCC">
              <w:rPr>
                <w:noProof/>
                <w:color w:val="000000" w:themeColor="text1"/>
                <w:sz w:val="20"/>
                <w:lang w:val="de-DE"/>
              </w:rPr>
              <w:t>95</w:t>
            </w:r>
            <w:r w:rsidRPr="00885DCC">
              <w:rPr>
                <w:noProof/>
                <w:color w:val="000000" w:themeColor="text1"/>
                <w:sz w:val="20"/>
                <w:lang w:val="de-DE"/>
              </w:rPr>
              <w:noBreakHyphen/>
              <w:t>%</w:t>
            </w:r>
            <w:r w:rsidRPr="00885DCC">
              <w:rPr>
                <w:noProof/>
                <w:color w:val="000000" w:themeColor="text1"/>
                <w:sz w:val="20"/>
                <w:lang w:val="de-DE"/>
              </w:rPr>
              <w:noBreakHyphen/>
              <w:t>KI</w:t>
            </w:r>
          </w:p>
        </w:tc>
        <w:tc>
          <w:tcPr>
            <w:tcW w:w="1533" w:type="pct"/>
            <w:tcBorders>
              <w:top w:val="nil"/>
              <w:left w:val="nil"/>
              <w:bottom w:val="nil"/>
              <w:right w:val="nil"/>
            </w:tcBorders>
            <w:hideMark/>
          </w:tcPr>
          <w:p w14:paraId="03329B10" w14:textId="77777777" w:rsidR="0045383F" w:rsidRPr="00885DCC" w:rsidRDefault="0045383F" w:rsidP="005670FE">
            <w:pPr>
              <w:pStyle w:val="Paragraph"/>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(19,6; 30,7)</w:t>
            </w:r>
          </w:p>
        </w:tc>
        <w:tc>
          <w:tcPr>
            <w:tcW w:w="1226" w:type="pct"/>
            <w:tcBorders>
              <w:top w:val="nil"/>
              <w:left w:val="nil"/>
              <w:bottom w:val="nil"/>
              <w:right w:val="single" w:sz="4" w:space="0" w:color="auto"/>
            </w:tcBorders>
            <w:hideMark/>
          </w:tcPr>
          <w:p w14:paraId="477373D4" w14:textId="77777777" w:rsidR="0045383F" w:rsidRPr="00885DCC" w:rsidRDefault="0045383F" w:rsidP="005670FE">
            <w:pPr>
              <w:pStyle w:val="Paragraph"/>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(13,6; 20,3)</w:t>
            </w:r>
          </w:p>
        </w:tc>
      </w:tr>
      <w:tr w:rsidR="00C22803" w:rsidRPr="00885DCC" w14:paraId="3DF4C45F" w14:textId="77777777" w:rsidTr="00292F09">
        <w:tc>
          <w:tcPr>
            <w:tcW w:w="2241" w:type="pct"/>
            <w:tcBorders>
              <w:top w:val="nil"/>
              <w:left w:val="single" w:sz="4" w:space="0" w:color="auto"/>
              <w:bottom w:val="nil"/>
              <w:right w:val="nil"/>
            </w:tcBorders>
            <w:hideMark/>
          </w:tcPr>
          <w:p w14:paraId="3B01DB24" w14:textId="77777777" w:rsidR="0045383F" w:rsidRPr="00885DCC" w:rsidRDefault="0045383F" w:rsidP="005670FE">
            <w:pPr>
              <w:spacing w:beforeLines="20" w:before="48"/>
              <w:rPr>
                <w:noProof/>
                <w:color w:val="000000" w:themeColor="text1"/>
                <w:sz w:val="20"/>
                <w:lang w:val="de-DE"/>
              </w:rPr>
            </w:pPr>
            <w:r w:rsidRPr="00885DCC">
              <w:rPr>
                <w:noProof/>
                <w:color w:val="000000" w:themeColor="text1"/>
                <w:sz w:val="20"/>
                <w:lang w:val="de-DE"/>
              </w:rPr>
              <w:t>Stratifizierte Hazard Ratio‡ (95</w:t>
            </w:r>
            <w:r w:rsidRPr="00885DCC">
              <w:rPr>
                <w:noProof/>
                <w:color w:val="000000" w:themeColor="text1"/>
                <w:sz w:val="20"/>
                <w:lang w:val="de-DE"/>
              </w:rPr>
              <w:noBreakHyphen/>
              <w:t>%</w:t>
            </w:r>
            <w:r w:rsidRPr="00885DCC">
              <w:rPr>
                <w:noProof/>
                <w:color w:val="000000" w:themeColor="text1"/>
                <w:sz w:val="20"/>
                <w:lang w:val="de-DE"/>
              </w:rPr>
              <w:noBreakHyphen/>
              <w:t>KI)</w:t>
            </w:r>
          </w:p>
        </w:tc>
        <w:tc>
          <w:tcPr>
            <w:tcW w:w="2759" w:type="pct"/>
            <w:gridSpan w:val="2"/>
            <w:tcBorders>
              <w:top w:val="nil"/>
              <w:left w:val="nil"/>
              <w:bottom w:val="nil"/>
              <w:right w:val="single" w:sz="4" w:space="0" w:color="auto"/>
            </w:tcBorders>
            <w:hideMark/>
          </w:tcPr>
          <w:p w14:paraId="5140CC91" w14:textId="77777777" w:rsidR="0045383F" w:rsidRPr="00885DCC" w:rsidRDefault="0045383F" w:rsidP="005670FE">
            <w:pPr>
              <w:pStyle w:val="Paragraph"/>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0,67 (0,53; 0,86)</w:t>
            </w:r>
          </w:p>
        </w:tc>
      </w:tr>
      <w:tr w:rsidR="00C22803" w:rsidRPr="00885DCC" w14:paraId="0EA4358B" w14:textId="77777777" w:rsidTr="00292F09">
        <w:trPr>
          <w:trHeight w:val="70"/>
        </w:trPr>
        <w:tc>
          <w:tcPr>
            <w:tcW w:w="5000" w:type="pct"/>
            <w:gridSpan w:val="3"/>
            <w:tcBorders>
              <w:top w:val="single" w:sz="4" w:space="0" w:color="auto"/>
              <w:left w:val="single" w:sz="4" w:space="0" w:color="auto"/>
              <w:bottom w:val="nil"/>
              <w:right w:val="single" w:sz="4" w:space="0" w:color="auto"/>
            </w:tcBorders>
            <w:hideMark/>
          </w:tcPr>
          <w:p w14:paraId="721E475A" w14:textId="77777777" w:rsidR="0045383F" w:rsidRPr="00885DCC" w:rsidRDefault="0045383F" w:rsidP="005670FE">
            <w:pPr>
              <w:pStyle w:val="Paragraph"/>
              <w:spacing w:beforeLines="20" w:before="48" w:afterLines="20" w:after="48" w:line="240" w:lineRule="auto"/>
              <w:rPr>
                <w:rFonts w:ascii="Times New Roman" w:hAnsi="Times New Roman"/>
                <w:noProof/>
                <w:color w:val="000000" w:themeColor="text1"/>
                <w:sz w:val="20"/>
                <w:lang w:eastAsia="ja-JP"/>
              </w:rPr>
            </w:pPr>
            <w:r w:rsidRPr="00885DCC">
              <w:rPr>
                <w:rFonts w:ascii="Times New Roman" w:hAnsi="Times New Roman"/>
                <w:b/>
                <w:i/>
                <w:noProof/>
                <w:color w:val="000000" w:themeColor="text1"/>
                <w:sz w:val="20"/>
              </w:rPr>
              <w:t>Sekundäre und explorative Endpunkte</w:t>
            </w:r>
          </w:p>
        </w:tc>
      </w:tr>
      <w:tr w:rsidR="00C22803" w:rsidRPr="00885DCC" w14:paraId="5BCB0E79" w14:textId="77777777" w:rsidTr="00292F09">
        <w:tc>
          <w:tcPr>
            <w:tcW w:w="2241" w:type="pct"/>
            <w:tcBorders>
              <w:top w:val="single" w:sz="4" w:space="0" w:color="auto"/>
              <w:left w:val="single" w:sz="4" w:space="0" w:color="auto"/>
              <w:bottom w:val="nil"/>
              <w:right w:val="nil"/>
            </w:tcBorders>
            <w:hideMark/>
          </w:tcPr>
          <w:p w14:paraId="4CA6D410" w14:textId="04583C55" w:rsidR="0045383F" w:rsidRPr="00885DCC" w:rsidRDefault="0045383F" w:rsidP="005670FE">
            <w:pPr>
              <w:pStyle w:val="Paragraph"/>
              <w:spacing w:beforeLines="20" w:before="48" w:afterLines="20" w:after="48" w:line="240" w:lineRule="auto"/>
              <w:rPr>
                <w:rFonts w:ascii="Times New Roman" w:hAnsi="Times New Roman"/>
                <w:b/>
                <w:noProof/>
                <w:color w:val="000000" w:themeColor="text1"/>
                <w:sz w:val="20"/>
                <w:lang w:eastAsia="ja-JP"/>
              </w:rPr>
            </w:pPr>
            <w:r w:rsidRPr="00885DCC">
              <w:rPr>
                <w:rFonts w:ascii="Times New Roman" w:hAnsi="Times New Roman"/>
                <w:b/>
                <w:noProof/>
                <w:color w:val="000000" w:themeColor="text1"/>
                <w:sz w:val="20"/>
                <w:lang w:eastAsia="ja-JP"/>
              </w:rPr>
              <w:t>Prüfarzt</w:t>
            </w:r>
            <w:r w:rsidR="00D1546F" w:rsidRPr="00885DCC">
              <w:rPr>
                <w:rFonts w:ascii="Times New Roman" w:hAnsi="Times New Roman"/>
                <w:b/>
                <w:noProof/>
                <w:color w:val="000000" w:themeColor="text1"/>
                <w:sz w:val="20"/>
                <w:lang w:eastAsia="ja-JP"/>
              </w:rPr>
              <w:t xml:space="preserve"> </w:t>
            </w:r>
            <w:r w:rsidRPr="00885DCC">
              <w:rPr>
                <w:rFonts w:ascii="Times New Roman" w:hAnsi="Times New Roman"/>
                <w:b/>
                <w:noProof/>
                <w:color w:val="000000" w:themeColor="text1"/>
                <w:sz w:val="20"/>
                <w:lang w:eastAsia="ja-JP"/>
              </w:rPr>
              <w:t>bewertete ORR (RECIST v1.1)</w:t>
            </w:r>
            <w:r w:rsidRPr="00885DCC">
              <w:rPr>
                <w:rFonts w:ascii="Times New Roman" w:hAnsi="Times New Roman"/>
                <w:b/>
                <w:noProof/>
                <w:color w:val="000000" w:themeColor="text1"/>
                <w:sz w:val="20"/>
                <w:vertAlign w:val="superscript"/>
                <w:lang w:eastAsia="ja-JP"/>
              </w:rPr>
              <w:t>3</w:t>
            </w:r>
          </w:p>
        </w:tc>
        <w:tc>
          <w:tcPr>
            <w:tcW w:w="1533" w:type="pct"/>
            <w:tcBorders>
              <w:top w:val="single" w:sz="4" w:space="0" w:color="auto"/>
              <w:left w:val="nil"/>
              <w:bottom w:val="nil"/>
              <w:right w:val="nil"/>
            </w:tcBorders>
            <w:hideMark/>
          </w:tcPr>
          <w:p w14:paraId="372236FD" w14:textId="77777777" w:rsidR="0045383F" w:rsidRPr="00885DCC" w:rsidRDefault="0045383F" w:rsidP="005670FE">
            <w:pPr>
              <w:pStyle w:val="Paragraph"/>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n = 185</w:t>
            </w:r>
          </w:p>
        </w:tc>
        <w:tc>
          <w:tcPr>
            <w:tcW w:w="1226" w:type="pct"/>
            <w:tcBorders>
              <w:top w:val="single" w:sz="4" w:space="0" w:color="auto"/>
              <w:left w:val="nil"/>
              <w:bottom w:val="nil"/>
              <w:right w:val="single" w:sz="4" w:space="0" w:color="auto"/>
            </w:tcBorders>
            <w:hideMark/>
          </w:tcPr>
          <w:p w14:paraId="36A46532" w14:textId="77777777" w:rsidR="0045383F" w:rsidRPr="00885DCC" w:rsidRDefault="0045383F" w:rsidP="005670FE">
            <w:pPr>
              <w:pStyle w:val="Paragraph"/>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n</w:t>
            </w:r>
            <w:r w:rsidRPr="00885DCC">
              <w:rPr>
                <w:noProof/>
                <w:color w:val="000000" w:themeColor="text1"/>
              </w:rPr>
              <w:t> </w:t>
            </w:r>
            <w:r w:rsidRPr="00885DCC">
              <w:rPr>
                <w:rFonts w:ascii="Times New Roman" w:hAnsi="Times New Roman"/>
                <w:noProof/>
                <w:color w:val="000000" w:themeColor="text1"/>
                <w:sz w:val="20"/>
                <w:lang w:eastAsia="ja-JP"/>
              </w:rPr>
              <w:t>= 183</w:t>
            </w:r>
          </w:p>
        </w:tc>
      </w:tr>
      <w:tr w:rsidR="00C22803" w:rsidRPr="00885DCC" w14:paraId="5E337986" w14:textId="77777777" w:rsidTr="00292F09">
        <w:tc>
          <w:tcPr>
            <w:tcW w:w="2241" w:type="pct"/>
            <w:tcBorders>
              <w:top w:val="nil"/>
              <w:left w:val="single" w:sz="4" w:space="0" w:color="auto"/>
              <w:bottom w:val="nil"/>
              <w:right w:val="nil"/>
            </w:tcBorders>
            <w:hideMark/>
          </w:tcPr>
          <w:p w14:paraId="17F71399" w14:textId="77777777" w:rsidR="0045383F" w:rsidRPr="00885DCC" w:rsidRDefault="0045383F" w:rsidP="005670FE">
            <w:pPr>
              <w:spacing w:beforeLines="20" w:before="48"/>
              <w:rPr>
                <w:noProof/>
                <w:color w:val="000000" w:themeColor="text1"/>
                <w:sz w:val="20"/>
                <w:lang w:val="de-DE"/>
              </w:rPr>
            </w:pPr>
            <w:r w:rsidRPr="00885DCC">
              <w:rPr>
                <w:noProof/>
                <w:color w:val="000000" w:themeColor="text1"/>
                <w:sz w:val="20"/>
                <w:lang w:val="de-DE"/>
              </w:rPr>
              <w:t>Anzahl mit Ansprechen (%)</w:t>
            </w:r>
          </w:p>
        </w:tc>
        <w:tc>
          <w:tcPr>
            <w:tcW w:w="1533" w:type="pct"/>
            <w:tcBorders>
              <w:top w:val="nil"/>
              <w:left w:val="nil"/>
              <w:bottom w:val="nil"/>
              <w:right w:val="nil"/>
            </w:tcBorders>
            <w:hideMark/>
          </w:tcPr>
          <w:p w14:paraId="7CB78DAD" w14:textId="77777777" w:rsidR="0045383F" w:rsidRPr="00885DCC" w:rsidRDefault="0045383F" w:rsidP="005670FE">
            <w:pPr>
              <w:pStyle w:val="Paragraph"/>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109 (58,9 %)</w:t>
            </w:r>
          </w:p>
        </w:tc>
        <w:tc>
          <w:tcPr>
            <w:tcW w:w="1226" w:type="pct"/>
            <w:tcBorders>
              <w:top w:val="nil"/>
              <w:left w:val="nil"/>
              <w:bottom w:val="nil"/>
              <w:right w:val="single" w:sz="4" w:space="0" w:color="auto"/>
            </w:tcBorders>
            <w:hideMark/>
          </w:tcPr>
          <w:p w14:paraId="28C30F6C" w14:textId="77777777" w:rsidR="0045383F" w:rsidRPr="00885DCC" w:rsidRDefault="0045383F" w:rsidP="005670FE">
            <w:pPr>
              <w:pStyle w:val="Paragraph"/>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78 (42,6 %)</w:t>
            </w:r>
          </w:p>
        </w:tc>
      </w:tr>
      <w:tr w:rsidR="00C22803" w:rsidRPr="00885DCC" w14:paraId="31CE8489" w14:textId="77777777" w:rsidTr="00292F09">
        <w:tc>
          <w:tcPr>
            <w:tcW w:w="2241" w:type="pct"/>
            <w:tcBorders>
              <w:top w:val="nil"/>
              <w:left w:val="single" w:sz="4" w:space="0" w:color="auto"/>
              <w:bottom w:val="nil"/>
              <w:right w:val="nil"/>
            </w:tcBorders>
            <w:hideMark/>
          </w:tcPr>
          <w:p w14:paraId="77C9FAF8" w14:textId="77777777" w:rsidR="0045383F" w:rsidRPr="00885DCC" w:rsidRDefault="0045383F" w:rsidP="005670FE">
            <w:pPr>
              <w:spacing w:beforeLines="20" w:before="48"/>
              <w:rPr>
                <w:noProof/>
                <w:color w:val="000000" w:themeColor="text1"/>
                <w:sz w:val="20"/>
                <w:lang w:val="de-DE"/>
              </w:rPr>
            </w:pPr>
            <w:r w:rsidRPr="00885DCC">
              <w:rPr>
                <w:noProof/>
                <w:color w:val="000000" w:themeColor="text1"/>
                <w:sz w:val="20"/>
                <w:lang w:val="de-DE"/>
              </w:rPr>
              <w:t>95</w:t>
            </w:r>
            <w:r w:rsidRPr="00885DCC">
              <w:rPr>
                <w:noProof/>
                <w:color w:val="000000" w:themeColor="text1"/>
                <w:sz w:val="20"/>
                <w:lang w:val="de-DE"/>
              </w:rPr>
              <w:noBreakHyphen/>
              <w:t>%</w:t>
            </w:r>
            <w:r w:rsidRPr="00885DCC">
              <w:rPr>
                <w:noProof/>
                <w:color w:val="000000" w:themeColor="text1"/>
                <w:sz w:val="20"/>
                <w:lang w:val="de-DE"/>
              </w:rPr>
              <w:noBreakHyphen/>
              <w:t>KI</w:t>
            </w:r>
          </w:p>
        </w:tc>
        <w:tc>
          <w:tcPr>
            <w:tcW w:w="1533" w:type="pct"/>
            <w:tcBorders>
              <w:top w:val="nil"/>
              <w:left w:val="nil"/>
              <w:bottom w:val="nil"/>
              <w:right w:val="nil"/>
            </w:tcBorders>
            <w:hideMark/>
          </w:tcPr>
          <w:p w14:paraId="1AADEE83" w14:textId="77777777" w:rsidR="0045383F" w:rsidRPr="00885DCC" w:rsidRDefault="0045383F" w:rsidP="005670FE">
            <w:pPr>
              <w:pStyle w:val="Paragraph"/>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(51,5; 66,1)</w:t>
            </w:r>
          </w:p>
        </w:tc>
        <w:tc>
          <w:tcPr>
            <w:tcW w:w="1226" w:type="pct"/>
            <w:tcBorders>
              <w:top w:val="nil"/>
              <w:left w:val="nil"/>
              <w:bottom w:val="nil"/>
              <w:right w:val="single" w:sz="4" w:space="0" w:color="auto"/>
            </w:tcBorders>
            <w:hideMark/>
          </w:tcPr>
          <w:p w14:paraId="1DA3D928" w14:textId="77777777" w:rsidR="0045383F" w:rsidRPr="00885DCC" w:rsidRDefault="0045383F" w:rsidP="005670FE">
            <w:pPr>
              <w:pStyle w:val="Paragraph"/>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(35,4; 50,1)</w:t>
            </w:r>
          </w:p>
        </w:tc>
      </w:tr>
      <w:tr w:rsidR="00C22803" w:rsidRPr="00885DCC" w14:paraId="18C6923B" w14:textId="77777777" w:rsidTr="00292F09">
        <w:tc>
          <w:tcPr>
            <w:tcW w:w="2241" w:type="pct"/>
            <w:tcBorders>
              <w:top w:val="nil"/>
              <w:left w:val="single" w:sz="4" w:space="0" w:color="auto"/>
              <w:bottom w:val="nil"/>
              <w:right w:val="nil"/>
            </w:tcBorders>
            <w:hideMark/>
          </w:tcPr>
          <w:p w14:paraId="5ABF4DAA" w14:textId="77777777" w:rsidR="0045383F" w:rsidRPr="00885DCC" w:rsidRDefault="0045383F" w:rsidP="005670FE">
            <w:pPr>
              <w:pStyle w:val="Paragraph"/>
              <w:spacing w:beforeLines="20" w:before="48" w:afterLines="20" w:after="48" w:line="240" w:lineRule="auto"/>
              <w:ind w:left="340"/>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Anz. mit vollständigem Ansprechen (%)</w:t>
            </w:r>
          </w:p>
        </w:tc>
        <w:tc>
          <w:tcPr>
            <w:tcW w:w="1533" w:type="pct"/>
            <w:tcBorders>
              <w:top w:val="nil"/>
              <w:left w:val="nil"/>
              <w:bottom w:val="nil"/>
              <w:right w:val="nil"/>
            </w:tcBorders>
            <w:hideMark/>
          </w:tcPr>
          <w:p w14:paraId="7813610D" w14:textId="77777777" w:rsidR="0045383F" w:rsidRPr="00885DCC" w:rsidRDefault="0045383F" w:rsidP="005670FE">
            <w:pPr>
              <w:pStyle w:val="Paragraph"/>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19 (10,3 %)</w:t>
            </w:r>
          </w:p>
        </w:tc>
        <w:tc>
          <w:tcPr>
            <w:tcW w:w="1226" w:type="pct"/>
            <w:tcBorders>
              <w:top w:val="nil"/>
              <w:left w:val="nil"/>
              <w:bottom w:val="nil"/>
              <w:right w:val="single" w:sz="4" w:space="0" w:color="auto"/>
            </w:tcBorders>
            <w:hideMark/>
          </w:tcPr>
          <w:p w14:paraId="1A7F17F3" w14:textId="77777777" w:rsidR="0045383F" w:rsidRPr="00885DCC" w:rsidRDefault="0045383F" w:rsidP="005670FE">
            <w:pPr>
              <w:pStyle w:val="Paragraph"/>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2 (1,1 %)</w:t>
            </w:r>
          </w:p>
        </w:tc>
      </w:tr>
      <w:tr w:rsidR="00C22803" w:rsidRPr="00885DCC" w14:paraId="133094BA" w14:textId="77777777" w:rsidTr="00292F09">
        <w:tc>
          <w:tcPr>
            <w:tcW w:w="2241" w:type="pct"/>
            <w:tcBorders>
              <w:top w:val="nil"/>
              <w:left w:val="single" w:sz="4" w:space="0" w:color="auto"/>
              <w:bottom w:val="nil"/>
              <w:right w:val="nil"/>
            </w:tcBorders>
            <w:hideMark/>
          </w:tcPr>
          <w:p w14:paraId="14E4A9D1" w14:textId="77777777" w:rsidR="0045383F" w:rsidRPr="00885DCC" w:rsidRDefault="0045383F" w:rsidP="005670FE">
            <w:pPr>
              <w:pStyle w:val="Paragraph"/>
              <w:spacing w:beforeLines="20" w:before="48" w:afterLines="20" w:after="48" w:line="240" w:lineRule="auto"/>
              <w:ind w:left="340"/>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Anz. mit teilweisem Ansprechen (%)</w:t>
            </w:r>
          </w:p>
        </w:tc>
        <w:tc>
          <w:tcPr>
            <w:tcW w:w="1533" w:type="pct"/>
            <w:tcBorders>
              <w:top w:val="nil"/>
              <w:left w:val="nil"/>
              <w:bottom w:val="nil"/>
              <w:right w:val="nil"/>
            </w:tcBorders>
            <w:hideMark/>
          </w:tcPr>
          <w:p w14:paraId="23537C3D" w14:textId="77777777" w:rsidR="0045383F" w:rsidRPr="00885DCC" w:rsidRDefault="0045383F" w:rsidP="005670FE">
            <w:pPr>
              <w:pStyle w:val="Paragraph"/>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90 (48,6 %)</w:t>
            </w:r>
          </w:p>
        </w:tc>
        <w:tc>
          <w:tcPr>
            <w:tcW w:w="1226" w:type="pct"/>
            <w:tcBorders>
              <w:top w:val="nil"/>
              <w:left w:val="nil"/>
              <w:bottom w:val="nil"/>
              <w:right w:val="single" w:sz="4" w:space="0" w:color="auto"/>
            </w:tcBorders>
            <w:hideMark/>
          </w:tcPr>
          <w:p w14:paraId="54D1E44F" w14:textId="77777777" w:rsidR="0045383F" w:rsidRPr="00885DCC" w:rsidRDefault="0045383F" w:rsidP="005670FE">
            <w:pPr>
              <w:pStyle w:val="Paragraph"/>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76 (41,5 %)</w:t>
            </w:r>
          </w:p>
        </w:tc>
      </w:tr>
      <w:tr w:rsidR="00C22803" w:rsidRPr="00885DCC" w14:paraId="2E39C111" w14:textId="77777777" w:rsidTr="00292F09">
        <w:tc>
          <w:tcPr>
            <w:tcW w:w="2241" w:type="pct"/>
            <w:tcBorders>
              <w:top w:val="nil"/>
              <w:left w:val="single" w:sz="4" w:space="0" w:color="auto"/>
              <w:bottom w:val="single" w:sz="4" w:space="0" w:color="auto"/>
              <w:right w:val="nil"/>
            </w:tcBorders>
            <w:hideMark/>
          </w:tcPr>
          <w:p w14:paraId="49C657DF" w14:textId="77777777" w:rsidR="0045383F" w:rsidRPr="00885DCC" w:rsidRDefault="0045383F" w:rsidP="005670FE">
            <w:pPr>
              <w:pStyle w:val="Paragraph"/>
              <w:spacing w:beforeLines="20" w:before="48" w:afterLines="20" w:after="48" w:line="240" w:lineRule="auto"/>
              <w:ind w:left="340"/>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Anz. mit stabiler Erkrankung</w:t>
            </w:r>
          </w:p>
        </w:tc>
        <w:tc>
          <w:tcPr>
            <w:tcW w:w="1533" w:type="pct"/>
            <w:tcBorders>
              <w:top w:val="nil"/>
              <w:left w:val="nil"/>
              <w:bottom w:val="single" w:sz="4" w:space="0" w:color="auto"/>
              <w:right w:val="nil"/>
            </w:tcBorders>
            <w:hideMark/>
          </w:tcPr>
          <w:p w14:paraId="5925D79B" w14:textId="77777777" w:rsidR="0045383F" w:rsidRPr="00885DCC" w:rsidRDefault="0045383F" w:rsidP="005670FE">
            <w:pPr>
              <w:pStyle w:val="Paragraph"/>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38 (20,5 %)</w:t>
            </w:r>
          </w:p>
        </w:tc>
        <w:tc>
          <w:tcPr>
            <w:tcW w:w="1226" w:type="pct"/>
            <w:tcBorders>
              <w:top w:val="nil"/>
              <w:left w:val="nil"/>
              <w:bottom w:val="single" w:sz="4" w:space="0" w:color="auto"/>
              <w:right w:val="single" w:sz="4" w:space="0" w:color="auto"/>
            </w:tcBorders>
            <w:hideMark/>
          </w:tcPr>
          <w:p w14:paraId="1BCD4E18" w14:textId="77777777" w:rsidR="0045383F" w:rsidRPr="00885DCC" w:rsidRDefault="0045383F" w:rsidP="005670FE">
            <w:pPr>
              <w:pStyle w:val="Paragraph"/>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49 (26,8 %)</w:t>
            </w:r>
          </w:p>
        </w:tc>
      </w:tr>
      <w:tr w:rsidR="00C22803" w:rsidRPr="00885DCC" w14:paraId="47C1536A" w14:textId="77777777" w:rsidTr="00292F09">
        <w:tc>
          <w:tcPr>
            <w:tcW w:w="2241" w:type="pct"/>
            <w:tcBorders>
              <w:top w:val="single" w:sz="4" w:space="0" w:color="auto"/>
              <w:left w:val="single" w:sz="4" w:space="0" w:color="auto"/>
              <w:bottom w:val="nil"/>
              <w:right w:val="nil"/>
            </w:tcBorders>
            <w:hideMark/>
          </w:tcPr>
          <w:p w14:paraId="78B0748D" w14:textId="480F40A0" w:rsidR="0045383F" w:rsidRPr="00885DCC" w:rsidRDefault="0045383F" w:rsidP="005670FE">
            <w:pPr>
              <w:pStyle w:val="Paragraph"/>
              <w:keepNext/>
              <w:keepLines/>
              <w:spacing w:beforeLines="20" w:before="48" w:afterLines="20" w:after="48" w:line="240" w:lineRule="auto"/>
              <w:rPr>
                <w:rFonts w:ascii="Times New Roman" w:hAnsi="Times New Roman"/>
                <w:b/>
                <w:noProof/>
                <w:color w:val="000000" w:themeColor="text1"/>
                <w:sz w:val="20"/>
                <w:lang w:eastAsia="ja-JP"/>
              </w:rPr>
            </w:pPr>
            <w:r w:rsidRPr="00885DCC">
              <w:rPr>
                <w:rFonts w:ascii="Times New Roman" w:hAnsi="Times New Roman"/>
                <w:b/>
                <w:noProof/>
                <w:color w:val="000000" w:themeColor="text1"/>
                <w:sz w:val="20"/>
                <w:lang w:eastAsia="ja-JP"/>
              </w:rPr>
              <w:lastRenderedPageBreak/>
              <w:t>Prüfarzt</w:t>
            </w:r>
            <w:r w:rsidR="00D1546F" w:rsidRPr="00885DCC">
              <w:rPr>
                <w:rFonts w:ascii="Times New Roman" w:hAnsi="Times New Roman"/>
                <w:b/>
                <w:noProof/>
                <w:color w:val="000000" w:themeColor="text1"/>
                <w:sz w:val="20"/>
                <w:lang w:eastAsia="ja-JP"/>
              </w:rPr>
              <w:t xml:space="preserve"> </w:t>
            </w:r>
            <w:r w:rsidRPr="00885DCC">
              <w:rPr>
                <w:rFonts w:ascii="Times New Roman" w:hAnsi="Times New Roman"/>
                <w:b/>
                <w:noProof/>
                <w:color w:val="000000" w:themeColor="text1"/>
                <w:sz w:val="20"/>
                <w:lang w:eastAsia="ja-JP"/>
              </w:rPr>
              <w:t>bewertete DOR</w:t>
            </w:r>
            <w:r w:rsidRPr="00885DCC">
              <w:rPr>
                <w:rFonts w:ascii="Times New Roman" w:hAnsi="Times New Roman"/>
                <w:b/>
                <w:noProof/>
                <w:color w:val="000000" w:themeColor="text1"/>
                <w:sz w:val="20"/>
                <w:vertAlign w:val="superscript"/>
                <w:lang w:eastAsia="ja-JP"/>
              </w:rPr>
              <w:t>3</w:t>
            </w:r>
          </w:p>
        </w:tc>
        <w:tc>
          <w:tcPr>
            <w:tcW w:w="1533" w:type="pct"/>
            <w:tcBorders>
              <w:top w:val="single" w:sz="4" w:space="0" w:color="auto"/>
              <w:left w:val="nil"/>
              <w:bottom w:val="nil"/>
              <w:right w:val="nil"/>
            </w:tcBorders>
            <w:hideMark/>
          </w:tcPr>
          <w:p w14:paraId="24743B16" w14:textId="77777777" w:rsidR="0045383F" w:rsidRPr="00885DCC" w:rsidRDefault="0045383F" w:rsidP="005670FE">
            <w:pPr>
              <w:pStyle w:val="Paragraph"/>
              <w:keepNext/>
              <w:keepLines/>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n = 109</w:t>
            </w:r>
          </w:p>
        </w:tc>
        <w:tc>
          <w:tcPr>
            <w:tcW w:w="1226" w:type="pct"/>
            <w:tcBorders>
              <w:top w:val="single" w:sz="4" w:space="0" w:color="auto"/>
              <w:left w:val="nil"/>
              <w:bottom w:val="nil"/>
              <w:right w:val="single" w:sz="4" w:space="0" w:color="auto"/>
            </w:tcBorders>
            <w:hideMark/>
          </w:tcPr>
          <w:p w14:paraId="1A0B8A32" w14:textId="77777777" w:rsidR="0045383F" w:rsidRPr="00885DCC" w:rsidRDefault="0045383F" w:rsidP="005670FE">
            <w:pPr>
              <w:pStyle w:val="Paragraph"/>
              <w:keepNext/>
              <w:keepLines/>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n = 78</w:t>
            </w:r>
          </w:p>
        </w:tc>
      </w:tr>
      <w:tr w:rsidR="00C22803" w:rsidRPr="00885DCC" w14:paraId="106E0D7C" w14:textId="77777777" w:rsidTr="00292F09">
        <w:tc>
          <w:tcPr>
            <w:tcW w:w="2241" w:type="pct"/>
            <w:tcBorders>
              <w:top w:val="nil"/>
              <w:left w:val="single" w:sz="4" w:space="0" w:color="auto"/>
              <w:bottom w:val="nil"/>
              <w:right w:val="nil"/>
            </w:tcBorders>
            <w:hideMark/>
          </w:tcPr>
          <w:p w14:paraId="5EA9ECA3" w14:textId="77777777" w:rsidR="0045383F" w:rsidRPr="00885DCC" w:rsidRDefault="0045383F" w:rsidP="005670FE">
            <w:pPr>
              <w:keepNext/>
              <w:keepLines/>
              <w:spacing w:beforeLines="20" w:before="48"/>
              <w:rPr>
                <w:noProof/>
                <w:color w:val="000000" w:themeColor="text1"/>
                <w:sz w:val="20"/>
                <w:lang w:val="de-DE"/>
              </w:rPr>
            </w:pPr>
            <w:r w:rsidRPr="00885DCC">
              <w:rPr>
                <w:noProof/>
                <w:color w:val="000000" w:themeColor="text1"/>
                <w:sz w:val="20"/>
                <w:lang w:val="de-DE"/>
              </w:rPr>
              <w:t>Median in Monaten</w:t>
            </w:r>
          </w:p>
        </w:tc>
        <w:tc>
          <w:tcPr>
            <w:tcW w:w="1533" w:type="pct"/>
            <w:tcBorders>
              <w:top w:val="nil"/>
              <w:left w:val="nil"/>
              <w:bottom w:val="nil"/>
              <w:right w:val="nil"/>
            </w:tcBorders>
            <w:hideMark/>
          </w:tcPr>
          <w:p w14:paraId="37E80EF8" w14:textId="77777777" w:rsidR="0045383F" w:rsidRPr="00885DCC" w:rsidRDefault="0045383F" w:rsidP="005670FE">
            <w:pPr>
              <w:pStyle w:val="Paragraph"/>
              <w:keepNext/>
              <w:keepLines/>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8,5</w:t>
            </w:r>
          </w:p>
        </w:tc>
        <w:tc>
          <w:tcPr>
            <w:tcW w:w="1226" w:type="pct"/>
            <w:tcBorders>
              <w:top w:val="nil"/>
              <w:left w:val="nil"/>
              <w:bottom w:val="nil"/>
              <w:right w:val="single" w:sz="4" w:space="0" w:color="auto"/>
            </w:tcBorders>
            <w:hideMark/>
          </w:tcPr>
          <w:p w14:paraId="5C930D32" w14:textId="77777777" w:rsidR="0045383F" w:rsidRPr="00885DCC" w:rsidRDefault="0045383F" w:rsidP="005670FE">
            <w:pPr>
              <w:pStyle w:val="Paragraph"/>
              <w:keepNext/>
              <w:keepLines/>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5,5</w:t>
            </w:r>
          </w:p>
        </w:tc>
      </w:tr>
      <w:tr w:rsidR="00C22803" w:rsidRPr="00885DCC" w14:paraId="54200D3F" w14:textId="77777777" w:rsidTr="00292F09">
        <w:tc>
          <w:tcPr>
            <w:tcW w:w="2241" w:type="pct"/>
            <w:tcBorders>
              <w:top w:val="nil"/>
              <w:left w:val="single" w:sz="4" w:space="0" w:color="auto"/>
              <w:bottom w:val="nil"/>
              <w:right w:val="nil"/>
            </w:tcBorders>
            <w:hideMark/>
          </w:tcPr>
          <w:p w14:paraId="69080B1C" w14:textId="77777777" w:rsidR="0045383F" w:rsidRPr="00885DCC" w:rsidRDefault="0045383F" w:rsidP="005670FE">
            <w:pPr>
              <w:keepNext/>
              <w:keepLines/>
              <w:spacing w:beforeLines="20" w:before="48"/>
              <w:rPr>
                <w:noProof/>
                <w:color w:val="000000" w:themeColor="text1"/>
                <w:sz w:val="20"/>
                <w:lang w:val="de-DE"/>
              </w:rPr>
            </w:pPr>
            <w:r w:rsidRPr="00885DCC">
              <w:rPr>
                <w:noProof/>
                <w:color w:val="000000" w:themeColor="text1"/>
                <w:sz w:val="20"/>
                <w:lang w:val="de-DE"/>
              </w:rPr>
              <w:t>95</w:t>
            </w:r>
            <w:r w:rsidRPr="00885DCC">
              <w:rPr>
                <w:noProof/>
                <w:color w:val="000000" w:themeColor="text1"/>
                <w:sz w:val="20"/>
                <w:lang w:val="de-DE"/>
              </w:rPr>
              <w:noBreakHyphen/>
              <w:t>%</w:t>
            </w:r>
            <w:r w:rsidRPr="00885DCC">
              <w:rPr>
                <w:noProof/>
                <w:color w:val="000000" w:themeColor="text1"/>
                <w:sz w:val="20"/>
                <w:lang w:val="de-DE"/>
              </w:rPr>
              <w:noBreakHyphen/>
              <w:t>KI</w:t>
            </w:r>
          </w:p>
        </w:tc>
        <w:tc>
          <w:tcPr>
            <w:tcW w:w="1533" w:type="pct"/>
            <w:tcBorders>
              <w:top w:val="nil"/>
              <w:left w:val="nil"/>
              <w:bottom w:val="nil"/>
              <w:right w:val="nil"/>
            </w:tcBorders>
            <w:hideMark/>
          </w:tcPr>
          <w:p w14:paraId="749F32CC" w14:textId="77777777" w:rsidR="0045383F" w:rsidRPr="00885DCC" w:rsidRDefault="0045383F" w:rsidP="005670FE">
            <w:pPr>
              <w:pStyle w:val="Paragraph"/>
              <w:keepNext/>
              <w:keepLines/>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(7,3; 9,7)</w:t>
            </w:r>
          </w:p>
        </w:tc>
        <w:tc>
          <w:tcPr>
            <w:tcW w:w="1226" w:type="pct"/>
            <w:tcBorders>
              <w:top w:val="nil"/>
              <w:left w:val="nil"/>
              <w:bottom w:val="nil"/>
              <w:right w:val="single" w:sz="4" w:space="0" w:color="auto"/>
            </w:tcBorders>
            <w:hideMark/>
          </w:tcPr>
          <w:p w14:paraId="1A6C9F18" w14:textId="77777777" w:rsidR="0045383F" w:rsidRPr="00885DCC" w:rsidRDefault="0045383F" w:rsidP="005670FE">
            <w:pPr>
              <w:pStyle w:val="Paragraph"/>
              <w:keepNext/>
              <w:keepLines/>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(3,7; 7,1)</w:t>
            </w:r>
          </w:p>
        </w:tc>
      </w:tr>
      <w:tr w:rsidR="00C22803" w:rsidRPr="003A201A" w14:paraId="085F6F09" w14:textId="77777777" w:rsidTr="00292F09">
        <w:tc>
          <w:tcPr>
            <w:tcW w:w="5000" w:type="pct"/>
            <w:gridSpan w:val="3"/>
            <w:tcBorders>
              <w:top w:val="single" w:sz="4" w:space="0" w:color="auto"/>
              <w:left w:val="nil"/>
              <w:bottom w:val="nil"/>
              <w:right w:val="nil"/>
            </w:tcBorders>
            <w:hideMark/>
          </w:tcPr>
          <w:p w14:paraId="6CA90632" w14:textId="77777777" w:rsidR="0045383F" w:rsidRPr="00885DCC" w:rsidRDefault="0045383F" w:rsidP="005670FE">
            <w:pPr>
              <w:pStyle w:val="Listeafsnit"/>
              <w:numPr>
                <w:ilvl w:val="0"/>
                <w:numId w:val="75"/>
              </w:numPr>
              <w:ind w:left="29" w:hanging="142"/>
              <w:rPr>
                <w:noProof/>
                <w:color w:val="000000" w:themeColor="text1"/>
                <w:sz w:val="20"/>
                <w:lang w:val="de-DE" w:eastAsia="zh-CN"/>
              </w:rPr>
            </w:pPr>
            <w:r w:rsidRPr="00885DCC">
              <w:rPr>
                <w:noProof/>
                <w:color w:val="000000" w:themeColor="text1"/>
                <w:sz w:val="20"/>
                <w:lang w:val="de-DE"/>
              </w:rPr>
              <w:t>basierend auf dem stratifizierten Log</w:t>
            </w:r>
            <w:r w:rsidRPr="00885DCC">
              <w:rPr>
                <w:noProof/>
                <w:color w:val="000000" w:themeColor="text1"/>
                <w:lang w:val="de-DE"/>
              </w:rPr>
              <w:noBreakHyphen/>
            </w:r>
            <w:r w:rsidRPr="00885DCC">
              <w:rPr>
                <w:noProof/>
                <w:color w:val="000000" w:themeColor="text1"/>
                <w:sz w:val="20"/>
                <w:lang w:val="de-DE"/>
              </w:rPr>
              <w:t>Rank</w:t>
            </w:r>
            <w:r w:rsidRPr="00885DCC">
              <w:rPr>
                <w:noProof/>
                <w:color w:val="000000" w:themeColor="text1"/>
                <w:lang w:val="de-DE"/>
              </w:rPr>
              <w:noBreakHyphen/>
            </w:r>
            <w:r w:rsidRPr="00885DCC">
              <w:rPr>
                <w:noProof/>
                <w:color w:val="000000" w:themeColor="text1"/>
                <w:sz w:val="20"/>
                <w:lang w:val="de-DE"/>
              </w:rPr>
              <w:t>Test</w:t>
            </w:r>
            <w:r w:rsidRPr="00885DCC">
              <w:rPr>
                <w:noProof/>
                <w:color w:val="000000" w:themeColor="text1"/>
                <w:sz w:val="20"/>
                <w:lang w:val="de-DE" w:eastAsia="zh-CN"/>
              </w:rPr>
              <w:t>.</w:t>
            </w:r>
          </w:p>
          <w:p w14:paraId="2B5FA3FA" w14:textId="77777777" w:rsidR="0045383F" w:rsidRPr="00885DCC" w:rsidRDefault="0045383F" w:rsidP="005670FE">
            <w:pPr>
              <w:pStyle w:val="Listeafsnit"/>
              <w:numPr>
                <w:ilvl w:val="0"/>
                <w:numId w:val="75"/>
              </w:numPr>
              <w:ind w:left="29" w:hanging="142"/>
              <w:rPr>
                <w:noProof/>
                <w:color w:val="000000" w:themeColor="text1"/>
                <w:sz w:val="20"/>
                <w:lang w:val="de-DE" w:eastAsia="zh-CN"/>
              </w:rPr>
            </w:pPr>
            <w:r w:rsidRPr="00885DCC">
              <w:rPr>
                <w:noProof/>
                <w:color w:val="000000" w:themeColor="text1"/>
                <w:sz w:val="20"/>
                <w:lang w:val="de-DE" w:eastAsia="zh-CN"/>
              </w:rPr>
              <w:t>Der Vergleich des OS zwischen den Behandlungsarmen bei Patienten mit PD-L1-Expression ≥ 1 % wurde gemäß der prä-spezifizierten Testhierarchie nicht formal getestet.</w:t>
            </w:r>
          </w:p>
          <w:p w14:paraId="0F227262" w14:textId="77777777" w:rsidR="0045383F" w:rsidRPr="00885DCC" w:rsidRDefault="0045383F" w:rsidP="005670FE">
            <w:pPr>
              <w:pStyle w:val="Listeafsnit"/>
              <w:numPr>
                <w:ilvl w:val="0"/>
                <w:numId w:val="75"/>
              </w:numPr>
              <w:ind w:left="29" w:hanging="142"/>
              <w:rPr>
                <w:noProof/>
                <w:color w:val="000000" w:themeColor="text1"/>
                <w:sz w:val="20"/>
                <w:lang w:val="de-DE" w:eastAsia="zh-CN"/>
              </w:rPr>
            </w:pPr>
            <w:r w:rsidRPr="00885DCC">
              <w:rPr>
                <w:noProof/>
                <w:color w:val="000000" w:themeColor="text1"/>
                <w:sz w:val="20"/>
                <w:lang w:val="de-DE" w:eastAsia="zh-CN"/>
              </w:rPr>
              <w:t>Gemäß finaler Analyse zum PFS, zur ORR, zur DOR und erster Interimsanalyse zum OS zum klinischen Stichtag 17. April 2018</w:t>
            </w:r>
          </w:p>
          <w:p w14:paraId="378AD4CC" w14:textId="77777777" w:rsidR="0045383F" w:rsidRPr="00885DCC" w:rsidRDefault="0045383F" w:rsidP="005670FE">
            <w:pPr>
              <w:pStyle w:val="Listeafsnit"/>
              <w:numPr>
                <w:ilvl w:val="0"/>
                <w:numId w:val="75"/>
              </w:numPr>
              <w:ind w:left="29" w:hanging="142"/>
              <w:rPr>
                <w:noProof/>
                <w:color w:val="000000" w:themeColor="text1"/>
                <w:sz w:val="20"/>
                <w:lang w:val="de-DE" w:eastAsia="zh-CN"/>
              </w:rPr>
            </w:pPr>
            <w:r w:rsidRPr="00885DCC">
              <w:rPr>
                <w:noProof/>
                <w:color w:val="000000" w:themeColor="text1"/>
                <w:sz w:val="20"/>
                <w:lang w:val="de-DE" w:eastAsia="zh-CN"/>
              </w:rPr>
              <w:t>Gemäß explorativer Analyse zum PFS zum klinischen Stichtag 02. Januar 2019</w:t>
            </w:r>
          </w:p>
          <w:p w14:paraId="64125C9D" w14:textId="0C9B7340" w:rsidR="0045383F" w:rsidRPr="00885DCC" w:rsidRDefault="0045383F" w:rsidP="005670FE">
            <w:pPr>
              <w:pStyle w:val="Listeafsnit"/>
              <w:numPr>
                <w:ilvl w:val="0"/>
                <w:numId w:val="75"/>
              </w:numPr>
              <w:ind w:left="29" w:hanging="142"/>
              <w:rPr>
                <w:noProof/>
                <w:color w:val="000000" w:themeColor="text1"/>
                <w:sz w:val="20"/>
                <w:lang w:val="de-DE" w:eastAsia="zh-CN"/>
              </w:rPr>
            </w:pPr>
            <w:r w:rsidRPr="00885DCC">
              <w:rPr>
                <w:noProof/>
                <w:color w:val="000000" w:themeColor="text1"/>
                <w:sz w:val="20"/>
                <w:lang w:val="de-DE" w:eastAsia="zh-CN"/>
              </w:rPr>
              <w:t>Gemäß finaler Analyse zum OS zum klinischen Stichtag 14.</w:t>
            </w:r>
            <w:r w:rsidR="00A20A10" w:rsidRPr="00885DCC">
              <w:rPr>
                <w:noProof/>
                <w:color w:val="000000" w:themeColor="text1"/>
                <w:sz w:val="20"/>
                <w:lang w:val="de-DE" w:eastAsia="zh-CN"/>
              </w:rPr>
              <w:t xml:space="preserve">  </w:t>
            </w:r>
            <w:r w:rsidRPr="00885DCC">
              <w:rPr>
                <w:noProof/>
                <w:color w:val="000000" w:themeColor="text1"/>
                <w:sz w:val="20"/>
                <w:lang w:val="de-DE" w:eastAsia="zh-CN"/>
              </w:rPr>
              <w:t>April</w:t>
            </w:r>
            <w:r w:rsidR="00A20A10" w:rsidRPr="00885DCC">
              <w:rPr>
                <w:noProof/>
                <w:color w:val="000000" w:themeColor="text1"/>
                <w:sz w:val="20"/>
                <w:lang w:val="de-DE" w:eastAsia="zh-CN"/>
              </w:rPr>
              <w:t> </w:t>
            </w:r>
            <w:r w:rsidRPr="00885DCC">
              <w:rPr>
                <w:noProof/>
                <w:color w:val="000000" w:themeColor="text1"/>
                <w:sz w:val="20"/>
                <w:lang w:val="de-DE" w:eastAsia="zh-CN"/>
              </w:rPr>
              <w:t>2020</w:t>
            </w:r>
          </w:p>
          <w:p w14:paraId="2F77F051" w14:textId="327CFDB1" w:rsidR="0045383F" w:rsidRPr="00885DCC" w:rsidRDefault="0045383F" w:rsidP="005670FE">
            <w:pPr>
              <w:ind w:left="29" w:hanging="142"/>
              <w:rPr>
                <w:noProof/>
                <w:color w:val="000000" w:themeColor="text1"/>
                <w:sz w:val="20"/>
                <w:lang w:val="de-DE" w:eastAsia="zh-CN"/>
              </w:rPr>
            </w:pPr>
            <w:r w:rsidRPr="00885DCC">
              <w:rPr>
                <w:noProof/>
                <w:color w:val="000000" w:themeColor="text1"/>
                <w:sz w:val="20"/>
                <w:vertAlign w:val="superscript"/>
                <w:lang w:val="de-DE" w:eastAsia="zh-CN"/>
              </w:rPr>
              <w:t>‡</w:t>
            </w:r>
            <w:r w:rsidR="00AC4ABD" w:rsidRPr="00885DCC">
              <w:rPr>
                <w:noProof/>
                <w:color w:val="000000" w:themeColor="text1"/>
                <w:sz w:val="20"/>
                <w:lang w:val="de-DE" w:eastAsia="zh-CN"/>
              </w:rPr>
              <w:t> </w:t>
            </w:r>
            <w:r w:rsidRPr="00885DCC">
              <w:rPr>
                <w:noProof/>
                <w:color w:val="000000" w:themeColor="text1"/>
                <w:sz w:val="20"/>
                <w:lang w:val="de-DE" w:eastAsia="zh-CN"/>
              </w:rPr>
              <w:t>Stratifiziert nach Vorhandensein von Lebermetastasen und vorheriger Behandlung mit Taxanen.</w:t>
            </w:r>
          </w:p>
          <w:p w14:paraId="274B21E1" w14:textId="77777777" w:rsidR="0045383F" w:rsidRPr="00885DCC" w:rsidRDefault="0045383F" w:rsidP="005670FE">
            <w:pPr>
              <w:ind w:left="-113"/>
              <w:rPr>
                <w:noProof/>
                <w:color w:val="000000" w:themeColor="text1"/>
                <w:sz w:val="20"/>
                <w:lang w:val="de-DE" w:eastAsia="zh-CN"/>
              </w:rPr>
            </w:pPr>
            <w:r w:rsidRPr="00885DCC">
              <w:rPr>
                <w:noProof/>
                <w:color w:val="000000" w:themeColor="text1"/>
                <w:sz w:val="20"/>
                <w:lang w:val="de-DE" w:eastAsia="zh-CN"/>
              </w:rPr>
              <w:t>PFS = </w:t>
            </w:r>
            <w:r w:rsidRPr="00885DCC">
              <w:rPr>
                <w:i/>
                <w:iCs/>
                <w:noProof/>
                <w:color w:val="000000" w:themeColor="text1"/>
                <w:sz w:val="20"/>
                <w:lang w:val="de-DE" w:eastAsia="de-DE"/>
              </w:rPr>
              <w:t>progression</w:t>
            </w:r>
            <w:r w:rsidRPr="00885DCC">
              <w:rPr>
                <w:i/>
                <w:iCs/>
                <w:noProof/>
                <w:color w:val="000000" w:themeColor="text1"/>
                <w:lang w:val="de-DE"/>
              </w:rPr>
              <w:noBreakHyphen/>
            </w:r>
            <w:r w:rsidRPr="00885DCC">
              <w:rPr>
                <w:i/>
                <w:iCs/>
                <w:noProof/>
                <w:color w:val="000000" w:themeColor="text1"/>
                <w:sz w:val="20"/>
                <w:lang w:val="de-DE" w:eastAsia="de-DE"/>
              </w:rPr>
              <w:t>free survival</w:t>
            </w:r>
            <w:r w:rsidRPr="00885DCC">
              <w:rPr>
                <w:noProof/>
                <w:color w:val="000000" w:themeColor="text1"/>
                <w:sz w:val="20"/>
                <w:lang w:val="de-DE" w:eastAsia="de-DE"/>
              </w:rPr>
              <w:t xml:space="preserve"> (progressionsfreies Überleben);</w:t>
            </w:r>
            <w:r w:rsidRPr="00885DCC">
              <w:rPr>
                <w:noProof/>
                <w:color w:val="000000" w:themeColor="text1"/>
                <w:sz w:val="20"/>
                <w:lang w:val="de-DE" w:eastAsia="zh-CN"/>
              </w:rPr>
              <w:t xml:space="preserve"> RECIST = </w:t>
            </w:r>
            <w:r w:rsidRPr="00885DCC">
              <w:rPr>
                <w:i/>
                <w:iCs/>
                <w:noProof/>
                <w:color w:val="000000" w:themeColor="text1"/>
                <w:sz w:val="20"/>
                <w:lang w:val="de-DE" w:eastAsia="zh-CN"/>
              </w:rPr>
              <w:t>Response Evaluation Criteria in Solid Tumours</w:t>
            </w:r>
            <w:r w:rsidRPr="00885DCC">
              <w:rPr>
                <w:noProof/>
                <w:color w:val="000000" w:themeColor="text1"/>
                <w:sz w:val="20"/>
                <w:lang w:val="de-DE" w:eastAsia="zh-CN"/>
              </w:rPr>
              <w:t xml:space="preserve"> v1.1.; KI = Konfidenzintervall; </w:t>
            </w:r>
            <w:r w:rsidRPr="00885DCC">
              <w:rPr>
                <w:noProof/>
                <w:color w:val="000000" w:themeColor="text1"/>
                <w:sz w:val="20"/>
                <w:lang w:val="de-DE" w:eastAsia="de-DE"/>
              </w:rPr>
              <w:t>ORR = </w:t>
            </w:r>
            <w:r w:rsidRPr="00885DCC">
              <w:rPr>
                <w:i/>
                <w:iCs/>
                <w:noProof/>
                <w:color w:val="000000" w:themeColor="text1"/>
                <w:sz w:val="20"/>
                <w:lang w:val="de-DE" w:eastAsia="de-DE"/>
              </w:rPr>
              <w:t>objective response rate</w:t>
            </w:r>
            <w:r w:rsidRPr="00885DCC">
              <w:rPr>
                <w:noProof/>
                <w:color w:val="000000" w:themeColor="text1"/>
                <w:sz w:val="20"/>
                <w:lang w:val="de-DE" w:eastAsia="de-DE"/>
              </w:rPr>
              <w:t xml:space="preserve"> (objektive Ansprechrate); </w:t>
            </w:r>
            <w:r w:rsidRPr="00885DCC">
              <w:rPr>
                <w:noProof/>
                <w:color w:val="000000" w:themeColor="text1"/>
                <w:sz w:val="20"/>
                <w:lang w:val="de-DE" w:eastAsia="zh-CN"/>
              </w:rPr>
              <w:t>DOR = </w:t>
            </w:r>
            <w:r w:rsidRPr="00885DCC">
              <w:rPr>
                <w:i/>
                <w:iCs/>
                <w:noProof/>
                <w:color w:val="000000" w:themeColor="text1"/>
                <w:sz w:val="20"/>
                <w:lang w:val="de-DE" w:eastAsia="zh-CN"/>
              </w:rPr>
              <w:t>duration of response</w:t>
            </w:r>
            <w:r w:rsidRPr="00885DCC">
              <w:rPr>
                <w:noProof/>
                <w:color w:val="000000" w:themeColor="text1"/>
                <w:sz w:val="20"/>
                <w:lang w:val="de-DE" w:eastAsia="zh-CN"/>
              </w:rPr>
              <w:t xml:space="preserve"> (Dauer des Ansprechens); </w:t>
            </w:r>
            <w:r w:rsidRPr="00885DCC">
              <w:rPr>
                <w:noProof/>
                <w:color w:val="000000" w:themeColor="text1"/>
                <w:sz w:val="20"/>
                <w:lang w:val="de-DE" w:eastAsia="de-DE"/>
              </w:rPr>
              <w:t>OS = </w:t>
            </w:r>
            <w:r w:rsidRPr="00885DCC">
              <w:rPr>
                <w:i/>
                <w:iCs/>
                <w:noProof/>
                <w:color w:val="000000" w:themeColor="text1"/>
                <w:sz w:val="20"/>
                <w:lang w:val="de-DE" w:eastAsia="de-DE"/>
              </w:rPr>
              <w:t>overall survival</w:t>
            </w:r>
            <w:r w:rsidRPr="00885DCC">
              <w:rPr>
                <w:noProof/>
                <w:color w:val="000000" w:themeColor="text1"/>
                <w:sz w:val="20"/>
                <w:lang w:val="de-DE" w:eastAsia="de-DE"/>
              </w:rPr>
              <w:t xml:space="preserve"> (Gesamtüberleben)</w:t>
            </w:r>
            <w:r w:rsidRPr="00885DCC">
              <w:rPr>
                <w:noProof/>
                <w:color w:val="000000" w:themeColor="text1"/>
                <w:sz w:val="20"/>
                <w:lang w:val="de-DE" w:eastAsia="zh-CN"/>
              </w:rPr>
              <w:t>, NE = </w:t>
            </w:r>
            <w:r w:rsidRPr="00885DCC">
              <w:rPr>
                <w:i/>
                <w:iCs/>
                <w:noProof/>
                <w:color w:val="000000" w:themeColor="text1"/>
                <w:sz w:val="20"/>
                <w:lang w:val="de-DE" w:eastAsia="zh-CN"/>
              </w:rPr>
              <w:t>not estimable</w:t>
            </w:r>
            <w:r w:rsidRPr="00885DCC">
              <w:rPr>
                <w:noProof/>
                <w:color w:val="000000" w:themeColor="text1"/>
                <w:sz w:val="20"/>
                <w:lang w:val="de-DE" w:eastAsia="zh-CN"/>
              </w:rPr>
              <w:t xml:space="preserve"> (nicht schätzbar)</w:t>
            </w:r>
          </w:p>
        </w:tc>
      </w:tr>
    </w:tbl>
    <w:p w14:paraId="50336BE2" w14:textId="77777777" w:rsidR="0045383F" w:rsidRPr="00885DCC" w:rsidRDefault="0045383F" w:rsidP="005670FE">
      <w:pPr>
        <w:widowControl w:val="0"/>
        <w:tabs>
          <w:tab w:val="left" w:pos="0"/>
        </w:tabs>
        <w:rPr>
          <w:b/>
          <w:noProof/>
          <w:color w:val="000000" w:themeColor="text1"/>
          <w:lang w:val="de-DE"/>
        </w:rPr>
      </w:pPr>
    </w:p>
    <w:p w14:paraId="5FBE9F1B" w14:textId="32326AAE" w:rsidR="0045383F" w:rsidRPr="00885DCC" w:rsidRDefault="0045383F" w:rsidP="005670FE">
      <w:pPr>
        <w:keepNext/>
        <w:keepLines/>
        <w:widowControl w:val="0"/>
        <w:ind w:left="1701" w:hanging="1701"/>
        <w:rPr>
          <w:b/>
          <w:noProof/>
          <w:color w:val="000000" w:themeColor="text1"/>
          <w:lang w:val="de-DE"/>
        </w:rPr>
      </w:pPr>
      <w:r w:rsidRPr="00885DCC">
        <w:rPr>
          <w:b/>
          <w:noProof/>
          <w:color w:val="000000" w:themeColor="text1"/>
          <w:lang w:val="de-DE"/>
        </w:rPr>
        <w:t>Abbildung </w:t>
      </w:r>
      <w:r w:rsidR="00637388" w:rsidRPr="00885DCC">
        <w:rPr>
          <w:b/>
          <w:noProof/>
          <w:color w:val="000000" w:themeColor="text1"/>
          <w:lang w:val="de-DE"/>
        </w:rPr>
        <w:t>1</w:t>
      </w:r>
      <w:r w:rsidR="00225F86" w:rsidRPr="00885DCC">
        <w:rPr>
          <w:b/>
          <w:noProof/>
          <w:color w:val="000000" w:themeColor="text1"/>
          <w:lang w:val="de-DE"/>
        </w:rPr>
        <w:t>9</w:t>
      </w:r>
      <w:r w:rsidRPr="00885DCC">
        <w:rPr>
          <w:b/>
          <w:noProof/>
          <w:color w:val="000000" w:themeColor="text1"/>
          <w:lang w:val="de-DE"/>
        </w:rPr>
        <w:t xml:space="preserve">: </w:t>
      </w:r>
      <w:r w:rsidRPr="00885DCC">
        <w:rPr>
          <w:b/>
          <w:noProof/>
          <w:color w:val="000000" w:themeColor="text1"/>
          <w:lang w:val="de-DE"/>
        </w:rPr>
        <w:tab/>
        <w:t>Kaplan-Meier-Kurve des progressionsfreien Überlebens bei Patienten mit PD-L1-Expression ≥ 1 % (IMpassion130)</w:t>
      </w:r>
    </w:p>
    <w:p w14:paraId="2EEABF21" w14:textId="77777777" w:rsidR="0045383F" w:rsidRPr="00885DCC" w:rsidRDefault="0045383F" w:rsidP="005670FE">
      <w:pPr>
        <w:keepNext/>
        <w:keepLines/>
        <w:widowControl w:val="0"/>
        <w:rPr>
          <w:b/>
          <w:noProof/>
          <w:color w:val="000000" w:themeColor="text1"/>
          <w:lang w:val="de-DE"/>
        </w:rPr>
      </w:pPr>
    </w:p>
    <w:p w14:paraId="7EB3132D" w14:textId="77777777" w:rsidR="0045383F" w:rsidRPr="00885DCC" w:rsidRDefault="0045383F" w:rsidP="005670FE">
      <w:pPr>
        <w:keepLines/>
        <w:rPr>
          <w:noProof/>
          <w:color w:val="000000" w:themeColor="text1"/>
          <w:lang w:val="de-DE"/>
        </w:rPr>
      </w:pPr>
      <w:r w:rsidRPr="00885DCC">
        <w:rPr>
          <w:noProof/>
          <w:color w:val="000000" w:themeColor="text1"/>
          <w:lang w:val="de-DE" w:eastAsia="de-DE"/>
        </w:rPr>
        <w:drawing>
          <wp:inline distT="0" distB="0" distL="0" distR="0" wp14:anchorId="7EE47313" wp14:editId="1D1F9C83">
            <wp:extent cx="5760085" cy="2957195"/>
            <wp:effectExtent l="0" t="0" r="0" b="0"/>
            <wp:docPr id="2" name="Grafik 2" descr="N:\Tecentriq\3-Labelling\2-Word-PM-FI\5-FI\2-temporaer\X-Graphiken Stand April21\840-Abb6und7 Bilder KM Impassion130\Abb6-IMpassion130_KM_IC123_label-PFS-de-Jul19\Fol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Tecentriq\3-Labelling\2-Word-PM-FI\5-FI\2-temporaer\X-Graphiken Stand April21\840-Abb6und7 Bilder KM Impassion130\Abb6-IMpassion130_KM_IC123_label-PFS-de-Jul19\Folie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2957195"/>
                    </a:xfrm>
                    <a:prstGeom prst="rect">
                      <a:avLst/>
                    </a:prstGeom>
                    <a:noFill/>
                    <a:ln>
                      <a:noFill/>
                    </a:ln>
                  </pic:spPr>
                </pic:pic>
              </a:graphicData>
            </a:graphic>
          </wp:inline>
        </w:drawing>
      </w:r>
    </w:p>
    <w:p w14:paraId="36F39C69" w14:textId="77777777" w:rsidR="0045383F" w:rsidRPr="00885DCC" w:rsidRDefault="0045383F" w:rsidP="005670FE">
      <w:pPr>
        <w:rPr>
          <w:b/>
          <w:noProof/>
          <w:color w:val="000000" w:themeColor="text1"/>
          <w:lang w:val="de-DE"/>
        </w:rPr>
      </w:pPr>
    </w:p>
    <w:p w14:paraId="3AC433BF" w14:textId="53336AB4" w:rsidR="0045383F" w:rsidRPr="00885DCC" w:rsidRDefault="0045383F" w:rsidP="005670FE">
      <w:pPr>
        <w:keepNext/>
        <w:keepLines/>
        <w:ind w:left="1701" w:hanging="1701"/>
        <w:rPr>
          <w:b/>
          <w:noProof/>
          <w:color w:val="000000" w:themeColor="text1"/>
          <w:lang w:val="de-DE"/>
        </w:rPr>
      </w:pPr>
      <w:r w:rsidRPr="00885DCC">
        <w:rPr>
          <w:b/>
          <w:noProof/>
          <w:color w:val="000000" w:themeColor="text1"/>
          <w:lang w:val="de-DE"/>
        </w:rPr>
        <w:lastRenderedPageBreak/>
        <w:t>Abbildung </w:t>
      </w:r>
      <w:r w:rsidR="00225F86" w:rsidRPr="00885DCC">
        <w:rPr>
          <w:b/>
          <w:noProof/>
          <w:color w:val="000000" w:themeColor="text1"/>
          <w:lang w:val="de-DE"/>
        </w:rPr>
        <w:t>20</w:t>
      </w:r>
      <w:r w:rsidRPr="00885DCC">
        <w:rPr>
          <w:b/>
          <w:noProof/>
          <w:color w:val="000000" w:themeColor="text1"/>
          <w:lang w:val="de-DE"/>
        </w:rPr>
        <w:t xml:space="preserve">: </w:t>
      </w:r>
      <w:r w:rsidRPr="00885DCC">
        <w:rPr>
          <w:b/>
          <w:noProof/>
          <w:color w:val="000000" w:themeColor="text1"/>
          <w:lang w:val="de-DE"/>
        </w:rPr>
        <w:tab/>
        <w:t>Kaplan-Meier-Kurve des Gesamtüberlebens bei Patienten mit PD-L1-Expression ≥ 1 % (IMpassion130)</w:t>
      </w:r>
    </w:p>
    <w:p w14:paraId="14020ACB" w14:textId="77777777" w:rsidR="0045383F" w:rsidRPr="00885DCC" w:rsidRDefault="0045383F" w:rsidP="005670FE">
      <w:pPr>
        <w:keepNext/>
        <w:keepLines/>
        <w:rPr>
          <w:b/>
          <w:noProof/>
          <w:color w:val="000000" w:themeColor="text1"/>
          <w:lang w:val="de-DE"/>
        </w:rPr>
      </w:pPr>
    </w:p>
    <w:p w14:paraId="2D64D082" w14:textId="77777777" w:rsidR="0045383F" w:rsidRPr="00885DCC" w:rsidRDefault="0045383F" w:rsidP="005670FE">
      <w:pPr>
        <w:keepNext/>
        <w:keepLines/>
        <w:rPr>
          <w:b/>
          <w:noProof/>
          <w:color w:val="000000" w:themeColor="text1"/>
          <w:lang w:val="de-DE"/>
        </w:rPr>
      </w:pPr>
      <w:r w:rsidRPr="00885DCC">
        <w:rPr>
          <w:b/>
          <w:noProof/>
          <w:color w:val="000000" w:themeColor="text1"/>
          <w:lang w:val="de-DE" w:eastAsia="de-DE"/>
        </w:rPr>
        <w:drawing>
          <wp:inline distT="0" distB="0" distL="0" distR="0" wp14:anchorId="60C41AB0" wp14:editId="5E40CE9E">
            <wp:extent cx="5760085" cy="3432175"/>
            <wp:effectExtent l="0" t="0" r="0" b="0"/>
            <wp:docPr id="3" name="Grafik 3" descr="N:\Tecentriq\3-Labelling\2-Word-PM-FI\5-FI\2-temporaer\X-Graphiken Stand April21\840-Abb6und7 Bilder KM Impassion130\Abb7-Mpassion130_KM Curve OS PDL1-de-Dec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Tecentriq\3-Labelling\2-Word-PM-FI\5-FI\2-temporaer\X-Graphiken Stand April21\840-Abb6und7 Bilder KM Impassion130\Abb7-Mpassion130_KM Curve OS PDL1-de-Dec2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3432175"/>
                    </a:xfrm>
                    <a:prstGeom prst="rect">
                      <a:avLst/>
                    </a:prstGeom>
                    <a:noFill/>
                    <a:ln>
                      <a:noFill/>
                    </a:ln>
                  </pic:spPr>
                </pic:pic>
              </a:graphicData>
            </a:graphic>
          </wp:inline>
        </w:drawing>
      </w:r>
    </w:p>
    <w:p w14:paraId="0F9FDF00" w14:textId="77777777" w:rsidR="0045383F" w:rsidRPr="00885DCC" w:rsidRDefault="0045383F" w:rsidP="005670FE">
      <w:pPr>
        <w:autoSpaceDE w:val="0"/>
        <w:autoSpaceDN w:val="0"/>
        <w:adjustRightInd w:val="0"/>
        <w:rPr>
          <w:rFonts w:eastAsia="SimSun"/>
          <w:noProof/>
          <w:color w:val="000000" w:themeColor="text1"/>
          <w:szCs w:val="22"/>
          <w:lang w:val="de-DE" w:eastAsia="zh-CN"/>
        </w:rPr>
      </w:pPr>
    </w:p>
    <w:p w14:paraId="033AB954" w14:textId="77777777" w:rsidR="0045383F" w:rsidRPr="00885DCC" w:rsidRDefault="0045383F" w:rsidP="005670FE">
      <w:pPr>
        <w:autoSpaceDE w:val="0"/>
        <w:autoSpaceDN w:val="0"/>
        <w:adjustRightInd w:val="0"/>
        <w:rPr>
          <w:rFonts w:eastAsia="SimSun"/>
          <w:noProof/>
          <w:color w:val="000000" w:themeColor="text1"/>
          <w:szCs w:val="22"/>
          <w:lang w:val="de-DE" w:eastAsia="zh-CN"/>
        </w:rPr>
      </w:pPr>
      <w:r w:rsidRPr="00885DCC">
        <w:rPr>
          <w:rFonts w:eastAsia="SimSun"/>
          <w:noProof/>
          <w:color w:val="000000" w:themeColor="text1"/>
          <w:szCs w:val="22"/>
          <w:lang w:val="de-DE" w:eastAsia="zh-CN"/>
        </w:rPr>
        <w:t xml:space="preserve">Die Dauer bis zu einer Verschlechterung des </w:t>
      </w:r>
      <w:r w:rsidRPr="00885DCC">
        <w:rPr>
          <w:noProof/>
          <w:color w:val="000000" w:themeColor="text1"/>
          <w:lang w:val="de-DE"/>
        </w:rPr>
        <w:t>patientenberichteten</w:t>
      </w:r>
      <w:r w:rsidRPr="00885DCC">
        <w:rPr>
          <w:rFonts w:eastAsia="SimSun"/>
          <w:noProof/>
          <w:color w:val="000000" w:themeColor="text1"/>
          <w:szCs w:val="22"/>
          <w:lang w:val="de-DE" w:eastAsia="zh-CN"/>
        </w:rPr>
        <w:t xml:space="preserve"> allgemeinen Gesundheitszustandes/der gesundheitsbezogenen Lebensqualität (</w:t>
      </w:r>
      <w:r w:rsidRPr="00885DCC">
        <w:rPr>
          <w:rFonts w:eastAsia="SimSun"/>
          <w:i/>
          <w:noProof/>
          <w:color w:val="000000" w:themeColor="text1"/>
          <w:szCs w:val="22"/>
          <w:lang w:val="de-DE" w:eastAsia="zh-CN"/>
        </w:rPr>
        <w:t>health-related quality of life</w:t>
      </w:r>
      <w:r w:rsidRPr="00885DCC">
        <w:rPr>
          <w:rFonts w:eastAsia="SimSun"/>
          <w:noProof/>
          <w:color w:val="000000" w:themeColor="text1"/>
          <w:szCs w:val="22"/>
          <w:lang w:val="de-DE" w:eastAsia="zh-CN"/>
        </w:rPr>
        <w:t>, HRQoL), was einem Abfall ≥ 10 Punkte</w:t>
      </w:r>
      <w:r w:rsidRPr="00885DCC">
        <w:rPr>
          <w:noProof/>
          <w:color w:val="000000" w:themeColor="text1"/>
          <w:lang w:val="de-DE"/>
        </w:rPr>
        <w:t xml:space="preserve"> gegenüber dem Ausgangswert entspricht, gemessen anhand des </w:t>
      </w:r>
      <w:r w:rsidRPr="00885DCC">
        <w:rPr>
          <w:rFonts w:eastAsia="SimSun"/>
          <w:noProof/>
          <w:color w:val="000000" w:themeColor="text1"/>
          <w:szCs w:val="22"/>
          <w:lang w:val="de-DE" w:eastAsia="zh-CN"/>
        </w:rPr>
        <w:t>EORTC QLQ-C30, war in beiden Behandlungsarmen ähnlich. Das deutet darauf hin, dass die HRQoL über eine vergleichbare Dauer während der Behandlung bei allen Patienten aufrecht erhalten wurde.</w:t>
      </w:r>
    </w:p>
    <w:p w14:paraId="517202BB" w14:textId="77777777" w:rsidR="0045383F" w:rsidRPr="00885DCC" w:rsidRDefault="0045383F" w:rsidP="005670FE">
      <w:pPr>
        <w:keepNext/>
        <w:keepLines/>
        <w:rPr>
          <w:noProof/>
          <w:color w:val="000000" w:themeColor="text1"/>
          <w:lang w:val="de-DE"/>
        </w:rPr>
      </w:pPr>
    </w:p>
    <w:p w14:paraId="3B6AB270" w14:textId="77777777" w:rsidR="00DB3DC6" w:rsidRPr="00885DCC" w:rsidRDefault="00DB3DC6" w:rsidP="005670FE">
      <w:pPr>
        <w:keepNext/>
        <w:keepLines/>
        <w:widowControl w:val="0"/>
        <w:autoSpaceDE w:val="0"/>
        <w:autoSpaceDN w:val="0"/>
        <w:adjustRightInd w:val="0"/>
        <w:rPr>
          <w:rFonts w:eastAsia="SimSun"/>
          <w:i/>
          <w:noProof/>
          <w:color w:val="000000" w:themeColor="text1"/>
          <w:szCs w:val="22"/>
          <w:u w:val="single"/>
          <w:lang w:val="de-DE" w:eastAsia="en-US"/>
        </w:rPr>
      </w:pPr>
      <w:r w:rsidRPr="00885DCC">
        <w:rPr>
          <w:rFonts w:eastAsia="SimSun"/>
          <w:i/>
          <w:noProof/>
          <w:color w:val="000000" w:themeColor="text1"/>
          <w:szCs w:val="22"/>
          <w:u w:val="single"/>
          <w:lang w:val="de-DE" w:eastAsia="en-US"/>
        </w:rPr>
        <w:t>Hepatozelluläres Karzinom</w:t>
      </w:r>
    </w:p>
    <w:p w14:paraId="074C3F58" w14:textId="77777777" w:rsidR="00DB3DC6" w:rsidRPr="00885DCC" w:rsidRDefault="00DB3DC6" w:rsidP="005670FE">
      <w:pPr>
        <w:keepNext/>
        <w:keepLines/>
        <w:widowControl w:val="0"/>
        <w:autoSpaceDE w:val="0"/>
        <w:autoSpaceDN w:val="0"/>
        <w:adjustRightInd w:val="0"/>
        <w:rPr>
          <w:rFonts w:eastAsia="SimSun"/>
          <w:i/>
          <w:iCs/>
          <w:noProof/>
          <w:color w:val="000000" w:themeColor="text1"/>
          <w:szCs w:val="22"/>
          <w:lang w:val="de-DE" w:eastAsia="en-US"/>
        </w:rPr>
      </w:pPr>
    </w:p>
    <w:p w14:paraId="1326BF7B" w14:textId="77777777" w:rsidR="00DB3DC6" w:rsidRPr="00885DCC" w:rsidRDefault="00DB3DC6" w:rsidP="005670FE">
      <w:pPr>
        <w:keepNext/>
        <w:keepLines/>
        <w:widowControl w:val="0"/>
        <w:autoSpaceDE w:val="0"/>
        <w:autoSpaceDN w:val="0"/>
        <w:adjustRightInd w:val="0"/>
        <w:rPr>
          <w:rFonts w:eastAsia="SimSun"/>
          <w:i/>
          <w:iCs/>
          <w:noProof/>
          <w:color w:val="000000" w:themeColor="text1"/>
          <w:szCs w:val="22"/>
          <w:lang w:val="de-DE" w:eastAsia="en-US"/>
        </w:rPr>
      </w:pPr>
      <w:r w:rsidRPr="00885DCC">
        <w:rPr>
          <w:rFonts w:eastAsia="SimSun"/>
          <w:i/>
          <w:iCs/>
          <w:noProof/>
          <w:color w:val="000000" w:themeColor="text1"/>
          <w:szCs w:val="22"/>
          <w:lang w:val="de-DE" w:eastAsia="en-US"/>
        </w:rPr>
        <w:t>IMbrave150 (YO40245): Randomisierte Studie der Phase III in Kombination mit Bevacizumab bei Patienten mit nicht resezierbarem HCC, die keine vorherige systemische Behandlung erhalten haben</w:t>
      </w:r>
    </w:p>
    <w:p w14:paraId="508C811D" w14:textId="77777777" w:rsidR="00DB3DC6" w:rsidRPr="00885DCC" w:rsidRDefault="00DB3DC6" w:rsidP="005670FE">
      <w:pPr>
        <w:keepNext/>
        <w:keepLines/>
        <w:rPr>
          <w:noProof/>
          <w:color w:val="000000" w:themeColor="text1"/>
          <w:lang w:val="de-DE"/>
        </w:rPr>
      </w:pPr>
    </w:p>
    <w:p w14:paraId="39420E8D" w14:textId="5723A90A" w:rsidR="00DB3DC6" w:rsidRPr="00885DCC" w:rsidRDefault="00DB3DC6" w:rsidP="005670FE">
      <w:pPr>
        <w:autoSpaceDE w:val="0"/>
        <w:autoSpaceDN w:val="0"/>
        <w:adjustRightInd w:val="0"/>
        <w:rPr>
          <w:rFonts w:eastAsia="SimSun"/>
          <w:noProof/>
          <w:color w:val="000000" w:themeColor="text1"/>
          <w:szCs w:val="22"/>
          <w:lang w:val="de-DE" w:eastAsia="en-US"/>
        </w:rPr>
      </w:pPr>
      <w:r w:rsidRPr="00885DCC">
        <w:rPr>
          <w:rFonts w:eastAsia="SimSun"/>
          <w:noProof/>
          <w:color w:val="000000" w:themeColor="text1"/>
          <w:szCs w:val="22"/>
          <w:lang w:val="de-DE" w:eastAsia="en-US"/>
        </w:rPr>
        <w:t>Eine randomisierte, multizentrische, internationale, unverblindete Studie der Phase</w:t>
      </w:r>
      <w:r w:rsidR="006F4D3D" w:rsidRPr="00885DCC">
        <w:rPr>
          <w:rFonts w:eastAsia="SimSun"/>
          <w:noProof/>
          <w:color w:val="000000" w:themeColor="text1"/>
          <w:szCs w:val="22"/>
          <w:lang w:val="de-DE" w:eastAsia="en-US"/>
        </w:rPr>
        <w:t> </w:t>
      </w:r>
      <w:r w:rsidRPr="00885DCC">
        <w:rPr>
          <w:rFonts w:eastAsia="SimSun"/>
          <w:noProof/>
          <w:color w:val="000000" w:themeColor="text1"/>
          <w:szCs w:val="22"/>
          <w:lang w:val="de-DE" w:eastAsia="en-US"/>
        </w:rPr>
        <w:t xml:space="preserve">III, IMbrave150, wurde durchgeführt, um die Wirksamkeit und Sicherheit von Atezolizumab in Kombination mit Bevacizumab bei Patienten mit lokal fortgeschrittenem oder metastasiertem und/oder </w:t>
      </w:r>
      <w:r w:rsidRPr="00885DCC">
        <w:rPr>
          <w:noProof/>
          <w:color w:val="000000" w:themeColor="text1"/>
          <w:szCs w:val="22"/>
          <w:lang w:val="de-DE"/>
        </w:rPr>
        <w:t>nicht resezierbarem</w:t>
      </w:r>
      <w:r w:rsidRPr="00885DCC">
        <w:rPr>
          <w:rFonts w:eastAsia="SimSun"/>
          <w:noProof/>
          <w:color w:val="000000" w:themeColor="text1"/>
          <w:szCs w:val="22"/>
          <w:lang w:val="de-DE" w:eastAsia="en-US"/>
        </w:rPr>
        <w:t xml:space="preserve"> HCC, die keine vorherige systemische Behandlung erhalten </w:t>
      </w:r>
      <w:r w:rsidR="004748BF" w:rsidRPr="00885DCC">
        <w:rPr>
          <w:rFonts w:eastAsia="SimSun"/>
          <w:noProof/>
          <w:color w:val="000000" w:themeColor="text1"/>
          <w:szCs w:val="22"/>
          <w:lang w:val="de-DE" w:eastAsia="en-US"/>
        </w:rPr>
        <w:t>hatte</w:t>
      </w:r>
      <w:r w:rsidR="00B1652C" w:rsidRPr="00885DCC">
        <w:rPr>
          <w:rFonts w:eastAsia="SimSun"/>
          <w:noProof/>
          <w:color w:val="000000" w:themeColor="text1"/>
          <w:szCs w:val="22"/>
          <w:lang w:val="de-DE" w:eastAsia="en-US"/>
        </w:rPr>
        <w:t>n</w:t>
      </w:r>
      <w:r w:rsidRPr="00885DCC">
        <w:rPr>
          <w:rFonts w:eastAsia="SimSun"/>
          <w:noProof/>
          <w:color w:val="000000" w:themeColor="text1"/>
          <w:szCs w:val="22"/>
          <w:lang w:val="de-DE" w:eastAsia="en-US"/>
        </w:rPr>
        <w:t>, zu bewerten. Insgesamt wurden 501 Patienten randomisiert (2:1), die entweder Atezolizumab (</w:t>
      </w:r>
      <w:r w:rsidR="006C2A9F" w:rsidRPr="00885DCC">
        <w:rPr>
          <w:rFonts w:eastAsia="SimSun"/>
          <w:noProof/>
          <w:color w:val="000000" w:themeColor="text1"/>
          <w:szCs w:val="22"/>
          <w:lang w:val="de-DE" w:eastAsia="en-US"/>
        </w:rPr>
        <w:t>1 200</w:t>
      </w:r>
      <w:r w:rsidRPr="00885DCC">
        <w:rPr>
          <w:rFonts w:eastAsia="SimSun"/>
          <w:noProof/>
          <w:color w:val="000000" w:themeColor="text1"/>
          <w:szCs w:val="22"/>
          <w:lang w:val="de-DE" w:eastAsia="en-US"/>
        </w:rPr>
        <w:t> mg) und 15 mg/kg</w:t>
      </w:r>
      <w:r w:rsidR="0045383F" w:rsidRPr="00885DCC">
        <w:rPr>
          <w:rFonts w:eastAsia="SimSun"/>
          <w:noProof/>
          <w:color w:val="000000" w:themeColor="text1"/>
          <w:szCs w:val="22"/>
          <w:lang w:val="de-DE" w:eastAsia="en-US"/>
        </w:rPr>
        <w:t> KG</w:t>
      </w:r>
      <w:r w:rsidRPr="00885DCC">
        <w:rPr>
          <w:rFonts w:eastAsia="SimSun"/>
          <w:noProof/>
          <w:color w:val="000000" w:themeColor="text1"/>
          <w:szCs w:val="22"/>
          <w:lang w:val="de-DE" w:eastAsia="en-US"/>
        </w:rPr>
        <w:t xml:space="preserve"> Bevacizumab alle 3 Wochen als intravenöse Infusion</w:t>
      </w:r>
      <w:r w:rsidR="00CD55D9" w:rsidRPr="00885DCC">
        <w:rPr>
          <w:rFonts w:eastAsia="SimSun"/>
          <w:noProof/>
          <w:color w:val="000000" w:themeColor="text1"/>
          <w:szCs w:val="22"/>
          <w:lang w:val="de-DE" w:eastAsia="en-US"/>
        </w:rPr>
        <w:t>,</w:t>
      </w:r>
      <w:r w:rsidRPr="00885DCC">
        <w:rPr>
          <w:rFonts w:eastAsia="SimSun"/>
          <w:noProof/>
          <w:color w:val="000000" w:themeColor="text1"/>
          <w:szCs w:val="22"/>
          <w:lang w:val="de-DE" w:eastAsia="en-US"/>
        </w:rPr>
        <w:t xml:space="preserve"> oder </w:t>
      </w:r>
      <w:r w:rsidRPr="00885DCC">
        <w:rPr>
          <w:rFonts w:eastAsia="SimSun"/>
          <w:noProof/>
          <w:color w:val="000000" w:themeColor="text1"/>
          <w:lang w:val="de-DE" w:eastAsia="de-DE"/>
        </w:rPr>
        <w:t>400 mg</w:t>
      </w:r>
      <w:r w:rsidRPr="00885DCC">
        <w:rPr>
          <w:rFonts w:eastAsia="SimSun"/>
          <w:noProof/>
          <w:color w:val="000000" w:themeColor="text1"/>
          <w:szCs w:val="22"/>
          <w:lang w:val="de-DE" w:eastAsia="en-US"/>
        </w:rPr>
        <w:t xml:space="preserve"> Sorafenib oral zweimal pro Tag</w:t>
      </w:r>
      <w:r w:rsidR="004748BF" w:rsidRPr="00885DCC">
        <w:rPr>
          <w:rFonts w:eastAsia="SimSun"/>
          <w:noProof/>
          <w:color w:val="000000" w:themeColor="text1"/>
          <w:szCs w:val="22"/>
          <w:lang w:val="de-DE" w:eastAsia="en-US"/>
        </w:rPr>
        <w:t xml:space="preserve"> erhielten</w:t>
      </w:r>
      <w:r w:rsidRPr="00885DCC">
        <w:rPr>
          <w:rFonts w:eastAsia="SimSun"/>
          <w:noProof/>
          <w:color w:val="000000" w:themeColor="text1"/>
          <w:szCs w:val="22"/>
          <w:lang w:val="de-DE" w:eastAsia="en-US"/>
        </w:rPr>
        <w:t xml:space="preserve">. Die Randomisierung wurde nach geographischen Regionen, makrovaskulärer Invasion und/oder extrahepatischer Ausbreitung, Alpha-Fetoprotein (AFP) zu </w:t>
      </w:r>
      <w:r w:rsidRPr="00885DCC">
        <w:rPr>
          <w:noProof/>
          <w:color w:val="000000" w:themeColor="text1"/>
          <w:szCs w:val="22"/>
          <w:lang w:val="de-DE"/>
        </w:rPr>
        <w:t>Behandlungsbeginn</w:t>
      </w:r>
      <w:r w:rsidRPr="00885DCC">
        <w:rPr>
          <w:rFonts w:eastAsia="SimSun"/>
          <w:noProof/>
          <w:color w:val="000000" w:themeColor="text1"/>
          <w:szCs w:val="22"/>
          <w:lang w:val="de-DE" w:eastAsia="en-US"/>
        </w:rPr>
        <w:t xml:space="preserve"> und ECOG-Performance-Status stratifiziert. In beiden Armen wurden die Patienten bis zum Verlust des klinischen Nutzens oder dem Auftreten einer inakzeptablen Toxizität behandelt. Die Patienten konnten die Behandlung mit entweder Atezolizumab oder Bevacizumab abbrechen (z. B. aufgrund von Nebenwirkungen) und die Behandlung als Monotherapie solange fortführen bis unter der Monotherapie </w:t>
      </w:r>
      <w:r w:rsidR="007D7188" w:rsidRPr="00885DCC">
        <w:rPr>
          <w:rFonts w:eastAsia="SimSun"/>
          <w:noProof/>
          <w:color w:val="000000" w:themeColor="text1"/>
          <w:szCs w:val="22"/>
          <w:lang w:val="de-DE" w:eastAsia="en-US"/>
        </w:rPr>
        <w:t>ein</w:t>
      </w:r>
      <w:r w:rsidRPr="00885DCC">
        <w:rPr>
          <w:rFonts w:eastAsia="SimSun"/>
          <w:noProof/>
          <w:color w:val="000000" w:themeColor="text1"/>
          <w:szCs w:val="22"/>
          <w:lang w:val="de-DE" w:eastAsia="en-US"/>
        </w:rPr>
        <w:t xml:space="preserve"> Verlust des klinischen Nutzens oder eine inakzeptable Toxizität auftrat.</w:t>
      </w:r>
    </w:p>
    <w:p w14:paraId="363508F8" w14:textId="77777777" w:rsidR="00DB3DC6" w:rsidRPr="00885DCC" w:rsidRDefault="00DB3DC6" w:rsidP="005670FE">
      <w:pPr>
        <w:keepNext/>
        <w:keepLines/>
        <w:rPr>
          <w:noProof/>
          <w:color w:val="000000" w:themeColor="text1"/>
          <w:lang w:val="de-DE"/>
        </w:rPr>
      </w:pPr>
    </w:p>
    <w:p w14:paraId="2BA5F274" w14:textId="77777777" w:rsidR="00DB3DC6" w:rsidRPr="00885DCC" w:rsidRDefault="00DB3DC6" w:rsidP="005670FE">
      <w:pPr>
        <w:autoSpaceDE w:val="0"/>
        <w:autoSpaceDN w:val="0"/>
        <w:adjustRightInd w:val="0"/>
        <w:rPr>
          <w:rFonts w:eastAsia="SimSun"/>
          <w:noProof/>
          <w:color w:val="000000" w:themeColor="text1"/>
          <w:szCs w:val="22"/>
          <w:lang w:val="de-DE" w:eastAsia="en-US"/>
        </w:rPr>
      </w:pPr>
      <w:r w:rsidRPr="00885DCC">
        <w:rPr>
          <w:rFonts w:eastAsia="SimSun"/>
          <w:noProof/>
          <w:color w:val="000000" w:themeColor="text1"/>
          <w:szCs w:val="22"/>
          <w:lang w:val="de-DE" w:eastAsia="en-US"/>
        </w:rPr>
        <w:t>In die Studie wurden erwachsene Patienten</w:t>
      </w:r>
      <w:r w:rsidR="007D7188" w:rsidRPr="00885DCC">
        <w:rPr>
          <w:rFonts w:eastAsia="SimSun"/>
          <w:noProof/>
          <w:color w:val="000000" w:themeColor="text1"/>
          <w:szCs w:val="22"/>
          <w:lang w:val="de-DE" w:eastAsia="en-US"/>
        </w:rPr>
        <w:t xml:space="preserve"> eingeschlossen</w:t>
      </w:r>
      <w:r w:rsidRPr="00885DCC">
        <w:rPr>
          <w:rFonts w:eastAsia="SimSun"/>
          <w:noProof/>
          <w:color w:val="000000" w:themeColor="text1"/>
          <w:szCs w:val="22"/>
          <w:lang w:val="de-DE" w:eastAsia="en-US"/>
        </w:rPr>
        <w:t xml:space="preserve">, deren Erkrankung nicht durch einen operativen Eingriff und/oder lokoregionale Therapien behandelt werden konnte oder danach fortgeschritten ist, </w:t>
      </w:r>
      <w:r w:rsidR="007D7188" w:rsidRPr="00885DCC">
        <w:rPr>
          <w:rFonts w:eastAsia="SimSun"/>
          <w:noProof/>
          <w:color w:val="000000" w:themeColor="text1"/>
          <w:szCs w:val="22"/>
          <w:lang w:val="de-DE" w:eastAsia="en-US"/>
        </w:rPr>
        <w:t>die einen</w:t>
      </w:r>
      <w:r w:rsidRPr="00885DCC">
        <w:rPr>
          <w:rFonts w:eastAsia="SimSun"/>
          <w:noProof/>
          <w:color w:val="000000" w:themeColor="text1"/>
          <w:szCs w:val="22"/>
          <w:lang w:val="de-DE" w:eastAsia="en-US"/>
        </w:rPr>
        <w:t xml:space="preserve"> Child-Pugh-Score A, ECOG 0/1 </w:t>
      </w:r>
      <w:r w:rsidR="007D7188" w:rsidRPr="00885DCC">
        <w:rPr>
          <w:rFonts w:eastAsia="SimSun"/>
          <w:noProof/>
          <w:color w:val="000000" w:themeColor="text1"/>
          <w:szCs w:val="22"/>
          <w:lang w:val="de-DE" w:eastAsia="en-US"/>
        </w:rPr>
        <w:t>aufwiesen</w:t>
      </w:r>
      <w:r w:rsidR="00CD55D9" w:rsidRPr="00885DCC">
        <w:rPr>
          <w:rFonts w:eastAsia="SimSun"/>
          <w:noProof/>
          <w:color w:val="000000" w:themeColor="text1"/>
          <w:szCs w:val="22"/>
          <w:lang w:val="de-DE" w:eastAsia="en-US"/>
        </w:rPr>
        <w:t xml:space="preserve"> </w:t>
      </w:r>
      <w:r w:rsidRPr="00885DCC">
        <w:rPr>
          <w:rFonts w:eastAsia="SimSun"/>
          <w:noProof/>
          <w:color w:val="000000" w:themeColor="text1"/>
          <w:szCs w:val="22"/>
          <w:lang w:val="de-DE" w:eastAsia="en-US"/>
        </w:rPr>
        <w:t xml:space="preserve">und die keine vorherige systemische Behandlung erhalten hatten. Blutungen (einschließlich tödlicher Ereignisse) sind bekannte Nebenwirkungen von Bevacizumab und Blutungen im oberen Gastrointestinaltrakt sind eine häufige </w:t>
      </w:r>
      <w:r w:rsidRPr="00885DCC">
        <w:rPr>
          <w:rFonts w:eastAsia="SimSun"/>
          <w:noProof/>
          <w:color w:val="000000" w:themeColor="text1"/>
          <w:szCs w:val="22"/>
          <w:lang w:val="de-DE" w:eastAsia="en-US"/>
        </w:rPr>
        <w:lastRenderedPageBreak/>
        <w:t xml:space="preserve">und lebensbedrohliche Komplikation bei Patienten mit HCC. Daher mussten die Patienten </w:t>
      </w:r>
      <w:r w:rsidR="007D7188" w:rsidRPr="00885DCC">
        <w:rPr>
          <w:rFonts w:eastAsia="SimSun"/>
          <w:noProof/>
          <w:color w:val="000000" w:themeColor="text1"/>
          <w:szCs w:val="22"/>
          <w:lang w:val="de-DE" w:eastAsia="en-US"/>
        </w:rPr>
        <w:t xml:space="preserve">innerhalb von 6 Monaten vor Behandlungsbeginn </w:t>
      </w:r>
      <w:r w:rsidRPr="00885DCC">
        <w:rPr>
          <w:rFonts w:eastAsia="SimSun"/>
          <w:noProof/>
          <w:color w:val="000000" w:themeColor="text1"/>
          <w:szCs w:val="22"/>
          <w:lang w:val="de-DE" w:eastAsia="en-US"/>
        </w:rPr>
        <w:t xml:space="preserve">auf das Vorhandensein von Varizen untersucht werden und wurden ausgeschlossen, wenn sie innerhalb von 6 Monaten vor Behandlungsbeginn Varizenblutungen, unbehandelte oder unvollständig behandelte Varizen mit Blutungen oder </w:t>
      </w:r>
      <w:r w:rsidRPr="00885DCC">
        <w:rPr>
          <w:noProof/>
          <w:color w:val="000000" w:themeColor="text1"/>
          <w:szCs w:val="22"/>
          <w:shd w:val="clear" w:color="auto" w:fill="FFFFFF"/>
          <w:lang w:val="de-DE"/>
        </w:rPr>
        <w:t xml:space="preserve">mit einem hohen </w:t>
      </w:r>
      <w:r w:rsidRPr="00885DCC">
        <w:rPr>
          <w:rFonts w:eastAsia="SimSun"/>
          <w:noProof/>
          <w:color w:val="000000" w:themeColor="text1"/>
          <w:szCs w:val="22"/>
          <w:lang w:val="de-DE" w:eastAsia="en-US"/>
        </w:rPr>
        <w:t>Blutungsrisiko hatten. Bei Patienten mit aktiver Hepatitis B war ein HBV-DNA-Spiegel &lt; 500 IE/ml innerhalb von 28 Tagen vor Einleitung der Studienbehandlung und eine Standard-Anti-HBV-Behandlung über mindestens 14 Tage vor Studieneintritt und über die gesamte Studiendauer erforderlich.</w:t>
      </w:r>
    </w:p>
    <w:p w14:paraId="1853163F" w14:textId="77777777" w:rsidR="00DB3DC6" w:rsidRPr="00885DCC" w:rsidRDefault="00DB3DC6" w:rsidP="005670FE">
      <w:pPr>
        <w:keepNext/>
        <w:keepLines/>
        <w:rPr>
          <w:noProof/>
          <w:color w:val="000000" w:themeColor="text1"/>
          <w:lang w:val="de-DE"/>
        </w:rPr>
      </w:pPr>
    </w:p>
    <w:p w14:paraId="46893B04" w14:textId="2089C010" w:rsidR="00DB3DC6" w:rsidRPr="00885DCC" w:rsidRDefault="00DB3DC6" w:rsidP="005670FE">
      <w:pPr>
        <w:autoSpaceDE w:val="0"/>
        <w:autoSpaceDN w:val="0"/>
        <w:adjustRightInd w:val="0"/>
        <w:rPr>
          <w:rFonts w:eastAsia="SimSun"/>
          <w:noProof/>
          <w:color w:val="000000" w:themeColor="text1"/>
          <w:szCs w:val="22"/>
          <w:lang w:val="de-DE" w:eastAsia="en-US"/>
        </w:rPr>
      </w:pPr>
      <w:r w:rsidRPr="00885DCC">
        <w:rPr>
          <w:rFonts w:eastAsia="SimSun"/>
          <w:noProof/>
          <w:color w:val="000000" w:themeColor="text1"/>
          <w:szCs w:val="22"/>
          <w:lang w:val="de-DE" w:eastAsia="en-US"/>
        </w:rPr>
        <w:t xml:space="preserve">Patienten wurden auch ausgeschlossen, wenn sie mäßige oder schwere Aszites, eine hepatische Enzephalopathie in der Anamnese, ein bekanntes fibrolamelläres HCC, ein sarkomatoides HCC, ein kombiniertes Cholangiokarzinom und HCC, eine aktive HBV/HCV-Koinfektion oder Autoimmunerkrankungen in der Anamnese hatten, eine Impfung mit einem attenuierten Lebendimpfstoff oder systemische Immunstimulanzien innerhalb von 4 Wochen bzw. systemische Immunsuppressiva innerhalb von 2 Wochen vor der Randomisierung erhalten hatten oder unbehandelte oder </w:t>
      </w:r>
      <w:r w:rsidR="003B0CFC" w:rsidRPr="00885DCC">
        <w:rPr>
          <w:rFonts w:eastAsia="SimSun"/>
          <w:noProof/>
          <w:color w:val="000000" w:themeColor="text1"/>
          <w:szCs w:val="22"/>
          <w:lang w:val="de-DE" w:eastAsia="en-US"/>
        </w:rPr>
        <w:t>C</w:t>
      </w:r>
      <w:r w:rsidR="00A95AF1" w:rsidRPr="00885DCC">
        <w:rPr>
          <w:rFonts w:eastAsia="SimSun"/>
          <w:noProof/>
          <w:color w:val="000000" w:themeColor="text1"/>
          <w:szCs w:val="22"/>
          <w:lang w:val="de-DE" w:eastAsia="en-US"/>
        </w:rPr>
        <w:t>orticosteroid</w:t>
      </w:r>
      <w:r w:rsidR="003B0CFC" w:rsidRPr="00885DCC">
        <w:rPr>
          <w:rFonts w:eastAsia="SimSun"/>
          <w:noProof/>
          <w:color w:val="000000" w:themeColor="text1"/>
          <w:szCs w:val="22"/>
          <w:lang w:val="de-DE" w:eastAsia="en-US"/>
        </w:rPr>
        <w:t>-</w:t>
      </w:r>
      <w:r w:rsidRPr="00885DCC">
        <w:rPr>
          <w:rFonts w:eastAsia="SimSun"/>
          <w:noProof/>
          <w:color w:val="000000" w:themeColor="text1"/>
          <w:szCs w:val="22"/>
          <w:lang w:val="de-DE" w:eastAsia="en-US"/>
        </w:rPr>
        <w:t>abhängige Hirnmetastasen hatten. In den ersten 54 Wochen wurden alle 6 Wochen Tumoruntersuchungen nach Zyklus 1, Tag 1 durchgeführt, danach alle 9 Wochen.</w:t>
      </w:r>
    </w:p>
    <w:p w14:paraId="19A9D0E9" w14:textId="77777777" w:rsidR="00DB3DC6" w:rsidRPr="00885DCC" w:rsidRDefault="00DB3DC6" w:rsidP="005670FE">
      <w:pPr>
        <w:keepNext/>
        <w:keepLines/>
        <w:rPr>
          <w:noProof/>
          <w:color w:val="000000" w:themeColor="text1"/>
          <w:lang w:val="de-DE"/>
        </w:rPr>
      </w:pPr>
    </w:p>
    <w:p w14:paraId="22C046EC" w14:textId="70B03803" w:rsidR="00DB3DC6" w:rsidRPr="00885DCC" w:rsidRDefault="00DB3DC6" w:rsidP="005670FE">
      <w:pPr>
        <w:autoSpaceDE w:val="0"/>
        <w:autoSpaceDN w:val="0"/>
        <w:adjustRightInd w:val="0"/>
        <w:rPr>
          <w:rFonts w:eastAsia="SimSun"/>
          <w:noProof/>
          <w:color w:val="000000" w:themeColor="text1"/>
          <w:szCs w:val="22"/>
          <w:lang w:val="de-DE" w:eastAsia="en-US"/>
        </w:rPr>
      </w:pPr>
      <w:r w:rsidRPr="00885DCC">
        <w:rPr>
          <w:rFonts w:eastAsia="SimSun"/>
          <w:noProof/>
          <w:color w:val="000000" w:themeColor="text1"/>
          <w:szCs w:val="22"/>
          <w:lang w:val="de-DE" w:eastAsia="en-US"/>
        </w:rPr>
        <w:t>Die demographischen Merkmale und die Merkmale der Grunderkrankung</w:t>
      </w:r>
      <w:r w:rsidRPr="00885DCC" w:rsidDel="001379A3">
        <w:rPr>
          <w:rFonts w:eastAsia="SimSun"/>
          <w:noProof/>
          <w:color w:val="000000" w:themeColor="text1"/>
          <w:szCs w:val="22"/>
          <w:lang w:val="de-DE" w:eastAsia="en-US"/>
        </w:rPr>
        <w:t xml:space="preserve"> </w:t>
      </w:r>
      <w:r w:rsidRPr="00885DCC">
        <w:rPr>
          <w:rFonts w:eastAsia="SimSun"/>
          <w:noProof/>
          <w:color w:val="000000" w:themeColor="text1"/>
          <w:szCs w:val="22"/>
          <w:lang w:val="de-DE" w:eastAsia="en-US"/>
        </w:rPr>
        <w:t xml:space="preserve">der Studienpopulation zu Behandlungsbeginn waren zwischen den Behandlungsarmen ausgeglichen. Das mediane Alter betrug 65 Jahre (Bereich: 26 bis 88 Jahre) und 83 % waren männlich. Die Mehrheit der Patienten waren </w:t>
      </w:r>
      <w:r w:rsidR="0013276B" w:rsidRPr="00885DCC">
        <w:rPr>
          <w:rFonts w:eastAsia="SimSun"/>
          <w:noProof/>
          <w:color w:val="000000" w:themeColor="text1"/>
          <w:szCs w:val="22"/>
          <w:lang w:val="de-DE" w:eastAsia="en-US"/>
        </w:rPr>
        <w:t xml:space="preserve">asiatischer </w:t>
      </w:r>
      <w:r w:rsidRPr="00885DCC">
        <w:rPr>
          <w:rFonts w:eastAsia="SimSun"/>
          <w:noProof/>
          <w:color w:val="000000" w:themeColor="text1"/>
          <w:szCs w:val="22"/>
          <w:lang w:val="de-DE" w:eastAsia="en-US"/>
        </w:rPr>
        <w:t>(57</w:t>
      </w:r>
      <w:r w:rsidRPr="00885DCC">
        <w:rPr>
          <w:rFonts w:eastAsia="SimSun"/>
          <w:noProof/>
          <w:color w:val="000000" w:themeColor="text1"/>
          <w:lang w:val="de-DE" w:eastAsia="de-DE"/>
        </w:rPr>
        <w:t> </w:t>
      </w:r>
      <w:r w:rsidRPr="00885DCC">
        <w:rPr>
          <w:rFonts w:eastAsia="SimSun"/>
          <w:noProof/>
          <w:color w:val="000000" w:themeColor="text1"/>
          <w:szCs w:val="22"/>
          <w:lang w:val="de-DE" w:eastAsia="en-US"/>
        </w:rPr>
        <w:t xml:space="preserve">%) und </w:t>
      </w:r>
      <w:r w:rsidR="0013276B" w:rsidRPr="00885DCC">
        <w:rPr>
          <w:noProof/>
          <w:color w:val="000000" w:themeColor="text1"/>
          <w:szCs w:val="22"/>
          <w:lang w:val="de-DE"/>
        </w:rPr>
        <w:t>kaukasischer Herkunft</w:t>
      </w:r>
      <w:r w:rsidRPr="00885DCC">
        <w:rPr>
          <w:rFonts w:eastAsia="SimSun"/>
          <w:noProof/>
          <w:color w:val="000000" w:themeColor="text1"/>
          <w:szCs w:val="22"/>
          <w:lang w:val="de-DE" w:eastAsia="en-US"/>
        </w:rPr>
        <w:t xml:space="preserve"> (35 %). 40 % kamen aus Asien (ohne Japan), während 60 % aus dem Rest der Welt stammten. Ungefähr 75 % der Patienten hatten eine makrovaskuläre Invasion und/oder eine extrahepatische Ausbreitung und 37 % hatten einen Baseline-AFP-Wert ≥ 400 ng/ml. Der ECOG-Performance-Status betrug</w:t>
      </w:r>
      <w:r w:rsidRPr="00885DCC">
        <w:rPr>
          <w:noProof/>
          <w:color w:val="000000" w:themeColor="text1"/>
          <w:szCs w:val="22"/>
          <w:lang w:val="de-DE"/>
        </w:rPr>
        <w:t xml:space="preserve"> zu Behandlungsbeginn</w:t>
      </w:r>
      <w:r w:rsidRPr="00885DCC">
        <w:rPr>
          <w:rFonts w:eastAsia="SimSun"/>
          <w:noProof/>
          <w:color w:val="000000" w:themeColor="text1"/>
          <w:szCs w:val="22"/>
          <w:lang w:val="de-DE" w:eastAsia="en-US"/>
        </w:rPr>
        <w:t xml:space="preserve"> 0 (62 %) oder 1 (38 %). Die primären Risikofaktoren für die Entwicklung </w:t>
      </w:r>
      <w:r w:rsidR="007C5CFC" w:rsidRPr="00885DCC">
        <w:rPr>
          <w:rFonts w:eastAsia="SimSun"/>
          <w:noProof/>
          <w:color w:val="000000" w:themeColor="text1"/>
          <w:szCs w:val="22"/>
          <w:lang w:val="de-DE" w:eastAsia="en-US"/>
        </w:rPr>
        <w:t>eines</w:t>
      </w:r>
      <w:r w:rsidRPr="00885DCC">
        <w:rPr>
          <w:rFonts w:eastAsia="SimSun"/>
          <w:noProof/>
          <w:color w:val="000000" w:themeColor="text1"/>
          <w:szCs w:val="22"/>
          <w:lang w:val="de-DE" w:eastAsia="en-US"/>
        </w:rPr>
        <w:t xml:space="preserve"> HCC waren bei 48 % der Patienten eine Infektion mit dem Hepatitis-B-Virus, bei 22 % der Patienten eine Infektion mit dem Hepatitis-C-Virus und bei 31 % der Patienten eine nicht-virale Erkrankung. Das HCC wurde bei 82 % der Patienten als </w:t>
      </w:r>
      <w:r w:rsidRPr="00885DCC">
        <w:rPr>
          <w:rFonts w:eastAsia="SimSun"/>
          <w:i/>
          <w:noProof/>
          <w:color w:val="000000" w:themeColor="text1"/>
          <w:szCs w:val="22"/>
          <w:lang w:val="de-DE" w:eastAsia="en-US"/>
        </w:rPr>
        <w:t>Barcelona</w:t>
      </w:r>
      <w:r w:rsidR="000F665F" w:rsidRPr="00885DCC">
        <w:rPr>
          <w:rFonts w:eastAsia="SimSun"/>
          <w:i/>
          <w:noProof/>
          <w:color w:val="000000" w:themeColor="text1"/>
          <w:szCs w:val="22"/>
          <w:lang w:val="de-DE" w:eastAsia="en-US"/>
        </w:rPr>
        <w:t>-</w:t>
      </w:r>
      <w:r w:rsidRPr="00885DCC">
        <w:rPr>
          <w:rFonts w:eastAsia="SimSun"/>
          <w:i/>
          <w:noProof/>
          <w:color w:val="000000" w:themeColor="text1"/>
          <w:szCs w:val="22"/>
          <w:lang w:val="de-DE" w:eastAsia="en-US"/>
        </w:rPr>
        <w:t>Clinic</w:t>
      </w:r>
      <w:r w:rsidR="000F665F" w:rsidRPr="00885DCC">
        <w:rPr>
          <w:rFonts w:eastAsia="SimSun"/>
          <w:i/>
          <w:noProof/>
          <w:color w:val="000000" w:themeColor="text1"/>
          <w:szCs w:val="22"/>
          <w:lang w:val="de-DE" w:eastAsia="en-US"/>
        </w:rPr>
        <w:t>-</w:t>
      </w:r>
      <w:r w:rsidRPr="00885DCC">
        <w:rPr>
          <w:rFonts w:eastAsia="SimSun"/>
          <w:i/>
          <w:noProof/>
          <w:color w:val="000000" w:themeColor="text1"/>
          <w:szCs w:val="22"/>
          <w:lang w:val="de-DE" w:eastAsia="en-US"/>
        </w:rPr>
        <w:t>Liver</w:t>
      </w:r>
      <w:r w:rsidR="000F665F" w:rsidRPr="00885DCC">
        <w:rPr>
          <w:rFonts w:eastAsia="SimSun"/>
          <w:i/>
          <w:noProof/>
          <w:color w:val="000000" w:themeColor="text1"/>
          <w:szCs w:val="22"/>
          <w:lang w:val="de-DE" w:eastAsia="en-US"/>
        </w:rPr>
        <w:t>-</w:t>
      </w:r>
      <w:r w:rsidRPr="00885DCC">
        <w:rPr>
          <w:rFonts w:eastAsia="SimSun"/>
          <w:i/>
          <w:noProof/>
          <w:color w:val="000000" w:themeColor="text1"/>
          <w:szCs w:val="22"/>
          <w:lang w:val="de-DE" w:eastAsia="en-US"/>
        </w:rPr>
        <w:t>Cancer</w:t>
      </w:r>
      <w:r w:rsidR="000F665F" w:rsidRPr="00885DCC">
        <w:rPr>
          <w:rFonts w:eastAsia="SimSun"/>
          <w:noProof/>
          <w:color w:val="000000" w:themeColor="text1"/>
          <w:szCs w:val="22"/>
          <w:lang w:val="de-DE" w:eastAsia="en-US"/>
        </w:rPr>
        <w:t>-</w:t>
      </w:r>
      <w:r w:rsidRPr="00885DCC">
        <w:rPr>
          <w:rFonts w:eastAsia="SimSun"/>
          <w:noProof/>
          <w:color w:val="000000" w:themeColor="text1"/>
          <w:szCs w:val="22"/>
          <w:lang w:val="de-DE" w:eastAsia="en-US"/>
        </w:rPr>
        <w:t>(BCLC)</w:t>
      </w:r>
      <w:r w:rsidR="000F665F" w:rsidRPr="00885DCC">
        <w:rPr>
          <w:rFonts w:eastAsia="SimSun"/>
          <w:noProof/>
          <w:color w:val="000000" w:themeColor="text1"/>
          <w:szCs w:val="22"/>
          <w:lang w:val="de-DE" w:eastAsia="en-US"/>
        </w:rPr>
        <w:t>-</w:t>
      </w:r>
      <w:r w:rsidRPr="00885DCC">
        <w:rPr>
          <w:rFonts w:eastAsia="SimSun"/>
          <w:noProof/>
          <w:color w:val="000000" w:themeColor="text1"/>
          <w:szCs w:val="22"/>
          <w:lang w:val="de-DE" w:eastAsia="en-US"/>
        </w:rPr>
        <w:t xml:space="preserve">Stadium C, bei 16 % der Patienten als </w:t>
      </w:r>
      <w:r w:rsidR="000F665F" w:rsidRPr="00885DCC">
        <w:rPr>
          <w:rFonts w:eastAsia="SimSun"/>
          <w:noProof/>
          <w:color w:val="000000" w:themeColor="text1"/>
          <w:szCs w:val="22"/>
          <w:lang w:val="de-DE" w:eastAsia="en-US"/>
        </w:rPr>
        <w:t>-</w:t>
      </w:r>
      <w:r w:rsidRPr="00885DCC">
        <w:rPr>
          <w:rFonts w:eastAsia="SimSun"/>
          <w:noProof/>
          <w:color w:val="000000" w:themeColor="text1"/>
          <w:szCs w:val="22"/>
          <w:lang w:val="de-DE" w:eastAsia="en-US"/>
        </w:rPr>
        <w:t>Stadium B und bei 3</w:t>
      </w:r>
      <w:r w:rsidRPr="00885DCC">
        <w:rPr>
          <w:rFonts w:eastAsia="SimSun"/>
          <w:noProof/>
          <w:color w:val="000000" w:themeColor="text1"/>
          <w:lang w:val="de-DE" w:eastAsia="de-DE"/>
        </w:rPr>
        <w:t> </w:t>
      </w:r>
      <w:r w:rsidRPr="00885DCC">
        <w:rPr>
          <w:rFonts w:eastAsia="SimSun"/>
          <w:noProof/>
          <w:color w:val="000000" w:themeColor="text1"/>
          <w:szCs w:val="22"/>
          <w:lang w:val="de-DE" w:eastAsia="en-US"/>
        </w:rPr>
        <w:t xml:space="preserve">% der Patienten als </w:t>
      </w:r>
      <w:r w:rsidR="000F665F" w:rsidRPr="00885DCC">
        <w:rPr>
          <w:rFonts w:eastAsia="SimSun"/>
          <w:noProof/>
          <w:color w:val="000000" w:themeColor="text1"/>
          <w:szCs w:val="22"/>
          <w:lang w:val="de-DE" w:eastAsia="en-US"/>
        </w:rPr>
        <w:t>-</w:t>
      </w:r>
      <w:r w:rsidRPr="00885DCC">
        <w:rPr>
          <w:rFonts w:eastAsia="SimSun"/>
          <w:noProof/>
          <w:color w:val="000000" w:themeColor="text1"/>
          <w:szCs w:val="22"/>
          <w:lang w:val="de-DE" w:eastAsia="en-US"/>
        </w:rPr>
        <w:t>Stadium A eingestuft.</w:t>
      </w:r>
    </w:p>
    <w:p w14:paraId="456DA220" w14:textId="77777777" w:rsidR="00DB3DC6" w:rsidRPr="00885DCC" w:rsidRDefault="00DB3DC6" w:rsidP="005670FE">
      <w:pPr>
        <w:keepNext/>
        <w:keepLines/>
        <w:rPr>
          <w:noProof/>
          <w:color w:val="000000" w:themeColor="text1"/>
          <w:lang w:val="de-DE"/>
        </w:rPr>
      </w:pPr>
    </w:p>
    <w:p w14:paraId="19F19007" w14:textId="76915EE4" w:rsidR="00DB3DC6" w:rsidRPr="00885DCC" w:rsidRDefault="00DB3DC6" w:rsidP="005670FE">
      <w:pPr>
        <w:autoSpaceDE w:val="0"/>
        <w:autoSpaceDN w:val="0"/>
        <w:adjustRightInd w:val="0"/>
        <w:rPr>
          <w:rFonts w:eastAsia="SimSun"/>
          <w:noProof/>
          <w:color w:val="000000" w:themeColor="text1"/>
          <w:szCs w:val="22"/>
          <w:lang w:val="de-DE" w:eastAsia="en-US"/>
        </w:rPr>
      </w:pPr>
      <w:r w:rsidRPr="00885DCC">
        <w:rPr>
          <w:rFonts w:eastAsia="SimSun"/>
          <w:noProof/>
          <w:color w:val="000000" w:themeColor="text1"/>
          <w:szCs w:val="22"/>
          <w:lang w:val="de-DE" w:eastAsia="en-US"/>
        </w:rPr>
        <w:t xml:space="preserve">Die </w:t>
      </w:r>
      <w:r w:rsidR="009F4294" w:rsidRPr="00885DCC">
        <w:rPr>
          <w:rFonts w:eastAsia="SimSun"/>
          <w:noProof/>
          <w:color w:val="000000" w:themeColor="text1"/>
          <w:szCs w:val="22"/>
          <w:lang w:val="de-DE" w:eastAsia="en-US"/>
        </w:rPr>
        <w:t>k</w:t>
      </w:r>
      <w:r w:rsidRPr="00885DCC">
        <w:rPr>
          <w:rFonts w:eastAsia="SimSun"/>
          <w:noProof/>
          <w:color w:val="000000" w:themeColor="text1"/>
          <w:szCs w:val="22"/>
          <w:lang w:val="de-DE" w:eastAsia="en-US"/>
        </w:rPr>
        <w:t>o-primären Wirksamkeitsendpunkte waren OS und IRF</w:t>
      </w:r>
      <w:r w:rsidR="00D1546F" w:rsidRPr="00885DCC">
        <w:rPr>
          <w:rFonts w:eastAsia="SimSun"/>
          <w:noProof/>
          <w:color w:val="000000" w:themeColor="text1"/>
          <w:szCs w:val="22"/>
          <w:lang w:val="de-DE" w:eastAsia="en-US"/>
        </w:rPr>
        <w:t xml:space="preserve"> </w:t>
      </w:r>
      <w:r w:rsidRPr="00885DCC">
        <w:rPr>
          <w:rFonts w:eastAsia="SimSun"/>
          <w:noProof/>
          <w:color w:val="000000" w:themeColor="text1"/>
          <w:szCs w:val="22"/>
          <w:lang w:val="de-DE" w:eastAsia="en-US"/>
        </w:rPr>
        <w:t xml:space="preserve">bewertetes PFS gemäß RECIST v1.1. Zum Zeitpunkt der primären Analyse hatten die Patienten eine mediane Nachbeobachtungszeit von 8,6 Monaten. Die Daten zeigten eine statistisch signifikante Verbesserung des OS und des PFS, gemäß IRF-RECIST v1.1 bei Atezolizumab + Bevacizumab im Vergleich zu Sorafenib. Eine statistisch signifikante Verbesserung wurde auch bei der bestätigten objektiven Ansprechrate (ORR) gemäß IRF-RECIST v1.1 und HCC-modifiziertem RECIST (mRECIST) beobachtet. Die wesentlichen Wirksamkeitsergebnisse </w:t>
      </w:r>
      <w:r w:rsidR="002B4ACF" w:rsidRPr="00885DCC">
        <w:rPr>
          <w:rFonts w:eastAsia="SimSun"/>
          <w:noProof/>
          <w:color w:val="000000" w:themeColor="text1"/>
          <w:szCs w:val="22"/>
          <w:lang w:val="de-DE" w:eastAsia="en-US"/>
        </w:rPr>
        <w:t>aus der Primära</w:t>
      </w:r>
      <w:r w:rsidR="00697E00" w:rsidRPr="00885DCC">
        <w:rPr>
          <w:rFonts w:eastAsia="SimSun"/>
          <w:noProof/>
          <w:color w:val="000000" w:themeColor="text1"/>
          <w:szCs w:val="22"/>
          <w:lang w:val="de-DE" w:eastAsia="en-US"/>
        </w:rPr>
        <w:t xml:space="preserve">nalyse </w:t>
      </w:r>
      <w:r w:rsidRPr="00885DCC">
        <w:rPr>
          <w:rFonts w:eastAsia="SimSun"/>
          <w:noProof/>
          <w:color w:val="000000" w:themeColor="text1"/>
          <w:szCs w:val="22"/>
          <w:lang w:val="de-DE" w:eastAsia="en-US"/>
        </w:rPr>
        <w:t>sind in Tabelle </w:t>
      </w:r>
      <w:r w:rsidR="00F32327" w:rsidRPr="00885DCC">
        <w:rPr>
          <w:rFonts w:eastAsia="SimSun"/>
          <w:noProof/>
          <w:color w:val="000000" w:themeColor="text1"/>
          <w:szCs w:val="22"/>
          <w:lang w:val="de-DE" w:eastAsia="en-US"/>
        </w:rPr>
        <w:t>21</w:t>
      </w:r>
      <w:r w:rsidRPr="00885DCC">
        <w:rPr>
          <w:rFonts w:eastAsia="SimSun"/>
          <w:noProof/>
          <w:color w:val="000000" w:themeColor="text1"/>
          <w:szCs w:val="22"/>
          <w:lang w:val="de-DE" w:eastAsia="en-US"/>
        </w:rPr>
        <w:t xml:space="preserve"> zusammengefasst</w:t>
      </w:r>
      <w:r w:rsidR="002B4ACF" w:rsidRPr="00885DCC">
        <w:rPr>
          <w:rFonts w:eastAsia="SimSun"/>
          <w:noProof/>
          <w:color w:val="000000" w:themeColor="text1"/>
          <w:szCs w:val="22"/>
          <w:lang w:val="de-DE" w:eastAsia="en-US"/>
        </w:rPr>
        <w:t>.</w:t>
      </w:r>
    </w:p>
    <w:p w14:paraId="2563E4E9" w14:textId="36114AA0" w:rsidR="00697E00" w:rsidRPr="00885DCC" w:rsidRDefault="00697E00" w:rsidP="005670FE">
      <w:pPr>
        <w:autoSpaceDE w:val="0"/>
        <w:autoSpaceDN w:val="0"/>
        <w:adjustRightInd w:val="0"/>
        <w:rPr>
          <w:rFonts w:eastAsia="SimSun"/>
          <w:noProof/>
          <w:color w:val="000000" w:themeColor="text1"/>
          <w:szCs w:val="22"/>
          <w:lang w:val="de-DE" w:eastAsia="en-US"/>
        </w:rPr>
      </w:pPr>
    </w:p>
    <w:p w14:paraId="4FE34F46" w14:textId="69BAF316" w:rsidR="00FE474D" w:rsidRPr="00885DCC" w:rsidRDefault="00DE551A" w:rsidP="005670FE">
      <w:pPr>
        <w:rPr>
          <w:noProof/>
          <w:color w:val="000000" w:themeColor="text1"/>
          <w:szCs w:val="22"/>
          <w:lang w:val="de-DE"/>
        </w:rPr>
      </w:pPr>
      <w:r w:rsidRPr="00885DCC">
        <w:rPr>
          <w:rFonts w:eastAsia="SimSun"/>
          <w:noProof/>
          <w:color w:val="000000" w:themeColor="text1"/>
          <w:szCs w:val="22"/>
          <w:lang w:val="de-DE" w:eastAsia="en-US"/>
        </w:rPr>
        <w:t>E</w:t>
      </w:r>
      <w:r w:rsidR="00605667" w:rsidRPr="00885DCC">
        <w:rPr>
          <w:rFonts w:eastAsia="SimSun"/>
          <w:noProof/>
          <w:color w:val="000000" w:themeColor="text1"/>
          <w:szCs w:val="22"/>
          <w:lang w:val="de-DE" w:eastAsia="en-US"/>
        </w:rPr>
        <w:t>s wurde e</w:t>
      </w:r>
      <w:r w:rsidR="000E1142" w:rsidRPr="00885DCC">
        <w:rPr>
          <w:rFonts w:eastAsia="SimSun"/>
          <w:noProof/>
          <w:color w:val="000000" w:themeColor="text1"/>
          <w:szCs w:val="22"/>
          <w:lang w:val="de-DE" w:eastAsia="en-US"/>
        </w:rPr>
        <w:t xml:space="preserve">ine </w:t>
      </w:r>
      <w:r w:rsidRPr="00885DCC">
        <w:rPr>
          <w:rFonts w:eastAsia="SimSun"/>
          <w:noProof/>
          <w:color w:val="000000" w:themeColor="text1"/>
          <w:szCs w:val="22"/>
          <w:lang w:val="de-DE" w:eastAsia="en-US"/>
        </w:rPr>
        <w:t xml:space="preserve">aktualisierte, </w:t>
      </w:r>
      <w:r w:rsidR="000E1142" w:rsidRPr="00885DCC">
        <w:rPr>
          <w:rFonts w:eastAsia="SimSun"/>
          <w:noProof/>
          <w:color w:val="000000" w:themeColor="text1"/>
          <w:szCs w:val="22"/>
          <w:lang w:val="de-DE" w:eastAsia="en-US"/>
        </w:rPr>
        <w:t xml:space="preserve">deskriptive Wirksamkeitsanalyse mit einer medianen </w:t>
      </w:r>
      <w:r w:rsidR="00253B1F" w:rsidRPr="00885DCC">
        <w:rPr>
          <w:rFonts w:eastAsia="SimSun"/>
          <w:noProof/>
          <w:color w:val="000000" w:themeColor="text1"/>
          <w:szCs w:val="22"/>
          <w:lang w:val="de-DE" w:eastAsia="en-US"/>
        </w:rPr>
        <w:t>N</w:t>
      </w:r>
      <w:r w:rsidR="000E1142" w:rsidRPr="00885DCC">
        <w:rPr>
          <w:rFonts w:eastAsia="SimSun"/>
          <w:noProof/>
          <w:color w:val="000000" w:themeColor="text1"/>
          <w:szCs w:val="22"/>
          <w:lang w:val="de-DE" w:eastAsia="en-US"/>
        </w:rPr>
        <w:t xml:space="preserve">achbeobachtungszeit </w:t>
      </w:r>
      <w:r w:rsidR="00253B1F" w:rsidRPr="00885DCC">
        <w:rPr>
          <w:rFonts w:eastAsia="SimSun"/>
          <w:noProof/>
          <w:color w:val="000000" w:themeColor="text1"/>
          <w:szCs w:val="22"/>
          <w:lang w:val="de-DE" w:eastAsia="en-US"/>
        </w:rPr>
        <w:t xml:space="preserve">des Überlebens </w:t>
      </w:r>
      <w:r w:rsidR="000E1142" w:rsidRPr="00885DCC">
        <w:rPr>
          <w:rFonts w:eastAsia="SimSun"/>
          <w:noProof/>
          <w:color w:val="000000" w:themeColor="text1"/>
          <w:szCs w:val="22"/>
          <w:lang w:val="de-DE" w:eastAsia="en-US"/>
        </w:rPr>
        <w:t>von 15,6 Monaten</w:t>
      </w:r>
      <w:r w:rsidRPr="00885DCC">
        <w:rPr>
          <w:rFonts w:eastAsia="SimSun"/>
          <w:noProof/>
          <w:color w:val="000000" w:themeColor="text1"/>
          <w:szCs w:val="22"/>
          <w:lang w:val="de-DE" w:eastAsia="en-US"/>
        </w:rPr>
        <w:t xml:space="preserve"> </w:t>
      </w:r>
      <w:r w:rsidR="000E1142" w:rsidRPr="00885DCC">
        <w:rPr>
          <w:rFonts w:eastAsia="SimSun"/>
          <w:noProof/>
          <w:color w:val="000000" w:themeColor="text1"/>
          <w:szCs w:val="22"/>
          <w:lang w:val="de-DE" w:eastAsia="en-US"/>
        </w:rPr>
        <w:t xml:space="preserve">durchgeführt. </w:t>
      </w:r>
      <w:r w:rsidR="00373824" w:rsidRPr="00885DCC">
        <w:rPr>
          <w:noProof/>
          <w:color w:val="000000" w:themeColor="text1"/>
          <w:szCs w:val="22"/>
          <w:lang w:val="de-DE"/>
        </w:rPr>
        <w:t>Das mediane OS betrug 19,2</w:t>
      </w:r>
      <w:r w:rsidR="00E97655" w:rsidRPr="00885DCC">
        <w:rPr>
          <w:noProof/>
          <w:color w:val="000000" w:themeColor="text1"/>
          <w:szCs w:val="22"/>
          <w:lang w:val="de-DE"/>
        </w:rPr>
        <w:t> </w:t>
      </w:r>
      <w:r w:rsidR="00373824" w:rsidRPr="00885DCC">
        <w:rPr>
          <w:noProof/>
          <w:color w:val="000000" w:themeColor="text1"/>
          <w:szCs w:val="22"/>
          <w:lang w:val="de-DE"/>
        </w:rPr>
        <w:t>Monate (95</w:t>
      </w:r>
      <w:r w:rsidR="00373824" w:rsidRPr="00885DCC">
        <w:rPr>
          <w:noProof/>
          <w:color w:val="000000" w:themeColor="text1"/>
          <w:szCs w:val="22"/>
          <w:lang w:val="de-DE"/>
        </w:rPr>
        <w:noBreakHyphen/>
        <w:t>%</w:t>
      </w:r>
      <w:r w:rsidR="00373824" w:rsidRPr="00885DCC">
        <w:rPr>
          <w:noProof/>
          <w:color w:val="000000" w:themeColor="text1"/>
          <w:szCs w:val="22"/>
          <w:lang w:val="de-DE"/>
        </w:rPr>
        <w:noBreakHyphen/>
        <w:t>KI</w:t>
      </w:r>
      <w:r w:rsidR="00373824" w:rsidRPr="00885DCC">
        <w:rPr>
          <w:noProof/>
          <w:color w:val="000000" w:themeColor="text1"/>
          <w:lang w:val="de-DE"/>
        </w:rPr>
        <w:t>:</w:t>
      </w:r>
      <w:r w:rsidR="00373824" w:rsidRPr="00885DCC">
        <w:rPr>
          <w:noProof/>
          <w:color w:val="000000" w:themeColor="text1"/>
          <w:szCs w:val="22"/>
          <w:lang w:val="de-DE"/>
        </w:rPr>
        <w:t xml:space="preserve"> 17,0; 23,7) i</w:t>
      </w:r>
      <w:r w:rsidR="000B7F63" w:rsidRPr="00885DCC">
        <w:rPr>
          <w:noProof/>
          <w:color w:val="000000" w:themeColor="text1"/>
          <w:szCs w:val="22"/>
          <w:lang w:val="de-DE"/>
        </w:rPr>
        <w:t xml:space="preserve">m </w:t>
      </w:r>
      <w:r w:rsidR="000B7F63" w:rsidRPr="00885DCC">
        <w:rPr>
          <w:rFonts w:eastAsia="SimSun"/>
          <w:noProof/>
          <w:color w:val="000000" w:themeColor="text1"/>
          <w:szCs w:val="22"/>
          <w:lang w:val="de-DE" w:eastAsia="en-US"/>
        </w:rPr>
        <w:t>Atezolizumab + Bevacizumab</w:t>
      </w:r>
      <w:r w:rsidR="000B7F63" w:rsidRPr="00885DCC">
        <w:rPr>
          <w:noProof/>
          <w:color w:val="000000" w:themeColor="text1"/>
          <w:szCs w:val="22"/>
          <w:lang w:val="de-DE"/>
        </w:rPr>
        <w:t>-A</w:t>
      </w:r>
      <w:r w:rsidR="00373824" w:rsidRPr="00885DCC">
        <w:rPr>
          <w:noProof/>
          <w:color w:val="000000" w:themeColor="text1"/>
          <w:szCs w:val="22"/>
          <w:lang w:val="de-DE"/>
        </w:rPr>
        <w:t xml:space="preserve">rm </w:t>
      </w:r>
      <w:r w:rsidR="000B7F63" w:rsidRPr="00885DCC">
        <w:rPr>
          <w:noProof/>
          <w:color w:val="000000" w:themeColor="text1"/>
          <w:szCs w:val="22"/>
          <w:lang w:val="de-DE"/>
        </w:rPr>
        <w:t>gegenüber</w:t>
      </w:r>
      <w:r w:rsidR="00373824" w:rsidRPr="00885DCC">
        <w:rPr>
          <w:noProof/>
          <w:color w:val="000000" w:themeColor="text1"/>
          <w:szCs w:val="22"/>
          <w:lang w:val="de-DE"/>
        </w:rPr>
        <w:t xml:space="preserve"> 13</w:t>
      </w:r>
      <w:r w:rsidR="000B7F63" w:rsidRPr="00885DCC">
        <w:rPr>
          <w:noProof/>
          <w:color w:val="000000" w:themeColor="text1"/>
          <w:szCs w:val="22"/>
          <w:lang w:val="de-DE"/>
        </w:rPr>
        <w:t>,</w:t>
      </w:r>
      <w:r w:rsidR="00373824" w:rsidRPr="00885DCC">
        <w:rPr>
          <w:noProof/>
          <w:color w:val="000000" w:themeColor="text1"/>
          <w:szCs w:val="22"/>
          <w:lang w:val="de-DE"/>
        </w:rPr>
        <w:t>4</w:t>
      </w:r>
      <w:r w:rsidR="00E97655" w:rsidRPr="00885DCC">
        <w:rPr>
          <w:noProof/>
          <w:color w:val="000000" w:themeColor="text1"/>
          <w:szCs w:val="22"/>
          <w:lang w:val="de-DE"/>
        </w:rPr>
        <w:t> </w:t>
      </w:r>
      <w:r w:rsidR="000B7F63" w:rsidRPr="00885DCC">
        <w:rPr>
          <w:noProof/>
          <w:color w:val="000000" w:themeColor="text1"/>
          <w:szCs w:val="22"/>
          <w:lang w:val="de-DE"/>
        </w:rPr>
        <w:t>Monaten</w:t>
      </w:r>
      <w:r w:rsidR="00373824" w:rsidRPr="00885DCC">
        <w:rPr>
          <w:noProof/>
          <w:color w:val="000000" w:themeColor="text1"/>
          <w:szCs w:val="22"/>
          <w:lang w:val="de-DE"/>
        </w:rPr>
        <w:t xml:space="preserve"> (</w:t>
      </w:r>
      <w:r w:rsidR="000B7F63" w:rsidRPr="00885DCC">
        <w:rPr>
          <w:noProof/>
          <w:color w:val="000000" w:themeColor="text1"/>
          <w:szCs w:val="22"/>
          <w:lang w:val="de-DE"/>
        </w:rPr>
        <w:t>95</w:t>
      </w:r>
      <w:r w:rsidR="000B7F63" w:rsidRPr="00885DCC">
        <w:rPr>
          <w:noProof/>
          <w:color w:val="000000" w:themeColor="text1"/>
          <w:szCs w:val="22"/>
          <w:lang w:val="de-DE"/>
        </w:rPr>
        <w:noBreakHyphen/>
        <w:t>%</w:t>
      </w:r>
      <w:r w:rsidR="000B7F63" w:rsidRPr="00885DCC">
        <w:rPr>
          <w:noProof/>
          <w:color w:val="000000" w:themeColor="text1"/>
          <w:szCs w:val="22"/>
          <w:lang w:val="de-DE"/>
        </w:rPr>
        <w:noBreakHyphen/>
        <w:t>KI</w:t>
      </w:r>
      <w:r w:rsidR="000B7F63" w:rsidRPr="00885DCC">
        <w:rPr>
          <w:noProof/>
          <w:color w:val="000000" w:themeColor="text1"/>
          <w:lang w:val="de-DE"/>
        </w:rPr>
        <w:t>:</w:t>
      </w:r>
      <w:r w:rsidR="00373824" w:rsidRPr="00885DCC">
        <w:rPr>
          <w:noProof/>
          <w:color w:val="000000" w:themeColor="text1"/>
          <w:szCs w:val="22"/>
          <w:lang w:val="de-DE"/>
        </w:rPr>
        <w:t xml:space="preserve"> 11</w:t>
      </w:r>
      <w:r w:rsidR="000B7F63" w:rsidRPr="00885DCC">
        <w:rPr>
          <w:noProof/>
          <w:color w:val="000000" w:themeColor="text1"/>
          <w:szCs w:val="22"/>
          <w:lang w:val="de-DE"/>
        </w:rPr>
        <w:t>,</w:t>
      </w:r>
      <w:r w:rsidR="00373824" w:rsidRPr="00885DCC">
        <w:rPr>
          <w:noProof/>
          <w:color w:val="000000" w:themeColor="text1"/>
          <w:szCs w:val="22"/>
          <w:lang w:val="de-DE"/>
        </w:rPr>
        <w:t>4</w:t>
      </w:r>
      <w:r w:rsidR="000B7F63" w:rsidRPr="00885DCC">
        <w:rPr>
          <w:noProof/>
          <w:color w:val="000000" w:themeColor="text1"/>
          <w:szCs w:val="22"/>
          <w:lang w:val="de-DE"/>
        </w:rPr>
        <w:t>;</w:t>
      </w:r>
      <w:r w:rsidR="00373824" w:rsidRPr="00885DCC">
        <w:rPr>
          <w:noProof/>
          <w:color w:val="000000" w:themeColor="text1"/>
          <w:szCs w:val="22"/>
          <w:lang w:val="de-DE"/>
        </w:rPr>
        <w:t xml:space="preserve"> 16</w:t>
      </w:r>
      <w:r w:rsidR="000B7F63" w:rsidRPr="00885DCC">
        <w:rPr>
          <w:noProof/>
          <w:color w:val="000000" w:themeColor="text1"/>
          <w:szCs w:val="22"/>
          <w:lang w:val="de-DE"/>
        </w:rPr>
        <w:t>,</w:t>
      </w:r>
      <w:r w:rsidR="00373824" w:rsidRPr="00885DCC">
        <w:rPr>
          <w:noProof/>
          <w:color w:val="000000" w:themeColor="text1"/>
          <w:szCs w:val="22"/>
          <w:lang w:val="de-DE"/>
        </w:rPr>
        <w:t xml:space="preserve">9) </w:t>
      </w:r>
      <w:r w:rsidR="000B7F63" w:rsidRPr="00885DCC">
        <w:rPr>
          <w:noProof/>
          <w:color w:val="000000" w:themeColor="text1"/>
          <w:szCs w:val="22"/>
          <w:lang w:val="de-DE"/>
        </w:rPr>
        <w:t>im Sorafenib-Arm mit einer HR von 0,</w:t>
      </w:r>
      <w:r w:rsidR="00373824" w:rsidRPr="00885DCC">
        <w:rPr>
          <w:noProof/>
          <w:color w:val="000000" w:themeColor="text1"/>
          <w:szCs w:val="22"/>
          <w:lang w:val="de-DE"/>
        </w:rPr>
        <w:t>66 (</w:t>
      </w:r>
      <w:r w:rsidR="000B7F63" w:rsidRPr="00885DCC">
        <w:rPr>
          <w:noProof/>
          <w:color w:val="000000" w:themeColor="text1"/>
          <w:szCs w:val="22"/>
          <w:lang w:val="de-DE"/>
        </w:rPr>
        <w:t>95</w:t>
      </w:r>
      <w:r w:rsidR="000B7F63" w:rsidRPr="00885DCC">
        <w:rPr>
          <w:noProof/>
          <w:color w:val="000000" w:themeColor="text1"/>
          <w:szCs w:val="22"/>
          <w:lang w:val="de-DE"/>
        </w:rPr>
        <w:noBreakHyphen/>
        <w:t>%</w:t>
      </w:r>
      <w:r w:rsidR="000B7F63" w:rsidRPr="00885DCC">
        <w:rPr>
          <w:noProof/>
          <w:color w:val="000000" w:themeColor="text1"/>
          <w:szCs w:val="22"/>
          <w:lang w:val="de-DE"/>
        </w:rPr>
        <w:noBreakHyphen/>
        <w:t>KI</w:t>
      </w:r>
      <w:r w:rsidR="000B7F63" w:rsidRPr="00885DCC">
        <w:rPr>
          <w:noProof/>
          <w:color w:val="000000" w:themeColor="text1"/>
          <w:lang w:val="de-DE"/>
        </w:rPr>
        <w:t>:</w:t>
      </w:r>
      <w:r w:rsidR="00373824" w:rsidRPr="00885DCC">
        <w:rPr>
          <w:noProof/>
          <w:color w:val="000000" w:themeColor="text1"/>
          <w:szCs w:val="22"/>
          <w:lang w:val="de-DE"/>
        </w:rPr>
        <w:t xml:space="preserve"> 0</w:t>
      </w:r>
      <w:r w:rsidR="000B7F63" w:rsidRPr="00885DCC">
        <w:rPr>
          <w:noProof/>
          <w:color w:val="000000" w:themeColor="text1"/>
          <w:szCs w:val="22"/>
          <w:lang w:val="de-DE"/>
        </w:rPr>
        <w:t>,</w:t>
      </w:r>
      <w:r w:rsidR="00373824" w:rsidRPr="00885DCC">
        <w:rPr>
          <w:noProof/>
          <w:color w:val="000000" w:themeColor="text1"/>
          <w:szCs w:val="22"/>
          <w:lang w:val="de-DE"/>
        </w:rPr>
        <w:t>52</w:t>
      </w:r>
      <w:r w:rsidR="000B7F63" w:rsidRPr="00885DCC">
        <w:rPr>
          <w:noProof/>
          <w:color w:val="000000" w:themeColor="text1"/>
          <w:szCs w:val="22"/>
          <w:lang w:val="de-DE"/>
        </w:rPr>
        <w:t>; 0,</w:t>
      </w:r>
      <w:r w:rsidR="00373824" w:rsidRPr="00885DCC">
        <w:rPr>
          <w:noProof/>
          <w:color w:val="000000" w:themeColor="text1"/>
          <w:szCs w:val="22"/>
          <w:lang w:val="de-DE"/>
        </w:rPr>
        <w:t xml:space="preserve">85). </w:t>
      </w:r>
      <w:r w:rsidR="000B7F63" w:rsidRPr="00885DCC">
        <w:rPr>
          <w:noProof/>
          <w:color w:val="000000" w:themeColor="text1"/>
          <w:szCs w:val="22"/>
          <w:lang w:val="de-DE"/>
        </w:rPr>
        <w:t xml:space="preserve">Das mediane </w:t>
      </w:r>
      <w:r w:rsidR="008D705D" w:rsidRPr="00885DCC">
        <w:rPr>
          <w:noProof/>
          <w:color w:val="000000" w:themeColor="text1"/>
          <w:szCs w:val="22"/>
          <w:lang w:val="de-DE"/>
        </w:rPr>
        <w:t>IRF</w:t>
      </w:r>
      <w:r w:rsidR="00D1546F" w:rsidRPr="00885DCC">
        <w:rPr>
          <w:noProof/>
          <w:color w:val="000000" w:themeColor="text1"/>
          <w:szCs w:val="22"/>
          <w:lang w:val="de-DE"/>
        </w:rPr>
        <w:t xml:space="preserve"> </w:t>
      </w:r>
      <w:r w:rsidR="008D705D" w:rsidRPr="00885DCC">
        <w:rPr>
          <w:noProof/>
          <w:color w:val="000000" w:themeColor="text1"/>
          <w:szCs w:val="22"/>
          <w:lang w:val="de-DE"/>
        </w:rPr>
        <w:t>bewertete PFS</w:t>
      </w:r>
      <w:r w:rsidR="000B7F63" w:rsidRPr="00885DCC">
        <w:rPr>
          <w:noProof/>
          <w:color w:val="000000" w:themeColor="text1"/>
          <w:szCs w:val="22"/>
          <w:lang w:val="de-DE"/>
        </w:rPr>
        <w:t xml:space="preserve"> gemäß RECIST v1.1 betrug</w:t>
      </w:r>
      <w:r w:rsidR="00373824" w:rsidRPr="00885DCC">
        <w:rPr>
          <w:noProof/>
          <w:color w:val="000000" w:themeColor="text1"/>
          <w:szCs w:val="22"/>
          <w:lang w:val="de-DE"/>
        </w:rPr>
        <w:t xml:space="preserve"> 6</w:t>
      </w:r>
      <w:r w:rsidR="000B7F63" w:rsidRPr="00885DCC">
        <w:rPr>
          <w:noProof/>
          <w:color w:val="000000" w:themeColor="text1"/>
          <w:szCs w:val="22"/>
          <w:lang w:val="de-DE"/>
        </w:rPr>
        <w:t>,</w:t>
      </w:r>
      <w:r w:rsidR="00373824" w:rsidRPr="00885DCC">
        <w:rPr>
          <w:noProof/>
          <w:color w:val="000000" w:themeColor="text1"/>
          <w:szCs w:val="22"/>
          <w:lang w:val="de-DE"/>
        </w:rPr>
        <w:t>9</w:t>
      </w:r>
      <w:r w:rsidR="00E97655" w:rsidRPr="00885DCC">
        <w:rPr>
          <w:noProof/>
          <w:color w:val="000000" w:themeColor="text1"/>
          <w:szCs w:val="22"/>
          <w:lang w:val="de-DE"/>
        </w:rPr>
        <w:t> </w:t>
      </w:r>
      <w:r w:rsidR="000B7F63" w:rsidRPr="00885DCC">
        <w:rPr>
          <w:noProof/>
          <w:color w:val="000000" w:themeColor="text1"/>
          <w:szCs w:val="22"/>
          <w:lang w:val="de-DE"/>
        </w:rPr>
        <w:t>Monate</w:t>
      </w:r>
      <w:r w:rsidR="00373824" w:rsidRPr="00885DCC">
        <w:rPr>
          <w:noProof/>
          <w:color w:val="000000" w:themeColor="text1"/>
          <w:szCs w:val="22"/>
          <w:lang w:val="de-DE"/>
        </w:rPr>
        <w:t xml:space="preserve"> (</w:t>
      </w:r>
      <w:r w:rsidR="000B7F63" w:rsidRPr="00885DCC">
        <w:rPr>
          <w:noProof/>
          <w:color w:val="000000" w:themeColor="text1"/>
          <w:szCs w:val="22"/>
          <w:lang w:val="de-DE"/>
        </w:rPr>
        <w:t>95</w:t>
      </w:r>
      <w:r w:rsidR="000B7F63" w:rsidRPr="00885DCC">
        <w:rPr>
          <w:noProof/>
          <w:color w:val="000000" w:themeColor="text1"/>
          <w:szCs w:val="22"/>
          <w:lang w:val="de-DE"/>
        </w:rPr>
        <w:noBreakHyphen/>
        <w:t>%</w:t>
      </w:r>
      <w:r w:rsidR="000B7F63" w:rsidRPr="00885DCC">
        <w:rPr>
          <w:noProof/>
          <w:color w:val="000000" w:themeColor="text1"/>
          <w:szCs w:val="22"/>
          <w:lang w:val="de-DE"/>
        </w:rPr>
        <w:noBreakHyphen/>
        <w:t>KI</w:t>
      </w:r>
      <w:r w:rsidR="000B7F63" w:rsidRPr="00885DCC">
        <w:rPr>
          <w:noProof/>
          <w:color w:val="000000" w:themeColor="text1"/>
          <w:lang w:val="de-DE"/>
        </w:rPr>
        <w:t xml:space="preserve">: </w:t>
      </w:r>
      <w:r w:rsidR="00373824" w:rsidRPr="00885DCC">
        <w:rPr>
          <w:noProof/>
          <w:color w:val="000000" w:themeColor="text1"/>
          <w:szCs w:val="22"/>
          <w:lang w:val="de-DE"/>
        </w:rPr>
        <w:t>5</w:t>
      </w:r>
      <w:r w:rsidR="000B7F63" w:rsidRPr="00885DCC">
        <w:rPr>
          <w:noProof/>
          <w:color w:val="000000" w:themeColor="text1"/>
          <w:szCs w:val="22"/>
          <w:lang w:val="de-DE"/>
        </w:rPr>
        <w:t>,</w:t>
      </w:r>
      <w:r w:rsidR="00373824" w:rsidRPr="00885DCC">
        <w:rPr>
          <w:noProof/>
          <w:color w:val="000000" w:themeColor="text1"/>
          <w:szCs w:val="22"/>
          <w:lang w:val="de-DE"/>
        </w:rPr>
        <w:t>8</w:t>
      </w:r>
      <w:r w:rsidR="000B7F63" w:rsidRPr="00885DCC">
        <w:rPr>
          <w:noProof/>
          <w:color w:val="000000" w:themeColor="text1"/>
          <w:szCs w:val="22"/>
          <w:lang w:val="de-DE"/>
        </w:rPr>
        <w:t>;</w:t>
      </w:r>
      <w:r w:rsidR="00373824" w:rsidRPr="00885DCC">
        <w:rPr>
          <w:noProof/>
          <w:color w:val="000000" w:themeColor="text1"/>
          <w:szCs w:val="22"/>
          <w:lang w:val="de-DE"/>
        </w:rPr>
        <w:t xml:space="preserve"> 8</w:t>
      </w:r>
      <w:r w:rsidR="000B7F63" w:rsidRPr="00885DCC">
        <w:rPr>
          <w:noProof/>
          <w:color w:val="000000" w:themeColor="text1"/>
          <w:szCs w:val="22"/>
          <w:lang w:val="de-DE"/>
        </w:rPr>
        <w:t>,</w:t>
      </w:r>
      <w:r w:rsidR="00373824" w:rsidRPr="00885DCC">
        <w:rPr>
          <w:noProof/>
          <w:color w:val="000000" w:themeColor="text1"/>
          <w:szCs w:val="22"/>
          <w:lang w:val="de-DE"/>
        </w:rPr>
        <w:t xml:space="preserve">6) </w:t>
      </w:r>
      <w:r w:rsidR="000B7F63" w:rsidRPr="00885DCC">
        <w:rPr>
          <w:noProof/>
          <w:color w:val="000000" w:themeColor="text1"/>
          <w:szCs w:val="22"/>
          <w:lang w:val="de-DE"/>
        </w:rPr>
        <w:t xml:space="preserve">im </w:t>
      </w:r>
      <w:r w:rsidR="000B7F63" w:rsidRPr="00885DCC">
        <w:rPr>
          <w:rFonts w:eastAsia="SimSun"/>
          <w:noProof/>
          <w:color w:val="000000" w:themeColor="text1"/>
          <w:szCs w:val="22"/>
          <w:lang w:val="de-DE" w:eastAsia="en-US"/>
        </w:rPr>
        <w:t>Atezolizumab + Bevacizumab</w:t>
      </w:r>
      <w:r w:rsidR="000B7F63" w:rsidRPr="00885DCC">
        <w:rPr>
          <w:noProof/>
          <w:color w:val="000000" w:themeColor="text1"/>
          <w:szCs w:val="22"/>
          <w:lang w:val="de-DE"/>
        </w:rPr>
        <w:t>-Arm gegenüber 4,</w:t>
      </w:r>
      <w:r w:rsidR="00373824" w:rsidRPr="00885DCC">
        <w:rPr>
          <w:noProof/>
          <w:color w:val="000000" w:themeColor="text1"/>
          <w:szCs w:val="22"/>
          <w:lang w:val="de-DE"/>
        </w:rPr>
        <w:t>3</w:t>
      </w:r>
      <w:r w:rsidR="00E97655" w:rsidRPr="00885DCC">
        <w:rPr>
          <w:noProof/>
          <w:color w:val="000000" w:themeColor="text1"/>
          <w:szCs w:val="22"/>
          <w:lang w:val="de-DE"/>
        </w:rPr>
        <w:t> </w:t>
      </w:r>
      <w:r w:rsidR="000B7F63" w:rsidRPr="00885DCC">
        <w:rPr>
          <w:noProof/>
          <w:color w:val="000000" w:themeColor="text1"/>
          <w:szCs w:val="22"/>
          <w:lang w:val="de-DE"/>
        </w:rPr>
        <w:t>Monaten</w:t>
      </w:r>
      <w:r w:rsidR="00373824" w:rsidRPr="00885DCC">
        <w:rPr>
          <w:noProof/>
          <w:color w:val="000000" w:themeColor="text1"/>
          <w:szCs w:val="22"/>
          <w:lang w:val="de-DE"/>
        </w:rPr>
        <w:t xml:space="preserve"> (</w:t>
      </w:r>
      <w:r w:rsidR="000B7F63" w:rsidRPr="00885DCC">
        <w:rPr>
          <w:noProof/>
          <w:color w:val="000000" w:themeColor="text1"/>
          <w:szCs w:val="22"/>
          <w:lang w:val="de-DE"/>
        </w:rPr>
        <w:t>95</w:t>
      </w:r>
      <w:r w:rsidR="000B7F63" w:rsidRPr="00885DCC">
        <w:rPr>
          <w:noProof/>
          <w:color w:val="000000" w:themeColor="text1"/>
          <w:szCs w:val="22"/>
          <w:lang w:val="de-DE"/>
        </w:rPr>
        <w:noBreakHyphen/>
        <w:t>%</w:t>
      </w:r>
      <w:r w:rsidR="000B7F63" w:rsidRPr="00885DCC">
        <w:rPr>
          <w:noProof/>
          <w:color w:val="000000" w:themeColor="text1"/>
          <w:szCs w:val="22"/>
          <w:lang w:val="de-DE"/>
        </w:rPr>
        <w:noBreakHyphen/>
        <w:t>KI</w:t>
      </w:r>
      <w:r w:rsidR="000B7F63" w:rsidRPr="00885DCC">
        <w:rPr>
          <w:noProof/>
          <w:color w:val="000000" w:themeColor="text1"/>
          <w:lang w:val="de-DE"/>
        </w:rPr>
        <w:t>:</w:t>
      </w:r>
      <w:r w:rsidR="00373824" w:rsidRPr="00885DCC">
        <w:rPr>
          <w:noProof/>
          <w:color w:val="000000" w:themeColor="text1"/>
          <w:szCs w:val="22"/>
          <w:lang w:val="de-DE"/>
        </w:rPr>
        <w:t xml:space="preserve"> 4</w:t>
      </w:r>
      <w:r w:rsidR="000B7F63" w:rsidRPr="00885DCC">
        <w:rPr>
          <w:noProof/>
          <w:color w:val="000000" w:themeColor="text1"/>
          <w:szCs w:val="22"/>
          <w:lang w:val="de-DE"/>
        </w:rPr>
        <w:t>,</w:t>
      </w:r>
      <w:r w:rsidR="00373824" w:rsidRPr="00885DCC">
        <w:rPr>
          <w:noProof/>
          <w:color w:val="000000" w:themeColor="text1"/>
          <w:szCs w:val="22"/>
          <w:lang w:val="de-DE"/>
        </w:rPr>
        <w:t>0</w:t>
      </w:r>
      <w:r w:rsidR="000B7F63" w:rsidRPr="00885DCC">
        <w:rPr>
          <w:noProof/>
          <w:color w:val="000000" w:themeColor="text1"/>
          <w:szCs w:val="22"/>
          <w:lang w:val="de-DE"/>
        </w:rPr>
        <w:t>;</w:t>
      </w:r>
      <w:r w:rsidR="00373824" w:rsidRPr="00885DCC">
        <w:rPr>
          <w:noProof/>
          <w:color w:val="000000" w:themeColor="text1"/>
          <w:szCs w:val="22"/>
          <w:lang w:val="de-DE"/>
        </w:rPr>
        <w:t xml:space="preserve"> 5</w:t>
      </w:r>
      <w:r w:rsidR="000B7F63" w:rsidRPr="00885DCC">
        <w:rPr>
          <w:noProof/>
          <w:color w:val="000000" w:themeColor="text1"/>
          <w:szCs w:val="22"/>
          <w:lang w:val="de-DE"/>
        </w:rPr>
        <w:t>,</w:t>
      </w:r>
      <w:r w:rsidR="00373824" w:rsidRPr="00885DCC">
        <w:rPr>
          <w:noProof/>
          <w:color w:val="000000" w:themeColor="text1"/>
          <w:szCs w:val="22"/>
          <w:lang w:val="de-DE"/>
        </w:rPr>
        <w:t xml:space="preserve">6) </w:t>
      </w:r>
      <w:r w:rsidR="00900D26" w:rsidRPr="00885DCC">
        <w:rPr>
          <w:noProof/>
          <w:color w:val="000000" w:themeColor="text1"/>
          <w:szCs w:val="22"/>
          <w:lang w:val="de-DE"/>
        </w:rPr>
        <w:t>im Sorafenib-Arm mit einer HR von</w:t>
      </w:r>
      <w:r w:rsidR="00373824" w:rsidRPr="00885DCC">
        <w:rPr>
          <w:noProof/>
          <w:color w:val="000000" w:themeColor="text1"/>
          <w:szCs w:val="22"/>
          <w:lang w:val="de-DE"/>
        </w:rPr>
        <w:t xml:space="preserve"> 0</w:t>
      </w:r>
      <w:r w:rsidR="00900D26" w:rsidRPr="00885DCC">
        <w:rPr>
          <w:noProof/>
          <w:color w:val="000000" w:themeColor="text1"/>
          <w:szCs w:val="22"/>
          <w:lang w:val="de-DE"/>
        </w:rPr>
        <w:t>,</w:t>
      </w:r>
      <w:r w:rsidR="00373824" w:rsidRPr="00885DCC">
        <w:rPr>
          <w:noProof/>
          <w:color w:val="000000" w:themeColor="text1"/>
          <w:szCs w:val="22"/>
          <w:lang w:val="de-DE"/>
        </w:rPr>
        <w:t>65 (</w:t>
      </w:r>
      <w:r w:rsidR="00900D26" w:rsidRPr="00885DCC">
        <w:rPr>
          <w:noProof/>
          <w:color w:val="000000" w:themeColor="text1"/>
          <w:szCs w:val="22"/>
          <w:lang w:val="de-DE"/>
        </w:rPr>
        <w:t>95</w:t>
      </w:r>
      <w:r w:rsidR="00900D26" w:rsidRPr="00885DCC">
        <w:rPr>
          <w:noProof/>
          <w:color w:val="000000" w:themeColor="text1"/>
          <w:szCs w:val="22"/>
          <w:lang w:val="de-DE"/>
        </w:rPr>
        <w:noBreakHyphen/>
        <w:t>%</w:t>
      </w:r>
      <w:r w:rsidR="00900D26" w:rsidRPr="00885DCC">
        <w:rPr>
          <w:noProof/>
          <w:color w:val="000000" w:themeColor="text1"/>
          <w:szCs w:val="22"/>
          <w:lang w:val="de-DE"/>
        </w:rPr>
        <w:noBreakHyphen/>
        <w:t>KI</w:t>
      </w:r>
      <w:r w:rsidR="00900D26" w:rsidRPr="00885DCC">
        <w:rPr>
          <w:noProof/>
          <w:color w:val="000000" w:themeColor="text1"/>
          <w:lang w:val="de-DE"/>
        </w:rPr>
        <w:t>:</w:t>
      </w:r>
      <w:r w:rsidR="00900D26" w:rsidRPr="00885DCC">
        <w:rPr>
          <w:noProof/>
          <w:color w:val="000000" w:themeColor="text1"/>
          <w:szCs w:val="22"/>
          <w:lang w:val="de-DE"/>
        </w:rPr>
        <w:t xml:space="preserve"> </w:t>
      </w:r>
      <w:r w:rsidR="00373824" w:rsidRPr="00885DCC">
        <w:rPr>
          <w:noProof/>
          <w:color w:val="000000" w:themeColor="text1"/>
          <w:szCs w:val="22"/>
          <w:lang w:val="de-DE"/>
        </w:rPr>
        <w:t>0</w:t>
      </w:r>
      <w:r w:rsidR="00900D26" w:rsidRPr="00885DCC">
        <w:rPr>
          <w:noProof/>
          <w:color w:val="000000" w:themeColor="text1"/>
          <w:szCs w:val="22"/>
          <w:lang w:val="de-DE"/>
        </w:rPr>
        <w:t>,</w:t>
      </w:r>
      <w:r w:rsidR="00373824" w:rsidRPr="00885DCC">
        <w:rPr>
          <w:noProof/>
          <w:color w:val="000000" w:themeColor="text1"/>
          <w:szCs w:val="22"/>
          <w:lang w:val="de-DE"/>
        </w:rPr>
        <w:t>53</w:t>
      </w:r>
      <w:r w:rsidR="00900D26" w:rsidRPr="00885DCC">
        <w:rPr>
          <w:noProof/>
          <w:color w:val="000000" w:themeColor="text1"/>
          <w:szCs w:val="22"/>
          <w:lang w:val="de-DE"/>
        </w:rPr>
        <w:t>;</w:t>
      </w:r>
      <w:r w:rsidR="00373824" w:rsidRPr="00885DCC">
        <w:rPr>
          <w:noProof/>
          <w:color w:val="000000" w:themeColor="text1"/>
          <w:szCs w:val="22"/>
          <w:lang w:val="de-DE"/>
        </w:rPr>
        <w:t xml:space="preserve"> 0</w:t>
      </w:r>
      <w:r w:rsidR="00900D26" w:rsidRPr="00885DCC">
        <w:rPr>
          <w:noProof/>
          <w:color w:val="000000" w:themeColor="text1"/>
          <w:szCs w:val="22"/>
          <w:lang w:val="de-DE"/>
        </w:rPr>
        <w:t>,</w:t>
      </w:r>
      <w:r w:rsidR="00373824" w:rsidRPr="00885DCC">
        <w:rPr>
          <w:noProof/>
          <w:color w:val="000000" w:themeColor="text1"/>
          <w:szCs w:val="22"/>
          <w:lang w:val="de-DE"/>
        </w:rPr>
        <w:t xml:space="preserve">81). </w:t>
      </w:r>
    </w:p>
    <w:p w14:paraId="5F0FB3E6" w14:textId="77777777" w:rsidR="00FE474D" w:rsidRPr="00885DCC" w:rsidRDefault="00FE474D" w:rsidP="005670FE">
      <w:pPr>
        <w:rPr>
          <w:noProof/>
          <w:color w:val="000000" w:themeColor="text1"/>
          <w:szCs w:val="22"/>
          <w:lang w:val="de-DE"/>
        </w:rPr>
      </w:pPr>
    </w:p>
    <w:p w14:paraId="1114A277" w14:textId="2F47300E" w:rsidR="008D705D" w:rsidRPr="00885DCC" w:rsidRDefault="004A384B" w:rsidP="005670FE">
      <w:pPr>
        <w:rPr>
          <w:noProof/>
          <w:color w:val="000000" w:themeColor="text1"/>
          <w:szCs w:val="22"/>
          <w:lang w:val="de-DE"/>
        </w:rPr>
      </w:pPr>
      <w:r w:rsidRPr="00885DCC">
        <w:rPr>
          <w:noProof/>
          <w:color w:val="000000" w:themeColor="text1"/>
          <w:szCs w:val="22"/>
          <w:lang w:val="de-DE"/>
        </w:rPr>
        <w:t>Die IRF</w:t>
      </w:r>
      <w:r w:rsidR="00D1546F" w:rsidRPr="00885DCC">
        <w:rPr>
          <w:noProof/>
          <w:color w:val="000000" w:themeColor="text1"/>
          <w:szCs w:val="22"/>
          <w:lang w:val="de-DE"/>
        </w:rPr>
        <w:t xml:space="preserve"> </w:t>
      </w:r>
      <w:r w:rsidRPr="00885DCC">
        <w:rPr>
          <w:noProof/>
          <w:color w:val="000000" w:themeColor="text1"/>
          <w:szCs w:val="22"/>
          <w:lang w:val="de-DE"/>
        </w:rPr>
        <w:t xml:space="preserve">bewertete ORR </w:t>
      </w:r>
      <w:r w:rsidR="008D705D" w:rsidRPr="00885DCC">
        <w:rPr>
          <w:noProof/>
          <w:color w:val="000000" w:themeColor="text1"/>
          <w:szCs w:val="22"/>
          <w:lang w:val="de-DE"/>
        </w:rPr>
        <w:t>gemäß</w:t>
      </w:r>
      <w:r w:rsidRPr="00885DCC">
        <w:rPr>
          <w:noProof/>
          <w:color w:val="000000" w:themeColor="text1"/>
          <w:szCs w:val="22"/>
          <w:lang w:val="de-DE"/>
        </w:rPr>
        <w:t xml:space="preserve"> RECIST v1.1 betrug</w:t>
      </w:r>
      <w:r w:rsidR="00373824" w:rsidRPr="00885DCC">
        <w:rPr>
          <w:noProof/>
          <w:color w:val="000000" w:themeColor="text1"/>
          <w:szCs w:val="22"/>
          <w:lang w:val="de-DE"/>
        </w:rPr>
        <w:t xml:space="preserve"> 29</w:t>
      </w:r>
      <w:r w:rsidRPr="00885DCC">
        <w:rPr>
          <w:noProof/>
          <w:color w:val="000000" w:themeColor="text1"/>
          <w:szCs w:val="22"/>
          <w:lang w:val="de-DE"/>
        </w:rPr>
        <w:t>,</w:t>
      </w:r>
      <w:r w:rsidR="00373824" w:rsidRPr="00885DCC">
        <w:rPr>
          <w:noProof/>
          <w:color w:val="000000" w:themeColor="text1"/>
          <w:szCs w:val="22"/>
          <w:lang w:val="de-DE"/>
        </w:rPr>
        <w:t>8</w:t>
      </w:r>
      <w:r w:rsidRPr="00885DCC">
        <w:rPr>
          <w:noProof/>
          <w:color w:val="000000" w:themeColor="text1"/>
          <w:lang w:val="de-DE"/>
        </w:rPr>
        <w:t> %</w:t>
      </w:r>
      <w:r w:rsidR="00373824" w:rsidRPr="00885DCC">
        <w:rPr>
          <w:noProof/>
          <w:color w:val="000000" w:themeColor="text1"/>
          <w:szCs w:val="22"/>
          <w:lang w:val="de-DE"/>
        </w:rPr>
        <w:t xml:space="preserve"> (</w:t>
      </w: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r w:rsidRPr="00885DCC">
        <w:rPr>
          <w:noProof/>
          <w:color w:val="000000" w:themeColor="text1"/>
          <w:lang w:val="de-DE"/>
        </w:rPr>
        <w:t xml:space="preserve">: </w:t>
      </w:r>
      <w:r w:rsidR="00373824" w:rsidRPr="00885DCC">
        <w:rPr>
          <w:noProof/>
          <w:color w:val="000000" w:themeColor="text1"/>
          <w:szCs w:val="22"/>
          <w:lang w:val="de-DE"/>
        </w:rPr>
        <w:t>24</w:t>
      </w:r>
      <w:r w:rsidRPr="00885DCC">
        <w:rPr>
          <w:noProof/>
          <w:color w:val="000000" w:themeColor="text1"/>
          <w:szCs w:val="22"/>
          <w:lang w:val="de-DE"/>
        </w:rPr>
        <w:t>,</w:t>
      </w:r>
      <w:r w:rsidR="00373824" w:rsidRPr="00885DCC">
        <w:rPr>
          <w:noProof/>
          <w:color w:val="000000" w:themeColor="text1"/>
          <w:szCs w:val="22"/>
          <w:lang w:val="de-DE"/>
        </w:rPr>
        <w:t>8</w:t>
      </w:r>
      <w:r w:rsidRPr="00885DCC">
        <w:rPr>
          <w:noProof/>
          <w:color w:val="000000" w:themeColor="text1"/>
          <w:szCs w:val="22"/>
          <w:lang w:val="de-DE"/>
        </w:rPr>
        <w:t>;</w:t>
      </w:r>
      <w:r w:rsidR="00373824" w:rsidRPr="00885DCC">
        <w:rPr>
          <w:noProof/>
          <w:color w:val="000000" w:themeColor="text1"/>
          <w:szCs w:val="22"/>
          <w:lang w:val="de-DE"/>
        </w:rPr>
        <w:t xml:space="preserve"> 35</w:t>
      </w:r>
      <w:r w:rsidRPr="00885DCC">
        <w:rPr>
          <w:noProof/>
          <w:color w:val="000000" w:themeColor="text1"/>
          <w:szCs w:val="22"/>
          <w:lang w:val="de-DE"/>
        </w:rPr>
        <w:t>,</w:t>
      </w:r>
      <w:r w:rsidR="00373824" w:rsidRPr="00885DCC">
        <w:rPr>
          <w:noProof/>
          <w:color w:val="000000" w:themeColor="text1"/>
          <w:szCs w:val="22"/>
          <w:lang w:val="de-DE"/>
        </w:rPr>
        <w:t xml:space="preserve">0) </w:t>
      </w:r>
      <w:r w:rsidRPr="00885DCC">
        <w:rPr>
          <w:noProof/>
          <w:color w:val="000000" w:themeColor="text1"/>
          <w:szCs w:val="22"/>
          <w:lang w:val="de-DE"/>
        </w:rPr>
        <w:t xml:space="preserve">im </w:t>
      </w:r>
      <w:r w:rsidRPr="00885DCC">
        <w:rPr>
          <w:rFonts w:eastAsia="SimSun"/>
          <w:noProof/>
          <w:color w:val="000000" w:themeColor="text1"/>
          <w:szCs w:val="22"/>
          <w:lang w:val="de-DE" w:eastAsia="en-US"/>
        </w:rPr>
        <w:t>Atezolizumab + Bevacizumab</w:t>
      </w:r>
      <w:r w:rsidRPr="00885DCC">
        <w:rPr>
          <w:noProof/>
          <w:color w:val="000000" w:themeColor="text1"/>
          <w:szCs w:val="22"/>
          <w:lang w:val="de-DE"/>
        </w:rPr>
        <w:t>-Arm u</w:t>
      </w:r>
      <w:r w:rsidR="00373824" w:rsidRPr="00885DCC">
        <w:rPr>
          <w:noProof/>
          <w:color w:val="000000" w:themeColor="text1"/>
          <w:szCs w:val="22"/>
          <w:lang w:val="de-DE"/>
        </w:rPr>
        <w:t>nd 11</w:t>
      </w:r>
      <w:r w:rsidRPr="00885DCC">
        <w:rPr>
          <w:noProof/>
          <w:color w:val="000000" w:themeColor="text1"/>
          <w:szCs w:val="22"/>
          <w:lang w:val="de-DE"/>
        </w:rPr>
        <w:t>,</w:t>
      </w:r>
      <w:r w:rsidR="00373824" w:rsidRPr="00885DCC">
        <w:rPr>
          <w:noProof/>
          <w:color w:val="000000" w:themeColor="text1"/>
          <w:szCs w:val="22"/>
          <w:lang w:val="de-DE"/>
        </w:rPr>
        <w:t>3</w:t>
      </w:r>
      <w:r w:rsidRPr="00885DCC">
        <w:rPr>
          <w:noProof/>
          <w:color w:val="000000" w:themeColor="text1"/>
          <w:lang w:val="de-DE"/>
        </w:rPr>
        <w:t> %</w:t>
      </w:r>
      <w:r w:rsidR="00373824" w:rsidRPr="00885DCC">
        <w:rPr>
          <w:noProof/>
          <w:color w:val="000000" w:themeColor="text1"/>
          <w:szCs w:val="22"/>
          <w:lang w:val="de-DE"/>
        </w:rPr>
        <w:t xml:space="preserve"> (</w:t>
      </w: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r w:rsidRPr="00885DCC">
        <w:rPr>
          <w:noProof/>
          <w:color w:val="000000" w:themeColor="text1"/>
          <w:lang w:val="de-DE"/>
        </w:rPr>
        <w:t>:</w:t>
      </w:r>
      <w:r w:rsidR="00373824" w:rsidRPr="00885DCC">
        <w:rPr>
          <w:noProof/>
          <w:color w:val="000000" w:themeColor="text1"/>
          <w:szCs w:val="22"/>
          <w:lang w:val="de-DE"/>
        </w:rPr>
        <w:t xml:space="preserve"> 6</w:t>
      </w:r>
      <w:r w:rsidRPr="00885DCC">
        <w:rPr>
          <w:noProof/>
          <w:color w:val="000000" w:themeColor="text1"/>
          <w:szCs w:val="22"/>
          <w:lang w:val="de-DE"/>
        </w:rPr>
        <w:t>,</w:t>
      </w:r>
      <w:r w:rsidR="00373824" w:rsidRPr="00885DCC">
        <w:rPr>
          <w:noProof/>
          <w:color w:val="000000" w:themeColor="text1"/>
          <w:szCs w:val="22"/>
          <w:lang w:val="de-DE"/>
        </w:rPr>
        <w:t>9</w:t>
      </w:r>
      <w:r w:rsidRPr="00885DCC">
        <w:rPr>
          <w:noProof/>
          <w:color w:val="000000" w:themeColor="text1"/>
          <w:szCs w:val="22"/>
          <w:lang w:val="de-DE"/>
        </w:rPr>
        <w:t>;</w:t>
      </w:r>
      <w:r w:rsidR="00373824" w:rsidRPr="00885DCC">
        <w:rPr>
          <w:noProof/>
          <w:color w:val="000000" w:themeColor="text1"/>
          <w:szCs w:val="22"/>
          <w:lang w:val="de-DE"/>
        </w:rPr>
        <w:t xml:space="preserve"> 17</w:t>
      </w:r>
      <w:r w:rsidRPr="00885DCC">
        <w:rPr>
          <w:noProof/>
          <w:color w:val="000000" w:themeColor="text1"/>
          <w:szCs w:val="22"/>
          <w:lang w:val="de-DE"/>
        </w:rPr>
        <w:t>,</w:t>
      </w:r>
      <w:r w:rsidR="00373824" w:rsidRPr="00885DCC">
        <w:rPr>
          <w:noProof/>
          <w:color w:val="000000" w:themeColor="text1"/>
          <w:szCs w:val="22"/>
          <w:lang w:val="de-DE"/>
        </w:rPr>
        <w:t xml:space="preserve">3) </w:t>
      </w:r>
      <w:r w:rsidRPr="00885DCC">
        <w:rPr>
          <w:noProof/>
          <w:color w:val="000000" w:themeColor="text1"/>
          <w:szCs w:val="22"/>
          <w:lang w:val="de-DE"/>
        </w:rPr>
        <w:t>im Sorafenib-Arm</w:t>
      </w:r>
      <w:r w:rsidR="00373824" w:rsidRPr="00885DCC">
        <w:rPr>
          <w:noProof/>
          <w:color w:val="000000" w:themeColor="text1"/>
          <w:szCs w:val="22"/>
          <w:lang w:val="de-DE"/>
        </w:rPr>
        <w:t xml:space="preserve">. </w:t>
      </w:r>
      <w:r w:rsidRPr="00885DCC">
        <w:rPr>
          <w:noProof/>
          <w:color w:val="000000" w:themeColor="text1"/>
          <w:szCs w:val="22"/>
          <w:lang w:val="de-DE"/>
        </w:rPr>
        <w:t xml:space="preserve">Die mediane </w:t>
      </w:r>
      <w:r w:rsidR="00C42D9B" w:rsidRPr="00885DCC">
        <w:rPr>
          <w:noProof/>
          <w:color w:val="000000" w:themeColor="text1"/>
          <w:szCs w:val="22"/>
          <w:lang w:val="de-DE"/>
        </w:rPr>
        <w:t>IRF</w:t>
      </w:r>
      <w:r w:rsidR="00D1546F" w:rsidRPr="00885DCC">
        <w:rPr>
          <w:noProof/>
          <w:color w:val="000000" w:themeColor="text1"/>
          <w:szCs w:val="22"/>
          <w:lang w:val="de-DE"/>
        </w:rPr>
        <w:t xml:space="preserve"> </w:t>
      </w:r>
      <w:r w:rsidR="00C42D9B" w:rsidRPr="00885DCC">
        <w:rPr>
          <w:noProof/>
          <w:color w:val="000000" w:themeColor="text1"/>
          <w:szCs w:val="22"/>
          <w:lang w:val="de-DE"/>
        </w:rPr>
        <w:t xml:space="preserve">bewertete </w:t>
      </w:r>
      <w:r w:rsidRPr="00885DCC">
        <w:rPr>
          <w:noProof/>
          <w:color w:val="000000" w:themeColor="text1"/>
          <w:szCs w:val="22"/>
          <w:lang w:val="de-DE"/>
        </w:rPr>
        <w:t>Dauer des Ansprechens (DOR) gemäß RECIST v1.1 bei den bestätigten Respondern betrug</w:t>
      </w:r>
      <w:r w:rsidR="00373824" w:rsidRPr="00885DCC">
        <w:rPr>
          <w:noProof/>
          <w:color w:val="000000" w:themeColor="text1"/>
          <w:szCs w:val="22"/>
          <w:lang w:val="de-DE"/>
        </w:rPr>
        <w:t xml:space="preserve"> 18</w:t>
      </w:r>
      <w:r w:rsidRPr="00885DCC">
        <w:rPr>
          <w:noProof/>
          <w:color w:val="000000" w:themeColor="text1"/>
          <w:szCs w:val="22"/>
          <w:lang w:val="de-DE"/>
        </w:rPr>
        <w:t>,</w:t>
      </w:r>
      <w:r w:rsidR="00373824" w:rsidRPr="00885DCC">
        <w:rPr>
          <w:noProof/>
          <w:color w:val="000000" w:themeColor="text1"/>
          <w:szCs w:val="22"/>
          <w:lang w:val="de-DE"/>
        </w:rPr>
        <w:t>1</w:t>
      </w:r>
      <w:r w:rsidR="00E97655" w:rsidRPr="00885DCC">
        <w:rPr>
          <w:noProof/>
          <w:color w:val="000000" w:themeColor="text1"/>
          <w:szCs w:val="22"/>
          <w:lang w:val="de-DE"/>
        </w:rPr>
        <w:t> </w:t>
      </w:r>
      <w:r w:rsidRPr="00885DCC">
        <w:rPr>
          <w:noProof/>
          <w:color w:val="000000" w:themeColor="text1"/>
          <w:szCs w:val="22"/>
          <w:lang w:val="de-DE"/>
        </w:rPr>
        <w:t>Monate</w:t>
      </w:r>
      <w:r w:rsidR="00373824" w:rsidRPr="00885DCC">
        <w:rPr>
          <w:noProof/>
          <w:color w:val="000000" w:themeColor="text1"/>
          <w:szCs w:val="22"/>
          <w:lang w:val="de-DE"/>
        </w:rPr>
        <w:t xml:space="preserve"> (</w:t>
      </w: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r w:rsidRPr="00885DCC">
        <w:rPr>
          <w:noProof/>
          <w:color w:val="000000" w:themeColor="text1"/>
          <w:lang w:val="de-DE"/>
        </w:rPr>
        <w:t xml:space="preserve">: </w:t>
      </w:r>
      <w:r w:rsidR="00373824" w:rsidRPr="00885DCC">
        <w:rPr>
          <w:noProof/>
          <w:color w:val="000000" w:themeColor="text1"/>
          <w:szCs w:val="22"/>
          <w:lang w:val="de-DE"/>
        </w:rPr>
        <w:t>14</w:t>
      </w:r>
      <w:r w:rsidRPr="00885DCC">
        <w:rPr>
          <w:noProof/>
          <w:color w:val="000000" w:themeColor="text1"/>
          <w:szCs w:val="22"/>
          <w:lang w:val="de-DE"/>
        </w:rPr>
        <w:t>,</w:t>
      </w:r>
      <w:r w:rsidR="00373824" w:rsidRPr="00885DCC">
        <w:rPr>
          <w:noProof/>
          <w:color w:val="000000" w:themeColor="text1"/>
          <w:szCs w:val="22"/>
          <w:lang w:val="de-DE"/>
        </w:rPr>
        <w:t>6</w:t>
      </w:r>
      <w:r w:rsidRPr="00885DCC">
        <w:rPr>
          <w:noProof/>
          <w:color w:val="000000" w:themeColor="text1"/>
          <w:szCs w:val="22"/>
          <w:lang w:val="de-DE"/>
        </w:rPr>
        <w:t>:</w:t>
      </w:r>
      <w:r w:rsidR="00373824" w:rsidRPr="00885DCC">
        <w:rPr>
          <w:noProof/>
          <w:color w:val="000000" w:themeColor="text1"/>
          <w:szCs w:val="22"/>
          <w:lang w:val="de-DE"/>
        </w:rPr>
        <w:t xml:space="preserve"> </w:t>
      </w:r>
      <w:r w:rsidRPr="00885DCC">
        <w:rPr>
          <w:noProof/>
          <w:color w:val="000000" w:themeColor="text1"/>
          <w:szCs w:val="22"/>
          <w:lang w:val="de-DE"/>
        </w:rPr>
        <w:t>nicht schätzbar</w:t>
      </w:r>
      <w:r w:rsidR="00373824" w:rsidRPr="00885DCC">
        <w:rPr>
          <w:noProof/>
          <w:color w:val="000000" w:themeColor="text1"/>
          <w:szCs w:val="22"/>
          <w:lang w:val="de-DE"/>
        </w:rPr>
        <w:t>)</w:t>
      </w:r>
      <w:r w:rsidRPr="00885DCC">
        <w:rPr>
          <w:noProof/>
          <w:color w:val="000000" w:themeColor="text1"/>
          <w:szCs w:val="22"/>
          <w:lang w:val="de-DE"/>
        </w:rPr>
        <w:t xml:space="preserve"> im </w:t>
      </w:r>
      <w:r w:rsidRPr="00885DCC">
        <w:rPr>
          <w:rFonts w:eastAsia="SimSun"/>
          <w:noProof/>
          <w:color w:val="000000" w:themeColor="text1"/>
          <w:szCs w:val="22"/>
          <w:lang w:val="de-DE" w:eastAsia="en-US"/>
        </w:rPr>
        <w:t>Atezolizumab + Bevacizumab</w:t>
      </w:r>
      <w:r w:rsidRPr="00885DCC">
        <w:rPr>
          <w:noProof/>
          <w:color w:val="000000" w:themeColor="text1"/>
          <w:szCs w:val="22"/>
          <w:lang w:val="de-DE"/>
        </w:rPr>
        <w:t>-Arm</w:t>
      </w:r>
      <w:r w:rsidR="00373824" w:rsidRPr="00885DCC">
        <w:rPr>
          <w:noProof/>
          <w:color w:val="000000" w:themeColor="text1"/>
          <w:szCs w:val="22"/>
          <w:lang w:val="de-DE"/>
        </w:rPr>
        <w:t xml:space="preserve"> </w:t>
      </w:r>
      <w:r w:rsidRPr="00885DCC">
        <w:rPr>
          <w:noProof/>
          <w:color w:val="000000" w:themeColor="text1"/>
          <w:szCs w:val="22"/>
          <w:lang w:val="de-DE"/>
        </w:rPr>
        <w:t>im Vergleich zu</w:t>
      </w:r>
      <w:r w:rsidR="00373824" w:rsidRPr="00885DCC">
        <w:rPr>
          <w:noProof/>
          <w:color w:val="000000" w:themeColor="text1"/>
          <w:szCs w:val="22"/>
          <w:lang w:val="de-DE"/>
        </w:rPr>
        <w:t xml:space="preserve"> 14</w:t>
      </w:r>
      <w:r w:rsidRPr="00885DCC">
        <w:rPr>
          <w:noProof/>
          <w:color w:val="000000" w:themeColor="text1"/>
          <w:szCs w:val="22"/>
          <w:lang w:val="de-DE"/>
        </w:rPr>
        <w:t>,</w:t>
      </w:r>
      <w:r w:rsidR="00373824" w:rsidRPr="00885DCC">
        <w:rPr>
          <w:noProof/>
          <w:color w:val="000000" w:themeColor="text1"/>
          <w:szCs w:val="22"/>
          <w:lang w:val="de-DE"/>
        </w:rPr>
        <w:t>9</w:t>
      </w:r>
      <w:r w:rsidR="00E97655" w:rsidRPr="00885DCC">
        <w:rPr>
          <w:noProof/>
          <w:color w:val="000000" w:themeColor="text1"/>
          <w:szCs w:val="22"/>
          <w:lang w:val="de-DE"/>
        </w:rPr>
        <w:t> </w:t>
      </w:r>
      <w:r w:rsidRPr="00885DCC">
        <w:rPr>
          <w:noProof/>
          <w:color w:val="000000" w:themeColor="text1"/>
          <w:szCs w:val="22"/>
          <w:lang w:val="de-DE"/>
        </w:rPr>
        <w:t>Monaten</w:t>
      </w:r>
      <w:r w:rsidR="00373824" w:rsidRPr="00885DCC">
        <w:rPr>
          <w:noProof/>
          <w:color w:val="000000" w:themeColor="text1"/>
          <w:szCs w:val="22"/>
          <w:lang w:val="de-DE"/>
        </w:rPr>
        <w:t xml:space="preserve"> (</w:t>
      </w: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r w:rsidRPr="00885DCC">
        <w:rPr>
          <w:noProof/>
          <w:color w:val="000000" w:themeColor="text1"/>
          <w:lang w:val="de-DE"/>
        </w:rPr>
        <w:t>:</w:t>
      </w:r>
      <w:r w:rsidR="00373824" w:rsidRPr="00885DCC">
        <w:rPr>
          <w:noProof/>
          <w:color w:val="000000" w:themeColor="text1"/>
          <w:szCs w:val="22"/>
          <w:lang w:val="de-DE"/>
        </w:rPr>
        <w:t xml:space="preserve"> 4</w:t>
      </w:r>
      <w:r w:rsidRPr="00885DCC">
        <w:rPr>
          <w:noProof/>
          <w:color w:val="000000" w:themeColor="text1"/>
          <w:szCs w:val="22"/>
          <w:lang w:val="de-DE"/>
        </w:rPr>
        <w:t>,</w:t>
      </w:r>
      <w:r w:rsidR="00373824" w:rsidRPr="00885DCC">
        <w:rPr>
          <w:noProof/>
          <w:color w:val="000000" w:themeColor="text1"/>
          <w:szCs w:val="22"/>
          <w:lang w:val="de-DE"/>
        </w:rPr>
        <w:t>9</w:t>
      </w:r>
      <w:r w:rsidRPr="00885DCC">
        <w:rPr>
          <w:noProof/>
          <w:color w:val="000000" w:themeColor="text1"/>
          <w:szCs w:val="22"/>
          <w:lang w:val="de-DE"/>
        </w:rPr>
        <w:t>;</w:t>
      </w:r>
      <w:r w:rsidR="00373824" w:rsidRPr="00885DCC">
        <w:rPr>
          <w:noProof/>
          <w:color w:val="000000" w:themeColor="text1"/>
          <w:szCs w:val="22"/>
          <w:lang w:val="de-DE"/>
        </w:rPr>
        <w:t xml:space="preserve"> 17</w:t>
      </w:r>
      <w:r w:rsidRPr="00885DCC">
        <w:rPr>
          <w:noProof/>
          <w:color w:val="000000" w:themeColor="text1"/>
          <w:szCs w:val="22"/>
          <w:lang w:val="de-DE"/>
        </w:rPr>
        <w:t>,</w:t>
      </w:r>
      <w:r w:rsidR="00373824" w:rsidRPr="00885DCC">
        <w:rPr>
          <w:noProof/>
          <w:color w:val="000000" w:themeColor="text1"/>
          <w:szCs w:val="22"/>
          <w:lang w:val="de-DE"/>
        </w:rPr>
        <w:t xml:space="preserve">0) </w:t>
      </w:r>
      <w:r w:rsidRPr="00885DCC">
        <w:rPr>
          <w:noProof/>
          <w:color w:val="000000" w:themeColor="text1"/>
          <w:szCs w:val="22"/>
          <w:lang w:val="de-DE"/>
        </w:rPr>
        <w:t>im Sorafenib-Arm.</w:t>
      </w:r>
    </w:p>
    <w:p w14:paraId="135E989F" w14:textId="02909A13" w:rsidR="00373824" w:rsidRPr="00885DCC" w:rsidRDefault="00373824" w:rsidP="005670FE">
      <w:pPr>
        <w:autoSpaceDE w:val="0"/>
        <w:autoSpaceDN w:val="0"/>
        <w:adjustRightInd w:val="0"/>
        <w:rPr>
          <w:noProof/>
          <w:color w:val="000000" w:themeColor="text1"/>
          <w:szCs w:val="22"/>
          <w:lang w:val="de-DE"/>
        </w:rPr>
      </w:pPr>
    </w:p>
    <w:p w14:paraId="50689A51" w14:textId="095D632C" w:rsidR="00697E00" w:rsidRPr="00885DCC" w:rsidRDefault="000E1142" w:rsidP="005670FE">
      <w:pPr>
        <w:autoSpaceDE w:val="0"/>
        <w:autoSpaceDN w:val="0"/>
        <w:adjustRightInd w:val="0"/>
        <w:rPr>
          <w:rFonts w:eastAsia="SimSun"/>
          <w:noProof/>
          <w:color w:val="000000" w:themeColor="text1"/>
          <w:szCs w:val="22"/>
          <w:lang w:val="de-DE" w:eastAsia="en-US"/>
        </w:rPr>
      </w:pPr>
      <w:r w:rsidRPr="00885DCC">
        <w:rPr>
          <w:rFonts w:eastAsia="SimSun"/>
          <w:noProof/>
          <w:color w:val="000000" w:themeColor="text1"/>
          <w:szCs w:val="22"/>
          <w:lang w:val="de-DE" w:eastAsia="en-US"/>
        </w:rPr>
        <w:t>Kaplan-Meier-Kurven für OS (aktualisierte Analyse) und PFS (</w:t>
      </w:r>
      <w:r w:rsidR="00DE551A" w:rsidRPr="00885DCC">
        <w:rPr>
          <w:rFonts w:eastAsia="SimSun"/>
          <w:noProof/>
          <w:color w:val="000000" w:themeColor="text1"/>
          <w:szCs w:val="22"/>
          <w:lang w:val="de-DE" w:eastAsia="en-US"/>
        </w:rPr>
        <w:t>Primära</w:t>
      </w:r>
      <w:r w:rsidRPr="00885DCC">
        <w:rPr>
          <w:rFonts w:eastAsia="SimSun"/>
          <w:noProof/>
          <w:color w:val="000000" w:themeColor="text1"/>
          <w:szCs w:val="22"/>
          <w:lang w:val="de-DE" w:eastAsia="en-US"/>
        </w:rPr>
        <w:t>nalyse) sind in den Abbildungen </w:t>
      </w:r>
      <w:r w:rsidR="00637388" w:rsidRPr="00885DCC">
        <w:rPr>
          <w:rFonts w:eastAsia="SimSun"/>
          <w:noProof/>
          <w:color w:val="000000" w:themeColor="text1"/>
          <w:szCs w:val="22"/>
          <w:lang w:val="de-DE" w:eastAsia="en-US"/>
        </w:rPr>
        <w:t>2</w:t>
      </w:r>
      <w:r w:rsidR="00F32327" w:rsidRPr="00885DCC">
        <w:rPr>
          <w:rFonts w:eastAsia="SimSun"/>
          <w:noProof/>
          <w:color w:val="000000" w:themeColor="text1"/>
          <w:szCs w:val="22"/>
          <w:lang w:val="de-DE" w:eastAsia="en-US"/>
        </w:rPr>
        <w:t>1</w:t>
      </w:r>
      <w:r w:rsidRPr="00885DCC">
        <w:rPr>
          <w:rFonts w:eastAsia="SimSun"/>
          <w:noProof/>
          <w:color w:val="000000" w:themeColor="text1"/>
          <w:szCs w:val="22"/>
          <w:lang w:val="de-DE" w:eastAsia="en-US"/>
        </w:rPr>
        <w:t xml:space="preserve"> </w:t>
      </w:r>
      <w:r w:rsidR="00B70163" w:rsidRPr="00885DCC">
        <w:rPr>
          <w:rFonts w:eastAsia="SimSun"/>
          <w:noProof/>
          <w:color w:val="000000" w:themeColor="text1"/>
          <w:szCs w:val="22"/>
          <w:lang w:val="de-DE" w:eastAsia="en-US"/>
        </w:rPr>
        <w:t>bzw.</w:t>
      </w:r>
      <w:r w:rsidRPr="00885DCC">
        <w:rPr>
          <w:rFonts w:eastAsia="SimSun"/>
          <w:noProof/>
          <w:color w:val="000000" w:themeColor="text1"/>
          <w:szCs w:val="22"/>
          <w:lang w:val="de-DE" w:eastAsia="en-US"/>
        </w:rPr>
        <w:t xml:space="preserve"> </w:t>
      </w:r>
      <w:r w:rsidR="00637388" w:rsidRPr="00885DCC">
        <w:rPr>
          <w:rFonts w:eastAsia="SimSun"/>
          <w:noProof/>
          <w:color w:val="000000" w:themeColor="text1"/>
          <w:szCs w:val="22"/>
          <w:lang w:val="de-DE" w:eastAsia="en-US"/>
        </w:rPr>
        <w:t>2</w:t>
      </w:r>
      <w:r w:rsidR="00F32327" w:rsidRPr="00885DCC">
        <w:rPr>
          <w:rFonts w:eastAsia="SimSun"/>
          <w:noProof/>
          <w:color w:val="000000" w:themeColor="text1"/>
          <w:szCs w:val="22"/>
          <w:lang w:val="de-DE" w:eastAsia="en-US"/>
        </w:rPr>
        <w:t>2</w:t>
      </w:r>
      <w:r w:rsidRPr="00885DCC">
        <w:rPr>
          <w:rFonts w:eastAsia="SimSun"/>
          <w:noProof/>
          <w:color w:val="000000" w:themeColor="text1"/>
          <w:szCs w:val="22"/>
          <w:lang w:val="de-DE" w:eastAsia="en-US"/>
        </w:rPr>
        <w:t xml:space="preserve"> dargestellt.</w:t>
      </w:r>
    </w:p>
    <w:p w14:paraId="632F0D52" w14:textId="77777777" w:rsidR="00DB3DC6" w:rsidRPr="00885DCC" w:rsidRDefault="00DB3DC6" w:rsidP="005670FE">
      <w:pPr>
        <w:autoSpaceDE w:val="0"/>
        <w:autoSpaceDN w:val="0"/>
        <w:adjustRightInd w:val="0"/>
        <w:rPr>
          <w:rFonts w:eastAsia="SimSun"/>
          <w:noProof/>
          <w:color w:val="000000" w:themeColor="text1"/>
          <w:szCs w:val="22"/>
          <w:lang w:val="de-DE" w:eastAsia="en-US"/>
        </w:rPr>
      </w:pPr>
    </w:p>
    <w:p w14:paraId="1F1EE625" w14:textId="5EB247C7" w:rsidR="00DB3DC6" w:rsidRPr="00885DCC" w:rsidRDefault="00DB3DC6" w:rsidP="005670FE">
      <w:pPr>
        <w:keepNext/>
        <w:keepLines/>
        <w:rPr>
          <w:b/>
          <w:noProof/>
          <w:color w:val="000000" w:themeColor="text1"/>
          <w:szCs w:val="22"/>
          <w:lang w:val="de-DE" w:eastAsia="en-US"/>
        </w:rPr>
      </w:pPr>
      <w:r w:rsidRPr="00885DCC">
        <w:rPr>
          <w:b/>
          <w:noProof/>
          <w:color w:val="000000" w:themeColor="text1"/>
          <w:szCs w:val="22"/>
          <w:lang w:val="de-DE" w:eastAsia="en-US"/>
        </w:rPr>
        <w:lastRenderedPageBreak/>
        <w:t>Tabelle </w:t>
      </w:r>
      <w:r w:rsidR="00225F86" w:rsidRPr="00885DCC">
        <w:rPr>
          <w:b/>
          <w:noProof/>
          <w:color w:val="000000" w:themeColor="text1"/>
          <w:szCs w:val="22"/>
          <w:lang w:val="de-DE" w:eastAsia="en-US"/>
        </w:rPr>
        <w:t>21</w:t>
      </w:r>
      <w:r w:rsidRPr="00885DCC">
        <w:rPr>
          <w:b/>
          <w:noProof/>
          <w:color w:val="000000" w:themeColor="text1"/>
          <w:szCs w:val="22"/>
          <w:lang w:val="de-DE" w:eastAsia="en-US"/>
        </w:rPr>
        <w:t xml:space="preserve">: </w:t>
      </w:r>
      <w:r w:rsidR="006F4D3D" w:rsidRPr="00885DCC">
        <w:rPr>
          <w:b/>
          <w:noProof/>
          <w:color w:val="000000" w:themeColor="text1"/>
          <w:szCs w:val="22"/>
          <w:lang w:val="de-DE" w:eastAsia="en-US"/>
        </w:rPr>
        <w:tab/>
      </w:r>
      <w:r w:rsidRPr="00885DCC">
        <w:rPr>
          <w:b/>
          <w:noProof/>
          <w:color w:val="000000" w:themeColor="text1"/>
          <w:szCs w:val="22"/>
          <w:lang w:val="de-DE" w:eastAsia="en-US"/>
        </w:rPr>
        <w:t>Zusammenfassung der Wirksamkeit (IMbrave150</w:t>
      </w:r>
      <w:r w:rsidR="00697E00" w:rsidRPr="00885DCC">
        <w:rPr>
          <w:b/>
          <w:noProof/>
          <w:color w:val="000000" w:themeColor="text1"/>
          <w:szCs w:val="22"/>
          <w:lang w:val="de-DE" w:eastAsia="en-US"/>
        </w:rPr>
        <w:t xml:space="preserve"> Primäranalyse</w:t>
      </w:r>
      <w:r w:rsidRPr="00885DCC">
        <w:rPr>
          <w:b/>
          <w:noProof/>
          <w:color w:val="000000" w:themeColor="text1"/>
          <w:szCs w:val="22"/>
          <w:lang w:val="de-DE" w:eastAsia="en-US"/>
        </w:rPr>
        <w:t>)</w:t>
      </w:r>
    </w:p>
    <w:p w14:paraId="7F6FEDBB" w14:textId="77777777" w:rsidR="00DB3DC6" w:rsidRPr="00885DCC" w:rsidRDefault="00DB3DC6" w:rsidP="005670FE">
      <w:pPr>
        <w:keepNext/>
        <w:keepLines/>
        <w:rPr>
          <w:b/>
          <w:noProof/>
          <w:color w:val="000000" w:themeColor="text1"/>
          <w:szCs w:val="22"/>
          <w:lang w:val="de-DE"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4"/>
        <w:gridCol w:w="3052"/>
        <w:gridCol w:w="2405"/>
      </w:tblGrid>
      <w:tr w:rsidR="00C22803" w:rsidRPr="00885DCC" w14:paraId="181DA32D" w14:textId="77777777" w:rsidTr="00292F09">
        <w:trPr>
          <w:tblHeader/>
        </w:trPr>
        <w:tc>
          <w:tcPr>
            <w:tcW w:w="1989" w:type="pct"/>
            <w:tcBorders>
              <w:top w:val="single" w:sz="4" w:space="0" w:color="auto"/>
              <w:left w:val="single" w:sz="4" w:space="0" w:color="auto"/>
              <w:bottom w:val="single" w:sz="4" w:space="0" w:color="auto"/>
              <w:right w:val="nil"/>
            </w:tcBorders>
            <w:shd w:val="clear" w:color="auto" w:fill="auto"/>
            <w:hideMark/>
          </w:tcPr>
          <w:p w14:paraId="04002C67" w14:textId="77777777" w:rsidR="00DB3DC6" w:rsidRPr="00885DCC" w:rsidRDefault="00DB3DC6" w:rsidP="005670FE">
            <w:pPr>
              <w:pStyle w:val="Paragraph"/>
              <w:widowControl w:val="0"/>
              <w:spacing w:beforeLines="20" w:before="48" w:afterLines="20" w:after="48" w:line="240" w:lineRule="auto"/>
              <w:rPr>
                <w:rFonts w:ascii="Times New Roman" w:hAnsi="Times New Roman"/>
                <w:b/>
                <w:noProof/>
                <w:color w:val="000000" w:themeColor="text1"/>
                <w:sz w:val="22"/>
                <w:szCs w:val="22"/>
                <w:lang w:eastAsia="en-US"/>
              </w:rPr>
            </w:pPr>
            <w:r w:rsidRPr="00885DCC">
              <w:rPr>
                <w:rFonts w:ascii="Times New Roman" w:hAnsi="Times New Roman"/>
                <w:b/>
                <w:noProof/>
                <w:color w:val="000000" w:themeColor="text1"/>
                <w:sz w:val="22"/>
                <w:szCs w:val="22"/>
                <w:lang w:eastAsia="en-US"/>
              </w:rPr>
              <w:t>Wesentliche Wirksamkeitsendpunkte</w:t>
            </w:r>
          </w:p>
        </w:tc>
        <w:tc>
          <w:tcPr>
            <w:tcW w:w="1684" w:type="pct"/>
            <w:tcBorders>
              <w:top w:val="single" w:sz="4" w:space="0" w:color="auto"/>
              <w:left w:val="nil"/>
              <w:bottom w:val="single" w:sz="4" w:space="0" w:color="auto"/>
              <w:right w:val="nil"/>
            </w:tcBorders>
            <w:shd w:val="clear" w:color="auto" w:fill="auto"/>
            <w:hideMark/>
          </w:tcPr>
          <w:p w14:paraId="15B41C80" w14:textId="77777777" w:rsidR="00DB3DC6" w:rsidRPr="00885DCC" w:rsidRDefault="00DB3DC6" w:rsidP="005670FE">
            <w:pPr>
              <w:pStyle w:val="Paragraph"/>
              <w:widowControl w:val="0"/>
              <w:spacing w:beforeLines="20" w:before="48" w:afterLines="20" w:after="48" w:line="240" w:lineRule="auto"/>
              <w:jc w:val="center"/>
              <w:rPr>
                <w:rFonts w:ascii="Times New Roman" w:hAnsi="Times New Roman"/>
                <w:b/>
                <w:noProof/>
                <w:color w:val="000000" w:themeColor="text1"/>
                <w:sz w:val="22"/>
                <w:szCs w:val="22"/>
                <w:lang w:eastAsia="en-US"/>
              </w:rPr>
            </w:pPr>
            <w:r w:rsidRPr="00885DCC">
              <w:rPr>
                <w:rFonts w:ascii="Times New Roman" w:hAnsi="Times New Roman"/>
                <w:b/>
                <w:noProof/>
                <w:color w:val="000000" w:themeColor="text1"/>
                <w:sz w:val="22"/>
                <w:szCs w:val="22"/>
                <w:lang w:eastAsia="en-US"/>
              </w:rPr>
              <w:t>Atezolizumab + Bevacizumab</w:t>
            </w:r>
          </w:p>
        </w:tc>
        <w:tc>
          <w:tcPr>
            <w:tcW w:w="1327" w:type="pct"/>
            <w:tcBorders>
              <w:top w:val="single" w:sz="4" w:space="0" w:color="auto"/>
              <w:left w:val="nil"/>
              <w:bottom w:val="single" w:sz="4" w:space="0" w:color="auto"/>
              <w:right w:val="single" w:sz="4" w:space="0" w:color="auto"/>
            </w:tcBorders>
            <w:shd w:val="clear" w:color="auto" w:fill="auto"/>
            <w:hideMark/>
          </w:tcPr>
          <w:p w14:paraId="39B60D01" w14:textId="77777777" w:rsidR="00DB3DC6" w:rsidRPr="00885DCC" w:rsidRDefault="00DB3DC6" w:rsidP="005670FE">
            <w:pPr>
              <w:pStyle w:val="Paragraph"/>
              <w:widowControl w:val="0"/>
              <w:spacing w:beforeLines="20" w:before="48" w:afterLines="20" w:after="48" w:line="240" w:lineRule="auto"/>
              <w:jc w:val="center"/>
              <w:rPr>
                <w:rFonts w:ascii="Times New Roman" w:hAnsi="Times New Roman"/>
                <w:b/>
                <w:noProof/>
                <w:color w:val="000000" w:themeColor="text1"/>
                <w:sz w:val="22"/>
                <w:szCs w:val="22"/>
                <w:lang w:eastAsia="en-US"/>
              </w:rPr>
            </w:pPr>
            <w:r w:rsidRPr="00885DCC">
              <w:rPr>
                <w:rFonts w:ascii="Times New Roman" w:hAnsi="Times New Roman"/>
                <w:b/>
                <w:noProof/>
                <w:color w:val="000000" w:themeColor="text1"/>
                <w:sz w:val="22"/>
                <w:szCs w:val="22"/>
                <w:lang w:eastAsia="en-US"/>
              </w:rPr>
              <w:t>Sorafenib</w:t>
            </w:r>
          </w:p>
        </w:tc>
      </w:tr>
      <w:tr w:rsidR="00C22803" w:rsidRPr="00885DCC" w14:paraId="49E517AA" w14:textId="77777777" w:rsidTr="00292F09">
        <w:tc>
          <w:tcPr>
            <w:tcW w:w="1989" w:type="pct"/>
            <w:tcBorders>
              <w:top w:val="single" w:sz="4" w:space="0" w:color="auto"/>
              <w:left w:val="single" w:sz="4" w:space="0" w:color="auto"/>
              <w:bottom w:val="nil"/>
              <w:right w:val="nil"/>
            </w:tcBorders>
            <w:shd w:val="clear" w:color="auto" w:fill="auto"/>
            <w:hideMark/>
          </w:tcPr>
          <w:p w14:paraId="4409B796" w14:textId="77777777" w:rsidR="00DB3DC6" w:rsidRPr="00885DCC" w:rsidRDefault="00DB3DC6" w:rsidP="005670FE">
            <w:pPr>
              <w:pStyle w:val="Paragraph"/>
              <w:widowControl w:val="0"/>
              <w:spacing w:after="0" w:line="240" w:lineRule="auto"/>
              <w:rPr>
                <w:rFonts w:ascii="Times New Roman" w:hAnsi="Times New Roman"/>
                <w:b/>
                <w:i/>
                <w:noProof/>
                <w:color w:val="000000" w:themeColor="text1"/>
                <w:sz w:val="22"/>
                <w:szCs w:val="22"/>
                <w:lang w:eastAsia="en-US"/>
              </w:rPr>
            </w:pPr>
            <w:r w:rsidRPr="00885DCC">
              <w:rPr>
                <w:rFonts w:ascii="Times New Roman" w:hAnsi="Times New Roman"/>
                <w:b/>
                <w:i/>
                <w:noProof/>
                <w:color w:val="000000" w:themeColor="text1"/>
                <w:sz w:val="22"/>
                <w:szCs w:val="22"/>
                <w:lang w:eastAsia="en-US"/>
              </w:rPr>
              <w:t>OS</w:t>
            </w:r>
          </w:p>
        </w:tc>
        <w:tc>
          <w:tcPr>
            <w:tcW w:w="1684" w:type="pct"/>
            <w:tcBorders>
              <w:top w:val="single" w:sz="4" w:space="0" w:color="auto"/>
              <w:left w:val="nil"/>
              <w:bottom w:val="nil"/>
              <w:right w:val="nil"/>
            </w:tcBorders>
            <w:shd w:val="clear" w:color="auto" w:fill="auto"/>
            <w:hideMark/>
          </w:tcPr>
          <w:p w14:paraId="43D4BED9" w14:textId="77777777" w:rsidR="00DB3DC6" w:rsidRPr="00885DCC" w:rsidRDefault="00DB3DC6" w:rsidP="005670FE">
            <w:pPr>
              <w:pStyle w:val="Paragraph"/>
              <w:widowControl w:val="0"/>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n = 336</w:t>
            </w:r>
          </w:p>
        </w:tc>
        <w:tc>
          <w:tcPr>
            <w:tcW w:w="1327" w:type="pct"/>
            <w:tcBorders>
              <w:top w:val="single" w:sz="4" w:space="0" w:color="auto"/>
              <w:left w:val="nil"/>
              <w:bottom w:val="nil"/>
              <w:right w:val="single" w:sz="4" w:space="0" w:color="auto"/>
            </w:tcBorders>
            <w:shd w:val="clear" w:color="auto" w:fill="auto"/>
            <w:hideMark/>
          </w:tcPr>
          <w:p w14:paraId="53AA5E00" w14:textId="77777777" w:rsidR="00DB3DC6" w:rsidRPr="00885DCC" w:rsidRDefault="00DB3DC6" w:rsidP="005670FE">
            <w:pPr>
              <w:pStyle w:val="Paragraph"/>
              <w:widowControl w:val="0"/>
              <w:tabs>
                <w:tab w:val="left" w:pos="948"/>
              </w:tabs>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n = 165</w:t>
            </w:r>
          </w:p>
        </w:tc>
      </w:tr>
      <w:tr w:rsidR="00C22803" w:rsidRPr="00885DCC" w14:paraId="61671582" w14:textId="77777777" w:rsidTr="00292F09">
        <w:tc>
          <w:tcPr>
            <w:tcW w:w="1989" w:type="pct"/>
            <w:tcBorders>
              <w:top w:val="nil"/>
              <w:left w:val="single" w:sz="4" w:space="0" w:color="auto"/>
              <w:bottom w:val="nil"/>
              <w:right w:val="nil"/>
            </w:tcBorders>
            <w:shd w:val="clear" w:color="auto" w:fill="auto"/>
            <w:hideMark/>
          </w:tcPr>
          <w:p w14:paraId="74C9C3A6" w14:textId="77777777" w:rsidR="00DB3DC6" w:rsidRPr="00885DCC" w:rsidRDefault="00DB3DC6" w:rsidP="005670FE">
            <w:pPr>
              <w:pStyle w:val="Paragraph"/>
              <w:widowControl w:val="0"/>
              <w:spacing w:after="0" w:line="240" w:lineRule="auto"/>
              <w:rPr>
                <w:rFonts w:ascii="Times New Roman" w:hAnsi="Times New Roman"/>
                <w:b/>
                <w:noProof/>
                <w:color w:val="000000" w:themeColor="text1"/>
                <w:sz w:val="22"/>
                <w:szCs w:val="22"/>
                <w:lang w:eastAsia="en-US"/>
              </w:rPr>
            </w:pPr>
            <w:r w:rsidRPr="00885DCC">
              <w:rPr>
                <w:rFonts w:ascii="Times New Roman" w:hAnsi="Times New Roman"/>
                <w:noProof/>
                <w:color w:val="000000" w:themeColor="text1"/>
                <w:sz w:val="22"/>
                <w:szCs w:val="22"/>
                <w:lang w:eastAsia="en-US"/>
              </w:rPr>
              <w:t>Anzahl der Todesfälle (%)</w:t>
            </w:r>
          </w:p>
        </w:tc>
        <w:tc>
          <w:tcPr>
            <w:tcW w:w="1684" w:type="pct"/>
            <w:tcBorders>
              <w:top w:val="nil"/>
              <w:left w:val="nil"/>
              <w:bottom w:val="nil"/>
              <w:right w:val="nil"/>
            </w:tcBorders>
            <w:shd w:val="clear" w:color="auto" w:fill="auto"/>
            <w:hideMark/>
          </w:tcPr>
          <w:p w14:paraId="7B63B0E9" w14:textId="77777777" w:rsidR="00DB3DC6" w:rsidRPr="00885DCC" w:rsidRDefault="00DB3DC6" w:rsidP="005670FE">
            <w:pPr>
              <w:pStyle w:val="Paragraph"/>
              <w:widowControl w:val="0"/>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96 (28,6 %)</w:t>
            </w:r>
          </w:p>
        </w:tc>
        <w:tc>
          <w:tcPr>
            <w:tcW w:w="1327" w:type="pct"/>
            <w:tcBorders>
              <w:top w:val="nil"/>
              <w:left w:val="nil"/>
              <w:bottom w:val="nil"/>
              <w:right w:val="single" w:sz="4" w:space="0" w:color="auto"/>
            </w:tcBorders>
            <w:shd w:val="clear" w:color="auto" w:fill="auto"/>
            <w:hideMark/>
          </w:tcPr>
          <w:p w14:paraId="3A86D35B" w14:textId="77777777" w:rsidR="00DB3DC6" w:rsidRPr="00885DCC" w:rsidRDefault="00DB3DC6" w:rsidP="005670FE">
            <w:pPr>
              <w:pStyle w:val="Paragraph"/>
              <w:widowControl w:val="0"/>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65 (39,4 %)</w:t>
            </w:r>
          </w:p>
        </w:tc>
      </w:tr>
      <w:tr w:rsidR="00C22803" w:rsidRPr="00885DCC" w14:paraId="2C18A0A0" w14:textId="77777777" w:rsidTr="00292F09">
        <w:tc>
          <w:tcPr>
            <w:tcW w:w="1989" w:type="pct"/>
            <w:tcBorders>
              <w:top w:val="nil"/>
              <w:left w:val="single" w:sz="4" w:space="0" w:color="auto"/>
              <w:bottom w:val="nil"/>
              <w:right w:val="nil"/>
            </w:tcBorders>
            <w:shd w:val="clear" w:color="auto" w:fill="auto"/>
            <w:hideMark/>
          </w:tcPr>
          <w:p w14:paraId="4AB1190F" w14:textId="77777777" w:rsidR="00DB3DC6" w:rsidRPr="00885DCC" w:rsidRDefault="00DB3DC6" w:rsidP="005670FE">
            <w:pPr>
              <w:pStyle w:val="Paragraph"/>
              <w:widowControl w:val="0"/>
              <w:spacing w:after="0" w:line="240" w:lineRule="auto"/>
              <w:rPr>
                <w:rFonts w:ascii="Times New Roman" w:hAnsi="Times New Roman"/>
                <w:b/>
                <w:noProof/>
                <w:color w:val="000000" w:themeColor="text1"/>
                <w:sz w:val="22"/>
                <w:szCs w:val="22"/>
                <w:lang w:eastAsia="en-US"/>
              </w:rPr>
            </w:pPr>
            <w:r w:rsidRPr="00885DCC">
              <w:rPr>
                <w:rFonts w:ascii="Times New Roman" w:hAnsi="Times New Roman"/>
                <w:noProof/>
                <w:color w:val="000000" w:themeColor="text1"/>
                <w:sz w:val="22"/>
                <w:szCs w:val="22"/>
                <w:lang w:eastAsia="en-US"/>
              </w:rPr>
              <w:t>Mediane Zeit bis zum Ereignis (Monate)</w:t>
            </w:r>
          </w:p>
        </w:tc>
        <w:tc>
          <w:tcPr>
            <w:tcW w:w="1684" w:type="pct"/>
            <w:tcBorders>
              <w:top w:val="nil"/>
              <w:left w:val="nil"/>
              <w:bottom w:val="nil"/>
              <w:right w:val="nil"/>
            </w:tcBorders>
            <w:shd w:val="clear" w:color="auto" w:fill="auto"/>
            <w:hideMark/>
          </w:tcPr>
          <w:p w14:paraId="071B1F75" w14:textId="77777777" w:rsidR="00DB3DC6" w:rsidRPr="00885DCC" w:rsidRDefault="00DB3DC6" w:rsidP="005670FE">
            <w:pPr>
              <w:pStyle w:val="Paragraph"/>
              <w:widowControl w:val="0"/>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NE</w:t>
            </w:r>
          </w:p>
        </w:tc>
        <w:tc>
          <w:tcPr>
            <w:tcW w:w="1327" w:type="pct"/>
            <w:tcBorders>
              <w:top w:val="nil"/>
              <w:left w:val="nil"/>
              <w:bottom w:val="nil"/>
              <w:right w:val="single" w:sz="4" w:space="0" w:color="auto"/>
            </w:tcBorders>
            <w:shd w:val="clear" w:color="auto" w:fill="auto"/>
            <w:hideMark/>
          </w:tcPr>
          <w:p w14:paraId="36927829" w14:textId="77777777" w:rsidR="00DB3DC6" w:rsidRPr="00885DCC" w:rsidRDefault="00DB3DC6" w:rsidP="005670FE">
            <w:pPr>
              <w:pStyle w:val="Paragraph"/>
              <w:widowControl w:val="0"/>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 xml:space="preserve">13,2 </w:t>
            </w:r>
          </w:p>
        </w:tc>
      </w:tr>
      <w:tr w:rsidR="00C22803" w:rsidRPr="00885DCC" w14:paraId="457C0EE4" w14:textId="77777777" w:rsidTr="00292F09">
        <w:tc>
          <w:tcPr>
            <w:tcW w:w="1989" w:type="pct"/>
            <w:tcBorders>
              <w:top w:val="nil"/>
              <w:left w:val="single" w:sz="4" w:space="0" w:color="auto"/>
              <w:bottom w:val="nil"/>
              <w:right w:val="nil"/>
            </w:tcBorders>
            <w:shd w:val="clear" w:color="auto" w:fill="auto"/>
            <w:hideMark/>
          </w:tcPr>
          <w:p w14:paraId="47D6EAE6" w14:textId="77777777" w:rsidR="00DB3DC6" w:rsidRPr="00885DCC" w:rsidRDefault="00DB3DC6" w:rsidP="005670FE">
            <w:pPr>
              <w:pStyle w:val="Paragraph"/>
              <w:widowControl w:val="0"/>
              <w:spacing w:after="0" w:line="240" w:lineRule="auto"/>
              <w:rPr>
                <w:rFonts w:ascii="Times New Roman" w:hAnsi="Times New Roman"/>
                <w:b/>
                <w:noProof/>
                <w:color w:val="000000" w:themeColor="text1"/>
                <w:sz w:val="22"/>
                <w:szCs w:val="22"/>
                <w:lang w:eastAsia="en-US"/>
              </w:rPr>
            </w:pPr>
            <w:r w:rsidRPr="00885DCC">
              <w:rPr>
                <w:rFonts w:ascii="Times New Roman" w:hAnsi="Times New Roman"/>
                <w:noProof/>
                <w:color w:val="000000" w:themeColor="text1"/>
                <w:sz w:val="22"/>
                <w:szCs w:val="22"/>
                <w:lang w:eastAsia="en-US"/>
              </w:rPr>
              <w:t>95</w:t>
            </w:r>
            <w:r w:rsidR="008D2916" w:rsidRPr="00885DCC">
              <w:rPr>
                <w:rFonts w:ascii="Times New Roman" w:hAnsi="Times New Roman"/>
                <w:noProof/>
                <w:color w:val="000000" w:themeColor="text1"/>
                <w:sz w:val="22"/>
                <w:szCs w:val="22"/>
                <w:lang w:eastAsia="en-US"/>
              </w:rPr>
              <w:noBreakHyphen/>
            </w:r>
            <w:r w:rsidRPr="00885DCC">
              <w:rPr>
                <w:rFonts w:ascii="Times New Roman" w:hAnsi="Times New Roman"/>
                <w:noProof/>
                <w:color w:val="000000" w:themeColor="text1"/>
                <w:sz w:val="22"/>
                <w:szCs w:val="22"/>
                <w:lang w:eastAsia="en-US"/>
              </w:rPr>
              <w:t>%</w:t>
            </w:r>
            <w:r w:rsidR="008D2916" w:rsidRPr="00885DCC">
              <w:rPr>
                <w:rFonts w:ascii="Times New Roman" w:hAnsi="Times New Roman"/>
                <w:noProof/>
                <w:color w:val="000000" w:themeColor="text1"/>
                <w:sz w:val="22"/>
                <w:szCs w:val="22"/>
                <w:lang w:eastAsia="en-US"/>
              </w:rPr>
              <w:noBreakHyphen/>
            </w:r>
            <w:r w:rsidRPr="00885DCC">
              <w:rPr>
                <w:rFonts w:ascii="Times New Roman" w:hAnsi="Times New Roman"/>
                <w:noProof/>
                <w:color w:val="000000" w:themeColor="text1"/>
                <w:sz w:val="22"/>
                <w:szCs w:val="22"/>
                <w:lang w:eastAsia="en-US"/>
              </w:rPr>
              <w:t>KI</w:t>
            </w:r>
          </w:p>
        </w:tc>
        <w:tc>
          <w:tcPr>
            <w:tcW w:w="1684" w:type="pct"/>
            <w:tcBorders>
              <w:top w:val="nil"/>
              <w:left w:val="nil"/>
              <w:bottom w:val="nil"/>
              <w:right w:val="nil"/>
            </w:tcBorders>
            <w:shd w:val="clear" w:color="auto" w:fill="auto"/>
            <w:hideMark/>
          </w:tcPr>
          <w:p w14:paraId="1AFE4C0E" w14:textId="77777777" w:rsidR="00DB3DC6" w:rsidRPr="00885DCC" w:rsidRDefault="00DB3DC6" w:rsidP="005670FE">
            <w:pPr>
              <w:pStyle w:val="Paragraph"/>
              <w:widowControl w:val="0"/>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(NE, NE)</w:t>
            </w:r>
          </w:p>
        </w:tc>
        <w:tc>
          <w:tcPr>
            <w:tcW w:w="1327" w:type="pct"/>
            <w:tcBorders>
              <w:top w:val="nil"/>
              <w:left w:val="nil"/>
              <w:bottom w:val="nil"/>
              <w:right w:val="single" w:sz="4" w:space="0" w:color="auto"/>
            </w:tcBorders>
            <w:shd w:val="clear" w:color="auto" w:fill="auto"/>
            <w:hideMark/>
          </w:tcPr>
          <w:p w14:paraId="28B8680A" w14:textId="77777777" w:rsidR="00DB3DC6" w:rsidRPr="00885DCC" w:rsidRDefault="00DB3DC6" w:rsidP="005670FE">
            <w:pPr>
              <w:pStyle w:val="Paragraph"/>
              <w:widowControl w:val="0"/>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(10,4; NE)</w:t>
            </w:r>
          </w:p>
        </w:tc>
      </w:tr>
      <w:tr w:rsidR="00C22803" w:rsidRPr="00885DCC" w14:paraId="3C8DB8AE" w14:textId="77777777" w:rsidTr="00292F09">
        <w:tc>
          <w:tcPr>
            <w:tcW w:w="1989" w:type="pct"/>
            <w:tcBorders>
              <w:top w:val="nil"/>
              <w:left w:val="single" w:sz="4" w:space="0" w:color="auto"/>
              <w:bottom w:val="nil"/>
              <w:right w:val="nil"/>
            </w:tcBorders>
            <w:shd w:val="clear" w:color="auto" w:fill="auto"/>
            <w:hideMark/>
          </w:tcPr>
          <w:p w14:paraId="435410B4" w14:textId="77777777" w:rsidR="00DB3DC6" w:rsidRPr="00885DCC" w:rsidRDefault="00DB3DC6" w:rsidP="005670FE">
            <w:pPr>
              <w:pStyle w:val="Paragraph"/>
              <w:widowControl w:val="0"/>
              <w:spacing w:after="0" w:line="240" w:lineRule="auto"/>
              <w:rPr>
                <w:rFonts w:ascii="Times New Roman" w:hAnsi="Times New Roman"/>
                <w:b/>
                <w:noProof/>
                <w:color w:val="000000" w:themeColor="text1"/>
                <w:sz w:val="22"/>
                <w:szCs w:val="22"/>
                <w:lang w:eastAsia="en-US"/>
              </w:rPr>
            </w:pPr>
            <w:r w:rsidRPr="00885DCC">
              <w:rPr>
                <w:rFonts w:ascii="Times New Roman" w:hAnsi="Times New Roman"/>
                <w:noProof/>
                <w:color w:val="000000" w:themeColor="text1"/>
                <w:sz w:val="22"/>
                <w:szCs w:val="22"/>
                <w:lang w:eastAsia="en-US"/>
              </w:rPr>
              <w:t>Stratifizierte Hazard Ratio</w:t>
            </w:r>
            <w:r w:rsidRPr="00885DCC">
              <w:rPr>
                <w:rFonts w:ascii="Times New Roman" w:hAnsi="Times New Roman"/>
                <w:noProof/>
                <w:color w:val="000000" w:themeColor="text1"/>
                <w:sz w:val="22"/>
                <w:szCs w:val="22"/>
                <w:vertAlign w:val="superscript"/>
                <w:lang w:eastAsia="en-US"/>
              </w:rPr>
              <w:t>‡</w:t>
            </w:r>
            <w:r w:rsidRPr="00885DCC">
              <w:rPr>
                <w:rFonts w:ascii="Times New Roman" w:hAnsi="Times New Roman"/>
                <w:noProof/>
                <w:color w:val="000000" w:themeColor="text1"/>
                <w:sz w:val="22"/>
                <w:szCs w:val="22"/>
                <w:lang w:eastAsia="en-US"/>
              </w:rPr>
              <w:t xml:space="preserve"> (95</w:t>
            </w:r>
            <w:r w:rsidR="008D2916" w:rsidRPr="00885DCC">
              <w:rPr>
                <w:rFonts w:ascii="Times New Roman" w:hAnsi="Times New Roman"/>
                <w:noProof/>
                <w:color w:val="000000" w:themeColor="text1"/>
                <w:sz w:val="22"/>
                <w:szCs w:val="22"/>
                <w:lang w:eastAsia="en-US"/>
              </w:rPr>
              <w:noBreakHyphen/>
            </w:r>
            <w:r w:rsidRPr="00885DCC">
              <w:rPr>
                <w:rFonts w:ascii="Times New Roman" w:hAnsi="Times New Roman"/>
                <w:noProof/>
                <w:color w:val="000000" w:themeColor="text1"/>
                <w:sz w:val="22"/>
                <w:szCs w:val="22"/>
                <w:lang w:eastAsia="en-US"/>
              </w:rPr>
              <w:t>%</w:t>
            </w:r>
            <w:r w:rsidR="008D2916" w:rsidRPr="00885DCC">
              <w:rPr>
                <w:rFonts w:ascii="Times New Roman" w:hAnsi="Times New Roman"/>
                <w:noProof/>
                <w:color w:val="000000" w:themeColor="text1"/>
                <w:sz w:val="22"/>
                <w:szCs w:val="22"/>
                <w:lang w:eastAsia="en-US"/>
              </w:rPr>
              <w:noBreakHyphen/>
            </w:r>
            <w:r w:rsidRPr="00885DCC">
              <w:rPr>
                <w:rFonts w:ascii="Times New Roman" w:hAnsi="Times New Roman"/>
                <w:noProof/>
                <w:color w:val="000000" w:themeColor="text1"/>
                <w:sz w:val="22"/>
                <w:szCs w:val="22"/>
                <w:lang w:eastAsia="en-US"/>
              </w:rPr>
              <w:t>KI)</w:t>
            </w:r>
          </w:p>
        </w:tc>
        <w:tc>
          <w:tcPr>
            <w:tcW w:w="3011" w:type="pct"/>
            <w:gridSpan w:val="2"/>
            <w:tcBorders>
              <w:top w:val="nil"/>
              <w:left w:val="nil"/>
              <w:bottom w:val="nil"/>
              <w:right w:val="single" w:sz="4" w:space="0" w:color="auto"/>
            </w:tcBorders>
            <w:shd w:val="clear" w:color="auto" w:fill="auto"/>
            <w:hideMark/>
          </w:tcPr>
          <w:p w14:paraId="0B1194FF" w14:textId="77777777" w:rsidR="00DB3DC6" w:rsidRPr="00885DCC" w:rsidRDefault="00DB3DC6" w:rsidP="005670FE">
            <w:pPr>
              <w:pStyle w:val="Paragraph"/>
              <w:widowControl w:val="0"/>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0,58 (0,42; 0,79)</w:t>
            </w:r>
          </w:p>
        </w:tc>
      </w:tr>
      <w:tr w:rsidR="00C22803" w:rsidRPr="00885DCC" w14:paraId="63E776C1" w14:textId="77777777" w:rsidTr="00292F09">
        <w:tc>
          <w:tcPr>
            <w:tcW w:w="1989" w:type="pct"/>
            <w:tcBorders>
              <w:top w:val="nil"/>
              <w:left w:val="single" w:sz="4" w:space="0" w:color="auto"/>
              <w:bottom w:val="nil"/>
              <w:right w:val="nil"/>
            </w:tcBorders>
            <w:shd w:val="clear" w:color="auto" w:fill="auto"/>
            <w:hideMark/>
          </w:tcPr>
          <w:p w14:paraId="23F2ADF9" w14:textId="77777777" w:rsidR="00DB3DC6" w:rsidRPr="00885DCC" w:rsidRDefault="00DB3DC6" w:rsidP="005670FE">
            <w:pPr>
              <w:pStyle w:val="Paragraph"/>
              <w:widowControl w:val="0"/>
              <w:spacing w:after="0" w:line="240" w:lineRule="auto"/>
              <w:rPr>
                <w:rFonts w:ascii="Times New Roman" w:hAnsi="Times New Roman"/>
                <w:b/>
                <w:noProof/>
                <w:color w:val="000000" w:themeColor="text1"/>
                <w:sz w:val="22"/>
                <w:szCs w:val="22"/>
                <w:lang w:eastAsia="en-US"/>
              </w:rPr>
            </w:pPr>
            <w:r w:rsidRPr="00885DCC">
              <w:rPr>
                <w:rFonts w:ascii="Times New Roman" w:hAnsi="Times New Roman"/>
                <w:noProof/>
                <w:color w:val="000000" w:themeColor="text1"/>
                <w:sz w:val="22"/>
                <w:szCs w:val="22"/>
                <w:lang w:eastAsia="en-US"/>
              </w:rPr>
              <w:t>p-Wert</w:t>
            </w:r>
            <w:r w:rsidRPr="00885DCC">
              <w:rPr>
                <w:rFonts w:ascii="Times New Roman" w:hAnsi="Times New Roman"/>
                <w:noProof/>
                <w:color w:val="000000" w:themeColor="text1"/>
                <w:sz w:val="22"/>
                <w:szCs w:val="22"/>
                <w:vertAlign w:val="superscript"/>
              </w:rPr>
              <w:t>1</w:t>
            </w:r>
          </w:p>
        </w:tc>
        <w:tc>
          <w:tcPr>
            <w:tcW w:w="3011" w:type="pct"/>
            <w:gridSpan w:val="2"/>
            <w:tcBorders>
              <w:top w:val="nil"/>
              <w:left w:val="nil"/>
              <w:bottom w:val="nil"/>
              <w:right w:val="single" w:sz="4" w:space="0" w:color="auto"/>
            </w:tcBorders>
            <w:shd w:val="clear" w:color="auto" w:fill="auto"/>
            <w:hideMark/>
          </w:tcPr>
          <w:p w14:paraId="3008FD3A" w14:textId="77777777" w:rsidR="00DB3DC6" w:rsidRPr="00885DCC" w:rsidRDefault="00DB3DC6" w:rsidP="005670FE">
            <w:pPr>
              <w:pStyle w:val="Paragraph"/>
              <w:widowControl w:val="0"/>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0,0006</w:t>
            </w:r>
          </w:p>
        </w:tc>
      </w:tr>
      <w:tr w:rsidR="00C22803" w:rsidRPr="00885DCC" w14:paraId="156CA6F2" w14:textId="77777777" w:rsidTr="00292F09">
        <w:tc>
          <w:tcPr>
            <w:tcW w:w="1989" w:type="pct"/>
            <w:tcBorders>
              <w:top w:val="nil"/>
              <w:left w:val="single" w:sz="4" w:space="0" w:color="auto"/>
              <w:bottom w:val="single" w:sz="4" w:space="0" w:color="auto"/>
              <w:right w:val="nil"/>
            </w:tcBorders>
            <w:shd w:val="clear" w:color="auto" w:fill="auto"/>
            <w:hideMark/>
          </w:tcPr>
          <w:p w14:paraId="41C3BE67" w14:textId="77777777" w:rsidR="00DB3DC6" w:rsidRPr="00885DCC" w:rsidRDefault="00DB3DC6" w:rsidP="005670FE">
            <w:pPr>
              <w:pStyle w:val="Paragraph"/>
              <w:widowControl w:val="0"/>
              <w:spacing w:after="0" w:line="240" w:lineRule="auto"/>
              <w:rPr>
                <w:rFonts w:ascii="Times New Roman" w:hAnsi="Times New Roman"/>
                <w:b/>
                <w:noProof/>
                <w:color w:val="000000" w:themeColor="text1"/>
                <w:sz w:val="22"/>
                <w:szCs w:val="22"/>
                <w:lang w:eastAsia="en-US"/>
              </w:rPr>
            </w:pPr>
            <w:r w:rsidRPr="00885DCC">
              <w:rPr>
                <w:rFonts w:ascii="Times New Roman" w:hAnsi="Times New Roman"/>
                <w:noProof/>
                <w:color w:val="000000" w:themeColor="text1"/>
                <w:sz w:val="22"/>
                <w:szCs w:val="22"/>
                <w:lang w:eastAsia="en-US"/>
              </w:rPr>
              <w:t>6-Monats-OS (%)</w:t>
            </w:r>
          </w:p>
        </w:tc>
        <w:tc>
          <w:tcPr>
            <w:tcW w:w="1684" w:type="pct"/>
            <w:tcBorders>
              <w:top w:val="nil"/>
              <w:left w:val="nil"/>
              <w:bottom w:val="nil"/>
              <w:right w:val="nil"/>
            </w:tcBorders>
            <w:shd w:val="clear" w:color="auto" w:fill="auto"/>
            <w:hideMark/>
          </w:tcPr>
          <w:p w14:paraId="0D6C4BAA" w14:textId="77777777" w:rsidR="00DB3DC6" w:rsidRPr="00885DCC" w:rsidRDefault="00DB3DC6" w:rsidP="005670FE">
            <w:pPr>
              <w:pStyle w:val="Paragraph"/>
              <w:widowControl w:val="0"/>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84,8 %</w:t>
            </w:r>
          </w:p>
        </w:tc>
        <w:tc>
          <w:tcPr>
            <w:tcW w:w="1327" w:type="pct"/>
            <w:tcBorders>
              <w:top w:val="nil"/>
              <w:left w:val="nil"/>
              <w:bottom w:val="nil"/>
              <w:right w:val="single" w:sz="4" w:space="0" w:color="auto"/>
            </w:tcBorders>
            <w:shd w:val="clear" w:color="auto" w:fill="auto"/>
            <w:hideMark/>
          </w:tcPr>
          <w:p w14:paraId="0E9F6EDC" w14:textId="77777777" w:rsidR="00DB3DC6" w:rsidRPr="00885DCC" w:rsidRDefault="00DB3DC6" w:rsidP="005670FE">
            <w:pPr>
              <w:pStyle w:val="Paragraph"/>
              <w:widowControl w:val="0"/>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72,3 %</w:t>
            </w:r>
          </w:p>
        </w:tc>
      </w:tr>
      <w:tr w:rsidR="00C22803" w:rsidRPr="00885DCC" w14:paraId="2D325E47" w14:textId="77777777" w:rsidTr="00292F09">
        <w:tc>
          <w:tcPr>
            <w:tcW w:w="1989" w:type="pct"/>
            <w:tcBorders>
              <w:top w:val="single" w:sz="4" w:space="0" w:color="auto"/>
              <w:left w:val="single" w:sz="4" w:space="0" w:color="auto"/>
              <w:bottom w:val="nil"/>
              <w:right w:val="nil"/>
            </w:tcBorders>
            <w:shd w:val="clear" w:color="auto" w:fill="auto"/>
            <w:hideMark/>
          </w:tcPr>
          <w:p w14:paraId="044D4E29" w14:textId="608D8B90" w:rsidR="00DB3DC6" w:rsidRPr="00885DCC" w:rsidRDefault="00DB3DC6" w:rsidP="005670FE">
            <w:pPr>
              <w:pStyle w:val="Paragraph"/>
              <w:widowControl w:val="0"/>
              <w:spacing w:after="0" w:line="240" w:lineRule="auto"/>
              <w:rPr>
                <w:rFonts w:ascii="Times New Roman" w:hAnsi="Times New Roman"/>
                <w:b/>
                <w:i/>
                <w:noProof/>
                <w:color w:val="000000" w:themeColor="text1"/>
                <w:sz w:val="22"/>
                <w:szCs w:val="22"/>
                <w:lang w:eastAsia="en-US"/>
              </w:rPr>
            </w:pPr>
            <w:r w:rsidRPr="00885DCC">
              <w:rPr>
                <w:rFonts w:ascii="Times New Roman" w:hAnsi="Times New Roman"/>
                <w:b/>
                <w:i/>
                <w:noProof/>
                <w:color w:val="000000" w:themeColor="text1"/>
                <w:sz w:val="22"/>
                <w:szCs w:val="22"/>
                <w:lang w:eastAsia="en-US"/>
              </w:rPr>
              <w:t>IRF</w:t>
            </w:r>
            <w:r w:rsidR="00D1546F" w:rsidRPr="00885DCC">
              <w:rPr>
                <w:rFonts w:ascii="Times New Roman" w:hAnsi="Times New Roman"/>
                <w:b/>
                <w:i/>
                <w:noProof/>
                <w:color w:val="000000" w:themeColor="text1"/>
                <w:sz w:val="22"/>
                <w:szCs w:val="22"/>
                <w:lang w:eastAsia="en-US"/>
              </w:rPr>
              <w:t xml:space="preserve"> </w:t>
            </w:r>
            <w:r w:rsidRPr="00885DCC">
              <w:rPr>
                <w:rFonts w:ascii="Times New Roman" w:hAnsi="Times New Roman"/>
                <w:b/>
                <w:i/>
                <w:noProof/>
                <w:color w:val="000000" w:themeColor="text1"/>
                <w:sz w:val="22"/>
                <w:szCs w:val="22"/>
                <w:lang w:eastAsia="en-US"/>
              </w:rPr>
              <w:t>bewertetes PFS gemäß RECIST 1.1</w:t>
            </w:r>
          </w:p>
        </w:tc>
        <w:tc>
          <w:tcPr>
            <w:tcW w:w="1684" w:type="pct"/>
            <w:tcBorders>
              <w:top w:val="single" w:sz="4" w:space="0" w:color="auto"/>
              <w:left w:val="nil"/>
              <w:bottom w:val="nil"/>
              <w:right w:val="nil"/>
            </w:tcBorders>
            <w:shd w:val="clear" w:color="auto" w:fill="auto"/>
            <w:hideMark/>
          </w:tcPr>
          <w:p w14:paraId="24BC2FDF" w14:textId="77777777" w:rsidR="00DB3DC6" w:rsidRPr="00885DCC" w:rsidRDefault="00DB3DC6" w:rsidP="005670FE">
            <w:pPr>
              <w:pStyle w:val="Paragraph"/>
              <w:widowControl w:val="0"/>
              <w:spacing w:after="0" w:line="240" w:lineRule="auto"/>
              <w:ind w:left="491" w:hanging="142"/>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n = 336</w:t>
            </w:r>
          </w:p>
        </w:tc>
        <w:tc>
          <w:tcPr>
            <w:tcW w:w="1327" w:type="pct"/>
            <w:tcBorders>
              <w:top w:val="single" w:sz="4" w:space="0" w:color="auto"/>
              <w:left w:val="nil"/>
              <w:bottom w:val="nil"/>
              <w:right w:val="single" w:sz="4" w:space="0" w:color="auto"/>
            </w:tcBorders>
            <w:shd w:val="clear" w:color="auto" w:fill="auto"/>
            <w:hideMark/>
          </w:tcPr>
          <w:p w14:paraId="62854198" w14:textId="77777777" w:rsidR="00DB3DC6" w:rsidRPr="00885DCC" w:rsidRDefault="00DB3DC6" w:rsidP="005670FE">
            <w:pPr>
              <w:pStyle w:val="Paragraph"/>
              <w:widowControl w:val="0"/>
              <w:spacing w:after="0" w:line="240" w:lineRule="auto"/>
              <w:ind w:left="491" w:hanging="142"/>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n = 165</w:t>
            </w:r>
          </w:p>
        </w:tc>
      </w:tr>
      <w:tr w:rsidR="00C22803" w:rsidRPr="00885DCC" w14:paraId="10DAD100" w14:textId="77777777" w:rsidTr="00292F09">
        <w:tc>
          <w:tcPr>
            <w:tcW w:w="1989" w:type="pct"/>
            <w:tcBorders>
              <w:top w:val="nil"/>
              <w:left w:val="single" w:sz="4" w:space="0" w:color="auto"/>
              <w:bottom w:val="nil"/>
              <w:right w:val="nil"/>
            </w:tcBorders>
            <w:shd w:val="clear" w:color="auto" w:fill="auto"/>
            <w:hideMark/>
          </w:tcPr>
          <w:p w14:paraId="00579F84" w14:textId="77777777" w:rsidR="00DB3DC6" w:rsidRPr="00885DCC" w:rsidRDefault="00DB3DC6" w:rsidP="005670FE">
            <w:pPr>
              <w:pStyle w:val="Paragraph"/>
              <w:widowControl w:val="0"/>
              <w:spacing w:after="0" w:line="240" w:lineRule="auto"/>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Anzahl der Ereignisse (%)</w:t>
            </w:r>
          </w:p>
        </w:tc>
        <w:tc>
          <w:tcPr>
            <w:tcW w:w="1684" w:type="pct"/>
            <w:tcBorders>
              <w:top w:val="nil"/>
              <w:left w:val="nil"/>
              <w:bottom w:val="nil"/>
              <w:right w:val="nil"/>
            </w:tcBorders>
            <w:shd w:val="clear" w:color="auto" w:fill="auto"/>
            <w:hideMark/>
          </w:tcPr>
          <w:p w14:paraId="3C8F36A3" w14:textId="77777777" w:rsidR="00DB3DC6" w:rsidRPr="00885DCC" w:rsidRDefault="00DB3DC6" w:rsidP="005670FE">
            <w:pPr>
              <w:pStyle w:val="Paragraph"/>
              <w:widowControl w:val="0"/>
              <w:spacing w:after="0" w:line="240" w:lineRule="auto"/>
              <w:ind w:left="491" w:hanging="142"/>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197 (58,6 %)</w:t>
            </w:r>
          </w:p>
        </w:tc>
        <w:tc>
          <w:tcPr>
            <w:tcW w:w="1327" w:type="pct"/>
            <w:tcBorders>
              <w:top w:val="nil"/>
              <w:left w:val="nil"/>
              <w:bottom w:val="nil"/>
              <w:right w:val="single" w:sz="4" w:space="0" w:color="auto"/>
            </w:tcBorders>
            <w:shd w:val="clear" w:color="auto" w:fill="auto"/>
            <w:hideMark/>
          </w:tcPr>
          <w:p w14:paraId="5D2FE115" w14:textId="77777777" w:rsidR="00DB3DC6" w:rsidRPr="00885DCC" w:rsidRDefault="00DB3DC6" w:rsidP="005670FE">
            <w:pPr>
              <w:pStyle w:val="Paragraph"/>
              <w:widowControl w:val="0"/>
              <w:spacing w:after="0" w:line="240" w:lineRule="auto"/>
              <w:ind w:left="491" w:hanging="142"/>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109 (66,1 %)</w:t>
            </w:r>
          </w:p>
        </w:tc>
      </w:tr>
      <w:tr w:rsidR="00C22803" w:rsidRPr="00885DCC" w14:paraId="07E2F7C6" w14:textId="77777777" w:rsidTr="00292F09">
        <w:tc>
          <w:tcPr>
            <w:tcW w:w="1989" w:type="pct"/>
            <w:tcBorders>
              <w:top w:val="nil"/>
              <w:left w:val="single" w:sz="4" w:space="0" w:color="auto"/>
              <w:bottom w:val="nil"/>
              <w:right w:val="nil"/>
            </w:tcBorders>
            <w:shd w:val="clear" w:color="auto" w:fill="auto"/>
            <w:hideMark/>
          </w:tcPr>
          <w:p w14:paraId="3590B5D5" w14:textId="77777777" w:rsidR="00DB3DC6" w:rsidRPr="00885DCC" w:rsidRDefault="00DB3DC6" w:rsidP="005670FE">
            <w:pPr>
              <w:pStyle w:val="Paragraph"/>
              <w:widowControl w:val="0"/>
              <w:spacing w:after="0" w:line="240" w:lineRule="auto"/>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Mediane Dauer des PFS (Monate)</w:t>
            </w:r>
          </w:p>
        </w:tc>
        <w:tc>
          <w:tcPr>
            <w:tcW w:w="1684" w:type="pct"/>
            <w:tcBorders>
              <w:top w:val="nil"/>
              <w:left w:val="nil"/>
              <w:bottom w:val="nil"/>
              <w:right w:val="nil"/>
            </w:tcBorders>
            <w:shd w:val="clear" w:color="auto" w:fill="auto"/>
            <w:hideMark/>
          </w:tcPr>
          <w:p w14:paraId="0B9C7523" w14:textId="77777777" w:rsidR="00DB3DC6" w:rsidRPr="00885DCC" w:rsidRDefault="00DB3DC6" w:rsidP="005670FE">
            <w:pPr>
              <w:pStyle w:val="Paragraph"/>
              <w:widowControl w:val="0"/>
              <w:spacing w:after="0" w:line="240" w:lineRule="auto"/>
              <w:ind w:left="491" w:hanging="142"/>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6,8</w:t>
            </w:r>
          </w:p>
        </w:tc>
        <w:tc>
          <w:tcPr>
            <w:tcW w:w="1327" w:type="pct"/>
            <w:tcBorders>
              <w:top w:val="nil"/>
              <w:left w:val="nil"/>
              <w:bottom w:val="nil"/>
              <w:right w:val="single" w:sz="4" w:space="0" w:color="auto"/>
            </w:tcBorders>
            <w:shd w:val="clear" w:color="auto" w:fill="auto"/>
            <w:hideMark/>
          </w:tcPr>
          <w:p w14:paraId="0C468181" w14:textId="77777777" w:rsidR="00DB3DC6" w:rsidRPr="00885DCC" w:rsidRDefault="00DB3DC6" w:rsidP="005670FE">
            <w:pPr>
              <w:pStyle w:val="Paragraph"/>
              <w:widowControl w:val="0"/>
              <w:spacing w:after="0" w:line="240" w:lineRule="auto"/>
              <w:ind w:left="491" w:hanging="142"/>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4,3</w:t>
            </w:r>
          </w:p>
        </w:tc>
      </w:tr>
      <w:tr w:rsidR="00C22803" w:rsidRPr="00885DCC" w14:paraId="37C68080" w14:textId="77777777" w:rsidTr="00292F09">
        <w:tc>
          <w:tcPr>
            <w:tcW w:w="1989" w:type="pct"/>
            <w:tcBorders>
              <w:top w:val="nil"/>
              <w:left w:val="single" w:sz="4" w:space="0" w:color="auto"/>
              <w:bottom w:val="nil"/>
              <w:right w:val="nil"/>
            </w:tcBorders>
            <w:shd w:val="clear" w:color="auto" w:fill="auto"/>
            <w:hideMark/>
          </w:tcPr>
          <w:p w14:paraId="29482C77" w14:textId="77777777" w:rsidR="00DB3DC6" w:rsidRPr="00885DCC" w:rsidRDefault="00DB3DC6" w:rsidP="005670FE">
            <w:pPr>
              <w:pStyle w:val="Paragraph"/>
              <w:widowControl w:val="0"/>
              <w:spacing w:after="0" w:line="240" w:lineRule="auto"/>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95</w:t>
            </w:r>
            <w:r w:rsidR="008D2916" w:rsidRPr="00885DCC">
              <w:rPr>
                <w:rFonts w:ascii="Times New Roman" w:hAnsi="Times New Roman"/>
                <w:noProof/>
                <w:color w:val="000000" w:themeColor="text1"/>
                <w:sz w:val="22"/>
                <w:szCs w:val="22"/>
                <w:lang w:eastAsia="en-US"/>
              </w:rPr>
              <w:noBreakHyphen/>
            </w:r>
            <w:r w:rsidRPr="00885DCC">
              <w:rPr>
                <w:rFonts w:ascii="Times New Roman" w:hAnsi="Times New Roman"/>
                <w:noProof/>
                <w:color w:val="000000" w:themeColor="text1"/>
                <w:sz w:val="22"/>
                <w:szCs w:val="22"/>
                <w:lang w:eastAsia="en-US"/>
              </w:rPr>
              <w:t>%</w:t>
            </w:r>
            <w:r w:rsidR="008D2916" w:rsidRPr="00885DCC">
              <w:rPr>
                <w:rFonts w:ascii="Times New Roman" w:hAnsi="Times New Roman"/>
                <w:noProof/>
                <w:color w:val="000000" w:themeColor="text1"/>
                <w:sz w:val="22"/>
                <w:szCs w:val="22"/>
                <w:lang w:eastAsia="en-US"/>
              </w:rPr>
              <w:noBreakHyphen/>
            </w:r>
            <w:r w:rsidRPr="00885DCC">
              <w:rPr>
                <w:rFonts w:ascii="Times New Roman" w:hAnsi="Times New Roman"/>
                <w:noProof/>
                <w:color w:val="000000" w:themeColor="text1"/>
                <w:sz w:val="22"/>
                <w:szCs w:val="22"/>
                <w:lang w:eastAsia="en-US"/>
              </w:rPr>
              <w:t>KI</w:t>
            </w:r>
          </w:p>
        </w:tc>
        <w:tc>
          <w:tcPr>
            <w:tcW w:w="1684" w:type="pct"/>
            <w:tcBorders>
              <w:top w:val="nil"/>
              <w:left w:val="nil"/>
              <w:bottom w:val="nil"/>
              <w:right w:val="nil"/>
            </w:tcBorders>
            <w:shd w:val="clear" w:color="auto" w:fill="auto"/>
            <w:hideMark/>
          </w:tcPr>
          <w:p w14:paraId="50DE9A49" w14:textId="77777777" w:rsidR="00DB3DC6" w:rsidRPr="00885DCC" w:rsidRDefault="00DB3DC6" w:rsidP="005670FE">
            <w:pPr>
              <w:pStyle w:val="Paragraph"/>
              <w:widowControl w:val="0"/>
              <w:spacing w:after="0" w:line="240" w:lineRule="auto"/>
              <w:ind w:left="491" w:hanging="142"/>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(5,8; 8,3)</w:t>
            </w:r>
          </w:p>
        </w:tc>
        <w:tc>
          <w:tcPr>
            <w:tcW w:w="1327" w:type="pct"/>
            <w:tcBorders>
              <w:top w:val="nil"/>
              <w:left w:val="nil"/>
              <w:bottom w:val="nil"/>
              <w:right w:val="single" w:sz="4" w:space="0" w:color="auto"/>
            </w:tcBorders>
            <w:shd w:val="clear" w:color="auto" w:fill="auto"/>
            <w:hideMark/>
          </w:tcPr>
          <w:p w14:paraId="06D1C02F" w14:textId="77777777" w:rsidR="00DB3DC6" w:rsidRPr="00885DCC" w:rsidRDefault="00DB3DC6" w:rsidP="005670FE">
            <w:pPr>
              <w:pStyle w:val="Paragraph"/>
              <w:widowControl w:val="0"/>
              <w:spacing w:after="0" w:line="240" w:lineRule="auto"/>
              <w:ind w:left="491" w:hanging="142"/>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(4,0; 5,6)</w:t>
            </w:r>
          </w:p>
        </w:tc>
      </w:tr>
      <w:tr w:rsidR="00C22803" w:rsidRPr="00885DCC" w14:paraId="3FE301A0" w14:textId="77777777" w:rsidTr="00292F09">
        <w:tc>
          <w:tcPr>
            <w:tcW w:w="1989" w:type="pct"/>
            <w:tcBorders>
              <w:top w:val="nil"/>
              <w:left w:val="single" w:sz="4" w:space="0" w:color="auto"/>
              <w:bottom w:val="nil"/>
              <w:right w:val="nil"/>
            </w:tcBorders>
            <w:shd w:val="clear" w:color="auto" w:fill="auto"/>
            <w:hideMark/>
          </w:tcPr>
          <w:p w14:paraId="553C7588" w14:textId="77777777" w:rsidR="00DB3DC6" w:rsidRPr="00885DCC" w:rsidRDefault="00DB3DC6" w:rsidP="005670FE">
            <w:pPr>
              <w:pStyle w:val="Paragraph"/>
              <w:widowControl w:val="0"/>
              <w:spacing w:after="0" w:line="240" w:lineRule="auto"/>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Stratifizierte Hazard Ratio</w:t>
            </w:r>
            <w:r w:rsidRPr="00885DCC">
              <w:rPr>
                <w:rFonts w:ascii="Times New Roman" w:hAnsi="Times New Roman"/>
                <w:noProof/>
                <w:color w:val="000000" w:themeColor="text1"/>
                <w:sz w:val="22"/>
                <w:szCs w:val="22"/>
                <w:vertAlign w:val="superscript"/>
                <w:lang w:eastAsia="en-US"/>
              </w:rPr>
              <w:t>‡</w:t>
            </w:r>
            <w:r w:rsidR="008D2916" w:rsidRPr="00885DCC">
              <w:rPr>
                <w:rFonts w:ascii="Times New Roman" w:hAnsi="Times New Roman"/>
                <w:noProof/>
                <w:color w:val="000000" w:themeColor="text1"/>
                <w:sz w:val="22"/>
                <w:szCs w:val="22"/>
                <w:lang w:eastAsia="en-US"/>
              </w:rPr>
              <w:t xml:space="preserve"> (95</w:t>
            </w:r>
            <w:r w:rsidR="008D2916" w:rsidRPr="00885DCC">
              <w:rPr>
                <w:rFonts w:ascii="Times New Roman" w:hAnsi="Times New Roman"/>
                <w:noProof/>
                <w:color w:val="000000" w:themeColor="text1"/>
                <w:sz w:val="22"/>
                <w:szCs w:val="22"/>
                <w:lang w:eastAsia="en-US"/>
              </w:rPr>
              <w:noBreakHyphen/>
            </w:r>
            <w:r w:rsidRPr="00885DCC">
              <w:rPr>
                <w:rFonts w:ascii="Times New Roman" w:hAnsi="Times New Roman"/>
                <w:noProof/>
                <w:color w:val="000000" w:themeColor="text1"/>
                <w:sz w:val="22"/>
                <w:szCs w:val="22"/>
                <w:lang w:eastAsia="en-US"/>
              </w:rPr>
              <w:t>%</w:t>
            </w:r>
            <w:r w:rsidR="008D2916" w:rsidRPr="00885DCC">
              <w:rPr>
                <w:rFonts w:ascii="Times New Roman" w:hAnsi="Times New Roman"/>
                <w:noProof/>
                <w:color w:val="000000" w:themeColor="text1"/>
                <w:sz w:val="22"/>
                <w:szCs w:val="22"/>
                <w:lang w:eastAsia="en-US"/>
              </w:rPr>
              <w:noBreakHyphen/>
            </w:r>
            <w:r w:rsidRPr="00885DCC">
              <w:rPr>
                <w:rFonts w:ascii="Times New Roman" w:hAnsi="Times New Roman"/>
                <w:noProof/>
                <w:color w:val="000000" w:themeColor="text1"/>
                <w:sz w:val="22"/>
                <w:szCs w:val="22"/>
                <w:lang w:eastAsia="en-US"/>
              </w:rPr>
              <w:t>KI)</w:t>
            </w:r>
          </w:p>
        </w:tc>
        <w:tc>
          <w:tcPr>
            <w:tcW w:w="3011" w:type="pct"/>
            <w:gridSpan w:val="2"/>
            <w:tcBorders>
              <w:top w:val="nil"/>
              <w:left w:val="nil"/>
              <w:bottom w:val="nil"/>
              <w:right w:val="single" w:sz="4" w:space="0" w:color="auto"/>
            </w:tcBorders>
            <w:shd w:val="clear" w:color="auto" w:fill="auto"/>
            <w:hideMark/>
          </w:tcPr>
          <w:p w14:paraId="0B75C3BE" w14:textId="77777777" w:rsidR="00DB3DC6" w:rsidRPr="00885DCC" w:rsidRDefault="00DB3DC6" w:rsidP="005670FE">
            <w:pPr>
              <w:pStyle w:val="Paragraph"/>
              <w:widowControl w:val="0"/>
              <w:spacing w:after="0" w:line="240" w:lineRule="auto"/>
              <w:ind w:left="491" w:hanging="142"/>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0,59 (0,47; 0,76)</w:t>
            </w:r>
          </w:p>
        </w:tc>
      </w:tr>
      <w:tr w:rsidR="00C22803" w:rsidRPr="00885DCC" w14:paraId="0064780A" w14:textId="77777777" w:rsidTr="00292F09">
        <w:tc>
          <w:tcPr>
            <w:tcW w:w="1989" w:type="pct"/>
            <w:tcBorders>
              <w:top w:val="nil"/>
              <w:left w:val="single" w:sz="4" w:space="0" w:color="auto"/>
              <w:bottom w:val="nil"/>
              <w:right w:val="nil"/>
            </w:tcBorders>
            <w:shd w:val="clear" w:color="auto" w:fill="auto"/>
            <w:hideMark/>
          </w:tcPr>
          <w:p w14:paraId="02C23A69" w14:textId="77777777" w:rsidR="00DB3DC6" w:rsidRPr="00885DCC" w:rsidRDefault="00DB3DC6" w:rsidP="005670FE">
            <w:pPr>
              <w:pStyle w:val="Paragraph"/>
              <w:widowControl w:val="0"/>
              <w:spacing w:after="0" w:line="240" w:lineRule="auto"/>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p-Wert</w:t>
            </w:r>
            <w:r w:rsidRPr="00885DCC">
              <w:rPr>
                <w:rFonts w:ascii="Times New Roman" w:hAnsi="Times New Roman"/>
                <w:noProof/>
                <w:color w:val="000000" w:themeColor="text1"/>
                <w:sz w:val="22"/>
                <w:szCs w:val="22"/>
                <w:vertAlign w:val="superscript"/>
                <w:lang w:eastAsia="en-US"/>
              </w:rPr>
              <w:t>1</w:t>
            </w:r>
          </w:p>
        </w:tc>
        <w:tc>
          <w:tcPr>
            <w:tcW w:w="3011" w:type="pct"/>
            <w:gridSpan w:val="2"/>
            <w:tcBorders>
              <w:top w:val="nil"/>
              <w:left w:val="nil"/>
              <w:bottom w:val="nil"/>
              <w:right w:val="single" w:sz="4" w:space="0" w:color="auto"/>
            </w:tcBorders>
            <w:shd w:val="clear" w:color="auto" w:fill="auto"/>
            <w:hideMark/>
          </w:tcPr>
          <w:p w14:paraId="7047751B" w14:textId="77777777" w:rsidR="00DB3DC6" w:rsidRPr="00885DCC" w:rsidRDefault="00DB3DC6" w:rsidP="005670FE">
            <w:pPr>
              <w:pStyle w:val="Paragraph"/>
              <w:widowControl w:val="0"/>
              <w:spacing w:after="0" w:line="240" w:lineRule="auto"/>
              <w:ind w:left="491" w:hanging="142"/>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&lt; 0,0001</w:t>
            </w:r>
          </w:p>
        </w:tc>
      </w:tr>
      <w:tr w:rsidR="00C22803" w:rsidRPr="00885DCC" w14:paraId="07C82940" w14:textId="77777777" w:rsidTr="00292F09">
        <w:tc>
          <w:tcPr>
            <w:tcW w:w="1989" w:type="pct"/>
            <w:tcBorders>
              <w:top w:val="nil"/>
              <w:left w:val="single" w:sz="4" w:space="0" w:color="auto"/>
              <w:bottom w:val="single" w:sz="4" w:space="0" w:color="auto"/>
              <w:right w:val="nil"/>
            </w:tcBorders>
            <w:shd w:val="clear" w:color="auto" w:fill="auto"/>
            <w:hideMark/>
          </w:tcPr>
          <w:p w14:paraId="295DB8FA" w14:textId="77777777" w:rsidR="00DB3DC6" w:rsidRPr="00885DCC" w:rsidRDefault="00DB3DC6" w:rsidP="005670FE">
            <w:pPr>
              <w:pStyle w:val="Paragraph"/>
              <w:widowControl w:val="0"/>
              <w:spacing w:after="0" w:line="240" w:lineRule="auto"/>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6-Monats-PFS</w:t>
            </w:r>
          </w:p>
        </w:tc>
        <w:tc>
          <w:tcPr>
            <w:tcW w:w="1684" w:type="pct"/>
            <w:tcBorders>
              <w:top w:val="nil"/>
              <w:left w:val="nil"/>
              <w:bottom w:val="single" w:sz="4" w:space="0" w:color="auto"/>
              <w:right w:val="nil"/>
            </w:tcBorders>
            <w:shd w:val="clear" w:color="auto" w:fill="auto"/>
            <w:hideMark/>
          </w:tcPr>
          <w:p w14:paraId="0B8E2225" w14:textId="77777777" w:rsidR="00DB3DC6" w:rsidRPr="00885DCC" w:rsidRDefault="00DB3DC6" w:rsidP="005670FE">
            <w:pPr>
              <w:pStyle w:val="Paragraph"/>
              <w:widowControl w:val="0"/>
              <w:spacing w:after="0" w:line="240" w:lineRule="auto"/>
              <w:ind w:left="491" w:hanging="142"/>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54,5 %</w:t>
            </w:r>
          </w:p>
        </w:tc>
        <w:tc>
          <w:tcPr>
            <w:tcW w:w="1327" w:type="pct"/>
            <w:tcBorders>
              <w:top w:val="nil"/>
              <w:left w:val="nil"/>
              <w:bottom w:val="single" w:sz="4" w:space="0" w:color="auto"/>
              <w:right w:val="single" w:sz="4" w:space="0" w:color="auto"/>
            </w:tcBorders>
            <w:shd w:val="clear" w:color="auto" w:fill="auto"/>
            <w:hideMark/>
          </w:tcPr>
          <w:p w14:paraId="66C0A6B4" w14:textId="77777777" w:rsidR="00DB3DC6" w:rsidRPr="00885DCC" w:rsidRDefault="00DB3DC6" w:rsidP="005670FE">
            <w:pPr>
              <w:pStyle w:val="Paragraph"/>
              <w:widowControl w:val="0"/>
              <w:spacing w:after="0" w:line="240" w:lineRule="auto"/>
              <w:ind w:left="491" w:hanging="142"/>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37,2 %</w:t>
            </w:r>
          </w:p>
        </w:tc>
      </w:tr>
      <w:tr w:rsidR="00C22803" w:rsidRPr="00885DCC" w14:paraId="1230315A" w14:textId="77777777" w:rsidTr="00292F09">
        <w:tc>
          <w:tcPr>
            <w:tcW w:w="1989" w:type="pct"/>
            <w:tcBorders>
              <w:top w:val="single" w:sz="4" w:space="0" w:color="auto"/>
              <w:left w:val="single" w:sz="4" w:space="0" w:color="auto"/>
              <w:bottom w:val="nil"/>
              <w:right w:val="nil"/>
            </w:tcBorders>
            <w:shd w:val="clear" w:color="auto" w:fill="auto"/>
            <w:hideMark/>
          </w:tcPr>
          <w:p w14:paraId="24E33845" w14:textId="312FFB8A" w:rsidR="00DB3DC6" w:rsidRPr="00885DCC" w:rsidRDefault="00DB3DC6" w:rsidP="005670FE">
            <w:pPr>
              <w:pStyle w:val="Paragraph"/>
              <w:widowControl w:val="0"/>
              <w:spacing w:after="0" w:line="240" w:lineRule="auto"/>
              <w:rPr>
                <w:rFonts w:ascii="Times New Roman" w:hAnsi="Times New Roman"/>
                <w:b/>
                <w:i/>
                <w:noProof/>
                <w:color w:val="000000" w:themeColor="text1"/>
                <w:sz w:val="22"/>
                <w:szCs w:val="22"/>
                <w:lang w:eastAsia="en-US"/>
              </w:rPr>
            </w:pPr>
            <w:r w:rsidRPr="00885DCC">
              <w:rPr>
                <w:rFonts w:ascii="Times New Roman" w:hAnsi="Times New Roman"/>
                <w:b/>
                <w:i/>
                <w:noProof/>
                <w:color w:val="000000" w:themeColor="text1"/>
                <w:sz w:val="22"/>
                <w:szCs w:val="22"/>
                <w:lang w:eastAsia="en-US"/>
              </w:rPr>
              <w:t>IRF</w:t>
            </w:r>
            <w:r w:rsidR="00D1546F" w:rsidRPr="00885DCC">
              <w:rPr>
                <w:rFonts w:ascii="Times New Roman" w:hAnsi="Times New Roman"/>
                <w:b/>
                <w:i/>
                <w:noProof/>
                <w:color w:val="000000" w:themeColor="text1"/>
                <w:sz w:val="22"/>
                <w:szCs w:val="22"/>
                <w:lang w:eastAsia="en-US"/>
              </w:rPr>
              <w:t xml:space="preserve"> </w:t>
            </w:r>
            <w:r w:rsidRPr="00885DCC">
              <w:rPr>
                <w:rFonts w:ascii="Times New Roman" w:hAnsi="Times New Roman"/>
                <w:b/>
                <w:i/>
                <w:noProof/>
                <w:color w:val="000000" w:themeColor="text1"/>
                <w:sz w:val="22"/>
                <w:szCs w:val="22"/>
                <w:lang w:eastAsia="en-US"/>
              </w:rPr>
              <w:t>bewertete ORR gemäß RECIST 1.1</w:t>
            </w:r>
          </w:p>
        </w:tc>
        <w:tc>
          <w:tcPr>
            <w:tcW w:w="1684" w:type="pct"/>
            <w:tcBorders>
              <w:top w:val="single" w:sz="4" w:space="0" w:color="auto"/>
              <w:left w:val="nil"/>
              <w:bottom w:val="nil"/>
              <w:right w:val="nil"/>
            </w:tcBorders>
            <w:shd w:val="clear" w:color="auto" w:fill="auto"/>
            <w:hideMark/>
          </w:tcPr>
          <w:p w14:paraId="3BF27580" w14:textId="77777777" w:rsidR="00DB3DC6" w:rsidRPr="00885DCC" w:rsidRDefault="00DB3DC6" w:rsidP="005670FE">
            <w:pPr>
              <w:pStyle w:val="Paragraph"/>
              <w:widowControl w:val="0"/>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n = 326</w:t>
            </w:r>
          </w:p>
        </w:tc>
        <w:tc>
          <w:tcPr>
            <w:tcW w:w="1327" w:type="pct"/>
            <w:tcBorders>
              <w:top w:val="single" w:sz="4" w:space="0" w:color="auto"/>
              <w:left w:val="nil"/>
              <w:bottom w:val="nil"/>
              <w:right w:val="single" w:sz="4" w:space="0" w:color="auto"/>
            </w:tcBorders>
            <w:shd w:val="clear" w:color="auto" w:fill="auto"/>
            <w:hideMark/>
          </w:tcPr>
          <w:p w14:paraId="5F927F72" w14:textId="77777777" w:rsidR="00DB3DC6" w:rsidRPr="00885DCC" w:rsidRDefault="00DB3DC6" w:rsidP="005670FE">
            <w:pPr>
              <w:pStyle w:val="Paragraph"/>
              <w:widowControl w:val="0"/>
              <w:spacing w:after="0" w:line="240" w:lineRule="auto"/>
              <w:ind w:left="458" w:hanging="284"/>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n = 159</w:t>
            </w:r>
          </w:p>
        </w:tc>
      </w:tr>
      <w:tr w:rsidR="00C22803" w:rsidRPr="00885DCC" w14:paraId="10487EE7" w14:textId="77777777" w:rsidTr="00292F09">
        <w:tc>
          <w:tcPr>
            <w:tcW w:w="1989" w:type="pct"/>
            <w:tcBorders>
              <w:top w:val="nil"/>
              <w:left w:val="single" w:sz="4" w:space="0" w:color="auto"/>
              <w:bottom w:val="nil"/>
              <w:right w:val="nil"/>
            </w:tcBorders>
            <w:shd w:val="clear" w:color="auto" w:fill="auto"/>
            <w:hideMark/>
          </w:tcPr>
          <w:p w14:paraId="5DE2039D" w14:textId="77777777" w:rsidR="00DB3DC6" w:rsidRPr="00885DCC" w:rsidRDefault="00DB3DC6" w:rsidP="005670FE">
            <w:pPr>
              <w:pStyle w:val="Paragraph"/>
              <w:widowControl w:val="0"/>
              <w:spacing w:after="0" w:line="240" w:lineRule="auto"/>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Anzahl Patienten mit bestätigtem Ansprechen (%)</w:t>
            </w:r>
          </w:p>
        </w:tc>
        <w:tc>
          <w:tcPr>
            <w:tcW w:w="1684" w:type="pct"/>
            <w:tcBorders>
              <w:top w:val="nil"/>
              <w:left w:val="nil"/>
              <w:bottom w:val="nil"/>
              <w:right w:val="nil"/>
            </w:tcBorders>
            <w:shd w:val="clear" w:color="auto" w:fill="auto"/>
            <w:hideMark/>
          </w:tcPr>
          <w:p w14:paraId="42B18789" w14:textId="77777777" w:rsidR="00DB3DC6" w:rsidRPr="00885DCC" w:rsidRDefault="00DB3DC6" w:rsidP="005670FE">
            <w:pPr>
              <w:pStyle w:val="Paragraph"/>
              <w:widowControl w:val="0"/>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89 (27,3 %)</w:t>
            </w:r>
          </w:p>
        </w:tc>
        <w:tc>
          <w:tcPr>
            <w:tcW w:w="1327" w:type="pct"/>
            <w:tcBorders>
              <w:top w:val="nil"/>
              <w:left w:val="nil"/>
              <w:bottom w:val="nil"/>
              <w:right w:val="single" w:sz="4" w:space="0" w:color="auto"/>
            </w:tcBorders>
            <w:shd w:val="clear" w:color="auto" w:fill="auto"/>
            <w:hideMark/>
          </w:tcPr>
          <w:p w14:paraId="2FA96305" w14:textId="77777777" w:rsidR="00DB3DC6" w:rsidRPr="00885DCC" w:rsidRDefault="00DB3DC6" w:rsidP="005670FE">
            <w:pPr>
              <w:pStyle w:val="Paragraph"/>
              <w:widowControl w:val="0"/>
              <w:spacing w:after="0" w:line="240" w:lineRule="auto"/>
              <w:ind w:left="458" w:hanging="284"/>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19 (11,9 %)</w:t>
            </w:r>
          </w:p>
        </w:tc>
      </w:tr>
      <w:tr w:rsidR="00C22803" w:rsidRPr="00885DCC" w14:paraId="23DE9D67" w14:textId="77777777" w:rsidTr="00292F09">
        <w:tc>
          <w:tcPr>
            <w:tcW w:w="1989" w:type="pct"/>
            <w:tcBorders>
              <w:top w:val="nil"/>
              <w:left w:val="single" w:sz="4" w:space="0" w:color="auto"/>
              <w:bottom w:val="nil"/>
              <w:right w:val="nil"/>
            </w:tcBorders>
            <w:shd w:val="clear" w:color="auto" w:fill="auto"/>
            <w:hideMark/>
          </w:tcPr>
          <w:p w14:paraId="48390D5A" w14:textId="77777777" w:rsidR="00DB3DC6" w:rsidRPr="00885DCC" w:rsidRDefault="00DB3DC6" w:rsidP="005670FE">
            <w:pPr>
              <w:pStyle w:val="Paragraph"/>
              <w:widowControl w:val="0"/>
              <w:spacing w:after="0" w:line="240" w:lineRule="auto"/>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95</w:t>
            </w:r>
            <w:r w:rsidR="008D2916" w:rsidRPr="00885DCC">
              <w:rPr>
                <w:rFonts w:ascii="Times New Roman" w:hAnsi="Times New Roman"/>
                <w:noProof/>
                <w:color w:val="000000" w:themeColor="text1"/>
                <w:sz w:val="22"/>
                <w:szCs w:val="22"/>
                <w:lang w:eastAsia="en-US"/>
              </w:rPr>
              <w:noBreakHyphen/>
            </w:r>
            <w:r w:rsidRPr="00885DCC">
              <w:rPr>
                <w:rFonts w:ascii="Times New Roman" w:hAnsi="Times New Roman"/>
                <w:noProof/>
                <w:color w:val="000000" w:themeColor="text1"/>
                <w:sz w:val="22"/>
                <w:szCs w:val="22"/>
                <w:lang w:eastAsia="en-US"/>
              </w:rPr>
              <w:t>%</w:t>
            </w:r>
            <w:r w:rsidR="008D2916" w:rsidRPr="00885DCC">
              <w:rPr>
                <w:rFonts w:ascii="Times New Roman" w:hAnsi="Times New Roman"/>
                <w:noProof/>
                <w:color w:val="000000" w:themeColor="text1"/>
                <w:sz w:val="22"/>
                <w:szCs w:val="22"/>
                <w:lang w:eastAsia="en-US"/>
              </w:rPr>
              <w:noBreakHyphen/>
            </w:r>
            <w:r w:rsidRPr="00885DCC">
              <w:rPr>
                <w:rFonts w:ascii="Times New Roman" w:hAnsi="Times New Roman"/>
                <w:noProof/>
                <w:color w:val="000000" w:themeColor="text1"/>
                <w:sz w:val="22"/>
                <w:szCs w:val="22"/>
                <w:lang w:eastAsia="en-US"/>
              </w:rPr>
              <w:t>KI</w:t>
            </w:r>
          </w:p>
        </w:tc>
        <w:tc>
          <w:tcPr>
            <w:tcW w:w="1684" w:type="pct"/>
            <w:tcBorders>
              <w:top w:val="nil"/>
              <w:left w:val="nil"/>
              <w:bottom w:val="nil"/>
              <w:right w:val="nil"/>
            </w:tcBorders>
            <w:shd w:val="clear" w:color="auto" w:fill="auto"/>
            <w:hideMark/>
          </w:tcPr>
          <w:p w14:paraId="4FC220B1" w14:textId="77777777" w:rsidR="00DB3DC6" w:rsidRPr="00885DCC" w:rsidRDefault="00DB3DC6" w:rsidP="005670FE">
            <w:pPr>
              <w:pStyle w:val="Paragraph"/>
              <w:widowControl w:val="0"/>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(22,5; 32,5)</w:t>
            </w:r>
          </w:p>
        </w:tc>
        <w:tc>
          <w:tcPr>
            <w:tcW w:w="1327" w:type="pct"/>
            <w:tcBorders>
              <w:top w:val="nil"/>
              <w:left w:val="nil"/>
              <w:bottom w:val="nil"/>
              <w:right w:val="single" w:sz="4" w:space="0" w:color="auto"/>
            </w:tcBorders>
            <w:shd w:val="clear" w:color="auto" w:fill="auto"/>
            <w:hideMark/>
          </w:tcPr>
          <w:p w14:paraId="656D0ED3" w14:textId="77777777" w:rsidR="00DB3DC6" w:rsidRPr="00885DCC" w:rsidRDefault="00DB3DC6" w:rsidP="005670FE">
            <w:pPr>
              <w:pStyle w:val="Paragraph"/>
              <w:widowControl w:val="0"/>
              <w:spacing w:after="0" w:line="240" w:lineRule="auto"/>
              <w:ind w:left="458" w:hanging="284"/>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(7,4; 18,0)</w:t>
            </w:r>
          </w:p>
        </w:tc>
      </w:tr>
      <w:tr w:rsidR="00C22803" w:rsidRPr="00885DCC" w14:paraId="5304CC69" w14:textId="77777777" w:rsidTr="00292F09">
        <w:tc>
          <w:tcPr>
            <w:tcW w:w="1989" w:type="pct"/>
            <w:tcBorders>
              <w:top w:val="nil"/>
              <w:left w:val="single" w:sz="4" w:space="0" w:color="auto"/>
              <w:bottom w:val="nil"/>
              <w:right w:val="nil"/>
            </w:tcBorders>
            <w:shd w:val="clear" w:color="auto" w:fill="auto"/>
            <w:hideMark/>
          </w:tcPr>
          <w:p w14:paraId="2E494FB6" w14:textId="77777777" w:rsidR="00DB3DC6" w:rsidRPr="00885DCC" w:rsidRDefault="00DB3DC6" w:rsidP="005670FE">
            <w:pPr>
              <w:pStyle w:val="Paragraph"/>
              <w:widowControl w:val="0"/>
              <w:spacing w:after="0" w:line="240" w:lineRule="auto"/>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p-Wert</w:t>
            </w:r>
            <w:r w:rsidRPr="00885DCC">
              <w:rPr>
                <w:rFonts w:ascii="Times New Roman" w:hAnsi="Times New Roman"/>
                <w:noProof/>
                <w:color w:val="000000" w:themeColor="text1"/>
                <w:sz w:val="22"/>
                <w:szCs w:val="22"/>
                <w:vertAlign w:val="superscript"/>
                <w:lang w:eastAsia="en-US"/>
              </w:rPr>
              <w:t>2</w:t>
            </w:r>
          </w:p>
        </w:tc>
        <w:tc>
          <w:tcPr>
            <w:tcW w:w="3011" w:type="pct"/>
            <w:gridSpan w:val="2"/>
            <w:tcBorders>
              <w:top w:val="nil"/>
              <w:left w:val="nil"/>
              <w:bottom w:val="nil"/>
              <w:right w:val="single" w:sz="4" w:space="0" w:color="auto"/>
            </w:tcBorders>
            <w:shd w:val="clear" w:color="auto" w:fill="auto"/>
            <w:hideMark/>
          </w:tcPr>
          <w:p w14:paraId="4D83C40C" w14:textId="77777777" w:rsidR="00DB3DC6" w:rsidRPr="00885DCC" w:rsidRDefault="00DB3DC6" w:rsidP="005670FE">
            <w:pPr>
              <w:pStyle w:val="Paragraph"/>
              <w:widowControl w:val="0"/>
              <w:spacing w:after="0" w:line="240" w:lineRule="auto"/>
              <w:ind w:left="458" w:hanging="284"/>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&lt;</w:t>
            </w:r>
            <w:r w:rsidRPr="00885DCC">
              <w:rPr>
                <w:noProof/>
                <w:color w:val="000000" w:themeColor="text1"/>
                <w:sz w:val="22"/>
                <w:szCs w:val="22"/>
              </w:rPr>
              <w:t> </w:t>
            </w:r>
            <w:r w:rsidRPr="00885DCC">
              <w:rPr>
                <w:rFonts w:ascii="Times New Roman" w:hAnsi="Times New Roman"/>
                <w:noProof/>
                <w:color w:val="000000" w:themeColor="text1"/>
                <w:sz w:val="22"/>
                <w:szCs w:val="22"/>
                <w:lang w:eastAsia="en-US"/>
              </w:rPr>
              <w:t>0,0001</w:t>
            </w:r>
          </w:p>
        </w:tc>
      </w:tr>
      <w:tr w:rsidR="00C22803" w:rsidRPr="00885DCC" w14:paraId="3F5D0B4F" w14:textId="77777777" w:rsidTr="00292F09">
        <w:tc>
          <w:tcPr>
            <w:tcW w:w="1989" w:type="pct"/>
            <w:tcBorders>
              <w:top w:val="nil"/>
              <w:left w:val="single" w:sz="4" w:space="0" w:color="auto"/>
              <w:bottom w:val="nil"/>
              <w:right w:val="nil"/>
            </w:tcBorders>
            <w:shd w:val="clear" w:color="auto" w:fill="auto"/>
            <w:hideMark/>
          </w:tcPr>
          <w:p w14:paraId="7A22BFFE" w14:textId="77777777" w:rsidR="00DB3DC6" w:rsidRPr="00885DCC" w:rsidRDefault="00DB3DC6" w:rsidP="005670FE">
            <w:pPr>
              <w:pStyle w:val="Paragraph"/>
              <w:widowControl w:val="0"/>
              <w:spacing w:after="0" w:line="240" w:lineRule="auto"/>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Anz. mit vollständigem Ansprechen (%)</w:t>
            </w:r>
          </w:p>
        </w:tc>
        <w:tc>
          <w:tcPr>
            <w:tcW w:w="1684" w:type="pct"/>
            <w:tcBorders>
              <w:top w:val="nil"/>
              <w:left w:val="nil"/>
              <w:bottom w:val="nil"/>
              <w:right w:val="nil"/>
            </w:tcBorders>
            <w:shd w:val="clear" w:color="auto" w:fill="auto"/>
            <w:hideMark/>
          </w:tcPr>
          <w:p w14:paraId="222C6A09" w14:textId="77777777" w:rsidR="00DB3DC6" w:rsidRPr="00885DCC" w:rsidRDefault="00DB3DC6" w:rsidP="005670FE">
            <w:pPr>
              <w:pStyle w:val="Paragraph"/>
              <w:widowControl w:val="0"/>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18 (5,5 %)</w:t>
            </w:r>
          </w:p>
        </w:tc>
        <w:tc>
          <w:tcPr>
            <w:tcW w:w="1327" w:type="pct"/>
            <w:tcBorders>
              <w:top w:val="nil"/>
              <w:left w:val="nil"/>
              <w:bottom w:val="nil"/>
              <w:right w:val="single" w:sz="4" w:space="0" w:color="auto"/>
            </w:tcBorders>
            <w:shd w:val="clear" w:color="auto" w:fill="auto"/>
            <w:hideMark/>
          </w:tcPr>
          <w:p w14:paraId="1CECB15D" w14:textId="77777777" w:rsidR="00DB3DC6" w:rsidRPr="00885DCC" w:rsidRDefault="00DB3DC6" w:rsidP="005670FE">
            <w:pPr>
              <w:pStyle w:val="Paragraph"/>
              <w:widowControl w:val="0"/>
              <w:spacing w:after="0" w:line="240" w:lineRule="auto"/>
              <w:ind w:left="458" w:hanging="284"/>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0</w:t>
            </w:r>
          </w:p>
        </w:tc>
      </w:tr>
      <w:tr w:rsidR="00C22803" w:rsidRPr="00885DCC" w14:paraId="0A94DE59" w14:textId="77777777" w:rsidTr="00292F09">
        <w:tc>
          <w:tcPr>
            <w:tcW w:w="1989" w:type="pct"/>
            <w:tcBorders>
              <w:top w:val="nil"/>
              <w:left w:val="single" w:sz="4" w:space="0" w:color="auto"/>
              <w:bottom w:val="nil"/>
              <w:right w:val="nil"/>
            </w:tcBorders>
            <w:shd w:val="clear" w:color="auto" w:fill="auto"/>
            <w:hideMark/>
          </w:tcPr>
          <w:p w14:paraId="6F87BD53" w14:textId="77777777" w:rsidR="00DB3DC6" w:rsidRPr="00885DCC" w:rsidRDefault="00DB3DC6" w:rsidP="005670FE">
            <w:pPr>
              <w:pStyle w:val="Paragraph"/>
              <w:widowControl w:val="0"/>
              <w:spacing w:after="0" w:line="240" w:lineRule="auto"/>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Anz. mit teilweisem Ansprechen (%)</w:t>
            </w:r>
          </w:p>
        </w:tc>
        <w:tc>
          <w:tcPr>
            <w:tcW w:w="1684" w:type="pct"/>
            <w:tcBorders>
              <w:top w:val="nil"/>
              <w:left w:val="nil"/>
              <w:bottom w:val="nil"/>
              <w:right w:val="nil"/>
            </w:tcBorders>
            <w:shd w:val="clear" w:color="auto" w:fill="auto"/>
            <w:hideMark/>
          </w:tcPr>
          <w:p w14:paraId="4576FB02" w14:textId="77777777" w:rsidR="00DB3DC6" w:rsidRPr="00885DCC" w:rsidRDefault="00DB3DC6" w:rsidP="005670FE">
            <w:pPr>
              <w:pStyle w:val="Paragraph"/>
              <w:widowControl w:val="0"/>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71 (21,8 %)</w:t>
            </w:r>
          </w:p>
        </w:tc>
        <w:tc>
          <w:tcPr>
            <w:tcW w:w="1327" w:type="pct"/>
            <w:tcBorders>
              <w:top w:val="nil"/>
              <w:left w:val="nil"/>
              <w:bottom w:val="nil"/>
              <w:right w:val="single" w:sz="4" w:space="0" w:color="auto"/>
            </w:tcBorders>
            <w:shd w:val="clear" w:color="auto" w:fill="auto"/>
            <w:hideMark/>
          </w:tcPr>
          <w:p w14:paraId="00885E43" w14:textId="77777777" w:rsidR="00DB3DC6" w:rsidRPr="00885DCC" w:rsidRDefault="00DB3DC6" w:rsidP="005670FE">
            <w:pPr>
              <w:pStyle w:val="Paragraph"/>
              <w:widowControl w:val="0"/>
              <w:spacing w:after="0" w:line="240" w:lineRule="auto"/>
              <w:ind w:left="458" w:hanging="284"/>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19 (11,9 %)</w:t>
            </w:r>
          </w:p>
        </w:tc>
      </w:tr>
      <w:tr w:rsidR="00C22803" w:rsidRPr="00885DCC" w14:paraId="6186779B" w14:textId="77777777" w:rsidTr="00292F09">
        <w:tc>
          <w:tcPr>
            <w:tcW w:w="1989" w:type="pct"/>
            <w:tcBorders>
              <w:top w:val="nil"/>
              <w:left w:val="single" w:sz="4" w:space="0" w:color="auto"/>
              <w:bottom w:val="single" w:sz="4" w:space="0" w:color="auto"/>
              <w:right w:val="nil"/>
            </w:tcBorders>
            <w:shd w:val="clear" w:color="auto" w:fill="auto"/>
            <w:hideMark/>
          </w:tcPr>
          <w:p w14:paraId="0C22C40B" w14:textId="77777777" w:rsidR="00DB3DC6" w:rsidRPr="00885DCC" w:rsidRDefault="00DB3DC6" w:rsidP="005670FE">
            <w:pPr>
              <w:pStyle w:val="Paragraph"/>
              <w:widowControl w:val="0"/>
              <w:spacing w:after="0" w:line="240" w:lineRule="auto"/>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Anz. mit stabiler Erkrankung (%)</w:t>
            </w:r>
          </w:p>
        </w:tc>
        <w:tc>
          <w:tcPr>
            <w:tcW w:w="1684" w:type="pct"/>
            <w:tcBorders>
              <w:top w:val="nil"/>
              <w:left w:val="nil"/>
              <w:bottom w:val="single" w:sz="4" w:space="0" w:color="auto"/>
              <w:right w:val="nil"/>
            </w:tcBorders>
            <w:shd w:val="clear" w:color="auto" w:fill="auto"/>
            <w:hideMark/>
          </w:tcPr>
          <w:p w14:paraId="2CC79275" w14:textId="77777777" w:rsidR="00DB3DC6" w:rsidRPr="00885DCC" w:rsidRDefault="00DB3DC6" w:rsidP="005670FE">
            <w:pPr>
              <w:pStyle w:val="Paragraph"/>
              <w:widowControl w:val="0"/>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151 (46,3 %)</w:t>
            </w:r>
          </w:p>
        </w:tc>
        <w:tc>
          <w:tcPr>
            <w:tcW w:w="1327" w:type="pct"/>
            <w:tcBorders>
              <w:top w:val="nil"/>
              <w:left w:val="nil"/>
              <w:bottom w:val="single" w:sz="4" w:space="0" w:color="auto"/>
              <w:right w:val="single" w:sz="4" w:space="0" w:color="auto"/>
            </w:tcBorders>
            <w:shd w:val="clear" w:color="auto" w:fill="auto"/>
            <w:hideMark/>
          </w:tcPr>
          <w:p w14:paraId="7F4A5406" w14:textId="77777777" w:rsidR="00DB3DC6" w:rsidRPr="00885DCC" w:rsidRDefault="00DB3DC6" w:rsidP="005670FE">
            <w:pPr>
              <w:pStyle w:val="Paragraph"/>
              <w:widowControl w:val="0"/>
              <w:spacing w:after="0" w:line="240" w:lineRule="auto"/>
              <w:ind w:left="458" w:hanging="284"/>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69 (43,4 %)</w:t>
            </w:r>
          </w:p>
        </w:tc>
      </w:tr>
      <w:tr w:rsidR="00C22803" w:rsidRPr="00885DCC" w14:paraId="54A93B82" w14:textId="77777777" w:rsidTr="00292F09">
        <w:tc>
          <w:tcPr>
            <w:tcW w:w="1989" w:type="pct"/>
            <w:tcBorders>
              <w:top w:val="single" w:sz="4" w:space="0" w:color="auto"/>
              <w:left w:val="single" w:sz="4" w:space="0" w:color="auto"/>
              <w:bottom w:val="nil"/>
              <w:right w:val="nil"/>
            </w:tcBorders>
            <w:shd w:val="clear" w:color="auto" w:fill="auto"/>
            <w:hideMark/>
          </w:tcPr>
          <w:p w14:paraId="7EA75C7B" w14:textId="18D1AA03" w:rsidR="00DB3DC6" w:rsidRPr="00885DCC" w:rsidRDefault="00DB3DC6" w:rsidP="005670FE">
            <w:pPr>
              <w:pStyle w:val="Paragraph"/>
              <w:keepNext/>
              <w:keepLines/>
              <w:spacing w:after="0" w:line="240" w:lineRule="auto"/>
              <w:rPr>
                <w:rFonts w:ascii="Times New Roman" w:hAnsi="Times New Roman"/>
                <w:b/>
                <w:i/>
                <w:noProof/>
                <w:color w:val="000000" w:themeColor="text1"/>
                <w:sz w:val="22"/>
                <w:szCs w:val="22"/>
                <w:lang w:eastAsia="en-US"/>
              </w:rPr>
            </w:pPr>
            <w:r w:rsidRPr="00885DCC">
              <w:rPr>
                <w:rFonts w:ascii="Times New Roman" w:hAnsi="Times New Roman"/>
                <w:b/>
                <w:i/>
                <w:noProof/>
                <w:color w:val="000000" w:themeColor="text1"/>
                <w:sz w:val="22"/>
                <w:szCs w:val="22"/>
                <w:lang w:eastAsia="en-US"/>
              </w:rPr>
              <w:t>IRF</w:t>
            </w:r>
            <w:r w:rsidR="00D1546F" w:rsidRPr="00885DCC">
              <w:rPr>
                <w:rFonts w:ascii="Times New Roman" w:hAnsi="Times New Roman"/>
                <w:b/>
                <w:i/>
                <w:noProof/>
                <w:color w:val="000000" w:themeColor="text1"/>
                <w:sz w:val="22"/>
                <w:szCs w:val="22"/>
                <w:lang w:eastAsia="en-US"/>
              </w:rPr>
              <w:t xml:space="preserve"> </w:t>
            </w:r>
            <w:r w:rsidRPr="00885DCC">
              <w:rPr>
                <w:rFonts w:ascii="Times New Roman" w:hAnsi="Times New Roman"/>
                <w:b/>
                <w:i/>
                <w:noProof/>
                <w:color w:val="000000" w:themeColor="text1"/>
                <w:sz w:val="22"/>
                <w:szCs w:val="22"/>
                <w:lang w:eastAsia="en-US"/>
              </w:rPr>
              <w:t>bewertete DOR gemäß RECIST 1.1</w:t>
            </w:r>
          </w:p>
        </w:tc>
        <w:tc>
          <w:tcPr>
            <w:tcW w:w="1684" w:type="pct"/>
            <w:tcBorders>
              <w:top w:val="single" w:sz="4" w:space="0" w:color="auto"/>
              <w:left w:val="nil"/>
              <w:bottom w:val="nil"/>
              <w:right w:val="nil"/>
            </w:tcBorders>
            <w:shd w:val="clear" w:color="auto" w:fill="auto"/>
            <w:hideMark/>
          </w:tcPr>
          <w:p w14:paraId="7593DF74" w14:textId="77777777" w:rsidR="00DB3DC6" w:rsidRPr="00885DCC" w:rsidRDefault="00DB3DC6" w:rsidP="005670FE">
            <w:pPr>
              <w:pStyle w:val="Paragraph"/>
              <w:keepNext/>
              <w:keepLines/>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n = 89</w:t>
            </w:r>
          </w:p>
        </w:tc>
        <w:tc>
          <w:tcPr>
            <w:tcW w:w="1327" w:type="pct"/>
            <w:tcBorders>
              <w:top w:val="single" w:sz="4" w:space="0" w:color="auto"/>
              <w:left w:val="nil"/>
              <w:bottom w:val="nil"/>
              <w:right w:val="single" w:sz="4" w:space="0" w:color="auto"/>
            </w:tcBorders>
            <w:shd w:val="clear" w:color="auto" w:fill="auto"/>
            <w:hideMark/>
          </w:tcPr>
          <w:p w14:paraId="44F0603F" w14:textId="77777777" w:rsidR="00DB3DC6" w:rsidRPr="00885DCC" w:rsidRDefault="00DB3DC6" w:rsidP="005670FE">
            <w:pPr>
              <w:pStyle w:val="Paragraph"/>
              <w:keepNext/>
              <w:keepLines/>
              <w:spacing w:after="0" w:line="240" w:lineRule="auto"/>
              <w:ind w:left="316"/>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n = 19</w:t>
            </w:r>
          </w:p>
        </w:tc>
      </w:tr>
      <w:tr w:rsidR="00C22803" w:rsidRPr="00885DCC" w14:paraId="3FA05913" w14:textId="77777777" w:rsidTr="00292F09">
        <w:tc>
          <w:tcPr>
            <w:tcW w:w="1989" w:type="pct"/>
            <w:tcBorders>
              <w:top w:val="nil"/>
              <w:left w:val="single" w:sz="4" w:space="0" w:color="auto"/>
              <w:bottom w:val="nil"/>
              <w:right w:val="nil"/>
            </w:tcBorders>
            <w:shd w:val="clear" w:color="auto" w:fill="auto"/>
            <w:hideMark/>
          </w:tcPr>
          <w:p w14:paraId="7B5CD645" w14:textId="77777777" w:rsidR="00DB3DC6" w:rsidRPr="00885DCC" w:rsidRDefault="00DB3DC6" w:rsidP="005670FE">
            <w:pPr>
              <w:pStyle w:val="Paragraph"/>
              <w:keepNext/>
              <w:keepLines/>
              <w:spacing w:after="0" w:line="240" w:lineRule="auto"/>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Median in Monaten</w:t>
            </w:r>
          </w:p>
        </w:tc>
        <w:tc>
          <w:tcPr>
            <w:tcW w:w="1684" w:type="pct"/>
            <w:tcBorders>
              <w:top w:val="nil"/>
              <w:left w:val="nil"/>
              <w:bottom w:val="nil"/>
              <w:right w:val="nil"/>
            </w:tcBorders>
            <w:shd w:val="clear" w:color="auto" w:fill="auto"/>
            <w:hideMark/>
          </w:tcPr>
          <w:p w14:paraId="3395126C" w14:textId="77777777" w:rsidR="00DB3DC6" w:rsidRPr="00885DCC" w:rsidRDefault="00DB3DC6" w:rsidP="005670FE">
            <w:pPr>
              <w:pStyle w:val="Paragraph"/>
              <w:keepNext/>
              <w:keepLines/>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NE</w:t>
            </w:r>
          </w:p>
        </w:tc>
        <w:tc>
          <w:tcPr>
            <w:tcW w:w="1327" w:type="pct"/>
            <w:tcBorders>
              <w:top w:val="nil"/>
              <w:left w:val="nil"/>
              <w:bottom w:val="nil"/>
              <w:right w:val="single" w:sz="4" w:space="0" w:color="auto"/>
            </w:tcBorders>
            <w:shd w:val="clear" w:color="auto" w:fill="auto"/>
            <w:hideMark/>
          </w:tcPr>
          <w:p w14:paraId="78F08EB9" w14:textId="77777777" w:rsidR="00DB3DC6" w:rsidRPr="00885DCC" w:rsidRDefault="00DB3DC6" w:rsidP="005670FE">
            <w:pPr>
              <w:pStyle w:val="Paragraph"/>
              <w:keepNext/>
              <w:keepLines/>
              <w:spacing w:after="0" w:line="240" w:lineRule="auto"/>
              <w:ind w:left="316"/>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6,3</w:t>
            </w:r>
          </w:p>
        </w:tc>
      </w:tr>
      <w:tr w:rsidR="00C22803" w:rsidRPr="00885DCC" w14:paraId="62D4E905" w14:textId="77777777" w:rsidTr="00292F09">
        <w:tc>
          <w:tcPr>
            <w:tcW w:w="1989" w:type="pct"/>
            <w:tcBorders>
              <w:top w:val="nil"/>
              <w:left w:val="single" w:sz="4" w:space="0" w:color="auto"/>
              <w:bottom w:val="nil"/>
              <w:right w:val="nil"/>
            </w:tcBorders>
            <w:shd w:val="clear" w:color="auto" w:fill="auto"/>
            <w:hideMark/>
          </w:tcPr>
          <w:p w14:paraId="05861023" w14:textId="77777777" w:rsidR="00DB3DC6" w:rsidRPr="00885DCC" w:rsidRDefault="00DB3DC6" w:rsidP="005670FE">
            <w:pPr>
              <w:pStyle w:val="Paragraph"/>
              <w:keepNext/>
              <w:keepLines/>
              <w:spacing w:after="0" w:line="240" w:lineRule="auto"/>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95</w:t>
            </w:r>
            <w:r w:rsidR="008D2916" w:rsidRPr="00885DCC">
              <w:rPr>
                <w:rFonts w:ascii="Times New Roman" w:hAnsi="Times New Roman"/>
                <w:noProof/>
                <w:color w:val="000000" w:themeColor="text1"/>
                <w:sz w:val="22"/>
                <w:szCs w:val="22"/>
                <w:lang w:eastAsia="en-US"/>
              </w:rPr>
              <w:noBreakHyphen/>
            </w:r>
            <w:r w:rsidRPr="00885DCC">
              <w:rPr>
                <w:rFonts w:ascii="Times New Roman" w:hAnsi="Times New Roman"/>
                <w:noProof/>
                <w:color w:val="000000" w:themeColor="text1"/>
                <w:sz w:val="22"/>
                <w:szCs w:val="22"/>
                <w:lang w:eastAsia="en-US"/>
              </w:rPr>
              <w:t>%</w:t>
            </w:r>
            <w:r w:rsidR="008D2916" w:rsidRPr="00885DCC">
              <w:rPr>
                <w:rFonts w:ascii="Times New Roman" w:hAnsi="Times New Roman"/>
                <w:noProof/>
                <w:color w:val="000000" w:themeColor="text1"/>
                <w:sz w:val="22"/>
                <w:szCs w:val="22"/>
                <w:lang w:eastAsia="en-US"/>
              </w:rPr>
              <w:noBreakHyphen/>
            </w:r>
            <w:r w:rsidRPr="00885DCC">
              <w:rPr>
                <w:rFonts w:ascii="Times New Roman" w:hAnsi="Times New Roman"/>
                <w:noProof/>
                <w:color w:val="000000" w:themeColor="text1"/>
                <w:sz w:val="22"/>
                <w:szCs w:val="22"/>
                <w:lang w:eastAsia="en-US"/>
              </w:rPr>
              <w:t>KI</w:t>
            </w:r>
          </w:p>
        </w:tc>
        <w:tc>
          <w:tcPr>
            <w:tcW w:w="1684" w:type="pct"/>
            <w:tcBorders>
              <w:top w:val="nil"/>
              <w:left w:val="nil"/>
              <w:bottom w:val="nil"/>
              <w:right w:val="nil"/>
            </w:tcBorders>
            <w:shd w:val="clear" w:color="auto" w:fill="auto"/>
            <w:hideMark/>
          </w:tcPr>
          <w:p w14:paraId="0325C737" w14:textId="77777777" w:rsidR="00DB3DC6" w:rsidRPr="00885DCC" w:rsidRDefault="00DB3DC6" w:rsidP="005670FE">
            <w:pPr>
              <w:pStyle w:val="Paragraph"/>
              <w:keepNext/>
              <w:keepLines/>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(NE; NE)</w:t>
            </w:r>
          </w:p>
        </w:tc>
        <w:tc>
          <w:tcPr>
            <w:tcW w:w="1327" w:type="pct"/>
            <w:tcBorders>
              <w:top w:val="nil"/>
              <w:left w:val="nil"/>
              <w:bottom w:val="nil"/>
              <w:right w:val="single" w:sz="4" w:space="0" w:color="auto"/>
            </w:tcBorders>
            <w:shd w:val="clear" w:color="auto" w:fill="auto"/>
            <w:hideMark/>
          </w:tcPr>
          <w:p w14:paraId="5B583ACE" w14:textId="77777777" w:rsidR="00DB3DC6" w:rsidRPr="00885DCC" w:rsidRDefault="00DB3DC6" w:rsidP="005670FE">
            <w:pPr>
              <w:pStyle w:val="Paragraph"/>
              <w:keepNext/>
              <w:keepLines/>
              <w:spacing w:after="0" w:line="240" w:lineRule="auto"/>
              <w:ind w:left="316"/>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(4,7; NE)</w:t>
            </w:r>
          </w:p>
        </w:tc>
      </w:tr>
      <w:tr w:rsidR="00C22803" w:rsidRPr="00885DCC" w14:paraId="42B247A1" w14:textId="77777777" w:rsidTr="00292F09">
        <w:tc>
          <w:tcPr>
            <w:tcW w:w="1989" w:type="pct"/>
            <w:tcBorders>
              <w:top w:val="nil"/>
              <w:left w:val="single" w:sz="4" w:space="0" w:color="auto"/>
              <w:bottom w:val="single" w:sz="4" w:space="0" w:color="auto"/>
              <w:right w:val="nil"/>
            </w:tcBorders>
            <w:shd w:val="clear" w:color="auto" w:fill="auto"/>
            <w:hideMark/>
          </w:tcPr>
          <w:p w14:paraId="1CFC6326" w14:textId="77777777" w:rsidR="00DB3DC6" w:rsidRPr="00885DCC" w:rsidRDefault="00DB3DC6" w:rsidP="005670FE">
            <w:pPr>
              <w:pStyle w:val="Paragraph"/>
              <w:keepNext/>
              <w:keepLines/>
              <w:spacing w:after="0" w:line="240" w:lineRule="auto"/>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Bereich (Monate)</w:t>
            </w:r>
          </w:p>
        </w:tc>
        <w:tc>
          <w:tcPr>
            <w:tcW w:w="1684" w:type="pct"/>
            <w:tcBorders>
              <w:top w:val="nil"/>
              <w:left w:val="nil"/>
              <w:bottom w:val="single" w:sz="4" w:space="0" w:color="auto"/>
              <w:right w:val="nil"/>
            </w:tcBorders>
            <w:shd w:val="clear" w:color="auto" w:fill="auto"/>
            <w:hideMark/>
          </w:tcPr>
          <w:p w14:paraId="197465B9" w14:textId="77777777" w:rsidR="00DB3DC6" w:rsidRPr="00885DCC" w:rsidRDefault="00DB3DC6" w:rsidP="005670FE">
            <w:pPr>
              <w:pStyle w:val="Paragraph"/>
              <w:keepNext/>
              <w:keepLines/>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(1,3+; 13,4+)</w:t>
            </w:r>
          </w:p>
        </w:tc>
        <w:tc>
          <w:tcPr>
            <w:tcW w:w="1327" w:type="pct"/>
            <w:tcBorders>
              <w:top w:val="nil"/>
              <w:left w:val="nil"/>
              <w:bottom w:val="single" w:sz="4" w:space="0" w:color="auto"/>
              <w:right w:val="single" w:sz="4" w:space="0" w:color="auto"/>
            </w:tcBorders>
            <w:shd w:val="clear" w:color="auto" w:fill="auto"/>
            <w:hideMark/>
          </w:tcPr>
          <w:p w14:paraId="216F3789" w14:textId="77777777" w:rsidR="00DB3DC6" w:rsidRPr="00885DCC" w:rsidRDefault="00DB3DC6" w:rsidP="005670FE">
            <w:pPr>
              <w:pStyle w:val="Paragraph"/>
              <w:keepNext/>
              <w:keepLines/>
              <w:spacing w:after="0" w:line="240" w:lineRule="auto"/>
              <w:ind w:left="316"/>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(1,4+; 9,1+)</w:t>
            </w:r>
          </w:p>
        </w:tc>
      </w:tr>
      <w:tr w:rsidR="00C22803" w:rsidRPr="00885DCC" w14:paraId="18C91EBE" w14:textId="77777777" w:rsidTr="00292F09">
        <w:tc>
          <w:tcPr>
            <w:tcW w:w="1989" w:type="pct"/>
            <w:tcBorders>
              <w:top w:val="single" w:sz="4" w:space="0" w:color="auto"/>
              <w:left w:val="single" w:sz="4" w:space="0" w:color="auto"/>
              <w:bottom w:val="nil"/>
              <w:right w:val="nil"/>
            </w:tcBorders>
            <w:shd w:val="clear" w:color="auto" w:fill="auto"/>
          </w:tcPr>
          <w:p w14:paraId="4C72C28E" w14:textId="3E73F681" w:rsidR="00DB3DC6" w:rsidRPr="00885DCC" w:rsidRDefault="00DB3DC6" w:rsidP="005670FE">
            <w:pPr>
              <w:pStyle w:val="Paragraph"/>
              <w:widowControl w:val="0"/>
              <w:spacing w:after="0" w:line="240" w:lineRule="auto"/>
              <w:rPr>
                <w:rFonts w:ascii="Times New Roman" w:hAnsi="Times New Roman"/>
                <w:noProof/>
                <w:color w:val="000000" w:themeColor="text1"/>
                <w:sz w:val="22"/>
                <w:szCs w:val="22"/>
                <w:lang w:eastAsia="en-US"/>
              </w:rPr>
            </w:pPr>
            <w:r w:rsidRPr="00885DCC">
              <w:rPr>
                <w:rFonts w:ascii="Times New Roman" w:hAnsi="Times New Roman"/>
                <w:b/>
                <w:i/>
                <w:noProof/>
                <w:color w:val="000000" w:themeColor="text1"/>
                <w:sz w:val="22"/>
                <w:szCs w:val="22"/>
                <w:lang w:eastAsia="en-US"/>
              </w:rPr>
              <w:t>IRF</w:t>
            </w:r>
            <w:r w:rsidR="00D1546F" w:rsidRPr="00885DCC">
              <w:rPr>
                <w:rFonts w:ascii="Times New Roman" w:hAnsi="Times New Roman"/>
                <w:b/>
                <w:i/>
                <w:noProof/>
                <w:color w:val="000000" w:themeColor="text1"/>
                <w:sz w:val="22"/>
                <w:szCs w:val="22"/>
                <w:lang w:eastAsia="en-US"/>
              </w:rPr>
              <w:t xml:space="preserve"> </w:t>
            </w:r>
            <w:r w:rsidRPr="00885DCC">
              <w:rPr>
                <w:rFonts w:ascii="Times New Roman" w:hAnsi="Times New Roman"/>
                <w:b/>
                <w:i/>
                <w:noProof/>
                <w:color w:val="000000" w:themeColor="text1"/>
                <w:sz w:val="22"/>
                <w:szCs w:val="22"/>
                <w:lang w:eastAsia="en-US"/>
              </w:rPr>
              <w:t>bewertete ORR, HCC mRECIST</w:t>
            </w:r>
            <w:r w:rsidRPr="00885DCC">
              <w:rPr>
                <w:b/>
                <w:bCs/>
                <w:noProof/>
                <w:color w:val="000000" w:themeColor="text1"/>
                <w:sz w:val="22"/>
                <w:szCs w:val="22"/>
                <w:lang w:eastAsia="zh-CN"/>
              </w:rPr>
              <w:t xml:space="preserve"> </w:t>
            </w:r>
          </w:p>
        </w:tc>
        <w:tc>
          <w:tcPr>
            <w:tcW w:w="1684" w:type="pct"/>
            <w:tcBorders>
              <w:top w:val="single" w:sz="4" w:space="0" w:color="auto"/>
              <w:left w:val="nil"/>
              <w:bottom w:val="nil"/>
              <w:right w:val="nil"/>
            </w:tcBorders>
            <w:shd w:val="clear" w:color="auto" w:fill="auto"/>
          </w:tcPr>
          <w:p w14:paraId="699E9DF8" w14:textId="77777777" w:rsidR="00DB3DC6" w:rsidRPr="00885DCC" w:rsidRDefault="00DB3DC6" w:rsidP="005670FE">
            <w:pPr>
              <w:pStyle w:val="Paragraph"/>
              <w:widowControl w:val="0"/>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n = 325</w:t>
            </w:r>
          </w:p>
        </w:tc>
        <w:tc>
          <w:tcPr>
            <w:tcW w:w="1327" w:type="pct"/>
            <w:tcBorders>
              <w:top w:val="single" w:sz="4" w:space="0" w:color="auto"/>
              <w:left w:val="nil"/>
              <w:bottom w:val="nil"/>
              <w:right w:val="single" w:sz="4" w:space="0" w:color="auto"/>
            </w:tcBorders>
            <w:shd w:val="clear" w:color="auto" w:fill="auto"/>
          </w:tcPr>
          <w:p w14:paraId="051F31E0" w14:textId="77777777" w:rsidR="00DB3DC6" w:rsidRPr="00885DCC" w:rsidRDefault="00DB3DC6" w:rsidP="005670FE">
            <w:pPr>
              <w:pStyle w:val="Paragraph"/>
              <w:widowControl w:val="0"/>
              <w:spacing w:after="0" w:line="240" w:lineRule="auto"/>
              <w:ind w:left="600"/>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n = 158</w:t>
            </w:r>
          </w:p>
        </w:tc>
      </w:tr>
      <w:tr w:rsidR="00C22803" w:rsidRPr="00885DCC" w14:paraId="4EFE2B03" w14:textId="77777777" w:rsidTr="00292F09">
        <w:tc>
          <w:tcPr>
            <w:tcW w:w="1989" w:type="pct"/>
            <w:tcBorders>
              <w:top w:val="nil"/>
              <w:left w:val="single" w:sz="4" w:space="0" w:color="auto"/>
              <w:bottom w:val="nil"/>
              <w:right w:val="nil"/>
            </w:tcBorders>
            <w:shd w:val="clear" w:color="auto" w:fill="auto"/>
          </w:tcPr>
          <w:p w14:paraId="76AD139F" w14:textId="77777777" w:rsidR="00DB3DC6" w:rsidRPr="00885DCC" w:rsidRDefault="00DB3DC6" w:rsidP="005670FE">
            <w:pPr>
              <w:pStyle w:val="Paragraph"/>
              <w:widowControl w:val="0"/>
              <w:spacing w:after="0" w:line="240" w:lineRule="auto"/>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Anzahl Patienten mit bestätigtem Ansprechen (%)</w:t>
            </w:r>
          </w:p>
        </w:tc>
        <w:tc>
          <w:tcPr>
            <w:tcW w:w="1684" w:type="pct"/>
            <w:tcBorders>
              <w:top w:val="nil"/>
              <w:left w:val="nil"/>
              <w:bottom w:val="nil"/>
              <w:right w:val="nil"/>
            </w:tcBorders>
            <w:shd w:val="clear" w:color="auto" w:fill="auto"/>
          </w:tcPr>
          <w:p w14:paraId="68D6A83B" w14:textId="77777777" w:rsidR="00DB3DC6" w:rsidRPr="00885DCC" w:rsidRDefault="00DB3DC6" w:rsidP="005670FE">
            <w:pPr>
              <w:pStyle w:val="Paragraph"/>
              <w:widowControl w:val="0"/>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108 (33,2 %)</w:t>
            </w:r>
          </w:p>
        </w:tc>
        <w:tc>
          <w:tcPr>
            <w:tcW w:w="1327" w:type="pct"/>
            <w:tcBorders>
              <w:top w:val="nil"/>
              <w:left w:val="nil"/>
              <w:bottom w:val="nil"/>
              <w:right w:val="single" w:sz="4" w:space="0" w:color="auto"/>
            </w:tcBorders>
            <w:shd w:val="clear" w:color="auto" w:fill="auto"/>
          </w:tcPr>
          <w:p w14:paraId="0E00C7D0" w14:textId="77777777" w:rsidR="00DB3DC6" w:rsidRPr="00885DCC" w:rsidRDefault="00DB3DC6" w:rsidP="005670FE">
            <w:pPr>
              <w:pStyle w:val="Paragraph"/>
              <w:widowControl w:val="0"/>
              <w:spacing w:after="0" w:line="240" w:lineRule="auto"/>
              <w:ind w:left="600"/>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21 (13,3 %)</w:t>
            </w:r>
          </w:p>
        </w:tc>
      </w:tr>
      <w:tr w:rsidR="00C22803" w:rsidRPr="00885DCC" w14:paraId="6D2996A8" w14:textId="77777777" w:rsidTr="00292F09">
        <w:tc>
          <w:tcPr>
            <w:tcW w:w="1989" w:type="pct"/>
            <w:tcBorders>
              <w:top w:val="nil"/>
              <w:left w:val="single" w:sz="4" w:space="0" w:color="auto"/>
              <w:bottom w:val="nil"/>
              <w:right w:val="nil"/>
            </w:tcBorders>
            <w:shd w:val="clear" w:color="auto" w:fill="auto"/>
          </w:tcPr>
          <w:p w14:paraId="07C4F1A1" w14:textId="77777777" w:rsidR="00DB3DC6" w:rsidRPr="00885DCC" w:rsidRDefault="00DB3DC6" w:rsidP="005670FE">
            <w:pPr>
              <w:pStyle w:val="Paragraph"/>
              <w:widowControl w:val="0"/>
              <w:spacing w:after="0" w:line="240" w:lineRule="auto"/>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95</w:t>
            </w:r>
            <w:r w:rsidR="008D2916" w:rsidRPr="00885DCC">
              <w:rPr>
                <w:rFonts w:ascii="Times New Roman" w:hAnsi="Times New Roman"/>
                <w:noProof/>
                <w:color w:val="000000" w:themeColor="text1"/>
                <w:sz w:val="22"/>
                <w:szCs w:val="22"/>
                <w:lang w:eastAsia="en-US"/>
              </w:rPr>
              <w:noBreakHyphen/>
            </w:r>
            <w:r w:rsidRPr="00885DCC">
              <w:rPr>
                <w:rFonts w:ascii="Times New Roman" w:hAnsi="Times New Roman"/>
                <w:noProof/>
                <w:color w:val="000000" w:themeColor="text1"/>
                <w:sz w:val="22"/>
                <w:szCs w:val="22"/>
                <w:lang w:eastAsia="en-US"/>
              </w:rPr>
              <w:t>%</w:t>
            </w:r>
            <w:r w:rsidR="008D2916" w:rsidRPr="00885DCC">
              <w:rPr>
                <w:rFonts w:ascii="Times New Roman" w:hAnsi="Times New Roman"/>
                <w:noProof/>
                <w:color w:val="000000" w:themeColor="text1"/>
                <w:sz w:val="22"/>
                <w:szCs w:val="22"/>
                <w:lang w:eastAsia="en-US"/>
              </w:rPr>
              <w:noBreakHyphen/>
            </w:r>
            <w:r w:rsidRPr="00885DCC">
              <w:rPr>
                <w:rFonts w:ascii="Times New Roman" w:hAnsi="Times New Roman"/>
                <w:noProof/>
                <w:color w:val="000000" w:themeColor="text1"/>
                <w:sz w:val="22"/>
                <w:szCs w:val="22"/>
                <w:lang w:eastAsia="en-US"/>
              </w:rPr>
              <w:t>KI</w:t>
            </w:r>
          </w:p>
        </w:tc>
        <w:tc>
          <w:tcPr>
            <w:tcW w:w="1684" w:type="pct"/>
            <w:tcBorders>
              <w:top w:val="nil"/>
              <w:left w:val="nil"/>
              <w:bottom w:val="nil"/>
              <w:right w:val="nil"/>
            </w:tcBorders>
            <w:shd w:val="clear" w:color="auto" w:fill="auto"/>
          </w:tcPr>
          <w:p w14:paraId="2976514E" w14:textId="77777777" w:rsidR="00DB3DC6" w:rsidRPr="00885DCC" w:rsidRDefault="00DB3DC6" w:rsidP="005670FE">
            <w:pPr>
              <w:pStyle w:val="Paragraph"/>
              <w:widowControl w:val="0"/>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(28,1; 38,6)</w:t>
            </w:r>
          </w:p>
        </w:tc>
        <w:tc>
          <w:tcPr>
            <w:tcW w:w="1327" w:type="pct"/>
            <w:tcBorders>
              <w:top w:val="nil"/>
              <w:left w:val="nil"/>
              <w:bottom w:val="nil"/>
              <w:right w:val="single" w:sz="4" w:space="0" w:color="auto"/>
            </w:tcBorders>
            <w:shd w:val="clear" w:color="auto" w:fill="auto"/>
          </w:tcPr>
          <w:p w14:paraId="3B19F06F" w14:textId="77777777" w:rsidR="00DB3DC6" w:rsidRPr="00885DCC" w:rsidRDefault="00DB3DC6" w:rsidP="005670FE">
            <w:pPr>
              <w:pStyle w:val="Paragraph"/>
              <w:widowControl w:val="0"/>
              <w:spacing w:after="0" w:line="240" w:lineRule="auto"/>
              <w:ind w:left="600"/>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(8,4; 19,6)</w:t>
            </w:r>
          </w:p>
        </w:tc>
      </w:tr>
      <w:tr w:rsidR="00C22803" w:rsidRPr="00885DCC" w14:paraId="32915E2C" w14:textId="77777777" w:rsidTr="00292F09">
        <w:tc>
          <w:tcPr>
            <w:tcW w:w="1989" w:type="pct"/>
            <w:tcBorders>
              <w:top w:val="nil"/>
              <w:left w:val="single" w:sz="4" w:space="0" w:color="auto"/>
              <w:bottom w:val="nil"/>
              <w:right w:val="nil"/>
            </w:tcBorders>
            <w:shd w:val="clear" w:color="auto" w:fill="auto"/>
          </w:tcPr>
          <w:p w14:paraId="6F859E0B" w14:textId="77777777" w:rsidR="00DB3DC6" w:rsidRPr="00885DCC" w:rsidRDefault="00DB3DC6" w:rsidP="005670FE">
            <w:pPr>
              <w:pStyle w:val="Paragraph"/>
              <w:widowControl w:val="0"/>
              <w:spacing w:after="0" w:line="240" w:lineRule="auto"/>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p-Wert</w:t>
            </w:r>
            <w:r w:rsidRPr="00885DCC">
              <w:rPr>
                <w:rFonts w:ascii="Times New Roman" w:hAnsi="Times New Roman"/>
                <w:noProof/>
                <w:color w:val="000000" w:themeColor="text1"/>
                <w:sz w:val="22"/>
                <w:szCs w:val="22"/>
                <w:vertAlign w:val="superscript"/>
                <w:lang w:eastAsia="en-US"/>
              </w:rPr>
              <w:t>2</w:t>
            </w:r>
          </w:p>
        </w:tc>
        <w:tc>
          <w:tcPr>
            <w:tcW w:w="3011" w:type="pct"/>
            <w:gridSpan w:val="2"/>
            <w:tcBorders>
              <w:top w:val="nil"/>
              <w:left w:val="nil"/>
              <w:bottom w:val="nil"/>
              <w:right w:val="single" w:sz="4" w:space="0" w:color="auto"/>
            </w:tcBorders>
            <w:shd w:val="clear" w:color="auto" w:fill="auto"/>
          </w:tcPr>
          <w:p w14:paraId="740D054D" w14:textId="77777777" w:rsidR="00DB3DC6" w:rsidRPr="00885DCC" w:rsidRDefault="00DB3DC6" w:rsidP="005670FE">
            <w:pPr>
              <w:pStyle w:val="Paragraph"/>
              <w:widowControl w:val="0"/>
              <w:spacing w:after="0" w:line="240" w:lineRule="auto"/>
              <w:ind w:left="600"/>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&lt; 0,0001</w:t>
            </w:r>
          </w:p>
        </w:tc>
      </w:tr>
      <w:tr w:rsidR="00C22803" w:rsidRPr="00885DCC" w14:paraId="253CD07A" w14:textId="77777777" w:rsidTr="00292F09">
        <w:tc>
          <w:tcPr>
            <w:tcW w:w="1989" w:type="pct"/>
            <w:tcBorders>
              <w:top w:val="nil"/>
              <w:left w:val="single" w:sz="4" w:space="0" w:color="auto"/>
              <w:bottom w:val="nil"/>
              <w:right w:val="nil"/>
            </w:tcBorders>
            <w:shd w:val="clear" w:color="auto" w:fill="auto"/>
          </w:tcPr>
          <w:p w14:paraId="0DD699ED" w14:textId="77777777" w:rsidR="00DB3DC6" w:rsidRPr="00885DCC" w:rsidRDefault="00DB3DC6" w:rsidP="005670FE">
            <w:pPr>
              <w:pStyle w:val="Paragraph"/>
              <w:widowControl w:val="0"/>
              <w:spacing w:after="0" w:line="240" w:lineRule="auto"/>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Anz. mit vollständigem Ansprechen (%)</w:t>
            </w:r>
          </w:p>
        </w:tc>
        <w:tc>
          <w:tcPr>
            <w:tcW w:w="1684" w:type="pct"/>
            <w:tcBorders>
              <w:top w:val="nil"/>
              <w:left w:val="nil"/>
              <w:bottom w:val="nil"/>
              <w:right w:val="nil"/>
            </w:tcBorders>
            <w:shd w:val="clear" w:color="auto" w:fill="auto"/>
          </w:tcPr>
          <w:p w14:paraId="7CDBC7B3" w14:textId="77777777" w:rsidR="00DB3DC6" w:rsidRPr="00885DCC" w:rsidRDefault="00DB3DC6" w:rsidP="005670FE">
            <w:pPr>
              <w:pStyle w:val="Paragraph"/>
              <w:widowControl w:val="0"/>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33 (10,2 %)</w:t>
            </w:r>
          </w:p>
        </w:tc>
        <w:tc>
          <w:tcPr>
            <w:tcW w:w="1327" w:type="pct"/>
            <w:tcBorders>
              <w:top w:val="nil"/>
              <w:left w:val="nil"/>
              <w:bottom w:val="nil"/>
              <w:right w:val="single" w:sz="4" w:space="0" w:color="auto"/>
            </w:tcBorders>
            <w:shd w:val="clear" w:color="auto" w:fill="auto"/>
          </w:tcPr>
          <w:p w14:paraId="16891D7C" w14:textId="77777777" w:rsidR="00DB3DC6" w:rsidRPr="00885DCC" w:rsidRDefault="00DB3DC6" w:rsidP="005670FE">
            <w:pPr>
              <w:pStyle w:val="Paragraph"/>
              <w:widowControl w:val="0"/>
              <w:spacing w:after="0" w:line="240" w:lineRule="auto"/>
              <w:ind w:left="600"/>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3 (1,9 %)</w:t>
            </w:r>
          </w:p>
        </w:tc>
      </w:tr>
      <w:tr w:rsidR="00C22803" w:rsidRPr="00885DCC" w14:paraId="263C7FEF" w14:textId="77777777" w:rsidTr="00292F09">
        <w:tc>
          <w:tcPr>
            <w:tcW w:w="1989" w:type="pct"/>
            <w:tcBorders>
              <w:top w:val="nil"/>
              <w:left w:val="single" w:sz="4" w:space="0" w:color="auto"/>
              <w:bottom w:val="nil"/>
              <w:right w:val="nil"/>
            </w:tcBorders>
            <w:shd w:val="clear" w:color="auto" w:fill="auto"/>
          </w:tcPr>
          <w:p w14:paraId="2916952A" w14:textId="77777777" w:rsidR="00DB3DC6" w:rsidRPr="00885DCC" w:rsidRDefault="00DB3DC6" w:rsidP="005670FE">
            <w:pPr>
              <w:pStyle w:val="Paragraph"/>
              <w:widowControl w:val="0"/>
              <w:spacing w:after="0" w:line="240" w:lineRule="auto"/>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Anz. mit teilweisem Ansprechen (%)</w:t>
            </w:r>
          </w:p>
        </w:tc>
        <w:tc>
          <w:tcPr>
            <w:tcW w:w="1684" w:type="pct"/>
            <w:tcBorders>
              <w:top w:val="nil"/>
              <w:left w:val="nil"/>
              <w:bottom w:val="nil"/>
              <w:right w:val="nil"/>
            </w:tcBorders>
            <w:shd w:val="clear" w:color="auto" w:fill="auto"/>
          </w:tcPr>
          <w:p w14:paraId="6265329D" w14:textId="77777777" w:rsidR="00DB3DC6" w:rsidRPr="00885DCC" w:rsidRDefault="00DB3DC6" w:rsidP="005670FE">
            <w:pPr>
              <w:pStyle w:val="Paragraph"/>
              <w:widowControl w:val="0"/>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75 (23,1 %)</w:t>
            </w:r>
          </w:p>
        </w:tc>
        <w:tc>
          <w:tcPr>
            <w:tcW w:w="1327" w:type="pct"/>
            <w:tcBorders>
              <w:top w:val="nil"/>
              <w:left w:val="nil"/>
              <w:bottom w:val="nil"/>
              <w:right w:val="single" w:sz="4" w:space="0" w:color="auto"/>
            </w:tcBorders>
            <w:shd w:val="clear" w:color="auto" w:fill="auto"/>
          </w:tcPr>
          <w:p w14:paraId="5F53A061" w14:textId="77777777" w:rsidR="00DB3DC6" w:rsidRPr="00885DCC" w:rsidRDefault="00DB3DC6" w:rsidP="005670FE">
            <w:pPr>
              <w:pStyle w:val="Paragraph"/>
              <w:widowControl w:val="0"/>
              <w:spacing w:after="0" w:line="240" w:lineRule="auto"/>
              <w:ind w:left="600"/>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18 (11,4 %)</w:t>
            </w:r>
          </w:p>
        </w:tc>
      </w:tr>
      <w:tr w:rsidR="00C22803" w:rsidRPr="00885DCC" w14:paraId="6697E866" w14:textId="77777777" w:rsidTr="00292F09">
        <w:tc>
          <w:tcPr>
            <w:tcW w:w="1989" w:type="pct"/>
            <w:tcBorders>
              <w:top w:val="nil"/>
              <w:left w:val="single" w:sz="4" w:space="0" w:color="auto"/>
              <w:bottom w:val="single" w:sz="4" w:space="0" w:color="auto"/>
              <w:right w:val="nil"/>
            </w:tcBorders>
            <w:shd w:val="clear" w:color="auto" w:fill="auto"/>
          </w:tcPr>
          <w:p w14:paraId="7A04AD5E" w14:textId="77777777" w:rsidR="00DB3DC6" w:rsidRPr="00885DCC" w:rsidRDefault="00DB3DC6" w:rsidP="005670FE">
            <w:pPr>
              <w:pStyle w:val="Paragraph"/>
              <w:widowControl w:val="0"/>
              <w:spacing w:after="0" w:line="240" w:lineRule="auto"/>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Anz. mit stabiler Erkrankung (%)</w:t>
            </w:r>
          </w:p>
        </w:tc>
        <w:tc>
          <w:tcPr>
            <w:tcW w:w="1684" w:type="pct"/>
            <w:tcBorders>
              <w:top w:val="nil"/>
              <w:left w:val="nil"/>
              <w:bottom w:val="single" w:sz="4" w:space="0" w:color="auto"/>
              <w:right w:val="nil"/>
            </w:tcBorders>
            <w:shd w:val="clear" w:color="auto" w:fill="auto"/>
          </w:tcPr>
          <w:p w14:paraId="207BDC2C" w14:textId="77777777" w:rsidR="00DB3DC6" w:rsidRPr="00885DCC" w:rsidRDefault="00DB3DC6" w:rsidP="005670FE">
            <w:pPr>
              <w:pStyle w:val="Paragraph"/>
              <w:widowControl w:val="0"/>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127 (39,1 %)</w:t>
            </w:r>
          </w:p>
        </w:tc>
        <w:tc>
          <w:tcPr>
            <w:tcW w:w="1327" w:type="pct"/>
            <w:tcBorders>
              <w:top w:val="nil"/>
              <w:left w:val="nil"/>
              <w:bottom w:val="single" w:sz="4" w:space="0" w:color="auto"/>
              <w:right w:val="single" w:sz="4" w:space="0" w:color="auto"/>
            </w:tcBorders>
            <w:shd w:val="clear" w:color="auto" w:fill="auto"/>
          </w:tcPr>
          <w:p w14:paraId="4ABA428D" w14:textId="77777777" w:rsidR="00DB3DC6" w:rsidRPr="00885DCC" w:rsidRDefault="00DB3DC6" w:rsidP="005670FE">
            <w:pPr>
              <w:pStyle w:val="Paragraph"/>
              <w:widowControl w:val="0"/>
              <w:spacing w:after="0" w:line="240" w:lineRule="auto"/>
              <w:ind w:left="600"/>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66 (41,8 %)</w:t>
            </w:r>
          </w:p>
        </w:tc>
      </w:tr>
      <w:tr w:rsidR="00C22803" w:rsidRPr="00885DCC" w14:paraId="4FCEA379" w14:textId="77777777" w:rsidTr="00292F09">
        <w:tc>
          <w:tcPr>
            <w:tcW w:w="1989" w:type="pct"/>
            <w:tcBorders>
              <w:top w:val="single" w:sz="4" w:space="0" w:color="auto"/>
              <w:left w:val="single" w:sz="4" w:space="0" w:color="auto"/>
              <w:bottom w:val="nil"/>
              <w:right w:val="nil"/>
            </w:tcBorders>
            <w:shd w:val="clear" w:color="auto" w:fill="auto"/>
          </w:tcPr>
          <w:p w14:paraId="6CBB6E57" w14:textId="01C47C4C" w:rsidR="00DB3DC6" w:rsidRPr="00885DCC" w:rsidRDefault="00DB3DC6" w:rsidP="005670FE">
            <w:pPr>
              <w:pStyle w:val="Paragraph"/>
              <w:keepNext/>
              <w:keepLines/>
              <w:widowControl w:val="0"/>
              <w:spacing w:after="0" w:line="240" w:lineRule="auto"/>
              <w:rPr>
                <w:rFonts w:ascii="Times New Roman" w:hAnsi="Times New Roman"/>
                <w:noProof/>
                <w:color w:val="000000" w:themeColor="text1"/>
                <w:sz w:val="22"/>
                <w:szCs w:val="22"/>
                <w:lang w:eastAsia="en-US"/>
              </w:rPr>
            </w:pPr>
            <w:r w:rsidRPr="00885DCC">
              <w:rPr>
                <w:rFonts w:ascii="Times New Roman" w:hAnsi="Times New Roman"/>
                <w:b/>
                <w:i/>
                <w:noProof/>
                <w:color w:val="000000" w:themeColor="text1"/>
                <w:sz w:val="22"/>
                <w:szCs w:val="22"/>
                <w:lang w:eastAsia="en-US"/>
              </w:rPr>
              <w:lastRenderedPageBreak/>
              <w:t>IRF</w:t>
            </w:r>
            <w:r w:rsidR="00D1546F" w:rsidRPr="00885DCC">
              <w:rPr>
                <w:rFonts w:ascii="Times New Roman" w:hAnsi="Times New Roman"/>
                <w:b/>
                <w:i/>
                <w:noProof/>
                <w:color w:val="000000" w:themeColor="text1"/>
                <w:sz w:val="22"/>
                <w:szCs w:val="22"/>
                <w:lang w:eastAsia="en-US"/>
              </w:rPr>
              <w:t xml:space="preserve"> </w:t>
            </w:r>
            <w:r w:rsidRPr="00885DCC">
              <w:rPr>
                <w:rFonts w:ascii="Times New Roman" w:hAnsi="Times New Roman"/>
                <w:b/>
                <w:i/>
                <w:noProof/>
                <w:color w:val="000000" w:themeColor="text1"/>
                <w:sz w:val="22"/>
                <w:szCs w:val="22"/>
                <w:lang w:eastAsia="en-US"/>
              </w:rPr>
              <w:t>bewertete DOR, HCC mRECIST</w:t>
            </w:r>
          </w:p>
        </w:tc>
        <w:tc>
          <w:tcPr>
            <w:tcW w:w="1684" w:type="pct"/>
            <w:tcBorders>
              <w:top w:val="single" w:sz="4" w:space="0" w:color="auto"/>
              <w:left w:val="nil"/>
              <w:bottom w:val="nil"/>
              <w:right w:val="nil"/>
            </w:tcBorders>
            <w:shd w:val="clear" w:color="auto" w:fill="auto"/>
          </w:tcPr>
          <w:p w14:paraId="6D84DEE9" w14:textId="77777777" w:rsidR="00DB3DC6" w:rsidRPr="00885DCC" w:rsidRDefault="00DB3DC6" w:rsidP="005670FE">
            <w:pPr>
              <w:pStyle w:val="Paragraph"/>
              <w:keepNext/>
              <w:keepLines/>
              <w:widowControl w:val="0"/>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n = 108</w:t>
            </w:r>
          </w:p>
        </w:tc>
        <w:tc>
          <w:tcPr>
            <w:tcW w:w="1327" w:type="pct"/>
            <w:tcBorders>
              <w:top w:val="single" w:sz="4" w:space="0" w:color="auto"/>
              <w:left w:val="nil"/>
              <w:bottom w:val="nil"/>
              <w:right w:val="single" w:sz="4" w:space="0" w:color="auto"/>
            </w:tcBorders>
            <w:shd w:val="clear" w:color="auto" w:fill="auto"/>
          </w:tcPr>
          <w:p w14:paraId="1D6892A6" w14:textId="77777777" w:rsidR="00DB3DC6" w:rsidRPr="00885DCC" w:rsidRDefault="00DB3DC6" w:rsidP="005670FE">
            <w:pPr>
              <w:pStyle w:val="Paragraph"/>
              <w:keepNext/>
              <w:keepLines/>
              <w:widowControl w:val="0"/>
              <w:spacing w:after="0" w:line="240" w:lineRule="auto"/>
              <w:ind w:left="1516" w:hanging="915"/>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n = 21</w:t>
            </w:r>
          </w:p>
        </w:tc>
      </w:tr>
      <w:tr w:rsidR="00C22803" w:rsidRPr="00885DCC" w14:paraId="3E3E8706" w14:textId="77777777" w:rsidTr="00292F09">
        <w:tc>
          <w:tcPr>
            <w:tcW w:w="1989" w:type="pct"/>
            <w:tcBorders>
              <w:top w:val="nil"/>
              <w:left w:val="single" w:sz="4" w:space="0" w:color="auto"/>
              <w:bottom w:val="nil"/>
              <w:right w:val="nil"/>
            </w:tcBorders>
            <w:shd w:val="clear" w:color="auto" w:fill="auto"/>
          </w:tcPr>
          <w:p w14:paraId="45624980" w14:textId="77777777" w:rsidR="00DB3DC6" w:rsidRPr="00885DCC" w:rsidRDefault="00DB3DC6" w:rsidP="005670FE">
            <w:pPr>
              <w:pStyle w:val="Paragraph"/>
              <w:keepNext/>
              <w:keepLines/>
              <w:widowControl w:val="0"/>
              <w:spacing w:after="0" w:line="240" w:lineRule="auto"/>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Median in Monaten</w:t>
            </w:r>
          </w:p>
        </w:tc>
        <w:tc>
          <w:tcPr>
            <w:tcW w:w="1684" w:type="pct"/>
            <w:tcBorders>
              <w:top w:val="nil"/>
              <w:left w:val="nil"/>
              <w:bottom w:val="nil"/>
              <w:right w:val="nil"/>
            </w:tcBorders>
            <w:shd w:val="clear" w:color="auto" w:fill="auto"/>
          </w:tcPr>
          <w:p w14:paraId="66AA8698" w14:textId="77777777" w:rsidR="00DB3DC6" w:rsidRPr="00885DCC" w:rsidRDefault="00DB3DC6" w:rsidP="005670FE">
            <w:pPr>
              <w:pStyle w:val="Paragraph"/>
              <w:keepNext/>
              <w:keepLines/>
              <w:widowControl w:val="0"/>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NE</w:t>
            </w:r>
          </w:p>
        </w:tc>
        <w:tc>
          <w:tcPr>
            <w:tcW w:w="1327" w:type="pct"/>
            <w:tcBorders>
              <w:top w:val="nil"/>
              <w:left w:val="nil"/>
              <w:bottom w:val="nil"/>
              <w:right w:val="single" w:sz="4" w:space="0" w:color="auto"/>
            </w:tcBorders>
            <w:shd w:val="clear" w:color="auto" w:fill="auto"/>
          </w:tcPr>
          <w:p w14:paraId="36FA5FEB" w14:textId="77777777" w:rsidR="00DB3DC6" w:rsidRPr="00885DCC" w:rsidRDefault="00DB3DC6" w:rsidP="005670FE">
            <w:pPr>
              <w:pStyle w:val="Paragraph"/>
              <w:keepNext/>
              <w:keepLines/>
              <w:widowControl w:val="0"/>
              <w:spacing w:after="0" w:line="240" w:lineRule="auto"/>
              <w:ind w:left="1516" w:hanging="915"/>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6,3</w:t>
            </w:r>
          </w:p>
        </w:tc>
      </w:tr>
      <w:tr w:rsidR="00C22803" w:rsidRPr="00885DCC" w14:paraId="423BD7B6" w14:textId="77777777" w:rsidTr="00292F09">
        <w:tc>
          <w:tcPr>
            <w:tcW w:w="1989" w:type="pct"/>
            <w:tcBorders>
              <w:top w:val="nil"/>
              <w:left w:val="single" w:sz="4" w:space="0" w:color="auto"/>
              <w:bottom w:val="nil"/>
              <w:right w:val="nil"/>
            </w:tcBorders>
            <w:shd w:val="clear" w:color="auto" w:fill="auto"/>
          </w:tcPr>
          <w:p w14:paraId="7FCEC40C" w14:textId="77777777" w:rsidR="00DB3DC6" w:rsidRPr="00885DCC" w:rsidRDefault="00DB3DC6" w:rsidP="005670FE">
            <w:pPr>
              <w:pStyle w:val="Paragraph"/>
              <w:keepNext/>
              <w:keepLines/>
              <w:widowControl w:val="0"/>
              <w:spacing w:after="0" w:line="240" w:lineRule="auto"/>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95</w:t>
            </w:r>
            <w:r w:rsidR="008D2916" w:rsidRPr="00885DCC">
              <w:rPr>
                <w:rFonts w:ascii="Times New Roman" w:hAnsi="Times New Roman"/>
                <w:noProof/>
                <w:color w:val="000000" w:themeColor="text1"/>
                <w:sz w:val="22"/>
                <w:szCs w:val="22"/>
                <w:lang w:eastAsia="en-US"/>
              </w:rPr>
              <w:noBreakHyphen/>
            </w:r>
            <w:r w:rsidRPr="00885DCC">
              <w:rPr>
                <w:rFonts w:ascii="Times New Roman" w:hAnsi="Times New Roman"/>
                <w:noProof/>
                <w:color w:val="000000" w:themeColor="text1"/>
                <w:sz w:val="22"/>
                <w:szCs w:val="22"/>
                <w:lang w:eastAsia="en-US"/>
              </w:rPr>
              <w:t>%</w:t>
            </w:r>
            <w:r w:rsidR="008D2916" w:rsidRPr="00885DCC">
              <w:rPr>
                <w:rFonts w:ascii="Times New Roman" w:hAnsi="Times New Roman"/>
                <w:noProof/>
                <w:color w:val="000000" w:themeColor="text1"/>
                <w:sz w:val="22"/>
                <w:szCs w:val="22"/>
                <w:lang w:eastAsia="en-US"/>
              </w:rPr>
              <w:noBreakHyphen/>
            </w:r>
            <w:r w:rsidRPr="00885DCC">
              <w:rPr>
                <w:rFonts w:ascii="Times New Roman" w:hAnsi="Times New Roman"/>
                <w:noProof/>
                <w:color w:val="000000" w:themeColor="text1"/>
                <w:sz w:val="22"/>
                <w:szCs w:val="22"/>
                <w:lang w:eastAsia="en-US"/>
              </w:rPr>
              <w:t>KI</w:t>
            </w:r>
          </w:p>
        </w:tc>
        <w:tc>
          <w:tcPr>
            <w:tcW w:w="1684" w:type="pct"/>
            <w:tcBorders>
              <w:top w:val="nil"/>
              <w:left w:val="nil"/>
              <w:bottom w:val="nil"/>
              <w:right w:val="nil"/>
            </w:tcBorders>
            <w:shd w:val="clear" w:color="auto" w:fill="auto"/>
          </w:tcPr>
          <w:p w14:paraId="3A43FC84" w14:textId="77777777" w:rsidR="00DB3DC6" w:rsidRPr="00885DCC" w:rsidRDefault="00DB3DC6" w:rsidP="005670FE">
            <w:pPr>
              <w:pStyle w:val="Paragraph"/>
              <w:keepNext/>
              <w:keepLines/>
              <w:widowControl w:val="0"/>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(NE; NE)</w:t>
            </w:r>
          </w:p>
        </w:tc>
        <w:tc>
          <w:tcPr>
            <w:tcW w:w="1327" w:type="pct"/>
            <w:tcBorders>
              <w:top w:val="nil"/>
              <w:left w:val="nil"/>
              <w:bottom w:val="nil"/>
              <w:right w:val="single" w:sz="4" w:space="0" w:color="auto"/>
            </w:tcBorders>
            <w:shd w:val="clear" w:color="auto" w:fill="auto"/>
          </w:tcPr>
          <w:p w14:paraId="5D3B2D0B" w14:textId="77777777" w:rsidR="00DB3DC6" w:rsidRPr="00885DCC" w:rsidRDefault="00DB3DC6" w:rsidP="005670FE">
            <w:pPr>
              <w:pStyle w:val="Paragraph"/>
              <w:keepNext/>
              <w:keepLines/>
              <w:widowControl w:val="0"/>
              <w:spacing w:after="0" w:line="240" w:lineRule="auto"/>
              <w:ind w:left="1516" w:hanging="915"/>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(4,9; NE)</w:t>
            </w:r>
          </w:p>
        </w:tc>
      </w:tr>
      <w:tr w:rsidR="00C22803" w:rsidRPr="00885DCC" w14:paraId="79C1D0DF" w14:textId="77777777" w:rsidTr="00292F09">
        <w:tc>
          <w:tcPr>
            <w:tcW w:w="1989" w:type="pct"/>
            <w:tcBorders>
              <w:top w:val="nil"/>
              <w:left w:val="single" w:sz="4" w:space="0" w:color="auto"/>
              <w:bottom w:val="single" w:sz="4" w:space="0" w:color="auto"/>
              <w:right w:val="nil"/>
            </w:tcBorders>
            <w:shd w:val="clear" w:color="auto" w:fill="auto"/>
          </w:tcPr>
          <w:p w14:paraId="0CCF3D5B" w14:textId="77777777" w:rsidR="00DB3DC6" w:rsidRPr="00885DCC" w:rsidRDefault="00DB3DC6" w:rsidP="005670FE">
            <w:pPr>
              <w:pStyle w:val="Paragraph"/>
              <w:keepNext/>
              <w:keepLines/>
              <w:widowControl w:val="0"/>
              <w:spacing w:after="0" w:line="240" w:lineRule="auto"/>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Bereich (Monate)</w:t>
            </w:r>
          </w:p>
        </w:tc>
        <w:tc>
          <w:tcPr>
            <w:tcW w:w="1684" w:type="pct"/>
            <w:tcBorders>
              <w:top w:val="nil"/>
              <w:left w:val="nil"/>
              <w:bottom w:val="single" w:sz="4" w:space="0" w:color="auto"/>
              <w:right w:val="nil"/>
            </w:tcBorders>
            <w:shd w:val="clear" w:color="auto" w:fill="auto"/>
          </w:tcPr>
          <w:p w14:paraId="0571968B" w14:textId="77777777" w:rsidR="00DB3DC6" w:rsidRPr="00885DCC" w:rsidRDefault="00DB3DC6" w:rsidP="005670FE">
            <w:pPr>
              <w:pStyle w:val="Paragraph"/>
              <w:keepNext/>
              <w:keepLines/>
              <w:widowControl w:val="0"/>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(1,3+; 13,4+)</w:t>
            </w:r>
          </w:p>
        </w:tc>
        <w:tc>
          <w:tcPr>
            <w:tcW w:w="1327" w:type="pct"/>
            <w:tcBorders>
              <w:top w:val="nil"/>
              <w:left w:val="nil"/>
              <w:bottom w:val="single" w:sz="4" w:space="0" w:color="auto"/>
              <w:right w:val="single" w:sz="4" w:space="0" w:color="auto"/>
            </w:tcBorders>
            <w:shd w:val="clear" w:color="auto" w:fill="auto"/>
          </w:tcPr>
          <w:p w14:paraId="71A8F4BC" w14:textId="77777777" w:rsidR="00DB3DC6" w:rsidRPr="00885DCC" w:rsidRDefault="00DB3DC6" w:rsidP="005670FE">
            <w:pPr>
              <w:pStyle w:val="Paragraph"/>
              <w:keepNext/>
              <w:keepLines/>
              <w:widowControl w:val="0"/>
              <w:spacing w:after="0" w:line="240" w:lineRule="auto"/>
              <w:ind w:left="1516" w:hanging="915"/>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(1,4+; 9,1+)</w:t>
            </w:r>
          </w:p>
        </w:tc>
      </w:tr>
      <w:tr w:rsidR="00C22803" w:rsidRPr="003A201A" w14:paraId="49B0FCE3" w14:textId="77777777" w:rsidTr="00292F09">
        <w:tc>
          <w:tcPr>
            <w:tcW w:w="5000" w:type="pct"/>
            <w:gridSpan w:val="3"/>
            <w:tcBorders>
              <w:top w:val="nil"/>
              <w:left w:val="nil"/>
              <w:bottom w:val="nil"/>
              <w:right w:val="nil"/>
            </w:tcBorders>
            <w:shd w:val="clear" w:color="auto" w:fill="auto"/>
          </w:tcPr>
          <w:p w14:paraId="1B76EF87" w14:textId="001D3510" w:rsidR="00DB3DC6" w:rsidRPr="00885DCC" w:rsidRDefault="00DB3DC6" w:rsidP="005670FE">
            <w:pPr>
              <w:keepNext/>
              <w:keepLines/>
              <w:widowControl w:val="0"/>
              <w:rPr>
                <w:noProof/>
                <w:color w:val="000000" w:themeColor="text1"/>
                <w:sz w:val="20"/>
                <w:lang w:val="de-DE"/>
              </w:rPr>
            </w:pPr>
            <w:r w:rsidRPr="00885DCC">
              <w:rPr>
                <w:noProof/>
                <w:color w:val="000000" w:themeColor="text1"/>
                <w:sz w:val="20"/>
                <w:lang w:val="de-DE"/>
              </w:rPr>
              <w:t>‡</w:t>
            </w:r>
            <w:r w:rsidR="00AC4ABD" w:rsidRPr="00885DCC">
              <w:rPr>
                <w:noProof/>
                <w:color w:val="000000" w:themeColor="text1"/>
                <w:sz w:val="20"/>
                <w:lang w:val="de-DE"/>
              </w:rPr>
              <w:t> </w:t>
            </w:r>
            <w:r w:rsidRPr="00885DCC">
              <w:rPr>
                <w:noProof/>
                <w:color w:val="000000" w:themeColor="text1"/>
                <w:sz w:val="20"/>
                <w:lang w:val="de-DE"/>
              </w:rPr>
              <w:t xml:space="preserve">Stratifiziert nach geographischer Region (Asien ohne Japan </w:t>
            </w:r>
            <w:r w:rsidRPr="00885DCC">
              <w:rPr>
                <w:i/>
                <w:noProof/>
                <w:color w:val="000000" w:themeColor="text1"/>
                <w:sz w:val="20"/>
                <w:lang w:val="de-DE"/>
              </w:rPr>
              <w:t>vs.</w:t>
            </w:r>
            <w:r w:rsidRPr="00885DCC">
              <w:rPr>
                <w:noProof/>
                <w:color w:val="000000" w:themeColor="text1"/>
                <w:sz w:val="20"/>
                <w:lang w:val="de-DE"/>
              </w:rPr>
              <w:t xml:space="preserve"> Rest der Welt), makrovaskulärer Invasion und/oder extrahepatischer Ausbreitung (Vorhandensein </w:t>
            </w:r>
            <w:r w:rsidRPr="00885DCC">
              <w:rPr>
                <w:i/>
                <w:noProof/>
                <w:color w:val="000000" w:themeColor="text1"/>
                <w:sz w:val="20"/>
                <w:lang w:val="de-DE"/>
              </w:rPr>
              <w:t>vs.</w:t>
            </w:r>
            <w:r w:rsidRPr="00885DCC">
              <w:rPr>
                <w:noProof/>
                <w:color w:val="000000" w:themeColor="text1"/>
                <w:sz w:val="20"/>
                <w:lang w:val="de-DE"/>
              </w:rPr>
              <w:t xml:space="preserve"> Abwesenheit) und Baseline-AFP (&lt; 400 </w:t>
            </w:r>
            <w:r w:rsidRPr="00885DCC">
              <w:rPr>
                <w:i/>
                <w:noProof/>
                <w:color w:val="000000" w:themeColor="text1"/>
                <w:sz w:val="20"/>
                <w:lang w:val="de-DE"/>
              </w:rPr>
              <w:t>vs.</w:t>
            </w:r>
            <w:r w:rsidRPr="00885DCC">
              <w:rPr>
                <w:noProof/>
                <w:color w:val="000000" w:themeColor="text1"/>
                <w:sz w:val="20"/>
                <w:lang w:val="de-DE"/>
              </w:rPr>
              <w:t xml:space="preserve"> ≥ 400 ng/ml) </w:t>
            </w:r>
          </w:p>
          <w:p w14:paraId="3CCFD2E7" w14:textId="77777777" w:rsidR="00DB3DC6" w:rsidRPr="00885DCC" w:rsidRDefault="00DB3DC6" w:rsidP="005670FE">
            <w:pPr>
              <w:keepNext/>
              <w:keepLines/>
              <w:widowControl w:val="0"/>
              <w:ind w:left="181" w:hanging="181"/>
              <w:rPr>
                <w:noProof/>
                <w:color w:val="000000" w:themeColor="text1"/>
                <w:sz w:val="20"/>
                <w:lang w:val="de-DE"/>
              </w:rPr>
            </w:pPr>
            <w:r w:rsidRPr="00885DCC">
              <w:rPr>
                <w:noProof/>
                <w:color w:val="000000" w:themeColor="text1"/>
                <w:sz w:val="20"/>
                <w:lang w:val="de-DE"/>
              </w:rPr>
              <w:t>1</w:t>
            </w:r>
            <w:r w:rsidR="00183D2A" w:rsidRPr="00885DCC">
              <w:rPr>
                <w:noProof/>
                <w:color w:val="000000" w:themeColor="text1"/>
                <w:sz w:val="20"/>
                <w:lang w:val="de-DE"/>
              </w:rPr>
              <w:t xml:space="preserve"> </w:t>
            </w:r>
            <w:r w:rsidRPr="00885DCC">
              <w:rPr>
                <w:noProof/>
                <w:color w:val="000000" w:themeColor="text1"/>
                <w:sz w:val="20"/>
                <w:lang w:val="de-DE"/>
              </w:rPr>
              <w:tab/>
              <w:t>Basierend auf einem stratifizierten zweiseitigen Log</w:t>
            </w:r>
            <w:r w:rsidRPr="00885DCC">
              <w:rPr>
                <w:noProof/>
                <w:color w:val="000000" w:themeColor="text1"/>
                <w:sz w:val="20"/>
                <w:lang w:val="de-DE"/>
              </w:rPr>
              <w:noBreakHyphen/>
              <w:t>Rank</w:t>
            </w:r>
            <w:r w:rsidRPr="00885DCC">
              <w:rPr>
                <w:noProof/>
                <w:color w:val="000000" w:themeColor="text1"/>
                <w:sz w:val="20"/>
                <w:lang w:val="de-DE"/>
              </w:rPr>
              <w:noBreakHyphen/>
              <w:t xml:space="preserve">Test </w:t>
            </w:r>
          </w:p>
          <w:p w14:paraId="0BDABEFD" w14:textId="77777777" w:rsidR="00DB3DC6" w:rsidRPr="00885DCC" w:rsidRDefault="00DB3DC6" w:rsidP="005670FE">
            <w:pPr>
              <w:keepNext/>
              <w:keepLines/>
              <w:widowControl w:val="0"/>
              <w:ind w:left="181" w:hanging="181"/>
              <w:rPr>
                <w:noProof/>
                <w:color w:val="000000" w:themeColor="text1"/>
                <w:sz w:val="20"/>
                <w:lang w:val="de-DE"/>
              </w:rPr>
            </w:pPr>
            <w:r w:rsidRPr="00885DCC">
              <w:rPr>
                <w:noProof/>
                <w:color w:val="000000" w:themeColor="text1"/>
                <w:sz w:val="20"/>
                <w:lang w:val="de-DE"/>
              </w:rPr>
              <w:t>2</w:t>
            </w:r>
            <w:r w:rsidR="00183D2A" w:rsidRPr="00885DCC">
              <w:rPr>
                <w:noProof/>
                <w:color w:val="000000" w:themeColor="text1"/>
                <w:sz w:val="20"/>
                <w:lang w:val="de-DE"/>
              </w:rPr>
              <w:t xml:space="preserve"> </w:t>
            </w:r>
            <w:r w:rsidRPr="00885DCC">
              <w:rPr>
                <w:noProof/>
                <w:color w:val="000000" w:themeColor="text1"/>
                <w:sz w:val="20"/>
                <w:lang w:val="de-DE"/>
              </w:rPr>
              <w:tab/>
            </w:r>
            <w:r w:rsidR="004B3808" w:rsidRPr="00885DCC">
              <w:rPr>
                <w:noProof/>
                <w:color w:val="000000" w:themeColor="text1"/>
                <w:sz w:val="20"/>
                <w:lang w:val="de-DE"/>
              </w:rPr>
              <w:t>Nominale p-Werte b</w:t>
            </w:r>
            <w:r w:rsidRPr="00885DCC">
              <w:rPr>
                <w:noProof/>
                <w:color w:val="000000" w:themeColor="text1"/>
                <w:sz w:val="20"/>
                <w:lang w:val="de-DE"/>
              </w:rPr>
              <w:t>asierend auf einem zweiseitigen Cochran-Mantel-Haenszel-Test</w:t>
            </w:r>
          </w:p>
          <w:p w14:paraId="61DDA5EF" w14:textId="77777777" w:rsidR="00DB3DC6" w:rsidRPr="00885DCC" w:rsidRDefault="00DB3DC6" w:rsidP="005670FE">
            <w:pPr>
              <w:keepNext/>
              <w:keepLines/>
              <w:widowControl w:val="0"/>
              <w:ind w:left="181" w:hanging="181"/>
              <w:rPr>
                <w:noProof/>
                <w:color w:val="000000" w:themeColor="text1"/>
                <w:sz w:val="20"/>
                <w:lang w:val="de-DE"/>
              </w:rPr>
            </w:pPr>
            <w:r w:rsidRPr="00885DCC">
              <w:rPr>
                <w:noProof/>
                <w:color w:val="000000" w:themeColor="text1"/>
                <w:sz w:val="20"/>
                <w:lang w:val="de-DE"/>
              </w:rPr>
              <w:t>+ kennzeichnet einen zensierten Wert</w:t>
            </w:r>
          </w:p>
          <w:p w14:paraId="0F339A3E" w14:textId="1A8052E2" w:rsidR="00DB3DC6" w:rsidRPr="00885DCC" w:rsidRDefault="00DB3DC6" w:rsidP="005670FE">
            <w:pPr>
              <w:keepNext/>
              <w:keepLines/>
              <w:widowControl w:val="0"/>
              <w:rPr>
                <w:noProof/>
                <w:color w:val="000000" w:themeColor="text1"/>
                <w:sz w:val="20"/>
                <w:lang w:val="de-DE" w:eastAsia="en-US"/>
              </w:rPr>
            </w:pPr>
            <w:r w:rsidRPr="00885DCC">
              <w:rPr>
                <w:noProof/>
                <w:color w:val="000000" w:themeColor="text1"/>
                <w:sz w:val="20"/>
                <w:lang w:val="de-DE"/>
              </w:rPr>
              <w:t>PFS</w:t>
            </w:r>
            <w:r w:rsidR="008D2916" w:rsidRPr="00885DCC">
              <w:rPr>
                <w:noProof/>
                <w:color w:val="000000" w:themeColor="text1"/>
                <w:sz w:val="20"/>
                <w:lang w:val="de-DE"/>
              </w:rPr>
              <w:t> </w:t>
            </w:r>
            <w:r w:rsidRPr="00885DCC">
              <w:rPr>
                <w:noProof/>
                <w:color w:val="000000" w:themeColor="text1"/>
                <w:sz w:val="20"/>
                <w:lang w:val="de-DE"/>
              </w:rPr>
              <w:t>=</w:t>
            </w:r>
            <w:r w:rsidR="008D2916" w:rsidRPr="00885DCC">
              <w:rPr>
                <w:noProof/>
                <w:color w:val="000000" w:themeColor="text1"/>
                <w:sz w:val="20"/>
                <w:lang w:val="de-DE"/>
              </w:rPr>
              <w:t> </w:t>
            </w:r>
            <w:r w:rsidRPr="00885DCC">
              <w:rPr>
                <w:i/>
                <w:iCs/>
                <w:noProof/>
                <w:color w:val="000000" w:themeColor="text1"/>
                <w:sz w:val="20"/>
                <w:lang w:val="de-DE" w:eastAsia="de-DE"/>
              </w:rPr>
              <w:t>progression</w:t>
            </w:r>
            <w:r w:rsidRPr="00885DCC">
              <w:rPr>
                <w:i/>
                <w:iCs/>
                <w:noProof/>
                <w:color w:val="000000" w:themeColor="text1"/>
                <w:sz w:val="20"/>
                <w:lang w:val="de-DE"/>
              </w:rPr>
              <w:noBreakHyphen/>
            </w:r>
            <w:r w:rsidRPr="00885DCC">
              <w:rPr>
                <w:i/>
                <w:iCs/>
                <w:noProof/>
                <w:color w:val="000000" w:themeColor="text1"/>
                <w:sz w:val="20"/>
                <w:lang w:val="de-DE" w:eastAsia="de-DE"/>
              </w:rPr>
              <w:t>free survival</w:t>
            </w:r>
            <w:r w:rsidRPr="00885DCC">
              <w:rPr>
                <w:noProof/>
                <w:color w:val="000000" w:themeColor="text1"/>
                <w:sz w:val="20"/>
                <w:lang w:val="de-DE"/>
              </w:rPr>
              <w:t xml:space="preserve"> (progressionsfreies Überleben); </w:t>
            </w:r>
            <w:r w:rsidRPr="00885DCC">
              <w:rPr>
                <w:noProof/>
                <w:color w:val="000000" w:themeColor="text1"/>
                <w:sz w:val="20"/>
                <w:lang w:val="de-DE" w:eastAsia="de-DE"/>
              </w:rPr>
              <w:t>RECIST</w:t>
            </w:r>
            <w:r w:rsidR="008D2916" w:rsidRPr="00885DCC">
              <w:rPr>
                <w:noProof/>
                <w:color w:val="000000" w:themeColor="text1"/>
                <w:sz w:val="20"/>
                <w:lang w:val="de-DE" w:eastAsia="de-DE"/>
              </w:rPr>
              <w:t> </w:t>
            </w:r>
            <w:r w:rsidRPr="00885DCC">
              <w:rPr>
                <w:noProof/>
                <w:color w:val="000000" w:themeColor="text1"/>
                <w:sz w:val="20"/>
                <w:lang w:val="de-DE" w:eastAsia="de-DE"/>
              </w:rPr>
              <w:t>=</w:t>
            </w:r>
            <w:r w:rsidR="008D2916" w:rsidRPr="00885DCC">
              <w:rPr>
                <w:noProof/>
                <w:color w:val="000000" w:themeColor="text1"/>
                <w:sz w:val="20"/>
                <w:lang w:val="de-DE" w:eastAsia="de-DE"/>
              </w:rPr>
              <w:t> </w:t>
            </w:r>
            <w:r w:rsidRPr="00885DCC">
              <w:rPr>
                <w:i/>
                <w:iCs/>
                <w:noProof/>
                <w:color w:val="000000" w:themeColor="text1"/>
                <w:sz w:val="20"/>
                <w:lang w:val="de-DE" w:eastAsia="de-DE"/>
              </w:rPr>
              <w:t>Response Evaluation Criteria in Solid Tumors</w:t>
            </w:r>
            <w:r w:rsidRPr="00885DCC">
              <w:rPr>
                <w:noProof/>
                <w:color w:val="000000" w:themeColor="text1"/>
                <w:sz w:val="20"/>
                <w:lang w:val="de-DE" w:eastAsia="de-DE"/>
              </w:rPr>
              <w:t xml:space="preserve"> v1.1</w:t>
            </w:r>
            <w:r w:rsidRPr="00885DCC">
              <w:rPr>
                <w:noProof/>
                <w:color w:val="000000" w:themeColor="text1"/>
                <w:sz w:val="20"/>
                <w:lang w:val="de-DE"/>
              </w:rPr>
              <w:t>; HCC mRECIST</w:t>
            </w:r>
            <w:r w:rsidR="008D2916" w:rsidRPr="00885DCC">
              <w:rPr>
                <w:noProof/>
                <w:color w:val="000000" w:themeColor="text1"/>
                <w:sz w:val="20"/>
                <w:lang w:val="de-DE"/>
              </w:rPr>
              <w:t> </w:t>
            </w:r>
            <w:r w:rsidRPr="00885DCC">
              <w:rPr>
                <w:noProof/>
                <w:color w:val="000000" w:themeColor="text1"/>
                <w:sz w:val="20"/>
                <w:lang w:val="de-DE"/>
              </w:rPr>
              <w:t>=</w:t>
            </w:r>
            <w:r w:rsidR="008D2916" w:rsidRPr="00885DCC">
              <w:rPr>
                <w:noProof/>
                <w:color w:val="000000" w:themeColor="text1"/>
                <w:sz w:val="20"/>
                <w:lang w:val="de-DE"/>
              </w:rPr>
              <w:t> </w:t>
            </w:r>
            <w:r w:rsidRPr="00885DCC">
              <w:rPr>
                <w:noProof/>
                <w:color w:val="000000" w:themeColor="text1"/>
                <w:sz w:val="20"/>
                <w:lang w:val="de-DE"/>
              </w:rPr>
              <w:t>Modifizierte RECIST-Bewertung für hepatozelluläres Karzinom; KI</w:t>
            </w:r>
            <w:r w:rsidR="008D2916" w:rsidRPr="00885DCC">
              <w:rPr>
                <w:noProof/>
                <w:color w:val="000000" w:themeColor="text1"/>
                <w:sz w:val="20"/>
                <w:lang w:val="de-DE"/>
              </w:rPr>
              <w:t> </w:t>
            </w:r>
            <w:r w:rsidRPr="00885DCC">
              <w:rPr>
                <w:noProof/>
                <w:color w:val="000000" w:themeColor="text1"/>
                <w:sz w:val="20"/>
                <w:lang w:val="de-DE"/>
              </w:rPr>
              <w:t>=</w:t>
            </w:r>
            <w:r w:rsidR="008D2916" w:rsidRPr="00885DCC">
              <w:rPr>
                <w:noProof/>
                <w:color w:val="000000" w:themeColor="text1"/>
                <w:sz w:val="20"/>
                <w:lang w:val="de-DE"/>
              </w:rPr>
              <w:t> </w:t>
            </w:r>
            <w:r w:rsidRPr="00885DCC">
              <w:rPr>
                <w:noProof/>
                <w:color w:val="000000" w:themeColor="text1"/>
                <w:sz w:val="20"/>
                <w:lang w:val="de-DE"/>
              </w:rPr>
              <w:t>Konfidenzintervall; ORR</w:t>
            </w:r>
            <w:r w:rsidR="008D2916" w:rsidRPr="00885DCC">
              <w:rPr>
                <w:noProof/>
                <w:color w:val="000000" w:themeColor="text1"/>
                <w:sz w:val="20"/>
                <w:lang w:val="de-DE"/>
              </w:rPr>
              <w:t> </w:t>
            </w:r>
            <w:r w:rsidRPr="00885DCC">
              <w:rPr>
                <w:noProof/>
                <w:color w:val="000000" w:themeColor="text1"/>
                <w:sz w:val="20"/>
                <w:lang w:val="de-DE"/>
              </w:rPr>
              <w:t>=</w:t>
            </w:r>
            <w:r w:rsidR="008D2916" w:rsidRPr="00885DCC">
              <w:rPr>
                <w:noProof/>
                <w:color w:val="000000" w:themeColor="text1"/>
                <w:sz w:val="20"/>
                <w:lang w:val="de-DE"/>
              </w:rPr>
              <w:t> </w:t>
            </w:r>
            <w:r w:rsidRPr="00885DCC">
              <w:rPr>
                <w:i/>
                <w:iCs/>
                <w:noProof/>
                <w:color w:val="000000" w:themeColor="text1"/>
                <w:sz w:val="20"/>
                <w:lang w:val="de-DE" w:eastAsia="de-DE"/>
              </w:rPr>
              <w:t>objective response rate</w:t>
            </w:r>
            <w:r w:rsidRPr="00885DCC">
              <w:rPr>
                <w:noProof/>
                <w:color w:val="000000" w:themeColor="text1"/>
                <w:sz w:val="20"/>
                <w:lang w:val="de-DE" w:eastAsia="de-DE"/>
              </w:rPr>
              <w:t xml:space="preserve"> (objektive Ansprechrate)</w:t>
            </w:r>
            <w:r w:rsidRPr="00885DCC">
              <w:rPr>
                <w:noProof/>
                <w:color w:val="000000" w:themeColor="text1"/>
                <w:sz w:val="20"/>
                <w:lang w:val="de-DE"/>
              </w:rPr>
              <w:t>; DOR</w:t>
            </w:r>
            <w:r w:rsidR="008D2916" w:rsidRPr="00885DCC">
              <w:rPr>
                <w:noProof/>
                <w:color w:val="000000" w:themeColor="text1"/>
                <w:sz w:val="20"/>
                <w:lang w:val="de-DE"/>
              </w:rPr>
              <w:t> </w:t>
            </w:r>
            <w:r w:rsidRPr="00885DCC">
              <w:rPr>
                <w:noProof/>
                <w:color w:val="000000" w:themeColor="text1"/>
                <w:sz w:val="20"/>
                <w:lang w:val="de-DE"/>
              </w:rPr>
              <w:t>=</w:t>
            </w:r>
            <w:r w:rsidR="008D2916" w:rsidRPr="00885DCC">
              <w:rPr>
                <w:noProof/>
                <w:color w:val="000000" w:themeColor="text1"/>
                <w:sz w:val="20"/>
                <w:lang w:val="de-DE"/>
              </w:rPr>
              <w:t> </w:t>
            </w:r>
            <w:r w:rsidRPr="00885DCC">
              <w:rPr>
                <w:i/>
                <w:iCs/>
                <w:noProof/>
                <w:color w:val="000000" w:themeColor="text1"/>
                <w:sz w:val="20"/>
                <w:lang w:val="de-DE" w:eastAsia="de-DE"/>
              </w:rPr>
              <w:t>duration of response</w:t>
            </w:r>
            <w:r w:rsidRPr="00885DCC">
              <w:rPr>
                <w:noProof/>
                <w:color w:val="000000" w:themeColor="text1"/>
                <w:sz w:val="20"/>
                <w:lang w:val="de-DE" w:eastAsia="de-DE"/>
              </w:rPr>
              <w:t xml:space="preserve"> (Dauer des Ansprechens); </w:t>
            </w:r>
            <w:r w:rsidRPr="00885DCC">
              <w:rPr>
                <w:noProof/>
                <w:color w:val="000000" w:themeColor="text1"/>
                <w:sz w:val="20"/>
                <w:lang w:val="de-DE"/>
              </w:rPr>
              <w:t>OS</w:t>
            </w:r>
            <w:r w:rsidR="008D2916" w:rsidRPr="00885DCC">
              <w:rPr>
                <w:noProof/>
                <w:color w:val="000000" w:themeColor="text1"/>
                <w:sz w:val="20"/>
                <w:lang w:val="de-DE"/>
              </w:rPr>
              <w:t> </w:t>
            </w:r>
            <w:r w:rsidRPr="00885DCC">
              <w:rPr>
                <w:noProof/>
                <w:color w:val="000000" w:themeColor="text1"/>
                <w:sz w:val="20"/>
                <w:lang w:val="de-DE"/>
              </w:rPr>
              <w:t>=</w:t>
            </w:r>
            <w:r w:rsidR="008D2916" w:rsidRPr="00885DCC">
              <w:rPr>
                <w:noProof/>
                <w:color w:val="000000" w:themeColor="text1"/>
                <w:sz w:val="20"/>
                <w:lang w:val="de-DE"/>
              </w:rPr>
              <w:t> </w:t>
            </w:r>
            <w:r w:rsidRPr="00885DCC">
              <w:rPr>
                <w:i/>
                <w:iCs/>
                <w:noProof/>
                <w:color w:val="000000" w:themeColor="text1"/>
                <w:sz w:val="20"/>
                <w:lang w:val="de-DE" w:eastAsia="de-DE"/>
              </w:rPr>
              <w:t>overall survival</w:t>
            </w:r>
            <w:r w:rsidRPr="00885DCC">
              <w:rPr>
                <w:noProof/>
                <w:color w:val="000000" w:themeColor="text1"/>
                <w:sz w:val="20"/>
                <w:lang w:val="de-DE" w:eastAsia="de-DE"/>
              </w:rPr>
              <w:t xml:space="preserve"> (</w:t>
            </w:r>
            <w:r w:rsidRPr="00885DCC">
              <w:rPr>
                <w:noProof/>
                <w:color w:val="000000" w:themeColor="text1"/>
                <w:sz w:val="20"/>
                <w:lang w:val="de-DE"/>
              </w:rPr>
              <w:t>Gesamtüberleben); NE</w:t>
            </w:r>
            <w:r w:rsidR="008D2916" w:rsidRPr="00885DCC">
              <w:rPr>
                <w:noProof/>
                <w:color w:val="000000" w:themeColor="text1"/>
                <w:sz w:val="20"/>
                <w:lang w:val="de-DE"/>
              </w:rPr>
              <w:t> </w:t>
            </w:r>
            <w:r w:rsidRPr="00885DCC">
              <w:rPr>
                <w:noProof/>
                <w:color w:val="000000" w:themeColor="text1"/>
                <w:sz w:val="20"/>
                <w:lang w:val="de-DE"/>
              </w:rPr>
              <w:t>=</w:t>
            </w:r>
            <w:r w:rsidR="008D2916" w:rsidRPr="00885DCC">
              <w:rPr>
                <w:noProof/>
                <w:color w:val="000000" w:themeColor="text1"/>
                <w:sz w:val="20"/>
                <w:lang w:val="de-DE"/>
              </w:rPr>
              <w:t> </w:t>
            </w:r>
            <w:r w:rsidRPr="00885DCC">
              <w:rPr>
                <w:i/>
                <w:iCs/>
                <w:noProof/>
                <w:color w:val="000000" w:themeColor="text1"/>
                <w:sz w:val="20"/>
                <w:lang w:val="de-DE"/>
              </w:rPr>
              <w:t>not estimable</w:t>
            </w:r>
            <w:r w:rsidRPr="00885DCC">
              <w:rPr>
                <w:noProof/>
                <w:color w:val="000000" w:themeColor="text1"/>
                <w:sz w:val="20"/>
                <w:lang w:val="de-DE"/>
              </w:rPr>
              <w:t xml:space="preserve"> (nicht schätzbar)</w:t>
            </w:r>
          </w:p>
        </w:tc>
      </w:tr>
    </w:tbl>
    <w:p w14:paraId="17BAE1E3" w14:textId="77777777" w:rsidR="000E1142" w:rsidRPr="00885DCC" w:rsidRDefault="000E1142" w:rsidP="005670FE">
      <w:pPr>
        <w:keepNext/>
        <w:keepLines/>
        <w:widowControl w:val="0"/>
        <w:autoSpaceDE w:val="0"/>
        <w:autoSpaceDN w:val="0"/>
        <w:adjustRightInd w:val="0"/>
        <w:rPr>
          <w:rFonts w:eastAsia="SimSun"/>
          <w:noProof/>
          <w:color w:val="000000" w:themeColor="text1"/>
          <w:szCs w:val="22"/>
          <w:lang w:val="de-DE" w:eastAsia="en-US"/>
        </w:rPr>
      </w:pPr>
    </w:p>
    <w:p w14:paraId="7A402211" w14:textId="7878915B" w:rsidR="00DB3DC6" w:rsidRPr="00885DCC" w:rsidRDefault="00DB3DC6" w:rsidP="005670FE">
      <w:pPr>
        <w:keepNext/>
        <w:keepLines/>
        <w:ind w:left="1701" w:hanging="1701"/>
        <w:rPr>
          <w:b/>
          <w:noProof/>
          <w:color w:val="000000" w:themeColor="text1"/>
          <w:lang w:val="de-DE"/>
        </w:rPr>
      </w:pPr>
      <w:r w:rsidRPr="00885DCC">
        <w:rPr>
          <w:b/>
          <w:noProof/>
          <w:color w:val="000000" w:themeColor="text1"/>
          <w:szCs w:val="22"/>
          <w:lang w:val="de-DE"/>
        </w:rPr>
        <w:t>Abbildung </w:t>
      </w:r>
      <w:r w:rsidR="00637388" w:rsidRPr="00885DCC">
        <w:rPr>
          <w:b/>
          <w:noProof/>
          <w:color w:val="000000" w:themeColor="text1"/>
          <w:szCs w:val="22"/>
          <w:lang w:val="de-DE"/>
        </w:rPr>
        <w:t>2</w:t>
      </w:r>
      <w:r w:rsidR="00225F86" w:rsidRPr="00885DCC">
        <w:rPr>
          <w:b/>
          <w:noProof/>
          <w:color w:val="000000" w:themeColor="text1"/>
          <w:szCs w:val="22"/>
          <w:lang w:val="de-DE"/>
        </w:rPr>
        <w:t>1</w:t>
      </w:r>
      <w:r w:rsidRPr="00885DCC">
        <w:rPr>
          <w:b/>
          <w:i/>
          <w:noProof/>
          <w:color w:val="000000" w:themeColor="text1"/>
          <w:szCs w:val="22"/>
          <w:lang w:val="de-DE"/>
        </w:rPr>
        <w:t xml:space="preserve">: </w:t>
      </w:r>
      <w:r w:rsidR="008D2916" w:rsidRPr="00885DCC">
        <w:rPr>
          <w:b/>
          <w:i/>
          <w:noProof/>
          <w:color w:val="000000" w:themeColor="text1"/>
          <w:szCs w:val="22"/>
          <w:lang w:val="de-DE"/>
        </w:rPr>
        <w:tab/>
      </w:r>
      <w:r w:rsidRPr="00885DCC">
        <w:rPr>
          <w:b/>
          <w:noProof/>
          <w:color w:val="000000" w:themeColor="text1"/>
          <w:szCs w:val="22"/>
          <w:lang w:val="de-DE"/>
        </w:rPr>
        <w:t>Kaplan-Meier-Kurve des OS in der ITT-Population</w:t>
      </w:r>
      <w:r w:rsidRPr="00885DCC">
        <w:rPr>
          <w:b/>
          <w:noProof/>
          <w:color w:val="000000" w:themeColor="text1"/>
          <w:lang w:val="de-DE"/>
        </w:rPr>
        <w:t xml:space="preserve"> (IMbrave150</w:t>
      </w:r>
      <w:r w:rsidR="006D6323" w:rsidRPr="00885DCC">
        <w:rPr>
          <w:b/>
          <w:noProof/>
          <w:color w:val="000000" w:themeColor="text1"/>
          <w:lang w:val="de-DE"/>
        </w:rPr>
        <w:t xml:space="preserve"> </w:t>
      </w:r>
      <w:r w:rsidR="00605667" w:rsidRPr="00885DCC">
        <w:rPr>
          <w:b/>
          <w:noProof/>
          <w:color w:val="000000" w:themeColor="text1"/>
          <w:lang w:val="de-DE"/>
        </w:rPr>
        <w:t>a</w:t>
      </w:r>
      <w:r w:rsidR="006D6323" w:rsidRPr="00885DCC">
        <w:rPr>
          <w:b/>
          <w:noProof/>
          <w:color w:val="000000" w:themeColor="text1"/>
          <w:lang w:val="de-DE"/>
        </w:rPr>
        <w:t>ktualisierte Analyse</w:t>
      </w:r>
      <w:r w:rsidRPr="00885DCC">
        <w:rPr>
          <w:b/>
          <w:noProof/>
          <w:color w:val="000000" w:themeColor="text1"/>
          <w:lang w:val="de-DE"/>
        </w:rPr>
        <w:t>)</w:t>
      </w:r>
    </w:p>
    <w:p w14:paraId="0967CE7B" w14:textId="535C03B6" w:rsidR="00DB3DC6" w:rsidRPr="00885DCC" w:rsidRDefault="00DB3DC6" w:rsidP="005670FE">
      <w:pPr>
        <w:keepNext/>
        <w:keepLines/>
        <w:rPr>
          <w:rFonts w:eastAsia="SimSun"/>
          <w:noProof/>
          <w:color w:val="000000" w:themeColor="text1"/>
          <w:szCs w:val="22"/>
          <w:lang w:val="de-DE" w:eastAsia="en-US"/>
        </w:rPr>
      </w:pPr>
    </w:p>
    <w:p w14:paraId="0C073B61" w14:textId="0AF2B5F6" w:rsidR="00176A5D" w:rsidRPr="00885DCC" w:rsidRDefault="009D187A" w:rsidP="005670FE">
      <w:pPr>
        <w:keepNext/>
        <w:keepLines/>
        <w:rPr>
          <w:rFonts w:eastAsia="SimSun"/>
          <w:noProof/>
          <w:color w:val="000000" w:themeColor="text1"/>
          <w:szCs w:val="22"/>
          <w:lang w:val="de-DE" w:eastAsia="en-US"/>
        </w:rPr>
      </w:pPr>
      <w:r w:rsidRPr="00885DCC">
        <w:rPr>
          <w:rFonts w:eastAsia="SimSun"/>
          <w:noProof/>
          <w:color w:val="000000" w:themeColor="text1"/>
          <w:szCs w:val="22"/>
          <w:lang w:val="de-DE" w:eastAsia="de-DE"/>
        </w:rPr>
        <w:drawing>
          <wp:inline distT="0" distB="0" distL="0" distR="0" wp14:anchorId="1AB4B117" wp14:editId="6498A638">
            <wp:extent cx="5760085" cy="3054327"/>
            <wp:effectExtent l="0" t="0" r="0" b="0"/>
            <wp:docPr id="53" name="Grafik 53" descr="N:\Tecentriq\1-Verfahren\Variations\58-II-IMbrave150CSR\1-FL\Graphiken\DE-33523181_AtezoBev_ASCO-GI_IMbrave150_Editable KM for translations\Folie1-Zuschnit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Tecentriq\1-Verfahren\Variations\58-II-IMbrave150CSR\1-FL\Graphiken\DE-33523181_AtezoBev_ASCO-GI_IMbrave150_Editable KM for translations\Folie1-Zuschnitt 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85" cy="3054327"/>
                    </a:xfrm>
                    <a:prstGeom prst="rect">
                      <a:avLst/>
                    </a:prstGeom>
                    <a:noFill/>
                    <a:ln>
                      <a:noFill/>
                    </a:ln>
                  </pic:spPr>
                </pic:pic>
              </a:graphicData>
            </a:graphic>
          </wp:inline>
        </w:drawing>
      </w:r>
    </w:p>
    <w:p w14:paraId="6E68F22A" w14:textId="764BF3E0" w:rsidR="00DB3DC6" w:rsidRPr="00885DCC" w:rsidRDefault="00DB3DC6" w:rsidP="005670FE">
      <w:pPr>
        <w:widowControl w:val="0"/>
        <w:rPr>
          <w:rFonts w:eastAsia="SimSun"/>
          <w:noProof/>
          <w:color w:val="000000" w:themeColor="text1"/>
          <w:szCs w:val="22"/>
          <w:lang w:val="de-DE" w:eastAsia="en-US"/>
        </w:rPr>
      </w:pPr>
    </w:p>
    <w:p w14:paraId="030B92F7" w14:textId="446D37C2" w:rsidR="00DB3DC6" w:rsidRPr="00885DCC" w:rsidRDefault="00DB3DC6" w:rsidP="005670FE">
      <w:pPr>
        <w:keepNext/>
        <w:keepLines/>
        <w:widowControl w:val="0"/>
        <w:ind w:left="1701" w:hanging="1701"/>
        <w:rPr>
          <w:b/>
          <w:noProof/>
          <w:color w:val="000000" w:themeColor="text1"/>
          <w:lang w:val="de-DE"/>
        </w:rPr>
      </w:pPr>
      <w:r w:rsidRPr="00885DCC">
        <w:rPr>
          <w:b/>
          <w:noProof/>
          <w:color w:val="000000" w:themeColor="text1"/>
          <w:szCs w:val="22"/>
          <w:lang w:val="de-DE"/>
        </w:rPr>
        <w:lastRenderedPageBreak/>
        <w:t>Abbildung </w:t>
      </w:r>
      <w:r w:rsidR="00637388" w:rsidRPr="00885DCC">
        <w:rPr>
          <w:b/>
          <w:noProof/>
          <w:color w:val="000000" w:themeColor="text1"/>
          <w:szCs w:val="22"/>
          <w:lang w:val="de-DE"/>
        </w:rPr>
        <w:t>2</w:t>
      </w:r>
      <w:r w:rsidR="00225F86" w:rsidRPr="00885DCC">
        <w:rPr>
          <w:b/>
          <w:noProof/>
          <w:color w:val="000000" w:themeColor="text1"/>
          <w:szCs w:val="22"/>
          <w:lang w:val="de-DE"/>
        </w:rPr>
        <w:t>2</w:t>
      </w:r>
      <w:r w:rsidRPr="00885DCC">
        <w:rPr>
          <w:b/>
          <w:noProof/>
          <w:color w:val="000000" w:themeColor="text1"/>
          <w:szCs w:val="22"/>
          <w:lang w:val="de-DE"/>
        </w:rPr>
        <w:t xml:space="preserve">: </w:t>
      </w:r>
      <w:r w:rsidR="008D2916" w:rsidRPr="00885DCC">
        <w:rPr>
          <w:b/>
          <w:noProof/>
          <w:color w:val="000000" w:themeColor="text1"/>
          <w:szCs w:val="22"/>
          <w:lang w:val="de-DE"/>
        </w:rPr>
        <w:tab/>
      </w:r>
      <w:r w:rsidRPr="00885DCC">
        <w:rPr>
          <w:b/>
          <w:noProof/>
          <w:color w:val="000000" w:themeColor="text1"/>
          <w:lang w:val="de-DE"/>
        </w:rPr>
        <w:t>Kaplan</w:t>
      </w:r>
      <w:r w:rsidRPr="00885DCC">
        <w:rPr>
          <w:b/>
          <w:noProof/>
          <w:color w:val="000000" w:themeColor="text1"/>
          <w:lang w:val="de-DE"/>
        </w:rPr>
        <w:noBreakHyphen/>
        <w:t>Meier-Kurve des IRF-PFS gemäß RECIST v1.1 in der ITT-Population (IMbrave150</w:t>
      </w:r>
      <w:r w:rsidR="00176A5D" w:rsidRPr="00885DCC">
        <w:rPr>
          <w:b/>
          <w:noProof/>
          <w:color w:val="000000" w:themeColor="text1"/>
          <w:lang w:val="de-DE"/>
        </w:rPr>
        <w:t xml:space="preserve"> Primäranalyse</w:t>
      </w:r>
      <w:r w:rsidRPr="00885DCC">
        <w:rPr>
          <w:b/>
          <w:noProof/>
          <w:color w:val="000000" w:themeColor="text1"/>
          <w:lang w:val="de-DE"/>
        </w:rPr>
        <w:t>)</w:t>
      </w:r>
    </w:p>
    <w:p w14:paraId="6E11CBEB" w14:textId="22094E5A" w:rsidR="00DB3DC6" w:rsidRPr="00885DCC" w:rsidRDefault="00DB3DC6" w:rsidP="005670FE">
      <w:pPr>
        <w:keepNext/>
        <w:keepLines/>
        <w:widowControl w:val="0"/>
        <w:rPr>
          <w:noProof/>
          <w:color w:val="000000" w:themeColor="text1"/>
          <w:szCs w:val="22"/>
          <w:u w:val="single"/>
          <w:lang w:val="de-DE"/>
        </w:rPr>
      </w:pPr>
    </w:p>
    <w:p w14:paraId="27563E18" w14:textId="6756A943" w:rsidR="00380EC7" w:rsidRPr="00885DCC" w:rsidRDefault="00380EC7" w:rsidP="005670FE">
      <w:pPr>
        <w:keepNext/>
        <w:keepLines/>
        <w:rPr>
          <w:noProof/>
          <w:color w:val="000000" w:themeColor="text1"/>
          <w:lang w:val="de-DE"/>
        </w:rPr>
      </w:pPr>
      <w:r w:rsidRPr="00885DCC">
        <w:rPr>
          <w:noProof/>
          <w:color w:val="000000" w:themeColor="text1"/>
          <w:lang w:val="de-DE" w:eastAsia="de-DE"/>
        </w:rPr>
        <w:drawing>
          <wp:inline distT="0" distB="0" distL="0" distR="0" wp14:anchorId="5FDB381B" wp14:editId="6BD77159">
            <wp:extent cx="5760085" cy="2757532"/>
            <wp:effectExtent l="0" t="0" r="0" b="5080"/>
            <wp:docPr id="60" name="Grafik 60" descr="N:\Tecentriq\3-Labelling\2-Word-PM-FI\5-FI\2-temporaer\X-Graphiken Stand April21\1200-Abb16und17 IMbrave150\IMbrave150 PFS KM curves for SmPC-new-DE-2-2020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Tecentriq\3-Labelling\2-Word-PM-FI\5-FI\2-temporaer\X-Graphiken Stand April21\1200-Abb16und17 IMbrave150\IMbrave150 PFS KM curves for SmPC-new-DE-2-2020091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85" cy="2757532"/>
                    </a:xfrm>
                    <a:prstGeom prst="rect">
                      <a:avLst/>
                    </a:prstGeom>
                    <a:noFill/>
                    <a:ln>
                      <a:noFill/>
                    </a:ln>
                  </pic:spPr>
                </pic:pic>
              </a:graphicData>
            </a:graphic>
          </wp:inline>
        </w:drawing>
      </w:r>
    </w:p>
    <w:p w14:paraId="2737AD78" w14:textId="77777777" w:rsidR="00380EC7" w:rsidRPr="00885DCC" w:rsidRDefault="00380EC7" w:rsidP="005670FE">
      <w:pPr>
        <w:keepNext/>
        <w:keepLines/>
        <w:rPr>
          <w:noProof/>
          <w:color w:val="000000" w:themeColor="text1"/>
          <w:lang w:val="de-DE"/>
        </w:rPr>
      </w:pPr>
    </w:p>
    <w:p w14:paraId="7139AEED" w14:textId="77777777" w:rsidR="00A5551E" w:rsidRPr="00885DCC" w:rsidRDefault="00A5551E" w:rsidP="005670FE">
      <w:pPr>
        <w:keepNext/>
        <w:keepLines/>
        <w:rPr>
          <w:noProof/>
          <w:color w:val="000000" w:themeColor="text1"/>
          <w:szCs w:val="22"/>
          <w:u w:val="single"/>
          <w:lang w:val="de-DE"/>
        </w:rPr>
      </w:pPr>
      <w:r w:rsidRPr="00885DCC">
        <w:rPr>
          <w:noProof/>
          <w:color w:val="000000" w:themeColor="text1"/>
          <w:szCs w:val="22"/>
          <w:u w:val="single"/>
          <w:lang w:val="de-DE"/>
        </w:rPr>
        <w:t>Wirksamkeit bei älteren Patienten</w:t>
      </w:r>
    </w:p>
    <w:p w14:paraId="4CF8A82B" w14:textId="77777777" w:rsidR="00A5551E" w:rsidRPr="00885DCC" w:rsidRDefault="00A5551E" w:rsidP="005670FE">
      <w:pPr>
        <w:keepNext/>
        <w:keepLines/>
        <w:rPr>
          <w:noProof/>
          <w:color w:val="000000" w:themeColor="text1"/>
          <w:szCs w:val="22"/>
          <w:u w:val="single"/>
          <w:lang w:val="de-DE"/>
        </w:rPr>
      </w:pPr>
    </w:p>
    <w:p w14:paraId="7A584D03" w14:textId="77777777" w:rsidR="001F551E" w:rsidRPr="00885DCC" w:rsidRDefault="00A5551E" w:rsidP="005670FE">
      <w:pPr>
        <w:rPr>
          <w:noProof/>
          <w:color w:val="000000" w:themeColor="text1"/>
          <w:lang w:val="de-DE"/>
        </w:rPr>
      </w:pPr>
      <w:r w:rsidRPr="00885DCC">
        <w:rPr>
          <w:noProof/>
          <w:color w:val="000000" w:themeColor="text1"/>
          <w:lang w:val="de-DE"/>
        </w:rPr>
        <w:t>Bezüglich Sicherheit wurden insgesamt keine Unterschiede zwischen Patienten im Alter von ≥ 65 Jahren und jüngeren Patienten festgestellt</w:t>
      </w:r>
      <w:r w:rsidR="00933875" w:rsidRPr="00885DCC">
        <w:rPr>
          <w:noProof/>
          <w:color w:val="000000" w:themeColor="text1"/>
          <w:lang w:val="de-DE"/>
        </w:rPr>
        <w:t xml:space="preserve">, die </w:t>
      </w:r>
      <w:r w:rsidR="00D57CC5" w:rsidRPr="00885DCC">
        <w:rPr>
          <w:noProof/>
          <w:color w:val="000000" w:themeColor="text1"/>
          <w:lang w:val="de-DE"/>
        </w:rPr>
        <w:t>Atezolizumab</w:t>
      </w:r>
      <w:r w:rsidR="00933875" w:rsidRPr="00885DCC">
        <w:rPr>
          <w:noProof/>
          <w:color w:val="000000" w:themeColor="text1"/>
          <w:lang w:val="de-DE"/>
        </w:rPr>
        <w:t xml:space="preserve"> als Monotherapie erhielten</w:t>
      </w:r>
      <w:r w:rsidRPr="00885DCC">
        <w:rPr>
          <w:noProof/>
          <w:color w:val="000000" w:themeColor="text1"/>
          <w:lang w:val="de-DE"/>
        </w:rPr>
        <w:t xml:space="preserve">. In der Studie IMpower150 stand das Alter von </w:t>
      </w:r>
      <w:r w:rsidRPr="00885DCC">
        <w:rPr>
          <w:noProof/>
          <w:color w:val="000000" w:themeColor="text1"/>
          <w:szCs w:val="22"/>
          <w:lang w:val="de-DE"/>
        </w:rPr>
        <w:t>≥ 65 mit einer verringerten Wirkung von Atezolizumab bei Patienten, die Atezolizumab in Kombination mit Carboplatin und Paclitaxel erhielten, in Verbindung.</w:t>
      </w:r>
      <w:r w:rsidRPr="00885DCC">
        <w:rPr>
          <w:noProof/>
          <w:color w:val="000000" w:themeColor="text1"/>
          <w:lang w:val="de-DE"/>
        </w:rPr>
        <w:t xml:space="preserve"> </w:t>
      </w:r>
    </w:p>
    <w:p w14:paraId="288F72AA" w14:textId="77777777" w:rsidR="001F551E" w:rsidRPr="00885DCC" w:rsidRDefault="001F551E" w:rsidP="005670FE">
      <w:pPr>
        <w:rPr>
          <w:noProof/>
          <w:color w:val="000000" w:themeColor="text1"/>
          <w:lang w:val="de-DE"/>
        </w:rPr>
      </w:pPr>
    </w:p>
    <w:p w14:paraId="222E9FED" w14:textId="2BDC8BA2" w:rsidR="00A5551E" w:rsidRPr="00885DCC" w:rsidRDefault="00BD7C33" w:rsidP="005670FE">
      <w:pPr>
        <w:rPr>
          <w:noProof/>
          <w:color w:val="000000" w:themeColor="text1"/>
          <w:szCs w:val="22"/>
          <w:lang w:val="de-DE"/>
        </w:rPr>
      </w:pPr>
      <w:r w:rsidRPr="00885DCC">
        <w:rPr>
          <w:noProof/>
          <w:color w:val="000000" w:themeColor="text1"/>
          <w:lang w:val="de-DE"/>
        </w:rPr>
        <w:t xml:space="preserve">Die </w:t>
      </w:r>
      <w:r w:rsidR="00A5551E" w:rsidRPr="00885DCC">
        <w:rPr>
          <w:noProof/>
          <w:color w:val="000000" w:themeColor="text1"/>
          <w:lang w:val="de-DE"/>
        </w:rPr>
        <w:t xml:space="preserve">Daten für Patienten im Alter von ≥ 75 Jahren </w:t>
      </w:r>
      <w:r w:rsidR="001F551E" w:rsidRPr="00885DCC">
        <w:rPr>
          <w:noProof/>
          <w:color w:val="000000" w:themeColor="text1"/>
          <w:lang w:val="de-DE"/>
        </w:rPr>
        <w:t>aus den Studien IMpower150</w:t>
      </w:r>
      <w:r w:rsidR="00D26500" w:rsidRPr="00885DCC">
        <w:rPr>
          <w:noProof/>
          <w:color w:val="000000" w:themeColor="text1"/>
          <w:lang w:val="de-DE"/>
        </w:rPr>
        <w:t>,</w:t>
      </w:r>
      <w:r w:rsidR="001F551E" w:rsidRPr="00885DCC">
        <w:rPr>
          <w:noProof/>
          <w:color w:val="000000" w:themeColor="text1"/>
          <w:lang w:val="de-DE"/>
        </w:rPr>
        <w:t xml:space="preserve"> IMpower133 </w:t>
      </w:r>
      <w:r w:rsidR="00D26500" w:rsidRPr="00885DCC">
        <w:rPr>
          <w:noProof/>
          <w:color w:val="000000" w:themeColor="text1"/>
          <w:lang w:val="de-DE"/>
        </w:rPr>
        <w:t xml:space="preserve">und IMpower110 </w:t>
      </w:r>
      <w:r w:rsidR="00A5551E" w:rsidRPr="00885DCC">
        <w:rPr>
          <w:noProof/>
          <w:color w:val="000000" w:themeColor="text1"/>
          <w:lang w:val="de-DE"/>
        </w:rPr>
        <w:t xml:space="preserve">sind zu begrenzt, </w:t>
      </w:r>
      <w:r w:rsidRPr="00885DCC">
        <w:rPr>
          <w:noProof/>
          <w:color w:val="000000" w:themeColor="text1"/>
          <w:lang w:val="de-DE"/>
        </w:rPr>
        <w:t>um</w:t>
      </w:r>
      <w:r w:rsidR="00A5551E" w:rsidRPr="00885DCC">
        <w:rPr>
          <w:noProof/>
          <w:color w:val="000000" w:themeColor="text1"/>
          <w:lang w:val="de-DE"/>
        </w:rPr>
        <w:t xml:space="preserve"> Rückschlüsse auf diese Population </w:t>
      </w:r>
      <w:r w:rsidRPr="00885DCC">
        <w:rPr>
          <w:noProof/>
          <w:color w:val="000000" w:themeColor="text1"/>
          <w:lang w:val="de-DE"/>
        </w:rPr>
        <w:t>zuzulassen</w:t>
      </w:r>
      <w:r w:rsidR="00A5551E" w:rsidRPr="00885DCC">
        <w:rPr>
          <w:noProof/>
          <w:color w:val="000000" w:themeColor="text1"/>
          <w:szCs w:val="22"/>
          <w:lang w:val="de-DE"/>
        </w:rPr>
        <w:t>.</w:t>
      </w:r>
    </w:p>
    <w:p w14:paraId="71BA1B77" w14:textId="77777777" w:rsidR="00A5551E" w:rsidRPr="00885DCC" w:rsidRDefault="00A5551E" w:rsidP="005670FE">
      <w:pPr>
        <w:autoSpaceDE w:val="0"/>
        <w:autoSpaceDN w:val="0"/>
        <w:adjustRightInd w:val="0"/>
        <w:rPr>
          <w:noProof/>
          <w:color w:val="000000" w:themeColor="text1"/>
          <w:szCs w:val="22"/>
          <w:lang w:val="de-DE"/>
        </w:rPr>
      </w:pPr>
    </w:p>
    <w:p w14:paraId="0BBC924E" w14:textId="77777777" w:rsidR="00956304" w:rsidRPr="00885DCC" w:rsidRDefault="00956304" w:rsidP="005670FE">
      <w:pPr>
        <w:keepNext/>
        <w:keepLines/>
        <w:autoSpaceDE w:val="0"/>
        <w:autoSpaceDN w:val="0"/>
        <w:adjustRightInd w:val="0"/>
        <w:rPr>
          <w:noProof/>
          <w:color w:val="000000" w:themeColor="text1"/>
          <w:szCs w:val="22"/>
          <w:u w:val="single"/>
          <w:lang w:val="de-DE"/>
        </w:rPr>
      </w:pPr>
      <w:r w:rsidRPr="00885DCC">
        <w:rPr>
          <w:noProof/>
          <w:color w:val="000000" w:themeColor="text1"/>
          <w:szCs w:val="22"/>
          <w:u w:val="single"/>
          <w:lang w:val="de-DE"/>
        </w:rPr>
        <w:t>Kinder und Jugendliche</w:t>
      </w:r>
    </w:p>
    <w:p w14:paraId="5C45675E" w14:textId="77777777" w:rsidR="00956304" w:rsidRPr="00885DCC" w:rsidRDefault="00956304" w:rsidP="005670FE">
      <w:pPr>
        <w:keepNext/>
        <w:keepLines/>
        <w:autoSpaceDE w:val="0"/>
        <w:autoSpaceDN w:val="0"/>
        <w:adjustRightInd w:val="0"/>
        <w:rPr>
          <w:noProof/>
          <w:color w:val="000000" w:themeColor="text1"/>
          <w:szCs w:val="22"/>
          <w:lang w:val="de-DE"/>
        </w:rPr>
      </w:pPr>
    </w:p>
    <w:p w14:paraId="6D9B615B" w14:textId="19CC8156" w:rsidR="00956304" w:rsidRPr="00885DCC" w:rsidRDefault="009A5DED" w:rsidP="005670FE">
      <w:pPr>
        <w:keepNext/>
        <w:keepLines/>
        <w:autoSpaceDE w:val="0"/>
        <w:autoSpaceDN w:val="0"/>
        <w:adjustRightInd w:val="0"/>
        <w:rPr>
          <w:noProof/>
          <w:color w:val="000000" w:themeColor="text1"/>
          <w:szCs w:val="22"/>
          <w:lang w:val="de-DE"/>
        </w:rPr>
      </w:pPr>
      <w:r w:rsidRPr="00885DCC">
        <w:rPr>
          <w:noProof/>
          <w:color w:val="000000" w:themeColor="text1"/>
          <w:szCs w:val="22"/>
          <w:lang w:val="de-DE"/>
        </w:rPr>
        <w:t xml:space="preserve">Eine frühe, multizentrische, </w:t>
      </w:r>
      <w:r w:rsidRPr="00885DCC">
        <w:rPr>
          <w:noProof/>
          <w:color w:val="000000" w:themeColor="text1"/>
          <w:lang w:val="de-DE"/>
        </w:rPr>
        <w:t>unverblindete</w:t>
      </w:r>
      <w:r w:rsidRPr="00885DCC">
        <w:rPr>
          <w:noProof/>
          <w:color w:val="000000" w:themeColor="text1"/>
          <w:szCs w:val="22"/>
          <w:lang w:val="de-DE"/>
        </w:rPr>
        <w:t xml:space="preserve"> Studie wurde mit pädiatrischen (&lt; 18</w:t>
      </w:r>
      <w:r w:rsidR="00506800" w:rsidRPr="00885DCC">
        <w:rPr>
          <w:noProof/>
          <w:color w:val="000000" w:themeColor="text1"/>
          <w:szCs w:val="22"/>
          <w:lang w:val="de-DE"/>
        </w:rPr>
        <w:t> </w:t>
      </w:r>
      <w:r w:rsidR="005746B3" w:rsidRPr="00885DCC">
        <w:rPr>
          <w:noProof/>
          <w:color w:val="000000" w:themeColor="text1"/>
          <w:szCs w:val="22"/>
          <w:lang w:val="de-DE"/>
        </w:rPr>
        <w:t>Jahre</w:t>
      </w:r>
      <w:r w:rsidRPr="00885DCC">
        <w:rPr>
          <w:noProof/>
          <w:color w:val="000000" w:themeColor="text1"/>
          <w:szCs w:val="22"/>
          <w:lang w:val="de-DE"/>
        </w:rPr>
        <w:t xml:space="preserve">, n = 69) und jungen erwachsenen Patienten (18 – 30 Jahre, n = 18) mit rezidivierenden oder progressiven soliden Tumoren sowie mit Hodgkin- und Non-Hodgkin-Lymphomen durchgeführt, um die Sicherheit und Pharmakokinetik von </w:t>
      </w:r>
      <w:r w:rsidR="00784C62" w:rsidRPr="00885DCC">
        <w:rPr>
          <w:noProof/>
          <w:color w:val="000000" w:themeColor="text1"/>
          <w:lang w:val="de-DE"/>
        </w:rPr>
        <w:t>Atezolizumab</w:t>
      </w:r>
      <w:r w:rsidRPr="00885DCC">
        <w:rPr>
          <w:noProof/>
          <w:color w:val="000000" w:themeColor="text1"/>
          <w:szCs w:val="22"/>
          <w:lang w:val="de-DE"/>
        </w:rPr>
        <w:t xml:space="preserve"> zu untersuchen. Die Patienten wurden mit 15 mg/kg</w:t>
      </w:r>
      <w:r w:rsidR="0045383F" w:rsidRPr="00885DCC">
        <w:rPr>
          <w:noProof/>
          <w:color w:val="000000" w:themeColor="text1"/>
          <w:szCs w:val="22"/>
          <w:lang w:val="de-DE"/>
        </w:rPr>
        <w:t> KG</w:t>
      </w:r>
      <w:r w:rsidRPr="00885DCC">
        <w:rPr>
          <w:noProof/>
          <w:color w:val="000000" w:themeColor="text1"/>
          <w:szCs w:val="22"/>
          <w:lang w:val="de-DE"/>
        </w:rPr>
        <w:t xml:space="preserve"> </w:t>
      </w:r>
      <w:r w:rsidR="00281D04" w:rsidRPr="00885DCC">
        <w:rPr>
          <w:noProof/>
          <w:color w:val="000000" w:themeColor="text1"/>
          <w:lang w:val="de-DE"/>
        </w:rPr>
        <w:t>Atezolizumab</w:t>
      </w:r>
      <w:r w:rsidRPr="00885DCC">
        <w:rPr>
          <w:noProof/>
          <w:color w:val="000000" w:themeColor="text1"/>
          <w:szCs w:val="22"/>
          <w:lang w:val="de-DE"/>
        </w:rPr>
        <w:t xml:space="preserve"> intravenös alle drei Wochen behandelt</w:t>
      </w:r>
      <w:r w:rsidR="0078653B" w:rsidRPr="00885DCC">
        <w:rPr>
          <w:noProof/>
          <w:color w:val="000000" w:themeColor="text1"/>
          <w:szCs w:val="22"/>
          <w:lang w:val="de-DE"/>
        </w:rPr>
        <w:t xml:space="preserve"> (siehe Abschnitt</w:t>
      </w:r>
      <w:r w:rsidR="007210E3" w:rsidRPr="00885DCC">
        <w:rPr>
          <w:noProof/>
          <w:color w:val="000000" w:themeColor="text1"/>
          <w:szCs w:val="22"/>
          <w:lang w:val="de-DE"/>
        </w:rPr>
        <w:t> </w:t>
      </w:r>
      <w:r w:rsidR="0078653B" w:rsidRPr="00885DCC">
        <w:rPr>
          <w:noProof/>
          <w:color w:val="000000" w:themeColor="text1"/>
          <w:szCs w:val="22"/>
          <w:lang w:val="de-DE"/>
        </w:rPr>
        <w:t>5.2)</w:t>
      </w:r>
      <w:r w:rsidRPr="00885DCC">
        <w:rPr>
          <w:noProof/>
          <w:color w:val="000000" w:themeColor="text1"/>
          <w:szCs w:val="22"/>
          <w:lang w:val="de-DE"/>
        </w:rPr>
        <w:t>.</w:t>
      </w:r>
    </w:p>
    <w:p w14:paraId="7CF2C296" w14:textId="77777777" w:rsidR="00956304" w:rsidRPr="00885DCC" w:rsidRDefault="00956304" w:rsidP="005670FE">
      <w:pPr>
        <w:autoSpaceDE w:val="0"/>
        <w:autoSpaceDN w:val="0"/>
        <w:adjustRightInd w:val="0"/>
        <w:rPr>
          <w:noProof/>
          <w:color w:val="000000" w:themeColor="text1"/>
          <w:szCs w:val="22"/>
          <w:lang w:val="de-DE"/>
        </w:rPr>
      </w:pPr>
    </w:p>
    <w:p w14:paraId="081FEF4E" w14:textId="77777777" w:rsidR="00956304" w:rsidRPr="00885DCC" w:rsidRDefault="00956304" w:rsidP="005670FE">
      <w:pPr>
        <w:autoSpaceDE w:val="0"/>
        <w:autoSpaceDN w:val="0"/>
        <w:adjustRightInd w:val="0"/>
        <w:ind w:left="567" w:hanging="567"/>
        <w:rPr>
          <w:b/>
          <w:noProof/>
          <w:color w:val="000000" w:themeColor="text1"/>
          <w:szCs w:val="22"/>
          <w:lang w:val="de-DE"/>
        </w:rPr>
      </w:pPr>
      <w:r w:rsidRPr="00885DCC">
        <w:rPr>
          <w:b/>
          <w:noProof/>
          <w:color w:val="000000" w:themeColor="text1"/>
          <w:szCs w:val="22"/>
          <w:lang w:val="de-DE"/>
        </w:rPr>
        <w:t>5.2</w:t>
      </w:r>
      <w:r w:rsidRPr="00885DCC">
        <w:rPr>
          <w:b/>
          <w:noProof/>
          <w:color w:val="000000" w:themeColor="text1"/>
          <w:szCs w:val="22"/>
          <w:lang w:val="de-DE"/>
        </w:rPr>
        <w:tab/>
        <w:t>Pharmakokinetische Eigenschaften</w:t>
      </w:r>
    </w:p>
    <w:p w14:paraId="4C2C2BB9" w14:textId="77777777" w:rsidR="00956304" w:rsidRPr="00885DCC" w:rsidRDefault="00956304" w:rsidP="005670FE">
      <w:pPr>
        <w:autoSpaceDE w:val="0"/>
        <w:autoSpaceDN w:val="0"/>
        <w:adjustRightInd w:val="0"/>
        <w:rPr>
          <w:noProof/>
          <w:color w:val="000000" w:themeColor="text1"/>
          <w:szCs w:val="22"/>
          <w:lang w:val="de-DE"/>
        </w:rPr>
      </w:pPr>
    </w:p>
    <w:p w14:paraId="55962E60" w14:textId="59CFDC02" w:rsidR="00956304" w:rsidRPr="00885DCC" w:rsidRDefault="00956304" w:rsidP="005670FE">
      <w:pPr>
        <w:autoSpaceDE w:val="0"/>
        <w:autoSpaceDN w:val="0"/>
        <w:adjustRightInd w:val="0"/>
        <w:rPr>
          <w:noProof/>
          <w:color w:val="000000" w:themeColor="text1"/>
          <w:szCs w:val="22"/>
          <w:lang w:val="de-DE"/>
        </w:rPr>
      </w:pPr>
      <w:r w:rsidRPr="00885DCC">
        <w:rPr>
          <w:noProof/>
          <w:color w:val="000000" w:themeColor="text1"/>
          <w:szCs w:val="22"/>
          <w:lang w:val="de-DE"/>
        </w:rPr>
        <w:t>Die Exposition von Atezolizumab erhöhte sich dosisproportional innerhalb des Dosisbereichs von 1 mg/kg</w:t>
      </w:r>
      <w:r w:rsidR="0045383F" w:rsidRPr="00885DCC">
        <w:rPr>
          <w:noProof/>
          <w:color w:val="000000" w:themeColor="text1"/>
          <w:szCs w:val="22"/>
          <w:lang w:val="de-DE"/>
        </w:rPr>
        <w:t> KG</w:t>
      </w:r>
      <w:r w:rsidRPr="00885DCC">
        <w:rPr>
          <w:noProof/>
          <w:color w:val="000000" w:themeColor="text1"/>
          <w:szCs w:val="22"/>
          <w:lang w:val="de-DE"/>
        </w:rPr>
        <w:t xml:space="preserve"> bis 20 mg/kg</w:t>
      </w:r>
      <w:r w:rsidR="00A4148B" w:rsidRPr="00885DCC">
        <w:rPr>
          <w:noProof/>
          <w:color w:val="000000" w:themeColor="text1"/>
          <w:szCs w:val="22"/>
          <w:lang w:val="de-DE"/>
        </w:rPr>
        <w:t> KG</w:t>
      </w:r>
      <w:r w:rsidRPr="00885DCC">
        <w:rPr>
          <w:noProof/>
          <w:color w:val="000000" w:themeColor="text1"/>
          <w:szCs w:val="22"/>
          <w:lang w:val="de-DE"/>
        </w:rPr>
        <w:t xml:space="preserve">, einschließlich der Fixdosis von </w:t>
      </w:r>
      <w:r w:rsidR="006C2A9F" w:rsidRPr="00885DCC">
        <w:rPr>
          <w:noProof/>
          <w:color w:val="000000" w:themeColor="text1"/>
          <w:szCs w:val="22"/>
          <w:lang w:val="de-DE"/>
        </w:rPr>
        <w:t>1 200</w:t>
      </w:r>
      <w:r w:rsidRPr="00885DCC">
        <w:rPr>
          <w:noProof/>
          <w:color w:val="000000" w:themeColor="text1"/>
          <w:szCs w:val="22"/>
          <w:lang w:val="de-DE"/>
        </w:rPr>
        <w:t> mg alle 3 Wochen. Eine Populationsanalyse mit 472 Patienten beschreibt die Pharmakokinetik von Atezolizumab im Dosisbereich 1 mg/kg</w:t>
      </w:r>
      <w:r w:rsidR="00A4148B" w:rsidRPr="00885DCC">
        <w:rPr>
          <w:noProof/>
          <w:color w:val="000000" w:themeColor="text1"/>
          <w:szCs w:val="22"/>
          <w:lang w:val="de-DE"/>
        </w:rPr>
        <w:t> KG</w:t>
      </w:r>
      <w:r w:rsidRPr="00885DCC">
        <w:rPr>
          <w:noProof/>
          <w:color w:val="000000" w:themeColor="text1"/>
          <w:szCs w:val="22"/>
          <w:lang w:val="de-DE"/>
        </w:rPr>
        <w:t xml:space="preserve"> bis 20 mg/kg</w:t>
      </w:r>
      <w:r w:rsidR="00A4148B" w:rsidRPr="00885DCC">
        <w:rPr>
          <w:noProof/>
          <w:color w:val="000000" w:themeColor="text1"/>
          <w:szCs w:val="22"/>
          <w:lang w:val="de-DE"/>
        </w:rPr>
        <w:t> KG</w:t>
      </w:r>
      <w:r w:rsidRPr="00885DCC">
        <w:rPr>
          <w:noProof/>
          <w:color w:val="000000" w:themeColor="text1"/>
          <w:szCs w:val="22"/>
          <w:lang w:val="de-DE"/>
        </w:rPr>
        <w:t xml:space="preserve"> als lineares Zwei</w:t>
      </w:r>
      <w:r w:rsidRPr="00885DCC">
        <w:rPr>
          <w:noProof/>
          <w:color w:val="000000" w:themeColor="text1"/>
          <w:szCs w:val="22"/>
          <w:lang w:val="de-DE"/>
        </w:rPr>
        <w:noBreakHyphen/>
        <w:t>Kompartiment</w:t>
      </w:r>
      <w:r w:rsidRPr="00885DCC">
        <w:rPr>
          <w:noProof/>
          <w:color w:val="000000" w:themeColor="text1"/>
          <w:szCs w:val="22"/>
          <w:lang w:val="de-DE"/>
        </w:rPr>
        <w:noBreakHyphen/>
        <w:t xml:space="preserve">Verfügbarkeitsmodell mit Elimination erster Ordnung. </w:t>
      </w:r>
      <w:r w:rsidR="00A4148B" w:rsidRPr="00885DCC">
        <w:rPr>
          <w:noProof/>
          <w:color w:val="000000" w:themeColor="text1"/>
          <w:szCs w:val="22"/>
          <w:lang w:val="de-DE"/>
        </w:rPr>
        <w:t>Die pharmakokinetischen Eigenschaften von Atezolizumab</w:t>
      </w:r>
      <w:r w:rsidR="00D44517" w:rsidRPr="00885DCC">
        <w:rPr>
          <w:noProof/>
          <w:color w:val="000000" w:themeColor="text1"/>
          <w:szCs w:val="22"/>
          <w:lang w:val="de-DE"/>
        </w:rPr>
        <w:t xml:space="preserve"> intravenös</w:t>
      </w:r>
      <w:r w:rsidR="00A4148B" w:rsidRPr="00885DCC">
        <w:rPr>
          <w:noProof/>
          <w:color w:val="000000" w:themeColor="text1"/>
          <w:szCs w:val="22"/>
          <w:lang w:val="de-DE"/>
        </w:rPr>
        <w:t xml:space="preserve"> 840 mg verabreicht alle 2 Wochen, </w:t>
      </w:r>
      <w:r w:rsidR="006C2A9F" w:rsidRPr="00885DCC">
        <w:rPr>
          <w:noProof/>
          <w:color w:val="000000" w:themeColor="text1"/>
          <w:szCs w:val="22"/>
          <w:lang w:val="de-DE"/>
        </w:rPr>
        <w:t>1 200</w:t>
      </w:r>
      <w:r w:rsidR="00A4148B" w:rsidRPr="00885DCC">
        <w:rPr>
          <w:noProof/>
          <w:color w:val="000000" w:themeColor="text1"/>
          <w:szCs w:val="22"/>
          <w:lang w:val="de-DE"/>
        </w:rPr>
        <w:t> mg verabreicht alle 3 Wochen und 1</w:t>
      </w:r>
      <w:r w:rsidR="006C2A9F" w:rsidRPr="00885DCC">
        <w:rPr>
          <w:noProof/>
          <w:color w:val="000000" w:themeColor="text1"/>
          <w:szCs w:val="22"/>
          <w:lang w:val="de-DE"/>
        </w:rPr>
        <w:t> </w:t>
      </w:r>
      <w:r w:rsidR="00A4148B" w:rsidRPr="00885DCC">
        <w:rPr>
          <w:noProof/>
          <w:color w:val="000000" w:themeColor="text1"/>
          <w:szCs w:val="22"/>
          <w:lang w:val="de-DE"/>
        </w:rPr>
        <w:t>680 mg verabreicht alle 4 Wochen</w:t>
      </w:r>
      <w:r w:rsidR="009073B0" w:rsidRPr="00885DCC">
        <w:rPr>
          <w:noProof/>
          <w:color w:val="000000" w:themeColor="text1"/>
          <w:szCs w:val="22"/>
          <w:lang w:val="de-DE"/>
        </w:rPr>
        <w:t xml:space="preserve"> sind identisch</w:t>
      </w:r>
      <w:r w:rsidR="00A4148B" w:rsidRPr="00885DCC">
        <w:rPr>
          <w:noProof/>
          <w:color w:val="000000" w:themeColor="text1"/>
          <w:szCs w:val="22"/>
          <w:lang w:val="de-DE"/>
        </w:rPr>
        <w:t xml:space="preserve">. </w:t>
      </w:r>
      <w:r w:rsidR="00BB5225" w:rsidRPr="00885DCC">
        <w:rPr>
          <w:noProof/>
          <w:color w:val="000000" w:themeColor="text1"/>
          <w:szCs w:val="22"/>
          <w:lang w:val="de-DE"/>
        </w:rPr>
        <w:t>Es wird erwartet</w:t>
      </w:r>
      <w:r w:rsidR="00D759F8" w:rsidRPr="00885DCC">
        <w:rPr>
          <w:noProof/>
          <w:color w:val="000000" w:themeColor="text1"/>
          <w:szCs w:val="22"/>
          <w:lang w:val="de-DE"/>
        </w:rPr>
        <w:t xml:space="preserve"> </w:t>
      </w:r>
      <w:r w:rsidR="00BB5225" w:rsidRPr="00885DCC">
        <w:rPr>
          <w:noProof/>
          <w:color w:val="000000" w:themeColor="text1"/>
          <w:szCs w:val="22"/>
          <w:lang w:val="de-DE"/>
        </w:rPr>
        <w:t>m</w:t>
      </w:r>
      <w:r w:rsidR="00365104" w:rsidRPr="00885DCC">
        <w:rPr>
          <w:noProof/>
          <w:color w:val="000000" w:themeColor="text1"/>
          <w:szCs w:val="22"/>
          <w:lang w:val="de-DE"/>
        </w:rPr>
        <w:t xml:space="preserve">it diesen drei Dosierungen </w:t>
      </w:r>
      <w:r w:rsidR="00A4148B" w:rsidRPr="00885DCC">
        <w:rPr>
          <w:noProof/>
          <w:color w:val="000000" w:themeColor="text1"/>
          <w:szCs w:val="22"/>
          <w:lang w:val="de-DE"/>
        </w:rPr>
        <w:t xml:space="preserve">vergleichbare </w:t>
      </w:r>
      <w:r w:rsidR="00365104" w:rsidRPr="00885DCC">
        <w:rPr>
          <w:noProof/>
          <w:color w:val="000000" w:themeColor="text1"/>
          <w:szCs w:val="22"/>
          <w:lang w:val="de-DE"/>
        </w:rPr>
        <w:t xml:space="preserve">Gesamtexpositionen </w:t>
      </w:r>
      <w:r w:rsidR="00BB5225" w:rsidRPr="00885DCC">
        <w:rPr>
          <w:noProof/>
          <w:color w:val="000000" w:themeColor="text1"/>
          <w:szCs w:val="22"/>
          <w:lang w:val="de-DE"/>
        </w:rPr>
        <w:t>zu erreichen</w:t>
      </w:r>
      <w:r w:rsidR="00A4148B" w:rsidRPr="00885DCC">
        <w:rPr>
          <w:noProof/>
          <w:color w:val="000000" w:themeColor="text1"/>
          <w:szCs w:val="22"/>
          <w:lang w:val="de-DE"/>
        </w:rPr>
        <w:t xml:space="preserve">. </w:t>
      </w:r>
      <w:r w:rsidRPr="00885DCC">
        <w:rPr>
          <w:noProof/>
          <w:color w:val="000000" w:themeColor="text1"/>
          <w:szCs w:val="22"/>
          <w:lang w:val="de-DE"/>
        </w:rPr>
        <w:t>Eine populationspharmakokinetische</w:t>
      </w:r>
      <w:r w:rsidRPr="00885DCC" w:rsidDel="00BD0400">
        <w:rPr>
          <w:noProof/>
          <w:color w:val="000000" w:themeColor="text1"/>
          <w:szCs w:val="22"/>
          <w:lang w:val="de-DE"/>
        </w:rPr>
        <w:t xml:space="preserve"> </w:t>
      </w:r>
      <w:r w:rsidRPr="00885DCC">
        <w:rPr>
          <w:noProof/>
          <w:color w:val="000000" w:themeColor="text1"/>
          <w:szCs w:val="22"/>
          <w:lang w:val="de-DE"/>
        </w:rPr>
        <w:t xml:space="preserve">Analyse legt nahe, dass der Steady State </w:t>
      </w:r>
      <w:r w:rsidR="00365104" w:rsidRPr="00885DCC">
        <w:rPr>
          <w:noProof/>
          <w:color w:val="000000" w:themeColor="text1"/>
          <w:szCs w:val="22"/>
          <w:lang w:val="de-DE"/>
        </w:rPr>
        <w:t xml:space="preserve">nach multiplen Dosen </w:t>
      </w:r>
      <w:r w:rsidRPr="00885DCC">
        <w:rPr>
          <w:noProof/>
          <w:color w:val="000000" w:themeColor="text1"/>
          <w:szCs w:val="22"/>
          <w:lang w:val="de-DE"/>
        </w:rPr>
        <w:t>nach 6 bis 9 Wochen erreicht wird. Die systemische Akkumulation der Fläche unter der Kurve, die maximale sowie die minimale Konzentration betrugen das 1,91</w:t>
      </w:r>
      <w:r w:rsidRPr="00885DCC">
        <w:rPr>
          <w:noProof/>
          <w:color w:val="000000" w:themeColor="text1"/>
          <w:szCs w:val="22"/>
          <w:lang w:val="de-DE"/>
        </w:rPr>
        <w:noBreakHyphen/>
        <w:t>, 1,46</w:t>
      </w:r>
      <w:r w:rsidRPr="00885DCC">
        <w:rPr>
          <w:noProof/>
          <w:color w:val="000000" w:themeColor="text1"/>
          <w:szCs w:val="22"/>
          <w:lang w:val="de-DE"/>
        </w:rPr>
        <w:noBreakHyphen/>
        <w:t xml:space="preserve"> bzw. das 2,75</w:t>
      </w:r>
      <w:r w:rsidRPr="00885DCC">
        <w:rPr>
          <w:noProof/>
          <w:color w:val="000000" w:themeColor="text1"/>
          <w:szCs w:val="22"/>
          <w:lang w:val="de-DE"/>
        </w:rPr>
        <w:noBreakHyphen/>
        <w:t>Fache.</w:t>
      </w:r>
    </w:p>
    <w:p w14:paraId="7D7DEE5D" w14:textId="77777777" w:rsidR="00956304" w:rsidRPr="00885DCC" w:rsidRDefault="00956304" w:rsidP="005670FE">
      <w:pPr>
        <w:autoSpaceDE w:val="0"/>
        <w:autoSpaceDN w:val="0"/>
        <w:adjustRightInd w:val="0"/>
        <w:rPr>
          <w:noProof/>
          <w:color w:val="000000" w:themeColor="text1"/>
          <w:szCs w:val="22"/>
          <w:u w:val="single"/>
          <w:lang w:val="de-DE"/>
        </w:rPr>
      </w:pPr>
    </w:p>
    <w:p w14:paraId="632E6FA7" w14:textId="77777777" w:rsidR="00956304" w:rsidRPr="00885DCC" w:rsidRDefault="00956304" w:rsidP="005670FE">
      <w:pPr>
        <w:autoSpaceDE w:val="0"/>
        <w:autoSpaceDN w:val="0"/>
        <w:adjustRightInd w:val="0"/>
        <w:rPr>
          <w:noProof/>
          <w:color w:val="000000" w:themeColor="text1"/>
          <w:szCs w:val="22"/>
          <w:u w:val="single"/>
          <w:lang w:val="de-DE"/>
        </w:rPr>
      </w:pPr>
      <w:r w:rsidRPr="00885DCC">
        <w:rPr>
          <w:noProof/>
          <w:color w:val="000000" w:themeColor="text1"/>
          <w:szCs w:val="22"/>
          <w:u w:val="single"/>
          <w:lang w:val="de-DE"/>
        </w:rPr>
        <w:t>Resorption</w:t>
      </w:r>
    </w:p>
    <w:p w14:paraId="077E3BE7" w14:textId="77777777" w:rsidR="00956304" w:rsidRPr="00885DCC" w:rsidRDefault="00956304" w:rsidP="005670FE">
      <w:pPr>
        <w:autoSpaceDE w:val="0"/>
        <w:autoSpaceDN w:val="0"/>
        <w:adjustRightInd w:val="0"/>
        <w:rPr>
          <w:noProof/>
          <w:color w:val="000000" w:themeColor="text1"/>
          <w:szCs w:val="22"/>
          <w:u w:val="single"/>
          <w:lang w:val="de-DE"/>
        </w:rPr>
      </w:pPr>
    </w:p>
    <w:p w14:paraId="10CCC56B" w14:textId="347FC6DA" w:rsidR="00956304" w:rsidRPr="00885DCC" w:rsidRDefault="00956304" w:rsidP="005670FE">
      <w:pPr>
        <w:autoSpaceDE w:val="0"/>
        <w:autoSpaceDN w:val="0"/>
        <w:adjustRightInd w:val="0"/>
        <w:rPr>
          <w:noProof/>
          <w:color w:val="000000" w:themeColor="text1"/>
          <w:szCs w:val="22"/>
          <w:lang w:val="de-DE"/>
        </w:rPr>
      </w:pPr>
      <w:r w:rsidRPr="00885DCC">
        <w:rPr>
          <w:noProof/>
          <w:color w:val="000000" w:themeColor="text1"/>
          <w:szCs w:val="22"/>
          <w:lang w:val="de-DE"/>
        </w:rPr>
        <w:t>Atezolizumab wird als intravenöse Infusion verabreicht</w:t>
      </w:r>
      <w:r w:rsidR="002F28AB" w:rsidRPr="00885DCC">
        <w:rPr>
          <w:noProof/>
          <w:color w:val="000000" w:themeColor="text1"/>
          <w:szCs w:val="22"/>
          <w:lang w:val="de-DE"/>
        </w:rPr>
        <w:t>.</w:t>
      </w:r>
    </w:p>
    <w:p w14:paraId="1ABE4BB3" w14:textId="77777777" w:rsidR="00956304" w:rsidRPr="00885DCC" w:rsidRDefault="00956304" w:rsidP="005670FE">
      <w:pPr>
        <w:autoSpaceDE w:val="0"/>
        <w:autoSpaceDN w:val="0"/>
        <w:adjustRightInd w:val="0"/>
        <w:rPr>
          <w:noProof/>
          <w:color w:val="000000" w:themeColor="text1"/>
          <w:szCs w:val="22"/>
          <w:u w:val="single"/>
          <w:lang w:val="de-DE"/>
        </w:rPr>
      </w:pPr>
    </w:p>
    <w:p w14:paraId="116AE3DA" w14:textId="77777777" w:rsidR="00956304" w:rsidRPr="00885DCC" w:rsidRDefault="00956304" w:rsidP="005670FE">
      <w:pPr>
        <w:autoSpaceDE w:val="0"/>
        <w:autoSpaceDN w:val="0"/>
        <w:adjustRightInd w:val="0"/>
        <w:rPr>
          <w:noProof/>
          <w:color w:val="000000" w:themeColor="text1"/>
          <w:szCs w:val="22"/>
          <w:u w:val="single"/>
          <w:lang w:val="de-DE"/>
        </w:rPr>
      </w:pPr>
      <w:r w:rsidRPr="00885DCC">
        <w:rPr>
          <w:noProof/>
          <w:color w:val="000000" w:themeColor="text1"/>
          <w:szCs w:val="22"/>
          <w:u w:val="single"/>
          <w:lang w:val="de-DE"/>
        </w:rPr>
        <w:lastRenderedPageBreak/>
        <w:t>Verteilung</w:t>
      </w:r>
    </w:p>
    <w:p w14:paraId="4CB3E328" w14:textId="77777777" w:rsidR="00956304" w:rsidRPr="00885DCC" w:rsidRDefault="00956304" w:rsidP="005670FE">
      <w:pPr>
        <w:autoSpaceDE w:val="0"/>
        <w:autoSpaceDN w:val="0"/>
        <w:adjustRightInd w:val="0"/>
        <w:rPr>
          <w:noProof/>
          <w:color w:val="000000" w:themeColor="text1"/>
          <w:szCs w:val="22"/>
          <w:u w:val="single"/>
          <w:lang w:val="de-DE"/>
        </w:rPr>
      </w:pPr>
    </w:p>
    <w:p w14:paraId="2C1E61E1" w14:textId="77777777" w:rsidR="00956304" w:rsidRPr="00885DCC" w:rsidRDefault="00956304" w:rsidP="005670FE">
      <w:pPr>
        <w:autoSpaceDE w:val="0"/>
        <w:autoSpaceDN w:val="0"/>
        <w:adjustRightInd w:val="0"/>
        <w:rPr>
          <w:noProof/>
          <w:color w:val="000000" w:themeColor="text1"/>
          <w:szCs w:val="22"/>
          <w:lang w:val="de-DE"/>
        </w:rPr>
      </w:pPr>
      <w:r w:rsidRPr="00885DCC">
        <w:rPr>
          <w:noProof/>
          <w:color w:val="000000" w:themeColor="text1"/>
          <w:szCs w:val="22"/>
          <w:lang w:val="de-DE"/>
        </w:rPr>
        <w:t>Eine populationspharmakokinetische Analyse zeigte, dass bei einem typischen Patienten das Verteilungsvolumen im zentralen Kompartiment 3,28 l und das Volumen im Steady State 6,91 l beträgt.</w:t>
      </w:r>
    </w:p>
    <w:p w14:paraId="249DC13E" w14:textId="77777777" w:rsidR="00956304" w:rsidRPr="00885DCC" w:rsidRDefault="00956304" w:rsidP="005670FE">
      <w:pPr>
        <w:autoSpaceDE w:val="0"/>
        <w:autoSpaceDN w:val="0"/>
        <w:adjustRightInd w:val="0"/>
        <w:rPr>
          <w:noProof/>
          <w:color w:val="000000" w:themeColor="text1"/>
          <w:szCs w:val="22"/>
          <w:u w:val="single"/>
          <w:lang w:val="de-DE"/>
        </w:rPr>
      </w:pPr>
    </w:p>
    <w:p w14:paraId="530B2C75" w14:textId="77777777" w:rsidR="00956304" w:rsidRPr="00885DCC" w:rsidRDefault="00956304" w:rsidP="005670FE">
      <w:pPr>
        <w:autoSpaceDE w:val="0"/>
        <w:autoSpaceDN w:val="0"/>
        <w:adjustRightInd w:val="0"/>
        <w:rPr>
          <w:noProof/>
          <w:color w:val="000000" w:themeColor="text1"/>
          <w:szCs w:val="22"/>
          <w:u w:val="single"/>
          <w:lang w:val="de-DE"/>
        </w:rPr>
      </w:pPr>
      <w:r w:rsidRPr="00885DCC">
        <w:rPr>
          <w:noProof/>
          <w:color w:val="000000" w:themeColor="text1"/>
          <w:szCs w:val="22"/>
          <w:u w:val="single"/>
          <w:lang w:val="de-DE"/>
        </w:rPr>
        <w:t>Biotransformation</w:t>
      </w:r>
    </w:p>
    <w:p w14:paraId="6EB56289" w14:textId="77777777" w:rsidR="00956304" w:rsidRPr="00885DCC" w:rsidRDefault="00956304" w:rsidP="005670FE">
      <w:pPr>
        <w:autoSpaceDE w:val="0"/>
        <w:autoSpaceDN w:val="0"/>
        <w:adjustRightInd w:val="0"/>
        <w:rPr>
          <w:noProof/>
          <w:color w:val="000000" w:themeColor="text1"/>
          <w:szCs w:val="22"/>
          <w:u w:val="single"/>
          <w:lang w:val="de-DE"/>
        </w:rPr>
      </w:pPr>
    </w:p>
    <w:p w14:paraId="3F922066" w14:textId="77777777" w:rsidR="00956304" w:rsidRPr="00885DCC" w:rsidRDefault="00956304" w:rsidP="005670FE">
      <w:pPr>
        <w:autoSpaceDE w:val="0"/>
        <w:autoSpaceDN w:val="0"/>
        <w:adjustRightInd w:val="0"/>
        <w:rPr>
          <w:noProof/>
          <w:color w:val="000000" w:themeColor="text1"/>
          <w:szCs w:val="22"/>
          <w:lang w:val="de-DE"/>
        </w:rPr>
      </w:pPr>
      <w:r w:rsidRPr="00885DCC">
        <w:rPr>
          <w:noProof/>
          <w:color w:val="000000" w:themeColor="text1"/>
          <w:szCs w:val="22"/>
          <w:lang w:val="de-DE"/>
        </w:rPr>
        <w:t>Der Metabolismus von Atezolizumab wurde nicht direkt untersucht. Antikörper werden hauptsächlich durch Katabolismus eliminiert.</w:t>
      </w:r>
    </w:p>
    <w:p w14:paraId="63F1C1FE" w14:textId="77777777" w:rsidR="00956304" w:rsidRPr="00885DCC" w:rsidRDefault="00956304" w:rsidP="005670FE">
      <w:pPr>
        <w:autoSpaceDE w:val="0"/>
        <w:autoSpaceDN w:val="0"/>
        <w:adjustRightInd w:val="0"/>
        <w:rPr>
          <w:noProof/>
          <w:color w:val="000000" w:themeColor="text1"/>
          <w:szCs w:val="22"/>
          <w:lang w:val="de-DE"/>
        </w:rPr>
      </w:pPr>
    </w:p>
    <w:p w14:paraId="4CAC1E6A" w14:textId="77777777" w:rsidR="00956304" w:rsidRPr="00885DCC" w:rsidRDefault="00956304" w:rsidP="005670FE">
      <w:pPr>
        <w:keepNext/>
        <w:autoSpaceDE w:val="0"/>
        <w:autoSpaceDN w:val="0"/>
        <w:adjustRightInd w:val="0"/>
        <w:rPr>
          <w:noProof/>
          <w:color w:val="000000" w:themeColor="text1"/>
          <w:szCs w:val="22"/>
          <w:u w:val="single"/>
          <w:lang w:val="de-DE"/>
        </w:rPr>
      </w:pPr>
      <w:r w:rsidRPr="00885DCC">
        <w:rPr>
          <w:noProof/>
          <w:color w:val="000000" w:themeColor="text1"/>
          <w:szCs w:val="22"/>
          <w:u w:val="single"/>
          <w:lang w:val="de-DE"/>
        </w:rPr>
        <w:t>Elimination</w:t>
      </w:r>
    </w:p>
    <w:p w14:paraId="0217ACFE" w14:textId="77777777" w:rsidR="00956304" w:rsidRPr="00885DCC" w:rsidRDefault="00956304" w:rsidP="005670FE">
      <w:pPr>
        <w:keepNext/>
        <w:autoSpaceDE w:val="0"/>
        <w:autoSpaceDN w:val="0"/>
        <w:adjustRightInd w:val="0"/>
        <w:rPr>
          <w:noProof/>
          <w:color w:val="000000" w:themeColor="text1"/>
          <w:szCs w:val="22"/>
          <w:u w:val="single"/>
          <w:lang w:val="de-DE"/>
        </w:rPr>
      </w:pPr>
    </w:p>
    <w:p w14:paraId="61542FA3" w14:textId="77777777" w:rsidR="00956304" w:rsidRPr="00885DCC" w:rsidRDefault="00956304" w:rsidP="005670FE">
      <w:pPr>
        <w:keepNext/>
        <w:autoSpaceDE w:val="0"/>
        <w:autoSpaceDN w:val="0"/>
        <w:adjustRightInd w:val="0"/>
        <w:rPr>
          <w:noProof/>
          <w:color w:val="000000" w:themeColor="text1"/>
          <w:szCs w:val="22"/>
          <w:lang w:val="de-DE"/>
        </w:rPr>
      </w:pPr>
      <w:r w:rsidRPr="00885DCC">
        <w:rPr>
          <w:noProof/>
          <w:color w:val="000000" w:themeColor="text1"/>
          <w:szCs w:val="22"/>
          <w:lang w:val="de-DE"/>
        </w:rPr>
        <w:t>Eine populationspharmakokinetische</w:t>
      </w:r>
      <w:r w:rsidRPr="00885DCC" w:rsidDel="00BD0400">
        <w:rPr>
          <w:noProof/>
          <w:color w:val="000000" w:themeColor="text1"/>
          <w:szCs w:val="22"/>
          <w:lang w:val="de-DE"/>
        </w:rPr>
        <w:t xml:space="preserve"> </w:t>
      </w:r>
      <w:r w:rsidRPr="00885DCC">
        <w:rPr>
          <w:noProof/>
          <w:color w:val="000000" w:themeColor="text1"/>
          <w:szCs w:val="22"/>
          <w:lang w:val="de-DE"/>
        </w:rPr>
        <w:t>Analyse zeigte, dass die Clearance von Atezolizumab 0,200 l/Tag und die typische terminale Eliminationshalbwertszeit 27 Tage beträgt.</w:t>
      </w:r>
    </w:p>
    <w:p w14:paraId="75B4763A" w14:textId="77777777" w:rsidR="00956304" w:rsidRPr="00885DCC" w:rsidRDefault="00956304" w:rsidP="005670FE">
      <w:pPr>
        <w:keepNext/>
        <w:autoSpaceDE w:val="0"/>
        <w:autoSpaceDN w:val="0"/>
        <w:adjustRightInd w:val="0"/>
        <w:rPr>
          <w:noProof/>
          <w:color w:val="000000" w:themeColor="text1"/>
          <w:szCs w:val="22"/>
          <w:u w:val="single"/>
          <w:lang w:val="de-DE"/>
        </w:rPr>
      </w:pPr>
    </w:p>
    <w:p w14:paraId="27288323" w14:textId="77777777" w:rsidR="00956304" w:rsidRPr="00885DCC" w:rsidRDefault="00956304" w:rsidP="005670FE">
      <w:pPr>
        <w:autoSpaceDE w:val="0"/>
        <w:autoSpaceDN w:val="0"/>
        <w:adjustRightInd w:val="0"/>
        <w:rPr>
          <w:noProof/>
          <w:color w:val="000000" w:themeColor="text1"/>
          <w:szCs w:val="22"/>
          <w:u w:val="single"/>
          <w:lang w:val="de-DE"/>
        </w:rPr>
      </w:pPr>
      <w:r w:rsidRPr="00885DCC">
        <w:rPr>
          <w:noProof/>
          <w:color w:val="000000" w:themeColor="text1"/>
          <w:szCs w:val="22"/>
          <w:u w:val="single"/>
          <w:lang w:val="de-DE"/>
        </w:rPr>
        <w:t>Besondere Patientengruppen</w:t>
      </w:r>
    </w:p>
    <w:p w14:paraId="583B9720" w14:textId="77777777" w:rsidR="00956304" w:rsidRPr="00885DCC" w:rsidRDefault="00956304" w:rsidP="005670FE">
      <w:pPr>
        <w:autoSpaceDE w:val="0"/>
        <w:autoSpaceDN w:val="0"/>
        <w:adjustRightInd w:val="0"/>
        <w:rPr>
          <w:noProof/>
          <w:color w:val="000000" w:themeColor="text1"/>
          <w:szCs w:val="22"/>
          <w:lang w:val="de-DE"/>
        </w:rPr>
      </w:pPr>
    </w:p>
    <w:p w14:paraId="0121966C" w14:textId="77777777" w:rsidR="00956304" w:rsidRPr="00885DCC" w:rsidRDefault="00956304" w:rsidP="005670FE">
      <w:pPr>
        <w:autoSpaceDE w:val="0"/>
        <w:autoSpaceDN w:val="0"/>
        <w:adjustRightInd w:val="0"/>
        <w:rPr>
          <w:noProof/>
          <w:color w:val="000000" w:themeColor="text1"/>
          <w:szCs w:val="22"/>
          <w:lang w:val="de-DE"/>
        </w:rPr>
      </w:pPr>
      <w:r w:rsidRPr="00885DCC">
        <w:rPr>
          <w:noProof/>
          <w:color w:val="000000" w:themeColor="text1"/>
          <w:szCs w:val="22"/>
          <w:lang w:val="de-DE"/>
        </w:rPr>
        <w:t>Basierend auf der Populationspharmakokinetik</w:t>
      </w:r>
      <w:r w:rsidRPr="00885DCC" w:rsidDel="00BD0400">
        <w:rPr>
          <w:noProof/>
          <w:color w:val="000000" w:themeColor="text1"/>
          <w:szCs w:val="22"/>
          <w:lang w:val="de-DE"/>
        </w:rPr>
        <w:t xml:space="preserve"> </w:t>
      </w:r>
      <w:r w:rsidRPr="00885DCC">
        <w:rPr>
          <w:noProof/>
          <w:color w:val="000000" w:themeColor="text1"/>
          <w:szCs w:val="22"/>
          <w:lang w:val="de-DE"/>
        </w:rPr>
        <w:t>und auf Expositionsanalysen zum Ansprechen haben Alter (21 –</w:t>
      </w:r>
      <w:r w:rsidR="007210E3" w:rsidRPr="00885DCC">
        <w:rPr>
          <w:noProof/>
          <w:color w:val="000000" w:themeColor="text1"/>
          <w:szCs w:val="22"/>
          <w:lang w:val="de-DE"/>
        </w:rPr>
        <w:t> </w:t>
      </w:r>
      <w:r w:rsidRPr="00885DCC">
        <w:rPr>
          <w:noProof/>
          <w:color w:val="000000" w:themeColor="text1"/>
          <w:szCs w:val="22"/>
          <w:lang w:val="de-DE"/>
        </w:rPr>
        <w:t>89 Jahre), Region, ethnische Zugehörigkeit, Nierenfunktionsstörung, leichte Leberfunktionsstörung, Grad der PD</w:t>
      </w:r>
      <w:r w:rsidRPr="00885DCC">
        <w:rPr>
          <w:noProof/>
          <w:color w:val="000000" w:themeColor="text1"/>
          <w:szCs w:val="22"/>
          <w:lang w:val="de-DE"/>
        </w:rPr>
        <w:noBreakHyphen/>
        <w:t>L1</w:t>
      </w:r>
      <w:r w:rsidRPr="00885DCC">
        <w:rPr>
          <w:noProof/>
          <w:color w:val="000000" w:themeColor="text1"/>
          <w:szCs w:val="22"/>
          <w:lang w:val="de-DE"/>
        </w:rPr>
        <w:noBreakHyphen/>
        <w:t>Expression oder ECOG</w:t>
      </w:r>
      <w:r w:rsidRPr="00885DCC">
        <w:rPr>
          <w:noProof/>
          <w:color w:val="000000" w:themeColor="text1"/>
          <w:szCs w:val="22"/>
          <w:lang w:val="de-DE"/>
        </w:rPr>
        <w:noBreakHyphen/>
        <w:t>Performance</w:t>
      </w:r>
      <w:r w:rsidRPr="00885DCC">
        <w:rPr>
          <w:noProof/>
          <w:color w:val="000000" w:themeColor="text1"/>
          <w:szCs w:val="22"/>
          <w:lang w:val="de-DE"/>
        </w:rPr>
        <w:noBreakHyphen/>
        <w:t>Status keine Auswirkung auf die Pharmakokinetik von Atezolizumab. Körpergewicht, Geschlecht, positiver ADA</w:t>
      </w:r>
      <w:r w:rsidRPr="00885DCC">
        <w:rPr>
          <w:noProof/>
          <w:color w:val="000000" w:themeColor="text1"/>
          <w:szCs w:val="22"/>
          <w:lang w:val="de-DE"/>
        </w:rPr>
        <w:noBreakHyphen/>
        <w:t>Status, Albuminspiegel und Tumorlast haben eine statistisch signifikante, aber keine klinisch relevante Auswirkung auf die Pharmakokinetik von Atezolizumab. Es werden keine Dosisanpassungen empfohlen.</w:t>
      </w:r>
    </w:p>
    <w:p w14:paraId="00946104" w14:textId="77777777" w:rsidR="00956304" w:rsidRPr="00885DCC" w:rsidRDefault="00956304" w:rsidP="005670FE">
      <w:pPr>
        <w:autoSpaceDE w:val="0"/>
        <w:autoSpaceDN w:val="0"/>
        <w:adjustRightInd w:val="0"/>
        <w:rPr>
          <w:noProof/>
          <w:color w:val="000000" w:themeColor="text1"/>
          <w:szCs w:val="22"/>
          <w:u w:val="single"/>
          <w:lang w:val="de-DE"/>
        </w:rPr>
      </w:pPr>
    </w:p>
    <w:p w14:paraId="575A7746" w14:textId="77777777" w:rsidR="00956304" w:rsidRPr="00885DCC" w:rsidRDefault="00956304" w:rsidP="005670FE">
      <w:pPr>
        <w:keepNext/>
        <w:keepLines/>
        <w:autoSpaceDE w:val="0"/>
        <w:autoSpaceDN w:val="0"/>
        <w:adjustRightInd w:val="0"/>
        <w:rPr>
          <w:i/>
          <w:noProof/>
          <w:color w:val="000000" w:themeColor="text1"/>
          <w:szCs w:val="22"/>
          <w:u w:val="single"/>
          <w:lang w:val="de-DE"/>
        </w:rPr>
      </w:pPr>
      <w:r w:rsidRPr="00885DCC">
        <w:rPr>
          <w:i/>
          <w:noProof/>
          <w:color w:val="000000" w:themeColor="text1"/>
          <w:szCs w:val="22"/>
          <w:u w:val="single"/>
          <w:lang w:val="de-DE"/>
        </w:rPr>
        <w:t>Ältere Patienten</w:t>
      </w:r>
    </w:p>
    <w:p w14:paraId="449E8CD6" w14:textId="77777777" w:rsidR="00956304" w:rsidRPr="00885DCC" w:rsidRDefault="00956304" w:rsidP="005670FE">
      <w:pPr>
        <w:keepNext/>
        <w:keepLines/>
        <w:autoSpaceDE w:val="0"/>
        <w:autoSpaceDN w:val="0"/>
        <w:adjustRightInd w:val="0"/>
        <w:rPr>
          <w:i/>
          <w:noProof/>
          <w:color w:val="000000" w:themeColor="text1"/>
          <w:szCs w:val="22"/>
          <w:u w:val="single"/>
          <w:lang w:val="de-DE"/>
        </w:rPr>
      </w:pPr>
    </w:p>
    <w:p w14:paraId="118DB527" w14:textId="6A9C228F" w:rsidR="00956304" w:rsidRPr="00885DCC" w:rsidRDefault="00956304" w:rsidP="005670FE">
      <w:pPr>
        <w:keepNext/>
        <w:keepLines/>
        <w:autoSpaceDE w:val="0"/>
        <w:autoSpaceDN w:val="0"/>
        <w:adjustRightInd w:val="0"/>
        <w:rPr>
          <w:noProof/>
          <w:color w:val="000000" w:themeColor="text1"/>
          <w:szCs w:val="22"/>
          <w:lang w:val="de-DE"/>
        </w:rPr>
      </w:pPr>
      <w:r w:rsidRPr="00885DCC">
        <w:rPr>
          <w:noProof/>
          <w:color w:val="000000" w:themeColor="text1"/>
          <w:szCs w:val="22"/>
          <w:lang w:val="de-DE"/>
        </w:rPr>
        <w:t>Es wurden keine spezifischen Studien mit Atezolizumab</w:t>
      </w:r>
      <w:r w:rsidRPr="00885DCC" w:rsidDel="00983D26">
        <w:rPr>
          <w:noProof/>
          <w:color w:val="000000" w:themeColor="text1"/>
          <w:szCs w:val="22"/>
          <w:lang w:val="de-DE"/>
        </w:rPr>
        <w:t xml:space="preserve"> </w:t>
      </w:r>
      <w:r w:rsidRPr="00885DCC">
        <w:rPr>
          <w:noProof/>
          <w:color w:val="000000" w:themeColor="text1"/>
          <w:szCs w:val="22"/>
          <w:lang w:val="de-DE"/>
        </w:rPr>
        <w:t>bei älteren Patienten durchgeführt. Die Auswirkung des Alters auf die Pharmakokinetik von Atezolizumab wurde in einer populationspharmakokinetischen</w:t>
      </w:r>
      <w:r w:rsidRPr="00885DCC" w:rsidDel="00BD0400">
        <w:rPr>
          <w:noProof/>
          <w:color w:val="000000" w:themeColor="text1"/>
          <w:szCs w:val="22"/>
          <w:lang w:val="de-DE"/>
        </w:rPr>
        <w:t xml:space="preserve"> </w:t>
      </w:r>
      <w:r w:rsidRPr="00885DCC">
        <w:rPr>
          <w:noProof/>
          <w:color w:val="000000" w:themeColor="text1"/>
          <w:szCs w:val="22"/>
          <w:lang w:val="de-DE"/>
        </w:rPr>
        <w:t>Analyse bewertet. Basierend auf den Daten von Patienten im Alter von 21</w:t>
      </w:r>
      <w:r w:rsidR="00506800" w:rsidRPr="00885DCC">
        <w:rPr>
          <w:noProof/>
          <w:color w:val="000000" w:themeColor="text1"/>
          <w:szCs w:val="22"/>
          <w:lang w:val="de-DE"/>
        </w:rPr>
        <w:t xml:space="preserve"> </w:t>
      </w:r>
      <w:r w:rsidRPr="00885DCC">
        <w:rPr>
          <w:noProof/>
          <w:color w:val="000000" w:themeColor="text1"/>
          <w:szCs w:val="22"/>
          <w:lang w:val="de-DE"/>
        </w:rPr>
        <w:t>bis</w:t>
      </w:r>
      <w:r w:rsidR="00506800" w:rsidRPr="00885DCC">
        <w:rPr>
          <w:noProof/>
          <w:color w:val="000000" w:themeColor="text1"/>
          <w:szCs w:val="22"/>
          <w:lang w:val="de-DE"/>
        </w:rPr>
        <w:t xml:space="preserve"> </w:t>
      </w:r>
      <w:r w:rsidRPr="00885DCC">
        <w:rPr>
          <w:noProof/>
          <w:color w:val="000000" w:themeColor="text1"/>
          <w:szCs w:val="22"/>
          <w:lang w:val="de-DE"/>
        </w:rPr>
        <w:t>89 Jahren (n </w:t>
      </w:r>
      <w:r w:rsidRPr="00885DCC">
        <w:rPr>
          <w:noProof/>
          <w:color w:val="000000" w:themeColor="text1"/>
          <w:szCs w:val="22"/>
          <w:lang w:val="de-DE"/>
        </w:rPr>
        <w:sym w:font="Symbol" w:char="F03D"/>
      </w:r>
      <w:r w:rsidRPr="00885DCC">
        <w:rPr>
          <w:noProof/>
          <w:color w:val="000000" w:themeColor="text1"/>
          <w:szCs w:val="22"/>
          <w:lang w:val="de-DE"/>
        </w:rPr>
        <w:t xml:space="preserve"> 472) und einem medianen Alter von 62 Jahren wurde das Alter nicht als signifikante, die Pharmakokinetik beeinflussende Kovariable identifiziert. Es wurde kein klinisch bedeutsamer Unterschied </w:t>
      </w:r>
      <w:r w:rsidR="00764012" w:rsidRPr="00885DCC">
        <w:rPr>
          <w:noProof/>
          <w:color w:val="000000" w:themeColor="text1"/>
          <w:szCs w:val="22"/>
          <w:lang w:val="de-DE"/>
        </w:rPr>
        <w:t>in</w:t>
      </w:r>
      <w:r w:rsidRPr="00885DCC">
        <w:rPr>
          <w:noProof/>
          <w:color w:val="000000" w:themeColor="text1"/>
          <w:szCs w:val="22"/>
          <w:lang w:val="de-DE"/>
        </w:rPr>
        <w:t xml:space="preserve"> der Pharmakokinetik von Atezolizumab bei Patienten im Alter von </w:t>
      </w:r>
      <w:r w:rsidRPr="00885DCC">
        <w:rPr>
          <w:noProof/>
          <w:color w:val="000000" w:themeColor="text1"/>
          <w:szCs w:val="22"/>
          <w:lang w:val="de-DE"/>
        </w:rPr>
        <w:sym w:font="Symbol" w:char="F03C"/>
      </w:r>
      <w:r w:rsidRPr="00885DCC">
        <w:rPr>
          <w:noProof/>
          <w:color w:val="000000" w:themeColor="text1"/>
          <w:szCs w:val="22"/>
          <w:lang w:val="de-DE"/>
        </w:rPr>
        <w:t> 65 Jahren (n </w:t>
      </w:r>
      <w:r w:rsidRPr="00885DCC">
        <w:rPr>
          <w:noProof/>
          <w:color w:val="000000" w:themeColor="text1"/>
          <w:szCs w:val="22"/>
          <w:lang w:val="de-DE"/>
        </w:rPr>
        <w:sym w:font="Symbol" w:char="F03D"/>
      </w:r>
      <w:r w:rsidRPr="00885DCC">
        <w:rPr>
          <w:noProof/>
          <w:color w:val="000000" w:themeColor="text1"/>
          <w:szCs w:val="22"/>
          <w:lang w:val="de-DE"/>
        </w:rPr>
        <w:t> 274), zwischen 65</w:t>
      </w:r>
      <w:r w:rsidR="00506800" w:rsidRPr="00885DCC">
        <w:rPr>
          <w:noProof/>
          <w:color w:val="000000" w:themeColor="text1"/>
          <w:szCs w:val="22"/>
          <w:lang w:val="de-DE"/>
        </w:rPr>
        <w:t xml:space="preserve"> </w:t>
      </w:r>
      <w:r w:rsidRPr="00885DCC">
        <w:rPr>
          <w:noProof/>
          <w:color w:val="000000" w:themeColor="text1"/>
          <w:szCs w:val="22"/>
          <w:lang w:val="de-DE"/>
        </w:rPr>
        <w:t>bis</w:t>
      </w:r>
      <w:r w:rsidR="00506800" w:rsidRPr="00885DCC">
        <w:rPr>
          <w:noProof/>
          <w:color w:val="000000" w:themeColor="text1"/>
          <w:szCs w:val="22"/>
          <w:lang w:val="de-DE"/>
        </w:rPr>
        <w:t xml:space="preserve"> </w:t>
      </w:r>
      <w:r w:rsidRPr="00885DCC">
        <w:rPr>
          <w:noProof/>
          <w:color w:val="000000" w:themeColor="text1"/>
          <w:szCs w:val="22"/>
          <w:lang w:val="de-DE"/>
        </w:rPr>
        <w:t>75 Jahren (n </w:t>
      </w:r>
      <w:r w:rsidRPr="00885DCC">
        <w:rPr>
          <w:noProof/>
          <w:color w:val="000000" w:themeColor="text1"/>
          <w:szCs w:val="22"/>
          <w:lang w:val="de-DE"/>
        </w:rPr>
        <w:sym w:font="Symbol" w:char="F03D"/>
      </w:r>
      <w:r w:rsidRPr="00885DCC">
        <w:rPr>
          <w:noProof/>
          <w:color w:val="000000" w:themeColor="text1"/>
          <w:szCs w:val="22"/>
          <w:lang w:val="de-DE"/>
        </w:rPr>
        <w:t xml:space="preserve"> 152) und im Alter von </w:t>
      </w:r>
      <w:r w:rsidRPr="00885DCC">
        <w:rPr>
          <w:noProof/>
          <w:color w:val="000000" w:themeColor="text1"/>
          <w:szCs w:val="22"/>
          <w:lang w:val="de-DE"/>
        </w:rPr>
        <w:sym w:font="Symbol" w:char="F03E"/>
      </w:r>
      <w:r w:rsidRPr="00885DCC">
        <w:rPr>
          <w:noProof/>
          <w:color w:val="000000" w:themeColor="text1"/>
          <w:szCs w:val="22"/>
          <w:lang w:val="de-DE"/>
        </w:rPr>
        <w:t> 75 Jahren (n </w:t>
      </w:r>
      <w:r w:rsidRPr="00885DCC">
        <w:rPr>
          <w:noProof/>
          <w:color w:val="000000" w:themeColor="text1"/>
          <w:szCs w:val="22"/>
          <w:lang w:val="de-DE"/>
        </w:rPr>
        <w:sym w:font="Symbol" w:char="F03D"/>
      </w:r>
      <w:r w:rsidRPr="00885DCC">
        <w:rPr>
          <w:noProof/>
          <w:color w:val="000000" w:themeColor="text1"/>
          <w:szCs w:val="22"/>
          <w:lang w:val="de-DE"/>
        </w:rPr>
        <w:t> 46) beobachtet (siehe Abschnitt 4.2).</w:t>
      </w:r>
    </w:p>
    <w:p w14:paraId="046B509E" w14:textId="77777777" w:rsidR="00956304" w:rsidRPr="00885DCC" w:rsidRDefault="00956304" w:rsidP="005670FE">
      <w:pPr>
        <w:autoSpaceDE w:val="0"/>
        <w:autoSpaceDN w:val="0"/>
        <w:adjustRightInd w:val="0"/>
        <w:rPr>
          <w:noProof/>
          <w:color w:val="000000" w:themeColor="text1"/>
          <w:szCs w:val="22"/>
          <w:u w:val="single"/>
          <w:lang w:val="de-DE"/>
        </w:rPr>
      </w:pPr>
    </w:p>
    <w:p w14:paraId="240080C3" w14:textId="77777777" w:rsidR="00956304" w:rsidRPr="00885DCC" w:rsidRDefault="00956304" w:rsidP="005670FE">
      <w:pPr>
        <w:autoSpaceDE w:val="0"/>
        <w:autoSpaceDN w:val="0"/>
        <w:adjustRightInd w:val="0"/>
        <w:rPr>
          <w:i/>
          <w:noProof/>
          <w:color w:val="000000" w:themeColor="text1"/>
          <w:szCs w:val="22"/>
          <w:u w:val="single"/>
          <w:lang w:val="de-DE"/>
        </w:rPr>
      </w:pPr>
      <w:r w:rsidRPr="00885DCC">
        <w:rPr>
          <w:i/>
          <w:noProof/>
          <w:color w:val="000000" w:themeColor="text1"/>
          <w:szCs w:val="22"/>
          <w:u w:val="single"/>
          <w:lang w:val="de-DE"/>
        </w:rPr>
        <w:t>Kinder und Jugendliche</w:t>
      </w:r>
    </w:p>
    <w:p w14:paraId="425877A1" w14:textId="77777777" w:rsidR="00956304" w:rsidRPr="00885DCC" w:rsidRDefault="00956304" w:rsidP="005670FE">
      <w:pPr>
        <w:autoSpaceDE w:val="0"/>
        <w:autoSpaceDN w:val="0"/>
        <w:adjustRightInd w:val="0"/>
        <w:rPr>
          <w:i/>
          <w:noProof/>
          <w:color w:val="000000" w:themeColor="text1"/>
          <w:szCs w:val="22"/>
          <w:u w:val="single"/>
          <w:lang w:val="de-DE"/>
        </w:rPr>
      </w:pPr>
    </w:p>
    <w:p w14:paraId="56F23D91" w14:textId="16380D8C" w:rsidR="009A5DED" w:rsidRPr="00885DCC" w:rsidRDefault="009A5DED" w:rsidP="005670FE">
      <w:pPr>
        <w:autoSpaceDE w:val="0"/>
        <w:autoSpaceDN w:val="0"/>
        <w:adjustRightInd w:val="0"/>
        <w:rPr>
          <w:noProof/>
          <w:color w:val="000000" w:themeColor="text1"/>
          <w:szCs w:val="22"/>
          <w:lang w:val="de-DE"/>
        </w:rPr>
      </w:pPr>
      <w:r w:rsidRPr="00885DCC">
        <w:rPr>
          <w:noProof/>
          <w:color w:val="000000" w:themeColor="text1"/>
          <w:szCs w:val="22"/>
          <w:lang w:val="de-DE"/>
        </w:rPr>
        <w:t xml:space="preserve">Die pharmakokinetischen Ergebnisse einer frühen, multizentrischen, </w:t>
      </w:r>
      <w:r w:rsidRPr="00885DCC">
        <w:rPr>
          <w:noProof/>
          <w:color w:val="000000" w:themeColor="text1"/>
          <w:lang w:val="de-DE"/>
        </w:rPr>
        <w:t>unverblindeten</w:t>
      </w:r>
      <w:r w:rsidRPr="00885DCC">
        <w:rPr>
          <w:noProof/>
          <w:color w:val="000000" w:themeColor="text1"/>
          <w:szCs w:val="22"/>
          <w:lang w:val="de-DE"/>
        </w:rPr>
        <w:t xml:space="preserve"> Studie, die mit pädiatrischen (&lt; 18 Jahre, n = 69) und jungen erwachsenen Patienten (18 –</w:t>
      </w:r>
      <w:r w:rsidRPr="00885DCC">
        <w:rPr>
          <w:noProof/>
          <w:color w:val="000000" w:themeColor="text1"/>
          <w:lang w:val="de-DE" w:eastAsia="de-DE"/>
        </w:rPr>
        <w:t> 30 Jahre, n = 18) durchgeführt wurde, zeigen, dass Clearance und Verteilungsvolumen von Atezolizumab zwischen pädiatrischen Patienten, welche 15 mg/kg</w:t>
      </w:r>
      <w:r w:rsidR="00365104" w:rsidRPr="00885DCC">
        <w:rPr>
          <w:noProof/>
          <w:color w:val="000000" w:themeColor="text1"/>
          <w:lang w:val="de-DE" w:eastAsia="de-DE"/>
        </w:rPr>
        <w:t> KG</w:t>
      </w:r>
      <w:r w:rsidRPr="00885DCC">
        <w:rPr>
          <w:noProof/>
          <w:color w:val="000000" w:themeColor="text1"/>
          <w:lang w:val="de-DE" w:eastAsia="de-DE"/>
        </w:rPr>
        <w:t xml:space="preserve"> Atezolizumab alle drei Wochen erhielten und jungen Erwachsenen, welche </w:t>
      </w:r>
      <w:r w:rsidR="006C2A9F" w:rsidRPr="00885DCC">
        <w:rPr>
          <w:noProof/>
          <w:color w:val="000000" w:themeColor="text1"/>
          <w:lang w:val="de-DE" w:eastAsia="de-DE"/>
        </w:rPr>
        <w:t>1 200</w:t>
      </w:r>
      <w:r w:rsidRPr="00885DCC">
        <w:rPr>
          <w:noProof/>
          <w:color w:val="000000" w:themeColor="text1"/>
          <w:lang w:val="de-DE" w:eastAsia="de-DE"/>
        </w:rPr>
        <w:t> mg Atezolizumab alle drei Wochen erhielten, nach Normierung auf das Körpergewicht, vergleichbar waren. Dabei war die Exposition bei pädiatrischen Patienten mit abnehmendem Körpergewicht tendenziell niedriger. Diese Unterschiede standen nicht in Zusammenhang mit einer Abnahme der Atezolizumab-Konzentrationen unter die angestrebte therapeutische Exposition. Da die Datenlage für Kinder &lt; 2 Jahre begrenzt ist, kann daraus keine definitive Schlussfolgerung gezogen werden.</w:t>
      </w:r>
    </w:p>
    <w:p w14:paraId="2630DAF7" w14:textId="77777777" w:rsidR="00956304" w:rsidRPr="00885DCC" w:rsidRDefault="00956304" w:rsidP="005670FE">
      <w:pPr>
        <w:autoSpaceDE w:val="0"/>
        <w:autoSpaceDN w:val="0"/>
        <w:adjustRightInd w:val="0"/>
        <w:rPr>
          <w:noProof/>
          <w:color w:val="000000" w:themeColor="text1"/>
          <w:szCs w:val="22"/>
          <w:u w:val="single"/>
          <w:lang w:val="de-DE"/>
        </w:rPr>
      </w:pPr>
    </w:p>
    <w:p w14:paraId="3B4CEFCD" w14:textId="77777777" w:rsidR="00956304" w:rsidRPr="00885DCC" w:rsidRDefault="00956304" w:rsidP="005670FE">
      <w:pPr>
        <w:autoSpaceDE w:val="0"/>
        <w:autoSpaceDN w:val="0"/>
        <w:adjustRightInd w:val="0"/>
        <w:rPr>
          <w:i/>
          <w:noProof/>
          <w:color w:val="000000" w:themeColor="text1"/>
          <w:szCs w:val="22"/>
          <w:u w:val="single"/>
          <w:lang w:val="de-DE"/>
        </w:rPr>
      </w:pPr>
      <w:r w:rsidRPr="00885DCC">
        <w:rPr>
          <w:i/>
          <w:noProof/>
          <w:color w:val="000000" w:themeColor="text1"/>
          <w:szCs w:val="22"/>
          <w:u w:val="single"/>
          <w:lang w:val="de-DE"/>
        </w:rPr>
        <w:t>Nierenfunktionsstörung</w:t>
      </w:r>
    </w:p>
    <w:p w14:paraId="11985C8C" w14:textId="77777777" w:rsidR="00956304" w:rsidRPr="00885DCC" w:rsidRDefault="00956304" w:rsidP="005670FE">
      <w:pPr>
        <w:autoSpaceDE w:val="0"/>
        <w:autoSpaceDN w:val="0"/>
        <w:adjustRightInd w:val="0"/>
        <w:rPr>
          <w:i/>
          <w:noProof/>
          <w:color w:val="000000" w:themeColor="text1"/>
          <w:szCs w:val="22"/>
          <w:u w:val="single"/>
          <w:lang w:val="de-DE"/>
        </w:rPr>
      </w:pPr>
    </w:p>
    <w:p w14:paraId="1D232EDE" w14:textId="77777777" w:rsidR="00956304" w:rsidRPr="00885DCC" w:rsidRDefault="00956304" w:rsidP="005670FE">
      <w:pPr>
        <w:autoSpaceDE w:val="0"/>
        <w:autoSpaceDN w:val="0"/>
        <w:adjustRightInd w:val="0"/>
        <w:rPr>
          <w:noProof/>
          <w:color w:val="000000" w:themeColor="text1"/>
          <w:szCs w:val="22"/>
          <w:lang w:val="de-DE"/>
        </w:rPr>
      </w:pPr>
      <w:r w:rsidRPr="00885DCC">
        <w:rPr>
          <w:noProof/>
          <w:color w:val="000000" w:themeColor="text1"/>
          <w:szCs w:val="22"/>
          <w:lang w:val="de-DE"/>
        </w:rPr>
        <w:t>Es wurden keine spezifischen Studien zur Anwendung von Atezolizumab bei Patienten mit Nierenfunktionsstörung durchgeführt. In der populationspharmakokinetischen Analyse wurden keine klinisch bedeutsamen Unterschiede in der Clearance von Atezolizumab bei Patienten mit leichter (geschätzter glomerulärer Filtrationsrate [eGFR] 60 bis 89 ml/min/1,73 m</w:t>
      </w:r>
      <w:r w:rsidRPr="00885DCC">
        <w:rPr>
          <w:noProof/>
          <w:color w:val="000000" w:themeColor="text1"/>
          <w:szCs w:val="22"/>
          <w:vertAlign w:val="superscript"/>
          <w:lang w:val="de-DE"/>
        </w:rPr>
        <w:t>2</w:t>
      </w:r>
      <w:r w:rsidRPr="00885DCC">
        <w:rPr>
          <w:noProof/>
          <w:color w:val="000000" w:themeColor="text1"/>
          <w:szCs w:val="22"/>
          <w:lang w:val="de-DE"/>
        </w:rPr>
        <w:t>; n </w:t>
      </w:r>
      <w:r w:rsidRPr="00885DCC">
        <w:rPr>
          <w:noProof/>
          <w:color w:val="000000" w:themeColor="text1"/>
          <w:szCs w:val="22"/>
          <w:lang w:val="de-DE"/>
        </w:rPr>
        <w:sym w:font="Symbol" w:char="F03D"/>
      </w:r>
      <w:r w:rsidRPr="00885DCC">
        <w:rPr>
          <w:noProof/>
          <w:color w:val="000000" w:themeColor="text1"/>
          <w:szCs w:val="22"/>
          <w:lang w:val="de-DE"/>
        </w:rPr>
        <w:t> 208) oder moderater (eGFR</w:t>
      </w:r>
      <w:r w:rsidR="00506800" w:rsidRPr="00885DCC">
        <w:rPr>
          <w:noProof/>
          <w:color w:val="000000" w:themeColor="text1"/>
          <w:szCs w:val="22"/>
          <w:lang w:val="de-DE"/>
        </w:rPr>
        <w:t> </w:t>
      </w:r>
      <w:r w:rsidRPr="00885DCC">
        <w:rPr>
          <w:noProof/>
          <w:color w:val="000000" w:themeColor="text1"/>
          <w:szCs w:val="22"/>
          <w:lang w:val="de-DE"/>
        </w:rPr>
        <w:t>30 bis 59 ml/min/1,73 m</w:t>
      </w:r>
      <w:r w:rsidRPr="00885DCC">
        <w:rPr>
          <w:noProof/>
          <w:color w:val="000000" w:themeColor="text1"/>
          <w:szCs w:val="22"/>
          <w:vertAlign w:val="superscript"/>
          <w:lang w:val="de-DE"/>
        </w:rPr>
        <w:t>2</w:t>
      </w:r>
      <w:r w:rsidRPr="00885DCC">
        <w:rPr>
          <w:noProof/>
          <w:color w:val="000000" w:themeColor="text1"/>
          <w:szCs w:val="22"/>
          <w:lang w:val="de-DE"/>
        </w:rPr>
        <w:t>; n </w:t>
      </w:r>
      <w:r w:rsidRPr="00885DCC">
        <w:rPr>
          <w:noProof/>
          <w:color w:val="000000" w:themeColor="text1"/>
          <w:szCs w:val="22"/>
          <w:lang w:val="de-DE"/>
        </w:rPr>
        <w:sym w:font="Symbol" w:char="F03D"/>
      </w:r>
      <w:r w:rsidRPr="00885DCC">
        <w:rPr>
          <w:noProof/>
          <w:color w:val="000000" w:themeColor="text1"/>
          <w:szCs w:val="22"/>
          <w:lang w:val="de-DE"/>
        </w:rPr>
        <w:t xml:space="preserve"> 116) Nierenfunktionsstörung im Vergleich zu Patienten mit </w:t>
      </w:r>
      <w:r w:rsidRPr="00885DCC">
        <w:rPr>
          <w:noProof/>
          <w:color w:val="000000" w:themeColor="text1"/>
          <w:szCs w:val="22"/>
          <w:lang w:val="de-DE"/>
        </w:rPr>
        <w:lastRenderedPageBreak/>
        <w:t>normaler Nierenfunktion (eGFR höher als oder gleich 90 ml/min/1,73 m</w:t>
      </w:r>
      <w:r w:rsidRPr="00885DCC">
        <w:rPr>
          <w:noProof/>
          <w:color w:val="000000" w:themeColor="text1"/>
          <w:szCs w:val="22"/>
          <w:vertAlign w:val="superscript"/>
          <w:lang w:val="de-DE"/>
        </w:rPr>
        <w:t>2</w:t>
      </w:r>
      <w:r w:rsidRPr="00885DCC">
        <w:rPr>
          <w:noProof/>
          <w:color w:val="000000" w:themeColor="text1"/>
          <w:szCs w:val="22"/>
          <w:lang w:val="de-DE"/>
        </w:rPr>
        <w:t>; n </w:t>
      </w:r>
      <w:r w:rsidRPr="00885DCC">
        <w:rPr>
          <w:noProof/>
          <w:color w:val="000000" w:themeColor="text1"/>
          <w:szCs w:val="22"/>
          <w:lang w:val="de-DE"/>
        </w:rPr>
        <w:sym w:font="Symbol" w:char="F03D"/>
      </w:r>
      <w:r w:rsidRPr="00885DCC">
        <w:rPr>
          <w:noProof/>
          <w:color w:val="000000" w:themeColor="text1"/>
          <w:szCs w:val="22"/>
          <w:lang w:val="de-DE"/>
        </w:rPr>
        <w:t> 140) festgestellt. Nur wenige Patienten hatten eine schwere Nierenfunktionsstörung (eGFR</w:t>
      </w:r>
      <w:r w:rsidR="00506800" w:rsidRPr="00885DCC">
        <w:rPr>
          <w:noProof/>
          <w:color w:val="000000" w:themeColor="text1"/>
          <w:szCs w:val="22"/>
          <w:lang w:val="de-DE"/>
        </w:rPr>
        <w:t> </w:t>
      </w:r>
      <w:r w:rsidRPr="00885DCC">
        <w:rPr>
          <w:noProof/>
          <w:color w:val="000000" w:themeColor="text1"/>
          <w:szCs w:val="22"/>
          <w:lang w:val="de-DE"/>
        </w:rPr>
        <w:t>15 bis 29 ml/min/1,73 m</w:t>
      </w:r>
      <w:r w:rsidRPr="00885DCC">
        <w:rPr>
          <w:noProof/>
          <w:color w:val="000000" w:themeColor="text1"/>
          <w:szCs w:val="22"/>
          <w:vertAlign w:val="superscript"/>
          <w:lang w:val="de-DE"/>
        </w:rPr>
        <w:t>2</w:t>
      </w:r>
      <w:r w:rsidRPr="00885DCC">
        <w:rPr>
          <w:noProof/>
          <w:color w:val="000000" w:themeColor="text1"/>
          <w:szCs w:val="22"/>
          <w:lang w:val="de-DE"/>
        </w:rPr>
        <w:t>; n </w:t>
      </w:r>
      <w:r w:rsidRPr="00885DCC">
        <w:rPr>
          <w:noProof/>
          <w:color w:val="000000" w:themeColor="text1"/>
          <w:szCs w:val="22"/>
          <w:lang w:val="de-DE"/>
        </w:rPr>
        <w:sym w:font="Symbol" w:char="F03D"/>
      </w:r>
      <w:r w:rsidRPr="00885DCC">
        <w:rPr>
          <w:noProof/>
          <w:color w:val="000000" w:themeColor="text1"/>
          <w:szCs w:val="22"/>
          <w:lang w:val="de-DE"/>
        </w:rPr>
        <w:t> 8) (siehe Abschnitt 4.2). Die Auswirkung einer schweren Nierenfunktionsstörung auf die Pharmakokinetik von Atezolizumab ist nicht bekannt.</w:t>
      </w:r>
    </w:p>
    <w:p w14:paraId="69C9C37A" w14:textId="77777777" w:rsidR="00956304" w:rsidRPr="00885DCC" w:rsidRDefault="00956304" w:rsidP="005670FE">
      <w:pPr>
        <w:autoSpaceDE w:val="0"/>
        <w:autoSpaceDN w:val="0"/>
        <w:adjustRightInd w:val="0"/>
        <w:rPr>
          <w:noProof/>
          <w:color w:val="000000" w:themeColor="text1"/>
          <w:szCs w:val="22"/>
          <w:u w:val="single"/>
          <w:lang w:val="de-DE"/>
        </w:rPr>
      </w:pPr>
    </w:p>
    <w:p w14:paraId="7C5D0E70" w14:textId="77777777" w:rsidR="00956304" w:rsidRPr="00885DCC" w:rsidRDefault="00956304" w:rsidP="005670FE">
      <w:pPr>
        <w:autoSpaceDE w:val="0"/>
        <w:autoSpaceDN w:val="0"/>
        <w:adjustRightInd w:val="0"/>
        <w:rPr>
          <w:i/>
          <w:noProof/>
          <w:color w:val="000000" w:themeColor="text1"/>
          <w:szCs w:val="22"/>
          <w:u w:val="single"/>
          <w:lang w:val="de-DE"/>
        </w:rPr>
      </w:pPr>
      <w:r w:rsidRPr="00885DCC">
        <w:rPr>
          <w:i/>
          <w:noProof/>
          <w:color w:val="000000" w:themeColor="text1"/>
          <w:szCs w:val="22"/>
          <w:u w:val="single"/>
          <w:lang w:val="de-DE"/>
        </w:rPr>
        <w:t>Leberfunktionsstörung</w:t>
      </w:r>
    </w:p>
    <w:p w14:paraId="18FFC6D7" w14:textId="77777777" w:rsidR="00956304" w:rsidRPr="00885DCC" w:rsidRDefault="00956304" w:rsidP="005670FE">
      <w:pPr>
        <w:autoSpaceDE w:val="0"/>
        <w:autoSpaceDN w:val="0"/>
        <w:adjustRightInd w:val="0"/>
        <w:rPr>
          <w:i/>
          <w:noProof/>
          <w:color w:val="000000" w:themeColor="text1"/>
          <w:szCs w:val="22"/>
          <w:u w:val="single"/>
          <w:lang w:val="de-DE"/>
        </w:rPr>
      </w:pPr>
    </w:p>
    <w:p w14:paraId="277BEC2A" w14:textId="77777777" w:rsidR="00956304" w:rsidRPr="00885DCC" w:rsidRDefault="00956304" w:rsidP="005670FE">
      <w:pPr>
        <w:autoSpaceDE w:val="0"/>
        <w:autoSpaceDN w:val="0"/>
        <w:adjustRightInd w:val="0"/>
        <w:rPr>
          <w:noProof/>
          <w:color w:val="000000" w:themeColor="text1"/>
          <w:szCs w:val="22"/>
          <w:lang w:val="de-DE"/>
        </w:rPr>
      </w:pPr>
      <w:r w:rsidRPr="00885DCC">
        <w:rPr>
          <w:noProof/>
          <w:color w:val="000000" w:themeColor="text1"/>
          <w:szCs w:val="22"/>
          <w:lang w:val="de-DE"/>
        </w:rPr>
        <w:t>Es wurden keine spezifischen Studien zur Anwendung von Atezolizumab bei Patienten mit Leberfunktionsstörung durchgeführt. In der populationspharmakokinetischen</w:t>
      </w:r>
      <w:r w:rsidRPr="00885DCC" w:rsidDel="00472E14">
        <w:rPr>
          <w:noProof/>
          <w:color w:val="000000" w:themeColor="text1"/>
          <w:szCs w:val="22"/>
          <w:lang w:val="de-DE"/>
        </w:rPr>
        <w:t xml:space="preserve"> </w:t>
      </w:r>
      <w:r w:rsidRPr="00885DCC">
        <w:rPr>
          <w:noProof/>
          <w:color w:val="000000" w:themeColor="text1"/>
          <w:szCs w:val="22"/>
          <w:lang w:val="de-DE"/>
        </w:rPr>
        <w:t xml:space="preserve">Analyse wurden keine klinisch bedeutsamen Unterschiede in der Clearance von Atezolizumab bei Patienten mit leichter Leberfunktionsstörung (Bilirubin </w:t>
      </w:r>
      <w:r w:rsidRPr="00885DCC">
        <w:rPr>
          <w:noProof/>
          <w:color w:val="000000" w:themeColor="text1"/>
          <w:szCs w:val="22"/>
          <w:lang w:val="de-DE"/>
        </w:rPr>
        <w:sym w:font="Symbol" w:char="F0A3"/>
      </w:r>
      <w:r w:rsidRPr="00885DCC">
        <w:rPr>
          <w:noProof/>
          <w:color w:val="000000" w:themeColor="text1"/>
          <w:szCs w:val="22"/>
          <w:lang w:val="de-DE"/>
        </w:rPr>
        <w:t> ULN und AST</w:t>
      </w:r>
      <w:r w:rsidR="007210E3" w:rsidRPr="00885DCC">
        <w:rPr>
          <w:noProof/>
          <w:color w:val="000000" w:themeColor="text1"/>
          <w:szCs w:val="22"/>
          <w:lang w:val="de-DE"/>
        </w:rPr>
        <w:t> </w:t>
      </w:r>
      <w:r w:rsidRPr="00885DCC">
        <w:rPr>
          <w:noProof/>
          <w:color w:val="000000" w:themeColor="text1"/>
          <w:szCs w:val="22"/>
          <w:lang w:val="de-DE"/>
        </w:rPr>
        <w:sym w:font="Symbol" w:char="F03E"/>
      </w:r>
      <w:r w:rsidRPr="00885DCC">
        <w:rPr>
          <w:noProof/>
          <w:color w:val="000000" w:themeColor="text1"/>
          <w:szCs w:val="22"/>
          <w:lang w:val="de-DE"/>
        </w:rPr>
        <w:t> ULN oder Bilirubin &gt; 1,0 bis 1,5 </w:t>
      </w:r>
      <w:r w:rsidRPr="00885DCC">
        <w:rPr>
          <w:noProof/>
          <w:color w:val="000000" w:themeColor="text1"/>
          <w:szCs w:val="22"/>
          <w:lang w:val="de-DE"/>
        </w:rPr>
        <w:sym w:font="Symbol" w:char="F0B4"/>
      </w:r>
      <w:r w:rsidRPr="00885DCC">
        <w:rPr>
          <w:noProof/>
          <w:color w:val="000000" w:themeColor="text1"/>
          <w:szCs w:val="22"/>
          <w:lang w:val="de-DE"/>
        </w:rPr>
        <w:t xml:space="preserve"> ULN und beliebige AST) </w:t>
      </w:r>
      <w:r w:rsidR="007E36DA" w:rsidRPr="00885DCC">
        <w:rPr>
          <w:noProof/>
          <w:color w:val="000000" w:themeColor="text1"/>
          <w:szCs w:val="22"/>
          <w:lang w:val="de-DE"/>
        </w:rPr>
        <w:t xml:space="preserve">oder mäßiger Leberfunktionsstörung (Bilirubin &gt; 1,5 bis 3 x ULN und beliebige AST) </w:t>
      </w:r>
      <w:r w:rsidRPr="00885DCC">
        <w:rPr>
          <w:noProof/>
          <w:color w:val="000000" w:themeColor="text1"/>
          <w:szCs w:val="22"/>
          <w:lang w:val="de-DE"/>
        </w:rPr>
        <w:t xml:space="preserve">im Vergleich zu Patienten mit normaler Leberfunktion (Bilirubin </w:t>
      </w:r>
      <w:r w:rsidR="008962BC" w:rsidRPr="00885DCC">
        <w:rPr>
          <w:noProof/>
          <w:color w:val="000000" w:themeColor="text1"/>
          <w:szCs w:val="22"/>
          <w:lang w:val="de-DE"/>
        </w:rPr>
        <w:sym w:font="Symbol" w:char="F0A3"/>
      </w:r>
      <w:r w:rsidR="008962BC" w:rsidRPr="00885DCC">
        <w:rPr>
          <w:noProof/>
          <w:color w:val="000000" w:themeColor="text1"/>
          <w:szCs w:val="22"/>
          <w:lang w:val="de-DE"/>
        </w:rPr>
        <w:t xml:space="preserve"> ULN </w:t>
      </w:r>
      <w:r w:rsidRPr="00885DCC">
        <w:rPr>
          <w:noProof/>
          <w:color w:val="000000" w:themeColor="text1"/>
          <w:szCs w:val="22"/>
          <w:lang w:val="de-DE"/>
        </w:rPr>
        <w:t>und AST</w:t>
      </w:r>
      <w:r w:rsidR="007210E3" w:rsidRPr="00885DCC">
        <w:rPr>
          <w:noProof/>
          <w:color w:val="000000" w:themeColor="text1"/>
          <w:szCs w:val="22"/>
          <w:lang w:val="de-DE"/>
        </w:rPr>
        <w:t> </w:t>
      </w:r>
      <w:r w:rsidRPr="00885DCC">
        <w:rPr>
          <w:noProof/>
          <w:color w:val="000000" w:themeColor="text1"/>
          <w:szCs w:val="22"/>
          <w:lang w:val="de-DE"/>
        </w:rPr>
        <w:sym w:font="Symbol" w:char="F0A3"/>
      </w:r>
      <w:r w:rsidRPr="00885DCC">
        <w:rPr>
          <w:noProof/>
          <w:color w:val="000000" w:themeColor="text1"/>
          <w:szCs w:val="22"/>
          <w:lang w:val="de-DE"/>
        </w:rPr>
        <w:t xml:space="preserve"> ULN) </w:t>
      </w:r>
      <w:r w:rsidR="008962BC" w:rsidRPr="00885DCC">
        <w:rPr>
          <w:noProof/>
          <w:color w:val="000000" w:themeColor="text1"/>
          <w:szCs w:val="22"/>
          <w:lang w:val="de-DE"/>
        </w:rPr>
        <w:t>beobachtet</w:t>
      </w:r>
      <w:r w:rsidRPr="00885DCC">
        <w:rPr>
          <w:noProof/>
          <w:color w:val="000000" w:themeColor="text1"/>
          <w:szCs w:val="22"/>
          <w:lang w:val="de-DE"/>
        </w:rPr>
        <w:t xml:space="preserve">. Zu Patienten mit schwerer Leberfunktionsstörung </w:t>
      </w:r>
      <w:r w:rsidR="008962BC" w:rsidRPr="00885DCC">
        <w:rPr>
          <w:noProof/>
          <w:color w:val="000000" w:themeColor="text1"/>
          <w:szCs w:val="22"/>
          <w:lang w:val="de-DE"/>
        </w:rPr>
        <w:t xml:space="preserve">(Bilirubin &gt; 3 x ULN und beliebige AST) </w:t>
      </w:r>
      <w:r w:rsidRPr="00885DCC">
        <w:rPr>
          <w:noProof/>
          <w:color w:val="000000" w:themeColor="text1"/>
          <w:szCs w:val="22"/>
          <w:lang w:val="de-DE"/>
        </w:rPr>
        <w:t xml:space="preserve">liegen keine Daten vor. Leberfunktionsstörungen wurden nach den Kriterien für Leberfunktionsstörungen des </w:t>
      </w:r>
      <w:r w:rsidRPr="00885DCC">
        <w:rPr>
          <w:i/>
          <w:iCs/>
          <w:noProof/>
          <w:color w:val="000000" w:themeColor="text1"/>
          <w:szCs w:val="22"/>
          <w:lang w:val="de-DE"/>
        </w:rPr>
        <w:t xml:space="preserve">National Cancer Institute </w:t>
      </w:r>
      <w:r w:rsidR="008962BC" w:rsidRPr="00885DCC">
        <w:rPr>
          <w:i/>
          <w:iCs/>
          <w:noProof/>
          <w:color w:val="000000" w:themeColor="text1"/>
          <w:szCs w:val="22"/>
          <w:lang w:val="de-DE"/>
        </w:rPr>
        <w:t>Organ Dysfunction Working Group</w:t>
      </w:r>
      <w:r w:rsidR="008962BC" w:rsidRPr="00885DCC">
        <w:rPr>
          <w:noProof/>
          <w:color w:val="000000" w:themeColor="text1"/>
          <w:szCs w:val="22"/>
          <w:lang w:val="de-DE"/>
        </w:rPr>
        <w:t xml:space="preserve"> </w:t>
      </w:r>
      <w:r w:rsidRPr="00885DCC">
        <w:rPr>
          <w:noProof/>
          <w:color w:val="000000" w:themeColor="text1"/>
          <w:szCs w:val="22"/>
          <w:lang w:val="de-DE"/>
        </w:rPr>
        <w:t>(NCI</w:t>
      </w:r>
      <w:r w:rsidR="008962BC" w:rsidRPr="00885DCC">
        <w:rPr>
          <w:noProof/>
          <w:color w:val="000000" w:themeColor="text1"/>
          <w:szCs w:val="22"/>
          <w:lang w:val="de-DE"/>
        </w:rPr>
        <w:t>-ODWG</w:t>
      </w:r>
      <w:r w:rsidRPr="00885DCC">
        <w:rPr>
          <w:noProof/>
          <w:color w:val="000000" w:themeColor="text1"/>
          <w:szCs w:val="22"/>
          <w:lang w:val="de-DE"/>
        </w:rPr>
        <w:t>) definiert (siehe Abschnitt 4.2). Die Auswirkung einer schweren Leberfunktionsstörung (Bilirubin &gt; 3 × ULN und beliebige AST) auf die Pharmakokinetik von Atezolizumab ist nicht bekannt.</w:t>
      </w:r>
    </w:p>
    <w:p w14:paraId="581FDABA" w14:textId="77777777" w:rsidR="00956304" w:rsidRPr="00885DCC" w:rsidRDefault="00956304" w:rsidP="005670FE">
      <w:pPr>
        <w:autoSpaceDE w:val="0"/>
        <w:autoSpaceDN w:val="0"/>
        <w:adjustRightInd w:val="0"/>
        <w:rPr>
          <w:noProof/>
          <w:color w:val="000000" w:themeColor="text1"/>
          <w:szCs w:val="22"/>
          <w:lang w:val="de-DE"/>
        </w:rPr>
      </w:pPr>
    </w:p>
    <w:p w14:paraId="5916F8BF" w14:textId="77777777" w:rsidR="00956304" w:rsidRPr="00885DCC" w:rsidRDefault="00956304" w:rsidP="005670FE">
      <w:pPr>
        <w:keepNext/>
        <w:keepLines/>
        <w:autoSpaceDE w:val="0"/>
        <w:autoSpaceDN w:val="0"/>
        <w:adjustRightInd w:val="0"/>
        <w:ind w:left="567" w:hanging="567"/>
        <w:rPr>
          <w:b/>
          <w:noProof/>
          <w:color w:val="000000" w:themeColor="text1"/>
          <w:szCs w:val="22"/>
          <w:lang w:val="de-DE"/>
        </w:rPr>
      </w:pPr>
      <w:r w:rsidRPr="00885DCC">
        <w:rPr>
          <w:b/>
          <w:noProof/>
          <w:color w:val="000000" w:themeColor="text1"/>
          <w:szCs w:val="22"/>
          <w:lang w:val="de-DE"/>
        </w:rPr>
        <w:t>5.3</w:t>
      </w:r>
      <w:r w:rsidRPr="00885DCC">
        <w:rPr>
          <w:b/>
          <w:noProof/>
          <w:color w:val="000000" w:themeColor="text1"/>
          <w:szCs w:val="22"/>
          <w:lang w:val="de-DE"/>
        </w:rPr>
        <w:tab/>
        <w:t>Präklinische Daten zur Sicherheit</w:t>
      </w:r>
    </w:p>
    <w:p w14:paraId="615195CB" w14:textId="77777777" w:rsidR="00956304" w:rsidRPr="00885DCC" w:rsidRDefault="00956304" w:rsidP="005670FE">
      <w:pPr>
        <w:keepNext/>
        <w:keepLines/>
        <w:autoSpaceDE w:val="0"/>
        <w:autoSpaceDN w:val="0"/>
        <w:adjustRightInd w:val="0"/>
        <w:rPr>
          <w:noProof/>
          <w:color w:val="000000" w:themeColor="text1"/>
          <w:szCs w:val="22"/>
          <w:lang w:val="de-DE"/>
        </w:rPr>
      </w:pPr>
    </w:p>
    <w:p w14:paraId="11EC87DB" w14:textId="77777777" w:rsidR="00956304" w:rsidRPr="00885DCC" w:rsidRDefault="00956304" w:rsidP="005670FE">
      <w:pPr>
        <w:keepNext/>
        <w:keepLines/>
        <w:autoSpaceDE w:val="0"/>
        <w:autoSpaceDN w:val="0"/>
        <w:adjustRightInd w:val="0"/>
        <w:rPr>
          <w:noProof/>
          <w:color w:val="000000" w:themeColor="text1"/>
          <w:szCs w:val="22"/>
          <w:u w:val="single"/>
          <w:lang w:val="de-DE"/>
        </w:rPr>
      </w:pPr>
      <w:r w:rsidRPr="00885DCC">
        <w:rPr>
          <w:noProof/>
          <w:color w:val="000000" w:themeColor="text1"/>
          <w:szCs w:val="22"/>
          <w:u w:val="single"/>
          <w:lang w:val="de-DE"/>
        </w:rPr>
        <w:t>Kanzerogenität</w:t>
      </w:r>
    </w:p>
    <w:p w14:paraId="3A24A0BE" w14:textId="77777777" w:rsidR="00956304" w:rsidRPr="00885DCC" w:rsidRDefault="00956304" w:rsidP="005670FE">
      <w:pPr>
        <w:keepNext/>
        <w:keepLines/>
        <w:autoSpaceDE w:val="0"/>
        <w:autoSpaceDN w:val="0"/>
        <w:adjustRightInd w:val="0"/>
        <w:rPr>
          <w:noProof/>
          <w:color w:val="000000" w:themeColor="text1"/>
          <w:szCs w:val="22"/>
          <w:u w:val="single"/>
          <w:lang w:val="de-DE"/>
        </w:rPr>
      </w:pPr>
    </w:p>
    <w:p w14:paraId="2A377E1A" w14:textId="77777777" w:rsidR="00956304" w:rsidRPr="00885DCC" w:rsidRDefault="00956304" w:rsidP="005670FE">
      <w:pPr>
        <w:keepNext/>
        <w:keepLines/>
        <w:autoSpaceDE w:val="0"/>
        <w:autoSpaceDN w:val="0"/>
        <w:adjustRightInd w:val="0"/>
        <w:rPr>
          <w:noProof/>
          <w:color w:val="000000" w:themeColor="text1"/>
          <w:szCs w:val="22"/>
          <w:lang w:val="de-DE"/>
        </w:rPr>
      </w:pPr>
      <w:r w:rsidRPr="00885DCC">
        <w:rPr>
          <w:noProof/>
          <w:color w:val="000000" w:themeColor="text1"/>
          <w:szCs w:val="22"/>
          <w:lang w:val="de-DE"/>
        </w:rPr>
        <w:t>Es wurden keine Kanzerogenitätsstudien zum Nachweis eines kanzerogenen Potenzials von Atezolizumab durchgeführt.</w:t>
      </w:r>
    </w:p>
    <w:p w14:paraId="2DED868F" w14:textId="77777777" w:rsidR="00956304" w:rsidRPr="00885DCC" w:rsidRDefault="00956304" w:rsidP="005670FE">
      <w:pPr>
        <w:autoSpaceDE w:val="0"/>
        <w:autoSpaceDN w:val="0"/>
        <w:adjustRightInd w:val="0"/>
        <w:rPr>
          <w:noProof/>
          <w:color w:val="000000" w:themeColor="text1"/>
          <w:szCs w:val="22"/>
          <w:lang w:val="de-DE"/>
        </w:rPr>
      </w:pPr>
    </w:p>
    <w:p w14:paraId="0C4FF0FF" w14:textId="77777777" w:rsidR="00956304" w:rsidRPr="00885DCC" w:rsidRDefault="00956304" w:rsidP="005670FE">
      <w:pPr>
        <w:keepNext/>
        <w:keepLines/>
        <w:autoSpaceDE w:val="0"/>
        <w:autoSpaceDN w:val="0"/>
        <w:adjustRightInd w:val="0"/>
        <w:rPr>
          <w:noProof/>
          <w:color w:val="000000" w:themeColor="text1"/>
          <w:szCs w:val="22"/>
          <w:u w:val="single"/>
          <w:lang w:val="de-DE"/>
        </w:rPr>
      </w:pPr>
      <w:r w:rsidRPr="00885DCC">
        <w:rPr>
          <w:noProof/>
          <w:color w:val="000000" w:themeColor="text1"/>
          <w:szCs w:val="22"/>
          <w:u w:val="single"/>
          <w:lang w:val="de-DE"/>
        </w:rPr>
        <w:t>Mutagenität</w:t>
      </w:r>
    </w:p>
    <w:p w14:paraId="71DD2054" w14:textId="77777777" w:rsidR="00956304" w:rsidRPr="00885DCC" w:rsidRDefault="00956304" w:rsidP="005670FE">
      <w:pPr>
        <w:keepNext/>
        <w:keepLines/>
        <w:autoSpaceDE w:val="0"/>
        <w:autoSpaceDN w:val="0"/>
        <w:adjustRightInd w:val="0"/>
        <w:rPr>
          <w:noProof/>
          <w:color w:val="000000" w:themeColor="text1"/>
          <w:szCs w:val="22"/>
          <w:u w:val="single"/>
          <w:lang w:val="de-DE"/>
        </w:rPr>
      </w:pPr>
    </w:p>
    <w:p w14:paraId="4B2E3179" w14:textId="77777777" w:rsidR="00956304" w:rsidRPr="00885DCC" w:rsidRDefault="00956304" w:rsidP="005670FE">
      <w:pPr>
        <w:keepNext/>
        <w:keepLines/>
        <w:autoSpaceDE w:val="0"/>
        <w:autoSpaceDN w:val="0"/>
        <w:adjustRightInd w:val="0"/>
        <w:rPr>
          <w:noProof/>
          <w:color w:val="000000" w:themeColor="text1"/>
          <w:szCs w:val="22"/>
          <w:lang w:val="de-DE"/>
        </w:rPr>
      </w:pPr>
      <w:r w:rsidRPr="00885DCC">
        <w:rPr>
          <w:noProof/>
          <w:color w:val="000000" w:themeColor="text1"/>
          <w:szCs w:val="22"/>
          <w:lang w:val="de-DE"/>
        </w:rPr>
        <w:t>Es wurden keine Mutagenitätsstudien zum Nachweis eines mutagenen Potenzials von Atezolizumab durchgeführt. Jedoch ist nicht davon auszugehen, dass monoklonale Antikörper zu Veränderungen der DNA oder Chromosomen führen.</w:t>
      </w:r>
    </w:p>
    <w:p w14:paraId="462CCBA5" w14:textId="77777777" w:rsidR="00956304" w:rsidRPr="00885DCC" w:rsidRDefault="00956304" w:rsidP="005670FE">
      <w:pPr>
        <w:autoSpaceDE w:val="0"/>
        <w:autoSpaceDN w:val="0"/>
        <w:adjustRightInd w:val="0"/>
        <w:rPr>
          <w:noProof/>
          <w:color w:val="000000" w:themeColor="text1"/>
          <w:szCs w:val="22"/>
          <w:lang w:val="de-DE"/>
        </w:rPr>
      </w:pPr>
    </w:p>
    <w:p w14:paraId="3F8D46DE" w14:textId="77777777" w:rsidR="00956304" w:rsidRPr="00885DCC" w:rsidRDefault="00956304" w:rsidP="005670FE">
      <w:pPr>
        <w:keepNext/>
        <w:keepLines/>
        <w:autoSpaceDE w:val="0"/>
        <w:autoSpaceDN w:val="0"/>
        <w:adjustRightInd w:val="0"/>
        <w:rPr>
          <w:noProof/>
          <w:color w:val="000000" w:themeColor="text1"/>
          <w:szCs w:val="22"/>
          <w:u w:val="single"/>
          <w:lang w:val="de-DE"/>
        </w:rPr>
      </w:pPr>
      <w:r w:rsidRPr="00885DCC">
        <w:rPr>
          <w:noProof/>
          <w:color w:val="000000" w:themeColor="text1"/>
          <w:szCs w:val="22"/>
          <w:u w:val="single"/>
          <w:lang w:val="de-DE"/>
        </w:rPr>
        <w:t>Fertilität</w:t>
      </w:r>
    </w:p>
    <w:p w14:paraId="29E488E4" w14:textId="77777777" w:rsidR="00956304" w:rsidRPr="00885DCC" w:rsidRDefault="00956304" w:rsidP="005670FE">
      <w:pPr>
        <w:keepNext/>
        <w:keepLines/>
        <w:autoSpaceDE w:val="0"/>
        <w:autoSpaceDN w:val="0"/>
        <w:adjustRightInd w:val="0"/>
        <w:rPr>
          <w:noProof/>
          <w:color w:val="000000" w:themeColor="text1"/>
          <w:szCs w:val="22"/>
          <w:lang w:val="de-DE"/>
        </w:rPr>
      </w:pPr>
    </w:p>
    <w:p w14:paraId="3F646F4A" w14:textId="77777777" w:rsidR="00956304" w:rsidRPr="00885DCC" w:rsidRDefault="00956304" w:rsidP="005670FE">
      <w:pPr>
        <w:keepNext/>
        <w:keepLines/>
        <w:autoSpaceDE w:val="0"/>
        <w:autoSpaceDN w:val="0"/>
        <w:adjustRightInd w:val="0"/>
        <w:rPr>
          <w:noProof/>
          <w:color w:val="000000" w:themeColor="text1"/>
          <w:szCs w:val="22"/>
          <w:lang w:val="de-DE"/>
        </w:rPr>
      </w:pPr>
      <w:r w:rsidRPr="00885DCC">
        <w:rPr>
          <w:noProof/>
          <w:color w:val="000000" w:themeColor="text1"/>
          <w:szCs w:val="22"/>
          <w:lang w:val="de-DE"/>
        </w:rPr>
        <w:t>Es wurden keine Studien zur Beeinflussung der Fertilität durch Atezolizumab durchgeführt. Die Studie zur langfristigen Toxizität beinhaltete jedoch die Beurteilung der männlichen und weiblichen Fortpflanzungsorgane von Cynomolgus</w:t>
      </w:r>
      <w:r w:rsidRPr="00885DCC">
        <w:rPr>
          <w:noProof/>
          <w:color w:val="000000" w:themeColor="text1"/>
          <w:szCs w:val="22"/>
          <w:lang w:val="de-DE"/>
        </w:rPr>
        <w:noBreakHyphen/>
        <w:t>Affen. Die wöchentliche Verabreichung von Atezolizumab an weibliche Affen in Dosen, die etwa dem 6</w:t>
      </w:r>
      <w:r w:rsidRPr="00885DCC">
        <w:rPr>
          <w:noProof/>
          <w:color w:val="000000" w:themeColor="text1"/>
          <w:szCs w:val="22"/>
          <w:lang w:val="de-DE"/>
        </w:rPr>
        <w:noBreakHyphen/>
        <w:t>Fachen der AUC von Patienten in der empfohlenen Dosierung entsprachen, verursachte einen unregelmäßigen Menstruationszyklus und einen Mangel an neu gebildeten Gelbkörpern in den Eierstöcken, was reversibel war. Eine Auswirkung auf die männlichen Fortpflanzungsorgane wurde nicht festgestellt.</w:t>
      </w:r>
    </w:p>
    <w:p w14:paraId="0B0E4945" w14:textId="77777777" w:rsidR="00956304" w:rsidRPr="00885DCC" w:rsidRDefault="00956304" w:rsidP="005670FE">
      <w:pPr>
        <w:autoSpaceDE w:val="0"/>
        <w:autoSpaceDN w:val="0"/>
        <w:adjustRightInd w:val="0"/>
        <w:rPr>
          <w:noProof/>
          <w:color w:val="000000" w:themeColor="text1"/>
          <w:szCs w:val="22"/>
          <w:u w:val="single"/>
          <w:lang w:val="de-DE"/>
        </w:rPr>
      </w:pPr>
    </w:p>
    <w:p w14:paraId="3E1D984F" w14:textId="77777777" w:rsidR="00956304" w:rsidRPr="00885DCC" w:rsidRDefault="00956304" w:rsidP="005670FE">
      <w:pPr>
        <w:autoSpaceDE w:val="0"/>
        <w:autoSpaceDN w:val="0"/>
        <w:adjustRightInd w:val="0"/>
        <w:rPr>
          <w:noProof/>
          <w:color w:val="000000" w:themeColor="text1"/>
          <w:szCs w:val="22"/>
          <w:lang w:val="de-DE"/>
        </w:rPr>
      </w:pPr>
      <w:r w:rsidRPr="00885DCC">
        <w:rPr>
          <w:noProof/>
          <w:color w:val="000000" w:themeColor="text1"/>
          <w:szCs w:val="22"/>
          <w:u w:val="single"/>
          <w:lang w:val="de-DE"/>
        </w:rPr>
        <w:t>Teratogenität</w:t>
      </w:r>
      <w:r w:rsidRPr="00885DCC">
        <w:rPr>
          <w:noProof/>
          <w:color w:val="000000" w:themeColor="text1"/>
          <w:szCs w:val="22"/>
          <w:lang w:val="de-DE"/>
        </w:rPr>
        <w:t xml:space="preserve"> </w:t>
      </w:r>
    </w:p>
    <w:p w14:paraId="1068EA0A" w14:textId="77777777" w:rsidR="00956304" w:rsidRPr="00885DCC" w:rsidRDefault="00956304" w:rsidP="005670FE">
      <w:pPr>
        <w:autoSpaceDE w:val="0"/>
        <w:autoSpaceDN w:val="0"/>
        <w:adjustRightInd w:val="0"/>
        <w:rPr>
          <w:noProof/>
          <w:color w:val="000000" w:themeColor="text1"/>
          <w:szCs w:val="22"/>
          <w:lang w:val="de-DE"/>
        </w:rPr>
      </w:pPr>
    </w:p>
    <w:p w14:paraId="23E74538" w14:textId="77777777" w:rsidR="00956304" w:rsidRPr="00885DCC" w:rsidRDefault="00956304" w:rsidP="005670FE">
      <w:pPr>
        <w:autoSpaceDE w:val="0"/>
        <w:autoSpaceDN w:val="0"/>
        <w:adjustRightInd w:val="0"/>
        <w:rPr>
          <w:noProof/>
          <w:color w:val="000000" w:themeColor="text1"/>
          <w:szCs w:val="22"/>
          <w:lang w:val="de-DE"/>
        </w:rPr>
      </w:pPr>
      <w:r w:rsidRPr="00885DCC">
        <w:rPr>
          <w:noProof/>
          <w:color w:val="000000" w:themeColor="text1"/>
          <w:szCs w:val="22"/>
          <w:lang w:val="de-DE"/>
        </w:rPr>
        <w:t>Es wurden keine tierexperimentellen Studien zur Reproduktionstoxizität oder Teratogenität mit Atezolizumab durchgeführt. Tierexperimentelle Studien haben gezeigt, dass die Hemmung des PD</w:t>
      </w:r>
      <w:r w:rsidRPr="00885DCC">
        <w:rPr>
          <w:noProof/>
          <w:color w:val="000000" w:themeColor="text1"/>
          <w:szCs w:val="22"/>
          <w:lang w:val="de-DE"/>
        </w:rPr>
        <w:noBreakHyphen/>
        <w:t>L1/PD</w:t>
      </w:r>
      <w:r w:rsidRPr="00885DCC">
        <w:rPr>
          <w:noProof/>
          <w:color w:val="000000" w:themeColor="text1"/>
          <w:szCs w:val="22"/>
          <w:lang w:val="de-DE"/>
        </w:rPr>
        <w:noBreakHyphen/>
        <w:t>1</w:t>
      </w:r>
      <w:r w:rsidRPr="00885DCC">
        <w:rPr>
          <w:noProof/>
          <w:color w:val="000000" w:themeColor="text1"/>
          <w:szCs w:val="22"/>
          <w:lang w:val="de-DE"/>
        </w:rPr>
        <w:noBreakHyphen/>
        <w:t xml:space="preserve">Signalweges eine immunvermittelte Abstoßung des sich entwickelnden </w:t>
      </w:r>
      <w:r w:rsidR="005F3A92" w:rsidRPr="00885DCC">
        <w:rPr>
          <w:noProof/>
          <w:color w:val="000000" w:themeColor="text1"/>
          <w:szCs w:val="22"/>
          <w:lang w:val="de-DE"/>
        </w:rPr>
        <w:t>Fetus</w:t>
      </w:r>
      <w:r w:rsidRPr="00885DCC">
        <w:rPr>
          <w:noProof/>
          <w:color w:val="000000" w:themeColor="text1"/>
          <w:szCs w:val="22"/>
          <w:lang w:val="de-DE"/>
        </w:rPr>
        <w:t>, die zu dessen Tod führt, hervorrufen kann.</w:t>
      </w:r>
      <w:r w:rsidRPr="00885DCC" w:rsidDel="005B110B">
        <w:rPr>
          <w:noProof/>
          <w:color w:val="000000" w:themeColor="text1"/>
          <w:szCs w:val="22"/>
          <w:lang w:val="de-DE"/>
        </w:rPr>
        <w:t xml:space="preserve"> </w:t>
      </w:r>
      <w:r w:rsidRPr="00885DCC">
        <w:rPr>
          <w:noProof/>
          <w:color w:val="000000" w:themeColor="text1"/>
          <w:szCs w:val="22"/>
          <w:lang w:val="de-DE"/>
        </w:rPr>
        <w:t xml:space="preserve">Die Anwendung von Atezolizumab könnte demnach den menschlichen </w:t>
      </w:r>
      <w:r w:rsidR="005F3A92" w:rsidRPr="00885DCC">
        <w:rPr>
          <w:noProof/>
          <w:color w:val="000000" w:themeColor="text1"/>
          <w:szCs w:val="22"/>
          <w:lang w:val="de-DE"/>
        </w:rPr>
        <w:t>Fetus</w:t>
      </w:r>
      <w:r w:rsidRPr="00885DCC">
        <w:rPr>
          <w:noProof/>
          <w:color w:val="000000" w:themeColor="text1"/>
          <w:szCs w:val="22"/>
          <w:lang w:val="de-DE"/>
        </w:rPr>
        <w:t xml:space="preserve"> schädigen, dies kann eine embryonale Letalität mit</w:t>
      </w:r>
      <w:r w:rsidR="00BD558D" w:rsidRPr="00885DCC">
        <w:rPr>
          <w:noProof/>
          <w:color w:val="000000" w:themeColor="text1"/>
          <w:szCs w:val="22"/>
          <w:lang w:val="de-DE"/>
        </w:rPr>
        <w:t xml:space="preserve"> </w:t>
      </w:r>
      <w:r w:rsidRPr="00885DCC">
        <w:rPr>
          <w:noProof/>
          <w:color w:val="000000" w:themeColor="text1"/>
          <w:szCs w:val="22"/>
          <w:lang w:val="de-DE"/>
        </w:rPr>
        <w:t>einschließen.</w:t>
      </w:r>
    </w:p>
    <w:p w14:paraId="7A574909" w14:textId="77777777" w:rsidR="00956304" w:rsidRPr="00885DCC" w:rsidRDefault="00956304" w:rsidP="005670FE">
      <w:pPr>
        <w:autoSpaceDE w:val="0"/>
        <w:autoSpaceDN w:val="0"/>
        <w:adjustRightInd w:val="0"/>
        <w:rPr>
          <w:noProof/>
          <w:color w:val="000000" w:themeColor="text1"/>
          <w:szCs w:val="22"/>
          <w:lang w:val="de-DE"/>
        </w:rPr>
      </w:pPr>
    </w:p>
    <w:p w14:paraId="0199DA5B" w14:textId="77777777" w:rsidR="00956304" w:rsidRPr="00885DCC" w:rsidRDefault="00956304" w:rsidP="005670FE">
      <w:pPr>
        <w:autoSpaceDE w:val="0"/>
        <w:autoSpaceDN w:val="0"/>
        <w:adjustRightInd w:val="0"/>
        <w:rPr>
          <w:noProof/>
          <w:color w:val="000000" w:themeColor="text1"/>
          <w:szCs w:val="22"/>
          <w:lang w:val="de-DE"/>
        </w:rPr>
      </w:pPr>
    </w:p>
    <w:p w14:paraId="065A80BF" w14:textId="77777777" w:rsidR="00956304" w:rsidRPr="00885DCC" w:rsidRDefault="00956304" w:rsidP="005670FE">
      <w:pPr>
        <w:keepNext/>
        <w:keepLines/>
        <w:autoSpaceDE w:val="0"/>
        <w:autoSpaceDN w:val="0"/>
        <w:adjustRightInd w:val="0"/>
        <w:ind w:left="567" w:hanging="567"/>
        <w:rPr>
          <w:b/>
          <w:noProof/>
          <w:color w:val="000000" w:themeColor="text1"/>
          <w:szCs w:val="22"/>
          <w:lang w:val="de-DE"/>
        </w:rPr>
      </w:pPr>
      <w:r w:rsidRPr="00885DCC">
        <w:rPr>
          <w:b/>
          <w:noProof/>
          <w:color w:val="000000" w:themeColor="text1"/>
          <w:szCs w:val="22"/>
          <w:lang w:val="de-DE"/>
        </w:rPr>
        <w:lastRenderedPageBreak/>
        <w:t>6.</w:t>
      </w:r>
      <w:r w:rsidRPr="00885DCC">
        <w:rPr>
          <w:b/>
          <w:noProof/>
          <w:color w:val="000000" w:themeColor="text1"/>
          <w:szCs w:val="22"/>
          <w:lang w:val="de-DE"/>
        </w:rPr>
        <w:tab/>
        <w:t>PHARMAZEUTISCHE ANGABEN</w:t>
      </w:r>
    </w:p>
    <w:p w14:paraId="5909CEE4" w14:textId="77777777" w:rsidR="00956304" w:rsidRPr="00885DCC" w:rsidRDefault="00956304" w:rsidP="005670FE">
      <w:pPr>
        <w:keepNext/>
        <w:keepLines/>
        <w:autoSpaceDE w:val="0"/>
        <w:autoSpaceDN w:val="0"/>
        <w:adjustRightInd w:val="0"/>
        <w:rPr>
          <w:noProof/>
          <w:color w:val="000000" w:themeColor="text1"/>
          <w:szCs w:val="22"/>
          <w:lang w:val="de-DE"/>
        </w:rPr>
      </w:pPr>
    </w:p>
    <w:p w14:paraId="6852EC4E" w14:textId="77777777" w:rsidR="00956304" w:rsidRPr="00885DCC" w:rsidRDefault="00956304" w:rsidP="005670FE">
      <w:pPr>
        <w:keepNext/>
        <w:keepLines/>
        <w:autoSpaceDE w:val="0"/>
        <w:autoSpaceDN w:val="0"/>
        <w:adjustRightInd w:val="0"/>
        <w:ind w:left="567" w:hanging="567"/>
        <w:rPr>
          <w:b/>
          <w:noProof/>
          <w:color w:val="000000" w:themeColor="text1"/>
          <w:szCs w:val="22"/>
          <w:lang w:val="de-DE"/>
        </w:rPr>
      </w:pPr>
      <w:r w:rsidRPr="00885DCC">
        <w:rPr>
          <w:b/>
          <w:noProof/>
          <w:color w:val="000000" w:themeColor="text1"/>
          <w:szCs w:val="22"/>
          <w:lang w:val="de-DE"/>
        </w:rPr>
        <w:t>6.1</w:t>
      </w:r>
      <w:r w:rsidRPr="00885DCC">
        <w:rPr>
          <w:b/>
          <w:noProof/>
          <w:color w:val="000000" w:themeColor="text1"/>
          <w:szCs w:val="22"/>
          <w:lang w:val="de-DE"/>
        </w:rPr>
        <w:tab/>
        <w:t>Liste der sonstigen Bestandteile</w:t>
      </w:r>
    </w:p>
    <w:p w14:paraId="5040675E" w14:textId="77777777" w:rsidR="00956304" w:rsidRPr="00885DCC" w:rsidRDefault="00956304" w:rsidP="005670FE">
      <w:pPr>
        <w:keepNext/>
        <w:keepLines/>
        <w:autoSpaceDE w:val="0"/>
        <w:autoSpaceDN w:val="0"/>
        <w:adjustRightInd w:val="0"/>
        <w:rPr>
          <w:i/>
          <w:noProof/>
          <w:color w:val="000000" w:themeColor="text1"/>
          <w:szCs w:val="22"/>
          <w:lang w:val="de-DE"/>
        </w:rPr>
      </w:pPr>
    </w:p>
    <w:p w14:paraId="51CA64BA" w14:textId="7F6C7F02" w:rsidR="00956304" w:rsidRPr="00885DCC" w:rsidRDefault="00956304" w:rsidP="005670FE">
      <w:pPr>
        <w:keepNext/>
        <w:keepLines/>
        <w:autoSpaceDE w:val="0"/>
        <w:autoSpaceDN w:val="0"/>
        <w:adjustRightInd w:val="0"/>
        <w:rPr>
          <w:noProof/>
          <w:color w:val="000000" w:themeColor="text1"/>
          <w:szCs w:val="22"/>
          <w:lang w:val="de-DE"/>
        </w:rPr>
      </w:pPr>
      <w:r w:rsidRPr="00885DCC">
        <w:rPr>
          <w:noProof/>
          <w:color w:val="000000" w:themeColor="text1"/>
          <w:szCs w:val="22"/>
          <w:lang w:val="de-DE"/>
        </w:rPr>
        <w:t>Histidin</w:t>
      </w:r>
    </w:p>
    <w:p w14:paraId="5C871CC5" w14:textId="5F493649" w:rsidR="00956304" w:rsidRPr="00885DCC" w:rsidRDefault="00956304" w:rsidP="005670FE">
      <w:pPr>
        <w:autoSpaceDE w:val="0"/>
        <w:autoSpaceDN w:val="0"/>
        <w:adjustRightInd w:val="0"/>
        <w:rPr>
          <w:noProof/>
          <w:color w:val="000000" w:themeColor="text1"/>
          <w:szCs w:val="22"/>
          <w:lang w:val="de-DE"/>
        </w:rPr>
      </w:pPr>
      <w:r w:rsidRPr="00885DCC">
        <w:rPr>
          <w:noProof/>
          <w:color w:val="000000" w:themeColor="text1"/>
          <w:szCs w:val="22"/>
          <w:lang w:val="de-DE"/>
        </w:rPr>
        <w:t>Essigsäure</w:t>
      </w:r>
      <w:r w:rsidR="00B7456A" w:rsidRPr="00885DCC">
        <w:rPr>
          <w:noProof/>
          <w:color w:val="000000" w:themeColor="text1"/>
          <w:szCs w:val="22"/>
          <w:lang w:val="de-DE"/>
        </w:rPr>
        <w:t> </w:t>
      </w:r>
      <w:r w:rsidRPr="00885DCC">
        <w:rPr>
          <w:noProof/>
          <w:color w:val="000000" w:themeColor="text1"/>
          <w:szCs w:val="22"/>
          <w:lang w:val="de-DE"/>
        </w:rPr>
        <w:t>99 %</w:t>
      </w:r>
    </w:p>
    <w:p w14:paraId="46678C4E" w14:textId="0051770D" w:rsidR="00956304" w:rsidRPr="00885DCC" w:rsidRDefault="00544885" w:rsidP="005670FE">
      <w:pPr>
        <w:autoSpaceDE w:val="0"/>
        <w:autoSpaceDN w:val="0"/>
        <w:adjustRightInd w:val="0"/>
        <w:rPr>
          <w:noProof/>
          <w:color w:val="000000" w:themeColor="text1"/>
          <w:szCs w:val="22"/>
          <w:lang w:val="de-DE"/>
        </w:rPr>
      </w:pPr>
      <w:r w:rsidRPr="00885DCC">
        <w:rPr>
          <w:noProof/>
          <w:color w:val="000000" w:themeColor="text1"/>
          <w:szCs w:val="22"/>
          <w:lang w:val="de-DE"/>
        </w:rPr>
        <w:t>Saccharose</w:t>
      </w:r>
    </w:p>
    <w:p w14:paraId="0D7E64E8" w14:textId="265A3FE4" w:rsidR="00956304" w:rsidRPr="00885DCC" w:rsidRDefault="00956304" w:rsidP="005670FE">
      <w:pPr>
        <w:autoSpaceDE w:val="0"/>
        <w:autoSpaceDN w:val="0"/>
        <w:adjustRightInd w:val="0"/>
        <w:rPr>
          <w:noProof/>
          <w:color w:val="000000" w:themeColor="text1"/>
          <w:szCs w:val="22"/>
          <w:lang w:val="de-DE"/>
        </w:rPr>
      </w:pPr>
      <w:r w:rsidRPr="00885DCC">
        <w:rPr>
          <w:noProof/>
          <w:color w:val="000000" w:themeColor="text1"/>
          <w:szCs w:val="22"/>
          <w:lang w:val="de-DE"/>
        </w:rPr>
        <w:t>Polysorbat 20</w:t>
      </w:r>
      <w:ins w:id="382" w:author="Author">
        <w:r w:rsidR="007D1007" w:rsidRPr="00885DCC">
          <w:rPr>
            <w:noProof/>
            <w:color w:val="000000" w:themeColor="text1"/>
            <w:szCs w:val="22"/>
            <w:lang w:val="de-DE"/>
          </w:rPr>
          <w:t xml:space="preserve"> (E 432)</w:t>
        </w:r>
      </w:ins>
    </w:p>
    <w:p w14:paraId="44F1C038" w14:textId="77777777" w:rsidR="00956304" w:rsidRPr="00885DCC" w:rsidRDefault="00956304" w:rsidP="005670FE">
      <w:pPr>
        <w:autoSpaceDE w:val="0"/>
        <w:autoSpaceDN w:val="0"/>
        <w:adjustRightInd w:val="0"/>
        <w:rPr>
          <w:noProof/>
          <w:color w:val="000000" w:themeColor="text1"/>
          <w:szCs w:val="22"/>
          <w:lang w:val="de-DE"/>
        </w:rPr>
      </w:pPr>
      <w:r w:rsidRPr="00885DCC">
        <w:rPr>
          <w:noProof/>
          <w:color w:val="000000" w:themeColor="text1"/>
          <w:szCs w:val="22"/>
          <w:lang w:val="de-DE"/>
        </w:rPr>
        <w:t>Wasser für Injektionszwecke</w:t>
      </w:r>
    </w:p>
    <w:p w14:paraId="0967F711" w14:textId="77777777" w:rsidR="00956304" w:rsidRPr="00885DCC" w:rsidRDefault="00956304" w:rsidP="005670FE">
      <w:pPr>
        <w:autoSpaceDE w:val="0"/>
        <w:autoSpaceDN w:val="0"/>
        <w:adjustRightInd w:val="0"/>
        <w:rPr>
          <w:noProof/>
          <w:color w:val="000000" w:themeColor="text1"/>
          <w:szCs w:val="22"/>
          <w:lang w:val="de-DE"/>
        </w:rPr>
      </w:pPr>
    </w:p>
    <w:p w14:paraId="747E0F07" w14:textId="77777777" w:rsidR="00956304" w:rsidRPr="00885DCC" w:rsidRDefault="00956304" w:rsidP="005670FE">
      <w:pPr>
        <w:autoSpaceDE w:val="0"/>
        <w:autoSpaceDN w:val="0"/>
        <w:adjustRightInd w:val="0"/>
        <w:ind w:left="567" w:hanging="567"/>
        <w:rPr>
          <w:b/>
          <w:noProof/>
          <w:color w:val="000000" w:themeColor="text1"/>
          <w:szCs w:val="22"/>
          <w:lang w:val="de-DE"/>
        </w:rPr>
      </w:pPr>
      <w:r w:rsidRPr="00885DCC">
        <w:rPr>
          <w:b/>
          <w:noProof/>
          <w:color w:val="000000" w:themeColor="text1"/>
          <w:szCs w:val="22"/>
          <w:lang w:val="de-DE"/>
        </w:rPr>
        <w:t>6.2</w:t>
      </w:r>
      <w:r w:rsidRPr="00885DCC">
        <w:rPr>
          <w:b/>
          <w:noProof/>
          <w:color w:val="000000" w:themeColor="text1"/>
          <w:szCs w:val="22"/>
          <w:lang w:val="de-DE"/>
        </w:rPr>
        <w:tab/>
        <w:t>Inkompatibilitäten</w:t>
      </w:r>
    </w:p>
    <w:p w14:paraId="2313872A" w14:textId="77777777" w:rsidR="00956304" w:rsidRPr="00885DCC" w:rsidRDefault="00956304" w:rsidP="005670FE">
      <w:pPr>
        <w:autoSpaceDE w:val="0"/>
        <w:autoSpaceDN w:val="0"/>
        <w:adjustRightInd w:val="0"/>
        <w:rPr>
          <w:noProof/>
          <w:color w:val="000000" w:themeColor="text1"/>
          <w:szCs w:val="22"/>
          <w:lang w:val="de-DE"/>
        </w:rPr>
      </w:pPr>
    </w:p>
    <w:p w14:paraId="3F352768" w14:textId="77777777" w:rsidR="00956304" w:rsidRPr="00885DCC" w:rsidRDefault="002B3C49" w:rsidP="005670FE">
      <w:pPr>
        <w:autoSpaceDE w:val="0"/>
        <w:autoSpaceDN w:val="0"/>
        <w:adjustRightInd w:val="0"/>
        <w:rPr>
          <w:noProof/>
          <w:color w:val="000000" w:themeColor="text1"/>
          <w:szCs w:val="22"/>
          <w:lang w:val="de-DE"/>
        </w:rPr>
      </w:pPr>
      <w:r w:rsidRPr="00885DCC">
        <w:rPr>
          <w:noProof/>
          <w:color w:val="000000" w:themeColor="text1"/>
          <w:szCs w:val="22"/>
          <w:lang w:val="de-DE"/>
        </w:rPr>
        <w:t>Da keine Kompatibilität</w:t>
      </w:r>
      <w:r w:rsidR="007210E3" w:rsidRPr="00885DCC">
        <w:rPr>
          <w:noProof/>
          <w:color w:val="000000" w:themeColor="text1"/>
          <w:szCs w:val="22"/>
          <w:lang w:val="de-DE"/>
        </w:rPr>
        <w:t>sstudien durchgeführt wurden</w:t>
      </w:r>
      <w:r w:rsidR="00244FD4" w:rsidRPr="00885DCC">
        <w:rPr>
          <w:noProof/>
          <w:color w:val="000000" w:themeColor="text1"/>
          <w:szCs w:val="22"/>
          <w:lang w:val="de-DE"/>
        </w:rPr>
        <w:t>,</w:t>
      </w:r>
      <w:r w:rsidRPr="00885DCC">
        <w:rPr>
          <w:noProof/>
          <w:color w:val="000000" w:themeColor="text1"/>
          <w:szCs w:val="22"/>
          <w:lang w:val="de-DE"/>
        </w:rPr>
        <w:t xml:space="preserve"> darf </w:t>
      </w:r>
      <w:r w:rsidR="007210E3" w:rsidRPr="00885DCC">
        <w:rPr>
          <w:noProof/>
          <w:color w:val="000000" w:themeColor="text1"/>
          <w:szCs w:val="22"/>
          <w:lang w:val="de-DE"/>
        </w:rPr>
        <w:t xml:space="preserve">dieses </w:t>
      </w:r>
      <w:r w:rsidRPr="00885DCC">
        <w:rPr>
          <w:noProof/>
          <w:color w:val="000000" w:themeColor="text1"/>
          <w:szCs w:val="22"/>
          <w:lang w:val="de-DE"/>
        </w:rPr>
        <w:t>Arzneimittel</w:t>
      </w:r>
      <w:r w:rsidR="00956304" w:rsidRPr="00885DCC">
        <w:rPr>
          <w:noProof/>
          <w:color w:val="000000" w:themeColor="text1"/>
          <w:szCs w:val="22"/>
          <w:lang w:val="de-DE"/>
        </w:rPr>
        <w:t>, außer mit den unter Abschnitt 6.6 aufgeführten, nicht mit anderen Arzneimitteln gemischt werden.</w:t>
      </w:r>
    </w:p>
    <w:p w14:paraId="75358FC1" w14:textId="77777777" w:rsidR="00956304" w:rsidRPr="00885DCC" w:rsidRDefault="00956304" w:rsidP="005670FE">
      <w:pPr>
        <w:autoSpaceDE w:val="0"/>
        <w:autoSpaceDN w:val="0"/>
        <w:adjustRightInd w:val="0"/>
        <w:rPr>
          <w:noProof/>
          <w:color w:val="000000" w:themeColor="text1"/>
          <w:szCs w:val="22"/>
          <w:lang w:val="de-DE"/>
        </w:rPr>
      </w:pPr>
    </w:p>
    <w:p w14:paraId="22D8CA30" w14:textId="77777777" w:rsidR="00956304" w:rsidRPr="00885DCC" w:rsidRDefault="00956304" w:rsidP="005670FE">
      <w:pPr>
        <w:keepNext/>
        <w:autoSpaceDE w:val="0"/>
        <w:autoSpaceDN w:val="0"/>
        <w:adjustRightInd w:val="0"/>
        <w:ind w:left="567" w:hanging="567"/>
        <w:rPr>
          <w:b/>
          <w:noProof/>
          <w:color w:val="000000" w:themeColor="text1"/>
          <w:szCs w:val="22"/>
          <w:lang w:val="de-DE"/>
        </w:rPr>
      </w:pPr>
      <w:r w:rsidRPr="00885DCC">
        <w:rPr>
          <w:b/>
          <w:noProof/>
          <w:color w:val="000000" w:themeColor="text1"/>
          <w:szCs w:val="22"/>
          <w:lang w:val="de-DE"/>
        </w:rPr>
        <w:t>6.3</w:t>
      </w:r>
      <w:r w:rsidRPr="00885DCC">
        <w:rPr>
          <w:b/>
          <w:noProof/>
          <w:color w:val="000000" w:themeColor="text1"/>
          <w:szCs w:val="22"/>
          <w:lang w:val="de-DE"/>
        </w:rPr>
        <w:tab/>
        <w:t>Dauer der Haltbarkeit</w:t>
      </w:r>
    </w:p>
    <w:p w14:paraId="71D15CA4" w14:textId="77777777" w:rsidR="00956304" w:rsidRPr="00885DCC" w:rsidRDefault="00956304" w:rsidP="005670FE">
      <w:pPr>
        <w:keepNext/>
        <w:autoSpaceDE w:val="0"/>
        <w:autoSpaceDN w:val="0"/>
        <w:adjustRightInd w:val="0"/>
        <w:rPr>
          <w:noProof/>
          <w:color w:val="000000" w:themeColor="text1"/>
          <w:szCs w:val="22"/>
          <w:lang w:val="de-DE"/>
        </w:rPr>
      </w:pPr>
    </w:p>
    <w:p w14:paraId="07DBEB2E" w14:textId="77777777" w:rsidR="00956304" w:rsidRPr="00885DCC" w:rsidRDefault="00956304" w:rsidP="005670FE">
      <w:pPr>
        <w:keepNext/>
        <w:autoSpaceDE w:val="0"/>
        <w:autoSpaceDN w:val="0"/>
        <w:adjustRightInd w:val="0"/>
        <w:rPr>
          <w:noProof/>
          <w:color w:val="000000" w:themeColor="text1"/>
          <w:szCs w:val="22"/>
          <w:u w:val="single"/>
          <w:lang w:val="de-DE"/>
        </w:rPr>
      </w:pPr>
      <w:r w:rsidRPr="00885DCC">
        <w:rPr>
          <w:noProof/>
          <w:color w:val="000000" w:themeColor="text1"/>
          <w:szCs w:val="22"/>
          <w:u w:val="single"/>
          <w:lang w:val="de-DE"/>
        </w:rPr>
        <w:t>Ungeöffnete Durchstechflasche</w:t>
      </w:r>
    </w:p>
    <w:p w14:paraId="1AD9F0E5" w14:textId="77777777" w:rsidR="00956304" w:rsidRPr="00885DCC" w:rsidRDefault="00956304" w:rsidP="005670FE">
      <w:pPr>
        <w:autoSpaceDE w:val="0"/>
        <w:autoSpaceDN w:val="0"/>
        <w:adjustRightInd w:val="0"/>
        <w:rPr>
          <w:noProof/>
          <w:color w:val="000000" w:themeColor="text1"/>
          <w:szCs w:val="22"/>
          <w:u w:val="single"/>
          <w:lang w:val="de-DE"/>
        </w:rPr>
      </w:pPr>
    </w:p>
    <w:p w14:paraId="35FB48F9" w14:textId="77777777" w:rsidR="00956304" w:rsidRPr="00885DCC" w:rsidRDefault="00956304" w:rsidP="005670FE">
      <w:pPr>
        <w:autoSpaceDE w:val="0"/>
        <w:autoSpaceDN w:val="0"/>
        <w:adjustRightInd w:val="0"/>
        <w:rPr>
          <w:noProof/>
          <w:color w:val="000000" w:themeColor="text1"/>
          <w:szCs w:val="22"/>
          <w:u w:val="single"/>
          <w:lang w:val="de-DE"/>
        </w:rPr>
      </w:pPr>
      <w:r w:rsidRPr="00885DCC">
        <w:rPr>
          <w:noProof/>
          <w:color w:val="000000" w:themeColor="text1"/>
          <w:szCs w:val="22"/>
          <w:lang w:val="de-DE"/>
        </w:rPr>
        <w:t>3 Jahre</w:t>
      </w:r>
    </w:p>
    <w:p w14:paraId="042B52C0" w14:textId="77777777" w:rsidR="00956304" w:rsidRPr="00885DCC" w:rsidRDefault="00956304" w:rsidP="005670FE">
      <w:pPr>
        <w:autoSpaceDE w:val="0"/>
        <w:autoSpaceDN w:val="0"/>
        <w:adjustRightInd w:val="0"/>
        <w:rPr>
          <w:noProof/>
          <w:color w:val="000000" w:themeColor="text1"/>
          <w:szCs w:val="22"/>
          <w:lang w:val="de-DE"/>
        </w:rPr>
      </w:pPr>
    </w:p>
    <w:p w14:paraId="0D123E82" w14:textId="77777777" w:rsidR="00956304" w:rsidRPr="00885DCC" w:rsidRDefault="00956304" w:rsidP="005670FE">
      <w:pPr>
        <w:autoSpaceDE w:val="0"/>
        <w:autoSpaceDN w:val="0"/>
        <w:adjustRightInd w:val="0"/>
        <w:rPr>
          <w:noProof/>
          <w:color w:val="000000" w:themeColor="text1"/>
          <w:szCs w:val="22"/>
          <w:u w:val="single"/>
          <w:lang w:val="de-DE"/>
        </w:rPr>
      </w:pPr>
      <w:r w:rsidRPr="00885DCC">
        <w:rPr>
          <w:noProof/>
          <w:color w:val="000000" w:themeColor="text1"/>
          <w:szCs w:val="22"/>
          <w:u w:val="single"/>
          <w:lang w:val="de-DE"/>
        </w:rPr>
        <w:t>Verdünnte Lösung</w:t>
      </w:r>
    </w:p>
    <w:p w14:paraId="0FF4C1E5" w14:textId="77777777" w:rsidR="00956304" w:rsidRPr="00885DCC" w:rsidRDefault="00956304" w:rsidP="005670FE">
      <w:pPr>
        <w:autoSpaceDE w:val="0"/>
        <w:autoSpaceDN w:val="0"/>
        <w:adjustRightInd w:val="0"/>
        <w:rPr>
          <w:noProof/>
          <w:color w:val="000000" w:themeColor="text1"/>
          <w:szCs w:val="22"/>
          <w:u w:val="single"/>
          <w:lang w:val="de-DE"/>
        </w:rPr>
      </w:pPr>
    </w:p>
    <w:p w14:paraId="3BBF184D" w14:textId="77777777" w:rsidR="00F6178A" w:rsidRPr="00885DCC" w:rsidRDefault="00F6178A" w:rsidP="005670FE">
      <w:pPr>
        <w:autoSpaceDE w:val="0"/>
        <w:autoSpaceDN w:val="0"/>
        <w:adjustRightInd w:val="0"/>
        <w:rPr>
          <w:noProof/>
          <w:color w:val="000000" w:themeColor="text1"/>
          <w:szCs w:val="22"/>
          <w:lang w:val="de-DE"/>
        </w:rPr>
      </w:pPr>
      <w:r w:rsidRPr="00885DCC">
        <w:rPr>
          <w:noProof/>
          <w:color w:val="000000" w:themeColor="text1"/>
          <w:szCs w:val="22"/>
          <w:lang w:val="de-DE"/>
        </w:rPr>
        <w:t xml:space="preserve">Die chemische und physikalische </w:t>
      </w:r>
      <w:r w:rsidR="002A4F69" w:rsidRPr="00885DCC">
        <w:rPr>
          <w:noProof/>
          <w:color w:val="000000" w:themeColor="text1"/>
          <w:szCs w:val="22"/>
          <w:lang w:val="de-DE"/>
        </w:rPr>
        <w:t>Haltbarkeit der verdünnten Lösung</w:t>
      </w:r>
      <w:r w:rsidRPr="00885DCC">
        <w:rPr>
          <w:noProof/>
          <w:color w:val="000000" w:themeColor="text1"/>
          <w:szCs w:val="22"/>
          <w:lang w:val="de-DE"/>
        </w:rPr>
        <w:t xml:space="preserve"> ist ab dem Zeitpunkt der Zubereitung für bis zu 24 Stunden bei ≤ 30 °C und für bis zu </w:t>
      </w:r>
      <w:r w:rsidRPr="00885DCC">
        <w:rPr>
          <w:noProof/>
          <w:color w:val="000000" w:themeColor="text1"/>
          <w:lang w:val="de-DE" w:eastAsia="de-DE"/>
        </w:rPr>
        <w:t xml:space="preserve">30 Tage </w:t>
      </w:r>
      <w:r w:rsidRPr="00885DCC">
        <w:rPr>
          <w:noProof/>
          <w:color w:val="000000" w:themeColor="text1"/>
          <w:szCs w:val="22"/>
          <w:lang w:val="de-DE"/>
        </w:rPr>
        <w:t xml:space="preserve">bei 2 °C bis 8 °C nachgewiesen. </w:t>
      </w:r>
    </w:p>
    <w:p w14:paraId="2D141EF6" w14:textId="77777777" w:rsidR="00956304" w:rsidRPr="00885DCC" w:rsidRDefault="00956304" w:rsidP="005670FE">
      <w:pPr>
        <w:autoSpaceDE w:val="0"/>
        <w:autoSpaceDN w:val="0"/>
        <w:adjustRightInd w:val="0"/>
        <w:rPr>
          <w:noProof/>
          <w:color w:val="000000" w:themeColor="text1"/>
          <w:szCs w:val="22"/>
          <w:lang w:val="de-DE"/>
        </w:rPr>
      </w:pPr>
    </w:p>
    <w:p w14:paraId="77F486CD" w14:textId="16B488BB" w:rsidR="00F6178A" w:rsidRPr="00885DCC" w:rsidRDefault="00956304" w:rsidP="005670FE">
      <w:pPr>
        <w:autoSpaceDE w:val="0"/>
        <w:autoSpaceDN w:val="0"/>
        <w:adjustRightInd w:val="0"/>
        <w:rPr>
          <w:noProof/>
          <w:color w:val="000000" w:themeColor="text1"/>
          <w:szCs w:val="22"/>
          <w:lang w:val="de-DE"/>
        </w:rPr>
      </w:pPr>
      <w:r w:rsidRPr="00885DCC">
        <w:rPr>
          <w:noProof/>
          <w:color w:val="000000" w:themeColor="text1"/>
          <w:szCs w:val="22"/>
          <w:lang w:val="de-DE"/>
        </w:rPr>
        <w:t xml:space="preserve">Aus mikrobiologischer Sicht ist die zubereitete Infusionslösung sofort zu verwenden. Falls die Lösung nicht unmittelbar verwendet wird, liegen die Aufbewahrungszeiten und </w:t>
      </w:r>
      <w:r w:rsidRPr="00885DCC">
        <w:rPr>
          <w:noProof/>
          <w:color w:val="000000" w:themeColor="text1"/>
          <w:szCs w:val="22"/>
          <w:lang w:val="de-DE"/>
        </w:rPr>
        <w:noBreakHyphen/>
        <w:t>bedingungen vor der Anwendung in der Verantwortung des Anwenders und sollen normalerweise 24 Stunden bei 2 °C bis 8 °C oder 8 Stunden bei Raumtemperatur (≤ 25 °C) nicht überschreiten</w:t>
      </w:r>
      <w:r w:rsidR="00F6178A" w:rsidRPr="00885DCC">
        <w:rPr>
          <w:noProof/>
          <w:color w:val="000000" w:themeColor="text1"/>
          <w:szCs w:val="22"/>
          <w:lang w:val="de-DE"/>
        </w:rPr>
        <w:t>, es sei denn, die Verdünnung wurde unter kontrollierten und validierten aseptischen Bedingungen durchgeführt.</w:t>
      </w:r>
    </w:p>
    <w:p w14:paraId="7AE45297" w14:textId="77777777" w:rsidR="00956304" w:rsidRPr="00885DCC" w:rsidRDefault="00956304" w:rsidP="005670FE">
      <w:pPr>
        <w:autoSpaceDE w:val="0"/>
        <w:autoSpaceDN w:val="0"/>
        <w:adjustRightInd w:val="0"/>
        <w:rPr>
          <w:noProof/>
          <w:color w:val="000000" w:themeColor="text1"/>
          <w:szCs w:val="22"/>
          <w:lang w:val="de-DE"/>
        </w:rPr>
      </w:pPr>
    </w:p>
    <w:p w14:paraId="24416F41" w14:textId="77777777" w:rsidR="00956304" w:rsidRPr="00885DCC" w:rsidRDefault="00956304" w:rsidP="005670FE">
      <w:pPr>
        <w:autoSpaceDE w:val="0"/>
        <w:autoSpaceDN w:val="0"/>
        <w:adjustRightInd w:val="0"/>
        <w:ind w:left="567" w:hanging="567"/>
        <w:rPr>
          <w:b/>
          <w:noProof/>
          <w:color w:val="000000" w:themeColor="text1"/>
          <w:szCs w:val="22"/>
          <w:lang w:val="de-DE"/>
        </w:rPr>
      </w:pPr>
      <w:r w:rsidRPr="00885DCC">
        <w:rPr>
          <w:b/>
          <w:noProof/>
          <w:color w:val="000000" w:themeColor="text1"/>
          <w:szCs w:val="22"/>
          <w:lang w:val="de-DE"/>
        </w:rPr>
        <w:t>6.4</w:t>
      </w:r>
      <w:r w:rsidRPr="00885DCC">
        <w:rPr>
          <w:b/>
          <w:noProof/>
          <w:color w:val="000000" w:themeColor="text1"/>
          <w:szCs w:val="22"/>
          <w:lang w:val="de-DE"/>
        </w:rPr>
        <w:tab/>
        <w:t>Besondere Vorsichtsmaßnahmen für die Aufbewahrung</w:t>
      </w:r>
    </w:p>
    <w:p w14:paraId="7D55E8F3" w14:textId="77777777" w:rsidR="00956304" w:rsidRPr="00885DCC" w:rsidRDefault="00956304" w:rsidP="005670FE">
      <w:pPr>
        <w:autoSpaceDE w:val="0"/>
        <w:autoSpaceDN w:val="0"/>
        <w:adjustRightInd w:val="0"/>
        <w:rPr>
          <w:noProof/>
          <w:color w:val="000000" w:themeColor="text1"/>
          <w:szCs w:val="22"/>
          <w:lang w:val="de-DE"/>
        </w:rPr>
      </w:pPr>
    </w:p>
    <w:p w14:paraId="63D6B866" w14:textId="582CB39F" w:rsidR="00956304" w:rsidRPr="00885DCC" w:rsidRDefault="00956304" w:rsidP="005670FE">
      <w:pPr>
        <w:autoSpaceDE w:val="0"/>
        <w:autoSpaceDN w:val="0"/>
        <w:adjustRightInd w:val="0"/>
        <w:rPr>
          <w:noProof/>
          <w:color w:val="000000" w:themeColor="text1"/>
          <w:szCs w:val="22"/>
          <w:lang w:val="de-DE"/>
        </w:rPr>
      </w:pPr>
      <w:r w:rsidRPr="00885DCC">
        <w:rPr>
          <w:noProof/>
          <w:color w:val="000000" w:themeColor="text1"/>
          <w:szCs w:val="22"/>
          <w:lang w:val="de-DE"/>
        </w:rPr>
        <w:t>Im Kühlschrank lagern (2 °C </w:t>
      </w:r>
      <w:r w:rsidR="000D067E" w:rsidRPr="00885DCC">
        <w:rPr>
          <w:noProof/>
          <w:color w:val="000000" w:themeColor="text1"/>
          <w:szCs w:val="22"/>
          <w:lang w:val="de-DE"/>
        </w:rPr>
        <w:noBreakHyphen/>
        <w:t> </w:t>
      </w:r>
      <w:r w:rsidRPr="00885DCC">
        <w:rPr>
          <w:noProof/>
          <w:color w:val="000000" w:themeColor="text1"/>
          <w:szCs w:val="22"/>
          <w:lang w:val="de-DE"/>
        </w:rPr>
        <w:t>8 °C).</w:t>
      </w:r>
    </w:p>
    <w:p w14:paraId="3F6D004A" w14:textId="77777777" w:rsidR="004D02D8" w:rsidRPr="00885DCC" w:rsidRDefault="004D02D8" w:rsidP="005670FE">
      <w:pPr>
        <w:autoSpaceDE w:val="0"/>
        <w:autoSpaceDN w:val="0"/>
        <w:adjustRightInd w:val="0"/>
        <w:rPr>
          <w:noProof/>
          <w:color w:val="000000" w:themeColor="text1"/>
          <w:szCs w:val="22"/>
          <w:lang w:val="de-DE"/>
        </w:rPr>
      </w:pPr>
    </w:p>
    <w:p w14:paraId="53B0EB8D" w14:textId="77777777" w:rsidR="00956304" w:rsidRPr="00885DCC" w:rsidRDefault="00956304" w:rsidP="005670FE">
      <w:pPr>
        <w:autoSpaceDE w:val="0"/>
        <w:autoSpaceDN w:val="0"/>
        <w:adjustRightInd w:val="0"/>
        <w:rPr>
          <w:noProof/>
          <w:color w:val="000000" w:themeColor="text1"/>
          <w:szCs w:val="22"/>
          <w:lang w:val="de-DE"/>
        </w:rPr>
      </w:pPr>
      <w:r w:rsidRPr="00885DCC">
        <w:rPr>
          <w:noProof/>
          <w:color w:val="000000" w:themeColor="text1"/>
          <w:szCs w:val="22"/>
          <w:lang w:val="de-DE"/>
        </w:rPr>
        <w:t>Nicht einfrieren.</w:t>
      </w:r>
    </w:p>
    <w:p w14:paraId="454963CD" w14:textId="77777777" w:rsidR="004D02D8" w:rsidRPr="00885DCC" w:rsidRDefault="004D02D8" w:rsidP="005670FE">
      <w:pPr>
        <w:autoSpaceDE w:val="0"/>
        <w:autoSpaceDN w:val="0"/>
        <w:adjustRightInd w:val="0"/>
        <w:rPr>
          <w:noProof/>
          <w:color w:val="000000" w:themeColor="text1"/>
          <w:szCs w:val="22"/>
          <w:lang w:val="de-DE"/>
        </w:rPr>
      </w:pPr>
    </w:p>
    <w:p w14:paraId="2B8698AC" w14:textId="77777777" w:rsidR="00956304" w:rsidRPr="00885DCC" w:rsidRDefault="00956304" w:rsidP="005670FE">
      <w:pPr>
        <w:autoSpaceDE w:val="0"/>
        <w:autoSpaceDN w:val="0"/>
        <w:adjustRightInd w:val="0"/>
        <w:rPr>
          <w:noProof/>
          <w:color w:val="000000" w:themeColor="text1"/>
          <w:szCs w:val="22"/>
          <w:lang w:val="de-DE"/>
        </w:rPr>
      </w:pPr>
      <w:r w:rsidRPr="00885DCC">
        <w:rPr>
          <w:noProof/>
          <w:color w:val="000000" w:themeColor="text1"/>
          <w:szCs w:val="22"/>
          <w:lang w:val="de-DE"/>
        </w:rPr>
        <w:t>Durchstechflasche im Umkarton aufbewahren, um den Inhalt vor Licht zu schützen.</w:t>
      </w:r>
    </w:p>
    <w:p w14:paraId="659BD938" w14:textId="77777777" w:rsidR="00956304" w:rsidRPr="00885DCC" w:rsidRDefault="00956304" w:rsidP="005670FE">
      <w:pPr>
        <w:autoSpaceDE w:val="0"/>
        <w:autoSpaceDN w:val="0"/>
        <w:adjustRightInd w:val="0"/>
        <w:rPr>
          <w:noProof/>
          <w:color w:val="000000" w:themeColor="text1"/>
          <w:szCs w:val="22"/>
          <w:lang w:val="de-DE"/>
        </w:rPr>
      </w:pPr>
    </w:p>
    <w:p w14:paraId="26E93846" w14:textId="77777777" w:rsidR="00956304" w:rsidRPr="00885DCC" w:rsidRDefault="00956304" w:rsidP="005670FE">
      <w:pPr>
        <w:autoSpaceDE w:val="0"/>
        <w:autoSpaceDN w:val="0"/>
        <w:adjustRightInd w:val="0"/>
        <w:rPr>
          <w:noProof/>
          <w:color w:val="000000" w:themeColor="text1"/>
          <w:szCs w:val="22"/>
          <w:lang w:val="de-DE"/>
        </w:rPr>
      </w:pPr>
      <w:r w:rsidRPr="00885DCC">
        <w:rPr>
          <w:noProof/>
          <w:color w:val="000000" w:themeColor="text1"/>
          <w:szCs w:val="22"/>
          <w:lang w:val="de-DE"/>
        </w:rPr>
        <w:t>Aufbewahrungsbedingungen nach Verdünnung des Arzneimittels, siehe Abschnitt 6.3.</w:t>
      </w:r>
    </w:p>
    <w:p w14:paraId="5C20A3BA" w14:textId="77777777" w:rsidR="00956304" w:rsidRPr="00885DCC" w:rsidRDefault="00956304" w:rsidP="005670FE">
      <w:pPr>
        <w:autoSpaceDE w:val="0"/>
        <w:autoSpaceDN w:val="0"/>
        <w:adjustRightInd w:val="0"/>
        <w:rPr>
          <w:noProof/>
          <w:color w:val="000000" w:themeColor="text1"/>
          <w:szCs w:val="22"/>
          <w:lang w:val="de-DE"/>
        </w:rPr>
      </w:pPr>
    </w:p>
    <w:p w14:paraId="6B360FA7" w14:textId="77777777" w:rsidR="00956304" w:rsidRPr="00885DCC" w:rsidRDefault="00956304" w:rsidP="005670FE">
      <w:pPr>
        <w:autoSpaceDE w:val="0"/>
        <w:autoSpaceDN w:val="0"/>
        <w:adjustRightInd w:val="0"/>
        <w:ind w:left="567" w:hanging="567"/>
        <w:rPr>
          <w:b/>
          <w:noProof/>
          <w:color w:val="000000" w:themeColor="text1"/>
          <w:szCs w:val="22"/>
          <w:lang w:val="de-DE"/>
        </w:rPr>
      </w:pPr>
      <w:r w:rsidRPr="00885DCC">
        <w:rPr>
          <w:b/>
          <w:noProof/>
          <w:color w:val="000000" w:themeColor="text1"/>
          <w:szCs w:val="22"/>
          <w:lang w:val="de-DE"/>
        </w:rPr>
        <w:t>6.5</w:t>
      </w:r>
      <w:r w:rsidRPr="00885DCC">
        <w:rPr>
          <w:b/>
          <w:noProof/>
          <w:color w:val="000000" w:themeColor="text1"/>
          <w:szCs w:val="22"/>
          <w:lang w:val="de-DE"/>
        </w:rPr>
        <w:tab/>
        <w:t>Art und Inhalt des Behältnisses</w:t>
      </w:r>
    </w:p>
    <w:p w14:paraId="140367E4" w14:textId="77777777" w:rsidR="00956304" w:rsidRPr="00885DCC" w:rsidRDefault="00956304" w:rsidP="005670FE">
      <w:pPr>
        <w:autoSpaceDE w:val="0"/>
        <w:autoSpaceDN w:val="0"/>
        <w:adjustRightInd w:val="0"/>
        <w:rPr>
          <w:noProof/>
          <w:color w:val="000000" w:themeColor="text1"/>
          <w:szCs w:val="22"/>
          <w:lang w:val="de-DE"/>
        </w:rPr>
      </w:pPr>
    </w:p>
    <w:p w14:paraId="61B550CC" w14:textId="3CD9C4E4" w:rsidR="00956304" w:rsidRPr="00885DCC" w:rsidRDefault="00956304" w:rsidP="005670FE">
      <w:pPr>
        <w:autoSpaceDE w:val="0"/>
        <w:autoSpaceDN w:val="0"/>
        <w:adjustRightInd w:val="0"/>
        <w:rPr>
          <w:noProof/>
          <w:color w:val="000000" w:themeColor="text1"/>
          <w:szCs w:val="22"/>
          <w:lang w:val="de-DE"/>
        </w:rPr>
      </w:pPr>
      <w:r w:rsidRPr="00885DCC">
        <w:rPr>
          <w:noProof/>
          <w:color w:val="000000" w:themeColor="text1"/>
          <w:szCs w:val="22"/>
          <w:lang w:val="de-DE"/>
        </w:rPr>
        <w:t>Durchstechflasche der Glasart I mit Butylgummi</w:t>
      </w:r>
      <w:r w:rsidRPr="00885DCC">
        <w:rPr>
          <w:noProof/>
          <w:color w:val="000000" w:themeColor="text1"/>
          <w:szCs w:val="22"/>
          <w:lang w:val="de-DE"/>
        </w:rPr>
        <w:noBreakHyphen/>
        <w:t xml:space="preserve">Stopfen </w:t>
      </w:r>
      <w:r w:rsidR="00944317" w:rsidRPr="00885DCC">
        <w:rPr>
          <w:noProof/>
          <w:color w:val="000000" w:themeColor="text1"/>
          <w:szCs w:val="22"/>
          <w:lang w:val="de-DE"/>
        </w:rPr>
        <w:t xml:space="preserve">und einem Aluminiumsiegel mit einem </w:t>
      </w:r>
      <w:r w:rsidR="005B35E0" w:rsidRPr="00885DCC">
        <w:rPr>
          <w:noProof/>
          <w:color w:val="000000" w:themeColor="text1"/>
          <w:szCs w:val="22"/>
          <w:lang w:val="de-DE"/>
        </w:rPr>
        <w:t xml:space="preserve">grauen oder </w:t>
      </w:r>
      <w:r w:rsidR="00944317" w:rsidRPr="00885DCC">
        <w:rPr>
          <w:noProof/>
          <w:color w:val="000000" w:themeColor="text1"/>
          <w:szCs w:val="22"/>
          <w:lang w:val="de-DE"/>
        </w:rPr>
        <w:t xml:space="preserve">türkisgrünen Flip-off-Deckel aus Plastik </w:t>
      </w:r>
      <w:r w:rsidRPr="00885DCC">
        <w:rPr>
          <w:noProof/>
          <w:color w:val="000000" w:themeColor="text1"/>
          <w:szCs w:val="22"/>
          <w:lang w:val="de-DE"/>
        </w:rPr>
        <w:t xml:space="preserve">mit </w:t>
      </w:r>
      <w:r w:rsidR="00365104" w:rsidRPr="00885DCC">
        <w:rPr>
          <w:noProof/>
          <w:color w:val="000000" w:themeColor="text1"/>
          <w:szCs w:val="22"/>
          <w:lang w:val="de-DE"/>
        </w:rPr>
        <w:t xml:space="preserve">14 ml oder </w:t>
      </w:r>
      <w:r w:rsidRPr="00885DCC">
        <w:rPr>
          <w:noProof/>
          <w:color w:val="000000" w:themeColor="text1"/>
          <w:szCs w:val="22"/>
          <w:lang w:val="de-DE"/>
        </w:rPr>
        <w:t>20 ml</w:t>
      </w:r>
      <w:r w:rsidR="00944317" w:rsidRPr="00885DCC">
        <w:rPr>
          <w:noProof/>
          <w:color w:val="000000" w:themeColor="text1"/>
          <w:szCs w:val="22"/>
          <w:lang w:val="de-DE"/>
        </w:rPr>
        <w:t xml:space="preserve"> Konzentrat </w:t>
      </w:r>
      <w:r w:rsidR="00944317" w:rsidRPr="00885DCC">
        <w:rPr>
          <w:noProof/>
          <w:color w:val="000000" w:themeColor="text1"/>
          <w:lang w:val="de-DE"/>
        </w:rPr>
        <w:t>zur Herstellung einer Infusionslösung</w:t>
      </w:r>
      <w:r w:rsidRPr="00885DCC">
        <w:rPr>
          <w:noProof/>
          <w:color w:val="000000" w:themeColor="text1"/>
          <w:szCs w:val="22"/>
          <w:lang w:val="de-DE"/>
        </w:rPr>
        <w:t xml:space="preserve">. </w:t>
      </w:r>
    </w:p>
    <w:p w14:paraId="03E97A14" w14:textId="77777777" w:rsidR="00956304" w:rsidRPr="00885DCC" w:rsidRDefault="00956304" w:rsidP="005670FE">
      <w:pPr>
        <w:autoSpaceDE w:val="0"/>
        <w:autoSpaceDN w:val="0"/>
        <w:adjustRightInd w:val="0"/>
        <w:rPr>
          <w:noProof/>
          <w:color w:val="000000" w:themeColor="text1"/>
          <w:szCs w:val="22"/>
          <w:lang w:val="de-DE"/>
        </w:rPr>
      </w:pPr>
    </w:p>
    <w:p w14:paraId="2EFD0E2F" w14:textId="77777777" w:rsidR="00956304" w:rsidRPr="00885DCC" w:rsidRDefault="00956304" w:rsidP="005670FE">
      <w:pPr>
        <w:autoSpaceDE w:val="0"/>
        <w:autoSpaceDN w:val="0"/>
        <w:adjustRightInd w:val="0"/>
        <w:rPr>
          <w:b/>
          <w:noProof/>
          <w:color w:val="000000" w:themeColor="text1"/>
          <w:szCs w:val="22"/>
          <w:lang w:val="de-DE"/>
        </w:rPr>
      </w:pPr>
      <w:r w:rsidRPr="00885DCC">
        <w:rPr>
          <w:noProof/>
          <w:color w:val="000000" w:themeColor="text1"/>
          <w:szCs w:val="22"/>
          <w:lang w:val="de-DE"/>
        </w:rPr>
        <w:t>Packung mit 1 Durchstechflasche.</w:t>
      </w:r>
    </w:p>
    <w:p w14:paraId="3D15EE67" w14:textId="77777777" w:rsidR="00956304" w:rsidRPr="00885DCC" w:rsidRDefault="00956304" w:rsidP="005670FE">
      <w:pPr>
        <w:autoSpaceDE w:val="0"/>
        <w:autoSpaceDN w:val="0"/>
        <w:adjustRightInd w:val="0"/>
        <w:rPr>
          <w:noProof/>
          <w:color w:val="000000" w:themeColor="text1"/>
          <w:szCs w:val="22"/>
          <w:lang w:val="de-DE"/>
        </w:rPr>
      </w:pPr>
    </w:p>
    <w:p w14:paraId="0D67AA48" w14:textId="77777777" w:rsidR="00956304" w:rsidRPr="00885DCC" w:rsidRDefault="00956304" w:rsidP="005670FE">
      <w:pPr>
        <w:autoSpaceDE w:val="0"/>
        <w:autoSpaceDN w:val="0"/>
        <w:adjustRightInd w:val="0"/>
        <w:ind w:left="567" w:hanging="567"/>
        <w:rPr>
          <w:b/>
          <w:noProof/>
          <w:color w:val="000000" w:themeColor="text1"/>
          <w:szCs w:val="22"/>
          <w:lang w:val="de-DE"/>
        </w:rPr>
      </w:pPr>
      <w:r w:rsidRPr="00885DCC">
        <w:rPr>
          <w:b/>
          <w:noProof/>
          <w:color w:val="000000" w:themeColor="text1"/>
          <w:szCs w:val="22"/>
          <w:lang w:val="de-DE"/>
        </w:rPr>
        <w:t>6.6</w:t>
      </w:r>
      <w:r w:rsidRPr="00885DCC">
        <w:rPr>
          <w:b/>
          <w:noProof/>
          <w:color w:val="000000" w:themeColor="text1"/>
          <w:szCs w:val="22"/>
          <w:lang w:val="de-DE"/>
        </w:rPr>
        <w:tab/>
        <w:t>Besondere Vorsichtsmaßnahmen für die Beseitigung und sonstige Hinweise zur Handhabung</w:t>
      </w:r>
    </w:p>
    <w:p w14:paraId="5CFC3CDC" w14:textId="77777777" w:rsidR="00956304" w:rsidRPr="00885DCC" w:rsidRDefault="00956304" w:rsidP="005670FE">
      <w:pPr>
        <w:autoSpaceDE w:val="0"/>
        <w:autoSpaceDN w:val="0"/>
        <w:adjustRightInd w:val="0"/>
        <w:rPr>
          <w:noProof/>
          <w:color w:val="000000" w:themeColor="text1"/>
          <w:szCs w:val="22"/>
          <w:lang w:val="de-DE"/>
        </w:rPr>
      </w:pPr>
    </w:p>
    <w:p w14:paraId="53B7A04F" w14:textId="4B380CF3" w:rsidR="00F6178A" w:rsidRPr="00885DCC" w:rsidRDefault="00F6178A" w:rsidP="005670FE">
      <w:pPr>
        <w:autoSpaceDE w:val="0"/>
        <w:autoSpaceDN w:val="0"/>
        <w:adjustRightInd w:val="0"/>
        <w:rPr>
          <w:noProof/>
          <w:color w:val="000000" w:themeColor="text1"/>
          <w:szCs w:val="22"/>
          <w:lang w:val="de-DE"/>
        </w:rPr>
      </w:pPr>
      <w:r w:rsidRPr="00885DCC">
        <w:rPr>
          <w:noProof/>
          <w:color w:val="000000" w:themeColor="text1"/>
          <w:szCs w:val="22"/>
          <w:lang w:val="de-DE"/>
        </w:rPr>
        <w:t xml:space="preserve">Tecentriq enthält keine antimikrobiellen Konservierungsstoffe </w:t>
      </w:r>
      <w:r w:rsidRPr="00885DCC">
        <w:rPr>
          <w:noProof/>
          <w:color w:val="000000" w:themeColor="text1"/>
          <w:lang w:val="de-DE"/>
        </w:rPr>
        <w:t xml:space="preserve">oder bakteriostatisch wirkende Substanzen </w:t>
      </w:r>
      <w:r w:rsidRPr="00885DCC">
        <w:rPr>
          <w:noProof/>
          <w:color w:val="000000" w:themeColor="text1"/>
          <w:szCs w:val="22"/>
          <w:lang w:val="de-DE"/>
        </w:rPr>
        <w:t>und muss unter aseptischen Bedingungen von medizinischem Fachpersonal zubereitet werden,</w:t>
      </w:r>
      <w:r w:rsidRPr="00885DCC">
        <w:rPr>
          <w:noProof/>
          <w:color w:val="000000" w:themeColor="text1"/>
          <w:lang w:val="de-DE"/>
        </w:rPr>
        <w:t xml:space="preserve"> um die Sterilität der zubereiteten Lösung sicherzustellen</w:t>
      </w:r>
      <w:r w:rsidRPr="00885DCC">
        <w:rPr>
          <w:noProof/>
          <w:color w:val="000000" w:themeColor="text1"/>
          <w:szCs w:val="22"/>
          <w:lang w:val="de-DE"/>
        </w:rPr>
        <w:t>.</w:t>
      </w:r>
      <w:r w:rsidR="00246413" w:rsidRPr="00885DCC">
        <w:rPr>
          <w:noProof/>
          <w:color w:val="000000" w:themeColor="text1"/>
          <w:lang w:val="de-DE"/>
        </w:rPr>
        <w:t xml:space="preserve"> Für die Zubereitung von Tecentriq </w:t>
      </w:r>
      <w:r w:rsidR="008F6AAA" w:rsidRPr="00885DCC">
        <w:rPr>
          <w:noProof/>
          <w:color w:val="000000" w:themeColor="text1"/>
          <w:lang w:val="de-DE"/>
        </w:rPr>
        <w:t>sind</w:t>
      </w:r>
      <w:r w:rsidR="00246413" w:rsidRPr="00885DCC">
        <w:rPr>
          <w:noProof/>
          <w:color w:val="000000" w:themeColor="text1"/>
          <w:lang w:val="de-DE"/>
        </w:rPr>
        <w:t xml:space="preserve"> eine sterile Nadel und Spritze zu verwenden.</w:t>
      </w:r>
    </w:p>
    <w:p w14:paraId="468DCF1D" w14:textId="77777777" w:rsidR="00956304" w:rsidRPr="00885DCC" w:rsidRDefault="00956304" w:rsidP="005670FE">
      <w:pPr>
        <w:autoSpaceDE w:val="0"/>
        <w:autoSpaceDN w:val="0"/>
        <w:adjustRightInd w:val="0"/>
        <w:rPr>
          <w:noProof/>
          <w:color w:val="000000" w:themeColor="text1"/>
          <w:szCs w:val="22"/>
          <w:lang w:val="de-DE"/>
        </w:rPr>
      </w:pPr>
    </w:p>
    <w:p w14:paraId="494F7243" w14:textId="77777777" w:rsidR="00F6178A" w:rsidRPr="00885DCC" w:rsidRDefault="00F6178A" w:rsidP="005670FE">
      <w:pPr>
        <w:keepNext/>
        <w:keepLines/>
        <w:rPr>
          <w:noProof/>
          <w:color w:val="000000" w:themeColor="text1"/>
          <w:u w:val="single"/>
          <w:lang w:val="de-DE"/>
        </w:rPr>
      </w:pPr>
      <w:r w:rsidRPr="00885DCC">
        <w:rPr>
          <w:noProof/>
          <w:color w:val="000000" w:themeColor="text1"/>
          <w:u w:val="single"/>
          <w:lang w:val="de-DE"/>
        </w:rPr>
        <w:t xml:space="preserve">Aseptische Zubereitung, Handhabung und Aufbewahrung </w:t>
      </w:r>
    </w:p>
    <w:p w14:paraId="07DF4F4E" w14:textId="77777777" w:rsidR="00A25E77" w:rsidRPr="00885DCC" w:rsidRDefault="00A25E77" w:rsidP="005670FE">
      <w:pPr>
        <w:keepNext/>
        <w:keepLines/>
        <w:rPr>
          <w:noProof/>
          <w:color w:val="000000" w:themeColor="text1"/>
          <w:u w:val="single"/>
          <w:lang w:val="de-DE"/>
        </w:rPr>
      </w:pPr>
    </w:p>
    <w:p w14:paraId="1CF22A72" w14:textId="77777777" w:rsidR="00F6178A" w:rsidRPr="00885DCC" w:rsidRDefault="00F6178A" w:rsidP="005670FE">
      <w:pPr>
        <w:keepNext/>
        <w:keepLines/>
        <w:rPr>
          <w:noProof/>
          <w:color w:val="000000" w:themeColor="text1"/>
          <w:lang w:val="de-DE"/>
        </w:rPr>
      </w:pPr>
      <w:r w:rsidRPr="00885DCC">
        <w:rPr>
          <w:noProof/>
          <w:color w:val="000000" w:themeColor="text1"/>
          <w:lang w:val="de-DE"/>
        </w:rPr>
        <w:t>Eine aseptische Handhabung ist bei der Zubereitung der Infusion sicherzustellen. Die Zubereitung ist:</w:t>
      </w:r>
    </w:p>
    <w:p w14:paraId="1153195B" w14:textId="5FF7B371" w:rsidR="00F6178A" w:rsidRPr="00885DCC" w:rsidRDefault="00F6178A">
      <w:pPr>
        <w:pStyle w:val="ListParagraph"/>
        <w:keepNext/>
        <w:keepLines/>
        <w:numPr>
          <w:ilvl w:val="0"/>
          <w:numId w:val="131"/>
        </w:numPr>
        <w:ind w:left="567" w:hanging="567"/>
        <w:rPr>
          <w:noProof/>
          <w:color w:val="000000" w:themeColor="text1"/>
          <w:lang w:val="de-DE"/>
        </w:rPr>
        <w:pPrChange w:id="383" w:author="Author">
          <w:pPr>
            <w:pStyle w:val="ListParagraph"/>
            <w:keepNext/>
            <w:keepLines/>
            <w:numPr>
              <w:numId w:val="131"/>
            </w:numPr>
            <w:ind w:left="570" w:hanging="570"/>
          </w:pPr>
        </w:pPrChange>
      </w:pPr>
      <w:r w:rsidRPr="00885DCC">
        <w:rPr>
          <w:noProof/>
          <w:color w:val="000000" w:themeColor="text1"/>
          <w:lang w:val="de-DE"/>
        </w:rPr>
        <w:t>unter aseptischen Bedingungen durch geschultes Personal, gemäß</w:t>
      </w:r>
      <w:r w:rsidRPr="00885DCC">
        <w:rPr>
          <w:noProof/>
          <w:color w:val="000000" w:themeColor="text1"/>
          <w:szCs w:val="22"/>
          <w:lang w:val="de-DE"/>
        </w:rPr>
        <w:t xml:space="preserve"> den Regeln der</w:t>
      </w:r>
      <w:r w:rsidRPr="00885DCC">
        <w:rPr>
          <w:noProof/>
          <w:color w:val="000000" w:themeColor="text1"/>
          <w:lang w:val="de-DE"/>
        </w:rPr>
        <w:t xml:space="preserve"> guten Herstellungspraxis, insbesondere in Bezug auf die aseptische Zubereitung von Parenteralia, durchzuführen.</w:t>
      </w:r>
    </w:p>
    <w:p w14:paraId="3C00658A" w14:textId="28F3D13D" w:rsidR="00F6178A" w:rsidRPr="00885DCC" w:rsidRDefault="00F6178A">
      <w:pPr>
        <w:pStyle w:val="ListParagraph"/>
        <w:numPr>
          <w:ilvl w:val="0"/>
          <w:numId w:val="131"/>
        </w:numPr>
        <w:ind w:left="567" w:hanging="567"/>
        <w:rPr>
          <w:noProof/>
          <w:color w:val="000000" w:themeColor="text1"/>
          <w:lang w:val="de-DE"/>
        </w:rPr>
        <w:pPrChange w:id="384" w:author="Author">
          <w:pPr>
            <w:pStyle w:val="ListParagraph"/>
            <w:numPr>
              <w:numId w:val="131"/>
            </w:numPr>
            <w:ind w:left="570" w:hanging="570"/>
          </w:pPr>
        </w:pPrChange>
      </w:pPr>
      <w:r w:rsidRPr="00885DCC">
        <w:rPr>
          <w:noProof/>
          <w:color w:val="000000" w:themeColor="text1"/>
          <w:lang w:val="de-DE"/>
        </w:rPr>
        <w:t>unter einem Laminar-Flow-Abzug oder an einer biologischen Sicherheitswerkbank, unter Einhaltung der Standard-Vorsichtsmaßnahmen für die sichere Handhabung intravenöser Substanzen, herzustellen.</w:t>
      </w:r>
    </w:p>
    <w:p w14:paraId="764442C9" w14:textId="4C9FBA80" w:rsidR="00F6178A" w:rsidRPr="00885DCC" w:rsidRDefault="00F6178A">
      <w:pPr>
        <w:pStyle w:val="ListParagraph"/>
        <w:numPr>
          <w:ilvl w:val="0"/>
          <w:numId w:val="131"/>
        </w:numPr>
        <w:autoSpaceDE w:val="0"/>
        <w:autoSpaceDN w:val="0"/>
        <w:adjustRightInd w:val="0"/>
        <w:ind w:left="567" w:hanging="567"/>
        <w:rPr>
          <w:noProof/>
          <w:color w:val="000000" w:themeColor="text1"/>
          <w:szCs w:val="22"/>
          <w:lang w:val="de-DE"/>
        </w:rPr>
        <w:pPrChange w:id="385" w:author="Author">
          <w:pPr>
            <w:pStyle w:val="ListParagraph"/>
            <w:numPr>
              <w:numId w:val="131"/>
            </w:numPr>
            <w:autoSpaceDE w:val="0"/>
            <w:autoSpaceDN w:val="0"/>
            <w:adjustRightInd w:val="0"/>
            <w:ind w:left="570" w:hanging="570"/>
          </w:pPr>
        </w:pPrChange>
      </w:pPr>
      <w:r w:rsidRPr="00885DCC">
        <w:rPr>
          <w:noProof/>
          <w:color w:val="000000" w:themeColor="text1"/>
          <w:lang w:val="de-DE"/>
        </w:rPr>
        <w:t xml:space="preserve">nach erfolgter Zubereitung der Lösung zur intravenösen Infusion angemessen zu lagern, um die </w:t>
      </w:r>
      <w:r w:rsidRPr="00885DCC">
        <w:rPr>
          <w:noProof/>
          <w:color w:val="000000" w:themeColor="text1"/>
          <w:szCs w:val="22"/>
          <w:lang w:val="de-DE"/>
        </w:rPr>
        <w:t>Aufrechterhaltung</w:t>
      </w:r>
      <w:r w:rsidRPr="00885DCC">
        <w:rPr>
          <w:noProof/>
          <w:color w:val="000000" w:themeColor="text1"/>
          <w:lang w:val="de-DE"/>
        </w:rPr>
        <w:t xml:space="preserve"> der aseptischen Bedingungen </w:t>
      </w:r>
      <w:r w:rsidRPr="00885DCC">
        <w:rPr>
          <w:noProof/>
          <w:color w:val="000000" w:themeColor="text1"/>
          <w:szCs w:val="22"/>
          <w:lang w:val="de-DE"/>
        </w:rPr>
        <w:t>sicherzustellen.</w:t>
      </w:r>
    </w:p>
    <w:p w14:paraId="33C30930" w14:textId="77777777" w:rsidR="00F6178A" w:rsidRPr="00885DCC" w:rsidRDefault="00F6178A" w:rsidP="005670FE">
      <w:pPr>
        <w:autoSpaceDE w:val="0"/>
        <w:autoSpaceDN w:val="0"/>
        <w:adjustRightInd w:val="0"/>
        <w:ind w:left="567" w:hanging="567"/>
        <w:rPr>
          <w:noProof/>
          <w:color w:val="000000" w:themeColor="text1"/>
          <w:szCs w:val="22"/>
          <w:lang w:val="de-DE"/>
        </w:rPr>
      </w:pPr>
    </w:p>
    <w:p w14:paraId="5C444D21" w14:textId="77777777" w:rsidR="00956304" w:rsidRPr="00885DCC" w:rsidRDefault="00956304" w:rsidP="005670FE">
      <w:pPr>
        <w:autoSpaceDE w:val="0"/>
        <w:autoSpaceDN w:val="0"/>
        <w:adjustRightInd w:val="0"/>
        <w:rPr>
          <w:noProof/>
          <w:color w:val="000000" w:themeColor="text1"/>
          <w:szCs w:val="22"/>
          <w:u w:val="single"/>
          <w:lang w:val="de-DE"/>
        </w:rPr>
      </w:pPr>
      <w:r w:rsidRPr="00885DCC">
        <w:rPr>
          <w:noProof/>
          <w:color w:val="000000" w:themeColor="text1"/>
          <w:szCs w:val="22"/>
          <w:lang w:val="de-DE"/>
        </w:rPr>
        <w:t>Nicht schütteln.</w:t>
      </w:r>
    </w:p>
    <w:p w14:paraId="434FCAE6" w14:textId="77777777" w:rsidR="00956304" w:rsidRPr="00885DCC" w:rsidRDefault="00956304" w:rsidP="005670FE">
      <w:pPr>
        <w:autoSpaceDE w:val="0"/>
        <w:autoSpaceDN w:val="0"/>
        <w:adjustRightInd w:val="0"/>
        <w:rPr>
          <w:noProof/>
          <w:color w:val="000000" w:themeColor="text1"/>
          <w:szCs w:val="22"/>
          <w:u w:val="single"/>
          <w:lang w:val="de-DE"/>
        </w:rPr>
      </w:pPr>
    </w:p>
    <w:p w14:paraId="6727A036" w14:textId="77777777" w:rsidR="00956304" w:rsidRPr="00885DCC" w:rsidRDefault="00956304" w:rsidP="005670FE">
      <w:pPr>
        <w:keepNext/>
        <w:keepLines/>
        <w:autoSpaceDE w:val="0"/>
        <w:autoSpaceDN w:val="0"/>
        <w:adjustRightInd w:val="0"/>
        <w:rPr>
          <w:noProof/>
          <w:color w:val="000000" w:themeColor="text1"/>
          <w:szCs w:val="22"/>
          <w:u w:val="single"/>
          <w:lang w:val="de-DE"/>
        </w:rPr>
      </w:pPr>
      <w:r w:rsidRPr="00885DCC">
        <w:rPr>
          <w:noProof/>
          <w:color w:val="000000" w:themeColor="text1"/>
          <w:szCs w:val="22"/>
          <w:u w:val="single"/>
          <w:lang w:val="de-DE"/>
        </w:rPr>
        <w:t>Hinweise zur Verdünnung</w:t>
      </w:r>
    </w:p>
    <w:p w14:paraId="763A1C78" w14:textId="1EA5355C" w:rsidR="00956304" w:rsidRPr="00885DCC" w:rsidRDefault="00956304" w:rsidP="005670FE">
      <w:pPr>
        <w:keepNext/>
        <w:keepLines/>
        <w:autoSpaceDE w:val="0"/>
        <w:autoSpaceDN w:val="0"/>
        <w:adjustRightInd w:val="0"/>
        <w:rPr>
          <w:noProof/>
          <w:color w:val="000000" w:themeColor="text1"/>
          <w:szCs w:val="22"/>
          <w:u w:val="single"/>
          <w:lang w:val="de-DE"/>
        </w:rPr>
      </w:pPr>
    </w:p>
    <w:p w14:paraId="725E9CB3" w14:textId="77777777" w:rsidR="00365104" w:rsidRPr="00885DCC" w:rsidRDefault="00365104" w:rsidP="005670FE">
      <w:pPr>
        <w:rPr>
          <w:noProof/>
          <w:color w:val="000000" w:themeColor="text1"/>
          <w:lang w:val="de-DE"/>
        </w:rPr>
      </w:pPr>
      <w:r w:rsidRPr="00885DCC">
        <w:rPr>
          <w:noProof/>
          <w:color w:val="000000" w:themeColor="text1"/>
          <w:szCs w:val="22"/>
          <w:lang w:val="de-DE"/>
        </w:rPr>
        <w:t xml:space="preserve">Für die empfohlene Dosis von 840 mg: 14 ml Konzentrat von Tecentriq aus der Durchstechflasche entnehmen und in einem </w:t>
      </w:r>
      <w:r w:rsidRPr="00885DCC">
        <w:rPr>
          <w:noProof/>
          <w:color w:val="000000" w:themeColor="text1"/>
          <w:lang w:val="de-DE"/>
        </w:rPr>
        <w:t>Polyvinylchlorid(</w:t>
      </w:r>
      <w:r w:rsidRPr="00885DCC">
        <w:rPr>
          <w:noProof/>
          <w:color w:val="000000" w:themeColor="text1"/>
          <w:szCs w:val="22"/>
          <w:lang w:val="de-DE"/>
        </w:rPr>
        <w:t>PVC)-, Polyolefin(PO)-, Polyethylen(PE)- oder Polypropylen(PP)-Infusionsbeutel mit 9 mg/ml (0,9%iger) Natriumchlorid</w:t>
      </w:r>
      <w:r w:rsidRPr="00885DCC">
        <w:rPr>
          <w:noProof/>
          <w:color w:val="000000" w:themeColor="text1"/>
          <w:szCs w:val="22"/>
          <w:lang w:val="de-DE"/>
        </w:rPr>
        <w:noBreakHyphen/>
        <w:t xml:space="preserve">Infusionslösung verdünnen. </w:t>
      </w:r>
    </w:p>
    <w:p w14:paraId="42FCD55A" w14:textId="77777777" w:rsidR="00365104" w:rsidRPr="00885DCC" w:rsidRDefault="00365104" w:rsidP="005670FE">
      <w:pPr>
        <w:keepNext/>
        <w:keepLines/>
        <w:autoSpaceDE w:val="0"/>
        <w:autoSpaceDN w:val="0"/>
        <w:adjustRightInd w:val="0"/>
        <w:rPr>
          <w:noProof/>
          <w:color w:val="000000" w:themeColor="text1"/>
          <w:szCs w:val="22"/>
          <w:u w:val="single"/>
          <w:lang w:val="de-DE"/>
        </w:rPr>
      </w:pPr>
    </w:p>
    <w:p w14:paraId="2E63142B" w14:textId="18BB4A33" w:rsidR="003A7109" w:rsidRPr="00885DCC" w:rsidRDefault="00365104" w:rsidP="005670FE">
      <w:pPr>
        <w:keepNext/>
        <w:keepLines/>
        <w:autoSpaceDE w:val="0"/>
        <w:autoSpaceDN w:val="0"/>
        <w:adjustRightInd w:val="0"/>
        <w:rPr>
          <w:noProof/>
          <w:color w:val="000000" w:themeColor="text1"/>
          <w:lang w:val="de-DE"/>
        </w:rPr>
      </w:pPr>
      <w:r w:rsidRPr="00885DCC">
        <w:rPr>
          <w:noProof/>
          <w:color w:val="000000" w:themeColor="text1"/>
          <w:szCs w:val="22"/>
          <w:lang w:val="de-DE"/>
        </w:rPr>
        <w:t xml:space="preserve">Für die empfohlene Dosis von </w:t>
      </w:r>
      <w:r w:rsidR="006C2A9F" w:rsidRPr="00885DCC">
        <w:rPr>
          <w:noProof/>
          <w:color w:val="000000" w:themeColor="text1"/>
          <w:szCs w:val="22"/>
          <w:lang w:val="de-DE"/>
        </w:rPr>
        <w:t>1 200</w:t>
      </w:r>
      <w:r w:rsidRPr="00885DCC">
        <w:rPr>
          <w:noProof/>
          <w:color w:val="000000" w:themeColor="text1"/>
          <w:szCs w:val="22"/>
          <w:lang w:val="de-DE"/>
        </w:rPr>
        <w:t xml:space="preserve"> mg: </w:t>
      </w:r>
      <w:r w:rsidR="00F6178A" w:rsidRPr="00885DCC">
        <w:rPr>
          <w:noProof/>
          <w:color w:val="000000" w:themeColor="text1"/>
          <w:szCs w:val="22"/>
          <w:lang w:val="de-DE"/>
        </w:rPr>
        <w:t xml:space="preserve">20 ml Konzentrat von Tecentriq aus der Durchstechflasche entnehmen und in einem </w:t>
      </w:r>
      <w:r w:rsidR="00DA5659" w:rsidRPr="00885DCC">
        <w:rPr>
          <w:noProof/>
          <w:color w:val="000000" w:themeColor="text1"/>
          <w:lang w:val="de-DE"/>
        </w:rPr>
        <w:t>Polyvinylchlorid(</w:t>
      </w:r>
      <w:r w:rsidR="00F6178A" w:rsidRPr="00885DCC">
        <w:rPr>
          <w:noProof/>
          <w:color w:val="000000" w:themeColor="text1"/>
          <w:szCs w:val="22"/>
          <w:lang w:val="de-DE"/>
        </w:rPr>
        <w:t>PVC</w:t>
      </w:r>
      <w:r w:rsidR="00DA5659" w:rsidRPr="00885DCC">
        <w:rPr>
          <w:noProof/>
          <w:color w:val="000000" w:themeColor="text1"/>
          <w:szCs w:val="22"/>
          <w:lang w:val="de-DE"/>
        </w:rPr>
        <w:t>)</w:t>
      </w:r>
      <w:r w:rsidR="00F6178A" w:rsidRPr="00885DCC">
        <w:rPr>
          <w:noProof/>
          <w:color w:val="000000" w:themeColor="text1"/>
          <w:szCs w:val="22"/>
          <w:lang w:val="de-DE"/>
        </w:rPr>
        <w:t>-, Polyolefin(PO)-, Polyethylen(PE)- oder Polypropylen(PP)-Infusionsbeutel mit 9 mg/ml (0,9%iger) Natriumchlorid</w:t>
      </w:r>
      <w:r w:rsidR="00F6178A" w:rsidRPr="00885DCC">
        <w:rPr>
          <w:noProof/>
          <w:color w:val="000000" w:themeColor="text1"/>
          <w:szCs w:val="22"/>
          <w:lang w:val="de-DE"/>
        </w:rPr>
        <w:noBreakHyphen/>
        <w:t>Infusionslösung verdünnen.</w:t>
      </w:r>
      <w:r w:rsidR="003A7109" w:rsidRPr="00885DCC">
        <w:rPr>
          <w:noProof/>
          <w:color w:val="000000" w:themeColor="text1"/>
          <w:lang w:val="de-DE"/>
        </w:rPr>
        <w:t xml:space="preserve"> </w:t>
      </w:r>
    </w:p>
    <w:p w14:paraId="7E062001" w14:textId="77777777" w:rsidR="00365104" w:rsidRPr="00885DCC" w:rsidRDefault="00365104" w:rsidP="005670FE">
      <w:pPr>
        <w:keepNext/>
        <w:keepLines/>
        <w:autoSpaceDE w:val="0"/>
        <w:autoSpaceDN w:val="0"/>
        <w:adjustRightInd w:val="0"/>
        <w:rPr>
          <w:noProof/>
          <w:color w:val="000000" w:themeColor="text1"/>
          <w:lang w:val="de-DE"/>
        </w:rPr>
      </w:pPr>
    </w:p>
    <w:p w14:paraId="7CB1E243" w14:textId="347BD14B" w:rsidR="00365104" w:rsidRPr="00885DCC" w:rsidRDefault="006C2A9F" w:rsidP="005670FE">
      <w:pPr>
        <w:keepNext/>
        <w:keepLines/>
        <w:autoSpaceDE w:val="0"/>
        <w:autoSpaceDN w:val="0"/>
        <w:adjustRightInd w:val="0"/>
        <w:rPr>
          <w:noProof/>
          <w:color w:val="000000" w:themeColor="text1"/>
          <w:szCs w:val="22"/>
          <w:lang w:val="de-DE"/>
        </w:rPr>
      </w:pPr>
      <w:r w:rsidRPr="00885DCC">
        <w:rPr>
          <w:noProof/>
          <w:color w:val="000000" w:themeColor="text1"/>
          <w:szCs w:val="22"/>
          <w:lang w:val="de-DE"/>
        </w:rPr>
        <w:t>Für die empfohlene Dosis von 1 </w:t>
      </w:r>
      <w:r w:rsidR="00365104" w:rsidRPr="00885DCC">
        <w:rPr>
          <w:noProof/>
          <w:color w:val="000000" w:themeColor="text1"/>
          <w:szCs w:val="22"/>
          <w:lang w:val="de-DE"/>
        </w:rPr>
        <w:t xml:space="preserve">680 mg: 28 ml Konzentrat von Tecentriq aus zwei Tecentriq 840 mg Durchstechflaschen entnehmen und in einem </w:t>
      </w:r>
      <w:r w:rsidR="00365104" w:rsidRPr="00885DCC">
        <w:rPr>
          <w:noProof/>
          <w:color w:val="000000" w:themeColor="text1"/>
          <w:lang w:val="de-DE"/>
        </w:rPr>
        <w:t>Polyvinylchlorid(</w:t>
      </w:r>
      <w:r w:rsidR="00365104" w:rsidRPr="00885DCC">
        <w:rPr>
          <w:noProof/>
          <w:color w:val="000000" w:themeColor="text1"/>
          <w:szCs w:val="22"/>
          <w:lang w:val="de-DE"/>
        </w:rPr>
        <w:t>PVC)-, Polyolefin(PO)-, Polyethylen(PE)- oder Polypropylen(PP)-Infusionsbeutel mit 9 mg/ml (0,9%iger) Natriumchlorid</w:t>
      </w:r>
      <w:r w:rsidR="00365104" w:rsidRPr="00885DCC">
        <w:rPr>
          <w:noProof/>
          <w:color w:val="000000" w:themeColor="text1"/>
          <w:szCs w:val="22"/>
          <w:lang w:val="de-DE"/>
        </w:rPr>
        <w:noBreakHyphen/>
        <w:t xml:space="preserve">Infusionslösung verdünnen. </w:t>
      </w:r>
    </w:p>
    <w:p w14:paraId="4F422B36" w14:textId="77777777" w:rsidR="00365104" w:rsidRPr="00885DCC" w:rsidRDefault="00365104" w:rsidP="005670FE">
      <w:pPr>
        <w:keepNext/>
        <w:keepLines/>
        <w:autoSpaceDE w:val="0"/>
        <w:autoSpaceDN w:val="0"/>
        <w:adjustRightInd w:val="0"/>
        <w:rPr>
          <w:noProof/>
          <w:color w:val="000000" w:themeColor="text1"/>
          <w:szCs w:val="22"/>
          <w:lang w:val="de-DE"/>
        </w:rPr>
      </w:pPr>
    </w:p>
    <w:p w14:paraId="2A0970BE" w14:textId="26EE2B3A" w:rsidR="003A7109" w:rsidRPr="00885DCC" w:rsidRDefault="00365104" w:rsidP="005670FE">
      <w:pPr>
        <w:rPr>
          <w:noProof/>
          <w:color w:val="000000" w:themeColor="text1"/>
          <w:lang w:val="de-DE"/>
        </w:rPr>
      </w:pPr>
      <w:r w:rsidRPr="00885DCC">
        <w:rPr>
          <w:noProof/>
          <w:color w:val="000000" w:themeColor="text1"/>
          <w:lang w:val="de-DE"/>
        </w:rPr>
        <w:t>Nach Verdünnung soll die finale Konzentration der verdünnten Lösung zwischen 3,2 und 16,8 mg/ml liegen.</w:t>
      </w:r>
    </w:p>
    <w:p w14:paraId="7E03803B" w14:textId="77777777" w:rsidR="004069E3" w:rsidRPr="00885DCC" w:rsidRDefault="004069E3" w:rsidP="005670FE">
      <w:pPr>
        <w:rPr>
          <w:noProof/>
          <w:color w:val="000000" w:themeColor="text1"/>
          <w:szCs w:val="22"/>
          <w:lang w:val="de-DE"/>
        </w:rPr>
      </w:pPr>
    </w:p>
    <w:p w14:paraId="4736E890" w14:textId="19FD19E1" w:rsidR="00F6178A" w:rsidRPr="00885DCC" w:rsidRDefault="00F6178A" w:rsidP="005670FE">
      <w:pPr>
        <w:keepNext/>
        <w:keepLines/>
        <w:autoSpaceDE w:val="0"/>
        <w:autoSpaceDN w:val="0"/>
        <w:adjustRightInd w:val="0"/>
        <w:rPr>
          <w:noProof/>
          <w:color w:val="000000" w:themeColor="text1"/>
          <w:szCs w:val="22"/>
          <w:lang w:val="de-DE"/>
        </w:rPr>
      </w:pPr>
      <w:r w:rsidRPr="00885DCC">
        <w:rPr>
          <w:noProof/>
          <w:color w:val="000000" w:themeColor="text1"/>
          <w:szCs w:val="22"/>
          <w:lang w:val="de-DE"/>
        </w:rPr>
        <w:t>Der Beutel soll vorsichtig umgedreht werden, um die Lösung ohne Schaumbildung zu mischen. Die Infusion ist nach der Zubereitung umgehend zu verabreichen (siehe Abschnitt 6.3).</w:t>
      </w:r>
    </w:p>
    <w:p w14:paraId="2084B75A" w14:textId="77777777" w:rsidR="00956304" w:rsidRPr="00885DCC" w:rsidRDefault="00956304" w:rsidP="005670FE">
      <w:pPr>
        <w:autoSpaceDE w:val="0"/>
        <w:autoSpaceDN w:val="0"/>
        <w:adjustRightInd w:val="0"/>
        <w:rPr>
          <w:noProof/>
          <w:color w:val="000000" w:themeColor="text1"/>
          <w:szCs w:val="22"/>
          <w:lang w:val="de-DE"/>
        </w:rPr>
      </w:pPr>
    </w:p>
    <w:p w14:paraId="1E7AC5C6" w14:textId="77777777" w:rsidR="00956304" w:rsidRPr="00885DCC" w:rsidRDefault="00956304" w:rsidP="005670FE">
      <w:pPr>
        <w:autoSpaceDE w:val="0"/>
        <w:autoSpaceDN w:val="0"/>
        <w:adjustRightInd w:val="0"/>
        <w:rPr>
          <w:noProof/>
          <w:color w:val="000000" w:themeColor="text1"/>
          <w:szCs w:val="22"/>
          <w:lang w:val="de-DE"/>
        </w:rPr>
      </w:pPr>
      <w:r w:rsidRPr="00885DCC">
        <w:rPr>
          <w:noProof/>
          <w:color w:val="000000" w:themeColor="text1"/>
          <w:szCs w:val="22"/>
          <w:lang w:val="de-DE"/>
        </w:rPr>
        <w:t xml:space="preserve">Arzneimittel für die parenterale Anwendung sind vor der Anwendung optisch auf Schwebstoffe und Verfärbungen zu überprüfen. Wenn Schwebstoffe oder Verfärbungen bemerkt werden, darf die Lösung nicht verwendet werden. </w:t>
      </w:r>
    </w:p>
    <w:p w14:paraId="6701FABE" w14:textId="77777777" w:rsidR="00956304" w:rsidRPr="00885DCC" w:rsidRDefault="00956304" w:rsidP="005670FE">
      <w:pPr>
        <w:autoSpaceDE w:val="0"/>
        <w:autoSpaceDN w:val="0"/>
        <w:adjustRightInd w:val="0"/>
        <w:rPr>
          <w:noProof/>
          <w:color w:val="000000" w:themeColor="text1"/>
          <w:szCs w:val="22"/>
          <w:u w:val="single"/>
          <w:lang w:val="de-DE"/>
        </w:rPr>
      </w:pPr>
    </w:p>
    <w:p w14:paraId="51FD459B" w14:textId="00350B91" w:rsidR="00F6178A" w:rsidRPr="00885DCC" w:rsidRDefault="00F6178A" w:rsidP="005670FE">
      <w:pPr>
        <w:autoSpaceDE w:val="0"/>
        <w:autoSpaceDN w:val="0"/>
        <w:adjustRightInd w:val="0"/>
        <w:rPr>
          <w:noProof/>
          <w:color w:val="000000" w:themeColor="text1"/>
          <w:szCs w:val="22"/>
          <w:lang w:val="de-DE"/>
        </w:rPr>
      </w:pPr>
      <w:r w:rsidRPr="00885DCC">
        <w:rPr>
          <w:noProof/>
          <w:color w:val="000000" w:themeColor="text1"/>
          <w:szCs w:val="22"/>
          <w:lang w:val="de-DE"/>
        </w:rPr>
        <w:t>Es wurden keine Inkompatibilitäten zwischen Tecentriq und Infusionsbeuteln mit Oberflächen aus PVC, PO, PE oder PP beobachtet. Auch bei In</w:t>
      </w:r>
      <w:r w:rsidRPr="00885DCC">
        <w:rPr>
          <w:noProof/>
          <w:color w:val="000000" w:themeColor="text1"/>
          <w:szCs w:val="22"/>
          <w:lang w:val="de-DE"/>
        </w:rPr>
        <w:noBreakHyphen/>
        <w:t>Line</w:t>
      </w:r>
      <w:r w:rsidRPr="00885DCC">
        <w:rPr>
          <w:noProof/>
          <w:color w:val="000000" w:themeColor="text1"/>
          <w:szCs w:val="22"/>
          <w:lang w:val="de-DE"/>
        </w:rPr>
        <w:noBreakHyphen/>
        <w:t>Filtern aus Polyethersulfon oder Polysulfon sowie bei Infusionssets und anderen Infusionshilfsmitteln aus PVC, PE, Polybutadien oder Polyetherurethan wurden keine Inkompatibilitäten festgestellt. Die Verwendung von In</w:t>
      </w:r>
      <w:r w:rsidRPr="00885DCC">
        <w:rPr>
          <w:noProof/>
          <w:color w:val="000000" w:themeColor="text1"/>
          <w:szCs w:val="22"/>
          <w:lang w:val="de-DE"/>
        </w:rPr>
        <w:noBreakHyphen/>
        <w:t>Line</w:t>
      </w:r>
      <w:r w:rsidRPr="00885DCC">
        <w:rPr>
          <w:noProof/>
          <w:color w:val="000000" w:themeColor="text1"/>
          <w:szCs w:val="22"/>
          <w:lang w:val="de-DE"/>
        </w:rPr>
        <w:noBreakHyphen/>
        <w:t>Filtern ist optional.</w:t>
      </w:r>
    </w:p>
    <w:p w14:paraId="7C642B70" w14:textId="77777777" w:rsidR="00956304" w:rsidRPr="00885DCC" w:rsidRDefault="00956304" w:rsidP="005670FE">
      <w:pPr>
        <w:autoSpaceDE w:val="0"/>
        <w:autoSpaceDN w:val="0"/>
        <w:adjustRightInd w:val="0"/>
        <w:rPr>
          <w:noProof/>
          <w:color w:val="000000" w:themeColor="text1"/>
          <w:szCs w:val="22"/>
          <w:u w:val="single"/>
          <w:lang w:val="de-DE"/>
        </w:rPr>
      </w:pPr>
    </w:p>
    <w:p w14:paraId="29E3699D" w14:textId="77777777" w:rsidR="002B3C49" w:rsidRPr="00885DCC" w:rsidRDefault="002B3C49" w:rsidP="005670FE">
      <w:pPr>
        <w:autoSpaceDE w:val="0"/>
        <w:autoSpaceDN w:val="0"/>
        <w:adjustRightInd w:val="0"/>
        <w:rPr>
          <w:noProof/>
          <w:color w:val="000000" w:themeColor="text1"/>
          <w:szCs w:val="22"/>
          <w:lang w:val="de-DE"/>
        </w:rPr>
      </w:pPr>
      <w:r w:rsidRPr="00885DCC">
        <w:rPr>
          <w:noProof/>
          <w:color w:val="000000" w:themeColor="text1"/>
          <w:szCs w:val="22"/>
          <w:lang w:val="de-DE"/>
        </w:rPr>
        <w:t xml:space="preserve">Andere Arzneimittel nicht </w:t>
      </w:r>
      <w:r w:rsidR="00F64CC3" w:rsidRPr="00885DCC">
        <w:rPr>
          <w:noProof/>
          <w:color w:val="000000" w:themeColor="text1"/>
          <w:szCs w:val="22"/>
          <w:lang w:val="de-DE"/>
        </w:rPr>
        <w:t>über</w:t>
      </w:r>
      <w:r w:rsidRPr="00885DCC">
        <w:rPr>
          <w:noProof/>
          <w:color w:val="000000" w:themeColor="text1"/>
          <w:szCs w:val="22"/>
          <w:lang w:val="de-DE"/>
        </w:rPr>
        <w:t xml:space="preserve"> de</w:t>
      </w:r>
      <w:r w:rsidR="00F64CC3" w:rsidRPr="00885DCC">
        <w:rPr>
          <w:noProof/>
          <w:color w:val="000000" w:themeColor="text1"/>
          <w:szCs w:val="22"/>
          <w:lang w:val="de-DE"/>
        </w:rPr>
        <w:t>n</w:t>
      </w:r>
      <w:r w:rsidRPr="00885DCC">
        <w:rPr>
          <w:noProof/>
          <w:color w:val="000000" w:themeColor="text1"/>
          <w:szCs w:val="22"/>
          <w:lang w:val="de-DE"/>
        </w:rPr>
        <w:t>selben Infusions</w:t>
      </w:r>
      <w:r w:rsidR="00692BCB" w:rsidRPr="00885DCC">
        <w:rPr>
          <w:noProof/>
          <w:color w:val="000000" w:themeColor="text1"/>
          <w:szCs w:val="22"/>
          <w:lang w:val="de-DE"/>
        </w:rPr>
        <w:t>katheter</w:t>
      </w:r>
      <w:r w:rsidRPr="00885DCC">
        <w:rPr>
          <w:noProof/>
          <w:color w:val="000000" w:themeColor="text1"/>
          <w:szCs w:val="22"/>
          <w:lang w:val="de-DE"/>
        </w:rPr>
        <w:t xml:space="preserve"> verabreichen. </w:t>
      </w:r>
    </w:p>
    <w:p w14:paraId="145784AE" w14:textId="77777777" w:rsidR="002B3C49" w:rsidRPr="00885DCC" w:rsidRDefault="002B3C49" w:rsidP="005670FE">
      <w:pPr>
        <w:autoSpaceDE w:val="0"/>
        <w:autoSpaceDN w:val="0"/>
        <w:adjustRightInd w:val="0"/>
        <w:rPr>
          <w:noProof/>
          <w:color w:val="000000" w:themeColor="text1"/>
          <w:szCs w:val="22"/>
          <w:u w:val="single"/>
          <w:lang w:val="de-DE"/>
        </w:rPr>
      </w:pPr>
    </w:p>
    <w:p w14:paraId="7C89B61D" w14:textId="77777777" w:rsidR="00956304" w:rsidRPr="00885DCC" w:rsidRDefault="00956304" w:rsidP="005670FE">
      <w:pPr>
        <w:keepNext/>
        <w:keepLines/>
        <w:autoSpaceDE w:val="0"/>
        <w:autoSpaceDN w:val="0"/>
        <w:adjustRightInd w:val="0"/>
        <w:rPr>
          <w:noProof/>
          <w:color w:val="000000" w:themeColor="text1"/>
          <w:szCs w:val="22"/>
          <w:u w:val="single"/>
          <w:lang w:val="de-DE"/>
        </w:rPr>
      </w:pPr>
      <w:r w:rsidRPr="00885DCC">
        <w:rPr>
          <w:noProof/>
          <w:color w:val="000000" w:themeColor="text1"/>
          <w:szCs w:val="22"/>
          <w:u w:val="single"/>
          <w:lang w:val="de-DE"/>
        </w:rPr>
        <w:t>Beseitigung</w:t>
      </w:r>
    </w:p>
    <w:p w14:paraId="4A1C6B7F" w14:textId="77777777" w:rsidR="00956304" w:rsidRPr="00885DCC" w:rsidRDefault="00956304" w:rsidP="005670FE">
      <w:pPr>
        <w:keepNext/>
        <w:keepLines/>
        <w:autoSpaceDE w:val="0"/>
        <w:autoSpaceDN w:val="0"/>
        <w:adjustRightInd w:val="0"/>
        <w:rPr>
          <w:noProof/>
          <w:color w:val="000000" w:themeColor="text1"/>
          <w:szCs w:val="22"/>
          <w:u w:val="single"/>
          <w:lang w:val="de-DE"/>
        </w:rPr>
      </w:pPr>
    </w:p>
    <w:p w14:paraId="3F54D5CE" w14:textId="77777777" w:rsidR="00956304" w:rsidRPr="00885DCC" w:rsidRDefault="00956304" w:rsidP="005670FE">
      <w:pPr>
        <w:keepNext/>
        <w:keepLines/>
        <w:autoSpaceDE w:val="0"/>
        <w:autoSpaceDN w:val="0"/>
        <w:adjustRightInd w:val="0"/>
        <w:rPr>
          <w:noProof/>
          <w:color w:val="000000" w:themeColor="text1"/>
          <w:szCs w:val="22"/>
          <w:lang w:val="de-DE"/>
        </w:rPr>
      </w:pPr>
      <w:r w:rsidRPr="00885DCC">
        <w:rPr>
          <w:noProof/>
          <w:color w:val="000000" w:themeColor="text1"/>
          <w:szCs w:val="22"/>
          <w:lang w:val="de-DE"/>
        </w:rPr>
        <w:t>Die Freisetzung von Tecentriq in die Umwelt ist so gering wie möglich zu halten.</w:t>
      </w:r>
      <w:r w:rsidR="00DD54E7" w:rsidRPr="00885DCC">
        <w:rPr>
          <w:noProof/>
          <w:color w:val="000000" w:themeColor="text1"/>
          <w:szCs w:val="22"/>
          <w:lang w:val="de-DE"/>
        </w:rPr>
        <w:t xml:space="preserve"> </w:t>
      </w:r>
      <w:r w:rsidRPr="00885DCC">
        <w:rPr>
          <w:noProof/>
          <w:color w:val="000000" w:themeColor="text1"/>
          <w:szCs w:val="22"/>
          <w:lang w:val="de-DE"/>
        </w:rPr>
        <w:t>Nicht verwendetes Arzneimittel oder Abfallmaterial ist entsprechend den nationalen Anforderungen zu beseitigen.</w:t>
      </w:r>
    </w:p>
    <w:p w14:paraId="349B248A" w14:textId="77777777" w:rsidR="00956304" w:rsidRPr="00885DCC" w:rsidRDefault="00956304" w:rsidP="005670FE">
      <w:pPr>
        <w:keepNext/>
        <w:keepLines/>
        <w:autoSpaceDE w:val="0"/>
        <w:autoSpaceDN w:val="0"/>
        <w:adjustRightInd w:val="0"/>
        <w:rPr>
          <w:noProof/>
          <w:color w:val="000000" w:themeColor="text1"/>
          <w:szCs w:val="22"/>
          <w:lang w:val="de-DE"/>
        </w:rPr>
      </w:pPr>
    </w:p>
    <w:p w14:paraId="3ED5A0C5" w14:textId="77777777" w:rsidR="00956304" w:rsidRPr="00885DCC" w:rsidRDefault="00956304" w:rsidP="005670FE">
      <w:pPr>
        <w:autoSpaceDE w:val="0"/>
        <w:autoSpaceDN w:val="0"/>
        <w:adjustRightInd w:val="0"/>
        <w:rPr>
          <w:noProof/>
          <w:color w:val="000000" w:themeColor="text1"/>
          <w:szCs w:val="22"/>
          <w:lang w:val="de-DE"/>
        </w:rPr>
      </w:pPr>
    </w:p>
    <w:p w14:paraId="248568DB" w14:textId="77777777" w:rsidR="00956304" w:rsidRPr="00885DCC" w:rsidRDefault="00956304" w:rsidP="005670FE">
      <w:pPr>
        <w:keepNext/>
        <w:keepLines/>
        <w:autoSpaceDE w:val="0"/>
        <w:autoSpaceDN w:val="0"/>
        <w:adjustRightInd w:val="0"/>
        <w:ind w:left="567" w:hanging="567"/>
        <w:rPr>
          <w:b/>
          <w:noProof/>
          <w:color w:val="000000" w:themeColor="text1"/>
          <w:szCs w:val="22"/>
          <w:lang w:val="de-DE"/>
        </w:rPr>
      </w:pPr>
      <w:r w:rsidRPr="00885DCC">
        <w:rPr>
          <w:b/>
          <w:noProof/>
          <w:color w:val="000000" w:themeColor="text1"/>
          <w:szCs w:val="22"/>
          <w:lang w:val="de-DE"/>
        </w:rPr>
        <w:lastRenderedPageBreak/>
        <w:t>7.</w:t>
      </w:r>
      <w:r w:rsidRPr="00885DCC">
        <w:rPr>
          <w:b/>
          <w:noProof/>
          <w:color w:val="000000" w:themeColor="text1"/>
          <w:szCs w:val="22"/>
          <w:lang w:val="de-DE"/>
        </w:rPr>
        <w:tab/>
        <w:t>INHABER DER ZULASSUNG</w:t>
      </w:r>
    </w:p>
    <w:p w14:paraId="2D145162" w14:textId="77777777" w:rsidR="00956304" w:rsidRPr="00885DCC" w:rsidRDefault="00956304" w:rsidP="005670FE">
      <w:pPr>
        <w:keepNext/>
        <w:keepLines/>
        <w:autoSpaceDE w:val="0"/>
        <w:autoSpaceDN w:val="0"/>
        <w:adjustRightInd w:val="0"/>
        <w:rPr>
          <w:noProof/>
          <w:color w:val="000000" w:themeColor="text1"/>
          <w:szCs w:val="22"/>
          <w:lang w:val="de-DE"/>
        </w:rPr>
      </w:pPr>
    </w:p>
    <w:p w14:paraId="7F82DC70" w14:textId="77777777" w:rsidR="00956304" w:rsidRPr="00885DCC" w:rsidRDefault="00956304" w:rsidP="005670FE">
      <w:pPr>
        <w:autoSpaceDE w:val="0"/>
        <w:autoSpaceDN w:val="0"/>
        <w:adjustRightInd w:val="0"/>
        <w:rPr>
          <w:noProof/>
          <w:color w:val="000000" w:themeColor="text1"/>
          <w:szCs w:val="22"/>
          <w:lang w:val="de-DE"/>
        </w:rPr>
      </w:pPr>
      <w:r w:rsidRPr="00885DCC">
        <w:rPr>
          <w:noProof/>
          <w:color w:val="000000" w:themeColor="text1"/>
          <w:szCs w:val="22"/>
          <w:lang w:val="de-DE"/>
        </w:rPr>
        <w:t xml:space="preserve">Roche Registration GmbH </w:t>
      </w:r>
    </w:p>
    <w:p w14:paraId="5A4FAB99" w14:textId="77777777" w:rsidR="00956304" w:rsidRPr="00885DCC" w:rsidRDefault="00956304" w:rsidP="005670FE">
      <w:pPr>
        <w:autoSpaceDE w:val="0"/>
        <w:autoSpaceDN w:val="0"/>
        <w:adjustRightInd w:val="0"/>
        <w:rPr>
          <w:noProof/>
          <w:color w:val="000000" w:themeColor="text1"/>
          <w:szCs w:val="22"/>
          <w:lang w:val="de-DE"/>
        </w:rPr>
      </w:pPr>
      <w:r w:rsidRPr="00885DCC">
        <w:rPr>
          <w:noProof/>
          <w:color w:val="000000" w:themeColor="text1"/>
          <w:szCs w:val="22"/>
          <w:lang w:val="de-DE"/>
        </w:rPr>
        <w:t>Emil-Barell-Straße 1</w:t>
      </w:r>
    </w:p>
    <w:p w14:paraId="3D76F09D" w14:textId="77777777" w:rsidR="00956304" w:rsidRPr="00885DCC" w:rsidRDefault="00956304" w:rsidP="005670FE">
      <w:pPr>
        <w:autoSpaceDE w:val="0"/>
        <w:autoSpaceDN w:val="0"/>
        <w:adjustRightInd w:val="0"/>
        <w:rPr>
          <w:noProof/>
          <w:color w:val="000000" w:themeColor="text1"/>
          <w:szCs w:val="22"/>
          <w:lang w:val="de-DE"/>
        </w:rPr>
      </w:pPr>
      <w:r w:rsidRPr="00885DCC">
        <w:rPr>
          <w:noProof/>
          <w:color w:val="000000" w:themeColor="text1"/>
          <w:szCs w:val="22"/>
          <w:lang w:val="de-DE"/>
        </w:rPr>
        <w:t>79639 Grenzach-Wyhlen</w:t>
      </w:r>
    </w:p>
    <w:p w14:paraId="16F97D52" w14:textId="77777777" w:rsidR="00956304" w:rsidRPr="00885DCC" w:rsidRDefault="00956304" w:rsidP="005670FE">
      <w:pPr>
        <w:autoSpaceDE w:val="0"/>
        <w:autoSpaceDN w:val="0"/>
        <w:adjustRightInd w:val="0"/>
        <w:rPr>
          <w:noProof/>
          <w:color w:val="000000" w:themeColor="text1"/>
          <w:szCs w:val="22"/>
          <w:lang w:val="de-DE"/>
        </w:rPr>
      </w:pPr>
      <w:r w:rsidRPr="00885DCC">
        <w:rPr>
          <w:noProof/>
          <w:color w:val="000000" w:themeColor="text1"/>
          <w:szCs w:val="22"/>
          <w:lang w:val="de-DE"/>
        </w:rPr>
        <w:t>Deutschland</w:t>
      </w:r>
    </w:p>
    <w:p w14:paraId="7C4974CC" w14:textId="77777777" w:rsidR="00956304" w:rsidRPr="00885DCC" w:rsidRDefault="00956304" w:rsidP="005670FE">
      <w:pPr>
        <w:autoSpaceDE w:val="0"/>
        <w:autoSpaceDN w:val="0"/>
        <w:adjustRightInd w:val="0"/>
        <w:rPr>
          <w:noProof/>
          <w:color w:val="000000" w:themeColor="text1"/>
          <w:szCs w:val="22"/>
          <w:lang w:val="de-DE"/>
        </w:rPr>
      </w:pPr>
    </w:p>
    <w:p w14:paraId="2912B74A" w14:textId="77777777" w:rsidR="00956304" w:rsidRPr="00885DCC" w:rsidRDefault="00956304" w:rsidP="005670FE">
      <w:pPr>
        <w:autoSpaceDE w:val="0"/>
        <w:autoSpaceDN w:val="0"/>
        <w:adjustRightInd w:val="0"/>
        <w:rPr>
          <w:noProof/>
          <w:color w:val="000000" w:themeColor="text1"/>
          <w:szCs w:val="22"/>
          <w:lang w:val="de-DE"/>
        </w:rPr>
      </w:pPr>
    </w:p>
    <w:p w14:paraId="4E0E4B0D" w14:textId="69ECD999" w:rsidR="00956304" w:rsidRPr="00885DCC" w:rsidRDefault="00956304" w:rsidP="005670FE">
      <w:pPr>
        <w:autoSpaceDE w:val="0"/>
        <w:autoSpaceDN w:val="0"/>
        <w:adjustRightInd w:val="0"/>
        <w:ind w:left="567" w:hanging="567"/>
        <w:rPr>
          <w:b/>
          <w:noProof/>
          <w:color w:val="000000" w:themeColor="text1"/>
          <w:szCs w:val="22"/>
          <w:lang w:val="de-DE"/>
        </w:rPr>
      </w:pPr>
      <w:r w:rsidRPr="00885DCC">
        <w:rPr>
          <w:b/>
          <w:noProof/>
          <w:color w:val="000000" w:themeColor="text1"/>
          <w:szCs w:val="22"/>
          <w:lang w:val="de-DE"/>
        </w:rPr>
        <w:t>8.</w:t>
      </w:r>
      <w:r w:rsidRPr="00885DCC">
        <w:rPr>
          <w:b/>
          <w:noProof/>
          <w:color w:val="000000" w:themeColor="text1"/>
          <w:szCs w:val="22"/>
          <w:lang w:val="de-DE"/>
        </w:rPr>
        <w:tab/>
        <w:t xml:space="preserve">ZULASSUNGSNUMMERN </w:t>
      </w:r>
    </w:p>
    <w:p w14:paraId="15622245" w14:textId="77777777" w:rsidR="00956304" w:rsidRPr="00885DCC" w:rsidRDefault="00956304" w:rsidP="005670FE">
      <w:pPr>
        <w:autoSpaceDE w:val="0"/>
        <w:autoSpaceDN w:val="0"/>
        <w:adjustRightInd w:val="0"/>
        <w:rPr>
          <w:noProof/>
          <w:color w:val="000000" w:themeColor="text1"/>
          <w:szCs w:val="22"/>
          <w:lang w:val="de-DE"/>
        </w:rPr>
      </w:pPr>
    </w:p>
    <w:p w14:paraId="70C95DCC" w14:textId="77777777" w:rsidR="00956304" w:rsidRPr="00885DCC" w:rsidRDefault="00956304" w:rsidP="005670FE">
      <w:pPr>
        <w:autoSpaceDE w:val="0"/>
        <w:autoSpaceDN w:val="0"/>
        <w:adjustRightInd w:val="0"/>
        <w:rPr>
          <w:noProof/>
          <w:color w:val="000000" w:themeColor="text1"/>
          <w:szCs w:val="22"/>
          <w:lang w:val="de-DE"/>
        </w:rPr>
      </w:pPr>
      <w:r w:rsidRPr="00885DCC">
        <w:rPr>
          <w:noProof/>
          <w:color w:val="000000" w:themeColor="text1"/>
          <w:szCs w:val="22"/>
          <w:lang w:val="de-DE"/>
        </w:rPr>
        <w:t>EU/1/17/1220/001</w:t>
      </w:r>
    </w:p>
    <w:p w14:paraId="29D1E860" w14:textId="47F955A8" w:rsidR="00365104" w:rsidRPr="00885DCC" w:rsidRDefault="00365104" w:rsidP="005670FE">
      <w:pPr>
        <w:autoSpaceDE w:val="0"/>
        <w:autoSpaceDN w:val="0"/>
        <w:adjustRightInd w:val="0"/>
        <w:rPr>
          <w:noProof/>
          <w:color w:val="000000" w:themeColor="text1"/>
          <w:szCs w:val="22"/>
          <w:lang w:val="de-DE"/>
        </w:rPr>
      </w:pPr>
      <w:r w:rsidRPr="00885DCC">
        <w:rPr>
          <w:noProof/>
          <w:color w:val="000000" w:themeColor="text1"/>
          <w:szCs w:val="22"/>
          <w:lang w:val="de-DE"/>
        </w:rPr>
        <w:t>EU/1/17/1220/002</w:t>
      </w:r>
    </w:p>
    <w:p w14:paraId="782045CE" w14:textId="77777777" w:rsidR="00956304" w:rsidRPr="00885DCC" w:rsidRDefault="00956304" w:rsidP="005670FE">
      <w:pPr>
        <w:autoSpaceDE w:val="0"/>
        <w:autoSpaceDN w:val="0"/>
        <w:adjustRightInd w:val="0"/>
        <w:rPr>
          <w:noProof/>
          <w:color w:val="000000" w:themeColor="text1"/>
          <w:szCs w:val="22"/>
          <w:lang w:val="de-DE"/>
        </w:rPr>
      </w:pPr>
    </w:p>
    <w:p w14:paraId="0922E2DB" w14:textId="77777777" w:rsidR="00956304" w:rsidRPr="00885DCC" w:rsidRDefault="00956304" w:rsidP="005670FE">
      <w:pPr>
        <w:autoSpaceDE w:val="0"/>
        <w:autoSpaceDN w:val="0"/>
        <w:adjustRightInd w:val="0"/>
        <w:rPr>
          <w:noProof/>
          <w:color w:val="000000" w:themeColor="text1"/>
          <w:szCs w:val="22"/>
          <w:lang w:val="de-DE"/>
        </w:rPr>
      </w:pPr>
    </w:p>
    <w:p w14:paraId="1A659825" w14:textId="77777777" w:rsidR="00956304" w:rsidRPr="00885DCC" w:rsidRDefault="00956304" w:rsidP="005670FE">
      <w:pPr>
        <w:keepNext/>
        <w:keepLines/>
        <w:autoSpaceDE w:val="0"/>
        <w:autoSpaceDN w:val="0"/>
        <w:adjustRightInd w:val="0"/>
        <w:ind w:left="567" w:hanging="567"/>
        <w:rPr>
          <w:b/>
          <w:noProof/>
          <w:color w:val="000000" w:themeColor="text1"/>
          <w:szCs w:val="22"/>
          <w:lang w:val="de-DE"/>
        </w:rPr>
      </w:pPr>
      <w:r w:rsidRPr="00885DCC">
        <w:rPr>
          <w:b/>
          <w:noProof/>
          <w:color w:val="000000" w:themeColor="text1"/>
          <w:szCs w:val="22"/>
          <w:lang w:val="de-DE"/>
        </w:rPr>
        <w:t>9.</w:t>
      </w:r>
      <w:r w:rsidRPr="00885DCC">
        <w:rPr>
          <w:b/>
          <w:noProof/>
          <w:color w:val="000000" w:themeColor="text1"/>
          <w:szCs w:val="22"/>
          <w:lang w:val="de-DE"/>
        </w:rPr>
        <w:tab/>
        <w:t>DATUM DER ERTEILUNG DER ZULASSUNG/VERLÄNGERUNG DER ZULASSUNG</w:t>
      </w:r>
    </w:p>
    <w:p w14:paraId="468A79D7" w14:textId="77777777" w:rsidR="00956304" w:rsidRPr="00885DCC" w:rsidRDefault="00956304" w:rsidP="005670FE">
      <w:pPr>
        <w:keepNext/>
        <w:keepLines/>
        <w:autoSpaceDE w:val="0"/>
        <w:autoSpaceDN w:val="0"/>
        <w:adjustRightInd w:val="0"/>
        <w:rPr>
          <w:b/>
          <w:noProof/>
          <w:color w:val="000000" w:themeColor="text1"/>
          <w:szCs w:val="22"/>
          <w:lang w:val="de-DE"/>
        </w:rPr>
      </w:pPr>
    </w:p>
    <w:p w14:paraId="49710200" w14:textId="77777777" w:rsidR="00956304" w:rsidRPr="00885DCC" w:rsidRDefault="00956304" w:rsidP="005670FE">
      <w:pPr>
        <w:keepNext/>
        <w:keepLines/>
        <w:autoSpaceDE w:val="0"/>
        <w:autoSpaceDN w:val="0"/>
        <w:adjustRightInd w:val="0"/>
        <w:rPr>
          <w:noProof/>
          <w:color w:val="000000" w:themeColor="text1"/>
          <w:szCs w:val="22"/>
          <w:lang w:val="de-DE"/>
        </w:rPr>
      </w:pPr>
      <w:r w:rsidRPr="00885DCC">
        <w:rPr>
          <w:noProof/>
          <w:color w:val="000000" w:themeColor="text1"/>
          <w:szCs w:val="22"/>
          <w:lang w:val="de-DE"/>
        </w:rPr>
        <w:t>Datum der Erteilung der Zulassung: 21. September 2017</w:t>
      </w:r>
    </w:p>
    <w:p w14:paraId="0F668C20" w14:textId="75276041" w:rsidR="00956304" w:rsidRPr="00885DCC" w:rsidRDefault="00A2266B" w:rsidP="005670FE">
      <w:pPr>
        <w:autoSpaceDE w:val="0"/>
        <w:autoSpaceDN w:val="0"/>
        <w:adjustRightInd w:val="0"/>
        <w:rPr>
          <w:i/>
          <w:noProof/>
          <w:color w:val="000000" w:themeColor="text1"/>
          <w:szCs w:val="22"/>
          <w:lang w:val="de-DE"/>
        </w:rPr>
      </w:pPr>
      <w:r w:rsidRPr="00885DCC">
        <w:rPr>
          <w:noProof/>
          <w:color w:val="000000" w:themeColor="text1"/>
          <w:lang w:val="de-DE"/>
        </w:rPr>
        <w:t>Datum der letzten Verlängerung der Zulassung:</w:t>
      </w:r>
      <w:r w:rsidR="009B535F" w:rsidRPr="00885DCC">
        <w:rPr>
          <w:noProof/>
          <w:color w:val="000000" w:themeColor="text1"/>
          <w:lang w:val="de-DE"/>
        </w:rPr>
        <w:t xml:space="preserve"> 25.</w:t>
      </w:r>
      <w:r w:rsidR="00B12F1F" w:rsidRPr="00885DCC">
        <w:rPr>
          <w:noProof/>
          <w:color w:val="000000" w:themeColor="text1"/>
          <w:lang w:val="de-DE"/>
        </w:rPr>
        <w:t xml:space="preserve"> </w:t>
      </w:r>
      <w:r w:rsidR="009B535F" w:rsidRPr="00885DCC">
        <w:rPr>
          <w:noProof/>
          <w:color w:val="000000" w:themeColor="text1"/>
          <w:lang w:val="de-DE"/>
        </w:rPr>
        <w:t>April 2022</w:t>
      </w:r>
    </w:p>
    <w:p w14:paraId="6C1A5E18" w14:textId="68DF6101" w:rsidR="00956304" w:rsidRPr="00885DCC" w:rsidRDefault="00956304" w:rsidP="005670FE">
      <w:pPr>
        <w:autoSpaceDE w:val="0"/>
        <w:autoSpaceDN w:val="0"/>
        <w:adjustRightInd w:val="0"/>
        <w:rPr>
          <w:noProof/>
          <w:color w:val="000000" w:themeColor="text1"/>
          <w:szCs w:val="22"/>
          <w:lang w:val="de-DE"/>
        </w:rPr>
      </w:pPr>
    </w:p>
    <w:p w14:paraId="5C9958D9" w14:textId="77777777" w:rsidR="006E1EBA" w:rsidRPr="00885DCC" w:rsidRDefault="006E1EBA" w:rsidP="005670FE">
      <w:pPr>
        <w:autoSpaceDE w:val="0"/>
        <w:autoSpaceDN w:val="0"/>
        <w:adjustRightInd w:val="0"/>
        <w:rPr>
          <w:noProof/>
          <w:color w:val="000000" w:themeColor="text1"/>
          <w:szCs w:val="22"/>
          <w:lang w:val="de-DE"/>
        </w:rPr>
      </w:pPr>
    </w:p>
    <w:p w14:paraId="4A98C0F2" w14:textId="77777777" w:rsidR="00956304" w:rsidRPr="00885DCC" w:rsidRDefault="00956304" w:rsidP="005670FE">
      <w:pPr>
        <w:keepNext/>
        <w:keepLines/>
        <w:autoSpaceDE w:val="0"/>
        <w:autoSpaceDN w:val="0"/>
        <w:adjustRightInd w:val="0"/>
        <w:ind w:left="567" w:hanging="567"/>
        <w:rPr>
          <w:b/>
          <w:noProof/>
          <w:color w:val="000000" w:themeColor="text1"/>
          <w:szCs w:val="22"/>
          <w:lang w:val="de-DE"/>
        </w:rPr>
      </w:pPr>
      <w:r w:rsidRPr="00885DCC">
        <w:rPr>
          <w:b/>
          <w:noProof/>
          <w:color w:val="000000" w:themeColor="text1"/>
          <w:szCs w:val="22"/>
          <w:lang w:val="de-DE"/>
        </w:rPr>
        <w:t>10.</w:t>
      </w:r>
      <w:r w:rsidRPr="00885DCC">
        <w:rPr>
          <w:b/>
          <w:noProof/>
          <w:color w:val="000000" w:themeColor="text1"/>
          <w:szCs w:val="22"/>
          <w:lang w:val="de-DE"/>
        </w:rPr>
        <w:tab/>
        <w:t>STAND DER INFORMATION</w:t>
      </w:r>
    </w:p>
    <w:p w14:paraId="612ED210" w14:textId="6A5113F0" w:rsidR="00956304" w:rsidRPr="00885DCC" w:rsidRDefault="00956304" w:rsidP="005670FE">
      <w:pPr>
        <w:keepNext/>
        <w:keepLines/>
        <w:autoSpaceDE w:val="0"/>
        <w:autoSpaceDN w:val="0"/>
        <w:adjustRightInd w:val="0"/>
        <w:rPr>
          <w:noProof/>
          <w:color w:val="000000" w:themeColor="text1"/>
          <w:szCs w:val="22"/>
          <w:lang w:val="de-DE"/>
        </w:rPr>
      </w:pPr>
    </w:p>
    <w:p w14:paraId="5C3D9AF5" w14:textId="00D5EB6C" w:rsidR="00956304" w:rsidRPr="00885DCC" w:rsidRDefault="00956304" w:rsidP="005670FE">
      <w:pPr>
        <w:autoSpaceDE w:val="0"/>
        <w:autoSpaceDN w:val="0"/>
        <w:adjustRightInd w:val="0"/>
        <w:rPr>
          <w:noProof/>
          <w:color w:val="000000" w:themeColor="text1"/>
          <w:szCs w:val="22"/>
          <w:lang w:val="de-DE"/>
        </w:rPr>
      </w:pPr>
      <w:r w:rsidRPr="00885DCC">
        <w:rPr>
          <w:noProof/>
          <w:color w:val="000000" w:themeColor="text1"/>
          <w:szCs w:val="22"/>
          <w:lang w:val="de-DE"/>
        </w:rPr>
        <w:t>Ausführliche Informationen zu diesem Arzneimittel sind auf den Internetseiten der Europäischen Arzneimittel</w:t>
      </w:r>
      <w:r w:rsidRPr="00885DCC">
        <w:rPr>
          <w:noProof/>
          <w:color w:val="000000" w:themeColor="text1"/>
          <w:szCs w:val="22"/>
          <w:lang w:val="de-DE"/>
        </w:rPr>
        <w:noBreakHyphen/>
        <w:t xml:space="preserve">Agentur </w:t>
      </w:r>
      <w:r w:rsidR="00781A74" w:rsidRPr="00885DCC">
        <w:rPr>
          <w:noProof/>
          <w:lang w:val="de-DE"/>
        </w:rPr>
        <w:fldChar w:fldCharType="begin"/>
      </w:r>
      <w:r w:rsidR="00781A74" w:rsidRPr="00885DCC">
        <w:rPr>
          <w:noProof/>
          <w:lang w:val="de-DE"/>
          <w:rPrChange w:id="386" w:author="Author">
            <w:rPr/>
          </w:rPrChange>
        </w:rPr>
        <w:instrText>HYPERLINK "https://www.ema.europa.eu"</w:instrText>
      </w:r>
      <w:r w:rsidR="00781A74" w:rsidRPr="00885DCC">
        <w:rPr>
          <w:noProof/>
          <w:lang w:val="de-DE"/>
        </w:rPr>
      </w:r>
      <w:r w:rsidR="00781A74" w:rsidRPr="00885DCC">
        <w:rPr>
          <w:noProof/>
          <w:lang w:val="de-DE"/>
        </w:rPr>
        <w:fldChar w:fldCharType="separate"/>
      </w:r>
      <w:r w:rsidR="00781A74" w:rsidRPr="00885DCC">
        <w:rPr>
          <w:rStyle w:val="Hyperlink"/>
          <w:szCs w:val="22"/>
          <w:shd w:val="clear" w:color="auto" w:fill="FFFFFF"/>
        </w:rPr>
        <w:t>https://www.ema.europa.eu</w:t>
      </w:r>
      <w:r w:rsidR="00781A74" w:rsidRPr="00885DCC">
        <w:rPr>
          <w:noProof/>
          <w:lang w:val="de-DE"/>
        </w:rPr>
        <w:fldChar w:fldCharType="end"/>
      </w:r>
      <w:r w:rsidRPr="00885DCC">
        <w:rPr>
          <w:noProof/>
          <w:color w:val="000000" w:themeColor="text1"/>
          <w:szCs w:val="22"/>
          <w:lang w:val="de-DE"/>
        </w:rPr>
        <w:t xml:space="preserve"> verfügbar.</w:t>
      </w:r>
    </w:p>
    <w:p w14:paraId="426E9F77" w14:textId="77777777" w:rsidR="00956304" w:rsidRPr="00885DCC" w:rsidRDefault="00956304" w:rsidP="005670FE">
      <w:pPr>
        <w:autoSpaceDE w:val="0"/>
        <w:autoSpaceDN w:val="0"/>
        <w:adjustRightInd w:val="0"/>
        <w:rPr>
          <w:noProof/>
          <w:color w:val="000000" w:themeColor="text1"/>
          <w:szCs w:val="22"/>
          <w:lang w:val="de-DE"/>
        </w:rPr>
      </w:pPr>
    </w:p>
    <w:p w14:paraId="6CC84183" w14:textId="77777777" w:rsidR="00F65877" w:rsidRPr="00885DCC" w:rsidRDefault="00D9378E" w:rsidP="005670FE">
      <w:pPr>
        <w:ind w:left="567" w:hanging="567"/>
        <w:rPr>
          <w:b/>
          <w:noProof/>
          <w:color w:val="000000" w:themeColor="text1"/>
          <w:lang w:val="de-DE"/>
        </w:rPr>
      </w:pPr>
      <w:r w:rsidRPr="00885DCC">
        <w:rPr>
          <w:noProof/>
          <w:color w:val="000000" w:themeColor="text1"/>
          <w:lang w:val="de-DE"/>
        </w:rPr>
        <w:br w:type="page"/>
      </w:r>
      <w:r w:rsidR="00F65877" w:rsidRPr="00885DCC">
        <w:rPr>
          <w:b/>
          <w:noProof/>
          <w:color w:val="000000" w:themeColor="text1"/>
          <w:lang w:val="de-DE"/>
        </w:rPr>
        <w:lastRenderedPageBreak/>
        <w:t>1.</w:t>
      </w:r>
      <w:r w:rsidR="00F65877" w:rsidRPr="00885DCC">
        <w:rPr>
          <w:b/>
          <w:noProof/>
          <w:color w:val="000000" w:themeColor="text1"/>
          <w:lang w:val="de-DE"/>
        </w:rPr>
        <w:tab/>
        <w:t>BEZEICHNUNG DES ARZNEIMITTELS</w:t>
      </w:r>
    </w:p>
    <w:p w14:paraId="59862F0E" w14:textId="77777777" w:rsidR="00F65877" w:rsidRPr="00885DCC" w:rsidRDefault="00F65877" w:rsidP="005670FE">
      <w:pPr>
        <w:rPr>
          <w:noProof/>
          <w:color w:val="000000" w:themeColor="text1"/>
          <w:lang w:val="de-DE"/>
        </w:rPr>
      </w:pPr>
    </w:p>
    <w:p w14:paraId="62730705" w14:textId="633FE5D1" w:rsidR="00F65877" w:rsidRPr="00885DCC" w:rsidRDefault="00F65877" w:rsidP="005670FE">
      <w:pPr>
        <w:rPr>
          <w:noProof/>
          <w:szCs w:val="22"/>
          <w:lang w:val="de-DE"/>
        </w:rPr>
      </w:pPr>
      <w:r w:rsidRPr="00885DCC">
        <w:rPr>
          <w:noProof/>
          <w:szCs w:val="22"/>
          <w:lang w:val="de-DE"/>
        </w:rPr>
        <w:t>Tecentriq</w:t>
      </w:r>
      <w:r w:rsidRPr="00885DCC">
        <w:rPr>
          <w:noProof/>
          <w:sz w:val="14"/>
          <w:szCs w:val="14"/>
          <w:lang w:val="de-DE"/>
        </w:rPr>
        <w:t xml:space="preserve"> </w:t>
      </w:r>
      <w:r w:rsidRPr="00885DCC">
        <w:rPr>
          <w:noProof/>
          <w:szCs w:val="22"/>
          <w:lang w:val="de-DE"/>
        </w:rPr>
        <w:t>1</w:t>
      </w:r>
      <w:r w:rsidRPr="00885DCC">
        <w:rPr>
          <w:noProof/>
          <w:color w:val="000000" w:themeColor="text1"/>
          <w:lang w:val="de-DE"/>
        </w:rPr>
        <w:t> </w:t>
      </w:r>
      <w:r w:rsidR="00321140" w:rsidRPr="00885DCC">
        <w:rPr>
          <w:noProof/>
          <w:szCs w:val="22"/>
          <w:lang w:val="de-DE"/>
        </w:rPr>
        <w:t>875</w:t>
      </w:r>
      <w:r w:rsidR="00321140" w:rsidRPr="00885DCC">
        <w:rPr>
          <w:noProof/>
          <w:color w:val="000000" w:themeColor="text1"/>
          <w:lang w:val="de-DE"/>
        </w:rPr>
        <w:t> </w:t>
      </w:r>
      <w:r w:rsidRPr="00885DCC">
        <w:rPr>
          <w:noProof/>
          <w:szCs w:val="22"/>
          <w:lang w:val="de-DE"/>
        </w:rPr>
        <w:t>mg Injektionslösung</w:t>
      </w:r>
    </w:p>
    <w:p w14:paraId="75D8ACDF" w14:textId="77777777" w:rsidR="00F65877" w:rsidRPr="00885DCC" w:rsidRDefault="00F65877" w:rsidP="005670FE">
      <w:pPr>
        <w:rPr>
          <w:noProof/>
          <w:color w:val="000000" w:themeColor="text1"/>
          <w:lang w:val="de-DE"/>
        </w:rPr>
      </w:pPr>
    </w:p>
    <w:p w14:paraId="146CE425" w14:textId="77777777" w:rsidR="00F65877" w:rsidRPr="00885DCC" w:rsidRDefault="00F65877" w:rsidP="005670FE">
      <w:pPr>
        <w:rPr>
          <w:noProof/>
          <w:color w:val="000000" w:themeColor="text1"/>
          <w:lang w:val="de-DE"/>
        </w:rPr>
      </w:pPr>
    </w:p>
    <w:p w14:paraId="3079201B" w14:textId="77777777" w:rsidR="00F65877" w:rsidRPr="00885DCC" w:rsidRDefault="00F65877" w:rsidP="005670FE">
      <w:pPr>
        <w:ind w:left="567" w:hanging="567"/>
        <w:rPr>
          <w:b/>
          <w:noProof/>
          <w:color w:val="000000" w:themeColor="text1"/>
          <w:lang w:val="de-DE"/>
        </w:rPr>
      </w:pPr>
      <w:r w:rsidRPr="00885DCC">
        <w:rPr>
          <w:b/>
          <w:noProof/>
          <w:color w:val="000000" w:themeColor="text1"/>
          <w:lang w:val="de-DE"/>
        </w:rPr>
        <w:t>2.</w:t>
      </w:r>
      <w:r w:rsidRPr="00885DCC">
        <w:rPr>
          <w:b/>
          <w:noProof/>
          <w:color w:val="000000" w:themeColor="text1"/>
          <w:lang w:val="de-DE"/>
        </w:rPr>
        <w:tab/>
        <w:t>QUALITATIVE UND QUANTITATIVE ZUSAMMENSETZUNG</w:t>
      </w:r>
    </w:p>
    <w:p w14:paraId="31D17C48" w14:textId="77777777" w:rsidR="00F65877" w:rsidRPr="00885DCC" w:rsidRDefault="00F65877" w:rsidP="005670FE">
      <w:pPr>
        <w:rPr>
          <w:noProof/>
          <w:color w:val="000000" w:themeColor="text1"/>
          <w:lang w:val="de-DE"/>
        </w:rPr>
      </w:pPr>
    </w:p>
    <w:p w14:paraId="38002087" w14:textId="77777777" w:rsidR="005D480C" w:rsidRPr="00885DCC" w:rsidRDefault="00F65877" w:rsidP="005670FE">
      <w:pPr>
        <w:rPr>
          <w:noProof/>
          <w:szCs w:val="22"/>
          <w:lang w:val="de-DE"/>
        </w:rPr>
      </w:pPr>
      <w:r w:rsidRPr="00885DCC">
        <w:rPr>
          <w:noProof/>
          <w:szCs w:val="22"/>
          <w:lang w:val="de-DE"/>
        </w:rPr>
        <w:t>Eine Durchstechflasche mit 15</w:t>
      </w:r>
      <w:r w:rsidR="00C471A6" w:rsidRPr="00885DCC">
        <w:rPr>
          <w:noProof/>
          <w:color w:val="000000" w:themeColor="text1"/>
          <w:lang w:val="de-DE"/>
        </w:rPr>
        <w:t> </w:t>
      </w:r>
      <w:r w:rsidR="005D480C" w:rsidRPr="00885DCC">
        <w:rPr>
          <w:noProof/>
          <w:szCs w:val="22"/>
          <w:lang w:val="de-DE"/>
        </w:rPr>
        <w:t>ml Injektionsl</w:t>
      </w:r>
      <w:r w:rsidRPr="00885DCC">
        <w:rPr>
          <w:noProof/>
          <w:szCs w:val="22"/>
          <w:lang w:val="de-DE"/>
        </w:rPr>
        <w:t>ösung enthält 1</w:t>
      </w:r>
      <w:r w:rsidR="00C471A6" w:rsidRPr="00885DCC">
        <w:rPr>
          <w:noProof/>
          <w:color w:val="000000" w:themeColor="text1"/>
          <w:lang w:val="de-DE"/>
        </w:rPr>
        <w:t> </w:t>
      </w:r>
      <w:r w:rsidR="00C471A6" w:rsidRPr="00885DCC">
        <w:rPr>
          <w:noProof/>
          <w:szCs w:val="22"/>
          <w:lang w:val="de-DE"/>
        </w:rPr>
        <w:t>875</w:t>
      </w:r>
      <w:r w:rsidR="00C471A6" w:rsidRPr="00885DCC">
        <w:rPr>
          <w:noProof/>
          <w:color w:val="000000" w:themeColor="text1"/>
          <w:lang w:val="de-DE"/>
        </w:rPr>
        <w:t> </w:t>
      </w:r>
      <w:r w:rsidRPr="00885DCC">
        <w:rPr>
          <w:noProof/>
          <w:szCs w:val="22"/>
          <w:lang w:val="de-DE"/>
        </w:rPr>
        <w:t>mg Atezolizumab</w:t>
      </w:r>
      <w:r w:rsidR="005D480C" w:rsidRPr="00885DCC">
        <w:rPr>
          <w:noProof/>
          <w:szCs w:val="22"/>
          <w:lang w:val="de-DE"/>
        </w:rPr>
        <w:t>.</w:t>
      </w:r>
    </w:p>
    <w:p w14:paraId="63E0676A" w14:textId="790CCC69" w:rsidR="00F65877" w:rsidRPr="00885DCC" w:rsidRDefault="005D480C" w:rsidP="005670FE">
      <w:pPr>
        <w:rPr>
          <w:noProof/>
          <w:color w:val="000000" w:themeColor="text1"/>
          <w:szCs w:val="22"/>
          <w:lang w:val="de-DE"/>
        </w:rPr>
      </w:pPr>
      <w:r w:rsidRPr="00885DCC">
        <w:rPr>
          <w:noProof/>
          <w:szCs w:val="22"/>
          <w:lang w:val="de-DE"/>
        </w:rPr>
        <w:t xml:space="preserve">Jeder ml Lösung enthält </w:t>
      </w:r>
      <w:r w:rsidR="00F65877" w:rsidRPr="00885DCC">
        <w:rPr>
          <w:noProof/>
          <w:color w:val="000000" w:themeColor="text1"/>
          <w:szCs w:val="22"/>
          <w:lang w:val="de-DE"/>
        </w:rPr>
        <w:t>125 mg Atezolizumab.</w:t>
      </w:r>
    </w:p>
    <w:p w14:paraId="4E9D44A3" w14:textId="77777777" w:rsidR="00C471A6" w:rsidRPr="00885DCC" w:rsidRDefault="00C471A6" w:rsidP="005670FE">
      <w:pPr>
        <w:rPr>
          <w:noProof/>
          <w:lang w:val="de-DE"/>
        </w:rPr>
      </w:pPr>
    </w:p>
    <w:p w14:paraId="2F973BF6" w14:textId="70CC1C81" w:rsidR="00F65877" w:rsidRPr="00885DCC" w:rsidRDefault="00F65877" w:rsidP="005670FE">
      <w:pPr>
        <w:rPr>
          <w:noProof/>
          <w:color w:val="000000" w:themeColor="text1"/>
          <w:lang w:val="de-DE"/>
        </w:rPr>
      </w:pPr>
      <w:r w:rsidRPr="00885DCC">
        <w:rPr>
          <w:noProof/>
          <w:color w:val="000000" w:themeColor="text1"/>
          <w:lang w:val="de-DE"/>
        </w:rPr>
        <w:t>Atezolizumab ist ein im Fc</w:t>
      </w:r>
      <w:r w:rsidRPr="00885DCC">
        <w:rPr>
          <w:noProof/>
          <w:color w:val="000000" w:themeColor="text1"/>
          <w:lang w:val="de-DE"/>
        </w:rPr>
        <w:noBreakHyphen/>
        <w:t>Teil modifizierter, humanisierter monoklonaler Immunglobulin(Ig)G1-anti</w:t>
      </w:r>
      <w:r w:rsidRPr="00885DCC">
        <w:rPr>
          <w:noProof/>
          <w:color w:val="000000" w:themeColor="text1"/>
          <w:lang w:val="de-DE"/>
        </w:rPr>
        <w:noBreakHyphen/>
        <w:t>PD</w:t>
      </w:r>
      <w:r w:rsidRPr="00885DCC">
        <w:rPr>
          <w:noProof/>
          <w:color w:val="000000" w:themeColor="text1"/>
          <w:lang w:val="de-DE"/>
        </w:rPr>
        <w:noBreakHyphen/>
        <w:t>L1(</w:t>
      </w:r>
      <w:r w:rsidRPr="00885DCC">
        <w:rPr>
          <w:i/>
          <w:noProof/>
          <w:color w:val="000000" w:themeColor="text1"/>
          <w:lang w:val="de-DE"/>
        </w:rPr>
        <w:t>programmed death ligand 1</w:t>
      </w:r>
      <w:r w:rsidRPr="00885DCC">
        <w:rPr>
          <w:noProof/>
          <w:color w:val="000000" w:themeColor="text1"/>
          <w:lang w:val="de-DE"/>
        </w:rPr>
        <w:t>)</w:t>
      </w:r>
      <w:r w:rsidRPr="00885DCC">
        <w:rPr>
          <w:noProof/>
          <w:color w:val="000000" w:themeColor="text1"/>
          <w:lang w:val="de-DE"/>
        </w:rPr>
        <w:noBreakHyphen/>
        <w:t>Antikörper, der in Ovarialzellen des chinesischen Hamsters mittels rekombinanter Desoxyribonukleinsäure(DNA)</w:t>
      </w:r>
      <w:r w:rsidRPr="00885DCC">
        <w:rPr>
          <w:noProof/>
          <w:color w:val="000000" w:themeColor="text1"/>
          <w:lang w:val="de-DE"/>
        </w:rPr>
        <w:noBreakHyphen/>
        <w:t>Technologie hergestellt wird.</w:t>
      </w:r>
    </w:p>
    <w:p w14:paraId="57E41A97" w14:textId="77777777" w:rsidR="00F65877" w:rsidRPr="00885DCC" w:rsidRDefault="00F65877" w:rsidP="005670FE">
      <w:pPr>
        <w:rPr>
          <w:ins w:id="387" w:author="Author"/>
          <w:noProof/>
          <w:color w:val="000000" w:themeColor="text1"/>
          <w:lang w:val="de-DE"/>
        </w:rPr>
      </w:pPr>
    </w:p>
    <w:p w14:paraId="1CC5F21C" w14:textId="77777777" w:rsidR="008E7123" w:rsidRPr="00885DCC" w:rsidRDefault="008E7123" w:rsidP="005670FE">
      <w:pPr>
        <w:suppressLineNumbers/>
        <w:outlineLvl w:val="0"/>
        <w:rPr>
          <w:ins w:id="388" w:author="Author"/>
          <w:noProof/>
          <w:szCs w:val="22"/>
          <w:u w:val="single"/>
          <w:lang w:val="de-DE"/>
        </w:rPr>
      </w:pPr>
      <w:bookmarkStart w:id="389" w:name="_Hlk199013504"/>
      <w:ins w:id="390" w:author="Author">
        <w:r w:rsidRPr="00885DCC">
          <w:rPr>
            <w:noProof/>
            <w:szCs w:val="22"/>
            <w:u w:val="single"/>
            <w:lang w:val="de-DE"/>
          </w:rPr>
          <w:t>Sonstige</w:t>
        </w:r>
        <w:del w:id="391" w:author="Author">
          <w:r w:rsidRPr="00885DCC" w:rsidDel="00ED6189">
            <w:rPr>
              <w:noProof/>
              <w:szCs w:val="22"/>
              <w:u w:val="single"/>
              <w:lang w:val="de-DE"/>
            </w:rPr>
            <w:delText>(</w:delText>
          </w:r>
        </w:del>
        <w:r w:rsidRPr="00885DCC">
          <w:rPr>
            <w:noProof/>
            <w:szCs w:val="22"/>
            <w:u w:val="single"/>
            <w:lang w:val="de-DE"/>
          </w:rPr>
          <w:t>r</w:t>
        </w:r>
        <w:del w:id="392" w:author="Author">
          <w:r w:rsidRPr="00885DCC" w:rsidDel="00ED6189">
            <w:rPr>
              <w:noProof/>
              <w:szCs w:val="22"/>
              <w:u w:val="single"/>
              <w:lang w:val="de-DE"/>
            </w:rPr>
            <w:delText>)</w:delText>
          </w:r>
        </w:del>
        <w:r w:rsidRPr="00885DCC">
          <w:rPr>
            <w:noProof/>
            <w:szCs w:val="22"/>
            <w:u w:val="single"/>
            <w:lang w:val="de-DE"/>
          </w:rPr>
          <w:t xml:space="preserve"> Bestandteil</w:t>
        </w:r>
        <w:del w:id="393" w:author="Author">
          <w:r w:rsidRPr="00885DCC" w:rsidDel="00ED6189">
            <w:rPr>
              <w:noProof/>
              <w:szCs w:val="22"/>
              <w:u w:val="single"/>
              <w:lang w:val="de-DE"/>
            </w:rPr>
            <w:delText>(e)</w:delText>
          </w:r>
        </w:del>
        <w:r w:rsidRPr="00885DCC">
          <w:rPr>
            <w:noProof/>
            <w:szCs w:val="22"/>
            <w:u w:val="single"/>
            <w:lang w:val="de-DE"/>
          </w:rPr>
          <w:t xml:space="preserve"> mit bekannter Wirkung</w:t>
        </w:r>
      </w:ins>
    </w:p>
    <w:p w14:paraId="70E5EEE4" w14:textId="53EEDB08" w:rsidR="008E7123" w:rsidRPr="00885DCC" w:rsidRDefault="008E7123" w:rsidP="005670FE">
      <w:pPr>
        <w:suppressLineNumbers/>
        <w:outlineLvl w:val="0"/>
        <w:rPr>
          <w:ins w:id="394" w:author="Author"/>
          <w:noProof/>
          <w:szCs w:val="22"/>
          <w:lang w:val="de-DE"/>
        </w:rPr>
      </w:pPr>
      <w:ins w:id="395" w:author="Author">
        <w:r w:rsidRPr="00885DCC">
          <w:rPr>
            <w:noProof/>
            <w:szCs w:val="22"/>
            <w:lang w:val="de-DE"/>
          </w:rPr>
          <w:t xml:space="preserve">Jede </w:t>
        </w:r>
        <w:r w:rsidRPr="00885DCC">
          <w:rPr>
            <w:noProof/>
            <w:color w:val="000000" w:themeColor="text1"/>
            <w:lang w:val="de-DE"/>
          </w:rPr>
          <w:t>1 875</w:t>
        </w:r>
        <w:r w:rsidRPr="00885DCC">
          <w:rPr>
            <w:noProof/>
            <w:szCs w:val="22"/>
            <w:lang w:val="de-DE"/>
          </w:rPr>
          <w:t>-m</w:t>
        </w:r>
        <w:r w:rsidR="00A821E8" w:rsidRPr="00885DCC">
          <w:rPr>
            <w:noProof/>
            <w:szCs w:val="22"/>
            <w:lang w:val="de-DE"/>
          </w:rPr>
          <w:t>g</w:t>
        </w:r>
        <w:del w:id="396" w:author="Author">
          <w:r w:rsidRPr="00885DCC" w:rsidDel="00A821E8">
            <w:rPr>
              <w:noProof/>
              <w:szCs w:val="22"/>
              <w:lang w:val="de-DE"/>
            </w:rPr>
            <w:delText>l</w:delText>
          </w:r>
        </w:del>
        <w:r w:rsidRPr="00885DCC">
          <w:rPr>
            <w:noProof/>
            <w:szCs w:val="22"/>
            <w:lang w:val="de-DE"/>
          </w:rPr>
          <w:t>-</w:t>
        </w:r>
        <w:r w:rsidRPr="00885DCC">
          <w:rPr>
            <w:noProof/>
            <w:lang w:val="de-DE"/>
          </w:rPr>
          <w:t xml:space="preserve">Durchstechflasche </w:t>
        </w:r>
        <w:r w:rsidRPr="00885DCC">
          <w:rPr>
            <w:noProof/>
            <w:color w:val="000000" w:themeColor="text1"/>
            <w:lang w:val="de-DE"/>
          </w:rPr>
          <w:t xml:space="preserve">Tecentriq </w:t>
        </w:r>
        <w:r w:rsidRPr="00885DCC">
          <w:rPr>
            <w:noProof/>
            <w:lang w:val="de-DE"/>
          </w:rPr>
          <w:t xml:space="preserve">enthält </w:t>
        </w:r>
        <w:r w:rsidR="00AE56D8" w:rsidRPr="00885DCC">
          <w:rPr>
            <w:noProof/>
            <w:lang w:val="de-DE"/>
          </w:rPr>
          <w:t>9</w:t>
        </w:r>
        <w:r w:rsidRPr="00885DCC">
          <w:rPr>
            <w:noProof/>
            <w:szCs w:val="22"/>
            <w:lang w:val="de-DE"/>
          </w:rPr>
          <w:t> mg Polysorbat 20.</w:t>
        </w:r>
      </w:ins>
    </w:p>
    <w:bookmarkEnd w:id="389"/>
    <w:p w14:paraId="55EAD104" w14:textId="0F6E3480" w:rsidR="004B5690" w:rsidRPr="00885DCC" w:rsidDel="00AE56D8" w:rsidRDefault="004B5690" w:rsidP="005670FE">
      <w:pPr>
        <w:rPr>
          <w:del w:id="397" w:author="Author"/>
          <w:noProof/>
          <w:color w:val="000000" w:themeColor="text1"/>
          <w:lang w:val="de-DE"/>
        </w:rPr>
      </w:pPr>
    </w:p>
    <w:p w14:paraId="64DD04F8" w14:textId="77777777" w:rsidR="00F65877" w:rsidRPr="00885DCC" w:rsidRDefault="00F65877" w:rsidP="005670FE">
      <w:pPr>
        <w:rPr>
          <w:noProof/>
          <w:color w:val="000000" w:themeColor="text1"/>
          <w:lang w:val="de-DE"/>
        </w:rPr>
      </w:pPr>
      <w:r w:rsidRPr="00885DCC">
        <w:rPr>
          <w:noProof/>
          <w:color w:val="000000" w:themeColor="text1"/>
          <w:lang w:val="de-DE"/>
        </w:rPr>
        <w:t>Vollständige Auflistung der sonstigen Bestandteile, siehe Abschnitt 6.1.</w:t>
      </w:r>
    </w:p>
    <w:p w14:paraId="0E149070" w14:textId="77777777" w:rsidR="00F65877" w:rsidRPr="00885DCC" w:rsidRDefault="00F65877" w:rsidP="005670FE">
      <w:pPr>
        <w:rPr>
          <w:noProof/>
          <w:color w:val="000000" w:themeColor="text1"/>
          <w:lang w:val="de-DE"/>
        </w:rPr>
      </w:pPr>
    </w:p>
    <w:p w14:paraId="45F5D335" w14:textId="77777777" w:rsidR="00F65877" w:rsidRPr="00885DCC" w:rsidRDefault="00F65877" w:rsidP="005670FE">
      <w:pPr>
        <w:rPr>
          <w:noProof/>
          <w:color w:val="000000" w:themeColor="text1"/>
          <w:lang w:val="de-DE"/>
        </w:rPr>
      </w:pPr>
    </w:p>
    <w:p w14:paraId="02B46CC7" w14:textId="77777777" w:rsidR="00F65877" w:rsidRPr="00885DCC" w:rsidRDefault="00F65877" w:rsidP="005670FE">
      <w:pPr>
        <w:ind w:left="567" w:hanging="567"/>
        <w:rPr>
          <w:b/>
          <w:noProof/>
          <w:color w:val="000000" w:themeColor="text1"/>
          <w:lang w:val="de-DE"/>
        </w:rPr>
      </w:pPr>
      <w:r w:rsidRPr="00885DCC">
        <w:rPr>
          <w:b/>
          <w:noProof/>
          <w:color w:val="000000" w:themeColor="text1"/>
          <w:lang w:val="de-DE"/>
        </w:rPr>
        <w:t>3.</w:t>
      </w:r>
      <w:r w:rsidRPr="00885DCC">
        <w:rPr>
          <w:b/>
          <w:noProof/>
          <w:color w:val="000000" w:themeColor="text1"/>
          <w:lang w:val="de-DE"/>
        </w:rPr>
        <w:tab/>
        <w:t>DARREICHUNGSFORM</w:t>
      </w:r>
    </w:p>
    <w:p w14:paraId="5EBDBD92" w14:textId="77777777" w:rsidR="00F65877" w:rsidRPr="00885DCC" w:rsidRDefault="00F65877" w:rsidP="005670FE">
      <w:pPr>
        <w:rPr>
          <w:noProof/>
          <w:color w:val="000000" w:themeColor="text1"/>
          <w:lang w:val="de-DE"/>
        </w:rPr>
      </w:pPr>
    </w:p>
    <w:p w14:paraId="301E7B7C" w14:textId="616E6ACF" w:rsidR="00F65877" w:rsidRPr="00885DCC" w:rsidRDefault="00C471A6" w:rsidP="005670FE">
      <w:pPr>
        <w:rPr>
          <w:noProof/>
          <w:color w:val="000000" w:themeColor="text1"/>
          <w:szCs w:val="22"/>
          <w:lang w:val="de-DE"/>
        </w:rPr>
      </w:pPr>
      <w:r w:rsidRPr="00885DCC">
        <w:rPr>
          <w:noProof/>
          <w:szCs w:val="22"/>
          <w:lang w:val="de-DE"/>
        </w:rPr>
        <w:t>Injektionslösung</w:t>
      </w:r>
      <w:r w:rsidR="00F65877" w:rsidRPr="00885DCC">
        <w:rPr>
          <w:noProof/>
          <w:color w:val="000000" w:themeColor="text1"/>
          <w:lang w:val="de-DE"/>
        </w:rPr>
        <w:t>.</w:t>
      </w:r>
    </w:p>
    <w:p w14:paraId="1C740EAE" w14:textId="77777777" w:rsidR="00F65877" w:rsidRPr="00885DCC" w:rsidRDefault="00F65877" w:rsidP="005670FE">
      <w:pPr>
        <w:rPr>
          <w:noProof/>
          <w:color w:val="000000" w:themeColor="text1"/>
          <w:lang w:val="de-DE"/>
        </w:rPr>
      </w:pPr>
    </w:p>
    <w:p w14:paraId="2B63D964" w14:textId="3E64AD0F" w:rsidR="00F65877" w:rsidRPr="00885DCC" w:rsidRDefault="00F65877" w:rsidP="005670FE">
      <w:pPr>
        <w:rPr>
          <w:noProof/>
          <w:color w:val="000000" w:themeColor="text1"/>
          <w:lang w:val="de-DE"/>
        </w:rPr>
      </w:pPr>
      <w:r w:rsidRPr="00885DCC">
        <w:rPr>
          <w:noProof/>
          <w:color w:val="000000" w:themeColor="text1"/>
          <w:lang w:val="de-DE"/>
        </w:rPr>
        <w:t>Klare, farblose bis leicht gelbliche Flüssigkeit.</w:t>
      </w:r>
      <w:r w:rsidR="00D84B4A" w:rsidRPr="00885DCC">
        <w:rPr>
          <w:noProof/>
          <w:color w:val="000000" w:themeColor="text1"/>
          <w:lang w:val="de-DE"/>
        </w:rPr>
        <w:t xml:space="preserve"> Die Lösung hat einen pH-Wert von 5,5 </w:t>
      </w:r>
      <w:r w:rsidR="00944F42" w:rsidRPr="00885DCC">
        <w:rPr>
          <w:noProof/>
          <w:color w:val="000000" w:themeColor="text1"/>
          <w:lang w:val="de-DE"/>
        </w:rPr>
        <w:t>–</w:t>
      </w:r>
      <w:r w:rsidR="00D84B4A" w:rsidRPr="00885DCC">
        <w:rPr>
          <w:noProof/>
          <w:color w:val="000000" w:themeColor="text1"/>
          <w:lang w:val="de-DE"/>
        </w:rPr>
        <w:t> 6</w:t>
      </w:r>
      <w:r w:rsidR="004400C4" w:rsidRPr="00885DCC">
        <w:rPr>
          <w:noProof/>
          <w:color w:val="000000" w:themeColor="text1"/>
          <w:lang w:val="de-DE"/>
        </w:rPr>
        <w:t xml:space="preserve">,1 und eine Osmolalität von </w:t>
      </w:r>
      <w:r w:rsidR="004400C4" w:rsidRPr="00885DCC">
        <w:rPr>
          <w:noProof/>
          <w:szCs w:val="22"/>
          <w:lang w:val="de-DE"/>
        </w:rPr>
        <w:t>359</w:t>
      </w:r>
      <w:r w:rsidR="00D84B4A" w:rsidRPr="00885DCC">
        <w:rPr>
          <w:noProof/>
          <w:color w:val="000000" w:themeColor="text1"/>
          <w:lang w:val="de-DE"/>
        </w:rPr>
        <w:t> – </w:t>
      </w:r>
      <w:r w:rsidR="004400C4" w:rsidRPr="00885DCC">
        <w:rPr>
          <w:noProof/>
          <w:szCs w:val="22"/>
          <w:lang w:val="de-DE"/>
        </w:rPr>
        <w:t>459</w:t>
      </w:r>
      <w:r w:rsidR="00D84B4A" w:rsidRPr="00885DCC">
        <w:rPr>
          <w:noProof/>
          <w:color w:val="000000" w:themeColor="text1"/>
          <w:lang w:val="de-DE"/>
        </w:rPr>
        <w:t> mOsm/kg.</w:t>
      </w:r>
    </w:p>
    <w:p w14:paraId="3097A34D" w14:textId="77777777" w:rsidR="00F65877" w:rsidRPr="00885DCC" w:rsidRDefault="00F65877" w:rsidP="005670FE">
      <w:pPr>
        <w:rPr>
          <w:noProof/>
          <w:color w:val="000000" w:themeColor="text1"/>
          <w:lang w:val="de-DE"/>
        </w:rPr>
      </w:pPr>
    </w:p>
    <w:p w14:paraId="44608FDF" w14:textId="77777777" w:rsidR="00F65877" w:rsidRPr="00885DCC" w:rsidRDefault="00F65877" w:rsidP="005670FE">
      <w:pPr>
        <w:rPr>
          <w:noProof/>
          <w:color w:val="000000" w:themeColor="text1"/>
          <w:lang w:val="de-DE"/>
        </w:rPr>
      </w:pPr>
    </w:p>
    <w:p w14:paraId="477C421E" w14:textId="77777777" w:rsidR="00F65877" w:rsidRPr="00885DCC" w:rsidRDefault="00F65877" w:rsidP="005670FE">
      <w:pPr>
        <w:ind w:left="567" w:hanging="567"/>
        <w:rPr>
          <w:b/>
          <w:noProof/>
          <w:color w:val="000000" w:themeColor="text1"/>
          <w:lang w:val="de-DE"/>
        </w:rPr>
      </w:pPr>
      <w:r w:rsidRPr="00885DCC">
        <w:rPr>
          <w:b/>
          <w:noProof/>
          <w:color w:val="000000" w:themeColor="text1"/>
          <w:lang w:val="de-DE"/>
        </w:rPr>
        <w:t>4.</w:t>
      </w:r>
      <w:r w:rsidRPr="00885DCC">
        <w:rPr>
          <w:b/>
          <w:noProof/>
          <w:color w:val="000000" w:themeColor="text1"/>
          <w:lang w:val="de-DE"/>
        </w:rPr>
        <w:tab/>
        <w:t>KLINISCHE ANGABEN</w:t>
      </w:r>
    </w:p>
    <w:p w14:paraId="05014627" w14:textId="77777777" w:rsidR="00F65877" w:rsidRPr="00885DCC" w:rsidRDefault="00F65877" w:rsidP="005670FE">
      <w:pPr>
        <w:rPr>
          <w:noProof/>
          <w:color w:val="000000" w:themeColor="text1"/>
          <w:lang w:val="de-DE"/>
        </w:rPr>
      </w:pPr>
    </w:p>
    <w:p w14:paraId="1CED0410" w14:textId="77777777" w:rsidR="00F65877" w:rsidRPr="00885DCC" w:rsidRDefault="00F65877" w:rsidP="005670FE">
      <w:pPr>
        <w:ind w:left="567" w:hanging="567"/>
        <w:rPr>
          <w:b/>
          <w:noProof/>
          <w:color w:val="000000" w:themeColor="text1"/>
          <w:lang w:val="de-DE"/>
        </w:rPr>
      </w:pPr>
      <w:r w:rsidRPr="00885DCC">
        <w:rPr>
          <w:b/>
          <w:noProof/>
          <w:color w:val="000000" w:themeColor="text1"/>
          <w:lang w:val="de-DE"/>
        </w:rPr>
        <w:t>4.1</w:t>
      </w:r>
      <w:r w:rsidRPr="00885DCC">
        <w:rPr>
          <w:b/>
          <w:noProof/>
          <w:color w:val="000000" w:themeColor="text1"/>
          <w:lang w:val="de-DE"/>
        </w:rPr>
        <w:tab/>
        <w:t>Anwendungsgebiete</w:t>
      </w:r>
    </w:p>
    <w:p w14:paraId="4BC18EA3" w14:textId="77777777" w:rsidR="00F65877" w:rsidRPr="00885DCC" w:rsidRDefault="00F65877" w:rsidP="005670FE">
      <w:pPr>
        <w:rPr>
          <w:noProof/>
          <w:color w:val="000000" w:themeColor="text1"/>
          <w:lang w:val="de-DE"/>
        </w:rPr>
      </w:pPr>
    </w:p>
    <w:p w14:paraId="5B89DF3A" w14:textId="77777777" w:rsidR="00F65877" w:rsidRPr="00885DCC" w:rsidRDefault="00F65877" w:rsidP="005670FE">
      <w:pPr>
        <w:ind w:left="567" w:hanging="567"/>
        <w:rPr>
          <w:noProof/>
          <w:color w:val="000000" w:themeColor="text1"/>
          <w:u w:val="single"/>
          <w:lang w:val="de-DE"/>
        </w:rPr>
      </w:pPr>
      <w:r w:rsidRPr="00885DCC">
        <w:rPr>
          <w:noProof/>
          <w:color w:val="000000" w:themeColor="text1"/>
          <w:u w:val="single"/>
          <w:lang w:val="de-DE"/>
        </w:rPr>
        <w:t>Urothelkarzinom (</w:t>
      </w:r>
      <w:r w:rsidRPr="00885DCC">
        <w:rPr>
          <w:i/>
          <w:noProof/>
          <w:color w:val="000000" w:themeColor="text1"/>
          <w:u w:val="single"/>
          <w:lang w:val="de-DE"/>
        </w:rPr>
        <w:t>urothelial carcinoma</w:t>
      </w:r>
      <w:r w:rsidRPr="00885DCC">
        <w:rPr>
          <w:noProof/>
          <w:color w:val="000000" w:themeColor="text1"/>
          <w:u w:val="single"/>
          <w:lang w:val="de-DE"/>
        </w:rPr>
        <w:t>, UC)</w:t>
      </w:r>
    </w:p>
    <w:p w14:paraId="53459002" w14:textId="77777777" w:rsidR="00F65877" w:rsidRPr="00885DCC" w:rsidRDefault="00F65877" w:rsidP="005670FE">
      <w:pPr>
        <w:rPr>
          <w:noProof/>
          <w:color w:val="000000" w:themeColor="text1"/>
          <w:lang w:val="de-DE"/>
        </w:rPr>
      </w:pPr>
    </w:p>
    <w:p w14:paraId="2EB271B2" w14:textId="77777777" w:rsidR="00F65877" w:rsidRPr="00885DCC" w:rsidRDefault="00F65877" w:rsidP="005670FE">
      <w:pPr>
        <w:rPr>
          <w:noProof/>
          <w:color w:val="000000" w:themeColor="text1"/>
          <w:lang w:val="de-DE"/>
        </w:rPr>
      </w:pPr>
      <w:r w:rsidRPr="00885DCC">
        <w:rPr>
          <w:noProof/>
          <w:color w:val="000000" w:themeColor="text1"/>
          <w:lang w:val="de-DE"/>
        </w:rPr>
        <w:t>Tecentriq als Monotherapie wird angewendet bei erwachsenen Patienten zur Behandlung des lokal fortgeschrittenen oder metastasierten UC</w:t>
      </w:r>
    </w:p>
    <w:p w14:paraId="0EC092C2" w14:textId="13880331" w:rsidR="00F65877" w:rsidRPr="00885DCC" w:rsidRDefault="00F65877">
      <w:pPr>
        <w:pStyle w:val="ListParagraph"/>
        <w:numPr>
          <w:ilvl w:val="0"/>
          <w:numId w:val="132"/>
        </w:numPr>
        <w:ind w:left="567" w:hanging="567"/>
        <w:rPr>
          <w:noProof/>
          <w:color w:val="000000" w:themeColor="text1"/>
          <w:szCs w:val="22"/>
          <w:lang w:val="de-DE"/>
        </w:rPr>
        <w:pPrChange w:id="398" w:author="Author">
          <w:pPr>
            <w:pStyle w:val="ListParagraph"/>
            <w:numPr>
              <w:numId w:val="132"/>
            </w:numPr>
            <w:ind w:left="570" w:hanging="570"/>
          </w:pPr>
        </w:pPrChange>
      </w:pPr>
      <w:r w:rsidRPr="00885DCC">
        <w:rPr>
          <w:noProof/>
          <w:color w:val="000000" w:themeColor="text1"/>
          <w:lang w:val="de-DE"/>
        </w:rPr>
        <w:t xml:space="preserve">nach vorheriger platinhaltiger Chemotherapie oder </w:t>
      </w:r>
    </w:p>
    <w:p w14:paraId="0CCACED5" w14:textId="6B83A71D" w:rsidR="00F65877" w:rsidRPr="00885DCC" w:rsidRDefault="00F65877">
      <w:pPr>
        <w:pStyle w:val="ListParagraph"/>
        <w:numPr>
          <w:ilvl w:val="0"/>
          <w:numId w:val="132"/>
        </w:numPr>
        <w:ind w:left="567" w:hanging="567"/>
        <w:rPr>
          <w:noProof/>
          <w:color w:val="000000" w:themeColor="text1"/>
          <w:lang w:val="de-DE"/>
        </w:rPr>
        <w:pPrChange w:id="399" w:author="Author">
          <w:pPr>
            <w:pStyle w:val="ListParagraph"/>
            <w:numPr>
              <w:numId w:val="132"/>
            </w:numPr>
            <w:ind w:left="570" w:hanging="570"/>
          </w:pPr>
        </w:pPrChange>
      </w:pPr>
      <w:r w:rsidRPr="00885DCC">
        <w:rPr>
          <w:noProof/>
          <w:color w:val="000000" w:themeColor="text1"/>
          <w:lang w:val="de-DE"/>
        </w:rPr>
        <w:t>die für eine Behandlung mit Cisplatin als ungeeignet angesehen werden, und deren Tumoren eine PD</w:t>
      </w:r>
      <w:r w:rsidRPr="00885DCC">
        <w:rPr>
          <w:noProof/>
          <w:color w:val="000000" w:themeColor="text1"/>
          <w:lang w:val="de-DE"/>
        </w:rPr>
        <w:noBreakHyphen/>
        <w:t>L1</w:t>
      </w:r>
      <w:r w:rsidRPr="00885DCC">
        <w:rPr>
          <w:noProof/>
          <w:color w:val="000000" w:themeColor="text1"/>
          <w:lang w:val="de-DE"/>
        </w:rPr>
        <w:noBreakHyphen/>
        <w:t>Expression ≥</w:t>
      </w:r>
      <w:r w:rsidRPr="00885DCC">
        <w:rPr>
          <w:noProof/>
          <w:color w:val="000000" w:themeColor="text1"/>
          <w:szCs w:val="22"/>
          <w:lang w:val="de-DE"/>
        </w:rPr>
        <w:t> </w:t>
      </w:r>
      <w:r w:rsidRPr="00885DCC">
        <w:rPr>
          <w:noProof/>
          <w:color w:val="000000" w:themeColor="text1"/>
          <w:lang w:val="de-DE"/>
        </w:rPr>
        <w:t>5 % aufweisen (siehe Abschnitt 5.1).</w:t>
      </w:r>
    </w:p>
    <w:p w14:paraId="5B6D7740" w14:textId="77777777" w:rsidR="00F65877" w:rsidRPr="00885DCC" w:rsidRDefault="00F65877" w:rsidP="005670FE">
      <w:pPr>
        <w:ind w:left="567" w:hanging="567"/>
        <w:rPr>
          <w:noProof/>
          <w:color w:val="000000" w:themeColor="text1"/>
          <w:szCs w:val="22"/>
          <w:lang w:val="de-DE"/>
        </w:rPr>
      </w:pPr>
    </w:p>
    <w:p w14:paraId="1184C318" w14:textId="77777777" w:rsidR="00F65877" w:rsidRPr="00885DCC" w:rsidRDefault="00F65877" w:rsidP="005670FE">
      <w:pPr>
        <w:rPr>
          <w:noProof/>
          <w:color w:val="000000" w:themeColor="text1"/>
          <w:szCs w:val="22"/>
          <w:u w:val="single"/>
          <w:lang w:val="de-DE"/>
        </w:rPr>
      </w:pPr>
      <w:r w:rsidRPr="00885DCC">
        <w:rPr>
          <w:noProof/>
          <w:color w:val="000000" w:themeColor="text1"/>
          <w:szCs w:val="22"/>
          <w:u w:val="single"/>
          <w:lang w:val="de-DE"/>
        </w:rPr>
        <w:t>Nicht-kleinzelliges Lungenkarzinom (</w:t>
      </w:r>
      <w:r w:rsidRPr="00885DCC">
        <w:rPr>
          <w:i/>
          <w:noProof/>
          <w:color w:val="000000" w:themeColor="text1"/>
          <w:szCs w:val="22"/>
          <w:u w:val="single"/>
          <w:lang w:val="de-DE"/>
        </w:rPr>
        <w:t>non</w:t>
      </w:r>
      <w:r w:rsidRPr="00885DCC">
        <w:rPr>
          <w:i/>
          <w:noProof/>
          <w:color w:val="000000" w:themeColor="text1"/>
          <w:szCs w:val="22"/>
          <w:u w:val="single"/>
          <w:lang w:val="de-DE"/>
        </w:rPr>
        <w:noBreakHyphen/>
        <w:t>small cell lung cancer,</w:t>
      </w:r>
      <w:r w:rsidRPr="00885DCC">
        <w:rPr>
          <w:noProof/>
          <w:color w:val="000000" w:themeColor="text1"/>
          <w:szCs w:val="22"/>
          <w:u w:val="single"/>
          <w:lang w:val="de-DE"/>
        </w:rPr>
        <w:t xml:space="preserve"> NSCLC) im Frühstadium </w:t>
      </w:r>
    </w:p>
    <w:p w14:paraId="2D3D3853" w14:textId="77777777" w:rsidR="00F65877" w:rsidRPr="00885DCC" w:rsidRDefault="00F65877" w:rsidP="005670FE">
      <w:pPr>
        <w:ind w:left="567" w:hanging="567"/>
        <w:rPr>
          <w:noProof/>
          <w:color w:val="000000" w:themeColor="text1"/>
          <w:szCs w:val="22"/>
          <w:lang w:val="de-DE"/>
        </w:rPr>
      </w:pPr>
    </w:p>
    <w:p w14:paraId="20A6A25E" w14:textId="77777777" w:rsidR="00F65877" w:rsidRPr="00885DCC" w:rsidRDefault="00F65877" w:rsidP="005670FE">
      <w:pPr>
        <w:rPr>
          <w:noProof/>
          <w:color w:val="000000" w:themeColor="text1"/>
          <w:lang w:val="de-DE"/>
        </w:rPr>
      </w:pPr>
      <w:r w:rsidRPr="00885DCC">
        <w:rPr>
          <w:noProof/>
          <w:color w:val="000000" w:themeColor="text1"/>
          <w:lang w:val="de-DE"/>
        </w:rPr>
        <w:t>Tecentriq als Monotherapie wird angewendet zur adjuvanten Behandlung des NSCLC nach vollständiger Resektion und platinbasierter Chemotherapie bei erwachsenen Patienten mit hohem Risiko für ein Rezidiv und deren Tumoren eine PD</w:t>
      </w:r>
      <w:r w:rsidRPr="00885DCC">
        <w:rPr>
          <w:noProof/>
          <w:color w:val="000000" w:themeColor="text1"/>
          <w:lang w:val="de-DE"/>
        </w:rPr>
        <w:noBreakHyphen/>
        <w:t>L1</w:t>
      </w:r>
      <w:r w:rsidRPr="00885DCC">
        <w:rPr>
          <w:noProof/>
          <w:color w:val="000000" w:themeColor="text1"/>
          <w:lang w:val="de-DE"/>
        </w:rPr>
        <w:noBreakHyphen/>
        <w:t>Expression auf ≥</w:t>
      </w:r>
      <w:r w:rsidRPr="00885DCC">
        <w:rPr>
          <w:noProof/>
          <w:color w:val="000000" w:themeColor="text1"/>
          <w:szCs w:val="22"/>
          <w:lang w:val="de-DE"/>
        </w:rPr>
        <w:t> </w:t>
      </w:r>
      <w:r w:rsidRPr="00885DCC">
        <w:rPr>
          <w:noProof/>
          <w:color w:val="000000" w:themeColor="text1"/>
          <w:lang w:val="de-DE"/>
        </w:rPr>
        <w:t>50 % der Tumorzellen (</w:t>
      </w:r>
      <w:r w:rsidRPr="00885DCC">
        <w:rPr>
          <w:i/>
          <w:noProof/>
          <w:color w:val="000000" w:themeColor="text1"/>
          <w:lang w:val="de-DE"/>
        </w:rPr>
        <w:t>tumour cells</w:t>
      </w:r>
      <w:r w:rsidRPr="00885DCC">
        <w:rPr>
          <w:noProof/>
          <w:color w:val="000000" w:themeColor="text1"/>
          <w:lang w:val="de-DE"/>
        </w:rPr>
        <w:t xml:space="preserve">, TC) aufweisen und kein </w:t>
      </w:r>
      <w:r w:rsidRPr="00885DCC">
        <w:rPr>
          <w:noProof/>
          <w:color w:val="000000" w:themeColor="text1"/>
          <w:szCs w:val="22"/>
          <w:lang w:val="de-DE"/>
        </w:rPr>
        <w:t>EGFR</w:t>
      </w:r>
      <w:r w:rsidRPr="00885DCC">
        <w:rPr>
          <w:noProof/>
          <w:color w:val="000000" w:themeColor="text1"/>
          <w:lang w:val="de-DE"/>
        </w:rPr>
        <w:t>(</w:t>
      </w:r>
      <w:r w:rsidRPr="00885DCC">
        <w:rPr>
          <w:i/>
          <w:noProof/>
          <w:color w:val="000000" w:themeColor="text1"/>
          <w:szCs w:val="22"/>
          <w:lang w:val="de-DE"/>
        </w:rPr>
        <w:t>epidermal growth factor receptor</w:t>
      </w:r>
      <w:r w:rsidRPr="00885DCC">
        <w:rPr>
          <w:noProof/>
          <w:color w:val="000000" w:themeColor="text1"/>
          <w:szCs w:val="22"/>
          <w:lang w:val="de-DE"/>
        </w:rPr>
        <w:t>,</w:t>
      </w:r>
      <w:r w:rsidRPr="00885DCC">
        <w:rPr>
          <w:i/>
          <w:noProof/>
          <w:color w:val="000000" w:themeColor="text1"/>
          <w:szCs w:val="22"/>
          <w:lang w:val="de-DE"/>
        </w:rPr>
        <w:t xml:space="preserve"> </w:t>
      </w:r>
      <w:r w:rsidRPr="00885DCC">
        <w:rPr>
          <w:noProof/>
          <w:color w:val="000000" w:themeColor="text1"/>
          <w:szCs w:val="22"/>
          <w:lang w:val="de-DE"/>
        </w:rPr>
        <w:t>epidermaler Wachstumsfaktorrezeptor</w:t>
      </w:r>
      <w:r w:rsidRPr="00885DCC">
        <w:rPr>
          <w:noProof/>
          <w:color w:val="000000" w:themeColor="text1"/>
          <w:lang w:val="de-DE"/>
        </w:rPr>
        <w:t>)</w:t>
      </w:r>
      <w:r w:rsidRPr="00885DCC">
        <w:rPr>
          <w:noProof/>
          <w:color w:val="000000" w:themeColor="text1"/>
          <w:lang w:val="de-DE"/>
        </w:rPr>
        <w:noBreakHyphen/>
      </w:r>
      <w:r w:rsidRPr="00885DCC">
        <w:rPr>
          <w:noProof/>
          <w:color w:val="000000" w:themeColor="text1"/>
          <w:szCs w:val="22"/>
          <w:lang w:val="de-DE"/>
        </w:rPr>
        <w:t xml:space="preserve">mutiertes </w:t>
      </w:r>
      <w:r w:rsidRPr="00885DCC">
        <w:rPr>
          <w:noProof/>
          <w:color w:val="000000" w:themeColor="text1"/>
          <w:lang w:val="de-DE"/>
        </w:rPr>
        <w:t>oder ALK(anaplastische-Lymphomkinase)</w:t>
      </w:r>
      <w:r w:rsidRPr="00885DCC">
        <w:rPr>
          <w:noProof/>
          <w:color w:val="000000" w:themeColor="text1"/>
          <w:lang w:val="de-DE"/>
        </w:rPr>
        <w:noBreakHyphen/>
        <w:t xml:space="preserve">positives NSCLC haben </w:t>
      </w:r>
      <w:r w:rsidRPr="00885DCC">
        <w:rPr>
          <w:noProof/>
          <w:color w:val="000000" w:themeColor="text1"/>
          <w:szCs w:val="22"/>
          <w:lang w:val="de-DE"/>
        </w:rPr>
        <w:t>(siehe Abschnitt 5.1 zu den Auswahlkriterien).</w:t>
      </w:r>
    </w:p>
    <w:p w14:paraId="33AFBE4D" w14:textId="77777777" w:rsidR="00F65877" w:rsidRPr="00885DCC" w:rsidRDefault="00F65877" w:rsidP="005670FE">
      <w:pPr>
        <w:ind w:left="567" w:hanging="567"/>
        <w:rPr>
          <w:noProof/>
          <w:color w:val="000000" w:themeColor="text1"/>
          <w:szCs w:val="22"/>
          <w:lang w:val="de-DE"/>
        </w:rPr>
      </w:pPr>
      <w:r w:rsidRPr="00885DCC">
        <w:rPr>
          <w:noProof/>
          <w:color w:val="000000" w:themeColor="text1"/>
          <w:szCs w:val="22"/>
          <w:lang w:val="de-DE"/>
        </w:rPr>
        <w:t xml:space="preserve"> </w:t>
      </w:r>
    </w:p>
    <w:p w14:paraId="782454C1" w14:textId="2D00F64D" w:rsidR="00F65877" w:rsidRPr="00885DCC" w:rsidRDefault="005C72C4" w:rsidP="005670FE">
      <w:pPr>
        <w:keepNext/>
        <w:keepLines/>
        <w:rPr>
          <w:noProof/>
          <w:color w:val="000000" w:themeColor="text1"/>
          <w:szCs w:val="22"/>
          <w:u w:val="single"/>
          <w:lang w:val="de-DE"/>
        </w:rPr>
      </w:pPr>
      <w:r w:rsidRPr="00885DCC">
        <w:rPr>
          <w:noProof/>
          <w:color w:val="000000" w:themeColor="text1"/>
          <w:szCs w:val="22"/>
          <w:u w:val="single"/>
          <w:lang w:val="de-DE"/>
        </w:rPr>
        <w:t xml:space="preserve">Fortgeschrittenes </w:t>
      </w:r>
      <w:r w:rsidR="00F65877" w:rsidRPr="00885DCC">
        <w:rPr>
          <w:noProof/>
          <w:color w:val="000000" w:themeColor="text1"/>
          <w:szCs w:val="22"/>
          <w:u w:val="single"/>
          <w:lang w:val="de-DE"/>
        </w:rPr>
        <w:t>NSCLC</w:t>
      </w:r>
    </w:p>
    <w:p w14:paraId="24D46694" w14:textId="77777777" w:rsidR="00F65877" w:rsidRPr="00885DCC" w:rsidRDefault="00F65877" w:rsidP="005670FE">
      <w:pPr>
        <w:keepNext/>
        <w:keepLines/>
        <w:rPr>
          <w:noProof/>
          <w:color w:val="000000" w:themeColor="text1"/>
          <w:szCs w:val="22"/>
          <w:lang w:val="de-DE"/>
        </w:rPr>
      </w:pPr>
    </w:p>
    <w:p w14:paraId="036FF5FD"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Tecentriq wird angewendet in Kombination mit Bevacizumab, Paclitaxel und Carboplatin bei erwachsenen Patienten zur Erstlinienbehandlung des metastasierten NSCLC mit nicht-plattenepithelialer Histologie. Bei Patienten mit EGFR</w:t>
      </w:r>
      <w:r w:rsidRPr="00885DCC">
        <w:rPr>
          <w:noProof/>
          <w:color w:val="000000" w:themeColor="text1"/>
          <w:lang w:val="de-DE"/>
        </w:rPr>
        <w:noBreakHyphen/>
      </w:r>
      <w:r w:rsidRPr="00885DCC">
        <w:rPr>
          <w:noProof/>
          <w:color w:val="000000" w:themeColor="text1"/>
          <w:szCs w:val="22"/>
          <w:lang w:val="de-DE"/>
        </w:rPr>
        <w:t xml:space="preserve">mutiertem </w:t>
      </w:r>
      <w:r w:rsidRPr="00885DCC">
        <w:rPr>
          <w:noProof/>
          <w:color w:val="000000" w:themeColor="text1"/>
          <w:lang w:val="de-DE"/>
        </w:rPr>
        <w:t>oder ALK</w:t>
      </w:r>
      <w:r w:rsidRPr="00885DCC">
        <w:rPr>
          <w:noProof/>
          <w:color w:val="000000" w:themeColor="text1"/>
          <w:lang w:val="de-DE"/>
        </w:rPr>
        <w:noBreakHyphen/>
        <w:t xml:space="preserve">positivem NSCLC ist Tecentriq </w:t>
      </w:r>
      <w:r w:rsidRPr="00885DCC">
        <w:rPr>
          <w:noProof/>
          <w:color w:val="000000" w:themeColor="text1"/>
          <w:szCs w:val="22"/>
          <w:lang w:val="de-DE"/>
        </w:rPr>
        <w:t xml:space="preserve">in Kombination mit Bevacizumab, Paclitaxel und Carboplatin </w:t>
      </w:r>
      <w:r w:rsidRPr="00885DCC">
        <w:rPr>
          <w:noProof/>
          <w:color w:val="000000" w:themeColor="text1"/>
          <w:lang w:val="de-DE"/>
        </w:rPr>
        <w:t xml:space="preserve">nur nach Versagen der entsprechenden zielgerichteten Therapien anzuwenden </w:t>
      </w:r>
      <w:r w:rsidRPr="00885DCC">
        <w:rPr>
          <w:noProof/>
          <w:color w:val="000000" w:themeColor="text1"/>
          <w:szCs w:val="22"/>
          <w:lang w:val="de-DE"/>
        </w:rPr>
        <w:t>(siehe Abschnitt 5.1).</w:t>
      </w:r>
    </w:p>
    <w:p w14:paraId="793CA38E" w14:textId="77777777" w:rsidR="00F65877" w:rsidRPr="00885DCC" w:rsidRDefault="00F65877" w:rsidP="005670FE">
      <w:pPr>
        <w:rPr>
          <w:noProof/>
          <w:color w:val="000000" w:themeColor="text1"/>
          <w:szCs w:val="22"/>
          <w:lang w:val="de-DE"/>
        </w:rPr>
      </w:pPr>
    </w:p>
    <w:p w14:paraId="265B64B7" w14:textId="77777777" w:rsidR="00F65877" w:rsidRPr="00885DCC" w:rsidRDefault="00F65877" w:rsidP="005670FE">
      <w:pPr>
        <w:keepNext/>
        <w:rPr>
          <w:noProof/>
          <w:color w:val="000000" w:themeColor="text1"/>
          <w:szCs w:val="22"/>
          <w:lang w:val="de-DE"/>
        </w:rPr>
      </w:pPr>
      <w:r w:rsidRPr="00885DCC">
        <w:rPr>
          <w:noProof/>
          <w:color w:val="000000" w:themeColor="text1"/>
          <w:szCs w:val="22"/>
          <w:lang w:val="de-DE"/>
        </w:rPr>
        <w:lastRenderedPageBreak/>
        <w:t>Tecentriq wird angewendet</w:t>
      </w:r>
      <w:r w:rsidRPr="00885DCC">
        <w:rPr>
          <w:noProof/>
          <w:color w:val="000000" w:themeColor="text1"/>
          <w:lang w:val="de-DE"/>
        </w:rPr>
        <w:t xml:space="preserve"> </w:t>
      </w:r>
      <w:r w:rsidRPr="00885DCC">
        <w:rPr>
          <w:noProof/>
          <w:color w:val="000000" w:themeColor="text1"/>
          <w:szCs w:val="22"/>
          <w:lang w:val="de-DE"/>
        </w:rPr>
        <w:t>in Kombination mit nab-Paclitaxel und Carboplatin zur Erstlinienbehandlung des metastasierten NSCLC mit nicht-plattenepithelialer Histologie bei erwachsenen Patienten, die kein EGFR</w:t>
      </w:r>
      <w:r w:rsidRPr="00885DCC">
        <w:rPr>
          <w:noProof/>
          <w:color w:val="000000" w:themeColor="text1"/>
          <w:lang w:val="de-DE"/>
        </w:rPr>
        <w:noBreakHyphen/>
        <w:t>mutiertes</w:t>
      </w:r>
      <w:r w:rsidRPr="00885DCC">
        <w:rPr>
          <w:noProof/>
          <w:color w:val="000000" w:themeColor="text1"/>
          <w:szCs w:val="22"/>
          <w:lang w:val="de-DE"/>
        </w:rPr>
        <w:t xml:space="preserve"> oder ALK-positives NSCLC haben (siehe Abschnitt 5.1).</w:t>
      </w:r>
    </w:p>
    <w:p w14:paraId="1B338A23" w14:textId="77777777" w:rsidR="00F65877" w:rsidRPr="00885DCC" w:rsidRDefault="00F65877" w:rsidP="005670FE">
      <w:pPr>
        <w:rPr>
          <w:noProof/>
          <w:color w:val="000000" w:themeColor="text1"/>
          <w:szCs w:val="22"/>
          <w:lang w:val="de-DE"/>
        </w:rPr>
      </w:pPr>
    </w:p>
    <w:p w14:paraId="23472966" w14:textId="77777777" w:rsidR="00F65877" w:rsidRPr="00885DCC" w:rsidRDefault="00F65877" w:rsidP="005670FE">
      <w:pPr>
        <w:rPr>
          <w:noProof/>
          <w:color w:val="000000" w:themeColor="text1"/>
          <w:szCs w:val="22"/>
          <w:lang w:val="de-DE"/>
        </w:rPr>
      </w:pPr>
      <w:r w:rsidRPr="00885DCC">
        <w:rPr>
          <w:noProof/>
          <w:color w:val="000000" w:themeColor="text1"/>
          <w:lang w:val="de-DE"/>
        </w:rPr>
        <w:t>Tecentriq als Monotherapie wird angewendet bei erwachsenen Patienten zur Erstlinienbehandlung des metastasierten NSCLC, deren Tumoren eine PD-L1-Expression ≥ 50 % der TC oder ≥ 10 % bei tumorinfiltrierenden Immunzellen (</w:t>
      </w:r>
      <w:r w:rsidRPr="00885DCC">
        <w:rPr>
          <w:i/>
          <w:noProof/>
          <w:color w:val="000000" w:themeColor="text1"/>
          <w:lang w:val="de-DE"/>
        </w:rPr>
        <w:t>immune cells,</w:t>
      </w:r>
      <w:r w:rsidRPr="00885DCC">
        <w:rPr>
          <w:noProof/>
          <w:color w:val="000000" w:themeColor="text1"/>
          <w:lang w:val="de-DE"/>
        </w:rPr>
        <w:t xml:space="preserve"> IC) aufweisen und die kein EGFR-mutiertes oder ALK</w:t>
      </w:r>
      <w:r w:rsidRPr="00885DCC">
        <w:rPr>
          <w:noProof/>
          <w:color w:val="000000" w:themeColor="text1"/>
          <w:lang w:val="de-DE"/>
        </w:rPr>
        <w:noBreakHyphen/>
        <w:t>positives NSCLC haben (siehe Abschnitt 5.1).</w:t>
      </w:r>
    </w:p>
    <w:p w14:paraId="7C0BE8DF" w14:textId="77777777" w:rsidR="00F65877" w:rsidRPr="00885DCC" w:rsidRDefault="00F65877" w:rsidP="005670FE">
      <w:pPr>
        <w:rPr>
          <w:noProof/>
          <w:color w:val="000000" w:themeColor="text1"/>
          <w:szCs w:val="22"/>
          <w:lang w:val="de-DE"/>
        </w:rPr>
      </w:pPr>
    </w:p>
    <w:p w14:paraId="18073BBC" w14:textId="77777777" w:rsidR="005C72C4" w:rsidRPr="00885DCC" w:rsidRDefault="005C72C4" w:rsidP="005670FE">
      <w:pPr>
        <w:rPr>
          <w:noProof/>
          <w:color w:val="000000" w:themeColor="text1"/>
          <w:szCs w:val="22"/>
          <w:lang w:val="de-DE"/>
        </w:rPr>
      </w:pPr>
      <w:r w:rsidRPr="00885DCC">
        <w:rPr>
          <w:noProof/>
          <w:color w:val="000000" w:themeColor="text1"/>
          <w:lang w:val="de-DE"/>
        </w:rPr>
        <w:t xml:space="preserve">Tecentriq als Monotherapie wird angewendet bei erwachsenen Patienten zur Erstlinienbehandlung des </w:t>
      </w:r>
      <w:r w:rsidRPr="00885DCC">
        <w:rPr>
          <w:noProof/>
          <w:color w:val="000000" w:themeColor="text1"/>
          <w:szCs w:val="22"/>
          <w:lang w:val="de-DE"/>
        </w:rPr>
        <w:t xml:space="preserve">fortgeschrittenen NSCLC, </w:t>
      </w:r>
      <w:r w:rsidRPr="00885DCC">
        <w:rPr>
          <w:noProof/>
          <w:color w:val="000000" w:themeColor="text1"/>
          <w:lang w:val="de-DE"/>
        </w:rPr>
        <w:t xml:space="preserve">die für eine platinbasierte Therapie ungeeignet sind </w:t>
      </w:r>
      <w:r w:rsidRPr="00885DCC">
        <w:rPr>
          <w:noProof/>
          <w:color w:val="000000" w:themeColor="text1"/>
          <w:szCs w:val="22"/>
          <w:lang w:val="de-DE"/>
        </w:rPr>
        <w:t>(siehe Abschnitt 5.1 zu den Auswahlkriterien).</w:t>
      </w:r>
    </w:p>
    <w:p w14:paraId="239CCC84" w14:textId="77777777" w:rsidR="005C72C4" w:rsidRPr="00885DCC" w:rsidRDefault="005C72C4" w:rsidP="005670FE">
      <w:pPr>
        <w:rPr>
          <w:noProof/>
          <w:color w:val="000000" w:themeColor="text1"/>
          <w:lang w:val="de-DE"/>
        </w:rPr>
      </w:pPr>
    </w:p>
    <w:p w14:paraId="6FF1A367" w14:textId="5A6303FC" w:rsidR="00F65877" w:rsidRPr="00885DCC" w:rsidRDefault="00F65877" w:rsidP="005670FE">
      <w:pPr>
        <w:rPr>
          <w:noProof/>
          <w:color w:val="000000" w:themeColor="text1"/>
          <w:lang w:val="de-DE"/>
        </w:rPr>
      </w:pPr>
      <w:r w:rsidRPr="00885DCC">
        <w:rPr>
          <w:noProof/>
          <w:color w:val="000000" w:themeColor="text1"/>
          <w:lang w:val="de-DE"/>
        </w:rPr>
        <w:t>Tecentriq als Monotherapie wird angewendet bei erwachsenen Patienten zur Behandlung des lokal fortgeschrittenen oder metastasierten NSCLC nach vorheriger Chemotherapie. Patienten mit EGFR</w:t>
      </w:r>
      <w:r w:rsidRPr="00885DCC">
        <w:rPr>
          <w:noProof/>
          <w:color w:val="000000" w:themeColor="text1"/>
          <w:lang w:val="de-DE"/>
        </w:rPr>
        <w:noBreakHyphen/>
        <w:t>mutiertem oder ALK</w:t>
      </w:r>
      <w:r w:rsidRPr="00885DCC">
        <w:rPr>
          <w:noProof/>
          <w:color w:val="000000" w:themeColor="text1"/>
          <w:lang w:val="de-DE"/>
        </w:rPr>
        <w:noBreakHyphen/>
        <w:t>positivem NSCLC sollen vor der Therapie mit Tecentriq zudem auch bereits entsprechende zielgerichtete Therapien erhalten haben (siehe Abschnitt 5.1).</w:t>
      </w:r>
    </w:p>
    <w:p w14:paraId="241691F1" w14:textId="77777777" w:rsidR="00F65877" w:rsidRPr="00885DCC" w:rsidDel="00943726" w:rsidRDefault="00F65877" w:rsidP="005670FE">
      <w:pPr>
        <w:rPr>
          <w:noProof/>
          <w:color w:val="000000" w:themeColor="text1"/>
          <w:lang w:val="de-DE"/>
        </w:rPr>
      </w:pPr>
    </w:p>
    <w:p w14:paraId="10E99735" w14:textId="77777777" w:rsidR="00F65877" w:rsidRPr="00885DCC" w:rsidRDefault="00F65877" w:rsidP="005670FE">
      <w:pPr>
        <w:rPr>
          <w:noProof/>
          <w:color w:val="000000" w:themeColor="text1"/>
          <w:szCs w:val="22"/>
          <w:u w:val="single"/>
          <w:lang w:val="de-DE"/>
        </w:rPr>
      </w:pPr>
      <w:r w:rsidRPr="00885DCC">
        <w:rPr>
          <w:noProof/>
          <w:color w:val="000000" w:themeColor="text1"/>
          <w:szCs w:val="22"/>
          <w:u w:val="single"/>
          <w:lang w:val="de-DE"/>
        </w:rPr>
        <w:t>Kleinzelliges Lungenkarzinom (</w:t>
      </w:r>
      <w:r w:rsidRPr="00885DCC">
        <w:rPr>
          <w:i/>
          <w:noProof/>
          <w:color w:val="000000" w:themeColor="text1"/>
          <w:szCs w:val="22"/>
          <w:u w:val="single"/>
          <w:lang w:val="de-DE"/>
        </w:rPr>
        <w:t>small cell lung cancer,</w:t>
      </w:r>
      <w:r w:rsidRPr="00885DCC">
        <w:rPr>
          <w:noProof/>
          <w:color w:val="000000" w:themeColor="text1"/>
          <w:szCs w:val="22"/>
          <w:u w:val="single"/>
          <w:lang w:val="de-DE"/>
        </w:rPr>
        <w:t xml:space="preserve"> SCLC)</w:t>
      </w:r>
    </w:p>
    <w:p w14:paraId="6C5A78C2" w14:textId="77777777" w:rsidR="00F65877" w:rsidRPr="00885DCC" w:rsidRDefault="00F65877" w:rsidP="005670FE">
      <w:pPr>
        <w:rPr>
          <w:noProof/>
          <w:color w:val="000000" w:themeColor="text1"/>
          <w:szCs w:val="22"/>
          <w:lang w:val="de-DE"/>
        </w:rPr>
      </w:pPr>
    </w:p>
    <w:p w14:paraId="65D7A6A1" w14:textId="77777777" w:rsidR="00F65877" w:rsidRPr="00885DCC" w:rsidRDefault="00F65877" w:rsidP="005670FE">
      <w:pPr>
        <w:rPr>
          <w:noProof/>
          <w:color w:val="000000" w:themeColor="text1"/>
          <w:szCs w:val="22"/>
          <w:lang w:val="de-DE"/>
        </w:rPr>
      </w:pPr>
      <w:r w:rsidRPr="00885DCC">
        <w:rPr>
          <w:noProof/>
          <w:color w:val="000000" w:themeColor="text1"/>
          <w:szCs w:val="22"/>
          <w:lang w:val="de-DE"/>
        </w:rPr>
        <w:t>Tecentriq wird angewendet in Kombination mit Carboplatin und Etoposid bei erwachsenen Patienten zur Erstlinienbehandlung des SCLC im fortgeschrittenen Stadium (</w:t>
      </w:r>
      <w:r w:rsidRPr="00885DCC">
        <w:rPr>
          <w:i/>
          <w:noProof/>
          <w:color w:val="000000" w:themeColor="text1"/>
          <w:szCs w:val="22"/>
          <w:lang w:val="de-DE"/>
        </w:rPr>
        <w:t>extensive-stage small cell lung cancer</w:t>
      </w:r>
      <w:r w:rsidRPr="00885DCC">
        <w:rPr>
          <w:noProof/>
          <w:color w:val="000000" w:themeColor="text1"/>
          <w:szCs w:val="22"/>
          <w:lang w:val="de-DE"/>
        </w:rPr>
        <w:t>, ES-SCLC) (siehe Abschnitt 5.1).</w:t>
      </w:r>
    </w:p>
    <w:p w14:paraId="1D206DF2" w14:textId="77777777" w:rsidR="00F65877" w:rsidRPr="00885DCC" w:rsidRDefault="00F65877" w:rsidP="005670FE">
      <w:pPr>
        <w:rPr>
          <w:noProof/>
          <w:color w:val="000000" w:themeColor="text1"/>
          <w:szCs w:val="22"/>
          <w:u w:val="single"/>
          <w:lang w:val="de-DE"/>
        </w:rPr>
      </w:pPr>
    </w:p>
    <w:p w14:paraId="00268F45" w14:textId="77777777" w:rsidR="00F65877" w:rsidRPr="003A201A" w:rsidRDefault="00F65877" w:rsidP="005670FE">
      <w:pPr>
        <w:rPr>
          <w:noProof/>
          <w:color w:val="000000" w:themeColor="text1"/>
          <w:szCs w:val="22"/>
          <w:u w:val="single"/>
          <w:rPrChange w:id="400" w:author="TCS" w:date="2025-07-14T11:59:00Z" w16du:dateUtc="2025-07-14T06:29:00Z">
            <w:rPr>
              <w:noProof/>
              <w:color w:val="000000" w:themeColor="text1"/>
              <w:szCs w:val="22"/>
              <w:u w:val="single"/>
              <w:lang w:val="de-DE"/>
            </w:rPr>
          </w:rPrChange>
        </w:rPr>
      </w:pPr>
      <w:r w:rsidRPr="003A201A">
        <w:rPr>
          <w:noProof/>
          <w:color w:val="000000" w:themeColor="text1"/>
          <w:szCs w:val="22"/>
          <w:u w:val="single"/>
          <w:rPrChange w:id="401" w:author="TCS" w:date="2025-07-14T11:59:00Z" w16du:dateUtc="2025-07-14T06:29:00Z">
            <w:rPr>
              <w:noProof/>
              <w:color w:val="000000" w:themeColor="text1"/>
              <w:szCs w:val="22"/>
              <w:u w:val="single"/>
              <w:lang w:val="de-DE"/>
            </w:rPr>
          </w:rPrChange>
        </w:rPr>
        <w:t>Triple-negatives Mammakarzinom (</w:t>
      </w:r>
      <w:r w:rsidRPr="003A201A">
        <w:rPr>
          <w:i/>
          <w:noProof/>
          <w:color w:val="000000" w:themeColor="text1"/>
          <w:szCs w:val="22"/>
          <w:u w:val="single"/>
          <w:rPrChange w:id="402" w:author="TCS" w:date="2025-07-14T11:59:00Z" w16du:dateUtc="2025-07-14T06:29:00Z">
            <w:rPr>
              <w:i/>
              <w:noProof/>
              <w:color w:val="000000" w:themeColor="text1"/>
              <w:szCs w:val="22"/>
              <w:u w:val="single"/>
              <w:lang w:val="de-DE"/>
            </w:rPr>
          </w:rPrChange>
        </w:rPr>
        <w:t>triple-negative breast cancer</w:t>
      </w:r>
      <w:r w:rsidRPr="003A201A">
        <w:rPr>
          <w:noProof/>
          <w:color w:val="000000" w:themeColor="text1"/>
          <w:szCs w:val="22"/>
          <w:u w:val="single"/>
          <w:rPrChange w:id="403" w:author="TCS" w:date="2025-07-14T11:59:00Z" w16du:dateUtc="2025-07-14T06:29:00Z">
            <w:rPr>
              <w:noProof/>
              <w:color w:val="000000" w:themeColor="text1"/>
              <w:szCs w:val="22"/>
              <w:u w:val="single"/>
              <w:lang w:val="de-DE"/>
            </w:rPr>
          </w:rPrChange>
        </w:rPr>
        <w:t>, TNBC)</w:t>
      </w:r>
    </w:p>
    <w:p w14:paraId="6252FFF0" w14:textId="77777777" w:rsidR="00F65877" w:rsidRPr="003A201A" w:rsidRDefault="00F65877" w:rsidP="005670FE">
      <w:pPr>
        <w:rPr>
          <w:noProof/>
          <w:color w:val="000000" w:themeColor="text1"/>
          <w:szCs w:val="22"/>
          <w:rPrChange w:id="404" w:author="TCS" w:date="2025-07-14T11:59:00Z" w16du:dateUtc="2025-07-14T06:29:00Z">
            <w:rPr>
              <w:noProof/>
              <w:color w:val="000000" w:themeColor="text1"/>
              <w:szCs w:val="22"/>
              <w:lang w:val="de-DE"/>
            </w:rPr>
          </w:rPrChange>
        </w:rPr>
      </w:pPr>
    </w:p>
    <w:p w14:paraId="25318B08" w14:textId="77777777" w:rsidR="00F65877" w:rsidRPr="00885DCC" w:rsidRDefault="00F65877" w:rsidP="005670FE">
      <w:pPr>
        <w:rPr>
          <w:noProof/>
          <w:color w:val="000000" w:themeColor="text1"/>
          <w:lang w:val="de-DE"/>
        </w:rPr>
      </w:pPr>
      <w:r w:rsidRPr="00885DCC">
        <w:rPr>
          <w:noProof/>
          <w:color w:val="000000" w:themeColor="text1"/>
          <w:szCs w:val="22"/>
          <w:lang w:val="de-DE"/>
        </w:rPr>
        <w:t>Tecentriq wird angewendet in Kombination mit nab-Paclitaxel bei erwachsenen Patienten zur Behandlung des nicht resezierbaren lokal fortgeschrittenen oder metastasierten TNBC, deren Tumoren eine PD-L1-Expression ≥ 1 </w:t>
      </w:r>
      <w:r w:rsidRPr="00885DCC">
        <w:rPr>
          <w:noProof/>
          <w:color w:val="000000" w:themeColor="text1"/>
          <w:lang w:val="de-DE" w:eastAsia="de-DE"/>
        </w:rPr>
        <w:t>% aufweisen und die keine vorherige Chemotherapie zur Behandlung der metastasierten Erkrankung erhalten haben.</w:t>
      </w:r>
    </w:p>
    <w:p w14:paraId="78AF88E5" w14:textId="77777777" w:rsidR="00F65877" w:rsidRPr="00885DCC" w:rsidRDefault="00F65877" w:rsidP="005670FE">
      <w:pPr>
        <w:rPr>
          <w:noProof/>
          <w:color w:val="000000" w:themeColor="text1"/>
          <w:szCs w:val="22"/>
          <w:lang w:val="de-DE"/>
        </w:rPr>
      </w:pPr>
    </w:p>
    <w:p w14:paraId="0123B4FA" w14:textId="77777777" w:rsidR="00F65877" w:rsidRPr="00885DCC" w:rsidRDefault="00F65877" w:rsidP="005670FE">
      <w:pPr>
        <w:rPr>
          <w:noProof/>
          <w:color w:val="000000" w:themeColor="text1"/>
          <w:szCs w:val="22"/>
          <w:u w:val="single"/>
          <w:lang w:val="de-DE"/>
        </w:rPr>
      </w:pPr>
      <w:r w:rsidRPr="00885DCC">
        <w:rPr>
          <w:noProof/>
          <w:color w:val="000000" w:themeColor="text1"/>
          <w:szCs w:val="22"/>
          <w:u w:val="single"/>
          <w:lang w:val="de-DE"/>
        </w:rPr>
        <w:t>Hepatozelluläres Karzinom (</w:t>
      </w:r>
      <w:r w:rsidRPr="00885DCC">
        <w:rPr>
          <w:rFonts w:eastAsia="SimSun"/>
          <w:i/>
          <w:noProof/>
          <w:color w:val="000000" w:themeColor="text1"/>
          <w:szCs w:val="22"/>
          <w:u w:val="single"/>
          <w:lang w:val="de-DE" w:eastAsia="en-US"/>
        </w:rPr>
        <w:t>hepatocellular carcinoma</w:t>
      </w:r>
      <w:r w:rsidRPr="00885DCC">
        <w:rPr>
          <w:noProof/>
          <w:color w:val="000000" w:themeColor="text1"/>
          <w:szCs w:val="22"/>
          <w:u w:val="single"/>
          <w:lang w:val="de-DE"/>
        </w:rPr>
        <w:t>, HCC)</w:t>
      </w:r>
    </w:p>
    <w:p w14:paraId="51E290FE" w14:textId="77777777" w:rsidR="00F65877" w:rsidRPr="00885DCC" w:rsidRDefault="00F65877" w:rsidP="005670FE">
      <w:pPr>
        <w:rPr>
          <w:noProof/>
          <w:color w:val="000000" w:themeColor="text1"/>
          <w:szCs w:val="22"/>
          <w:lang w:val="de-DE"/>
        </w:rPr>
      </w:pPr>
    </w:p>
    <w:p w14:paraId="7BE146A0" w14:textId="77777777" w:rsidR="00F65877" w:rsidRPr="00885DCC" w:rsidRDefault="00F65877" w:rsidP="005670FE">
      <w:pPr>
        <w:rPr>
          <w:noProof/>
          <w:color w:val="000000" w:themeColor="text1"/>
          <w:szCs w:val="22"/>
          <w:lang w:val="de-DE"/>
        </w:rPr>
      </w:pPr>
      <w:r w:rsidRPr="00885DCC">
        <w:rPr>
          <w:noProof/>
          <w:color w:val="000000" w:themeColor="text1"/>
          <w:szCs w:val="22"/>
          <w:lang w:val="de-DE"/>
        </w:rPr>
        <w:t>Tecentriq wird angewendet</w:t>
      </w:r>
      <w:r w:rsidRPr="00885DCC">
        <w:rPr>
          <w:noProof/>
          <w:color w:val="000000" w:themeColor="text1"/>
          <w:lang w:val="de-DE"/>
        </w:rPr>
        <w:t xml:space="preserve"> </w:t>
      </w:r>
      <w:r w:rsidRPr="00885DCC">
        <w:rPr>
          <w:noProof/>
          <w:color w:val="000000" w:themeColor="text1"/>
          <w:szCs w:val="22"/>
          <w:lang w:val="de-DE"/>
        </w:rPr>
        <w:t>in Kombination mit Bevacizumab bei erwachsenen Patienten zur Behandlung des fortgeschrittenen oder nicht resezierbaren HCC</w:t>
      </w:r>
      <w:r w:rsidRPr="00885DCC">
        <w:rPr>
          <w:rFonts w:eastAsia="SimSun"/>
          <w:noProof/>
          <w:color w:val="000000" w:themeColor="text1"/>
          <w:szCs w:val="22"/>
          <w:lang w:val="de-DE" w:eastAsia="en-US"/>
        </w:rPr>
        <w:t>, die keine vorherige systemische Behandlung erhalten haben (siehe Abschnitt 5.1).</w:t>
      </w:r>
    </w:p>
    <w:p w14:paraId="0C5F5214" w14:textId="77777777" w:rsidR="00F65877" w:rsidRPr="00885DCC" w:rsidRDefault="00F65877" w:rsidP="005670FE">
      <w:pPr>
        <w:rPr>
          <w:noProof/>
          <w:color w:val="000000" w:themeColor="text1"/>
          <w:szCs w:val="22"/>
          <w:lang w:val="de-DE"/>
        </w:rPr>
      </w:pPr>
    </w:p>
    <w:p w14:paraId="3FDC76BF" w14:textId="77777777" w:rsidR="00F65877" w:rsidRPr="00885DCC" w:rsidRDefault="00F65877" w:rsidP="005670FE">
      <w:pPr>
        <w:ind w:left="567" w:hanging="567"/>
        <w:rPr>
          <w:b/>
          <w:noProof/>
          <w:color w:val="000000" w:themeColor="text1"/>
          <w:lang w:val="de-DE"/>
        </w:rPr>
      </w:pPr>
      <w:r w:rsidRPr="00885DCC">
        <w:rPr>
          <w:b/>
          <w:noProof/>
          <w:color w:val="000000" w:themeColor="text1"/>
          <w:lang w:val="de-DE"/>
        </w:rPr>
        <w:t>4.2</w:t>
      </w:r>
      <w:r w:rsidRPr="00885DCC">
        <w:rPr>
          <w:b/>
          <w:noProof/>
          <w:color w:val="000000" w:themeColor="text1"/>
          <w:lang w:val="de-DE"/>
        </w:rPr>
        <w:tab/>
        <w:t>Dosierung und Art der Anwendung</w:t>
      </w:r>
    </w:p>
    <w:p w14:paraId="07C4610C" w14:textId="77777777" w:rsidR="00F65877" w:rsidRPr="00885DCC" w:rsidRDefault="00F65877" w:rsidP="005670FE">
      <w:pPr>
        <w:keepNext/>
        <w:keepLines/>
        <w:rPr>
          <w:noProof/>
          <w:color w:val="000000" w:themeColor="text1"/>
          <w:szCs w:val="22"/>
          <w:lang w:val="de-DE"/>
        </w:rPr>
      </w:pPr>
    </w:p>
    <w:p w14:paraId="13CBACCE" w14:textId="77777777" w:rsidR="00F65877" w:rsidRPr="00885DCC" w:rsidRDefault="00F65877" w:rsidP="005670FE">
      <w:pPr>
        <w:rPr>
          <w:noProof/>
          <w:color w:val="000000" w:themeColor="text1"/>
          <w:lang w:val="de-DE"/>
        </w:rPr>
      </w:pPr>
      <w:r w:rsidRPr="00885DCC">
        <w:rPr>
          <w:noProof/>
          <w:color w:val="000000" w:themeColor="text1"/>
          <w:lang w:val="de-DE"/>
        </w:rPr>
        <w:t xml:space="preserve">Tecentriq darf nur unter Aufsicht von Ärzten mit Erfahrung in der Krebstherapie eingeleitet und angewendet werden. </w:t>
      </w:r>
    </w:p>
    <w:p w14:paraId="07B10B18" w14:textId="77777777" w:rsidR="00F65877" w:rsidRPr="00885DCC" w:rsidRDefault="00F65877" w:rsidP="005670FE">
      <w:pPr>
        <w:rPr>
          <w:noProof/>
          <w:color w:val="000000" w:themeColor="text1"/>
          <w:lang w:val="de-DE"/>
        </w:rPr>
      </w:pPr>
    </w:p>
    <w:p w14:paraId="25EE8199" w14:textId="76F5DEB1" w:rsidR="004200FE" w:rsidRPr="00885DCC" w:rsidRDefault="004200FE" w:rsidP="005670FE">
      <w:pPr>
        <w:rPr>
          <w:noProof/>
          <w:lang w:val="de-DE"/>
        </w:rPr>
      </w:pPr>
      <w:r w:rsidRPr="00885DCC">
        <w:rPr>
          <w:bCs/>
          <w:noProof/>
          <w:color w:val="000000" w:themeColor="text1"/>
          <w:szCs w:val="22"/>
          <w:lang w:val="de-DE"/>
        </w:rPr>
        <w:t>Patienten, die aktuell Atezolizumab intravenös erhalten, können auf die Injektionslösung von Tecentriq umgestellt werden</w:t>
      </w:r>
      <w:r w:rsidR="00DA779F" w:rsidRPr="00885DCC">
        <w:rPr>
          <w:bCs/>
          <w:noProof/>
          <w:color w:val="000000" w:themeColor="text1"/>
          <w:szCs w:val="22"/>
          <w:lang w:val="de-DE"/>
        </w:rPr>
        <w:t xml:space="preserve"> und umgekehrt</w:t>
      </w:r>
      <w:r w:rsidRPr="00885DCC">
        <w:rPr>
          <w:bCs/>
          <w:noProof/>
          <w:color w:val="000000" w:themeColor="text1"/>
          <w:szCs w:val="22"/>
          <w:lang w:val="de-DE"/>
        </w:rPr>
        <w:t>.</w:t>
      </w:r>
    </w:p>
    <w:p w14:paraId="799F0124" w14:textId="77777777" w:rsidR="00F65877" w:rsidRPr="00885DCC" w:rsidRDefault="00F65877" w:rsidP="005670FE">
      <w:pPr>
        <w:rPr>
          <w:noProof/>
          <w:color w:val="000000" w:themeColor="text1"/>
          <w:lang w:val="de-DE"/>
        </w:rPr>
      </w:pPr>
    </w:p>
    <w:p w14:paraId="63FBB817" w14:textId="77777777" w:rsidR="00F65877" w:rsidRPr="00885DCC" w:rsidRDefault="00F65877" w:rsidP="005670FE">
      <w:pPr>
        <w:rPr>
          <w:noProof/>
          <w:color w:val="000000" w:themeColor="text1"/>
          <w:u w:val="single"/>
          <w:lang w:val="de-DE"/>
        </w:rPr>
      </w:pPr>
      <w:r w:rsidRPr="00885DCC">
        <w:rPr>
          <w:noProof/>
          <w:color w:val="000000" w:themeColor="text1"/>
          <w:u w:val="single"/>
          <w:lang w:val="de-DE"/>
        </w:rPr>
        <w:t>PD-L1-Testung bei Patienten mit UC oder TNBC oder NSCLC</w:t>
      </w:r>
    </w:p>
    <w:p w14:paraId="4AD2277E" w14:textId="77777777" w:rsidR="00F65877" w:rsidRPr="00885DCC" w:rsidRDefault="00F65877" w:rsidP="005670FE">
      <w:pPr>
        <w:rPr>
          <w:noProof/>
          <w:color w:val="000000" w:themeColor="text1"/>
          <w:u w:val="single"/>
          <w:lang w:val="de-DE"/>
        </w:rPr>
      </w:pPr>
    </w:p>
    <w:p w14:paraId="7B41DE24" w14:textId="77777777" w:rsidR="00F65877" w:rsidRPr="00885DCC" w:rsidRDefault="00F65877" w:rsidP="005670FE">
      <w:pPr>
        <w:rPr>
          <w:i/>
          <w:noProof/>
          <w:color w:val="000000" w:themeColor="text1"/>
          <w:u w:val="single"/>
          <w:lang w:val="de-DE"/>
        </w:rPr>
      </w:pPr>
      <w:r w:rsidRPr="00885DCC">
        <w:rPr>
          <w:i/>
          <w:noProof/>
          <w:color w:val="000000" w:themeColor="text1"/>
          <w:u w:val="single"/>
          <w:lang w:val="de-DE"/>
        </w:rPr>
        <w:t>Tecentriq als Monotherapie</w:t>
      </w:r>
    </w:p>
    <w:p w14:paraId="28F41553" w14:textId="77777777" w:rsidR="00F65877" w:rsidRPr="00885DCC" w:rsidRDefault="00F65877" w:rsidP="005670FE">
      <w:pPr>
        <w:rPr>
          <w:noProof/>
          <w:color w:val="000000" w:themeColor="text1"/>
          <w:u w:val="single"/>
          <w:lang w:val="de-DE"/>
        </w:rPr>
      </w:pPr>
    </w:p>
    <w:p w14:paraId="36E2C993" w14:textId="18F5C63C" w:rsidR="00F65877" w:rsidRPr="00885DCC" w:rsidRDefault="005C72C4" w:rsidP="005670FE">
      <w:pPr>
        <w:rPr>
          <w:noProof/>
          <w:color w:val="000000" w:themeColor="text1"/>
          <w:lang w:val="de-DE"/>
        </w:rPr>
      </w:pPr>
      <w:r w:rsidRPr="00885DCC">
        <w:rPr>
          <w:noProof/>
          <w:color w:val="000000" w:themeColor="text1"/>
          <w:lang w:val="de-DE"/>
        </w:rPr>
        <w:t>Falls im Anwendungsgebiet angegeben, sind die Patienten für eine Behandlung mit Tecentriq basierend auf der PD-L1-Expression auf dem Tumor auszuwählen, die mittels eines validierten Tests bestätigt wurde (siehe Abschnitte 4.1 und 5.1).</w:t>
      </w:r>
    </w:p>
    <w:p w14:paraId="355BDDA0" w14:textId="77777777" w:rsidR="00F65877" w:rsidRPr="00885DCC" w:rsidRDefault="00F65877" w:rsidP="005670FE">
      <w:pPr>
        <w:rPr>
          <w:noProof/>
          <w:color w:val="000000" w:themeColor="text1"/>
          <w:lang w:val="de-DE"/>
        </w:rPr>
      </w:pPr>
    </w:p>
    <w:p w14:paraId="20521912" w14:textId="77777777" w:rsidR="00F65877" w:rsidRPr="00885DCC" w:rsidRDefault="00F65877" w:rsidP="005670FE">
      <w:pPr>
        <w:keepNext/>
        <w:keepLines/>
        <w:rPr>
          <w:i/>
          <w:noProof/>
          <w:color w:val="000000" w:themeColor="text1"/>
          <w:u w:val="single"/>
          <w:lang w:val="de-DE"/>
        </w:rPr>
      </w:pPr>
      <w:r w:rsidRPr="00885DCC">
        <w:rPr>
          <w:i/>
          <w:noProof/>
          <w:color w:val="000000" w:themeColor="text1"/>
          <w:u w:val="single"/>
          <w:lang w:val="de-DE"/>
        </w:rPr>
        <w:lastRenderedPageBreak/>
        <w:t>Tecentriq als Kombinationstherapie</w:t>
      </w:r>
    </w:p>
    <w:p w14:paraId="08988822" w14:textId="77777777" w:rsidR="00F65877" w:rsidRPr="00885DCC" w:rsidRDefault="00F65877" w:rsidP="005670FE">
      <w:pPr>
        <w:keepNext/>
        <w:keepLines/>
        <w:rPr>
          <w:i/>
          <w:noProof/>
          <w:color w:val="000000" w:themeColor="text1"/>
          <w:u w:val="single"/>
          <w:lang w:val="de-DE"/>
        </w:rPr>
      </w:pPr>
    </w:p>
    <w:p w14:paraId="5EAB237E" w14:textId="77777777" w:rsidR="00F65877" w:rsidRPr="00885DCC" w:rsidRDefault="00F65877" w:rsidP="005670FE">
      <w:pPr>
        <w:rPr>
          <w:noProof/>
          <w:color w:val="000000" w:themeColor="text1"/>
          <w:lang w:val="de-DE"/>
        </w:rPr>
      </w:pPr>
      <w:r w:rsidRPr="00885DCC">
        <w:rPr>
          <w:noProof/>
          <w:color w:val="000000" w:themeColor="text1"/>
          <w:lang w:val="de-DE"/>
        </w:rPr>
        <w:t>Patienten mit nicht vorbehandeltem TNBC sind für eine Behandlung anhand der Tumor-PD-L1-Expression auszuwählen, die mittels eines validierten Tests bestätigt wurde (siehe Abschnitt 5.1).</w:t>
      </w:r>
    </w:p>
    <w:p w14:paraId="667D79E1" w14:textId="77777777" w:rsidR="00F65877" w:rsidRPr="00885DCC" w:rsidRDefault="00F65877" w:rsidP="005670FE">
      <w:pPr>
        <w:keepNext/>
        <w:keepLines/>
        <w:rPr>
          <w:i/>
          <w:noProof/>
          <w:color w:val="000000" w:themeColor="text1"/>
          <w:u w:val="single"/>
          <w:lang w:val="de-DE"/>
        </w:rPr>
      </w:pPr>
    </w:p>
    <w:p w14:paraId="76B99629" w14:textId="77777777" w:rsidR="00F65877" w:rsidRPr="00885DCC" w:rsidRDefault="00F65877" w:rsidP="005670FE">
      <w:pPr>
        <w:keepNext/>
        <w:keepLines/>
        <w:rPr>
          <w:noProof/>
          <w:color w:val="000000" w:themeColor="text1"/>
          <w:u w:val="single"/>
          <w:lang w:val="de-DE"/>
        </w:rPr>
      </w:pPr>
      <w:r w:rsidRPr="00885DCC">
        <w:rPr>
          <w:noProof/>
          <w:color w:val="000000" w:themeColor="text1"/>
          <w:u w:val="single"/>
          <w:lang w:val="de-DE"/>
        </w:rPr>
        <w:t>Dosierung</w:t>
      </w:r>
    </w:p>
    <w:p w14:paraId="48C2928A" w14:textId="77777777" w:rsidR="00F65877" w:rsidRPr="00885DCC" w:rsidRDefault="00F65877" w:rsidP="005670FE">
      <w:pPr>
        <w:keepNext/>
        <w:keepLines/>
        <w:rPr>
          <w:i/>
          <w:noProof/>
          <w:color w:val="000000" w:themeColor="text1"/>
          <w:u w:val="single"/>
          <w:lang w:val="de-DE"/>
        </w:rPr>
      </w:pPr>
    </w:p>
    <w:p w14:paraId="6B7C847B" w14:textId="4831D07E" w:rsidR="00F65877" w:rsidRPr="00885DCC" w:rsidRDefault="004200FE" w:rsidP="005670FE">
      <w:pPr>
        <w:rPr>
          <w:noProof/>
          <w:color w:val="000000" w:themeColor="text1"/>
          <w:lang w:val="de-DE"/>
        </w:rPr>
      </w:pPr>
      <w:r w:rsidRPr="00885DCC">
        <w:rPr>
          <w:noProof/>
          <w:color w:val="000000" w:themeColor="text1"/>
          <w:lang w:val="de-DE"/>
        </w:rPr>
        <w:t>Die empfohlene Dosis von Tecentriq</w:t>
      </w:r>
      <w:r w:rsidR="00512DA9" w:rsidRPr="00885DCC">
        <w:rPr>
          <w:noProof/>
          <w:szCs w:val="22"/>
          <w:lang w:val="de-DE"/>
        </w:rPr>
        <w:t xml:space="preserve"> Injektionslösung</w:t>
      </w:r>
      <w:r w:rsidRPr="00885DCC">
        <w:rPr>
          <w:noProof/>
          <w:color w:val="000000" w:themeColor="text1"/>
          <w:lang w:val="de-DE"/>
        </w:rPr>
        <w:t xml:space="preserve"> beträgt 1 875 mg alle drei Wochen</w:t>
      </w:r>
      <w:r w:rsidR="00F65877" w:rsidRPr="00885DCC">
        <w:rPr>
          <w:noProof/>
          <w:color w:val="000000" w:themeColor="text1"/>
          <w:lang w:val="de-DE"/>
        </w:rPr>
        <w:t>, wie in Tabelle 1 dargestellt.</w:t>
      </w:r>
    </w:p>
    <w:p w14:paraId="22F36669" w14:textId="77777777" w:rsidR="00F65877" w:rsidRPr="00885DCC" w:rsidRDefault="00F65877" w:rsidP="005670FE">
      <w:pPr>
        <w:keepNext/>
        <w:keepLines/>
        <w:rPr>
          <w:i/>
          <w:noProof/>
          <w:color w:val="000000" w:themeColor="text1"/>
          <w:u w:val="single"/>
          <w:lang w:val="de-DE"/>
        </w:rPr>
      </w:pPr>
    </w:p>
    <w:p w14:paraId="6EAC8A35" w14:textId="77777777" w:rsidR="00F65877" w:rsidRPr="00885DCC" w:rsidRDefault="00F65877" w:rsidP="005670FE">
      <w:pPr>
        <w:keepNext/>
        <w:keepLines/>
        <w:rPr>
          <w:i/>
          <w:noProof/>
          <w:color w:val="000000" w:themeColor="text1"/>
          <w:u w:val="single"/>
          <w:lang w:val="de-DE"/>
        </w:rPr>
      </w:pPr>
      <w:r w:rsidRPr="00885DCC">
        <w:rPr>
          <w:rFonts w:cs="Arial"/>
          <w:noProof/>
          <w:color w:val="000000" w:themeColor="text1"/>
          <w:szCs w:val="22"/>
          <w:lang w:val="de-DE"/>
        </w:rPr>
        <w:t>Wird Tecentriq als Kombinationstherapie verabreicht, beachten Sie für die Arzneimittel der Kombinationstherapie bitte die jeweiligen Fachinformationen (siehe auch Abschnitt 5.1).</w:t>
      </w:r>
    </w:p>
    <w:p w14:paraId="6C3EF8B4" w14:textId="77777777" w:rsidR="00F65877" w:rsidRPr="00885DCC" w:rsidRDefault="00F65877" w:rsidP="005670FE">
      <w:pPr>
        <w:keepNext/>
        <w:keepLines/>
        <w:rPr>
          <w:i/>
          <w:noProof/>
          <w:color w:val="000000" w:themeColor="text1"/>
          <w:u w:val="single"/>
          <w:lang w:val="de-DE"/>
        </w:rPr>
      </w:pPr>
    </w:p>
    <w:p w14:paraId="46D80F7F" w14:textId="3A184864" w:rsidR="00F65877" w:rsidRPr="00885DCC" w:rsidRDefault="00F65877" w:rsidP="005670FE">
      <w:pPr>
        <w:keepNext/>
        <w:keepLines/>
        <w:rPr>
          <w:rFonts w:cs="Arial"/>
          <w:b/>
          <w:bCs/>
          <w:noProof/>
          <w:color w:val="000000" w:themeColor="text1"/>
          <w:szCs w:val="22"/>
          <w:lang w:val="de-DE"/>
        </w:rPr>
      </w:pPr>
      <w:r w:rsidRPr="00885DCC">
        <w:rPr>
          <w:rFonts w:cs="Arial"/>
          <w:b/>
          <w:bCs/>
          <w:noProof/>
          <w:color w:val="000000" w:themeColor="text1"/>
          <w:szCs w:val="22"/>
          <w:lang w:val="de-DE"/>
        </w:rPr>
        <w:t>Tabelle 1:</w:t>
      </w:r>
      <w:r w:rsidRPr="00885DCC">
        <w:rPr>
          <w:rFonts w:cs="Arial"/>
          <w:b/>
          <w:bCs/>
          <w:noProof/>
          <w:color w:val="000000" w:themeColor="text1"/>
          <w:szCs w:val="22"/>
          <w:lang w:val="de-DE"/>
        </w:rPr>
        <w:tab/>
        <w:t xml:space="preserve">Empfohlene Dosierung für Tecentriq, </w:t>
      </w:r>
      <w:r w:rsidR="004200FE" w:rsidRPr="00885DCC">
        <w:rPr>
          <w:rFonts w:cs="Arial"/>
          <w:b/>
          <w:bCs/>
          <w:noProof/>
          <w:color w:val="000000" w:themeColor="text1"/>
          <w:szCs w:val="22"/>
          <w:lang w:val="de-DE"/>
        </w:rPr>
        <w:t xml:space="preserve">subkutan </w:t>
      </w:r>
      <w:r w:rsidRPr="00885DCC">
        <w:rPr>
          <w:rFonts w:cs="Arial"/>
          <w:b/>
          <w:bCs/>
          <w:noProof/>
          <w:color w:val="000000" w:themeColor="text1"/>
          <w:szCs w:val="22"/>
          <w:lang w:val="de-DE"/>
        </w:rPr>
        <w:t xml:space="preserve">verabreicht </w:t>
      </w:r>
    </w:p>
    <w:p w14:paraId="69D74996" w14:textId="77777777" w:rsidR="00F65877" w:rsidRPr="00885DCC" w:rsidRDefault="00F65877" w:rsidP="005670FE">
      <w:pPr>
        <w:keepNext/>
        <w:keepLines/>
        <w:rPr>
          <w:rFonts w:cs="Arial"/>
          <w:b/>
          <w:bCs/>
          <w:noProof/>
          <w:color w:val="000000" w:themeColor="text1"/>
          <w:szCs w:val="22"/>
          <w:lang w:val="de-DE"/>
        </w:rPr>
      </w:pPr>
    </w:p>
    <w:tbl>
      <w:tblPr>
        <w:tblStyle w:val="TableGrid"/>
        <w:tblW w:w="5000" w:type="pct"/>
        <w:tblLook w:val="04A0" w:firstRow="1" w:lastRow="0" w:firstColumn="1" w:lastColumn="0" w:noHBand="0" w:noVBand="1"/>
      </w:tblPr>
      <w:tblGrid>
        <w:gridCol w:w="2786"/>
        <w:gridCol w:w="3595"/>
        <w:gridCol w:w="2680"/>
      </w:tblGrid>
      <w:tr w:rsidR="00F65877" w:rsidRPr="00885DCC" w14:paraId="49117BB7" w14:textId="77777777" w:rsidTr="00A80323">
        <w:trPr>
          <w:tblHeader/>
        </w:trPr>
        <w:tc>
          <w:tcPr>
            <w:tcW w:w="1537" w:type="pct"/>
          </w:tcPr>
          <w:p w14:paraId="032EE027" w14:textId="77777777" w:rsidR="00F65877" w:rsidRPr="00885DCC" w:rsidRDefault="00F65877" w:rsidP="005670FE">
            <w:pPr>
              <w:keepNext/>
              <w:keepLines/>
              <w:rPr>
                <w:b/>
                <w:bCs/>
                <w:noProof/>
                <w:color w:val="000000" w:themeColor="text1"/>
                <w:szCs w:val="22"/>
                <w:lang w:val="de-DE" w:eastAsia="en-US"/>
              </w:rPr>
            </w:pPr>
            <w:r w:rsidRPr="00885DCC">
              <w:rPr>
                <w:b/>
                <w:bCs/>
                <w:noProof/>
                <w:color w:val="000000" w:themeColor="text1"/>
                <w:szCs w:val="22"/>
                <w:lang w:val="de-DE" w:eastAsia="en-US"/>
              </w:rPr>
              <w:t>Indikation</w:t>
            </w:r>
          </w:p>
        </w:tc>
        <w:tc>
          <w:tcPr>
            <w:tcW w:w="1984" w:type="pct"/>
          </w:tcPr>
          <w:p w14:paraId="3859F7C8" w14:textId="77777777" w:rsidR="00F65877" w:rsidRPr="00885DCC" w:rsidRDefault="00F65877" w:rsidP="005670FE">
            <w:pPr>
              <w:keepNext/>
              <w:keepLines/>
              <w:rPr>
                <w:b/>
                <w:bCs/>
                <w:noProof/>
                <w:color w:val="000000" w:themeColor="text1"/>
                <w:szCs w:val="22"/>
                <w:lang w:val="de-DE" w:eastAsia="en-US"/>
              </w:rPr>
            </w:pPr>
            <w:r w:rsidRPr="00885DCC">
              <w:rPr>
                <w:b/>
                <w:bCs/>
                <w:noProof/>
                <w:color w:val="000000" w:themeColor="text1"/>
                <w:szCs w:val="22"/>
                <w:lang w:val="de-DE" w:eastAsia="en-US"/>
              </w:rPr>
              <w:t>Empfohlene Dosierung und Schema</w:t>
            </w:r>
          </w:p>
        </w:tc>
        <w:tc>
          <w:tcPr>
            <w:tcW w:w="1479" w:type="pct"/>
          </w:tcPr>
          <w:p w14:paraId="6E8395AA" w14:textId="77777777" w:rsidR="00F65877" w:rsidRPr="00885DCC" w:rsidRDefault="00F65877" w:rsidP="005670FE">
            <w:pPr>
              <w:keepNext/>
              <w:keepLines/>
              <w:rPr>
                <w:b/>
                <w:bCs/>
                <w:noProof/>
                <w:color w:val="000000" w:themeColor="text1"/>
                <w:szCs w:val="22"/>
                <w:lang w:val="de-DE" w:eastAsia="en-US"/>
              </w:rPr>
            </w:pPr>
            <w:r w:rsidRPr="00885DCC">
              <w:rPr>
                <w:b/>
                <w:bCs/>
                <w:noProof/>
                <w:color w:val="000000" w:themeColor="text1"/>
                <w:szCs w:val="22"/>
                <w:lang w:val="de-DE" w:eastAsia="en-US"/>
              </w:rPr>
              <w:t>Dauer der Behandlung</w:t>
            </w:r>
          </w:p>
        </w:tc>
      </w:tr>
      <w:tr w:rsidR="00F65877" w:rsidRPr="00885DCC" w14:paraId="4295A1A2" w14:textId="77777777" w:rsidTr="00A80323">
        <w:tc>
          <w:tcPr>
            <w:tcW w:w="3521" w:type="pct"/>
            <w:gridSpan w:val="2"/>
          </w:tcPr>
          <w:p w14:paraId="3EC3F71E" w14:textId="77777777" w:rsidR="00F65877" w:rsidRPr="00885DCC" w:rsidRDefault="00F65877" w:rsidP="005670FE">
            <w:pPr>
              <w:keepNext/>
              <w:keepLines/>
              <w:rPr>
                <w:b/>
                <w:bCs/>
                <w:noProof/>
                <w:color w:val="000000" w:themeColor="text1"/>
                <w:szCs w:val="22"/>
                <w:lang w:val="de-DE" w:eastAsia="en-US"/>
              </w:rPr>
            </w:pPr>
            <w:r w:rsidRPr="00885DCC">
              <w:rPr>
                <w:b/>
                <w:bCs/>
                <w:noProof/>
                <w:color w:val="000000" w:themeColor="text1"/>
                <w:szCs w:val="22"/>
                <w:lang w:val="de-DE" w:eastAsia="en-US"/>
              </w:rPr>
              <w:t>Tecentriq Monotherapie</w:t>
            </w:r>
          </w:p>
        </w:tc>
        <w:tc>
          <w:tcPr>
            <w:tcW w:w="1479" w:type="pct"/>
          </w:tcPr>
          <w:p w14:paraId="7EEC195B" w14:textId="77777777" w:rsidR="00F65877" w:rsidRPr="00885DCC" w:rsidRDefault="00F65877" w:rsidP="005670FE">
            <w:pPr>
              <w:keepNext/>
              <w:keepLines/>
              <w:rPr>
                <w:b/>
                <w:bCs/>
                <w:noProof/>
                <w:color w:val="000000" w:themeColor="text1"/>
                <w:szCs w:val="22"/>
                <w:lang w:val="de-DE" w:eastAsia="en-US"/>
              </w:rPr>
            </w:pPr>
          </w:p>
        </w:tc>
      </w:tr>
      <w:tr w:rsidR="00953053" w:rsidRPr="003A201A" w14:paraId="6EF85451" w14:textId="77777777" w:rsidTr="00A80323">
        <w:tc>
          <w:tcPr>
            <w:tcW w:w="1537" w:type="pct"/>
          </w:tcPr>
          <w:p w14:paraId="01669B26" w14:textId="77777777" w:rsidR="00953053" w:rsidRPr="00885DCC" w:rsidRDefault="00953053" w:rsidP="005670FE">
            <w:pPr>
              <w:keepNext/>
              <w:keepLines/>
              <w:rPr>
                <w:noProof/>
                <w:color w:val="000000" w:themeColor="text1"/>
                <w:szCs w:val="22"/>
                <w:lang w:val="de-DE" w:eastAsia="en-US"/>
              </w:rPr>
            </w:pPr>
            <w:r w:rsidRPr="00885DCC">
              <w:rPr>
                <w:noProof/>
                <w:color w:val="000000" w:themeColor="text1"/>
                <w:szCs w:val="22"/>
                <w:lang w:val="de-DE" w:eastAsia="en-US"/>
              </w:rPr>
              <w:t>Erstlinien-UC</w:t>
            </w:r>
          </w:p>
        </w:tc>
        <w:tc>
          <w:tcPr>
            <w:tcW w:w="1984" w:type="pct"/>
            <w:vMerge w:val="restart"/>
          </w:tcPr>
          <w:p w14:paraId="5D20FCA0" w14:textId="5D741FE4" w:rsidR="00953053" w:rsidRPr="00885DCC" w:rsidRDefault="00953053" w:rsidP="005670FE">
            <w:pPr>
              <w:pStyle w:val="ListParagraph"/>
              <w:keepNext/>
              <w:keepLines/>
              <w:ind w:left="567"/>
              <w:rPr>
                <w:noProof/>
                <w:color w:val="000000" w:themeColor="text1"/>
                <w:szCs w:val="22"/>
                <w:lang w:val="de-DE" w:eastAsia="en-US"/>
              </w:rPr>
            </w:pPr>
            <w:r w:rsidRPr="00885DCC">
              <w:rPr>
                <w:noProof/>
                <w:color w:val="000000" w:themeColor="text1"/>
                <w:lang w:val="de-DE"/>
              </w:rPr>
              <w:t>1 875 mg alle 3 Wochen</w:t>
            </w:r>
          </w:p>
        </w:tc>
        <w:tc>
          <w:tcPr>
            <w:tcW w:w="1479" w:type="pct"/>
            <w:vMerge w:val="restart"/>
          </w:tcPr>
          <w:p w14:paraId="558874DE" w14:textId="77777777" w:rsidR="00953053" w:rsidRPr="00885DCC" w:rsidRDefault="00953053" w:rsidP="005670FE">
            <w:pPr>
              <w:keepNext/>
              <w:keepLines/>
              <w:rPr>
                <w:noProof/>
                <w:color w:val="000000" w:themeColor="text1"/>
                <w:lang w:val="de-DE"/>
              </w:rPr>
            </w:pPr>
            <w:r w:rsidRPr="00885DCC">
              <w:rPr>
                <w:noProof/>
                <w:color w:val="000000" w:themeColor="text1"/>
                <w:lang w:val="de-DE"/>
              </w:rPr>
              <w:t>Bis eine Krankheitsprogression oder eine nicht kontrollierbare Toxizität auftritt.</w:t>
            </w:r>
          </w:p>
        </w:tc>
      </w:tr>
      <w:tr w:rsidR="00953053" w:rsidRPr="00885DCC" w14:paraId="0B6B1B93" w14:textId="77777777" w:rsidTr="00953053">
        <w:trPr>
          <w:trHeight w:val="313"/>
        </w:trPr>
        <w:tc>
          <w:tcPr>
            <w:tcW w:w="1537" w:type="pct"/>
          </w:tcPr>
          <w:p w14:paraId="47C7A84D" w14:textId="77777777" w:rsidR="00953053" w:rsidRPr="00885DCC" w:rsidRDefault="00953053" w:rsidP="005670FE">
            <w:pPr>
              <w:rPr>
                <w:noProof/>
                <w:color w:val="000000" w:themeColor="text1"/>
                <w:szCs w:val="22"/>
                <w:lang w:val="de-DE"/>
              </w:rPr>
            </w:pPr>
            <w:r w:rsidRPr="00885DCC">
              <w:rPr>
                <w:noProof/>
                <w:color w:val="000000" w:themeColor="text1"/>
                <w:szCs w:val="22"/>
                <w:lang w:val="de-DE" w:eastAsia="en-US"/>
              </w:rPr>
              <w:t>Metastasiertes Erstlinien-NSCLC</w:t>
            </w:r>
          </w:p>
        </w:tc>
        <w:tc>
          <w:tcPr>
            <w:tcW w:w="1984" w:type="pct"/>
            <w:vMerge/>
          </w:tcPr>
          <w:p w14:paraId="51907BFF" w14:textId="77777777" w:rsidR="00953053" w:rsidRPr="00885DCC" w:rsidRDefault="00953053" w:rsidP="005670FE">
            <w:pPr>
              <w:pStyle w:val="ListParagraph"/>
              <w:numPr>
                <w:ilvl w:val="0"/>
                <w:numId w:val="82"/>
              </w:numPr>
              <w:rPr>
                <w:noProof/>
                <w:color w:val="000000" w:themeColor="text1"/>
                <w:lang w:val="de-DE"/>
              </w:rPr>
            </w:pPr>
          </w:p>
        </w:tc>
        <w:tc>
          <w:tcPr>
            <w:tcW w:w="1479" w:type="pct"/>
            <w:vMerge/>
          </w:tcPr>
          <w:p w14:paraId="2EF1C04D" w14:textId="77777777" w:rsidR="00953053" w:rsidRPr="00885DCC" w:rsidRDefault="00953053" w:rsidP="005670FE">
            <w:pPr>
              <w:rPr>
                <w:noProof/>
                <w:color w:val="000000" w:themeColor="text1"/>
                <w:lang w:val="de-DE"/>
              </w:rPr>
            </w:pPr>
          </w:p>
        </w:tc>
      </w:tr>
      <w:tr w:rsidR="00953053" w:rsidRPr="003A201A" w14:paraId="4EF2FE93" w14:textId="77777777" w:rsidTr="00A80323">
        <w:trPr>
          <w:trHeight w:val="313"/>
        </w:trPr>
        <w:tc>
          <w:tcPr>
            <w:tcW w:w="1537" w:type="pct"/>
          </w:tcPr>
          <w:p w14:paraId="07D60513" w14:textId="3003F929" w:rsidR="00953053" w:rsidRPr="00885DCC" w:rsidRDefault="00953053" w:rsidP="005670FE">
            <w:pPr>
              <w:rPr>
                <w:noProof/>
                <w:color w:val="000000" w:themeColor="text1"/>
                <w:szCs w:val="22"/>
                <w:lang w:val="de-DE" w:eastAsia="en-US"/>
              </w:rPr>
            </w:pPr>
            <w:r w:rsidRPr="00885DCC">
              <w:rPr>
                <w:noProof/>
                <w:color w:val="000000" w:themeColor="text1"/>
                <w:szCs w:val="22"/>
                <w:lang w:val="de-DE" w:eastAsia="en-US"/>
              </w:rPr>
              <w:t>Erstlinien-NSCLC, Patienten ungeeignet für platinbasierte Therapie</w:t>
            </w:r>
          </w:p>
        </w:tc>
        <w:tc>
          <w:tcPr>
            <w:tcW w:w="1984" w:type="pct"/>
            <w:vMerge/>
          </w:tcPr>
          <w:p w14:paraId="388D4E9E" w14:textId="77777777" w:rsidR="00953053" w:rsidRPr="00885DCC" w:rsidRDefault="00953053" w:rsidP="005670FE">
            <w:pPr>
              <w:pStyle w:val="ListParagraph"/>
              <w:numPr>
                <w:ilvl w:val="0"/>
                <w:numId w:val="82"/>
              </w:numPr>
              <w:rPr>
                <w:noProof/>
                <w:color w:val="000000" w:themeColor="text1"/>
                <w:lang w:val="de-DE"/>
              </w:rPr>
            </w:pPr>
          </w:p>
        </w:tc>
        <w:tc>
          <w:tcPr>
            <w:tcW w:w="1479" w:type="pct"/>
            <w:vMerge/>
          </w:tcPr>
          <w:p w14:paraId="200DDD64" w14:textId="77777777" w:rsidR="00953053" w:rsidRPr="00885DCC" w:rsidRDefault="00953053" w:rsidP="005670FE">
            <w:pPr>
              <w:rPr>
                <w:noProof/>
                <w:color w:val="000000" w:themeColor="text1"/>
                <w:lang w:val="de-DE"/>
              </w:rPr>
            </w:pPr>
          </w:p>
        </w:tc>
      </w:tr>
      <w:tr w:rsidR="00F65877" w:rsidRPr="00885DCC" w14:paraId="4E87F691" w14:textId="77777777" w:rsidTr="00A80323">
        <w:tc>
          <w:tcPr>
            <w:tcW w:w="1537" w:type="pct"/>
          </w:tcPr>
          <w:p w14:paraId="270D8276" w14:textId="77777777" w:rsidR="00F65877" w:rsidRPr="00885DCC" w:rsidRDefault="00F65877" w:rsidP="005670FE">
            <w:pPr>
              <w:rPr>
                <w:noProof/>
                <w:color w:val="000000" w:themeColor="text1"/>
                <w:szCs w:val="22"/>
                <w:lang w:val="de-DE" w:eastAsia="en-US"/>
              </w:rPr>
            </w:pPr>
            <w:r w:rsidRPr="00885DCC">
              <w:rPr>
                <w:noProof/>
                <w:color w:val="000000" w:themeColor="text1"/>
                <w:szCs w:val="22"/>
                <w:lang w:val="de-DE" w:eastAsia="en-US"/>
              </w:rPr>
              <w:t>NSCLC im Frühstadium</w:t>
            </w:r>
          </w:p>
        </w:tc>
        <w:tc>
          <w:tcPr>
            <w:tcW w:w="1984" w:type="pct"/>
          </w:tcPr>
          <w:p w14:paraId="1718B0EC" w14:textId="0C014034" w:rsidR="00F65877" w:rsidRPr="00885DCC" w:rsidRDefault="00660EEE" w:rsidP="005670FE">
            <w:pPr>
              <w:pStyle w:val="ListParagraph"/>
              <w:keepNext/>
              <w:keepLines/>
              <w:ind w:left="567"/>
              <w:rPr>
                <w:noProof/>
                <w:color w:val="000000" w:themeColor="text1"/>
                <w:lang w:val="de-DE"/>
              </w:rPr>
            </w:pPr>
            <w:r w:rsidRPr="00885DCC">
              <w:rPr>
                <w:noProof/>
                <w:color w:val="000000" w:themeColor="text1"/>
                <w:lang w:val="de-DE"/>
              </w:rPr>
              <w:t>1 875 mg alle 3 Wochen</w:t>
            </w:r>
          </w:p>
        </w:tc>
        <w:tc>
          <w:tcPr>
            <w:tcW w:w="1479" w:type="pct"/>
          </w:tcPr>
          <w:p w14:paraId="29481CDC" w14:textId="77777777" w:rsidR="00F65877" w:rsidRPr="00885DCC" w:rsidRDefault="00F65877" w:rsidP="005670FE">
            <w:pPr>
              <w:rPr>
                <w:noProof/>
                <w:color w:val="000000" w:themeColor="text1"/>
                <w:lang w:val="de-DE"/>
              </w:rPr>
            </w:pPr>
            <w:r w:rsidRPr="00885DCC">
              <w:rPr>
                <w:noProof/>
                <w:color w:val="000000" w:themeColor="text1"/>
                <w:lang w:val="de-DE"/>
              </w:rPr>
              <w:t>Für die Dauer von 1 Jahr, außer es kommt zu einem Rezidiv oder zum Auftreten inakzeptabler Toxizität. Eine Behandlungsdauer von über einem Jahr wurde nicht untersucht.</w:t>
            </w:r>
          </w:p>
        </w:tc>
      </w:tr>
      <w:tr w:rsidR="00F65877" w:rsidRPr="003A201A" w14:paraId="390652C9" w14:textId="77777777" w:rsidTr="00A80323">
        <w:tc>
          <w:tcPr>
            <w:tcW w:w="1537" w:type="pct"/>
          </w:tcPr>
          <w:p w14:paraId="510AFFED" w14:textId="77777777" w:rsidR="00F65877" w:rsidRPr="00885DCC" w:rsidRDefault="00F65877" w:rsidP="005670FE">
            <w:pPr>
              <w:rPr>
                <w:noProof/>
                <w:color w:val="000000" w:themeColor="text1"/>
                <w:szCs w:val="22"/>
                <w:lang w:val="de-DE" w:eastAsia="en-US"/>
              </w:rPr>
            </w:pPr>
            <w:r w:rsidRPr="00885DCC">
              <w:rPr>
                <w:noProof/>
                <w:color w:val="000000" w:themeColor="text1"/>
                <w:szCs w:val="22"/>
                <w:lang w:val="de-DE" w:eastAsia="en-US"/>
              </w:rPr>
              <w:t>Zweitlinien-UC</w:t>
            </w:r>
          </w:p>
          <w:p w14:paraId="2E090C7A" w14:textId="77777777" w:rsidR="00F65877" w:rsidRPr="00885DCC" w:rsidRDefault="00F65877" w:rsidP="005670FE">
            <w:pPr>
              <w:rPr>
                <w:noProof/>
                <w:color w:val="000000" w:themeColor="text1"/>
                <w:szCs w:val="22"/>
                <w:lang w:val="de-DE" w:eastAsia="en-US"/>
              </w:rPr>
            </w:pPr>
          </w:p>
        </w:tc>
        <w:tc>
          <w:tcPr>
            <w:tcW w:w="1984" w:type="pct"/>
            <w:vMerge w:val="restart"/>
          </w:tcPr>
          <w:p w14:paraId="46CDFF83" w14:textId="2E21FC4C" w:rsidR="00F65877" w:rsidRPr="00885DCC" w:rsidRDefault="00660EEE" w:rsidP="005670FE">
            <w:pPr>
              <w:pStyle w:val="ListParagraph"/>
              <w:keepNext/>
              <w:keepLines/>
              <w:ind w:left="567"/>
              <w:rPr>
                <w:noProof/>
                <w:color w:val="000000" w:themeColor="text1"/>
                <w:lang w:val="de-DE"/>
              </w:rPr>
            </w:pPr>
            <w:r w:rsidRPr="00885DCC">
              <w:rPr>
                <w:noProof/>
                <w:color w:val="000000" w:themeColor="text1"/>
                <w:lang w:val="de-DE"/>
              </w:rPr>
              <w:t>1 875 mg alle 3 Wochen</w:t>
            </w:r>
          </w:p>
        </w:tc>
        <w:tc>
          <w:tcPr>
            <w:tcW w:w="1479" w:type="pct"/>
            <w:vMerge w:val="restart"/>
          </w:tcPr>
          <w:p w14:paraId="67D03175" w14:textId="77777777" w:rsidR="00F65877" w:rsidRPr="00885DCC" w:rsidRDefault="00F65877" w:rsidP="005670FE">
            <w:pPr>
              <w:rPr>
                <w:noProof/>
                <w:color w:val="000000" w:themeColor="text1"/>
                <w:szCs w:val="22"/>
                <w:lang w:val="de-DE" w:eastAsia="en-US"/>
              </w:rPr>
            </w:pPr>
            <w:r w:rsidRPr="00885DCC">
              <w:rPr>
                <w:noProof/>
                <w:color w:val="000000" w:themeColor="text1"/>
                <w:lang w:val="de-DE"/>
              </w:rPr>
              <w:t>Bis zum Verlust des klinischen Nutzens oder bis eine nicht kontrollierbare Toxizität auftritt.</w:t>
            </w:r>
          </w:p>
        </w:tc>
      </w:tr>
      <w:tr w:rsidR="00F65877" w:rsidRPr="00885DCC" w14:paraId="419B4B27" w14:textId="77777777" w:rsidTr="00A80323">
        <w:tc>
          <w:tcPr>
            <w:tcW w:w="1537" w:type="pct"/>
          </w:tcPr>
          <w:p w14:paraId="42A2B778" w14:textId="77777777" w:rsidR="00F65877" w:rsidRPr="00885DCC" w:rsidRDefault="00F65877" w:rsidP="005670FE">
            <w:pPr>
              <w:rPr>
                <w:noProof/>
                <w:color w:val="000000" w:themeColor="text1"/>
                <w:szCs w:val="22"/>
                <w:lang w:val="de-DE" w:eastAsia="en-US"/>
              </w:rPr>
            </w:pPr>
            <w:r w:rsidRPr="00885DCC">
              <w:rPr>
                <w:noProof/>
                <w:color w:val="000000" w:themeColor="text1"/>
                <w:szCs w:val="22"/>
                <w:lang w:val="de-DE" w:eastAsia="en-US"/>
              </w:rPr>
              <w:t>Zweitlinien-NSCLC</w:t>
            </w:r>
          </w:p>
        </w:tc>
        <w:tc>
          <w:tcPr>
            <w:tcW w:w="1984" w:type="pct"/>
            <w:vMerge/>
          </w:tcPr>
          <w:p w14:paraId="77655740" w14:textId="77777777" w:rsidR="00F65877" w:rsidRPr="00885DCC" w:rsidRDefault="00F65877" w:rsidP="005670FE">
            <w:pPr>
              <w:pStyle w:val="ListParagraph"/>
              <w:numPr>
                <w:ilvl w:val="0"/>
                <w:numId w:val="82"/>
              </w:numPr>
              <w:rPr>
                <w:noProof/>
                <w:color w:val="000000" w:themeColor="text1"/>
                <w:szCs w:val="22"/>
                <w:lang w:val="de-DE" w:eastAsia="en-US"/>
              </w:rPr>
            </w:pPr>
          </w:p>
        </w:tc>
        <w:tc>
          <w:tcPr>
            <w:tcW w:w="1479" w:type="pct"/>
            <w:vMerge/>
          </w:tcPr>
          <w:p w14:paraId="05D1183B" w14:textId="77777777" w:rsidR="00F65877" w:rsidRPr="00885DCC" w:rsidRDefault="00F65877" w:rsidP="005670FE">
            <w:pPr>
              <w:rPr>
                <w:noProof/>
                <w:color w:val="000000" w:themeColor="text1"/>
                <w:szCs w:val="22"/>
                <w:lang w:val="de-DE" w:eastAsia="en-US"/>
              </w:rPr>
            </w:pPr>
          </w:p>
        </w:tc>
      </w:tr>
      <w:tr w:rsidR="00F65877" w:rsidRPr="00885DCC" w14:paraId="543A9ACA" w14:textId="77777777" w:rsidTr="00A80323">
        <w:tc>
          <w:tcPr>
            <w:tcW w:w="5000" w:type="pct"/>
            <w:gridSpan w:val="3"/>
          </w:tcPr>
          <w:p w14:paraId="7D9EE816" w14:textId="77777777" w:rsidR="00F65877" w:rsidRPr="00885DCC" w:rsidRDefault="00F65877" w:rsidP="005670FE">
            <w:pPr>
              <w:rPr>
                <w:noProof/>
                <w:color w:val="000000" w:themeColor="text1"/>
                <w:szCs w:val="22"/>
                <w:lang w:val="de-DE" w:eastAsia="en-US"/>
              </w:rPr>
            </w:pPr>
            <w:r w:rsidRPr="00885DCC">
              <w:rPr>
                <w:b/>
                <w:bCs/>
                <w:noProof/>
                <w:color w:val="000000" w:themeColor="text1"/>
                <w:szCs w:val="22"/>
                <w:lang w:val="de-DE" w:eastAsia="en-US"/>
              </w:rPr>
              <w:t>Tecentriq Kombinationstherapie</w:t>
            </w:r>
          </w:p>
        </w:tc>
      </w:tr>
      <w:tr w:rsidR="00F65877" w:rsidRPr="003A201A" w14:paraId="7AB249AF" w14:textId="77777777" w:rsidTr="00A80323">
        <w:tc>
          <w:tcPr>
            <w:tcW w:w="1537" w:type="pct"/>
          </w:tcPr>
          <w:p w14:paraId="67510887" w14:textId="77777777" w:rsidR="00F65877" w:rsidRPr="00885DCC" w:rsidRDefault="00F65877" w:rsidP="005670FE">
            <w:pPr>
              <w:rPr>
                <w:noProof/>
                <w:color w:val="000000" w:themeColor="text1"/>
                <w:szCs w:val="22"/>
                <w:lang w:val="de-DE" w:eastAsia="en-US"/>
              </w:rPr>
            </w:pPr>
            <w:r w:rsidRPr="00885DCC">
              <w:rPr>
                <w:noProof/>
                <w:color w:val="000000" w:themeColor="text1"/>
                <w:szCs w:val="22"/>
                <w:lang w:val="de-DE" w:eastAsia="en-US"/>
              </w:rPr>
              <w:t>Erstlinien-nicht-Plattenepithel-NSCLC</w:t>
            </w:r>
          </w:p>
          <w:p w14:paraId="2AC11862" w14:textId="77777777" w:rsidR="00F65877" w:rsidRPr="00885DCC" w:rsidRDefault="00F65877" w:rsidP="005670FE">
            <w:pPr>
              <w:rPr>
                <w:iCs/>
                <w:noProof/>
                <w:color w:val="000000" w:themeColor="text1"/>
                <w:lang w:val="de-DE"/>
              </w:rPr>
            </w:pPr>
            <w:r w:rsidRPr="00885DCC">
              <w:rPr>
                <w:iCs/>
                <w:noProof/>
                <w:color w:val="000000" w:themeColor="text1"/>
                <w:lang w:val="de-DE"/>
              </w:rPr>
              <w:t>mit Bevacizumab, Paclitaxel und Carboplatin</w:t>
            </w:r>
          </w:p>
          <w:p w14:paraId="4CD12C4F" w14:textId="77777777" w:rsidR="00F65877" w:rsidRPr="00885DCC" w:rsidRDefault="00F65877" w:rsidP="005670FE">
            <w:pPr>
              <w:rPr>
                <w:noProof/>
                <w:color w:val="000000" w:themeColor="text1"/>
                <w:szCs w:val="22"/>
                <w:lang w:val="de-DE" w:eastAsia="en-US"/>
              </w:rPr>
            </w:pPr>
          </w:p>
        </w:tc>
        <w:tc>
          <w:tcPr>
            <w:tcW w:w="1984" w:type="pct"/>
          </w:tcPr>
          <w:p w14:paraId="0F9DC232" w14:textId="77777777" w:rsidR="00F65877" w:rsidRPr="00885DCC" w:rsidRDefault="00F65877" w:rsidP="005670FE">
            <w:pPr>
              <w:rPr>
                <w:noProof/>
                <w:color w:val="000000" w:themeColor="text1"/>
                <w:szCs w:val="22"/>
                <w:lang w:val="de-DE" w:eastAsia="en-US"/>
              </w:rPr>
            </w:pPr>
            <w:r w:rsidRPr="00885DCC">
              <w:rPr>
                <w:iCs/>
                <w:noProof/>
                <w:color w:val="000000" w:themeColor="text1"/>
                <w:szCs w:val="22"/>
                <w:lang w:val="de-DE"/>
              </w:rPr>
              <w:t xml:space="preserve">Induktions- und Erhaltungsphasen: </w:t>
            </w:r>
          </w:p>
          <w:p w14:paraId="124CD314" w14:textId="192A0988" w:rsidR="00F65877" w:rsidRPr="00885DCC" w:rsidRDefault="006C2C70" w:rsidP="005670FE">
            <w:pPr>
              <w:pStyle w:val="ListParagraph"/>
              <w:ind w:left="0"/>
              <w:rPr>
                <w:noProof/>
                <w:color w:val="000000" w:themeColor="text1"/>
                <w:lang w:val="de-DE"/>
              </w:rPr>
            </w:pPr>
            <w:r w:rsidRPr="00885DCC">
              <w:rPr>
                <w:noProof/>
                <w:color w:val="000000" w:themeColor="text1"/>
                <w:lang w:val="de-DE"/>
              </w:rPr>
              <w:t>1 875 mg alle 3 Wochen</w:t>
            </w:r>
          </w:p>
          <w:p w14:paraId="284A7099" w14:textId="77777777" w:rsidR="00F65877" w:rsidRPr="00885DCC" w:rsidRDefault="00F65877" w:rsidP="005670FE">
            <w:pPr>
              <w:pStyle w:val="ListParagraph"/>
              <w:ind w:left="0"/>
              <w:rPr>
                <w:noProof/>
                <w:color w:val="000000" w:themeColor="text1"/>
                <w:lang w:val="de-DE"/>
              </w:rPr>
            </w:pPr>
            <w:r w:rsidRPr="00885DCC">
              <w:rPr>
                <w:rFonts w:eastAsia="SimSun"/>
                <w:noProof/>
                <w:color w:val="000000" w:themeColor="text1"/>
                <w:szCs w:val="22"/>
                <w:lang w:val="de-DE"/>
              </w:rPr>
              <w:t>Wenn am selben Tag verabreicht, dann ist Tecentriq zuerst zu verabreichen.</w:t>
            </w:r>
          </w:p>
          <w:p w14:paraId="4ACE5840" w14:textId="77777777" w:rsidR="00F65877" w:rsidRPr="00885DCC" w:rsidRDefault="00F65877" w:rsidP="005670FE">
            <w:pPr>
              <w:pStyle w:val="ListParagraph"/>
              <w:ind w:left="0"/>
              <w:rPr>
                <w:noProof/>
                <w:color w:val="000000" w:themeColor="text1"/>
                <w:lang w:val="de-DE"/>
              </w:rPr>
            </w:pPr>
          </w:p>
          <w:p w14:paraId="691C71B4" w14:textId="77777777" w:rsidR="00F65877" w:rsidRPr="00885DCC" w:rsidRDefault="00F65877" w:rsidP="005670FE">
            <w:pPr>
              <w:rPr>
                <w:rFonts w:eastAsia="SimSun"/>
                <w:noProof/>
                <w:color w:val="000000" w:themeColor="text1"/>
                <w:szCs w:val="22"/>
                <w:lang w:val="de-DE"/>
              </w:rPr>
            </w:pPr>
            <w:r w:rsidRPr="00885DCC">
              <w:rPr>
                <w:rFonts w:eastAsia="SimSun"/>
                <w:noProof/>
                <w:color w:val="000000" w:themeColor="text1"/>
                <w:szCs w:val="22"/>
                <w:lang w:val="de-DE"/>
              </w:rPr>
              <w:t>Induktionsphase für Kombinationspartner (vier oder sechs Zyklen):</w:t>
            </w:r>
          </w:p>
          <w:p w14:paraId="0342FA29" w14:textId="77777777" w:rsidR="00F65877" w:rsidRPr="00885DCC" w:rsidRDefault="00F65877" w:rsidP="005670FE">
            <w:pPr>
              <w:rPr>
                <w:iCs/>
                <w:noProof/>
                <w:color w:val="000000" w:themeColor="text1"/>
                <w:szCs w:val="22"/>
                <w:lang w:val="de-DE"/>
              </w:rPr>
            </w:pPr>
            <w:r w:rsidRPr="00885DCC">
              <w:rPr>
                <w:rFonts w:eastAsia="SimSun"/>
                <w:noProof/>
                <w:color w:val="000000" w:themeColor="text1"/>
                <w:szCs w:val="22"/>
                <w:lang w:val="de-DE"/>
              </w:rPr>
              <w:t>Bevacizumab, Paclitaxel und danach Carboplatin werden alle drei Wochen verabreicht.</w:t>
            </w:r>
            <w:r w:rsidRPr="00885DCC">
              <w:rPr>
                <w:rStyle w:val="CommentReference"/>
                <w:color w:val="000000" w:themeColor="text1"/>
                <w:lang w:eastAsia="en-US"/>
              </w:rPr>
              <w:t xml:space="preserve"> </w:t>
            </w:r>
          </w:p>
          <w:p w14:paraId="3B839C5C" w14:textId="77777777" w:rsidR="00F65877" w:rsidRPr="00885DCC" w:rsidRDefault="00F65877" w:rsidP="005670FE">
            <w:pPr>
              <w:rPr>
                <w:noProof/>
                <w:color w:val="000000" w:themeColor="text1"/>
                <w:szCs w:val="22"/>
                <w:lang w:val="de-DE" w:eastAsia="en-US"/>
              </w:rPr>
            </w:pPr>
          </w:p>
          <w:p w14:paraId="4312485F" w14:textId="77777777" w:rsidR="00F65877" w:rsidRPr="00885DCC" w:rsidRDefault="00F65877" w:rsidP="005670FE">
            <w:pPr>
              <w:rPr>
                <w:iCs/>
                <w:noProof/>
                <w:color w:val="000000" w:themeColor="text1"/>
                <w:szCs w:val="22"/>
                <w:lang w:val="de-DE" w:eastAsia="en-US"/>
              </w:rPr>
            </w:pPr>
            <w:r w:rsidRPr="00885DCC">
              <w:rPr>
                <w:iCs/>
                <w:noProof/>
                <w:color w:val="000000" w:themeColor="text1"/>
                <w:szCs w:val="22"/>
                <w:lang w:val="de-DE" w:eastAsia="en-US"/>
              </w:rPr>
              <w:t>Erhaltungsphase (ohne Chemotherapie): Bevacizumab alle drei Wochen.</w:t>
            </w:r>
          </w:p>
        </w:tc>
        <w:tc>
          <w:tcPr>
            <w:tcW w:w="1479" w:type="pct"/>
          </w:tcPr>
          <w:p w14:paraId="2F6F31EA" w14:textId="0E6B8093" w:rsidR="00F65877" w:rsidRPr="00885DCC" w:rsidDel="00455E24" w:rsidRDefault="00F65877" w:rsidP="00455E24">
            <w:pPr>
              <w:rPr>
                <w:del w:id="405" w:author="Author"/>
                <w:noProof/>
                <w:color w:val="000000" w:themeColor="text1"/>
                <w:szCs w:val="22"/>
                <w:lang w:val="de-DE" w:eastAsia="en-US"/>
              </w:rPr>
            </w:pPr>
            <w:r w:rsidRPr="00885DCC">
              <w:rPr>
                <w:noProof/>
                <w:color w:val="000000" w:themeColor="text1"/>
                <w:lang w:val="de-DE"/>
              </w:rPr>
              <w:t>Bis eine Krankheitsprogression oder eine nicht kontrollierbare Toxizität auftritt</w:t>
            </w:r>
            <w:r w:rsidRPr="00885DCC">
              <w:rPr>
                <w:noProof/>
                <w:color w:val="000000" w:themeColor="text1"/>
                <w:szCs w:val="22"/>
                <w:lang w:val="de-DE" w:eastAsia="en-US"/>
              </w:rPr>
              <w:t xml:space="preserve">. </w:t>
            </w:r>
            <w:r w:rsidRPr="00885DCC">
              <w:rPr>
                <w:noProof/>
                <w:color w:val="000000" w:themeColor="text1"/>
                <w:szCs w:val="22"/>
                <w:lang w:val="de-DE" w:eastAsia="zh-CN"/>
              </w:rPr>
              <w:t>Atypisches Ansprechen (d. h. eine initiale Krankheitsprogression gefolgt von einer Tumorregression) wurde unter fortgeführter Behandlung mit Tecentriq nach Krankheitsprogression beobachtet. Eine Weiterbehandlung über eine Krankheitsprogression hinaus kann nach Ermessen des Arztes in Erwägung gezogen werden.</w:t>
            </w:r>
          </w:p>
          <w:p w14:paraId="57DAA9D6" w14:textId="77777777" w:rsidR="00F65877" w:rsidRPr="00885DCC" w:rsidRDefault="00F65877" w:rsidP="005670FE">
            <w:pPr>
              <w:rPr>
                <w:noProof/>
                <w:color w:val="000000" w:themeColor="text1"/>
                <w:szCs w:val="22"/>
                <w:lang w:val="de-DE" w:eastAsia="en-US"/>
              </w:rPr>
            </w:pPr>
          </w:p>
        </w:tc>
      </w:tr>
      <w:tr w:rsidR="00F65877" w:rsidRPr="003A201A" w14:paraId="4408FA99" w14:textId="77777777" w:rsidTr="00A80323">
        <w:tc>
          <w:tcPr>
            <w:tcW w:w="1537" w:type="pct"/>
          </w:tcPr>
          <w:p w14:paraId="24C1C1B3" w14:textId="77777777" w:rsidR="00F65877" w:rsidRPr="00885DCC" w:rsidRDefault="00F65877" w:rsidP="005670FE">
            <w:pPr>
              <w:keepNext/>
              <w:keepLines/>
              <w:rPr>
                <w:noProof/>
                <w:color w:val="000000" w:themeColor="text1"/>
                <w:szCs w:val="22"/>
                <w:lang w:val="de-DE" w:eastAsia="en-US"/>
              </w:rPr>
            </w:pPr>
            <w:r w:rsidRPr="00885DCC">
              <w:rPr>
                <w:noProof/>
                <w:color w:val="000000" w:themeColor="text1"/>
                <w:szCs w:val="22"/>
                <w:lang w:val="de-DE" w:eastAsia="en-US"/>
              </w:rPr>
              <w:lastRenderedPageBreak/>
              <w:t>Erstlinien-nicht-Plattenepithel-NSCLC</w:t>
            </w:r>
          </w:p>
          <w:p w14:paraId="3830C512" w14:textId="77777777" w:rsidR="00F65877" w:rsidRPr="00885DCC" w:rsidRDefault="00F65877" w:rsidP="005670FE">
            <w:pPr>
              <w:keepNext/>
              <w:keepLines/>
              <w:rPr>
                <w:iCs/>
                <w:noProof/>
                <w:color w:val="000000" w:themeColor="text1"/>
                <w:szCs w:val="22"/>
                <w:lang w:val="de-DE" w:eastAsia="en-US"/>
              </w:rPr>
            </w:pPr>
            <w:r w:rsidRPr="00885DCC">
              <w:rPr>
                <w:iCs/>
                <w:noProof/>
                <w:color w:val="000000" w:themeColor="text1"/>
                <w:lang w:val="de-DE"/>
              </w:rPr>
              <w:t>mit nab-Paclitaxel und Carboplatin</w:t>
            </w:r>
          </w:p>
        </w:tc>
        <w:tc>
          <w:tcPr>
            <w:tcW w:w="1984" w:type="pct"/>
          </w:tcPr>
          <w:p w14:paraId="42052399" w14:textId="77777777" w:rsidR="00F65877" w:rsidRPr="00885DCC" w:rsidRDefault="00F65877" w:rsidP="005670FE">
            <w:pPr>
              <w:keepNext/>
              <w:keepLines/>
              <w:rPr>
                <w:iCs/>
                <w:noProof/>
                <w:color w:val="000000" w:themeColor="text1"/>
                <w:szCs w:val="22"/>
                <w:lang w:val="de-DE"/>
              </w:rPr>
            </w:pPr>
            <w:r w:rsidRPr="00885DCC">
              <w:rPr>
                <w:iCs/>
                <w:noProof/>
                <w:color w:val="000000" w:themeColor="text1"/>
                <w:szCs w:val="22"/>
                <w:lang w:val="de-DE"/>
              </w:rPr>
              <w:t xml:space="preserve">Induktions- und Erhaltungsphasen: </w:t>
            </w:r>
          </w:p>
          <w:p w14:paraId="30192584" w14:textId="13DAD8D1" w:rsidR="00F65877" w:rsidRPr="00885DCC" w:rsidRDefault="006C2C70" w:rsidP="005670FE">
            <w:pPr>
              <w:keepNext/>
              <w:keepLines/>
              <w:rPr>
                <w:iCs/>
                <w:noProof/>
                <w:color w:val="000000" w:themeColor="text1"/>
                <w:szCs w:val="22"/>
                <w:lang w:val="de-DE"/>
              </w:rPr>
            </w:pPr>
            <w:r w:rsidRPr="00885DCC">
              <w:rPr>
                <w:noProof/>
                <w:color w:val="000000" w:themeColor="text1"/>
                <w:lang w:val="de-DE"/>
              </w:rPr>
              <w:t>1 875 mg alle 3 Wochen</w:t>
            </w:r>
          </w:p>
          <w:p w14:paraId="4FC11530" w14:textId="77777777" w:rsidR="00F65877" w:rsidRPr="00885DCC" w:rsidRDefault="00F65877" w:rsidP="005670FE">
            <w:pPr>
              <w:keepNext/>
              <w:keepLines/>
              <w:rPr>
                <w:iCs/>
                <w:noProof/>
                <w:color w:val="000000" w:themeColor="text1"/>
                <w:szCs w:val="22"/>
                <w:lang w:val="de-DE"/>
              </w:rPr>
            </w:pPr>
            <w:r w:rsidRPr="00885DCC">
              <w:rPr>
                <w:rFonts w:eastAsia="SimSun"/>
                <w:noProof/>
                <w:color w:val="000000" w:themeColor="text1"/>
                <w:szCs w:val="22"/>
                <w:lang w:val="de-DE"/>
              </w:rPr>
              <w:t>Wenn am selben Tag verabreicht, dann ist Tecentriq zuerst zu verabreichen.</w:t>
            </w:r>
          </w:p>
          <w:p w14:paraId="3D56C348" w14:textId="77777777" w:rsidR="00F65877" w:rsidRPr="00885DCC" w:rsidRDefault="00F65877" w:rsidP="005670FE">
            <w:pPr>
              <w:keepNext/>
              <w:keepLines/>
              <w:rPr>
                <w:iCs/>
                <w:noProof/>
                <w:color w:val="000000" w:themeColor="text1"/>
                <w:szCs w:val="22"/>
                <w:lang w:val="de-DE"/>
              </w:rPr>
            </w:pPr>
          </w:p>
          <w:p w14:paraId="448E69C3" w14:textId="77777777" w:rsidR="00F65877" w:rsidRPr="00885DCC" w:rsidRDefault="00F65877" w:rsidP="005670FE">
            <w:pPr>
              <w:keepNext/>
              <w:keepLines/>
              <w:rPr>
                <w:iCs/>
                <w:noProof/>
                <w:color w:val="000000" w:themeColor="text1"/>
                <w:szCs w:val="22"/>
                <w:lang w:val="de-DE"/>
              </w:rPr>
            </w:pPr>
            <w:r w:rsidRPr="00885DCC">
              <w:rPr>
                <w:iCs/>
                <w:noProof/>
                <w:color w:val="000000" w:themeColor="text1"/>
                <w:szCs w:val="22"/>
                <w:lang w:val="de-DE"/>
              </w:rPr>
              <w:t>Induktionsphase für Kombinationspartner (vier oder sechs Zyklen):</w:t>
            </w:r>
          </w:p>
          <w:p w14:paraId="267C380E" w14:textId="77777777" w:rsidR="00F65877" w:rsidRPr="00885DCC" w:rsidRDefault="00F65877" w:rsidP="005670FE">
            <w:pPr>
              <w:keepNext/>
              <w:keepLines/>
              <w:rPr>
                <w:iCs/>
                <w:noProof/>
                <w:color w:val="000000" w:themeColor="text1"/>
                <w:szCs w:val="22"/>
                <w:lang w:val="de-DE"/>
              </w:rPr>
            </w:pPr>
            <w:r w:rsidRPr="00885DCC">
              <w:rPr>
                <w:rFonts w:eastAsia="SimSun"/>
                <w:noProof/>
                <w:color w:val="000000" w:themeColor="text1"/>
                <w:szCs w:val="22"/>
                <w:lang w:val="de-DE"/>
              </w:rPr>
              <w:t>Nab-Paclitaxel und Carboplatin werden an Tag 1 verabreicht; zusätzlich wird nab-Paclitaxel an Tag 8 und 15 jedes 3-wöchigen Zyklus verabreicht.</w:t>
            </w:r>
          </w:p>
          <w:p w14:paraId="067F3F3D" w14:textId="55B92B4A" w:rsidR="00F65877" w:rsidRPr="00885DCC" w:rsidDel="00455E24" w:rsidRDefault="00F65877" w:rsidP="005670FE">
            <w:pPr>
              <w:keepNext/>
              <w:keepLines/>
              <w:rPr>
                <w:del w:id="406" w:author="Author"/>
                <w:noProof/>
                <w:color w:val="000000" w:themeColor="text1"/>
                <w:szCs w:val="22"/>
                <w:lang w:val="de-DE" w:eastAsia="en-US"/>
              </w:rPr>
            </w:pPr>
          </w:p>
          <w:p w14:paraId="5AA9CBF1" w14:textId="77777777" w:rsidR="00F65877" w:rsidRPr="00885DCC" w:rsidRDefault="00F65877" w:rsidP="005670FE">
            <w:pPr>
              <w:keepNext/>
              <w:keepLines/>
              <w:rPr>
                <w:noProof/>
                <w:color w:val="000000" w:themeColor="text1"/>
                <w:szCs w:val="22"/>
                <w:lang w:val="de-DE" w:eastAsia="en-US"/>
              </w:rPr>
            </w:pPr>
          </w:p>
        </w:tc>
        <w:tc>
          <w:tcPr>
            <w:tcW w:w="1479" w:type="pct"/>
          </w:tcPr>
          <w:p w14:paraId="3F01D303" w14:textId="77777777" w:rsidR="00F65877" w:rsidRPr="00885DCC" w:rsidRDefault="00F65877" w:rsidP="005670FE">
            <w:pPr>
              <w:keepNext/>
              <w:keepLines/>
              <w:rPr>
                <w:noProof/>
                <w:color w:val="000000" w:themeColor="text1"/>
                <w:szCs w:val="22"/>
                <w:lang w:val="de-DE" w:eastAsia="en-US"/>
              </w:rPr>
            </w:pPr>
            <w:r w:rsidRPr="00885DCC">
              <w:rPr>
                <w:noProof/>
                <w:color w:val="000000" w:themeColor="text1"/>
                <w:lang w:val="de-DE"/>
              </w:rPr>
              <w:t>Bis eine Krankheitsprogression oder eine nicht kontrollierbare Toxizität auftritt</w:t>
            </w:r>
            <w:r w:rsidRPr="00885DCC">
              <w:rPr>
                <w:noProof/>
                <w:color w:val="000000" w:themeColor="text1"/>
                <w:szCs w:val="22"/>
                <w:lang w:val="de-DE" w:eastAsia="en-US"/>
              </w:rPr>
              <w:t xml:space="preserve">. </w:t>
            </w:r>
            <w:r w:rsidRPr="00885DCC">
              <w:rPr>
                <w:noProof/>
                <w:color w:val="000000" w:themeColor="text1"/>
                <w:szCs w:val="22"/>
                <w:lang w:val="de-DE" w:eastAsia="zh-CN"/>
              </w:rPr>
              <w:t>Atypisches Ansprechen (d. h. eine initiale Krankheitsprogression gefolgt von einer Tumorregression) wurde unter fortgeführter Behandlung mit Tecentriq nach Krankheitsprogression beobachtet. Eine Weiterbehandlung über eine Krankheitsprogression hinaus kann nach Ermessen des Arztes in Erwägung gezogen werden.</w:t>
            </w:r>
          </w:p>
        </w:tc>
      </w:tr>
      <w:tr w:rsidR="00F65877" w:rsidRPr="003A201A" w14:paraId="7EA2B016" w14:textId="77777777" w:rsidTr="00A80323">
        <w:tc>
          <w:tcPr>
            <w:tcW w:w="1537" w:type="pct"/>
          </w:tcPr>
          <w:p w14:paraId="278297A0" w14:textId="6133C9A1" w:rsidR="00426422" w:rsidRPr="00885DCC" w:rsidRDefault="00F65877" w:rsidP="005670FE">
            <w:pPr>
              <w:rPr>
                <w:iCs/>
                <w:noProof/>
                <w:color w:val="000000" w:themeColor="text1"/>
                <w:szCs w:val="22"/>
                <w:lang w:val="de-DE" w:eastAsia="en-US"/>
              </w:rPr>
            </w:pPr>
            <w:r w:rsidRPr="00885DCC">
              <w:rPr>
                <w:noProof/>
                <w:color w:val="000000" w:themeColor="text1"/>
                <w:szCs w:val="22"/>
                <w:lang w:val="de-DE" w:eastAsia="en-US"/>
              </w:rPr>
              <w:t>Erstlinien-</w:t>
            </w:r>
            <w:r w:rsidRPr="00885DCC">
              <w:rPr>
                <w:noProof/>
                <w:color w:val="000000" w:themeColor="text1"/>
                <w:szCs w:val="22"/>
                <w:lang w:val="de-DE"/>
              </w:rPr>
              <w:t>ES-SCLC mit C</w:t>
            </w:r>
            <w:r w:rsidRPr="00885DCC">
              <w:rPr>
                <w:iCs/>
                <w:noProof/>
                <w:color w:val="000000" w:themeColor="text1"/>
                <w:lang w:val="de-DE" w:eastAsia="en-US"/>
              </w:rPr>
              <w:t>arboplatin und Etoposid</w:t>
            </w:r>
          </w:p>
          <w:p w14:paraId="1DCF0518" w14:textId="77777777" w:rsidR="00426422" w:rsidRPr="00885DCC" w:rsidRDefault="00426422" w:rsidP="005670FE">
            <w:pPr>
              <w:rPr>
                <w:noProof/>
                <w:szCs w:val="22"/>
                <w:lang w:val="de-DE" w:eastAsia="en-US"/>
              </w:rPr>
            </w:pPr>
          </w:p>
          <w:p w14:paraId="54671A21" w14:textId="77777777" w:rsidR="00426422" w:rsidRPr="00885DCC" w:rsidRDefault="00426422" w:rsidP="005670FE">
            <w:pPr>
              <w:rPr>
                <w:noProof/>
                <w:szCs w:val="22"/>
                <w:lang w:val="de-DE" w:eastAsia="en-US"/>
              </w:rPr>
            </w:pPr>
          </w:p>
          <w:p w14:paraId="5E46BB8C" w14:textId="77777777" w:rsidR="00426422" w:rsidRPr="00885DCC" w:rsidRDefault="00426422" w:rsidP="005670FE">
            <w:pPr>
              <w:rPr>
                <w:noProof/>
                <w:szCs w:val="22"/>
                <w:lang w:val="de-DE" w:eastAsia="en-US"/>
              </w:rPr>
            </w:pPr>
          </w:p>
          <w:p w14:paraId="41AC173B" w14:textId="77777777" w:rsidR="00426422" w:rsidRPr="00885DCC" w:rsidRDefault="00426422" w:rsidP="005670FE">
            <w:pPr>
              <w:rPr>
                <w:noProof/>
                <w:szCs w:val="22"/>
                <w:lang w:val="de-DE" w:eastAsia="en-US"/>
              </w:rPr>
            </w:pPr>
          </w:p>
          <w:p w14:paraId="1ACB1881" w14:textId="136A0E34" w:rsidR="00426422" w:rsidRPr="00885DCC" w:rsidRDefault="00426422" w:rsidP="005670FE">
            <w:pPr>
              <w:rPr>
                <w:noProof/>
                <w:szCs w:val="22"/>
                <w:lang w:val="de-DE" w:eastAsia="en-US"/>
              </w:rPr>
            </w:pPr>
          </w:p>
          <w:p w14:paraId="66AFA0F4" w14:textId="77777777" w:rsidR="00F65877" w:rsidRPr="00885DCC" w:rsidRDefault="00F65877" w:rsidP="005670FE">
            <w:pPr>
              <w:jc w:val="center"/>
              <w:rPr>
                <w:noProof/>
                <w:szCs w:val="22"/>
                <w:lang w:val="de-DE" w:eastAsia="en-US"/>
              </w:rPr>
            </w:pPr>
          </w:p>
        </w:tc>
        <w:tc>
          <w:tcPr>
            <w:tcW w:w="1984" w:type="pct"/>
          </w:tcPr>
          <w:p w14:paraId="57FF9902" w14:textId="77777777" w:rsidR="00F65877" w:rsidRPr="00885DCC" w:rsidRDefault="00F65877" w:rsidP="005670FE">
            <w:pPr>
              <w:rPr>
                <w:noProof/>
                <w:color w:val="000000" w:themeColor="text1"/>
                <w:szCs w:val="22"/>
                <w:lang w:val="de-DE" w:eastAsia="en-US"/>
              </w:rPr>
            </w:pPr>
            <w:r w:rsidRPr="00885DCC">
              <w:rPr>
                <w:noProof/>
                <w:color w:val="000000" w:themeColor="text1"/>
                <w:szCs w:val="22"/>
                <w:lang w:val="de-DE" w:eastAsia="en-US"/>
              </w:rPr>
              <w:t>Induktions- und Erhaltungsphasen:</w:t>
            </w:r>
          </w:p>
          <w:p w14:paraId="43C1083C" w14:textId="5A7AB88A" w:rsidR="00F65877" w:rsidRPr="00885DCC" w:rsidRDefault="006C2C70" w:rsidP="005670FE">
            <w:pPr>
              <w:pStyle w:val="ListParagraph"/>
              <w:ind w:left="0"/>
              <w:rPr>
                <w:noProof/>
                <w:color w:val="000000" w:themeColor="text1"/>
                <w:lang w:val="de-DE"/>
              </w:rPr>
            </w:pPr>
            <w:r w:rsidRPr="00885DCC">
              <w:rPr>
                <w:noProof/>
                <w:color w:val="000000" w:themeColor="text1"/>
                <w:lang w:val="de-DE"/>
              </w:rPr>
              <w:t>1 875 mg alle 3 Wochen</w:t>
            </w:r>
          </w:p>
          <w:p w14:paraId="5F65C015" w14:textId="77777777" w:rsidR="00F65877" w:rsidRPr="00885DCC" w:rsidRDefault="00F65877" w:rsidP="005670FE">
            <w:pPr>
              <w:rPr>
                <w:rFonts w:eastAsia="SimSun"/>
                <w:noProof/>
                <w:color w:val="000000" w:themeColor="text1"/>
                <w:szCs w:val="22"/>
                <w:lang w:val="de-DE"/>
              </w:rPr>
            </w:pPr>
            <w:r w:rsidRPr="00885DCC">
              <w:rPr>
                <w:rFonts w:eastAsia="SimSun"/>
                <w:noProof/>
                <w:color w:val="000000" w:themeColor="text1"/>
                <w:szCs w:val="22"/>
                <w:lang w:val="de-DE"/>
              </w:rPr>
              <w:t>Wenn am selben Tag verabreicht, dann ist Tecentriq zuerst zu verabreichen.</w:t>
            </w:r>
          </w:p>
          <w:p w14:paraId="5D86E11C" w14:textId="77777777" w:rsidR="00F65877" w:rsidRPr="00885DCC" w:rsidRDefault="00F65877" w:rsidP="005670FE">
            <w:pPr>
              <w:rPr>
                <w:rFonts w:eastAsia="SimSun"/>
                <w:noProof/>
                <w:color w:val="000000" w:themeColor="text1"/>
                <w:szCs w:val="22"/>
                <w:lang w:val="de-DE"/>
              </w:rPr>
            </w:pPr>
          </w:p>
          <w:p w14:paraId="1A76D633" w14:textId="77777777" w:rsidR="00F65877" w:rsidRPr="00885DCC" w:rsidRDefault="00F65877" w:rsidP="005670FE">
            <w:pPr>
              <w:keepNext/>
              <w:keepLines/>
              <w:rPr>
                <w:rFonts w:eastAsia="SimSun"/>
                <w:noProof/>
                <w:color w:val="000000" w:themeColor="text1"/>
                <w:szCs w:val="22"/>
                <w:lang w:val="de-DE"/>
              </w:rPr>
            </w:pPr>
            <w:r w:rsidRPr="00885DCC">
              <w:rPr>
                <w:iCs/>
                <w:noProof/>
                <w:color w:val="000000" w:themeColor="text1"/>
                <w:szCs w:val="22"/>
                <w:lang w:val="de-DE"/>
              </w:rPr>
              <w:t>Induktionsphase für Kombinationspartner (vier Zyklen):</w:t>
            </w:r>
          </w:p>
          <w:p w14:paraId="5C043300" w14:textId="77777777" w:rsidR="00F65877" w:rsidRPr="00885DCC" w:rsidRDefault="00F65877" w:rsidP="005670FE">
            <w:pPr>
              <w:rPr>
                <w:rFonts w:eastAsia="SimSun"/>
                <w:noProof/>
                <w:color w:val="000000" w:themeColor="text1"/>
                <w:szCs w:val="22"/>
                <w:lang w:val="de-DE"/>
              </w:rPr>
            </w:pPr>
            <w:r w:rsidRPr="00885DCC">
              <w:rPr>
                <w:rFonts w:eastAsia="SimSun"/>
                <w:noProof/>
                <w:color w:val="000000" w:themeColor="text1"/>
                <w:szCs w:val="22"/>
                <w:lang w:val="de-DE"/>
              </w:rPr>
              <w:t>Carboplatin und danach Etoposid werden an Tag 1 verabreicht; zusätzlich wird Etoposid an Tag 2 und 3 jedes 3-wöchigen Zyklus verabreicht.</w:t>
            </w:r>
          </w:p>
          <w:p w14:paraId="282563FD" w14:textId="77777777" w:rsidR="00F65877" w:rsidRPr="00885DCC" w:rsidRDefault="00F65877" w:rsidP="005670FE">
            <w:pPr>
              <w:rPr>
                <w:noProof/>
                <w:color w:val="000000" w:themeColor="text1"/>
                <w:szCs w:val="22"/>
                <w:lang w:val="de-DE" w:eastAsia="en-US"/>
              </w:rPr>
            </w:pPr>
          </w:p>
        </w:tc>
        <w:tc>
          <w:tcPr>
            <w:tcW w:w="1479" w:type="pct"/>
          </w:tcPr>
          <w:p w14:paraId="3D79A459" w14:textId="77777777" w:rsidR="00F65877" w:rsidRPr="00885DCC" w:rsidRDefault="00F65877" w:rsidP="005670FE">
            <w:pPr>
              <w:rPr>
                <w:noProof/>
                <w:color w:val="000000" w:themeColor="text1"/>
                <w:szCs w:val="22"/>
                <w:lang w:val="de-DE" w:eastAsia="en-US"/>
              </w:rPr>
            </w:pPr>
            <w:r w:rsidRPr="00885DCC">
              <w:rPr>
                <w:noProof/>
                <w:color w:val="000000" w:themeColor="text1"/>
                <w:lang w:val="de-DE"/>
              </w:rPr>
              <w:t>Bis eine Krankheitsprogression oder eine nicht kontrollierbare Toxizität auftritt</w:t>
            </w:r>
            <w:r w:rsidRPr="00885DCC">
              <w:rPr>
                <w:noProof/>
                <w:color w:val="000000" w:themeColor="text1"/>
                <w:szCs w:val="22"/>
                <w:lang w:val="de-DE" w:eastAsia="en-US"/>
              </w:rPr>
              <w:t xml:space="preserve">. </w:t>
            </w:r>
            <w:r w:rsidRPr="00885DCC">
              <w:rPr>
                <w:noProof/>
                <w:color w:val="000000" w:themeColor="text1"/>
                <w:szCs w:val="22"/>
                <w:lang w:val="de-DE" w:eastAsia="zh-CN"/>
              </w:rPr>
              <w:t>Atypisches Ansprechen (d. h. eine initiale Krankheitsprogression gefolgt von einer Tumorregression) wurde unter fortgeführter Behandlung mit Tecentriq nach Krankheitsprogression beobachtet. Eine Weiterbehandlung über eine Krankheitsprogression hinaus kann nach Ermessen des Arztes in Erwägung gezogen werden.</w:t>
            </w:r>
          </w:p>
        </w:tc>
      </w:tr>
      <w:tr w:rsidR="00F65877" w:rsidRPr="003A201A" w14:paraId="0F014857" w14:textId="77777777" w:rsidTr="00A80323">
        <w:tc>
          <w:tcPr>
            <w:tcW w:w="1537" w:type="pct"/>
          </w:tcPr>
          <w:p w14:paraId="424A4051" w14:textId="77777777" w:rsidR="00F65877" w:rsidRPr="00885DCC" w:rsidRDefault="00F65877" w:rsidP="005670FE">
            <w:pPr>
              <w:rPr>
                <w:noProof/>
                <w:color w:val="000000" w:themeColor="text1"/>
                <w:szCs w:val="22"/>
                <w:lang w:val="de-DE" w:eastAsia="en-US"/>
              </w:rPr>
            </w:pPr>
            <w:r w:rsidRPr="00885DCC">
              <w:rPr>
                <w:noProof/>
                <w:color w:val="000000" w:themeColor="text1"/>
                <w:szCs w:val="22"/>
                <w:lang w:val="de-DE" w:eastAsia="en-US"/>
              </w:rPr>
              <w:t>Erstlinien-</w:t>
            </w:r>
            <w:r w:rsidRPr="00885DCC">
              <w:rPr>
                <w:noProof/>
                <w:color w:val="000000" w:themeColor="text1"/>
                <w:szCs w:val="22"/>
                <w:lang w:val="de-DE"/>
              </w:rPr>
              <w:t xml:space="preserve">nicht resezierbares lokal fortgeschrittenes oder metastasiertes </w:t>
            </w:r>
            <w:r w:rsidRPr="00885DCC">
              <w:rPr>
                <w:noProof/>
                <w:color w:val="000000" w:themeColor="text1"/>
                <w:szCs w:val="22"/>
                <w:lang w:val="de-DE" w:eastAsia="en-US"/>
              </w:rPr>
              <w:t>TNBC mit nab-Paclitaxel</w:t>
            </w:r>
          </w:p>
        </w:tc>
        <w:tc>
          <w:tcPr>
            <w:tcW w:w="1984" w:type="pct"/>
          </w:tcPr>
          <w:p w14:paraId="5F8E7738" w14:textId="08DFCC2A" w:rsidR="00F65877" w:rsidRPr="00885DCC" w:rsidRDefault="006C2C70" w:rsidP="005670FE">
            <w:pPr>
              <w:pStyle w:val="ListParagraph"/>
              <w:ind w:left="0"/>
              <w:rPr>
                <w:noProof/>
                <w:color w:val="000000" w:themeColor="text1"/>
                <w:lang w:val="de-DE"/>
              </w:rPr>
            </w:pPr>
            <w:r w:rsidRPr="00885DCC">
              <w:rPr>
                <w:noProof/>
                <w:color w:val="000000" w:themeColor="text1"/>
                <w:lang w:val="de-DE"/>
              </w:rPr>
              <w:t>1 875 mg alle 3 Wochen</w:t>
            </w:r>
          </w:p>
          <w:p w14:paraId="778075E2" w14:textId="6F106974" w:rsidR="00F65877" w:rsidRPr="00885DCC" w:rsidDel="00455E24" w:rsidRDefault="00F65877" w:rsidP="00455E24">
            <w:pPr>
              <w:rPr>
                <w:del w:id="407" w:author="Author"/>
                <w:noProof/>
                <w:color w:val="000000" w:themeColor="text1"/>
                <w:szCs w:val="22"/>
                <w:lang w:val="de-DE" w:eastAsia="en-US"/>
              </w:rPr>
            </w:pPr>
            <w:r w:rsidRPr="00885DCC">
              <w:rPr>
                <w:rFonts w:eastAsia="SimSun"/>
                <w:noProof/>
                <w:color w:val="000000" w:themeColor="text1"/>
                <w:szCs w:val="22"/>
                <w:lang w:val="de-DE"/>
              </w:rPr>
              <w:t>Wenn am selben Tag wie nab-Paclitaxel verabreicht, dann ist Tecentriq zuerst zu verabreichen.</w:t>
            </w:r>
            <w:r w:rsidRPr="00885DCC">
              <w:rPr>
                <w:noProof/>
                <w:color w:val="000000" w:themeColor="text1"/>
                <w:szCs w:val="22"/>
                <w:lang w:val="de-DE" w:eastAsia="en-US"/>
              </w:rPr>
              <w:t xml:space="preserve"> Nab-Paclitaxel wird in einer Dosierung von 100 mg/</w:t>
            </w:r>
            <w:r w:rsidRPr="00885DCC">
              <w:rPr>
                <w:noProof/>
                <w:color w:val="000000" w:themeColor="text1"/>
                <w:szCs w:val="22"/>
                <w:lang w:val="de-DE" w:eastAsia="de-DE"/>
              </w:rPr>
              <w:t>m</w:t>
            </w:r>
            <w:r w:rsidRPr="00885DCC">
              <w:rPr>
                <w:noProof/>
                <w:color w:val="000000" w:themeColor="text1"/>
                <w:szCs w:val="22"/>
                <w:vertAlign w:val="superscript"/>
                <w:lang w:val="de-DE" w:eastAsia="de-DE"/>
              </w:rPr>
              <w:t xml:space="preserve">2 </w:t>
            </w:r>
            <w:r w:rsidRPr="00885DCC">
              <w:rPr>
                <w:noProof/>
                <w:color w:val="000000" w:themeColor="text1"/>
                <w:szCs w:val="22"/>
                <w:lang w:val="de-DE" w:eastAsia="en-US"/>
              </w:rPr>
              <w:t>an Tag 1, 8 und 15 jedes 28</w:t>
            </w:r>
            <w:r w:rsidRPr="00885DCC">
              <w:rPr>
                <w:noProof/>
                <w:color w:val="000000" w:themeColor="text1"/>
                <w:szCs w:val="22"/>
                <w:lang w:val="de-DE" w:eastAsia="en-US"/>
              </w:rPr>
              <w:noBreakHyphen/>
              <w:t>Tage-Zyklus verabreicht.</w:t>
            </w:r>
          </w:p>
          <w:p w14:paraId="16375770" w14:textId="77777777" w:rsidR="00F65877" w:rsidRPr="00885DCC" w:rsidRDefault="00F65877" w:rsidP="005670FE">
            <w:pPr>
              <w:rPr>
                <w:noProof/>
                <w:color w:val="000000" w:themeColor="text1"/>
                <w:szCs w:val="22"/>
                <w:lang w:val="de-DE" w:eastAsia="en-US"/>
              </w:rPr>
            </w:pPr>
            <w:r w:rsidRPr="00885DCC">
              <w:rPr>
                <w:noProof/>
                <w:color w:val="000000" w:themeColor="text1"/>
                <w:szCs w:val="22"/>
                <w:lang w:val="de-DE" w:eastAsia="en-US"/>
              </w:rPr>
              <w:t xml:space="preserve"> </w:t>
            </w:r>
          </w:p>
        </w:tc>
        <w:tc>
          <w:tcPr>
            <w:tcW w:w="1479" w:type="pct"/>
          </w:tcPr>
          <w:p w14:paraId="642232BC" w14:textId="77777777" w:rsidR="00F65877" w:rsidRPr="00885DCC" w:rsidRDefault="00F65877" w:rsidP="005670FE">
            <w:pPr>
              <w:rPr>
                <w:noProof/>
                <w:color w:val="000000" w:themeColor="text1"/>
                <w:szCs w:val="22"/>
                <w:lang w:val="de-DE" w:eastAsia="en-US"/>
              </w:rPr>
            </w:pPr>
            <w:r w:rsidRPr="00885DCC">
              <w:rPr>
                <w:noProof/>
                <w:color w:val="000000" w:themeColor="text1"/>
                <w:lang w:val="de-DE"/>
              </w:rPr>
              <w:t>Bis eine Krankheitsprogression oder eine nicht kontrollierbare Toxizität auftritt.</w:t>
            </w:r>
          </w:p>
        </w:tc>
      </w:tr>
      <w:tr w:rsidR="00F65877" w:rsidRPr="003A201A" w14:paraId="6B5B9B52" w14:textId="77777777" w:rsidTr="00A80323">
        <w:tc>
          <w:tcPr>
            <w:tcW w:w="1537" w:type="pct"/>
          </w:tcPr>
          <w:p w14:paraId="3F40F69D" w14:textId="77777777" w:rsidR="00F65877" w:rsidRPr="00885DCC" w:rsidRDefault="00F65877">
            <w:pPr>
              <w:widowControl w:val="0"/>
              <w:rPr>
                <w:iCs/>
                <w:noProof/>
                <w:color w:val="000000" w:themeColor="text1"/>
                <w:szCs w:val="22"/>
                <w:lang w:val="de-DE" w:eastAsia="en-US"/>
              </w:rPr>
              <w:pPrChange w:id="408" w:author="TCS" w:date="2025-07-14T09:29:00Z" w16du:dateUtc="2025-07-14T03:59:00Z">
                <w:pPr>
                  <w:keepNext/>
                  <w:keepLines/>
                </w:pPr>
              </w:pPrChange>
            </w:pPr>
            <w:r w:rsidRPr="00885DCC">
              <w:rPr>
                <w:noProof/>
                <w:color w:val="000000" w:themeColor="text1"/>
                <w:szCs w:val="22"/>
                <w:lang w:val="de-DE" w:eastAsia="zh-CN"/>
              </w:rPr>
              <w:t xml:space="preserve">Fortgeschrittenes oder nicht resezierbares </w:t>
            </w:r>
            <w:r w:rsidRPr="00885DCC">
              <w:rPr>
                <w:noProof/>
                <w:color w:val="000000" w:themeColor="text1"/>
                <w:szCs w:val="22"/>
                <w:lang w:val="de-DE" w:eastAsia="en-US"/>
              </w:rPr>
              <w:t>HCC mit Bevacizumab</w:t>
            </w:r>
          </w:p>
        </w:tc>
        <w:tc>
          <w:tcPr>
            <w:tcW w:w="1984" w:type="pct"/>
          </w:tcPr>
          <w:p w14:paraId="149FA431" w14:textId="6D551D06" w:rsidR="00F65877" w:rsidRPr="00885DCC" w:rsidRDefault="006C2C70" w:rsidP="005670FE">
            <w:pPr>
              <w:pStyle w:val="ListParagraph"/>
              <w:keepNext/>
              <w:keepLines/>
              <w:ind w:left="0"/>
              <w:rPr>
                <w:noProof/>
                <w:color w:val="000000" w:themeColor="text1"/>
                <w:lang w:val="de-DE"/>
              </w:rPr>
            </w:pPr>
            <w:r w:rsidRPr="00885DCC">
              <w:rPr>
                <w:noProof/>
                <w:color w:val="000000" w:themeColor="text1"/>
                <w:lang w:val="de-DE"/>
              </w:rPr>
              <w:t>1 875 mg alle 3 Wochen</w:t>
            </w:r>
          </w:p>
          <w:p w14:paraId="4B6A9D8E" w14:textId="77777777" w:rsidR="00F65877" w:rsidRPr="00885DCC" w:rsidRDefault="00F65877" w:rsidP="005670FE">
            <w:pPr>
              <w:keepNext/>
              <w:keepLines/>
              <w:rPr>
                <w:noProof/>
                <w:color w:val="000000" w:themeColor="text1"/>
                <w:szCs w:val="22"/>
                <w:lang w:val="de-DE" w:eastAsia="en-US"/>
              </w:rPr>
            </w:pPr>
            <w:r w:rsidRPr="00885DCC">
              <w:rPr>
                <w:rFonts w:eastAsia="SimSun"/>
                <w:noProof/>
                <w:color w:val="000000" w:themeColor="text1"/>
                <w:szCs w:val="22"/>
                <w:lang w:val="de-DE"/>
              </w:rPr>
              <w:t>Wenn am selben Tag wie Bevacizumab verabreicht, dann ist Tecentriq zuerst zu verabreichen.</w:t>
            </w:r>
            <w:r w:rsidRPr="00885DCC">
              <w:rPr>
                <w:noProof/>
                <w:color w:val="000000" w:themeColor="text1"/>
                <w:szCs w:val="22"/>
                <w:lang w:val="de-DE" w:eastAsia="en-US"/>
              </w:rPr>
              <w:t xml:space="preserve"> </w:t>
            </w:r>
            <w:r w:rsidRPr="00885DCC">
              <w:rPr>
                <w:noProof/>
                <w:color w:val="000000" w:themeColor="text1"/>
                <w:lang w:val="de-DE"/>
              </w:rPr>
              <w:t>Bevacizumab wird in einer Dosierung von 15 mg/kg Körpergewicht (KG) alle 3 Wochen verabreicht.</w:t>
            </w:r>
          </w:p>
        </w:tc>
        <w:tc>
          <w:tcPr>
            <w:tcW w:w="1479" w:type="pct"/>
          </w:tcPr>
          <w:p w14:paraId="542B1B70" w14:textId="77777777" w:rsidR="00F65877" w:rsidRPr="00885DCC" w:rsidRDefault="00F65877" w:rsidP="005670FE">
            <w:pPr>
              <w:rPr>
                <w:noProof/>
                <w:color w:val="000000" w:themeColor="text1"/>
                <w:szCs w:val="22"/>
                <w:lang w:val="de-DE" w:eastAsia="en-US"/>
              </w:rPr>
            </w:pPr>
            <w:r w:rsidRPr="00885DCC">
              <w:rPr>
                <w:noProof/>
                <w:color w:val="000000" w:themeColor="text1"/>
                <w:lang w:val="de-DE"/>
              </w:rPr>
              <w:t>Bis zum Verlust des klinischen Nutzens oder bis eine nicht kontrollierbare Toxizität auftritt.</w:t>
            </w:r>
          </w:p>
          <w:p w14:paraId="14C88323" w14:textId="77777777" w:rsidR="00F65877" w:rsidRPr="00885DCC" w:rsidRDefault="00F65877" w:rsidP="005670FE">
            <w:pPr>
              <w:rPr>
                <w:noProof/>
                <w:color w:val="000000" w:themeColor="text1"/>
                <w:szCs w:val="22"/>
                <w:lang w:val="de-DE" w:eastAsia="en-US"/>
              </w:rPr>
            </w:pPr>
          </w:p>
        </w:tc>
      </w:tr>
    </w:tbl>
    <w:p w14:paraId="34628F2D" w14:textId="77777777" w:rsidR="00F65877" w:rsidRPr="00885DCC" w:rsidRDefault="00F65877" w:rsidP="005670FE">
      <w:pPr>
        <w:keepNext/>
        <w:keepLines/>
        <w:rPr>
          <w:i/>
          <w:noProof/>
          <w:color w:val="000000" w:themeColor="text1"/>
          <w:u w:val="single"/>
          <w:lang w:val="de-DE"/>
        </w:rPr>
      </w:pPr>
    </w:p>
    <w:p w14:paraId="441B8AE3" w14:textId="77777777" w:rsidR="00F65877" w:rsidRPr="00885DCC" w:rsidRDefault="00F65877" w:rsidP="005670FE">
      <w:pPr>
        <w:keepNext/>
        <w:keepLines/>
        <w:rPr>
          <w:i/>
          <w:noProof/>
          <w:color w:val="000000" w:themeColor="text1"/>
          <w:u w:val="single"/>
          <w:lang w:val="de-DE"/>
        </w:rPr>
      </w:pPr>
      <w:r w:rsidRPr="00885DCC">
        <w:rPr>
          <w:i/>
          <w:noProof/>
          <w:color w:val="000000" w:themeColor="text1"/>
          <w:u w:val="single"/>
          <w:lang w:val="de-DE"/>
        </w:rPr>
        <w:t>Verspätete oder versäumte Dosen</w:t>
      </w:r>
    </w:p>
    <w:p w14:paraId="6FAC02A0" w14:textId="77777777" w:rsidR="00F65877" w:rsidRPr="00885DCC" w:rsidRDefault="00F65877" w:rsidP="005670FE">
      <w:pPr>
        <w:keepNext/>
        <w:keepLines/>
        <w:rPr>
          <w:i/>
          <w:noProof/>
          <w:color w:val="000000" w:themeColor="text1"/>
          <w:u w:val="single"/>
          <w:lang w:val="de-DE"/>
        </w:rPr>
      </w:pPr>
    </w:p>
    <w:p w14:paraId="34ED9E00" w14:textId="77777777" w:rsidR="00F65877" w:rsidRPr="00885DCC" w:rsidRDefault="00F65877" w:rsidP="005670FE">
      <w:pPr>
        <w:keepNext/>
        <w:keepLines/>
        <w:rPr>
          <w:noProof/>
          <w:color w:val="000000" w:themeColor="text1"/>
          <w:szCs w:val="22"/>
          <w:lang w:val="de-DE"/>
        </w:rPr>
      </w:pPr>
      <w:r w:rsidRPr="00885DCC">
        <w:rPr>
          <w:noProof/>
          <w:color w:val="000000" w:themeColor="text1"/>
          <w:lang w:val="de-DE"/>
        </w:rPr>
        <w:t xml:space="preserve">Wenn eine geplante Dosis von Tecentriq versäumt wurde, ist diese so schnell wie möglich nachzuholen. Das Anwendungsschema muss so angepasst werden, dass das entsprechende Intervall zwischen den Dosen eingehalten wird. </w:t>
      </w:r>
    </w:p>
    <w:p w14:paraId="1AD332CE" w14:textId="77777777" w:rsidR="00F65877" w:rsidRPr="00885DCC" w:rsidRDefault="00F65877" w:rsidP="005670FE">
      <w:pPr>
        <w:rPr>
          <w:noProof/>
          <w:color w:val="000000" w:themeColor="text1"/>
          <w:lang w:val="de-DE"/>
        </w:rPr>
      </w:pPr>
    </w:p>
    <w:p w14:paraId="3350C348" w14:textId="77777777" w:rsidR="00F65877" w:rsidRPr="00885DCC" w:rsidRDefault="00F65877" w:rsidP="005670FE">
      <w:pPr>
        <w:keepNext/>
        <w:keepLines/>
        <w:rPr>
          <w:i/>
          <w:noProof/>
          <w:color w:val="000000" w:themeColor="text1"/>
          <w:u w:val="single"/>
          <w:lang w:val="de-DE"/>
        </w:rPr>
      </w:pPr>
      <w:r w:rsidRPr="00885DCC">
        <w:rPr>
          <w:i/>
          <w:noProof/>
          <w:color w:val="000000" w:themeColor="text1"/>
          <w:u w:val="single"/>
          <w:lang w:val="de-DE"/>
        </w:rPr>
        <w:t>Dosisanpassung während der Behandlung</w:t>
      </w:r>
    </w:p>
    <w:p w14:paraId="3C606EB5" w14:textId="77777777" w:rsidR="00F65877" w:rsidRPr="00885DCC" w:rsidRDefault="00F65877" w:rsidP="005670FE">
      <w:pPr>
        <w:keepNext/>
        <w:keepLines/>
        <w:rPr>
          <w:i/>
          <w:noProof/>
          <w:color w:val="000000" w:themeColor="text1"/>
          <w:u w:val="single"/>
          <w:lang w:val="de-DE"/>
        </w:rPr>
      </w:pPr>
    </w:p>
    <w:p w14:paraId="5A83EF84" w14:textId="77777777" w:rsidR="00F65877" w:rsidRPr="00885DCC" w:rsidRDefault="00F65877" w:rsidP="005670FE">
      <w:pPr>
        <w:rPr>
          <w:noProof/>
          <w:color w:val="000000" w:themeColor="text1"/>
          <w:lang w:val="de-DE"/>
        </w:rPr>
      </w:pPr>
      <w:r w:rsidRPr="00885DCC">
        <w:rPr>
          <w:noProof/>
          <w:color w:val="000000" w:themeColor="text1"/>
          <w:lang w:val="de-DE"/>
        </w:rPr>
        <w:t>Eine Dosisreduktion von Tecentriq wird nicht empfohlen.</w:t>
      </w:r>
    </w:p>
    <w:p w14:paraId="12888C06" w14:textId="77777777" w:rsidR="00F65877" w:rsidRPr="00885DCC" w:rsidRDefault="00F65877" w:rsidP="005670FE">
      <w:pPr>
        <w:rPr>
          <w:noProof/>
          <w:color w:val="000000" w:themeColor="text1"/>
          <w:lang w:val="de-DE"/>
        </w:rPr>
      </w:pPr>
    </w:p>
    <w:p w14:paraId="1B707954" w14:textId="77777777" w:rsidR="00F65877" w:rsidRPr="00885DCC" w:rsidRDefault="00F65877" w:rsidP="005670FE">
      <w:pPr>
        <w:keepNext/>
        <w:keepLines/>
        <w:rPr>
          <w:i/>
          <w:noProof/>
          <w:color w:val="000000" w:themeColor="text1"/>
          <w:szCs w:val="22"/>
          <w:u w:val="single"/>
          <w:lang w:val="de-DE"/>
        </w:rPr>
      </w:pPr>
      <w:r w:rsidRPr="00885DCC">
        <w:rPr>
          <w:i/>
          <w:noProof/>
          <w:color w:val="000000" w:themeColor="text1"/>
          <w:u w:val="single"/>
          <w:lang w:val="de-DE"/>
        </w:rPr>
        <w:t>Dosisverzögerung oder Absetzen (siehe auch Abschnitte 4.4 und 4.8)</w:t>
      </w:r>
    </w:p>
    <w:p w14:paraId="44EB595E" w14:textId="77777777" w:rsidR="00F65877" w:rsidRPr="00885DCC" w:rsidRDefault="00F65877" w:rsidP="005670FE">
      <w:pPr>
        <w:keepNext/>
        <w:keepLines/>
        <w:rPr>
          <w:b/>
          <w:noProof/>
          <w:color w:val="000000" w:themeColor="text1"/>
          <w:lang w:val="de-DE"/>
        </w:rPr>
      </w:pPr>
    </w:p>
    <w:p w14:paraId="13D03A6D" w14:textId="77777777" w:rsidR="00F65877" w:rsidRPr="00885DCC" w:rsidRDefault="00F65877" w:rsidP="005670FE">
      <w:pPr>
        <w:keepNext/>
        <w:keepLines/>
        <w:ind w:left="567" w:hanging="567"/>
        <w:rPr>
          <w:b/>
          <w:noProof/>
          <w:color w:val="000000" w:themeColor="text1"/>
          <w:lang w:val="de-DE"/>
        </w:rPr>
      </w:pPr>
      <w:r w:rsidRPr="00885DCC">
        <w:rPr>
          <w:b/>
          <w:noProof/>
          <w:color w:val="000000" w:themeColor="text1"/>
          <w:lang w:val="de-DE"/>
        </w:rPr>
        <w:t xml:space="preserve">Tabelle 2: </w:t>
      </w:r>
      <w:r w:rsidRPr="00885DCC">
        <w:rPr>
          <w:b/>
          <w:noProof/>
          <w:color w:val="000000" w:themeColor="text1"/>
          <w:lang w:val="de-DE"/>
        </w:rPr>
        <w:tab/>
        <w:t>Hinweise zur Dosisanpassung von Tecentriq</w:t>
      </w:r>
    </w:p>
    <w:p w14:paraId="365E21D1" w14:textId="77777777" w:rsidR="00F65877" w:rsidRPr="00885DCC" w:rsidRDefault="00F65877" w:rsidP="005670FE">
      <w:pPr>
        <w:keepNext/>
        <w:keepLines/>
        <w:rPr>
          <w:b/>
          <w:noProof/>
          <w:color w:val="000000" w:themeColor="text1"/>
          <w:lang w:val="de-D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3119"/>
        <w:gridCol w:w="3253"/>
      </w:tblGrid>
      <w:tr w:rsidR="00F65877" w:rsidRPr="00885DCC" w14:paraId="6878C56B" w14:textId="77777777" w:rsidTr="00FB524D">
        <w:trPr>
          <w:cantSplit/>
          <w:tblHeader/>
        </w:trPr>
        <w:tc>
          <w:tcPr>
            <w:tcW w:w="1484" w:type="pct"/>
          </w:tcPr>
          <w:p w14:paraId="54442DEF" w14:textId="77777777" w:rsidR="00F65877" w:rsidRPr="00885DCC" w:rsidRDefault="00F65877" w:rsidP="005670FE">
            <w:pPr>
              <w:widowControl w:val="0"/>
              <w:rPr>
                <w:b/>
                <w:noProof/>
                <w:color w:val="000000" w:themeColor="text1"/>
                <w:szCs w:val="22"/>
                <w:lang w:val="de-DE"/>
              </w:rPr>
            </w:pPr>
            <w:r w:rsidRPr="00885DCC">
              <w:rPr>
                <w:b/>
                <w:noProof/>
                <w:color w:val="000000" w:themeColor="text1"/>
                <w:szCs w:val="22"/>
                <w:lang w:val="de-DE"/>
              </w:rPr>
              <w:t>Immunvermittelte Nebenwirkung</w:t>
            </w:r>
          </w:p>
        </w:tc>
        <w:tc>
          <w:tcPr>
            <w:tcW w:w="1721" w:type="pct"/>
          </w:tcPr>
          <w:p w14:paraId="56A30FF3" w14:textId="77777777" w:rsidR="00F65877" w:rsidRPr="00885DCC" w:rsidRDefault="00F65877" w:rsidP="005670FE">
            <w:pPr>
              <w:widowControl w:val="0"/>
              <w:rPr>
                <w:b/>
                <w:noProof/>
                <w:color w:val="000000" w:themeColor="text1"/>
                <w:szCs w:val="22"/>
                <w:lang w:val="de-DE"/>
              </w:rPr>
            </w:pPr>
            <w:r w:rsidRPr="00885DCC">
              <w:rPr>
                <w:b/>
                <w:noProof/>
                <w:color w:val="000000" w:themeColor="text1"/>
                <w:szCs w:val="22"/>
                <w:lang w:val="de-DE"/>
              </w:rPr>
              <w:t>Schweregrad</w:t>
            </w:r>
          </w:p>
        </w:tc>
        <w:tc>
          <w:tcPr>
            <w:tcW w:w="1795" w:type="pct"/>
          </w:tcPr>
          <w:p w14:paraId="48A7CD38" w14:textId="77777777" w:rsidR="00F65877" w:rsidRPr="00885DCC" w:rsidRDefault="00F65877" w:rsidP="005670FE">
            <w:pPr>
              <w:widowControl w:val="0"/>
              <w:rPr>
                <w:b/>
                <w:noProof/>
                <w:color w:val="000000" w:themeColor="text1"/>
                <w:szCs w:val="22"/>
                <w:lang w:val="de-DE"/>
              </w:rPr>
            </w:pPr>
            <w:r w:rsidRPr="00885DCC">
              <w:rPr>
                <w:b/>
                <w:noProof/>
                <w:color w:val="000000" w:themeColor="text1"/>
                <w:szCs w:val="22"/>
                <w:lang w:val="de-DE"/>
              </w:rPr>
              <w:t>Anpassung der Behandlung</w:t>
            </w:r>
          </w:p>
        </w:tc>
      </w:tr>
      <w:tr w:rsidR="00F65877" w:rsidRPr="003A201A" w14:paraId="0A6E343A" w14:textId="77777777" w:rsidTr="00FB524D">
        <w:trPr>
          <w:cantSplit/>
        </w:trPr>
        <w:tc>
          <w:tcPr>
            <w:tcW w:w="1484" w:type="pct"/>
            <w:tcBorders>
              <w:bottom w:val="nil"/>
            </w:tcBorders>
          </w:tcPr>
          <w:p w14:paraId="7C3A7F2C" w14:textId="77777777" w:rsidR="00F65877" w:rsidRPr="00885DCC" w:rsidRDefault="00F65877" w:rsidP="005670FE">
            <w:pPr>
              <w:widowControl w:val="0"/>
              <w:rPr>
                <w:b/>
                <w:noProof/>
                <w:color w:val="000000" w:themeColor="text1"/>
                <w:szCs w:val="22"/>
                <w:lang w:val="de-DE"/>
              </w:rPr>
            </w:pPr>
            <w:r w:rsidRPr="00885DCC">
              <w:rPr>
                <w:b/>
                <w:noProof/>
                <w:color w:val="000000" w:themeColor="text1"/>
                <w:szCs w:val="22"/>
                <w:lang w:val="de-DE"/>
              </w:rPr>
              <w:t>Pneumonitis</w:t>
            </w:r>
          </w:p>
          <w:p w14:paraId="6B2DAB00" w14:textId="77777777" w:rsidR="00F65877" w:rsidRPr="00885DCC" w:rsidRDefault="00F65877" w:rsidP="005670FE">
            <w:pPr>
              <w:widowControl w:val="0"/>
              <w:rPr>
                <w:noProof/>
                <w:color w:val="000000" w:themeColor="text1"/>
                <w:szCs w:val="22"/>
                <w:lang w:val="de-DE"/>
              </w:rPr>
            </w:pPr>
          </w:p>
        </w:tc>
        <w:tc>
          <w:tcPr>
            <w:tcW w:w="1721" w:type="pct"/>
          </w:tcPr>
          <w:p w14:paraId="52060E1E" w14:textId="77777777" w:rsidR="00F65877" w:rsidRPr="00885DCC" w:rsidRDefault="00F65877" w:rsidP="005670FE">
            <w:pPr>
              <w:widowControl w:val="0"/>
              <w:rPr>
                <w:noProof/>
                <w:color w:val="000000" w:themeColor="text1"/>
                <w:szCs w:val="22"/>
                <w:lang w:val="de-DE"/>
              </w:rPr>
            </w:pPr>
            <w:r w:rsidRPr="00885DCC">
              <w:rPr>
                <w:noProof/>
                <w:color w:val="000000" w:themeColor="text1"/>
                <w:szCs w:val="22"/>
                <w:lang w:val="de-DE"/>
              </w:rPr>
              <w:t>Grad 2</w:t>
            </w:r>
          </w:p>
        </w:tc>
        <w:tc>
          <w:tcPr>
            <w:tcW w:w="1795" w:type="pct"/>
          </w:tcPr>
          <w:p w14:paraId="4D587D20" w14:textId="77777777" w:rsidR="00F65877" w:rsidRPr="00885DCC" w:rsidRDefault="00F65877" w:rsidP="005670FE">
            <w:pPr>
              <w:widowControl w:val="0"/>
              <w:rPr>
                <w:noProof/>
                <w:color w:val="000000" w:themeColor="text1"/>
                <w:szCs w:val="22"/>
                <w:lang w:val="de-DE"/>
              </w:rPr>
            </w:pPr>
            <w:r w:rsidRPr="00885DCC">
              <w:rPr>
                <w:noProof/>
                <w:color w:val="000000" w:themeColor="text1"/>
                <w:szCs w:val="22"/>
                <w:lang w:val="de-DE"/>
              </w:rPr>
              <w:t>Behandlung mit Tecentriq unterbrechen</w:t>
            </w:r>
          </w:p>
          <w:p w14:paraId="56C50180" w14:textId="77777777" w:rsidR="00F65877" w:rsidRPr="00885DCC" w:rsidRDefault="00F65877" w:rsidP="005670FE">
            <w:pPr>
              <w:widowControl w:val="0"/>
              <w:rPr>
                <w:noProof/>
                <w:color w:val="000000" w:themeColor="text1"/>
                <w:szCs w:val="22"/>
                <w:lang w:val="de-DE"/>
              </w:rPr>
            </w:pPr>
          </w:p>
          <w:p w14:paraId="5ED77346" w14:textId="5F99F011" w:rsidR="00F65877" w:rsidRPr="00885DCC" w:rsidRDefault="00F65877" w:rsidP="005670FE">
            <w:pPr>
              <w:widowControl w:val="0"/>
              <w:rPr>
                <w:noProof/>
                <w:color w:val="000000" w:themeColor="text1"/>
                <w:szCs w:val="22"/>
                <w:lang w:val="de-DE"/>
              </w:rPr>
            </w:pPr>
            <w:r w:rsidRPr="00885DCC">
              <w:rPr>
                <w:noProof/>
                <w:color w:val="000000" w:themeColor="text1"/>
                <w:szCs w:val="22"/>
                <w:lang w:val="de-DE"/>
              </w:rPr>
              <w:t xml:space="preserve">Die Behandlung kann wieder aufgenommen werden, wenn sich der Grad der Nebenwirkung innerhalb von 12 Wochen auf Grad 0 oder Grad 1 verbessert und die </w:t>
            </w:r>
            <w:r w:rsidR="0059027F" w:rsidRPr="00885DCC">
              <w:rPr>
                <w:noProof/>
                <w:color w:val="000000" w:themeColor="text1"/>
                <w:szCs w:val="22"/>
                <w:lang w:val="de-DE"/>
              </w:rPr>
              <w:t>Corticosteroid</w:t>
            </w:r>
            <w:r w:rsidRPr="00885DCC">
              <w:rPr>
                <w:noProof/>
                <w:color w:val="000000" w:themeColor="text1"/>
                <w:lang w:val="de-DE"/>
              </w:rPr>
              <w:noBreakHyphen/>
            </w:r>
            <w:r w:rsidRPr="00885DCC">
              <w:rPr>
                <w:noProof/>
                <w:color w:val="000000" w:themeColor="text1"/>
                <w:szCs w:val="22"/>
                <w:lang w:val="de-DE"/>
              </w:rPr>
              <w:t>Dosis auf ≤ 10 mg/Tag Prednison oder eines Äquivalents verringert wurde</w:t>
            </w:r>
          </w:p>
        </w:tc>
      </w:tr>
      <w:tr w:rsidR="00F65877" w:rsidRPr="003A201A" w14:paraId="6B9F4738" w14:textId="77777777" w:rsidTr="00FB524D">
        <w:trPr>
          <w:cantSplit/>
        </w:trPr>
        <w:tc>
          <w:tcPr>
            <w:tcW w:w="1484" w:type="pct"/>
            <w:tcBorders>
              <w:top w:val="nil"/>
              <w:bottom w:val="single" w:sz="4" w:space="0" w:color="auto"/>
            </w:tcBorders>
          </w:tcPr>
          <w:p w14:paraId="40D648D9" w14:textId="77777777" w:rsidR="00F65877" w:rsidRPr="00885DCC" w:rsidRDefault="00F65877" w:rsidP="005670FE">
            <w:pPr>
              <w:rPr>
                <w:noProof/>
                <w:color w:val="000000" w:themeColor="text1"/>
                <w:szCs w:val="22"/>
                <w:lang w:val="de-DE"/>
              </w:rPr>
            </w:pPr>
          </w:p>
        </w:tc>
        <w:tc>
          <w:tcPr>
            <w:tcW w:w="1721" w:type="pct"/>
            <w:tcBorders>
              <w:bottom w:val="single" w:sz="4" w:space="0" w:color="auto"/>
            </w:tcBorders>
          </w:tcPr>
          <w:p w14:paraId="77B57403" w14:textId="77777777" w:rsidR="00F65877" w:rsidRPr="00885DCC" w:rsidRDefault="00F65877" w:rsidP="005670FE">
            <w:pPr>
              <w:rPr>
                <w:noProof/>
                <w:color w:val="000000" w:themeColor="text1"/>
                <w:szCs w:val="22"/>
                <w:lang w:val="de-DE"/>
              </w:rPr>
            </w:pPr>
            <w:r w:rsidRPr="00885DCC">
              <w:rPr>
                <w:noProof/>
                <w:color w:val="000000" w:themeColor="text1"/>
                <w:szCs w:val="22"/>
                <w:lang w:val="de-DE"/>
              </w:rPr>
              <w:t>Grad 3 oder 4</w:t>
            </w:r>
          </w:p>
        </w:tc>
        <w:tc>
          <w:tcPr>
            <w:tcW w:w="1795" w:type="pct"/>
            <w:tcBorders>
              <w:bottom w:val="single" w:sz="4" w:space="0" w:color="auto"/>
            </w:tcBorders>
          </w:tcPr>
          <w:p w14:paraId="0730865D" w14:textId="77777777" w:rsidR="00F65877" w:rsidRPr="00885DCC" w:rsidRDefault="00F65877" w:rsidP="005670FE">
            <w:pPr>
              <w:rPr>
                <w:noProof/>
                <w:color w:val="000000" w:themeColor="text1"/>
                <w:szCs w:val="22"/>
                <w:lang w:val="de-DE"/>
              </w:rPr>
            </w:pPr>
            <w:r w:rsidRPr="00885DCC">
              <w:rPr>
                <w:noProof/>
                <w:color w:val="000000" w:themeColor="text1"/>
                <w:szCs w:val="22"/>
                <w:lang w:val="de-DE"/>
              </w:rPr>
              <w:t>Behandlung mit Tecentriq dauerhaft absetzen</w:t>
            </w:r>
          </w:p>
        </w:tc>
      </w:tr>
      <w:tr w:rsidR="003E441C" w:rsidRPr="003A201A" w14:paraId="6E63F634" w14:textId="77777777" w:rsidTr="003E441C">
        <w:trPr>
          <w:cantSplit/>
        </w:trPr>
        <w:tc>
          <w:tcPr>
            <w:tcW w:w="1484" w:type="pct"/>
            <w:vMerge w:val="restart"/>
          </w:tcPr>
          <w:p w14:paraId="587C1A57" w14:textId="77777777" w:rsidR="003E441C" w:rsidRPr="00885DCC" w:rsidRDefault="003E441C" w:rsidP="005670FE">
            <w:pPr>
              <w:rPr>
                <w:b/>
                <w:noProof/>
                <w:color w:val="000000" w:themeColor="text1"/>
                <w:szCs w:val="22"/>
                <w:lang w:val="de-DE"/>
              </w:rPr>
            </w:pPr>
            <w:r w:rsidRPr="00885DCC">
              <w:rPr>
                <w:b/>
                <w:noProof/>
                <w:color w:val="000000" w:themeColor="text1"/>
                <w:szCs w:val="22"/>
                <w:lang w:val="de-DE"/>
              </w:rPr>
              <w:t>Hepatitis bei Patienten ohne HCC</w:t>
            </w:r>
          </w:p>
          <w:p w14:paraId="2C0B6422" w14:textId="77777777" w:rsidR="003E441C" w:rsidRPr="00885DCC" w:rsidRDefault="003E441C" w:rsidP="005670FE">
            <w:pPr>
              <w:rPr>
                <w:b/>
                <w:noProof/>
                <w:color w:val="000000" w:themeColor="text1"/>
                <w:szCs w:val="22"/>
                <w:lang w:val="de-DE"/>
              </w:rPr>
            </w:pPr>
          </w:p>
          <w:p w14:paraId="4C0D2EBD" w14:textId="77777777" w:rsidR="003E441C" w:rsidRPr="00885DCC" w:rsidRDefault="003E441C" w:rsidP="005670FE">
            <w:pPr>
              <w:rPr>
                <w:noProof/>
                <w:color w:val="000000" w:themeColor="text1"/>
                <w:szCs w:val="22"/>
                <w:lang w:val="de-DE"/>
              </w:rPr>
            </w:pPr>
          </w:p>
        </w:tc>
        <w:tc>
          <w:tcPr>
            <w:tcW w:w="1721" w:type="pct"/>
            <w:tcBorders>
              <w:bottom w:val="single" w:sz="4" w:space="0" w:color="auto"/>
            </w:tcBorders>
          </w:tcPr>
          <w:p w14:paraId="30C6DFF4" w14:textId="77777777" w:rsidR="003E441C" w:rsidRPr="00885DCC" w:rsidRDefault="003E441C" w:rsidP="005670FE">
            <w:pPr>
              <w:rPr>
                <w:noProof/>
                <w:color w:val="000000" w:themeColor="text1"/>
                <w:szCs w:val="22"/>
                <w:lang w:val="de-DE"/>
              </w:rPr>
            </w:pPr>
            <w:r w:rsidRPr="00885DCC">
              <w:rPr>
                <w:noProof/>
                <w:color w:val="000000" w:themeColor="text1"/>
                <w:szCs w:val="22"/>
                <w:lang w:val="de-DE"/>
              </w:rPr>
              <w:t>Grad 2:</w:t>
            </w:r>
          </w:p>
          <w:p w14:paraId="588A5E91" w14:textId="5A9D0B4C" w:rsidR="003E441C" w:rsidRPr="00885DCC" w:rsidRDefault="003E441C" w:rsidP="005670FE">
            <w:pPr>
              <w:rPr>
                <w:noProof/>
                <w:color w:val="000000" w:themeColor="text1"/>
                <w:szCs w:val="22"/>
                <w:lang w:val="de-DE"/>
              </w:rPr>
            </w:pPr>
            <w:r w:rsidRPr="00885DCC">
              <w:rPr>
                <w:noProof/>
                <w:color w:val="000000" w:themeColor="text1"/>
                <w:szCs w:val="22"/>
                <w:lang w:val="de-DE"/>
              </w:rPr>
              <w:t>(ALT oder AST &gt; 3 bis 5 x ULN</w:t>
            </w:r>
          </w:p>
          <w:p w14:paraId="4F5AD317" w14:textId="77777777" w:rsidR="003E441C" w:rsidRPr="00885DCC" w:rsidRDefault="003E441C" w:rsidP="005670FE">
            <w:pPr>
              <w:rPr>
                <w:i/>
                <w:noProof/>
                <w:color w:val="000000" w:themeColor="text1"/>
                <w:szCs w:val="22"/>
                <w:lang w:val="de-DE"/>
              </w:rPr>
            </w:pPr>
          </w:p>
          <w:p w14:paraId="6A610134" w14:textId="77777777" w:rsidR="003E441C" w:rsidRPr="00885DCC" w:rsidRDefault="003E441C" w:rsidP="005670FE">
            <w:pPr>
              <w:rPr>
                <w:i/>
                <w:noProof/>
                <w:color w:val="000000" w:themeColor="text1"/>
                <w:szCs w:val="22"/>
                <w:lang w:val="de-DE"/>
              </w:rPr>
            </w:pPr>
            <w:r w:rsidRPr="00885DCC">
              <w:rPr>
                <w:i/>
                <w:noProof/>
                <w:color w:val="000000" w:themeColor="text1"/>
                <w:szCs w:val="22"/>
                <w:lang w:val="de-DE"/>
              </w:rPr>
              <w:t>oder</w:t>
            </w:r>
          </w:p>
          <w:p w14:paraId="26781EA7" w14:textId="77777777" w:rsidR="003E441C" w:rsidRPr="00885DCC" w:rsidRDefault="003E441C" w:rsidP="005670FE">
            <w:pPr>
              <w:rPr>
                <w:noProof/>
                <w:color w:val="000000" w:themeColor="text1"/>
                <w:szCs w:val="22"/>
                <w:lang w:val="de-DE"/>
              </w:rPr>
            </w:pPr>
          </w:p>
          <w:p w14:paraId="693CC2AF" w14:textId="77777777" w:rsidR="003E441C" w:rsidRPr="00885DCC" w:rsidRDefault="003E441C" w:rsidP="005670FE">
            <w:pPr>
              <w:rPr>
                <w:noProof/>
                <w:color w:val="000000" w:themeColor="text1"/>
                <w:szCs w:val="22"/>
                <w:lang w:val="de-DE"/>
              </w:rPr>
            </w:pPr>
            <w:r w:rsidRPr="00885DCC">
              <w:rPr>
                <w:noProof/>
                <w:color w:val="000000" w:themeColor="text1"/>
                <w:szCs w:val="22"/>
                <w:lang w:val="de-DE"/>
              </w:rPr>
              <w:t>Bilirubinwert im Blut &gt; 1,5 bis 3 x ULN)</w:t>
            </w:r>
          </w:p>
          <w:p w14:paraId="5B05A17E" w14:textId="77777777" w:rsidR="003E441C" w:rsidRPr="00885DCC" w:rsidRDefault="003E441C" w:rsidP="005670FE">
            <w:pPr>
              <w:rPr>
                <w:noProof/>
                <w:color w:val="000000" w:themeColor="text1"/>
                <w:szCs w:val="22"/>
                <w:lang w:val="de-DE"/>
              </w:rPr>
            </w:pPr>
          </w:p>
        </w:tc>
        <w:tc>
          <w:tcPr>
            <w:tcW w:w="1795" w:type="pct"/>
            <w:tcBorders>
              <w:bottom w:val="single" w:sz="4" w:space="0" w:color="auto"/>
            </w:tcBorders>
          </w:tcPr>
          <w:p w14:paraId="02114A86" w14:textId="77777777" w:rsidR="003E441C" w:rsidRPr="00885DCC" w:rsidRDefault="003E441C" w:rsidP="005670FE">
            <w:pPr>
              <w:rPr>
                <w:noProof/>
                <w:color w:val="000000" w:themeColor="text1"/>
                <w:szCs w:val="22"/>
                <w:lang w:val="de-DE"/>
              </w:rPr>
            </w:pPr>
            <w:r w:rsidRPr="00885DCC">
              <w:rPr>
                <w:noProof/>
                <w:color w:val="000000" w:themeColor="text1"/>
                <w:szCs w:val="22"/>
                <w:lang w:val="de-DE"/>
              </w:rPr>
              <w:t>Behandlung mit Tecentriq unterbrechen</w:t>
            </w:r>
          </w:p>
          <w:p w14:paraId="6C64B1CC" w14:textId="77777777" w:rsidR="003E441C" w:rsidRPr="00885DCC" w:rsidRDefault="003E441C" w:rsidP="005670FE">
            <w:pPr>
              <w:rPr>
                <w:noProof/>
                <w:color w:val="000000" w:themeColor="text1"/>
                <w:szCs w:val="22"/>
                <w:lang w:val="de-DE"/>
              </w:rPr>
            </w:pPr>
          </w:p>
          <w:p w14:paraId="6E05C503" w14:textId="2F9B963E" w:rsidR="003E441C" w:rsidRPr="00885DCC" w:rsidRDefault="003E441C" w:rsidP="005670FE">
            <w:pPr>
              <w:rPr>
                <w:noProof/>
                <w:color w:val="000000" w:themeColor="text1"/>
                <w:szCs w:val="22"/>
                <w:lang w:val="de-DE"/>
              </w:rPr>
            </w:pPr>
            <w:r w:rsidRPr="00885DCC">
              <w:rPr>
                <w:noProof/>
                <w:color w:val="000000" w:themeColor="text1"/>
                <w:szCs w:val="22"/>
                <w:lang w:val="de-DE"/>
              </w:rPr>
              <w:t xml:space="preserve">Die Behandlung kann wieder aufgenommen werden, wenn sich der Grad der Nebenwirkung innerhalb von 12 Wochen auf Grad 0 oder Grad 1 verbessert und die </w:t>
            </w:r>
            <w:r w:rsidR="00A95AF1" w:rsidRPr="00885DCC">
              <w:rPr>
                <w:noProof/>
                <w:color w:val="000000" w:themeColor="text1"/>
                <w:szCs w:val="22"/>
                <w:lang w:val="de-DE"/>
              </w:rPr>
              <w:t>Corticosteroid</w:t>
            </w:r>
            <w:r w:rsidRPr="00885DCC">
              <w:rPr>
                <w:noProof/>
                <w:color w:val="000000" w:themeColor="text1"/>
                <w:lang w:val="de-DE"/>
              </w:rPr>
              <w:noBreakHyphen/>
            </w:r>
            <w:r w:rsidRPr="00885DCC">
              <w:rPr>
                <w:noProof/>
                <w:color w:val="000000" w:themeColor="text1"/>
                <w:szCs w:val="22"/>
                <w:lang w:val="de-DE"/>
              </w:rPr>
              <w:t>Dosis auf ≤ 10 mg/Tag Prednison oder eines Äquivalents verringert wurde</w:t>
            </w:r>
          </w:p>
        </w:tc>
      </w:tr>
      <w:tr w:rsidR="003E441C" w:rsidRPr="003A201A" w14:paraId="1FFC5EA5" w14:textId="77777777" w:rsidTr="003E441C">
        <w:trPr>
          <w:cantSplit/>
        </w:trPr>
        <w:tc>
          <w:tcPr>
            <w:tcW w:w="1484" w:type="pct"/>
            <w:vMerge/>
            <w:tcBorders>
              <w:bottom w:val="single" w:sz="4" w:space="0" w:color="auto"/>
            </w:tcBorders>
          </w:tcPr>
          <w:p w14:paraId="0BE91B4F" w14:textId="77777777" w:rsidR="003E441C" w:rsidRPr="00885DCC" w:rsidRDefault="003E441C" w:rsidP="005670FE">
            <w:pPr>
              <w:rPr>
                <w:noProof/>
                <w:color w:val="000000" w:themeColor="text1"/>
                <w:szCs w:val="22"/>
                <w:lang w:val="de-DE"/>
              </w:rPr>
            </w:pPr>
          </w:p>
        </w:tc>
        <w:tc>
          <w:tcPr>
            <w:tcW w:w="1721" w:type="pct"/>
            <w:tcBorders>
              <w:top w:val="single" w:sz="4" w:space="0" w:color="auto"/>
              <w:bottom w:val="single" w:sz="4" w:space="0" w:color="auto"/>
            </w:tcBorders>
          </w:tcPr>
          <w:p w14:paraId="08C96744" w14:textId="77777777" w:rsidR="003E441C" w:rsidRPr="00885DCC" w:rsidRDefault="003E441C" w:rsidP="005670FE">
            <w:pPr>
              <w:rPr>
                <w:noProof/>
                <w:color w:val="000000" w:themeColor="text1"/>
                <w:szCs w:val="22"/>
                <w:lang w:val="de-DE"/>
              </w:rPr>
            </w:pPr>
            <w:r w:rsidRPr="00885DCC">
              <w:rPr>
                <w:noProof/>
                <w:color w:val="000000" w:themeColor="text1"/>
                <w:szCs w:val="22"/>
                <w:lang w:val="de-DE"/>
              </w:rPr>
              <w:t>Grad 3 oder 4:</w:t>
            </w:r>
          </w:p>
          <w:p w14:paraId="318B4CB5" w14:textId="77777777" w:rsidR="003E441C" w:rsidRPr="00885DCC" w:rsidRDefault="003E441C" w:rsidP="005670FE">
            <w:pPr>
              <w:rPr>
                <w:noProof/>
                <w:color w:val="000000" w:themeColor="text1"/>
                <w:szCs w:val="22"/>
                <w:lang w:val="de-DE"/>
              </w:rPr>
            </w:pPr>
            <w:r w:rsidRPr="00885DCC">
              <w:rPr>
                <w:noProof/>
                <w:color w:val="000000" w:themeColor="text1"/>
                <w:szCs w:val="22"/>
                <w:lang w:val="de-DE"/>
              </w:rPr>
              <w:t>(ALT oder AST &gt; 5 x ULN</w:t>
            </w:r>
          </w:p>
          <w:p w14:paraId="480A8DA6" w14:textId="77777777" w:rsidR="003E441C" w:rsidRPr="00885DCC" w:rsidRDefault="003E441C" w:rsidP="005670FE">
            <w:pPr>
              <w:rPr>
                <w:noProof/>
                <w:color w:val="000000" w:themeColor="text1"/>
                <w:szCs w:val="22"/>
                <w:lang w:val="de-DE"/>
              </w:rPr>
            </w:pPr>
          </w:p>
          <w:p w14:paraId="57E90799" w14:textId="77777777" w:rsidR="003E441C" w:rsidRPr="00885DCC" w:rsidRDefault="003E441C" w:rsidP="005670FE">
            <w:pPr>
              <w:rPr>
                <w:i/>
                <w:noProof/>
                <w:color w:val="000000" w:themeColor="text1"/>
                <w:szCs w:val="22"/>
                <w:lang w:val="de-DE"/>
              </w:rPr>
            </w:pPr>
            <w:r w:rsidRPr="00885DCC">
              <w:rPr>
                <w:i/>
                <w:noProof/>
                <w:color w:val="000000" w:themeColor="text1"/>
                <w:szCs w:val="22"/>
                <w:lang w:val="de-DE"/>
              </w:rPr>
              <w:t>oder</w:t>
            </w:r>
          </w:p>
          <w:p w14:paraId="21D560CF" w14:textId="77777777" w:rsidR="003E441C" w:rsidRPr="00885DCC" w:rsidRDefault="003E441C" w:rsidP="005670FE">
            <w:pPr>
              <w:rPr>
                <w:noProof/>
                <w:color w:val="000000" w:themeColor="text1"/>
                <w:szCs w:val="22"/>
                <w:lang w:val="de-DE"/>
              </w:rPr>
            </w:pPr>
          </w:p>
          <w:p w14:paraId="11EFB214" w14:textId="77777777" w:rsidR="003E441C" w:rsidRPr="00885DCC" w:rsidRDefault="003E441C" w:rsidP="005670FE">
            <w:pPr>
              <w:rPr>
                <w:noProof/>
                <w:color w:val="000000" w:themeColor="text1"/>
                <w:szCs w:val="22"/>
                <w:lang w:val="de-DE"/>
              </w:rPr>
            </w:pPr>
            <w:r w:rsidRPr="00885DCC">
              <w:rPr>
                <w:noProof/>
                <w:color w:val="000000" w:themeColor="text1"/>
                <w:szCs w:val="22"/>
                <w:lang w:val="de-DE"/>
              </w:rPr>
              <w:t>Bilirubinwert im Blut &gt; 3 x ULN)</w:t>
            </w:r>
          </w:p>
        </w:tc>
        <w:tc>
          <w:tcPr>
            <w:tcW w:w="1795" w:type="pct"/>
            <w:tcBorders>
              <w:top w:val="single" w:sz="4" w:space="0" w:color="auto"/>
              <w:bottom w:val="single" w:sz="4" w:space="0" w:color="auto"/>
            </w:tcBorders>
          </w:tcPr>
          <w:p w14:paraId="338F6AAE" w14:textId="77777777" w:rsidR="003E441C" w:rsidRPr="00885DCC" w:rsidRDefault="003E441C" w:rsidP="005670FE">
            <w:pPr>
              <w:rPr>
                <w:noProof/>
                <w:color w:val="000000" w:themeColor="text1"/>
                <w:szCs w:val="22"/>
                <w:lang w:val="de-DE"/>
              </w:rPr>
            </w:pPr>
            <w:r w:rsidRPr="00885DCC">
              <w:rPr>
                <w:noProof/>
                <w:color w:val="000000" w:themeColor="text1"/>
                <w:szCs w:val="22"/>
                <w:lang w:val="de-DE"/>
              </w:rPr>
              <w:t>Behandlung mit Tecentriq dauerhaft absetzen</w:t>
            </w:r>
          </w:p>
        </w:tc>
      </w:tr>
      <w:tr w:rsidR="00F65877" w:rsidRPr="003A201A" w14:paraId="764AEAE2" w14:textId="77777777" w:rsidTr="00FB524D">
        <w:trPr>
          <w:cantSplit/>
        </w:trPr>
        <w:tc>
          <w:tcPr>
            <w:tcW w:w="1484" w:type="pct"/>
            <w:tcBorders>
              <w:top w:val="nil"/>
              <w:bottom w:val="nil"/>
            </w:tcBorders>
          </w:tcPr>
          <w:p w14:paraId="2FC793B8" w14:textId="77777777" w:rsidR="00F65877" w:rsidRPr="00885DCC" w:rsidRDefault="00F65877" w:rsidP="005670FE">
            <w:pPr>
              <w:rPr>
                <w:b/>
                <w:noProof/>
                <w:color w:val="000000" w:themeColor="text1"/>
                <w:szCs w:val="22"/>
                <w:lang w:val="de-DE"/>
              </w:rPr>
            </w:pPr>
            <w:r w:rsidRPr="00885DCC">
              <w:rPr>
                <w:b/>
                <w:noProof/>
                <w:color w:val="000000" w:themeColor="text1"/>
                <w:szCs w:val="22"/>
                <w:lang w:val="de-DE"/>
              </w:rPr>
              <w:lastRenderedPageBreak/>
              <w:t>Hepatitis bei Patienten mit HCC</w:t>
            </w:r>
          </w:p>
          <w:p w14:paraId="167AC107" w14:textId="77777777" w:rsidR="00F65877" w:rsidRPr="00885DCC" w:rsidRDefault="00F65877" w:rsidP="005670FE">
            <w:pPr>
              <w:rPr>
                <w:noProof/>
                <w:color w:val="000000" w:themeColor="text1"/>
                <w:szCs w:val="22"/>
                <w:lang w:val="de-DE"/>
              </w:rPr>
            </w:pPr>
          </w:p>
        </w:tc>
        <w:tc>
          <w:tcPr>
            <w:tcW w:w="1721" w:type="pct"/>
            <w:tcBorders>
              <w:bottom w:val="single" w:sz="4" w:space="0" w:color="auto"/>
            </w:tcBorders>
          </w:tcPr>
          <w:p w14:paraId="7E4BF272" w14:textId="77777777" w:rsidR="00F65877" w:rsidRPr="00885DCC" w:rsidRDefault="00F65877" w:rsidP="005670FE">
            <w:pPr>
              <w:rPr>
                <w:noProof/>
                <w:color w:val="000000" w:themeColor="text1"/>
                <w:szCs w:val="22"/>
                <w:lang w:val="de-DE"/>
              </w:rPr>
            </w:pPr>
            <w:r w:rsidRPr="00885DCC">
              <w:rPr>
                <w:noProof/>
                <w:color w:val="000000" w:themeColor="text1"/>
                <w:szCs w:val="22"/>
                <w:lang w:val="de-DE"/>
              </w:rPr>
              <w:t>Wenn AST/ALT bei Behandlungsbeginn im Normbereich und Anstieg auf &gt; 3 x bis ≤ 10 x ULN</w:t>
            </w:r>
          </w:p>
          <w:p w14:paraId="42A0F580" w14:textId="77777777" w:rsidR="00F65877" w:rsidRPr="00885DCC" w:rsidRDefault="00F65877" w:rsidP="005670FE">
            <w:pPr>
              <w:rPr>
                <w:noProof/>
                <w:color w:val="000000" w:themeColor="text1"/>
                <w:szCs w:val="22"/>
                <w:lang w:val="de-DE"/>
              </w:rPr>
            </w:pPr>
          </w:p>
          <w:p w14:paraId="33F71388" w14:textId="77777777" w:rsidR="00F65877" w:rsidRPr="00885DCC" w:rsidRDefault="00F65877" w:rsidP="005670FE">
            <w:pPr>
              <w:rPr>
                <w:i/>
                <w:noProof/>
                <w:color w:val="000000" w:themeColor="text1"/>
                <w:szCs w:val="22"/>
                <w:lang w:val="de-DE"/>
              </w:rPr>
            </w:pPr>
            <w:r w:rsidRPr="00885DCC">
              <w:rPr>
                <w:i/>
                <w:noProof/>
                <w:color w:val="000000" w:themeColor="text1"/>
                <w:szCs w:val="22"/>
                <w:lang w:val="de-DE"/>
              </w:rPr>
              <w:t>oder</w:t>
            </w:r>
          </w:p>
          <w:p w14:paraId="28B50EB1" w14:textId="77777777" w:rsidR="00F65877" w:rsidRPr="00885DCC" w:rsidRDefault="00F65877" w:rsidP="005670FE">
            <w:pPr>
              <w:rPr>
                <w:noProof/>
                <w:color w:val="000000" w:themeColor="text1"/>
                <w:szCs w:val="22"/>
                <w:lang w:val="de-DE"/>
              </w:rPr>
            </w:pPr>
          </w:p>
          <w:p w14:paraId="45015E50" w14:textId="77777777" w:rsidR="00F65877" w:rsidRPr="00885DCC" w:rsidRDefault="00F65877" w:rsidP="005670FE">
            <w:pPr>
              <w:rPr>
                <w:noProof/>
                <w:color w:val="000000" w:themeColor="text1"/>
                <w:szCs w:val="22"/>
                <w:lang w:val="de-DE"/>
              </w:rPr>
            </w:pPr>
            <w:r w:rsidRPr="00885DCC">
              <w:rPr>
                <w:noProof/>
                <w:color w:val="000000" w:themeColor="text1"/>
                <w:szCs w:val="22"/>
                <w:lang w:val="de-DE"/>
              </w:rPr>
              <w:t>Wenn AST/ALT bei Behandlungsbeginn &gt; 1 x bis ≤ 3 x ULN und Anstieg auf &gt; 5 x bis ≤ 10 x ULN</w:t>
            </w:r>
          </w:p>
          <w:p w14:paraId="608BFDE0" w14:textId="77777777" w:rsidR="00F65877" w:rsidRPr="00885DCC" w:rsidRDefault="00F65877" w:rsidP="005670FE">
            <w:pPr>
              <w:rPr>
                <w:noProof/>
                <w:color w:val="000000" w:themeColor="text1"/>
                <w:szCs w:val="22"/>
                <w:lang w:val="de-DE"/>
              </w:rPr>
            </w:pPr>
          </w:p>
          <w:p w14:paraId="759759E8" w14:textId="77777777" w:rsidR="00F65877" w:rsidRPr="00885DCC" w:rsidRDefault="00F65877" w:rsidP="005670FE">
            <w:pPr>
              <w:rPr>
                <w:i/>
                <w:noProof/>
                <w:color w:val="000000" w:themeColor="text1"/>
                <w:szCs w:val="22"/>
                <w:lang w:val="de-DE"/>
              </w:rPr>
            </w:pPr>
            <w:r w:rsidRPr="00885DCC">
              <w:rPr>
                <w:i/>
                <w:noProof/>
                <w:color w:val="000000" w:themeColor="text1"/>
                <w:szCs w:val="22"/>
                <w:lang w:val="de-DE"/>
              </w:rPr>
              <w:t>oder</w:t>
            </w:r>
          </w:p>
          <w:p w14:paraId="4A6109D3" w14:textId="77777777" w:rsidR="00F65877" w:rsidRPr="00885DCC" w:rsidRDefault="00F65877" w:rsidP="005670FE">
            <w:pPr>
              <w:rPr>
                <w:noProof/>
                <w:color w:val="000000" w:themeColor="text1"/>
                <w:szCs w:val="22"/>
                <w:lang w:val="de-DE"/>
              </w:rPr>
            </w:pPr>
          </w:p>
          <w:p w14:paraId="07C2B6E7" w14:textId="088A85E9" w:rsidR="00F65877" w:rsidRPr="00885DCC" w:rsidDel="00455E24" w:rsidRDefault="00F65877" w:rsidP="00455E24">
            <w:pPr>
              <w:rPr>
                <w:del w:id="409" w:author="Author"/>
                <w:noProof/>
                <w:color w:val="000000" w:themeColor="text1"/>
                <w:szCs w:val="22"/>
                <w:lang w:val="de-DE"/>
              </w:rPr>
            </w:pPr>
            <w:r w:rsidRPr="00885DCC">
              <w:rPr>
                <w:noProof/>
                <w:color w:val="000000" w:themeColor="text1"/>
                <w:szCs w:val="22"/>
                <w:lang w:val="de-DE"/>
              </w:rPr>
              <w:t>Wenn AST/ALT bei Behandlungsbeginn &gt; 3 x  bis ≤ 5 x ULN und Anstieg auf &gt; 8 x bis ≤ 10 x ULN</w:t>
            </w:r>
          </w:p>
          <w:p w14:paraId="53EF67D3" w14:textId="77777777" w:rsidR="00F65877" w:rsidRPr="00885DCC" w:rsidRDefault="00F65877" w:rsidP="005670FE">
            <w:pPr>
              <w:rPr>
                <w:noProof/>
                <w:color w:val="000000" w:themeColor="text1"/>
                <w:szCs w:val="22"/>
                <w:lang w:val="de-DE"/>
              </w:rPr>
            </w:pPr>
          </w:p>
        </w:tc>
        <w:tc>
          <w:tcPr>
            <w:tcW w:w="1795" w:type="pct"/>
            <w:tcBorders>
              <w:bottom w:val="single" w:sz="4" w:space="0" w:color="auto"/>
            </w:tcBorders>
          </w:tcPr>
          <w:p w14:paraId="226EF46D" w14:textId="77777777" w:rsidR="00F65877" w:rsidRPr="00885DCC" w:rsidRDefault="00F65877" w:rsidP="005670FE">
            <w:pPr>
              <w:rPr>
                <w:noProof/>
                <w:color w:val="000000" w:themeColor="text1"/>
                <w:szCs w:val="22"/>
                <w:lang w:val="de-DE"/>
              </w:rPr>
            </w:pPr>
            <w:r w:rsidRPr="00885DCC">
              <w:rPr>
                <w:noProof/>
                <w:color w:val="000000" w:themeColor="text1"/>
                <w:szCs w:val="22"/>
                <w:lang w:val="de-DE"/>
              </w:rPr>
              <w:t>Behandlung mit Tecentriq unterbrechen</w:t>
            </w:r>
          </w:p>
          <w:p w14:paraId="15A3CD38" w14:textId="77777777" w:rsidR="00F65877" w:rsidRPr="00885DCC" w:rsidRDefault="00F65877" w:rsidP="005670FE">
            <w:pPr>
              <w:rPr>
                <w:noProof/>
                <w:color w:val="000000" w:themeColor="text1"/>
                <w:szCs w:val="22"/>
                <w:lang w:val="de-DE"/>
              </w:rPr>
            </w:pPr>
          </w:p>
          <w:p w14:paraId="4804AC18" w14:textId="7EDF88BC" w:rsidR="00F65877" w:rsidRPr="00885DCC" w:rsidRDefault="00F65877" w:rsidP="005670FE">
            <w:pPr>
              <w:rPr>
                <w:noProof/>
                <w:color w:val="000000" w:themeColor="text1"/>
                <w:szCs w:val="22"/>
                <w:lang w:val="de-DE"/>
              </w:rPr>
            </w:pPr>
            <w:r w:rsidRPr="00885DCC">
              <w:rPr>
                <w:noProof/>
                <w:color w:val="000000" w:themeColor="text1"/>
                <w:szCs w:val="22"/>
                <w:lang w:val="de-DE"/>
              </w:rPr>
              <w:t xml:space="preserve">Die Behandlung kann wieder aufgenommen werden, wenn sich der Grad der Nebenwirkung innerhalb von 12 Wochen auf Grad 0 oder Grad 1 verbessert und die </w:t>
            </w:r>
            <w:r w:rsidR="00A95AF1" w:rsidRPr="00885DCC">
              <w:rPr>
                <w:noProof/>
                <w:color w:val="000000" w:themeColor="text1"/>
                <w:szCs w:val="22"/>
                <w:lang w:val="de-DE"/>
              </w:rPr>
              <w:t>Corticosteroid</w:t>
            </w:r>
            <w:r w:rsidRPr="00885DCC">
              <w:rPr>
                <w:noProof/>
                <w:color w:val="000000" w:themeColor="text1"/>
                <w:lang w:val="de-DE"/>
              </w:rPr>
              <w:noBreakHyphen/>
            </w:r>
            <w:r w:rsidRPr="00885DCC">
              <w:rPr>
                <w:noProof/>
                <w:color w:val="000000" w:themeColor="text1"/>
                <w:szCs w:val="22"/>
                <w:lang w:val="de-DE"/>
              </w:rPr>
              <w:t>Dosis auf ≤ 10 mg/Tag Prednison oder eines Äquivalents verringert wurde</w:t>
            </w:r>
          </w:p>
        </w:tc>
      </w:tr>
      <w:tr w:rsidR="00F65877" w:rsidRPr="003A201A" w14:paraId="1E77386C" w14:textId="77777777" w:rsidTr="00FB524D">
        <w:trPr>
          <w:cantSplit/>
        </w:trPr>
        <w:tc>
          <w:tcPr>
            <w:tcW w:w="1484" w:type="pct"/>
            <w:tcBorders>
              <w:top w:val="nil"/>
              <w:left w:val="single" w:sz="4" w:space="0" w:color="auto"/>
              <w:bottom w:val="single" w:sz="4" w:space="0" w:color="auto"/>
              <w:right w:val="single" w:sz="4" w:space="0" w:color="auto"/>
            </w:tcBorders>
          </w:tcPr>
          <w:p w14:paraId="3321DBF6" w14:textId="77777777" w:rsidR="00F65877" w:rsidRPr="00885DCC" w:rsidRDefault="00F65877" w:rsidP="005670FE">
            <w:pPr>
              <w:rPr>
                <w:b/>
                <w:noProof/>
                <w:color w:val="000000" w:themeColor="text1"/>
                <w:szCs w:val="22"/>
                <w:lang w:val="de-DE"/>
              </w:rPr>
            </w:pPr>
          </w:p>
        </w:tc>
        <w:tc>
          <w:tcPr>
            <w:tcW w:w="1721" w:type="pct"/>
            <w:tcBorders>
              <w:left w:val="single" w:sz="4" w:space="0" w:color="auto"/>
              <w:bottom w:val="single" w:sz="4" w:space="0" w:color="auto"/>
            </w:tcBorders>
          </w:tcPr>
          <w:p w14:paraId="35002996" w14:textId="77777777" w:rsidR="00F65877" w:rsidRPr="00885DCC" w:rsidRDefault="00F65877" w:rsidP="005670FE">
            <w:pPr>
              <w:rPr>
                <w:noProof/>
                <w:color w:val="000000" w:themeColor="text1"/>
                <w:szCs w:val="22"/>
                <w:lang w:val="de-DE"/>
              </w:rPr>
            </w:pPr>
            <w:r w:rsidRPr="00885DCC">
              <w:rPr>
                <w:noProof/>
                <w:color w:val="000000" w:themeColor="text1"/>
                <w:szCs w:val="22"/>
                <w:lang w:val="de-DE"/>
              </w:rPr>
              <w:t>Wenn AST-/ALT-Anstieg auf &gt; 10 x ULN</w:t>
            </w:r>
          </w:p>
          <w:p w14:paraId="62482254" w14:textId="77777777" w:rsidR="00F65877" w:rsidRPr="00885DCC" w:rsidRDefault="00F65877" w:rsidP="005670FE">
            <w:pPr>
              <w:rPr>
                <w:noProof/>
                <w:color w:val="000000" w:themeColor="text1"/>
                <w:szCs w:val="22"/>
                <w:lang w:val="de-DE"/>
              </w:rPr>
            </w:pPr>
          </w:p>
          <w:p w14:paraId="0459CB42" w14:textId="77777777" w:rsidR="00F65877" w:rsidRPr="00885DCC" w:rsidRDefault="00F65877" w:rsidP="005670FE">
            <w:pPr>
              <w:rPr>
                <w:noProof/>
                <w:color w:val="000000" w:themeColor="text1"/>
                <w:szCs w:val="22"/>
                <w:lang w:val="de-DE"/>
              </w:rPr>
            </w:pPr>
            <w:r w:rsidRPr="00885DCC">
              <w:rPr>
                <w:noProof/>
                <w:color w:val="000000" w:themeColor="text1"/>
                <w:szCs w:val="22"/>
                <w:lang w:val="de-DE"/>
              </w:rPr>
              <w:t>oder</w:t>
            </w:r>
          </w:p>
          <w:p w14:paraId="03D7552F" w14:textId="77777777" w:rsidR="00F65877" w:rsidRPr="00885DCC" w:rsidRDefault="00F65877" w:rsidP="005670FE">
            <w:pPr>
              <w:rPr>
                <w:noProof/>
                <w:color w:val="000000" w:themeColor="text1"/>
                <w:szCs w:val="22"/>
                <w:lang w:val="de-DE"/>
              </w:rPr>
            </w:pPr>
          </w:p>
          <w:p w14:paraId="76EB9402" w14:textId="77777777" w:rsidR="00F65877" w:rsidRPr="00885DCC" w:rsidRDefault="00F65877" w:rsidP="005670FE">
            <w:pPr>
              <w:rPr>
                <w:noProof/>
                <w:color w:val="000000" w:themeColor="text1"/>
                <w:szCs w:val="22"/>
                <w:lang w:val="de-DE"/>
              </w:rPr>
            </w:pPr>
            <w:r w:rsidRPr="00885DCC">
              <w:rPr>
                <w:noProof/>
                <w:color w:val="000000" w:themeColor="text1"/>
                <w:szCs w:val="22"/>
                <w:lang w:val="de-DE"/>
              </w:rPr>
              <w:t>Gesamtbilirubin Anstieg auf &gt; 3 x ULN</w:t>
            </w:r>
          </w:p>
        </w:tc>
        <w:tc>
          <w:tcPr>
            <w:tcW w:w="1795" w:type="pct"/>
            <w:tcBorders>
              <w:bottom w:val="single" w:sz="4" w:space="0" w:color="auto"/>
            </w:tcBorders>
          </w:tcPr>
          <w:p w14:paraId="469A09D0" w14:textId="77777777" w:rsidR="00F65877" w:rsidRPr="00885DCC" w:rsidRDefault="00F65877" w:rsidP="005670FE">
            <w:pPr>
              <w:rPr>
                <w:noProof/>
                <w:color w:val="000000" w:themeColor="text1"/>
                <w:szCs w:val="22"/>
                <w:lang w:val="de-DE"/>
              </w:rPr>
            </w:pPr>
            <w:r w:rsidRPr="00885DCC">
              <w:rPr>
                <w:noProof/>
                <w:color w:val="000000" w:themeColor="text1"/>
                <w:szCs w:val="22"/>
                <w:lang w:val="de-DE"/>
              </w:rPr>
              <w:t>Behandlung mit Tecentriq dauerhaft absetzen</w:t>
            </w:r>
          </w:p>
        </w:tc>
      </w:tr>
      <w:tr w:rsidR="00F65877" w:rsidRPr="003A201A" w14:paraId="01907CCD" w14:textId="77777777" w:rsidTr="00FB524D">
        <w:trPr>
          <w:cantSplit/>
        </w:trPr>
        <w:tc>
          <w:tcPr>
            <w:tcW w:w="1484" w:type="pct"/>
            <w:tcBorders>
              <w:top w:val="single" w:sz="4" w:space="0" w:color="auto"/>
              <w:bottom w:val="nil"/>
            </w:tcBorders>
          </w:tcPr>
          <w:p w14:paraId="5EBC4220" w14:textId="77777777" w:rsidR="00F65877" w:rsidRPr="00885DCC" w:rsidRDefault="00F65877" w:rsidP="005670FE">
            <w:pPr>
              <w:rPr>
                <w:b/>
                <w:noProof/>
                <w:color w:val="000000" w:themeColor="text1"/>
                <w:szCs w:val="22"/>
                <w:lang w:val="de-DE"/>
              </w:rPr>
            </w:pPr>
            <w:r w:rsidRPr="00885DCC">
              <w:rPr>
                <w:b/>
                <w:noProof/>
                <w:color w:val="000000" w:themeColor="text1"/>
                <w:szCs w:val="22"/>
                <w:lang w:val="de-DE"/>
              </w:rPr>
              <w:t>Kolitis</w:t>
            </w:r>
          </w:p>
          <w:p w14:paraId="7741BCFC" w14:textId="77777777" w:rsidR="00F65877" w:rsidRPr="00885DCC" w:rsidRDefault="00F65877" w:rsidP="005670FE">
            <w:pPr>
              <w:rPr>
                <w:noProof/>
                <w:color w:val="000000" w:themeColor="text1"/>
                <w:szCs w:val="22"/>
                <w:lang w:val="de-DE"/>
              </w:rPr>
            </w:pPr>
          </w:p>
        </w:tc>
        <w:tc>
          <w:tcPr>
            <w:tcW w:w="1721" w:type="pct"/>
            <w:tcBorders>
              <w:bottom w:val="single" w:sz="4" w:space="0" w:color="auto"/>
            </w:tcBorders>
          </w:tcPr>
          <w:p w14:paraId="2FFBF6F3" w14:textId="7764EFBB" w:rsidR="00F65877" w:rsidRPr="00885DCC" w:rsidRDefault="00F65877" w:rsidP="005670FE">
            <w:pPr>
              <w:rPr>
                <w:noProof/>
                <w:color w:val="000000" w:themeColor="text1"/>
                <w:szCs w:val="22"/>
                <w:lang w:val="de-DE"/>
              </w:rPr>
            </w:pPr>
            <w:r w:rsidRPr="00885DCC">
              <w:rPr>
                <w:noProof/>
                <w:color w:val="000000" w:themeColor="text1"/>
                <w:szCs w:val="22"/>
                <w:lang w:val="de-DE"/>
              </w:rPr>
              <w:t xml:space="preserve">Grad 2 oder 3 </w:t>
            </w:r>
            <w:r w:rsidR="001D7137" w:rsidRPr="00885DCC">
              <w:rPr>
                <w:noProof/>
                <w:color w:val="000000" w:themeColor="text1"/>
                <w:szCs w:val="22"/>
                <w:lang w:val="de-DE"/>
              </w:rPr>
              <w:t>Diarrhö</w:t>
            </w:r>
            <w:r w:rsidRPr="00885DCC">
              <w:rPr>
                <w:noProof/>
                <w:color w:val="000000" w:themeColor="text1"/>
                <w:szCs w:val="22"/>
                <w:lang w:val="de-DE"/>
              </w:rPr>
              <w:t xml:space="preserve"> (Anstieg um ≥ 4 Stuhlgänge/Tag gegenüber Behandlungsbeginn)</w:t>
            </w:r>
          </w:p>
          <w:p w14:paraId="703D953A" w14:textId="77777777" w:rsidR="00F65877" w:rsidRPr="00885DCC" w:rsidRDefault="00F65877" w:rsidP="005670FE">
            <w:pPr>
              <w:rPr>
                <w:noProof/>
                <w:color w:val="000000" w:themeColor="text1"/>
                <w:szCs w:val="22"/>
                <w:lang w:val="de-DE"/>
              </w:rPr>
            </w:pPr>
          </w:p>
          <w:p w14:paraId="0592C0D1" w14:textId="77777777" w:rsidR="00F65877" w:rsidRPr="00885DCC" w:rsidRDefault="00F65877" w:rsidP="005670FE">
            <w:pPr>
              <w:rPr>
                <w:i/>
                <w:noProof/>
                <w:color w:val="000000" w:themeColor="text1"/>
                <w:szCs w:val="22"/>
                <w:lang w:val="de-DE"/>
              </w:rPr>
            </w:pPr>
            <w:r w:rsidRPr="00885DCC">
              <w:rPr>
                <w:i/>
                <w:noProof/>
                <w:color w:val="000000" w:themeColor="text1"/>
                <w:szCs w:val="22"/>
                <w:lang w:val="de-DE"/>
              </w:rPr>
              <w:t>oder</w:t>
            </w:r>
          </w:p>
          <w:p w14:paraId="69FBD762" w14:textId="77777777" w:rsidR="00F65877" w:rsidRPr="00885DCC" w:rsidRDefault="00F65877" w:rsidP="005670FE">
            <w:pPr>
              <w:rPr>
                <w:noProof/>
                <w:color w:val="000000" w:themeColor="text1"/>
                <w:szCs w:val="22"/>
                <w:lang w:val="de-DE"/>
              </w:rPr>
            </w:pPr>
          </w:p>
          <w:p w14:paraId="7D82B30C" w14:textId="77777777" w:rsidR="00F65877" w:rsidRPr="00885DCC" w:rsidRDefault="00F65877" w:rsidP="005670FE">
            <w:pPr>
              <w:rPr>
                <w:noProof/>
                <w:color w:val="000000" w:themeColor="text1"/>
                <w:szCs w:val="22"/>
                <w:lang w:val="de-DE"/>
              </w:rPr>
            </w:pPr>
            <w:r w:rsidRPr="00885DCC">
              <w:rPr>
                <w:noProof/>
                <w:color w:val="000000" w:themeColor="text1"/>
                <w:szCs w:val="22"/>
                <w:lang w:val="de-DE"/>
              </w:rPr>
              <w:t>Symptomatische Kolitis</w:t>
            </w:r>
          </w:p>
        </w:tc>
        <w:tc>
          <w:tcPr>
            <w:tcW w:w="1795" w:type="pct"/>
            <w:tcBorders>
              <w:bottom w:val="single" w:sz="4" w:space="0" w:color="auto"/>
            </w:tcBorders>
          </w:tcPr>
          <w:p w14:paraId="1A1BDB82" w14:textId="77777777" w:rsidR="00F65877" w:rsidRPr="00885DCC" w:rsidRDefault="00F65877" w:rsidP="005670FE">
            <w:pPr>
              <w:rPr>
                <w:noProof/>
                <w:color w:val="000000" w:themeColor="text1"/>
                <w:szCs w:val="22"/>
                <w:lang w:val="de-DE"/>
              </w:rPr>
            </w:pPr>
            <w:r w:rsidRPr="00885DCC">
              <w:rPr>
                <w:noProof/>
                <w:color w:val="000000" w:themeColor="text1"/>
                <w:szCs w:val="22"/>
                <w:lang w:val="de-DE"/>
              </w:rPr>
              <w:t xml:space="preserve">Behandlung mit Tecentriq unterbrechen </w:t>
            </w:r>
          </w:p>
          <w:p w14:paraId="39C0BF5A" w14:textId="77777777" w:rsidR="00F65877" w:rsidRPr="00885DCC" w:rsidRDefault="00F65877" w:rsidP="005670FE">
            <w:pPr>
              <w:rPr>
                <w:noProof/>
                <w:color w:val="000000" w:themeColor="text1"/>
                <w:szCs w:val="22"/>
                <w:lang w:val="de-DE"/>
              </w:rPr>
            </w:pPr>
          </w:p>
          <w:p w14:paraId="3279B138" w14:textId="608D87AF" w:rsidR="00F65877" w:rsidRPr="00885DCC" w:rsidRDefault="00F65877" w:rsidP="005670FE">
            <w:pPr>
              <w:rPr>
                <w:noProof/>
                <w:color w:val="000000" w:themeColor="text1"/>
                <w:szCs w:val="22"/>
                <w:lang w:val="de-DE"/>
              </w:rPr>
            </w:pPr>
            <w:r w:rsidRPr="00885DCC">
              <w:rPr>
                <w:noProof/>
                <w:color w:val="000000" w:themeColor="text1"/>
                <w:szCs w:val="22"/>
                <w:lang w:val="de-DE"/>
              </w:rPr>
              <w:t xml:space="preserve">Die Behandlung kann wieder aufgenommen werden, wenn sich der Grad der Nebenwirkung innerhalb von 12 Wochen auf Grad 0 oder Grad 1 verbessert und die </w:t>
            </w:r>
            <w:r w:rsidR="00A95AF1" w:rsidRPr="00885DCC">
              <w:rPr>
                <w:noProof/>
                <w:color w:val="000000" w:themeColor="text1"/>
                <w:szCs w:val="22"/>
                <w:lang w:val="de-DE"/>
              </w:rPr>
              <w:t>Corticosteroid</w:t>
            </w:r>
            <w:r w:rsidRPr="00885DCC">
              <w:rPr>
                <w:noProof/>
                <w:color w:val="000000" w:themeColor="text1"/>
                <w:lang w:val="de-DE"/>
              </w:rPr>
              <w:noBreakHyphen/>
            </w:r>
            <w:r w:rsidRPr="00885DCC">
              <w:rPr>
                <w:noProof/>
                <w:color w:val="000000" w:themeColor="text1"/>
                <w:szCs w:val="22"/>
                <w:lang w:val="de-DE"/>
              </w:rPr>
              <w:t>Dosis auf ≤ 10 mg/Tag Prednison oder eines Äquivalents verringert wurde</w:t>
            </w:r>
          </w:p>
        </w:tc>
      </w:tr>
      <w:tr w:rsidR="00F65877" w:rsidRPr="003A201A" w14:paraId="7DCD8E54" w14:textId="77777777" w:rsidTr="00FB524D">
        <w:trPr>
          <w:cantSplit/>
        </w:trPr>
        <w:tc>
          <w:tcPr>
            <w:tcW w:w="1484" w:type="pct"/>
            <w:tcBorders>
              <w:top w:val="nil"/>
            </w:tcBorders>
          </w:tcPr>
          <w:p w14:paraId="1F107494" w14:textId="77777777" w:rsidR="00F65877" w:rsidRPr="00885DCC" w:rsidRDefault="00F65877" w:rsidP="005670FE">
            <w:pPr>
              <w:rPr>
                <w:noProof/>
                <w:color w:val="000000" w:themeColor="text1"/>
                <w:szCs w:val="22"/>
                <w:lang w:val="de-DE"/>
              </w:rPr>
            </w:pPr>
          </w:p>
        </w:tc>
        <w:tc>
          <w:tcPr>
            <w:tcW w:w="1721" w:type="pct"/>
            <w:tcBorders>
              <w:top w:val="single" w:sz="4" w:space="0" w:color="auto"/>
            </w:tcBorders>
          </w:tcPr>
          <w:p w14:paraId="55551CC5" w14:textId="764DCEF1" w:rsidR="00F65877" w:rsidRPr="00885DCC" w:rsidRDefault="00F65877" w:rsidP="005670FE">
            <w:pPr>
              <w:rPr>
                <w:noProof/>
                <w:color w:val="000000" w:themeColor="text1"/>
                <w:szCs w:val="22"/>
                <w:lang w:val="de-DE"/>
              </w:rPr>
            </w:pPr>
            <w:r w:rsidRPr="00885DCC">
              <w:rPr>
                <w:noProof/>
                <w:color w:val="000000" w:themeColor="text1"/>
                <w:szCs w:val="22"/>
                <w:lang w:val="de-DE"/>
              </w:rPr>
              <w:t xml:space="preserve">Grad 4 </w:t>
            </w:r>
            <w:r w:rsidR="001D7137" w:rsidRPr="00885DCC">
              <w:rPr>
                <w:noProof/>
                <w:color w:val="000000" w:themeColor="text1"/>
                <w:szCs w:val="22"/>
                <w:lang w:val="de-DE"/>
              </w:rPr>
              <w:t>Diarrhö</w:t>
            </w:r>
            <w:r w:rsidRPr="00885DCC">
              <w:rPr>
                <w:noProof/>
                <w:color w:val="000000" w:themeColor="text1"/>
                <w:szCs w:val="22"/>
                <w:lang w:val="de-DE"/>
              </w:rPr>
              <w:t xml:space="preserve"> oder Kolitis (lebensbedrohlich; unverzügliche Intervention indiziert)</w:t>
            </w:r>
          </w:p>
        </w:tc>
        <w:tc>
          <w:tcPr>
            <w:tcW w:w="1795" w:type="pct"/>
            <w:tcBorders>
              <w:top w:val="single" w:sz="4" w:space="0" w:color="auto"/>
            </w:tcBorders>
          </w:tcPr>
          <w:p w14:paraId="3D3D9017" w14:textId="77777777" w:rsidR="00F65877" w:rsidRPr="00885DCC" w:rsidRDefault="00F65877" w:rsidP="005670FE">
            <w:pPr>
              <w:rPr>
                <w:noProof/>
                <w:color w:val="000000" w:themeColor="text1"/>
                <w:szCs w:val="22"/>
                <w:lang w:val="de-DE"/>
              </w:rPr>
            </w:pPr>
            <w:r w:rsidRPr="00885DCC">
              <w:rPr>
                <w:noProof/>
                <w:color w:val="000000" w:themeColor="text1"/>
                <w:szCs w:val="22"/>
                <w:lang w:val="de-DE"/>
              </w:rPr>
              <w:t>Behandlung mit Tecentriq dauerhaft absetzen</w:t>
            </w:r>
          </w:p>
        </w:tc>
      </w:tr>
      <w:tr w:rsidR="00F65877" w:rsidRPr="003A201A" w14:paraId="186B0BA4" w14:textId="77777777" w:rsidTr="00FB524D">
        <w:trPr>
          <w:cantSplit/>
        </w:trPr>
        <w:tc>
          <w:tcPr>
            <w:tcW w:w="1484" w:type="pct"/>
          </w:tcPr>
          <w:p w14:paraId="51DA33C3" w14:textId="309B3A4A" w:rsidR="00F65877" w:rsidRPr="00885DCC" w:rsidRDefault="00F65877" w:rsidP="005670FE">
            <w:pPr>
              <w:rPr>
                <w:b/>
                <w:noProof/>
                <w:color w:val="000000" w:themeColor="text1"/>
                <w:szCs w:val="22"/>
                <w:lang w:val="de-DE"/>
              </w:rPr>
            </w:pPr>
            <w:r w:rsidRPr="00885DCC">
              <w:rPr>
                <w:b/>
                <w:noProof/>
                <w:color w:val="000000" w:themeColor="text1"/>
                <w:szCs w:val="22"/>
                <w:lang w:val="de-DE"/>
              </w:rPr>
              <w:lastRenderedPageBreak/>
              <w:t xml:space="preserve">Hypothyreose oder </w:t>
            </w:r>
            <w:r w:rsidR="00D365CE" w:rsidRPr="00885DCC">
              <w:rPr>
                <w:b/>
                <w:noProof/>
                <w:color w:val="000000" w:themeColor="text1"/>
                <w:szCs w:val="22"/>
                <w:lang w:val="de-DE"/>
              </w:rPr>
              <w:t>Hyperthyr</w:t>
            </w:r>
            <w:r w:rsidR="00CF3247" w:rsidRPr="00885DCC">
              <w:rPr>
                <w:b/>
                <w:noProof/>
                <w:color w:val="000000" w:themeColor="text1"/>
                <w:szCs w:val="22"/>
                <w:lang w:val="de-DE"/>
              </w:rPr>
              <w:t>eose</w:t>
            </w:r>
          </w:p>
          <w:p w14:paraId="3B00946F" w14:textId="77777777" w:rsidR="00F65877" w:rsidRPr="00885DCC" w:rsidRDefault="00F65877" w:rsidP="005670FE">
            <w:pPr>
              <w:rPr>
                <w:noProof/>
                <w:color w:val="000000" w:themeColor="text1"/>
                <w:szCs w:val="22"/>
                <w:lang w:val="de-DE"/>
              </w:rPr>
            </w:pPr>
          </w:p>
        </w:tc>
        <w:tc>
          <w:tcPr>
            <w:tcW w:w="1721" w:type="pct"/>
          </w:tcPr>
          <w:p w14:paraId="204B42F0" w14:textId="77777777" w:rsidR="00F65877" w:rsidRPr="00885DCC" w:rsidRDefault="00F65877" w:rsidP="005670FE">
            <w:pPr>
              <w:rPr>
                <w:noProof/>
                <w:color w:val="000000" w:themeColor="text1"/>
                <w:szCs w:val="22"/>
                <w:lang w:val="de-DE"/>
              </w:rPr>
            </w:pPr>
            <w:r w:rsidRPr="00885DCC">
              <w:rPr>
                <w:noProof/>
                <w:color w:val="000000" w:themeColor="text1"/>
                <w:szCs w:val="22"/>
                <w:lang w:val="de-DE"/>
              </w:rPr>
              <w:t>Symptomatisch</w:t>
            </w:r>
          </w:p>
        </w:tc>
        <w:tc>
          <w:tcPr>
            <w:tcW w:w="1795" w:type="pct"/>
          </w:tcPr>
          <w:p w14:paraId="0253B826" w14:textId="77777777" w:rsidR="00F65877" w:rsidRPr="00885DCC" w:rsidRDefault="00F65877" w:rsidP="005670FE">
            <w:pPr>
              <w:rPr>
                <w:noProof/>
                <w:color w:val="000000" w:themeColor="text1"/>
                <w:szCs w:val="22"/>
                <w:lang w:val="de-DE"/>
              </w:rPr>
            </w:pPr>
            <w:r w:rsidRPr="00885DCC">
              <w:rPr>
                <w:noProof/>
                <w:color w:val="000000" w:themeColor="text1"/>
                <w:szCs w:val="22"/>
                <w:lang w:val="de-DE"/>
              </w:rPr>
              <w:t>Behandlung mit Tecentriq unterbrechen</w:t>
            </w:r>
          </w:p>
          <w:p w14:paraId="60CC3DCE" w14:textId="77777777" w:rsidR="00F65877" w:rsidRPr="00885DCC" w:rsidRDefault="00F65877" w:rsidP="005670FE">
            <w:pPr>
              <w:rPr>
                <w:noProof/>
                <w:color w:val="000000" w:themeColor="text1"/>
                <w:szCs w:val="22"/>
                <w:lang w:val="de-DE"/>
              </w:rPr>
            </w:pPr>
          </w:p>
          <w:p w14:paraId="166BE3EE" w14:textId="77777777" w:rsidR="00F65877" w:rsidRPr="00885DCC" w:rsidRDefault="00F65877" w:rsidP="005670FE">
            <w:pPr>
              <w:rPr>
                <w:i/>
                <w:noProof/>
                <w:color w:val="000000" w:themeColor="text1"/>
                <w:szCs w:val="22"/>
                <w:u w:val="single"/>
                <w:lang w:val="de-DE"/>
              </w:rPr>
            </w:pPr>
            <w:r w:rsidRPr="00885DCC">
              <w:rPr>
                <w:i/>
                <w:noProof/>
                <w:color w:val="000000" w:themeColor="text1"/>
                <w:szCs w:val="22"/>
                <w:u w:val="single"/>
                <w:lang w:val="de-DE"/>
              </w:rPr>
              <w:t>Hypothyreose:</w:t>
            </w:r>
          </w:p>
          <w:p w14:paraId="4413CEA5" w14:textId="77777777" w:rsidR="00F65877" w:rsidRPr="00885DCC" w:rsidRDefault="00F65877" w:rsidP="005670FE">
            <w:pPr>
              <w:rPr>
                <w:noProof/>
                <w:color w:val="000000" w:themeColor="text1"/>
                <w:szCs w:val="22"/>
                <w:lang w:val="de-DE"/>
              </w:rPr>
            </w:pPr>
            <w:r w:rsidRPr="00885DCC">
              <w:rPr>
                <w:noProof/>
                <w:color w:val="000000" w:themeColor="text1"/>
                <w:szCs w:val="22"/>
                <w:lang w:val="de-DE"/>
              </w:rPr>
              <w:t>Die Behandlung kann wieder aufgenommen werden, sobald die Symptome durch eine Thyroxin</w:t>
            </w:r>
            <w:r w:rsidRPr="00885DCC">
              <w:rPr>
                <w:noProof/>
                <w:color w:val="000000" w:themeColor="text1"/>
                <w:lang w:val="de-DE"/>
              </w:rPr>
              <w:noBreakHyphen/>
            </w:r>
            <w:r w:rsidRPr="00885DCC">
              <w:rPr>
                <w:noProof/>
                <w:color w:val="000000" w:themeColor="text1"/>
                <w:szCs w:val="22"/>
                <w:lang w:val="de-DE"/>
              </w:rPr>
              <w:t>Ersatztherapie unter Kontrolle gebracht wurden und die TSH</w:t>
            </w:r>
            <w:r w:rsidRPr="00885DCC">
              <w:rPr>
                <w:noProof/>
                <w:color w:val="000000" w:themeColor="text1"/>
                <w:lang w:val="de-DE"/>
              </w:rPr>
              <w:noBreakHyphen/>
            </w:r>
            <w:r w:rsidRPr="00885DCC">
              <w:rPr>
                <w:noProof/>
                <w:color w:val="000000" w:themeColor="text1"/>
                <w:szCs w:val="22"/>
                <w:lang w:val="de-DE"/>
              </w:rPr>
              <w:t>Spiegel abnehmen</w:t>
            </w:r>
          </w:p>
          <w:p w14:paraId="46EB57B9" w14:textId="77777777" w:rsidR="00F65877" w:rsidRPr="00885DCC" w:rsidRDefault="00F65877" w:rsidP="005670FE">
            <w:pPr>
              <w:rPr>
                <w:noProof/>
                <w:color w:val="000000" w:themeColor="text1"/>
                <w:szCs w:val="22"/>
                <w:lang w:val="de-DE"/>
              </w:rPr>
            </w:pPr>
          </w:p>
          <w:p w14:paraId="4D912E7F" w14:textId="4E17EA12" w:rsidR="00F65877" w:rsidRPr="00885DCC" w:rsidRDefault="00D365CE" w:rsidP="005670FE">
            <w:pPr>
              <w:rPr>
                <w:i/>
                <w:noProof/>
                <w:color w:val="000000" w:themeColor="text1"/>
                <w:szCs w:val="22"/>
                <w:u w:val="single"/>
                <w:lang w:val="de-DE"/>
              </w:rPr>
            </w:pPr>
            <w:r w:rsidRPr="00885DCC">
              <w:rPr>
                <w:i/>
                <w:noProof/>
                <w:color w:val="000000" w:themeColor="text1"/>
                <w:szCs w:val="22"/>
                <w:u w:val="single"/>
                <w:lang w:val="de-DE"/>
              </w:rPr>
              <w:t>Hyperthyr</w:t>
            </w:r>
            <w:r w:rsidR="00CF3247" w:rsidRPr="00885DCC">
              <w:rPr>
                <w:i/>
                <w:noProof/>
                <w:color w:val="000000" w:themeColor="text1"/>
                <w:szCs w:val="22"/>
                <w:u w:val="single"/>
                <w:lang w:val="de-DE"/>
              </w:rPr>
              <w:t>eose</w:t>
            </w:r>
            <w:r w:rsidR="00F65877" w:rsidRPr="00885DCC">
              <w:rPr>
                <w:i/>
                <w:noProof/>
                <w:color w:val="000000" w:themeColor="text1"/>
                <w:szCs w:val="22"/>
                <w:u w:val="single"/>
                <w:lang w:val="de-DE"/>
              </w:rPr>
              <w:t>:</w:t>
            </w:r>
          </w:p>
          <w:p w14:paraId="55B19341" w14:textId="77777777" w:rsidR="00F65877" w:rsidRPr="00885DCC" w:rsidRDefault="00F65877" w:rsidP="005670FE">
            <w:pPr>
              <w:rPr>
                <w:noProof/>
                <w:color w:val="000000" w:themeColor="text1"/>
                <w:szCs w:val="22"/>
                <w:lang w:val="de-DE"/>
              </w:rPr>
            </w:pPr>
            <w:r w:rsidRPr="00885DCC">
              <w:rPr>
                <w:noProof/>
                <w:color w:val="000000" w:themeColor="text1"/>
                <w:szCs w:val="22"/>
                <w:lang w:val="de-DE"/>
              </w:rPr>
              <w:t xml:space="preserve">Die Behandlung kann wieder aufgenommen werden, sobald die Symptome durch ein </w:t>
            </w:r>
            <w:r w:rsidRPr="00885DCC">
              <w:rPr>
                <w:noProof/>
                <w:color w:val="000000" w:themeColor="text1"/>
                <w:lang w:val="de-DE"/>
              </w:rPr>
              <w:t>Thyreostatikum</w:t>
            </w:r>
            <w:r w:rsidRPr="00885DCC" w:rsidDel="00DD774F">
              <w:rPr>
                <w:noProof/>
                <w:color w:val="000000" w:themeColor="text1"/>
                <w:szCs w:val="22"/>
                <w:lang w:val="de-DE"/>
              </w:rPr>
              <w:t xml:space="preserve"> </w:t>
            </w:r>
            <w:r w:rsidRPr="00885DCC">
              <w:rPr>
                <w:noProof/>
                <w:color w:val="000000" w:themeColor="text1"/>
                <w:szCs w:val="22"/>
                <w:lang w:val="de-DE"/>
              </w:rPr>
              <w:t xml:space="preserve">unter Kontrolle gebracht wurden und sich die Schilddrüsenfunktion verbessert </w:t>
            </w:r>
          </w:p>
        </w:tc>
      </w:tr>
      <w:tr w:rsidR="00F65877" w:rsidRPr="003A201A" w14:paraId="5238A7CB" w14:textId="77777777" w:rsidTr="00FB524D">
        <w:trPr>
          <w:cantSplit/>
        </w:trPr>
        <w:tc>
          <w:tcPr>
            <w:tcW w:w="1484" w:type="pct"/>
          </w:tcPr>
          <w:p w14:paraId="5DAA630D" w14:textId="77777777" w:rsidR="00F65877" w:rsidRPr="00885DCC" w:rsidRDefault="00F65877" w:rsidP="005670FE">
            <w:pPr>
              <w:rPr>
                <w:b/>
                <w:noProof/>
                <w:color w:val="000000" w:themeColor="text1"/>
                <w:szCs w:val="22"/>
                <w:lang w:val="de-DE"/>
              </w:rPr>
            </w:pPr>
            <w:r w:rsidRPr="00885DCC">
              <w:rPr>
                <w:b/>
                <w:noProof/>
                <w:color w:val="000000" w:themeColor="text1"/>
                <w:szCs w:val="22"/>
                <w:lang w:val="de-DE"/>
              </w:rPr>
              <w:t>Nebenniereninsuffizienz</w:t>
            </w:r>
          </w:p>
          <w:p w14:paraId="6CA6C6B5" w14:textId="77777777" w:rsidR="00F65877" w:rsidRPr="00885DCC" w:rsidRDefault="00F65877" w:rsidP="005670FE">
            <w:pPr>
              <w:rPr>
                <w:noProof/>
                <w:color w:val="000000" w:themeColor="text1"/>
                <w:szCs w:val="22"/>
                <w:lang w:val="de-DE"/>
              </w:rPr>
            </w:pPr>
          </w:p>
        </w:tc>
        <w:tc>
          <w:tcPr>
            <w:tcW w:w="1721" w:type="pct"/>
          </w:tcPr>
          <w:p w14:paraId="5521F78D" w14:textId="77777777" w:rsidR="00F65877" w:rsidRPr="00885DCC" w:rsidRDefault="00F65877" w:rsidP="005670FE">
            <w:pPr>
              <w:rPr>
                <w:noProof/>
                <w:color w:val="000000" w:themeColor="text1"/>
                <w:szCs w:val="22"/>
                <w:lang w:val="de-DE"/>
              </w:rPr>
            </w:pPr>
            <w:r w:rsidRPr="00885DCC">
              <w:rPr>
                <w:noProof/>
                <w:color w:val="000000" w:themeColor="text1"/>
                <w:szCs w:val="22"/>
                <w:lang w:val="de-DE"/>
              </w:rPr>
              <w:t>Symptomatisch</w:t>
            </w:r>
          </w:p>
          <w:p w14:paraId="1322C859" w14:textId="77777777" w:rsidR="00F65877" w:rsidRPr="00885DCC" w:rsidRDefault="00F65877" w:rsidP="005670FE">
            <w:pPr>
              <w:rPr>
                <w:noProof/>
                <w:color w:val="000000" w:themeColor="text1"/>
                <w:szCs w:val="22"/>
                <w:lang w:val="de-DE"/>
              </w:rPr>
            </w:pPr>
          </w:p>
        </w:tc>
        <w:tc>
          <w:tcPr>
            <w:tcW w:w="1795" w:type="pct"/>
          </w:tcPr>
          <w:p w14:paraId="386CB5EE" w14:textId="77777777" w:rsidR="00F65877" w:rsidRPr="00885DCC" w:rsidRDefault="00F65877" w:rsidP="005670FE">
            <w:pPr>
              <w:rPr>
                <w:noProof/>
                <w:color w:val="000000" w:themeColor="text1"/>
                <w:szCs w:val="22"/>
                <w:lang w:val="de-DE"/>
              </w:rPr>
            </w:pPr>
            <w:r w:rsidRPr="00885DCC">
              <w:rPr>
                <w:noProof/>
                <w:color w:val="000000" w:themeColor="text1"/>
                <w:szCs w:val="22"/>
                <w:lang w:val="de-DE"/>
              </w:rPr>
              <w:t>Behandlung mit Tecentriq unterbrechen</w:t>
            </w:r>
          </w:p>
          <w:p w14:paraId="3D8C3CC2" w14:textId="77777777" w:rsidR="00F65877" w:rsidRPr="00885DCC" w:rsidRDefault="00F65877" w:rsidP="005670FE">
            <w:pPr>
              <w:rPr>
                <w:noProof/>
                <w:color w:val="000000" w:themeColor="text1"/>
                <w:szCs w:val="22"/>
                <w:lang w:val="de-DE"/>
              </w:rPr>
            </w:pPr>
          </w:p>
          <w:p w14:paraId="4803BB63" w14:textId="067B8F6E" w:rsidR="00F65877" w:rsidRPr="00885DCC" w:rsidRDefault="00F65877" w:rsidP="005670FE">
            <w:pPr>
              <w:rPr>
                <w:noProof/>
                <w:color w:val="000000" w:themeColor="text1"/>
                <w:szCs w:val="22"/>
                <w:lang w:val="de-DE"/>
              </w:rPr>
            </w:pPr>
            <w:r w:rsidRPr="00885DCC">
              <w:rPr>
                <w:noProof/>
                <w:color w:val="000000" w:themeColor="text1"/>
                <w:szCs w:val="22"/>
                <w:lang w:val="de-DE"/>
              </w:rPr>
              <w:t xml:space="preserve">Die Behandlung kann wieder aufgenommen werden, sobald sich die Symptome innerhalb von 12 Wochen auf Grad 0 oder Grad 1 verbessert haben und die Dosis von </w:t>
            </w:r>
            <w:r w:rsidR="00A95AF1" w:rsidRPr="00885DCC">
              <w:rPr>
                <w:noProof/>
                <w:color w:val="000000" w:themeColor="text1"/>
                <w:szCs w:val="22"/>
                <w:lang w:val="de-DE"/>
              </w:rPr>
              <w:t>Corticosteroid</w:t>
            </w:r>
            <w:r w:rsidRPr="00885DCC">
              <w:rPr>
                <w:noProof/>
                <w:color w:val="000000" w:themeColor="text1"/>
                <w:szCs w:val="22"/>
                <w:lang w:val="de-DE"/>
              </w:rPr>
              <w:t>en auf ≤ 10 mg/Tag Prednison oder eines Äquivalents verringert wurde und der Patient unter der Ersatztherapie stabil ist</w:t>
            </w:r>
          </w:p>
        </w:tc>
      </w:tr>
      <w:tr w:rsidR="00F65877" w:rsidRPr="003A201A" w14:paraId="0F21FCE7" w14:textId="77777777" w:rsidTr="00FB524D">
        <w:tblPrEx>
          <w:tblLook w:val="00A0" w:firstRow="1" w:lastRow="0" w:firstColumn="1" w:lastColumn="0" w:noHBand="0" w:noVBand="0"/>
        </w:tblPrEx>
        <w:tc>
          <w:tcPr>
            <w:tcW w:w="1484" w:type="pct"/>
            <w:vMerge w:val="restart"/>
          </w:tcPr>
          <w:p w14:paraId="628A06FD" w14:textId="77777777" w:rsidR="00F65877" w:rsidRPr="00885DCC" w:rsidRDefault="00F65877" w:rsidP="005670FE">
            <w:pPr>
              <w:rPr>
                <w:b/>
                <w:noProof/>
                <w:color w:val="000000" w:themeColor="text1"/>
                <w:szCs w:val="22"/>
                <w:lang w:val="de-DE"/>
              </w:rPr>
            </w:pPr>
            <w:r w:rsidRPr="00885DCC">
              <w:rPr>
                <w:b/>
                <w:noProof/>
                <w:color w:val="000000" w:themeColor="text1"/>
                <w:szCs w:val="22"/>
                <w:lang w:val="de-DE"/>
              </w:rPr>
              <w:t>Hypophysitis</w:t>
            </w:r>
          </w:p>
        </w:tc>
        <w:tc>
          <w:tcPr>
            <w:tcW w:w="1721" w:type="pct"/>
          </w:tcPr>
          <w:p w14:paraId="643AF57E" w14:textId="77777777" w:rsidR="00F65877" w:rsidRPr="00885DCC" w:rsidRDefault="00F65877" w:rsidP="005670FE">
            <w:pPr>
              <w:rPr>
                <w:noProof/>
                <w:color w:val="000000" w:themeColor="text1"/>
                <w:szCs w:val="22"/>
                <w:lang w:val="de-DE"/>
              </w:rPr>
            </w:pPr>
            <w:r w:rsidRPr="00885DCC">
              <w:rPr>
                <w:noProof/>
                <w:color w:val="000000" w:themeColor="text1"/>
                <w:szCs w:val="22"/>
                <w:lang w:val="de-DE"/>
              </w:rPr>
              <w:t>Grad 2 oder 3</w:t>
            </w:r>
          </w:p>
        </w:tc>
        <w:tc>
          <w:tcPr>
            <w:tcW w:w="1795" w:type="pct"/>
          </w:tcPr>
          <w:p w14:paraId="44E8DDF5" w14:textId="77777777" w:rsidR="00F65877" w:rsidRPr="00885DCC" w:rsidRDefault="00F65877" w:rsidP="005670FE">
            <w:pPr>
              <w:rPr>
                <w:noProof/>
                <w:color w:val="000000" w:themeColor="text1"/>
                <w:szCs w:val="22"/>
                <w:lang w:val="de-DE"/>
              </w:rPr>
            </w:pPr>
            <w:r w:rsidRPr="00885DCC">
              <w:rPr>
                <w:noProof/>
                <w:color w:val="000000" w:themeColor="text1"/>
                <w:szCs w:val="22"/>
                <w:lang w:val="de-DE"/>
              </w:rPr>
              <w:t>Behandlung mit Tecentriq unterbrechen</w:t>
            </w:r>
          </w:p>
          <w:p w14:paraId="3497CB28" w14:textId="77777777" w:rsidR="00F65877" w:rsidRPr="00885DCC" w:rsidRDefault="00F65877" w:rsidP="005670FE">
            <w:pPr>
              <w:rPr>
                <w:noProof/>
                <w:color w:val="000000" w:themeColor="text1"/>
                <w:szCs w:val="22"/>
                <w:lang w:val="de-DE"/>
              </w:rPr>
            </w:pPr>
          </w:p>
          <w:p w14:paraId="3E599E7D" w14:textId="4D3A2F19" w:rsidR="00F65877" w:rsidRPr="00885DCC" w:rsidRDefault="00F65877" w:rsidP="005670FE">
            <w:pPr>
              <w:rPr>
                <w:noProof/>
                <w:color w:val="000000" w:themeColor="text1"/>
                <w:szCs w:val="22"/>
                <w:lang w:val="de-DE"/>
              </w:rPr>
            </w:pPr>
            <w:r w:rsidRPr="00885DCC">
              <w:rPr>
                <w:noProof/>
                <w:color w:val="000000" w:themeColor="text1"/>
                <w:szCs w:val="22"/>
                <w:lang w:val="de-DE"/>
              </w:rPr>
              <w:t xml:space="preserve">Die Behandlung kann wieder aufgenommen werden, sobald sich die Symptome innerhalb von 12 Wochen auf Grad 0 oder Grad 1 verbessert haben und die Dosis von </w:t>
            </w:r>
            <w:r w:rsidR="00A95AF1" w:rsidRPr="00885DCC">
              <w:rPr>
                <w:noProof/>
                <w:color w:val="000000" w:themeColor="text1"/>
                <w:szCs w:val="22"/>
                <w:lang w:val="de-DE"/>
              </w:rPr>
              <w:t>Corticosteroid</w:t>
            </w:r>
            <w:r w:rsidRPr="00885DCC">
              <w:rPr>
                <w:noProof/>
                <w:color w:val="000000" w:themeColor="text1"/>
                <w:szCs w:val="22"/>
                <w:lang w:val="de-DE"/>
              </w:rPr>
              <w:t>en auf ≤ 10 mg/Tag Prednison oder eines Äquivalents verringert wurde und der Patient unter der Ersatztherapie stabil ist</w:t>
            </w:r>
          </w:p>
        </w:tc>
      </w:tr>
      <w:tr w:rsidR="00F65877" w:rsidRPr="003A201A" w14:paraId="40FBB037" w14:textId="77777777" w:rsidTr="00FB524D">
        <w:tblPrEx>
          <w:tblLook w:val="00A0" w:firstRow="1" w:lastRow="0" w:firstColumn="1" w:lastColumn="0" w:noHBand="0" w:noVBand="0"/>
        </w:tblPrEx>
        <w:tc>
          <w:tcPr>
            <w:tcW w:w="1484" w:type="pct"/>
            <w:vMerge/>
          </w:tcPr>
          <w:p w14:paraId="25EFD514" w14:textId="77777777" w:rsidR="00F65877" w:rsidRPr="00885DCC" w:rsidRDefault="00F65877" w:rsidP="005670FE">
            <w:pPr>
              <w:rPr>
                <w:b/>
                <w:noProof/>
                <w:color w:val="000000" w:themeColor="text1"/>
                <w:szCs w:val="22"/>
                <w:lang w:val="de-DE"/>
              </w:rPr>
            </w:pPr>
          </w:p>
        </w:tc>
        <w:tc>
          <w:tcPr>
            <w:tcW w:w="1721" w:type="pct"/>
          </w:tcPr>
          <w:p w14:paraId="7CCE2BB7" w14:textId="77777777" w:rsidR="00F65877" w:rsidRPr="00885DCC" w:rsidRDefault="00F65877" w:rsidP="005670FE">
            <w:pPr>
              <w:rPr>
                <w:noProof/>
                <w:color w:val="000000" w:themeColor="text1"/>
                <w:szCs w:val="22"/>
                <w:lang w:val="de-DE"/>
              </w:rPr>
            </w:pPr>
            <w:r w:rsidRPr="00885DCC">
              <w:rPr>
                <w:rFonts w:eastAsia="SimSun"/>
                <w:noProof/>
                <w:color w:val="000000" w:themeColor="text1"/>
                <w:szCs w:val="22"/>
                <w:lang w:val="de-DE" w:eastAsia="zh-CN"/>
              </w:rPr>
              <w:t>Grad 4</w:t>
            </w:r>
          </w:p>
        </w:tc>
        <w:tc>
          <w:tcPr>
            <w:tcW w:w="1795" w:type="pct"/>
          </w:tcPr>
          <w:p w14:paraId="0C700851" w14:textId="77777777" w:rsidR="00F65877" w:rsidRPr="00885DCC" w:rsidRDefault="00F65877" w:rsidP="005670FE">
            <w:pPr>
              <w:rPr>
                <w:noProof/>
                <w:color w:val="000000" w:themeColor="text1"/>
                <w:szCs w:val="22"/>
                <w:lang w:val="de-DE"/>
              </w:rPr>
            </w:pPr>
            <w:r w:rsidRPr="00885DCC">
              <w:rPr>
                <w:noProof/>
                <w:color w:val="000000" w:themeColor="text1"/>
                <w:szCs w:val="22"/>
                <w:lang w:val="de-DE"/>
              </w:rPr>
              <w:t>Behandlung mit Tecentriq dauerhaft absetzen</w:t>
            </w:r>
          </w:p>
        </w:tc>
      </w:tr>
      <w:tr w:rsidR="00F65877" w:rsidRPr="003A201A" w14:paraId="68EC1B87" w14:textId="77777777" w:rsidTr="00FB524D">
        <w:trPr>
          <w:cantSplit/>
        </w:trPr>
        <w:tc>
          <w:tcPr>
            <w:tcW w:w="1484" w:type="pct"/>
            <w:tcBorders>
              <w:bottom w:val="single" w:sz="4" w:space="0" w:color="auto"/>
            </w:tcBorders>
          </w:tcPr>
          <w:p w14:paraId="12A40EF1" w14:textId="1B474AB5" w:rsidR="00F65877" w:rsidRPr="00885DCC" w:rsidRDefault="0095779A" w:rsidP="005670FE">
            <w:pPr>
              <w:rPr>
                <w:b/>
                <w:noProof/>
                <w:color w:val="000000" w:themeColor="text1"/>
                <w:szCs w:val="22"/>
                <w:lang w:val="de-DE"/>
              </w:rPr>
            </w:pPr>
            <w:r w:rsidRPr="00885DCC">
              <w:rPr>
                <w:b/>
                <w:noProof/>
                <w:color w:val="000000" w:themeColor="text1"/>
                <w:szCs w:val="22"/>
                <w:lang w:val="de-DE"/>
              </w:rPr>
              <w:t>Diabetes mellitus Typ 1</w:t>
            </w:r>
          </w:p>
        </w:tc>
        <w:tc>
          <w:tcPr>
            <w:tcW w:w="1721" w:type="pct"/>
            <w:tcBorders>
              <w:bottom w:val="single" w:sz="4" w:space="0" w:color="auto"/>
            </w:tcBorders>
          </w:tcPr>
          <w:p w14:paraId="3ADDE8AD" w14:textId="77777777" w:rsidR="00F65877" w:rsidRPr="00885DCC" w:rsidRDefault="00F65877" w:rsidP="005670FE">
            <w:pPr>
              <w:rPr>
                <w:noProof/>
                <w:color w:val="000000" w:themeColor="text1"/>
                <w:szCs w:val="22"/>
                <w:lang w:val="de-DE"/>
              </w:rPr>
            </w:pPr>
            <w:r w:rsidRPr="00885DCC">
              <w:rPr>
                <w:noProof/>
                <w:color w:val="000000" w:themeColor="text1"/>
                <w:szCs w:val="22"/>
                <w:lang w:val="de-DE"/>
              </w:rPr>
              <w:t>Grad 3 oder 4 Hyperglykämie (Nüchternglucose von &gt; 250 mg/dl oder 13,9 mmol/l)</w:t>
            </w:r>
          </w:p>
          <w:p w14:paraId="6E34065E" w14:textId="49F10418" w:rsidR="00F65877" w:rsidRPr="00885DCC" w:rsidDel="00455E24" w:rsidRDefault="00F65877" w:rsidP="005670FE">
            <w:pPr>
              <w:rPr>
                <w:del w:id="410" w:author="Author"/>
                <w:noProof/>
                <w:color w:val="000000" w:themeColor="text1"/>
                <w:szCs w:val="22"/>
                <w:lang w:val="de-DE"/>
              </w:rPr>
            </w:pPr>
          </w:p>
          <w:p w14:paraId="5CE535F7" w14:textId="77777777" w:rsidR="00F65877" w:rsidRPr="00885DCC" w:rsidRDefault="00F65877" w:rsidP="005670FE">
            <w:pPr>
              <w:rPr>
                <w:noProof/>
                <w:color w:val="000000" w:themeColor="text1"/>
                <w:szCs w:val="22"/>
                <w:lang w:val="de-DE"/>
              </w:rPr>
            </w:pPr>
          </w:p>
        </w:tc>
        <w:tc>
          <w:tcPr>
            <w:tcW w:w="1795" w:type="pct"/>
            <w:tcBorders>
              <w:bottom w:val="single" w:sz="4" w:space="0" w:color="auto"/>
            </w:tcBorders>
          </w:tcPr>
          <w:p w14:paraId="60541B45" w14:textId="77777777" w:rsidR="00F65877" w:rsidRPr="00885DCC" w:rsidRDefault="00F65877" w:rsidP="005670FE">
            <w:pPr>
              <w:rPr>
                <w:noProof/>
                <w:color w:val="000000" w:themeColor="text1"/>
                <w:szCs w:val="22"/>
                <w:lang w:val="de-DE"/>
              </w:rPr>
            </w:pPr>
            <w:r w:rsidRPr="00885DCC">
              <w:rPr>
                <w:noProof/>
                <w:color w:val="000000" w:themeColor="text1"/>
                <w:szCs w:val="22"/>
                <w:lang w:val="de-DE"/>
              </w:rPr>
              <w:t>Behandlung mit Tecentriq unterbrechen</w:t>
            </w:r>
          </w:p>
          <w:p w14:paraId="15A71E67" w14:textId="77777777" w:rsidR="00F65877" w:rsidRPr="00885DCC" w:rsidRDefault="00F65877" w:rsidP="005670FE">
            <w:pPr>
              <w:rPr>
                <w:noProof/>
                <w:color w:val="000000" w:themeColor="text1"/>
                <w:szCs w:val="22"/>
                <w:lang w:val="de-DE"/>
              </w:rPr>
            </w:pPr>
          </w:p>
          <w:p w14:paraId="47462451" w14:textId="77777777" w:rsidR="00F65877" w:rsidRPr="00885DCC" w:rsidRDefault="00F65877" w:rsidP="005670FE">
            <w:pPr>
              <w:rPr>
                <w:noProof/>
                <w:color w:val="000000" w:themeColor="text1"/>
                <w:szCs w:val="22"/>
                <w:lang w:val="de-DE"/>
              </w:rPr>
            </w:pPr>
            <w:r w:rsidRPr="00885DCC">
              <w:rPr>
                <w:noProof/>
                <w:color w:val="000000" w:themeColor="text1"/>
                <w:szCs w:val="22"/>
                <w:lang w:val="de-DE"/>
              </w:rPr>
              <w:t>Die Behandlung kann wieder aufgenommen werden, sobald durch eine Insulin</w:t>
            </w:r>
            <w:r w:rsidRPr="00885DCC">
              <w:rPr>
                <w:noProof/>
                <w:color w:val="000000" w:themeColor="text1"/>
                <w:lang w:val="de-DE"/>
              </w:rPr>
              <w:noBreakHyphen/>
            </w:r>
            <w:r w:rsidRPr="00885DCC">
              <w:rPr>
                <w:noProof/>
                <w:color w:val="000000" w:themeColor="text1"/>
                <w:szCs w:val="22"/>
                <w:lang w:val="de-DE"/>
              </w:rPr>
              <w:t>Ersatztherapie eine Kontrolle des Stoffwechsels erreicht wurde</w:t>
            </w:r>
          </w:p>
        </w:tc>
      </w:tr>
      <w:tr w:rsidR="00F65877" w:rsidRPr="003A201A" w14:paraId="1C7BE038" w14:textId="77777777" w:rsidTr="00FB524D">
        <w:trPr>
          <w:cantSplit/>
        </w:trPr>
        <w:tc>
          <w:tcPr>
            <w:tcW w:w="1484" w:type="pct"/>
            <w:tcBorders>
              <w:bottom w:val="nil"/>
            </w:tcBorders>
          </w:tcPr>
          <w:p w14:paraId="44E8FDA8" w14:textId="136B00A1" w:rsidR="00F65877" w:rsidRPr="00885DCC" w:rsidRDefault="0026172F" w:rsidP="005670FE">
            <w:pPr>
              <w:rPr>
                <w:b/>
                <w:noProof/>
                <w:color w:val="000000" w:themeColor="text1"/>
                <w:szCs w:val="22"/>
                <w:lang w:val="de-DE"/>
              </w:rPr>
            </w:pPr>
            <w:r w:rsidRPr="00885DCC">
              <w:rPr>
                <w:b/>
                <w:noProof/>
                <w:color w:val="000000" w:themeColor="text1"/>
                <w:szCs w:val="22"/>
                <w:lang w:val="de-DE"/>
              </w:rPr>
              <w:lastRenderedPageBreak/>
              <w:t>A</w:t>
            </w:r>
            <w:r w:rsidR="00F65877" w:rsidRPr="00885DCC">
              <w:rPr>
                <w:b/>
                <w:noProof/>
                <w:color w:val="000000" w:themeColor="text1"/>
                <w:szCs w:val="22"/>
                <w:lang w:val="de-DE"/>
              </w:rPr>
              <w:t>usschlag/</w:t>
            </w:r>
            <w:r w:rsidR="00FA07CB" w:rsidRPr="00885DCC">
              <w:rPr>
                <w:b/>
                <w:noProof/>
                <w:color w:val="000000" w:themeColor="text1"/>
                <w:szCs w:val="22"/>
                <w:lang w:val="de-DE"/>
              </w:rPr>
              <w:t xml:space="preserve"> </w:t>
            </w:r>
            <w:r w:rsidR="00FA07CB" w:rsidRPr="00885DCC">
              <w:rPr>
                <w:b/>
                <w:bCs/>
                <w:noProof/>
                <w:lang w:val="de-DE"/>
                <w:rPrChange w:id="411" w:author="Author">
                  <w:rPr>
                    <w:lang w:val="de-DE"/>
                  </w:rPr>
                </w:rPrChange>
              </w:rPr>
              <w:t>s</w:t>
            </w:r>
            <w:r w:rsidR="00FA07CB" w:rsidRPr="00885DCC">
              <w:rPr>
                <w:b/>
                <w:noProof/>
                <w:color w:val="000000" w:themeColor="text1"/>
                <w:szCs w:val="22"/>
                <w:lang w:val="de-DE"/>
              </w:rPr>
              <w:t>chwerwiegende unerwünschte Reaktionen der Haut</w:t>
            </w:r>
          </w:p>
          <w:p w14:paraId="3957FA49" w14:textId="77777777" w:rsidR="00F65877" w:rsidRPr="00885DCC" w:rsidRDefault="00F65877" w:rsidP="005670FE">
            <w:pPr>
              <w:rPr>
                <w:noProof/>
                <w:color w:val="000000" w:themeColor="text1"/>
                <w:szCs w:val="22"/>
                <w:lang w:val="de-DE"/>
              </w:rPr>
            </w:pPr>
          </w:p>
        </w:tc>
        <w:tc>
          <w:tcPr>
            <w:tcW w:w="1721" w:type="pct"/>
          </w:tcPr>
          <w:p w14:paraId="7F299DB4" w14:textId="77777777" w:rsidR="00F65877" w:rsidRPr="00885DCC" w:rsidRDefault="00F65877" w:rsidP="005670FE">
            <w:pPr>
              <w:widowControl w:val="0"/>
              <w:rPr>
                <w:noProof/>
                <w:color w:val="000000" w:themeColor="text1"/>
                <w:szCs w:val="22"/>
                <w:lang w:val="de-DE"/>
              </w:rPr>
            </w:pPr>
            <w:r w:rsidRPr="00885DCC">
              <w:rPr>
                <w:noProof/>
                <w:color w:val="000000" w:themeColor="text1"/>
                <w:szCs w:val="22"/>
                <w:lang w:val="de-DE"/>
              </w:rPr>
              <w:t>Grad 3</w:t>
            </w:r>
          </w:p>
          <w:p w14:paraId="7A9404C3" w14:textId="77777777" w:rsidR="00F65877" w:rsidRPr="00885DCC" w:rsidRDefault="00F65877" w:rsidP="005670FE">
            <w:pPr>
              <w:widowControl w:val="0"/>
              <w:rPr>
                <w:noProof/>
                <w:color w:val="000000" w:themeColor="text1"/>
                <w:szCs w:val="22"/>
                <w:lang w:val="de-DE"/>
              </w:rPr>
            </w:pPr>
          </w:p>
          <w:p w14:paraId="1B87AF25" w14:textId="77777777" w:rsidR="00F65877" w:rsidRPr="00885DCC" w:rsidRDefault="00F65877" w:rsidP="005670FE">
            <w:pPr>
              <w:rPr>
                <w:noProof/>
                <w:color w:val="000000" w:themeColor="text1"/>
                <w:szCs w:val="22"/>
                <w:lang w:val="de-DE"/>
              </w:rPr>
            </w:pPr>
            <w:r w:rsidRPr="00885DCC">
              <w:rPr>
                <w:noProof/>
                <w:color w:val="000000" w:themeColor="text1"/>
                <w:szCs w:val="22"/>
                <w:lang w:val="de-DE"/>
              </w:rPr>
              <w:t xml:space="preserve">oder Verdacht auf Stevens-Johnson-Syndrom (SJS) oder </w:t>
            </w:r>
            <w:r w:rsidRPr="00885DCC">
              <w:rPr>
                <w:noProof/>
                <w:color w:val="000000" w:themeColor="text1"/>
                <w:lang w:val="de-DE"/>
              </w:rPr>
              <w:t xml:space="preserve">toxische epidermale Nekrolyse </w:t>
            </w:r>
            <w:r w:rsidRPr="00885DCC">
              <w:rPr>
                <w:noProof/>
                <w:color w:val="000000" w:themeColor="text1"/>
                <w:szCs w:val="22"/>
                <w:lang w:val="de-DE"/>
              </w:rPr>
              <w:t>(TEN)</w:t>
            </w:r>
            <w:r w:rsidRPr="00885DCC">
              <w:rPr>
                <w:noProof/>
                <w:color w:val="000000" w:themeColor="text1"/>
                <w:szCs w:val="22"/>
                <w:vertAlign w:val="superscript"/>
                <w:lang w:val="de-DE"/>
              </w:rPr>
              <w:t>1</w:t>
            </w:r>
          </w:p>
        </w:tc>
        <w:tc>
          <w:tcPr>
            <w:tcW w:w="1795" w:type="pct"/>
          </w:tcPr>
          <w:p w14:paraId="3F56CD1F" w14:textId="77777777" w:rsidR="00F65877" w:rsidRPr="00885DCC" w:rsidRDefault="00F65877" w:rsidP="005670FE">
            <w:pPr>
              <w:rPr>
                <w:noProof/>
                <w:color w:val="000000" w:themeColor="text1"/>
                <w:szCs w:val="22"/>
                <w:lang w:val="de-DE"/>
              </w:rPr>
            </w:pPr>
            <w:r w:rsidRPr="00885DCC">
              <w:rPr>
                <w:noProof/>
                <w:color w:val="000000" w:themeColor="text1"/>
                <w:szCs w:val="22"/>
                <w:lang w:val="de-DE"/>
              </w:rPr>
              <w:t xml:space="preserve">Behandlung mit Tecentriq unterbrechen </w:t>
            </w:r>
          </w:p>
          <w:p w14:paraId="0007FE53" w14:textId="77777777" w:rsidR="00F65877" w:rsidRPr="00885DCC" w:rsidRDefault="00F65877" w:rsidP="005670FE">
            <w:pPr>
              <w:rPr>
                <w:noProof/>
                <w:color w:val="000000" w:themeColor="text1"/>
                <w:szCs w:val="22"/>
                <w:lang w:val="de-DE"/>
              </w:rPr>
            </w:pPr>
          </w:p>
          <w:p w14:paraId="4DB46462" w14:textId="4C2DBE81" w:rsidR="00F65877" w:rsidRPr="00885DCC" w:rsidRDefault="00F65877" w:rsidP="005670FE">
            <w:pPr>
              <w:rPr>
                <w:noProof/>
                <w:color w:val="000000" w:themeColor="text1"/>
                <w:szCs w:val="22"/>
                <w:lang w:val="de-DE"/>
              </w:rPr>
            </w:pPr>
            <w:r w:rsidRPr="00885DCC">
              <w:rPr>
                <w:noProof/>
                <w:color w:val="000000" w:themeColor="text1"/>
                <w:szCs w:val="22"/>
                <w:lang w:val="de-DE"/>
              </w:rPr>
              <w:t xml:space="preserve">Die Behandlung kann wieder aufgenommen werden, sobald sich die Symptome innerhalb von 12 Wochen auf Grad 0 oder Grad 1 verbessert haben und die </w:t>
            </w:r>
            <w:r w:rsidR="00A95AF1" w:rsidRPr="00885DCC">
              <w:rPr>
                <w:noProof/>
                <w:color w:val="000000" w:themeColor="text1"/>
                <w:szCs w:val="22"/>
                <w:lang w:val="de-DE"/>
              </w:rPr>
              <w:t>Corticosteroid</w:t>
            </w:r>
            <w:r w:rsidRPr="00885DCC">
              <w:rPr>
                <w:noProof/>
                <w:color w:val="000000" w:themeColor="text1"/>
                <w:lang w:val="de-DE"/>
              </w:rPr>
              <w:noBreakHyphen/>
            </w:r>
            <w:r w:rsidRPr="00885DCC">
              <w:rPr>
                <w:noProof/>
                <w:color w:val="000000" w:themeColor="text1"/>
                <w:szCs w:val="22"/>
                <w:lang w:val="de-DE"/>
              </w:rPr>
              <w:t>Dosis auf ≤ 10 mg/Tag Prednison oder eines Äquivalents verringert wurde</w:t>
            </w:r>
          </w:p>
        </w:tc>
      </w:tr>
      <w:tr w:rsidR="00F65877" w:rsidRPr="003A201A" w14:paraId="14F3D0F2" w14:textId="77777777" w:rsidTr="00FB524D">
        <w:trPr>
          <w:cantSplit/>
        </w:trPr>
        <w:tc>
          <w:tcPr>
            <w:tcW w:w="1484" w:type="pct"/>
            <w:tcBorders>
              <w:top w:val="nil"/>
            </w:tcBorders>
          </w:tcPr>
          <w:p w14:paraId="57557293" w14:textId="77777777" w:rsidR="00F65877" w:rsidRPr="00885DCC" w:rsidRDefault="00F65877" w:rsidP="005670FE">
            <w:pPr>
              <w:rPr>
                <w:b/>
                <w:noProof/>
                <w:color w:val="000000" w:themeColor="text1"/>
                <w:szCs w:val="22"/>
                <w:lang w:val="de-DE"/>
              </w:rPr>
            </w:pPr>
          </w:p>
        </w:tc>
        <w:tc>
          <w:tcPr>
            <w:tcW w:w="1721" w:type="pct"/>
          </w:tcPr>
          <w:p w14:paraId="04194E05" w14:textId="77777777" w:rsidR="00F65877" w:rsidRPr="00885DCC" w:rsidRDefault="00F65877" w:rsidP="005670FE">
            <w:pPr>
              <w:widowControl w:val="0"/>
              <w:rPr>
                <w:noProof/>
                <w:color w:val="000000" w:themeColor="text1"/>
                <w:szCs w:val="22"/>
                <w:lang w:val="de-DE"/>
              </w:rPr>
            </w:pPr>
            <w:r w:rsidRPr="00885DCC">
              <w:rPr>
                <w:noProof/>
                <w:color w:val="000000" w:themeColor="text1"/>
                <w:szCs w:val="22"/>
                <w:lang w:val="de-DE"/>
              </w:rPr>
              <w:t>Grad 4</w:t>
            </w:r>
          </w:p>
          <w:p w14:paraId="59D2B669" w14:textId="77777777" w:rsidR="00F65877" w:rsidRPr="00885DCC" w:rsidRDefault="00F65877" w:rsidP="005670FE">
            <w:pPr>
              <w:widowControl w:val="0"/>
              <w:rPr>
                <w:noProof/>
                <w:color w:val="000000" w:themeColor="text1"/>
                <w:szCs w:val="22"/>
                <w:lang w:val="de-DE"/>
              </w:rPr>
            </w:pPr>
          </w:p>
          <w:p w14:paraId="1395BB51" w14:textId="17F288C4" w:rsidR="00F65877" w:rsidRPr="00885DCC" w:rsidRDefault="00F65877" w:rsidP="005670FE">
            <w:pPr>
              <w:widowControl w:val="0"/>
              <w:rPr>
                <w:noProof/>
                <w:color w:val="000000" w:themeColor="text1"/>
                <w:szCs w:val="22"/>
                <w:lang w:val="de-DE"/>
              </w:rPr>
            </w:pPr>
            <w:r w:rsidRPr="00885DCC">
              <w:rPr>
                <w:noProof/>
                <w:color w:val="000000" w:themeColor="text1"/>
                <w:szCs w:val="22"/>
                <w:lang w:val="de-DE"/>
              </w:rPr>
              <w:t xml:space="preserve">oder bestätigtes Stevens-Johnson-Syndrom (SJS) oder bestätigte </w:t>
            </w:r>
            <w:r w:rsidRPr="00885DCC">
              <w:rPr>
                <w:noProof/>
                <w:color w:val="000000" w:themeColor="text1"/>
                <w:lang w:val="de-DE"/>
              </w:rPr>
              <w:t xml:space="preserve">toxische epidermale Nekrolyse </w:t>
            </w:r>
            <w:r w:rsidRPr="00885DCC">
              <w:rPr>
                <w:noProof/>
                <w:color w:val="000000" w:themeColor="text1"/>
                <w:szCs w:val="22"/>
                <w:lang w:val="de-DE"/>
              </w:rPr>
              <w:t>(TEN)</w:t>
            </w:r>
            <w:r w:rsidRPr="00885DCC">
              <w:rPr>
                <w:noProof/>
                <w:color w:val="000000" w:themeColor="text1"/>
                <w:szCs w:val="22"/>
                <w:vertAlign w:val="superscript"/>
                <w:lang w:val="de-DE"/>
              </w:rPr>
              <w:t>1</w:t>
            </w:r>
          </w:p>
        </w:tc>
        <w:tc>
          <w:tcPr>
            <w:tcW w:w="1795" w:type="pct"/>
          </w:tcPr>
          <w:p w14:paraId="723FCEF7" w14:textId="77777777" w:rsidR="00F65877" w:rsidRPr="00885DCC" w:rsidRDefault="00F65877" w:rsidP="005670FE">
            <w:pPr>
              <w:rPr>
                <w:noProof/>
                <w:color w:val="000000" w:themeColor="text1"/>
                <w:szCs w:val="22"/>
                <w:lang w:val="de-DE"/>
              </w:rPr>
            </w:pPr>
            <w:r w:rsidRPr="00885DCC">
              <w:rPr>
                <w:noProof/>
                <w:color w:val="000000" w:themeColor="text1"/>
                <w:szCs w:val="22"/>
                <w:lang w:val="de-DE"/>
              </w:rPr>
              <w:t>Behandlung mit Tecentriq dauerhaft absetzen</w:t>
            </w:r>
          </w:p>
        </w:tc>
      </w:tr>
      <w:tr w:rsidR="00F65877" w:rsidRPr="003A201A" w14:paraId="036FB321" w14:textId="77777777" w:rsidTr="00FB524D">
        <w:trPr>
          <w:cantSplit/>
        </w:trPr>
        <w:tc>
          <w:tcPr>
            <w:tcW w:w="1484" w:type="pct"/>
            <w:vMerge w:val="restart"/>
          </w:tcPr>
          <w:p w14:paraId="68A38717" w14:textId="77777777" w:rsidR="00F65877" w:rsidRPr="00885DCC" w:rsidRDefault="00F65877" w:rsidP="005670FE">
            <w:pPr>
              <w:tabs>
                <w:tab w:val="right" w:pos="8640"/>
              </w:tabs>
              <w:rPr>
                <w:b/>
                <w:noProof/>
                <w:color w:val="000000" w:themeColor="text1"/>
                <w:szCs w:val="22"/>
                <w:lang w:val="de-DE"/>
              </w:rPr>
            </w:pPr>
            <w:r w:rsidRPr="00885DCC">
              <w:rPr>
                <w:b/>
                <w:noProof/>
                <w:color w:val="000000" w:themeColor="text1"/>
                <w:szCs w:val="22"/>
                <w:lang w:val="de-DE"/>
              </w:rPr>
              <w:t>Myastheniesyndrom/</w:t>
            </w:r>
          </w:p>
          <w:p w14:paraId="64825984" w14:textId="77777777" w:rsidR="00F65877" w:rsidRPr="00885DCC" w:rsidRDefault="00F65877" w:rsidP="005670FE">
            <w:pPr>
              <w:tabs>
                <w:tab w:val="right" w:pos="8640"/>
              </w:tabs>
              <w:rPr>
                <w:b/>
                <w:noProof/>
                <w:color w:val="000000" w:themeColor="text1"/>
                <w:szCs w:val="22"/>
                <w:lang w:val="de-DE"/>
              </w:rPr>
            </w:pPr>
            <w:r w:rsidRPr="00885DCC">
              <w:rPr>
                <w:b/>
                <w:noProof/>
                <w:color w:val="000000" w:themeColor="text1"/>
                <w:szCs w:val="22"/>
                <w:lang w:val="de-DE"/>
              </w:rPr>
              <w:t>Myasthenia gravis, Guillain</w:t>
            </w:r>
            <w:r w:rsidRPr="00885DCC">
              <w:rPr>
                <w:noProof/>
                <w:color w:val="000000" w:themeColor="text1"/>
                <w:lang w:val="de-DE"/>
              </w:rPr>
              <w:noBreakHyphen/>
            </w:r>
            <w:r w:rsidRPr="00885DCC">
              <w:rPr>
                <w:b/>
                <w:noProof/>
                <w:color w:val="000000" w:themeColor="text1"/>
                <w:szCs w:val="22"/>
                <w:lang w:val="de-DE"/>
              </w:rPr>
              <w:t>Barré</w:t>
            </w:r>
            <w:r w:rsidRPr="00885DCC">
              <w:rPr>
                <w:noProof/>
                <w:color w:val="000000" w:themeColor="text1"/>
                <w:lang w:val="de-DE"/>
              </w:rPr>
              <w:noBreakHyphen/>
            </w:r>
            <w:r w:rsidRPr="00885DCC">
              <w:rPr>
                <w:b/>
                <w:noProof/>
                <w:color w:val="000000" w:themeColor="text1"/>
                <w:szCs w:val="22"/>
                <w:lang w:val="de-DE"/>
              </w:rPr>
              <w:t>Syndrom, Meningoenzephalitis und Gesichtsparese</w:t>
            </w:r>
          </w:p>
          <w:p w14:paraId="77B106D3" w14:textId="77777777" w:rsidR="00F65877" w:rsidRPr="00885DCC" w:rsidRDefault="00F65877" w:rsidP="005670FE">
            <w:pPr>
              <w:tabs>
                <w:tab w:val="right" w:pos="8640"/>
              </w:tabs>
              <w:rPr>
                <w:b/>
                <w:noProof/>
                <w:color w:val="000000" w:themeColor="text1"/>
                <w:szCs w:val="22"/>
                <w:lang w:val="de-DE"/>
              </w:rPr>
            </w:pPr>
          </w:p>
        </w:tc>
        <w:tc>
          <w:tcPr>
            <w:tcW w:w="1721" w:type="pct"/>
          </w:tcPr>
          <w:p w14:paraId="5D5FBFBE" w14:textId="77777777" w:rsidR="00F65877" w:rsidRPr="00885DCC" w:rsidRDefault="00F65877" w:rsidP="005670FE">
            <w:pPr>
              <w:rPr>
                <w:noProof/>
                <w:color w:val="000000" w:themeColor="text1"/>
                <w:szCs w:val="22"/>
                <w:lang w:val="de-DE"/>
              </w:rPr>
            </w:pPr>
            <w:r w:rsidRPr="00885DCC">
              <w:rPr>
                <w:noProof/>
                <w:color w:val="000000" w:themeColor="text1"/>
                <w:szCs w:val="22"/>
                <w:lang w:val="de-DE"/>
              </w:rPr>
              <w:t>Grad 1 oder 2 Gesichtsparese</w:t>
            </w:r>
          </w:p>
        </w:tc>
        <w:tc>
          <w:tcPr>
            <w:tcW w:w="1795" w:type="pct"/>
          </w:tcPr>
          <w:p w14:paraId="3D4BB5DD" w14:textId="77777777" w:rsidR="00F65877" w:rsidRPr="00885DCC" w:rsidRDefault="00F65877" w:rsidP="005670FE">
            <w:pPr>
              <w:rPr>
                <w:noProof/>
                <w:color w:val="000000" w:themeColor="text1"/>
                <w:szCs w:val="22"/>
                <w:lang w:val="de-DE"/>
              </w:rPr>
            </w:pPr>
            <w:r w:rsidRPr="00885DCC">
              <w:rPr>
                <w:noProof/>
                <w:color w:val="000000" w:themeColor="text1"/>
                <w:szCs w:val="22"/>
                <w:lang w:val="de-DE"/>
              </w:rPr>
              <w:t>Behandlung mit Tecentriq unterbrechen</w:t>
            </w:r>
          </w:p>
          <w:p w14:paraId="1C8CB0F6" w14:textId="77777777" w:rsidR="00F65877" w:rsidRPr="00885DCC" w:rsidRDefault="00F65877" w:rsidP="005670FE">
            <w:pPr>
              <w:rPr>
                <w:noProof/>
                <w:color w:val="000000" w:themeColor="text1"/>
                <w:szCs w:val="22"/>
                <w:lang w:val="de-DE"/>
              </w:rPr>
            </w:pPr>
          </w:p>
          <w:p w14:paraId="5C6D8064" w14:textId="77777777" w:rsidR="00F65877" w:rsidRPr="00885DCC" w:rsidRDefault="00F65877" w:rsidP="005670FE">
            <w:pPr>
              <w:rPr>
                <w:noProof/>
                <w:color w:val="000000" w:themeColor="text1"/>
                <w:szCs w:val="22"/>
                <w:lang w:val="de-DE"/>
              </w:rPr>
            </w:pPr>
            <w:r w:rsidRPr="00885DCC">
              <w:rPr>
                <w:noProof/>
                <w:color w:val="000000" w:themeColor="text1"/>
                <w:szCs w:val="22"/>
                <w:lang w:val="de-DE"/>
              </w:rPr>
              <w:t xml:space="preserve">Die Behandlung kann wieder aufgenommen werden, wenn das Ereignis vollständig abgeklungen ist. Wenn das Ereignis während der Unterbrechung </w:t>
            </w:r>
            <w:r w:rsidRPr="00885DCC">
              <w:rPr>
                <w:noProof/>
                <w:color w:val="000000" w:themeColor="text1"/>
                <w:lang w:val="de-DE"/>
              </w:rPr>
              <w:t>der Behandlung mit</w:t>
            </w:r>
            <w:r w:rsidRPr="00885DCC">
              <w:rPr>
                <w:noProof/>
                <w:color w:val="000000" w:themeColor="text1"/>
                <w:szCs w:val="22"/>
                <w:lang w:val="de-DE"/>
              </w:rPr>
              <w:t xml:space="preserve"> Tecentriq nicht vollständig abgeklungen ist, Behandlung mit Tecentriq dauerhaft absetzen</w:t>
            </w:r>
          </w:p>
          <w:p w14:paraId="6FE370EA" w14:textId="77777777" w:rsidR="00F65877" w:rsidRPr="00885DCC" w:rsidRDefault="00F65877" w:rsidP="005670FE">
            <w:pPr>
              <w:rPr>
                <w:noProof/>
                <w:color w:val="000000" w:themeColor="text1"/>
                <w:szCs w:val="22"/>
                <w:lang w:val="de-DE"/>
              </w:rPr>
            </w:pPr>
          </w:p>
        </w:tc>
      </w:tr>
      <w:tr w:rsidR="00F65877" w:rsidRPr="003A201A" w14:paraId="23889A6F" w14:textId="77777777" w:rsidTr="00FB524D">
        <w:trPr>
          <w:cantSplit/>
        </w:trPr>
        <w:tc>
          <w:tcPr>
            <w:tcW w:w="1484" w:type="pct"/>
            <w:vMerge/>
          </w:tcPr>
          <w:p w14:paraId="6F379EAD" w14:textId="77777777" w:rsidR="00F65877" w:rsidRPr="00885DCC" w:rsidRDefault="00F65877" w:rsidP="005670FE">
            <w:pPr>
              <w:tabs>
                <w:tab w:val="right" w:pos="8640"/>
              </w:tabs>
              <w:rPr>
                <w:b/>
                <w:noProof/>
                <w:color w:val="000000" w:themeColor="text1"/>
                <w:szCs w:val="22"/>
                <w:lang w:val="de-DE"/>
              </w:rPr>
            </w:pPr>
          </w:p>
        </w:tc>
        <w:tc>
          <w:tcPr>
            <w:tcW w:w="1721" w:type="pct"/>
          </w:tcPr>
          <w:p w14:paraId="43CF3AB3" w14:textId="77777777" w:rsidR="00F65877" w:rsidRPr="00885DCC" w:rsidRDefault="00F65877" w:rsidP="005670FE">
            <w:pPr>
              <w:rPr>
                <w:noProof/>
                <w:color w:val="000000" w:themeColor="text1"/>
                <w:szCs w:val="22"/>
                <w:lang w:val="de-DE"/>
              </w:rPr>
            </w:pPr>
            <w:r w:rsidRPr="00885DCC">
              <w:rPr>
                <w:noProof/>
                <w:color w:val="000000" w:themeColor="text1"/>
                <w:szCs w:val="22"/>
                <w:lang w:val="de-DE"/>
              </w:rPr>
              <w:t>Alle Grade</w:t>
            </w:r>
            <w:r w:rsidRPr="00885DCC">
              <w:rPr>
                <w:noProof/>
                <w:color w:val="000000" w:themeColor="text1"/>
                <w:lang w:val="de-DE"/>
              </w:rPr>
              <w:t xml:space="preserve"> </w:t>
            </w:r>
            <w:r w:rsidRPr="00885DCC">
              <w:rPr>
                <w:noProof/>
                <w:color w:val="000000" w:themeColor="text1"/>
                <w:szCs w:val="22"/>
                <w:lang w:val="de-DE"/>
              </w:rPr>
              <w:t>Myastheniesyndrom/Myasthenia gravis, Guillain Barré Syndrom und Meningoenzephalitis</w:t>
            </w:r>
          </w:p>
          <w:p w14:paraId="000BB594" w14:textId="77777777" w:rsidR="00F65877" w:rsidRPr="00885DCC" w:rsidRDefault="00F65877" w:rsidP="005670FE">
            <w:pPr>
              <w:rPr>
                <w:noProof/>
                <w:color w:val="000000" w:themeColor="text1"/>
                <w:szCs w:val="22"/>
                <w:lang w:val="de-DE"/>
              </w:rPr>
            </w:pPr>
          </w:p>
          <w:p w14:paraId="5C41AC5B" w14:textId="77777777" w:rsidR="00F65877" w:rsidRPr="00885DCC" w:rsidRDefault="00F65877" w:rsidP="005670FE">
            <w:pPr>
              <w:rPr>
                <w:noProof/>
                <w:color w:val="000000" w:themeColor="text1"/>
                <w:szCs w:val="22"/>
                <w:lang w:val="de-DE"/>
              </w:rPr>
            </w:pPr>
            <w:r w:rsidRPr="00885DCC">
              <w:rPr>
                <w:noProof/>
                <w:color w:val="000000" w:themeColor="text1"/>
                <w:szCs w:val="22"/>
                <w:lang w:val="de-DE"/>
              </w:rPr>
              <w:t>oder Grad 3 oder 4 Gesichtsparese</w:t>
            </w:r>
          </w:p>
        </w:tc>
        <w:tc>
          <w:tcPr>
            <w:tcW w:w="1795" w:type="pct"/>
          </w:tcPr>
          <w:p w14:paraId="5E7E04BC" w14:textId="77777777" w:rsidR="00F65877" w:rsidRPr="00885DCC" w:rsidRDefault="00F65877" w:rsidP="005670FE">
            <w:pPr>
              <w:rPr>
                <w:noProof/>
                <w:color w:val="000000" w:themeColor="text1"/>
                <w:szCs w:val="22"/>
                <w:lang w:val="de-DE"/>
              </w:rPr>
            </w:pPr>
            <w:r w:rsidRPr="00885DCC">
              <w:rPr>
                <w:noProof/>
                <w:color w:val="000000" w:themeColor="text1"/>
                <w:szCs w:val="22"/>
                <w:lang w:val="de-DE"/>
              </w:rPr>
              <w:t>Behandlung mit Tecentriq dauerhaft absetzen</w:t>
            </w:r>
          </w:p>
        </w:tc>
      </w:tr>
      <w:tr w:rsidR="00F65877" w:rsidRPr="003A201A" w14:paraId="528EB262" w14:textId="77777777" w:rsidTr="00FB524D">
        <w:trPr>
          <w:cantSplit/>
        </w:trPr>
        <w:tc>
          <w:tcPr>
            <w:tcW w:w="1484" w:type="pct"/>
            <w:tcBorders>
              <w:bottom w:val="single" w:sz="4" w:space="0" w:color="auto"/>
            </w:tcBorders>
          </w:tcPr>
          <w:p w14:paraId="4A994AA6" w14:textId="77777777" w:rsidR="00F65877" w:rsidRPr="00885DCC" w:rsidRDefault="00F65877" w:rsidP="005670FE">
            <w:pPr>
              <w:tabs>
                <w:tab w:val="right" w:pos="8640"/>
              </w:tabs>
              <w:rPr>
                <w:b/>
                <w:noProof/>
                <w:color w:val="000000" w:themeColor="text1"/>
                <w:szCs w:val="22"/>
                <w:lang w:val="de-DE"/>
              </w:rPr>
            </w:pPr>
            <w:r w:rsidRPr="00885DCC">
              <w:rPr>
                <w:b/>
                <w:noProof/>
                <w:color w:val="000000" w:themeColor="text1"/>
                <w:szCs w:val="22"/>
                <w:lang w:val="de-DE"/>
              </w:rPr>
              <w:t>Myelitis</w:t>
            </w:r>
          </w:p>
        </w:tc>
        <w:tc>
          <w:tcPr>
            <w:tcW w:w="1721" w:type="pct"/>
          </w:tcPr>
          <w:p w14:paraId="75D1903A" w14:textId="77777777" w:rsidR="00F65877" w:rsidRPr="00885DCC" w:rsidRDefault="00F65877" w:rsidP="005670FE">
            <w:pPr>
              <w:rPr>
                <w:noProof/>
                <w:color w:val="000000" w:themeColor="text1"/>
                <w:szCs w:val="22"/>
                <w:lang w:val="de-DE"/>
              </w:rPr>
            </w:pPr>
            <w:r w:rsidRPr="00885DCC">
              <w:rPr>
                <w:noProof/>
                <w:color w:val="000000" w:themeColor="text1"/>
                <w:szCs w:val="22"/>
                <w:lang w:val="de-DE"/>
              </w:rPr>
              <w:t>Grad 2, 3 oder 4</w:t>
            </w:r>
          </w:p>
        </w:tc>
        <w:tc>
          <w:tcPr>
            <w:tcW w:w="1795" w:type="pct"/>
          </w:tcPr>
          <w:p w14:paraId="0396FDAE" w14:textId="77777777" w:rsidR="00F65877" w:rsidRPr="00885DCC" w:rsidRDefault="00F65877" w:rsidP="005670FE">
            <w:pPr>
              <w:rPr>
                <w:noProof/>
                <w:color w:val="000000" w:themeColor="text1"/>
                <w:szCs w:val="22"/>
                <w:lang w:val="de-DE"/>
              </w:rPr>
            </w:pPr>
            <w:r w:rsidRPr="00885DCC">
              <w:rPr>
                <w:noProof/>
                <w:color w:val="000000" w:themeColor="text1"/>
                <w:szCs w:val="22"/>
                <w:lang w:val="de-DE"/>
              </w:rPr>
              <w:t>Behandlung mit Tecentriq dauerhaft absetzen</w:t>
            </w:r>
          </w:p>
        </w:tc>
      </w:tr>
      <w:tr w:rsidR="003E441C" w:rsidRPr="003A201A" w14:paraId="1290631D" w14:textId="77777777" w:rsidTr="003E441C">
        <w:trPr>
          <w:cantSplit/>
        </w:trPr>
        <w:tc>
          <w:tcPr>
            <w:tcW w:w="1484" w:type="pct"/>
            <w:vMerge w:val="restart"/>
          </w:tcPr>
          <w:p w14:paraId="475E3FF4" w14:textId="77777777" w:rsidR="003E441C" w:rsidRPr="00885DCC" w:rsidRDefault="003E441C" w:rsidP="005670FE">
            <w:pPr>
              <w:tabs>
                <w:tab w:val="right" w:pos="8640"/>
              </w:tabs>
              <w:rPr>
                <w:b/>
                <w:noProof/>
                <w:color w:val="000000" w:themeColor="text1"/>
                <w:szCs w:val="22"/>
                <w:lang w:val="de-DE"/>
              </w:rPr>
            </w:pPr>
            <w:r w:rsidRPr="00885DCC">
              <w:rPr>
                <w:b/>
                <w:noProof/>
                <w:color w:val="000000" w:themeColor="text1"/>
                <w:szCs w:val="22"/>
                <w:lang w:val="de-DE"/>
              </w:rPr>
              <w:t>Pankreatitis</w:t>
            </w:r>
          </w:p>
        </w:tc>
        <w:tc>
          <w:tcPr>
            <w:tcW w:w="1721" w:type="pct"/>
          </w:tcPr>
          <w:p w14:paraId="05C85221" w14:textId="77777777" w:rsidR="003E441C" w:rsidRPr="00885DCC" w:rsidRDefault="003E441C" w:rsidP="005670FE">
            <w:pPr>
              <w:rPr>
                <w:noProof/>
                <w:color w:val="000000" w:themeColor="text1"/>
                <w:szCs w:val="22"/>
                <w:lang w:val="de-DE"/>
              </w:rPr>
            </w:pPr>
            <w:r w:rsidRPr="00885DCC">
              <w:rPr>
                <w:noProof/>
                <w:color w:val="000000" w:themeColor="text1"/>
                <w:szCs w:val="22"/>
                <w:lang w:val="de-DE"/>
              </w:rPr>
              <w:t>Grad 3 oder 4 Erhöhung der Serumamylase</w:t>
            </w:r>
            <w:r w:rsidRPr="00885DCC">
              <w:rPr>
                <w:noProof/>
                <w:color w:val="000000" w:themeColor="text1"/>
                <w:lang w:val="de-DE"/>
              </w:rPr>
              <w:noBreakHyphen/>
            </w:r>
            <w:r w:rsidRPr="00885DCC">
              <w:rPr>
                <w:noProof/>
                <w:color w:val="000000" w:themeColor="text1"/>
                <w:szCs w:val="22"/>
                <w:lang w:val="de-DE"/>
              </w:rPr>
              <w:t xml:space="preserve"> oder Lipase</w:t>
            </w:r>
            <w:r w:rsidRPr="00885DCC">
              <w:rPr>
                <w:noProof/>
                <w:color w:val="000000" w:themeColor="text1"/>
                <w:lang w:val="de-DE"/>
              </w:rPr>
              <w:noBreakHyphen/>
            </w:r>
            <w:r w:rsidRPr="00885DCC">
              <w:rPr>
                <w:noProof/>
                <w:color w:val="000000" w:themeColor="text1"/>
                <w:szCs w:val="22"/>
                <w:lang w:val="de-DE"/>
              </w:rPr>
              <w:t>Spiegel (&gt; 2 x ULN)</w:t>
            </w:r>
          </w:p>
          <w:p w14:paraId="71037156" w14:textId="77777777" w:rsidR="003E441C" w:rsidRPr="00885DCC" w:rsidRDefault="003E441C" w:rsidP="005670FE">
            <w:pPr>
              <w:rPr>
                <w:noProof/>
                <w:color w:val="000000" w:themeColor="text1"/>
                <w:szCs w:val="22"/>
                <w:lang w:val="de-DE"/>
              </w:rPr>
            </w:pPr>
            <w:r w:rsidRPr="00885DCC">
              <w:rPr>
                <w:noProof/>
                <w:color w:val="000000" w:themeColor="text1"/>
                <w:szCs w:val="22"/>
                <w:lang w:val="de-DE"/>
              </w:rPr>
              <w:t>oder Grad 2 oder 3 Pankreatitis</w:t>
            </w:r>
          </w:p>
          <w:p w14:paraId="2C1FD6AC" w14:textId="77777777" w:rsidR="003E441C" w:rsidRPr="00885DCC" w:rsidRDefault="003E441C" w:rsidP="005670FE">
            <w:pPr>
              <w:rPr>
                <w:noProof/>
                <w:color w:val="000000" w:themeColor="text1"/>
                <w:szCs w:val="22"/>
                <w:lang w:val="de-DE"/>
              </w:rPr>
            </w:pPr>
          </w:p>
        </w:tc>
        <w:tc>
          <w:tcPr>
            <w:tcW w:w="1795" w:type="pct"/>
          </w:tcPr>
          <w:p w14:paraId="5C7B43A6" w14:textId="77777777" w:rsidR="003E441C" w:rsidRPr="00885DCC" w:rsidRDefault="003E441C" w:rsidP="005670FE">
            <w:pPr>
              <w:rPr>
                <w:noProof/>
                <w:color w:val="000000" w:themeColor="text1"/>
                <w:szCs w:val="22"/>
                <w:lang w:val="de-DE"/>
              </w:rPr>
            </w:pPr>
            <w:r w:rsidRPr="00885DCC">
              <w:rPr>
                <w:noProof/>
                <w:color w:val="000000" w:themeColor="text1"/>
                <w:szCs w:val="22"/>
                <w:lang w:val="de-DE"/>
              </w:rPr>
              <w:t xml:space="preserve">Behandlung mit Tecentriq unterbrechen </w:t>
            </w:r>
          </w:p>
          <w:p w14:paraId="7FDF15DC" w14:textId="77777777" w:rsidR="003E441C" w:rsidRPr="00885DCC" w:rsidRDefault="003E441C" w:rsidP="005670FE">
            <w:pPr>
              <w:rPr>
                <w:noProof/>
                <w:color w:val="000000" w:themeColor="text1"/>
                <w:szCs w:val="22"/>
                <w:lang w:val="de-DE"/>
              </w:rPr>
            </w:pPr>
          </w:p>
          <w:p w14:paraId="2C56A1F8" w14:textId="11F22E56" w:rsidR="003E441C" w:rsidRPr="00885DCC" w:rsidRDefault="003E441C" w:rsidP="005670FE">
            <w:pPr>
              <w:rPr>
                <w:noProof/>
                <w:color w:val="000000" w:themeColor="text1"/>
                <w:szCs w:val="22"/>
                <w:lang w:val="de-DE"/>
              </w:rPr>
            </w:pPr>
            <w:r w:rsidRPr="00885DCC">
              <w:rPr>
                <w:noProof/>
                <w:color w:val="000000" w:themeColor="text1"/>
                <w:szCs w:val="22"/>
                <w:lang w:val="de-DE"/>
              </w:rPr>
              <w:t>Die Behandlung kann wieder aufgenommen werden, sobald sich die Serumamylase</w:t>
            </w:r>
            <w:r w:rsidRPr="00885DCC">
              <w:rPr>
                <w:noProof/>
                <w:color w:val="000000" w:themeColor="text1"/>
                <w:lang w:val="de-DE"/>
              </w:rPr>
              <w:noBreakHyphen/>
            </w:r>
            <w:r w:rsidRPr="00885DCC">
              <w:rPr>
                <w:noProof/>
                <w:color w:val="000000" w:themeColor="text1"/>
                <w:szCs w:val="22"/>
                <w:lang w:val="de-DE"/>
              </w:rPr>
              <w:t xml:space="preserve"> und Lipase</w:t>
            </w:r>
            <w:r w:rsidRPr="00885DCC">
              <w:rPr>
                <w:noProof/>
                <w:color w:val="000000" w:themeColor="text1"/>
                <w:lang w:val="de-DE"/>
              </w:rPr>
              <w:noBreakHyphen/>
            </w:r>
            <w:r w:rsidRPr="00885DCC">
              <w:rPr>
                <w:noProof/>
                <w:color w:val="000000" w:themeColor="text1"/>
                <w:szCs w:val="22"/>
                <w:lang w:val="de-DE"/>
              </w:rPr>
              <w:t xml:space="preserve">Spiegel innerhalb von 12 Wochen wieder auf Grad 0 oder Grad 1 verbessert haben oder die Symptome der Pankreatitis abgeklungen sind, und die </w:t>
            </w:r>
            <w:r w:rsidR="00A95AF1" w:rsidRPr="00885DCC">
              <w:rPr>
                <w:noProof/>
                <w:color w:val="000000" w:themeColor="text1"/>
                <w:szCs w:val="22"/>
                <w:lang w:val="de-DE"/>
              </w:rPr>
              <w:t>Corticosteroid</w:t>
            </w:r>
            <w:r w:rsidRPr="00885DCC">
              <w:rPr>
                <w:noProof/>
                <w:color w:val="000000" w:themeColor="text1"/>
                <w:lang w:val="de-DE"/>
              </w:rPr>
              <w:noBreakHyphen/>
            </w:r>
            <w:r w:rsidRPr="00885DCC">
              <w:rPr>
                <w:noProof/>
                <w:color w:val="000000" w:themeColor="text1"/>
                <w:szCs w:val="22"/>
                <w:lang w:val="de-DE"/>
              </w:rPr>
              <w:t>Dosis auf ≤ 10 mg/Tag Prednison oder eines Äquivalents verringert wurde</w:t>
            </w:r>
          </w:p>
        </w:tc>
      </w:tr>
      <w:tr w:rsidR="003E441C" w:rsidRPr="003A201A" w14:paraId="1B7EE5F6" w14:textId="77777777" w:rsidTr="003E441C">
        <w:trPr>
          <w:cantSplit/>
        </w:trPr>
        <w:tc>
          <w:tcPr>
            <w:tcW w:w="1484" w:type="pct"/>
            <w:vMerge/>
          </w:tcPr>
          <w:p w14:paraId="483715F8" w14:textId="77777777" w:rsidR="003E441C" w:rsidRPr="00885DCC" w:rsidRDefault="003E441C" w:rsidP="005670FE">
            <w:pPr>
              <w:tabs>
                <w:tab w:val="right" w:pos="8640"/>
              </w:tabs>
              <w:rPr>
                <w:b/>
                <w:noProof/>
                <w:color w:val="000000" w:themeColor="text1"/>
                <w:szCs w:val="22"/>
                <w:lang w:val="de-DE"/>
              </w:rPr>
            </w:pPr>
          </w:p>
        </w:tc>
        <w:tc>
          <w:tcPr>
            <w:tcW w:w="1721" w:type="pct"/>
          </w:tcPr>
          <w:p w14:paraId="04529B0C" w14:textId="77777777" w:rsidR="003E441C" w:rsidRPr="00885DCC" w:rsidRDefault="003E441C" w:rsidP="005670FE">
            <w:pPr>
              <w:rPr>
                <w:noProof/>
                <w:color w:val="000000" w:themeColor="text1"/>
                <w:szCs w:val="22"/>
                <w:lang w:val="de-DE"/>
              </w:rPr>
            </w:pPr>
            <w:r w:rsidRPr="00885DCC">
              <w:rPr>
                <w:noProof/>
                <w:color w:val="000000" w:themeColor="text1"/>
                <w:szCs w:val="22"/>
                <w:lang w:val="de-DE"/>
              </w:rPr>
              <w:t>Grad 4 oder jeglicher Grad rezidivierender Pankreatitis</w:t>
            </w:r>
          </w:p>
        </w:tc>
        <w:tc>
          <w:tcPr>
            <w:tcW w:w="1795" w:type="pct"/>
          </w:tcPr>
          <w:p w14:paraId="7012C791" w14:textId="77777777" w:rsidR="003E441C" w:rsidRPr="00885DCC" w:rsidRDefault="003E441C" w:rsidP="005670FE">
            <w:pPr>
              <w:rPr>
                <w:noProof/>
                <w:color w:val="000000" w:themeColor="text1"/>
                <w:szCs w:val="22"/>
                <w:lang w:val="de-DE"/>
              </w:rPr>
            </w:pPr>
            <w:r w:rsidRPr="00885DCC">
              <w:rPr>
                <w:noProof/>
                <w:color w:val="000000" w:themeColor="text1"/>
                <w:szCs w:val="22"/>
                <w:lang w:val="de-DE"/>
              </w:rPr>
              <w:t>Behandlung mit Tecentriq dauerhaft absetzen</w:t>
            </w:r>
          </w:p>
        </w:tc>
      </w:tr>
      <w:tr w:rsidR="00F65877" w:rsidRPr="003A201A" w14:paraId="6EAB8F79" w14:textId="77777777" w:rsidTr="00FB524D">
        <w:trPr>
          <w:cantSplit/>
          <w:trHeight w:val="603"/>
        </w:trPr>
        <w:tc>
          <w:tcPr>
            <w:tcW w:w="1484" w:type="pct"/>
          </w:tcPr>
          <w:p w14:paraId="6E48D193" w14:textId="77777777" w:rsidR="00F65877" w:rsidRPr="00885DCC" w:rsidRDefault="00F65877" w:rsidP="005670FE">
            <w:pPr>
              <w:tabs>
                <w:tab w:val="right" w:pos="8640"/>
              </w:tabs>
              <w:rPr>
                <w:b/>
                <w:noProof/>
                <w:color w:val="000000" w:themeColor="text1"/>
                <w:szCs w:val="22"/>
                <w:lang w:val="de-DE"/>
              </w:rPr>
            </w:pPr>
            <w:r w:rsidRPr="00885DCC">
              <w:rPr>
                <w:b/>
                <w:noProof/>
                <w:color w:val="000000" w:themeColor="text1"/>
                <w:szCs w:val="22"/>
                <w:lang w:val="de-DE"/>
              </w:rPr>
              <w:lastRenderedPageBreak/>
              <w:t>Myokarditis</w:t>
            </w:r>
          </w:p>
        </w:tc>
        <w:tc>
          <w:tcPr>
            <w:tcW w:w="1721" w:type="pct"/>
          </w:tcPr>
          <w:p w14:paraId="7A9CF1FB" w14:textId="77777777" w:rsidR="00F65877" w:rsidRPr="00885DCC" w:rsidRDefault="00F65877" w:rsidP="005670FE">
            <w:pPr>
              <w:rPr>
                <w:noProof/>
                <w:color w:val="000000" w:themeColor="text1"/>
                <w:szCs w:val="22"/>
                <w:lang w:val="de-DE"/>
              </w:rPr>
            </w:pPr>
            <w:r w:rsidRPr="00885DCC">
              <w:rPr>
                <w:noProof/>
                <w:color w:val="000000" w:themeColor="text1"/>
                <w:szCs w:val="22"/>
                <w:lang w:val="de-DE"/>
              </w:rPr>
              <w:t>Grad 2 oder höher</w:t>
            </w:r>
          </w:p>
        </w:tc>
        <w:tc>
          <w:tcPr>
            <w:tcW w:w="1795" w:type="pct"/>
          </w:tcPr>
          <w:p w14:paraId="71FC1481" w14:textId="77777777" w:rsidR="00F65877" w:rsidRPr="00885DCC" w:rsidRDefault="00F65877" w:rsidP="005670FE">
            <w:pPr>
              <w:rPr>
                <w:noProof/>
                <w:color w:val="000000" w:themeColor="text1"/>
                <w:szCs w:val="22"/>
                <w:lang w:val="de-DE"/>
              </w:rPr>
            </w:pPr>
            <w:r w:rsidRPr="00885DCC">
              <w:rPr>
                <w:noProof/>
                <w:color w:val="000000" w:themeColor="text1"/>
                <w:szCs w:val="22"/>
                <w:lang w:val="de-DE"/>
              </w:rPr>
              <w:t>Behandlung mit Tecentriq dauerhaft absetzen</w:t>
            </w:r>
          </w:p>
        </w:tc>
      </w:tr>
      <w:tr w:rsidR="00F65877" w:rsidRPr="003A201A" w14:paraId="5F6487B4" w14:textId="77777777" w:rsidTr="00FB524D">
        <w:trPr>
          <w:cantSplit/>
          <w:trHeight w:val="2109"/>
        </w:trPr>
        <w:tc>
          <w:tcPr>
            <w:tcW w:w="1484" w:type="pct"/>
            <w:vMerge w:val="restart"/>
          </w:tcPr>
          <w:p w14:paraId="46AC037A" w14:textId="77777777" w:rsidR="00F65877" w:rsidRPr="00885DCC" w:rsidRDefault="00F65877" w:rsidP="005670FE">
            <w:pPr>
              <w:tabs>
                <w:tab w:val="right" w:pos="8640"/>
              </w:tabs>
              <w:rPr>
                <w:b/>
                <w:noProof/>
                <w:color w:val="000000" w:themeColor="text1"/>
                <w:szCs w:val="22"/>
                <w:lang w:val="de-DE"/>
              </w:rPr>
            </w:pPr>
            <w:r w:rsidRPr="00885DCC">
              <w:rPr>
                <w:b/>
                <w:noProof/>
                <w:color w:val="000000" w:themeColor="text1"/>
                <w:szCs w:val="22"/>
                <w:lang w:val="de-DE"/>
              </w:rPr>
              <w:t>Nephritis</w:t>
            </w:r>
          </w:p>
        </w:tc>
        <w:tc>
          <w:tcPr>
            <w:tcW w:w="1721" w:type="pct"/>
          </w:tcPr>
          <w:p w14:paraId="500E3629" w14:textId="77777777" w:rsidR="00F65877" w:rsidRPr="00885DCC" w:rsidRDefault="00F65877" w:rsidP="005670FE">
            <w:pPr>
              <w:rPr>
                <w:noProof/>
                <w:color w:val="000000" w:themeColor="text1"/>
                <w:szCs w:val="22"/>
                <w:lang w:val="de-DE"/>
              </w:rPr>
            </w:pPr>
            <w:r w:rsidRPr="00885DCC">
              <w:rPr>
                <w:noProof/>
                <w:color w:val="000000" w:themeColor="text1"/>
                <w:szCs w:val="22"/>
                <w:lang w:val="de-DE"/>
              </w:rPr>
              <w:t>Grad 2</w:t>
            </w:r>
          </w:p>
          <w:p w14:paraId="4C40B0BD" w14:textId="77777777" w:rsidR="00F65877" w:rsidRPr="00885DCC" w:rsidRDefault="00F65877" w:rsidP="005670FE">
            <w:pPr>
              <w:rPr>
                <w:noProof/>
                <w:color w:val="000000" w:themeColor="text1"/>
                <w:szCs w:val="22"/>
                <w:lang w:val="de-DE"/>
              </w:rPr>
            </w:pPr>
            <w:r w:rsidRPr="00885DCC">
              <w:rPr>
                <w:noProof/>
                <w:color w:val="000000" w:themeColor="text1"/>
                <w:szCs w:val="22"/>
                <w:lang w:val="de-DE"/>
              </w:rPr>
              <w:t>(Kreatininspiegel &gt; 1,5 – 3,0 x gegenüber Behandlungsbeginn oder &gt; 1,5 – 3,0 x ULN)</w:t>
            </w:r>
          </w:p>
        </w:tc>
        <w:tc>
          <w:tcPr>
            <w:tcW w:w="1795" w:type="pct"/>
          </w:tcPr>
          <w:p w14:paraId="68C92770" w14:textId="77777777" w:rsidR="00F65877" w:rsidRPr="00885DCC" w:rsidRDefault="00F65877" w:rsidP="005670FE">
            <w:pPr>
              <w:rPr>
                <w:noProof/>
                <w:color w:val="000000" w:themeColor="text1"/>
                <w:szCs w:val="22"/>
                <w:lang w:val="de-DE"/>
              </w:rPr>
            </w:pPr>
            <w:r w:rsidRPr="00885DCC">
              <w:rPr>
                <w:noProof/>
                <w:color w:val="000000" w:themeColor="text1"/>
                <w:szCs w:val="22"/>
                <w:lang w:val="de-DE"/>
              </w:rPr>
              <w:t>Behandlung mit Tecentriq unterbrechen</w:t>
            </w:r>
          </w:p>
          <w:p w14:paraId="07FAD94B" w14:textId="77777777" w:rsidR="00F65877" w:rsidRPr="00885DCC" w:rsidRDefault="00F65877" w:rsidP="005670FE">
            <w:pPr>
              <w:rPr>
                <w:noProof/>
                <w:color w:val="000000" w:themeColor="text1"/>
                <w:szCs w:val="22"/>
                <w:lang w:val="de-DE"/>
              </w:rPr>
            </w:pPr>
          </w:p>
          <w:p w14:paraId="3D6ED169" w14:textId="12E85A0F" w:rsidR="00F65877" w:rsidRPr="00885DCC" w:rsidRDefault="00F65877" w:rsidP="005670FE">
            <w:pPr>
              <w:rPr>
                <w:noProof/>
                <w:color w:val="000000" w:themeColor="text1"/>
                <w:szCs w:val="22"/>
                <w:lang w:val="de-DE"/>
              </w:rPr>
            </w:pPr>
            <w:r w:rsidRPr="00885DCC">
              <w:rPr>
                <w:noProof/>
                <w:color w:val="000000" w:themeColor="text1"/>
                <w:szCs w:val="22"/>
                <w:lang w:val="de-DE"/>
              </w:rPr>
              <w:t xml:space="preserve">Die Behandlung kann wieder aufgenommen werden, wenn sich der Grad der Nebenwirkung innerhalb von 12 Wochen auf Grad 0 oder Grad 1 verbessert und die </w:t>
            </w:r>
            <w:r w:rsidR="00A95AF1" w:rsidRPr="00885DCC">
              <w:rPr>
                <w:noProof/>
                <w:color w:val="000000" w:themeColor="text1"/>
                <w:szCs w:val="22"/>
                <w:lang w:val="de-DE"/>
              </w:rPr>
              <w:t>Corticosteroid</w:t>
            </w:r>
            <w:r w:rsidRPr="00885DCC">
              <w:rPr>
                <w:noProof/>
                <w:color w:val="000000" w:themeColor="text1"/>
                <w:lang w:val="de-DE"/>
              </w:rPr>
              <w:noBreakHyphen/>
            </w:r>
            <w:r w:rsidRPr="00885DCC">
              <w:rPr>
                <w:noProof/>
                <w:color w:val="000000" w:themeColor="text1"/>
                <w:szCs w:val="22"/>
                <w:lang w:val="de-DE"/>
              </w:rPr>
              <w:t>Dosis auf ≤ 10 mg/Tag Prednison oder eines Äquivalents verringert wurde</w:t>
            </w:r>
          </w:p>
        </w:tc>
      </w:tr>
      <w:tr w:rsidR="00F65877" w:rsidRPr="003A201A" w14:paraId="520CBF68" w14:textId="77777777" w:rsidTr="00FB524D">
        <w:trPr>
          <w:cantSplit/>
          <w:trHeight w:val="747"/>
        </w:trPr>
        <w:tc>
          <w:tcPr>
            <w:tcW w:w="1484" w:type="pct"/>
            <w:vMerge/>
          </w:tcPr>
          <w:p w14:paraId="2EB6E713" w14:textId="77777777" w:rsidR="00F65877" w:rsidRPr="00885DCC" w:rsidRDefault="00F65877" w:rsidP="005670FE">
            <w:pPr>
              <w:tabs>
                <w:tab w:val="right" w:pos="8640"/>
              </w:tabs>
              <w:rPr>
                <w:b/>
                <w:noProof/>
                <w:color w:val="000000" w:themeColor="text1"/>
                <w:szCs w:val="22"/>
                <w:lang w:val="de-DE"/>
              </w:rPr>
            </w:pPr>
          </w:p>
        </w:tc>
        <w:tc>
          <w:tcPr>
            <w:tcW w:w="1721" w:type="pct"/>
          </w:tcPr>
          <w:p w14:paraId="39CB7FD8" w14:textId="77777777" w:rsidR="00F65877" w:rsidRPr="00885DCC" w:rsidRDefault="00F65877" w:rsidP="005670FE">
            <w:pPr>
              <w:rPr>
                <w:noProof/>
                <w:color w:val="000000" w:themeColor="text1"/>
                <w:szCs w:val="22"/>
                <w:lang w:val="de-DE"/>
              </w:rPr>
            </w:pPr>
            <w:r w:rsidRPr="00885DCC">
              <w:rPr>
                <w:noProof/>
                <w:color w:val="000000" w:themeColor="text1"/>
                <w:szCs w:val="22"/>
                <w:lang w:val="de-DE"/>
              </w:rPr>
              <w:t>Grad 3 oder 4</w:t>
            </w:r>
          </w:p>
          <w:p w14:paraId="4EF4674C" w14:textId="77777777" w:rsidR="00F65877" w:rsidRPr="00885DCC" w:rsidRDefault="00F65877" w:rsidP="005670FE">
            <w:pPr>
              <w:rPr>
                <w:noProof/>
                <w:color w:val="000000" w:themeColor="text1"/>
                <w:szCs w:val="22"/>
                <w:lang w:val="de-DE"/>
              </w:rPr>
            </w:pPr>
            <w:r w:rsidRPr="00885DCC">
              <w:rPr>
                <w:noProof/>
                <w:color w:val="000000" w:themeColor="text1"/>
                <w:szCs w:val="22"/>
                <w:lang w:val="de-DE"/>
              </w:rPr>
              <w:t>(Kreatininspiegel &gt; 3,0 x gegenüber Behandlungsbeginn oder &gt; 3,0 </w:t>
            </w:r>
            <w:r w:rsidRPr="00885DCC">
              <w:rPr>
                <w:noProof/>
                <w:color w:val="000000" w:themeColor="text1"/>
                <w:lang w:val="de-DE" w:eastAsia="de-DE"/>
              </w:rPr>
              <w:t>x</w:t>
            </w:r>
            <w:r w:rsidRPr="00885DCC">
              <w:rPr>
                <w:noProof/>
                <w:color w:val="000000" w:themeColor="text1"/>
                <w:szCs w:val="22"/>
                <w:lang w:val="de-DE"/>
              </w:rPr>
              <w:t xml:space="preserve"> ULN)</w:t>
            </w:r>
          </w:p>
        </w:tc>
        <w:tc>
          <w:tcPr>
            <w:tcW w:w="1795" w:type="pct"/>
          </w:tcPr>
          <w:p w14:paraId="112BA2AF" w14:textId="77777777" w:rsidR="00F65877" w:rsidRPr="00885DCC" w:rsidRDefault="00F65877" w:rsidP="005670FE">
            <w:pPr>
              <w:rPr>
                <w:noProof/>
                <w:color w:val="000000" w:themeColor="text1"/>
                <w:szCs w:val="22"/>
                <w:lang w:val="de-DE"/>
              </w:rPr>
            </w:pPr>
            <w:r w:rsidRPr="00885DCC">
              <w:rPr>
                <w:noProof/>
                <w:color w:val="000000" w:themeColor="text1"/>
                <w:szCs w:val="22"/>
                <w:lang w:val="de-DE"/>
              </w:rPr>
              <w:t>Behandlung mit Tecentriq dauerhaft absetzen</w:t>
            </w:r>
          </w:p>
        </w:tc>
      </w:tr>
      <w:tr w:rsidR="00F65877" w:rsidRPr="00885DCC" w14:paraId="3CE33BAD" w14:textId="77777777" w:rsidTr="00FB524D">
        <w:trPr>
          <w:cantSplit/>
          <w:trHeight w:val="421"/>
        </w:trPr>
        <w:tc>
          <w:tcPr>
            <w:tcW w:w="1484" w:type="pct"/>
            <w:vMerge w:val="restart"/>
          </w:tcPr>
          <w:p w14:paraId="4E17DC96" w14:textId="77777777" w:rsidR="00F65877" w:rsidRPr="00885DCC" w:rsidRDefault="00F65877" w:rsidP="005670FE">
            <w:pPr>
              <w:tabs>
                <w:tab w:val="right" w:pos="8640"/>
              </w:tabs>
              <w:rPr>
                <w:b/>
                <w:noProof/>
                <w:color w:val="000000" w:themeColor="text1"/>
                <w:szCs w:val="22"/>
                <w:lang w:val="de-DE"/>
              </w:rPr>
            </w:pPr>
            <w:r w:rsidRPr="00885DCC">
              <w:rPr>
                <w:b/>
                <w:noProof/>
                <w:color w:val="000000" w:themeColor="text1"/>
                <w:szCs w:val="22"/>
                <w:lang w:val="de-DE"/>
              </w:rPr>
              <w:t>Myositis</w:t>
            </w:r>
          </w:p>
        </w:tc>
        <w:tc>
          <w:tcPr>
            <w:tcW w:w="1721" w:type="pct"/>
          </w:tcPr>
          <w:p w14:paraId="04763E3D" w14:textId="77777777" w:rsidR="00F65877" w:rsidRPr="00885DCC" w:rsidRDefault="00F65877" w:rsidP="005670FE">
            <w:pPr>
              <w:rPr>
                <w:noProof/>
                <w:color w:val="000000" w:themeColor="text1"/>
                <w:szCs w:val="22"/>
                <w:lang w:val="de-DE"/>
              </w:rPr>
            </w:pPr>
            <w:r w:rsidRPr="00885DCC">
              <w:rPr>
                <w:noProof/>
                <w:color w:val="000000" w:themeColor="text1"/>
                <w:szCs w:val="22"/>
                <w:lang w:val="de-DE"/>
              </w:rPr>
              <w:t>Grad 2 oder 3</w:t>
            </w:r>
          </w:p>
        </w:tc>
        <w:tc>
          <w:tcPr>
            <w:tcW w:w="1795" w:type="pct"/>
          </w:tcPr>
          <w:p w14:paraId="473E522C" w14:textId="77777777" w:rsidR="00F65877" w:rsidRPr="00885DCC" w:rsidRDefault="00F65877" w:rsidP="005670FE">
            <w:pPr>
              <w:rPr>
                <w:noProof/>
                <w:color w:val="000000" w:themeColor="text1"/>
                <w:szCs w:val="22"/>
                <w:lang w:val="de-DE" w:eastAsia="de-DE"/>
              </w:rPr>
            </w:pPr>
            <w:r w:rsidRPr="00885DCC">
              <w:rPr>
                <w:noProof/>
                <w:color w:val="000000" w:themeColor="text1"/>
                <w:szCs w:val="22"/>
                <w:lang w:val="de-DE"/>
              </w:rPr>
              <w:t>Behandlung mit Tecentriq unterbrechen</w:t>
            </w:r>
          </w:p>
        </w:tc>
      </w:tr>
      <w:tr w:rsidR="00F65877" w:rsidRPr="003A201A" w14:paraId="618B3C17" w14:textId="77777777" w:rsidTr="00FB524D">
        <w:trPr>
          <w:cantSplit/>
          <w:trHeight w:val="417"/>
        </w:trPr>
        <w:tc>
          <w:tcPr>
            <w:tcW w:w="1484" w:type="pct"/>
            <w:vMerge/>
          </w:tcPr>
          <w:p w14:paraId="74751F94" w14:textId="77777777" w:rsidR="00F65877" w:rsidRPr="00885DCC" w:rsidRDefault="00F65877" w:rsidP="005670FE">
            <w:pPr>
              <w:tabs>
                <w:tab w:val="right" w:pos="8640"/>
              </w:tabs>
              <w:rPr>
                <w:b/>
                <w:noProof/>
                <w:color w:val="000000" w:themeColor="text1"/>
                <w:szCs w:val="22"/>
                <w:lang w:val="de-DE"/>
              </w:rPr>
            </w:pPr>
          </w:p>
        </w:tc>
        <w:tc>
          <w:tcPr>
            <w:tcW w:w="1721" w:type="pct"/>
          </w:tcPr>
          <w:p w14:paraId="4C4978C3" w14:textId="77777777" w:rsidR="00F65877" w:rsidRPr="00885DCC" w:rsidRDefault="00F65877" w:rsidP="005670FE">
            <w:pPr>
              <w:rPr>
                <w:noProof/>
                <w:color w:val="000000" w:themeColor="text1"/>
                <w:szCs w:val="22"/>
                <w:lang w:val="de-DE"/>
              </w:rPr>
            </w:pPr>
            <w:r w:rsidRPr="00885DCC">
              <w:rPr>
                <w:noProof/>
                <w:color w:val="000000" w:themeColor="text1"/>
                <w:szCs w:val="22"/>
                <w:lang w:val="de-DE"/>
              </w:rPr>
              <w:t>Grad 4 oder Grad 3 rezidivierender Myositis</w:t>
            </w:r>
          </w:p>
        </w:tc>
        <w:tc>
          <w:tcPr>
            <w:tcW w:w="1795" w:type="pct"/>
          </w:tcPr>
          <w:p w14:paraId="39AA9E64" w14:textId="77777777" w:rsidR="00F65877" w:rsidRPr="00885DCC" w:rsidRDefault="00F65877" w:rsidP="005670FE">
            <w:pPr>
              <w:rPr>
                <w:noProof/>
                <w:color w:val="000000" w:themeColor="text1"/>
                <w:szCs w:val="22"/>
                <w:lang w:val="de-DE" w:eastAsia="de-DE"/>
              </w:rPr>
            </w:pPr>
            <w:r w:rsidRPr="00885DCC">
              <w:rPr>
                <w:noProof/>
                <w:color w:val="000000" w:themeColor="text1"/>
                <w:szCs w:val="22"/>
                <w:lang w:val="de-DE"/>
              </w:rPr>
              <w:t>Behandlung mit Tecentriq dauerhaft absetzen</w:t>
            </w:r>
          </w:p>
        </w:tc>
      </w:tr>
      <w:tr w:rsidR="00F65877" w:rsidRPr="00885DCC" w14:paraId="7345F9E7" w14:textId="77777777" w:rsidTr="00FB524D">
        <w:trPr>
          <w:cantSplit/>
          <w:trHeight w:val="478"/>
        </w:trPr>
        <w:tc>
          <w:tcPr>
            <w:tcW w:w="1484" w:type="pct"/>
            <w:vMerge w:val="restart"/>
          </w:tcPr>
          <w:p w14:paraId="358D2F6C" w14:textId="77777777" w:rsidR="00F65877" w:rsidRPr="00885DCC" w:rsidRDefault="00F65877" w:rsidP="005670FE">
            <w:pPr>
              <w:tabs>
                <w:tab w:val="right" w:pos="8640"/>
              </w:tabs>
              <w:rPr>
                <w:b/>
                <w:noProof/>
                <w:color w:val="000000" w:themeColor="text1"/>
                <w:szCs w:val="22"/>
                <w:lang w:val="de-DE"/>
              </w:rPr>
            </w:pPr>
            <w:r w:rsidRPr="00885DCC">
              <w:rPr>
                <w:b/>
                <w:noProof/>
                <w:color w:val="000000" w:themeColor="text1"/>
                <w:szCs w:val="22"/>
                <w:lang w:val="de-DE"/>
              </w:rPr>
              <w:t>Erkrankungen des Perikards</w:t>
            </w:r>
          </w:p>
          <w:p w14:paraId="04611FC0" w14:textId="77777777" w:rsidR="00F65877" w:rsidRPr="00885DCC" w:rsidRDefault="00F65877" w:rsidP="005670FE">
            <w:pPr>
              <w:tabs>
                <w:tab w:val="right" w:pos="8640"/>
              </w:tabs>
              <w:rPr>
                <w:b/>
                <w:noProof/>
                <w:color w:val="000000" w:themeColor="text1"/>
                <w:szCs w:val="22"/>
                <w:lang w:val="de-DE"/>
              </w:rPr>
            </w:pPr>
          </w:p>
        </w:tc>
        <w:tc>
          <w:tcPr>
            <w:tcW w:w="1721" w:type="pct"/>
          </w:tcPr>
          <w:p w14:paraId="1D0BB03D" w14:textId="77777777" w:rsidR="00F65877" w:rsidRPr="00885DCC" w:rsidRDefault="00F65877" w:rsidP="005670FE">
            <w:pPr>
              <w:rPr>
                <w:noProof/>
                <w:color w:val="000000" w:themeColor="text1"/>
                <w:szCs w:val="22"/>
                <w:lang w:val="de-DE"/>
              </w:rPr>
            </w:pPr>
            <w:r w:rsidRPr="00885DCC">
              <w:rPr>
                <w:noProof/>
                <w:color w:val="000000" w:themeColor="text1"/>
                <w:szCs w:val="22"/>
                <w:lang w:val="de-DE"/>
              </w:rPr>
              <w:t>Grad 1 Perikarditis</w:t>
            </w:r>
          </w:p>
        </w:tc>
        <w:tc>
          <w:tcPr>
            <w:tcW w:w="1795" w:type="pct"/>
          </w:tcPr>
          <w:p w14:paraId="6474E36F" w14:textId="77777777" w:rsidR="00F65877" w:rsidRPr="00885DCC" w:rsidRDefault="00F65877" w:rsidP="005670FE">
            <w:pPr>
              <w:rPr>
                <w:noProof/>
                <w:color w:val="000000" w:themeColor="text1"/>
                <w:szCs w:val="22"/>
                <w:lang w:val="de-DE"/>
              </w:rPr>
            </w:pPr>
            <w:r w:rsidRPr="00885DCC">
              <w:rPr>
                <w:noProof/>
                <w:color w:val="000000" w:themeColor="text1"/>
                <w:szCs w:val="22"/>
                <w:lang w:val="de-DE"/>
              </w:rPr>
              <w:t>Behandlung mit Tecentriq unterbrechen</w:t>
            </w:r>
            <w:r w:rsidRPr="00885DCC">
              <w:rPr>
                <w:noProof/>
                <w:color w:val="000000" w:themeColor="text1"/>
                <w:szCs w:val="22"/>
                <w:vertAlign w:val="superscript"/>
                <w:lang w:val="de-DE"/>
              </w:rPr>
              <w:t>2</w:t>
            </w:r>
          </w:p>
        </w:tc>
      </w:tr>
      <w:tr w:rsidR="00F65877" w:rsidRPr="003A201A" w14:paraId="20117159" w14:textId="77777777" w:rsidTr="00FB524D">
        <w:trPr>
          <w:cantSplit/>
          <w:trHeight w:val="557"/>
        </w:trPr>
        <w:tc>
          <w:tcPr>
            <w:tcW w:w="1484" w:type="pct"/>
            <w:vMerge/>
          </w:tcPr>
          <w:p w14:paraId="5E91184A" w14:textId="77777777" w:rsidR="00F65877" w:rsidRPr="00885DCC" w:rsidRDefault="00F65877" w:rsidP="005670FE">
            <w:pPr>
              <w:tabs>
                <w:tab w:val="right" w:pos="8640"/>
              </w:tabs>
              <w:rPr>
                <w:b/>
                <w:noProof/>
                <w:color w:val="000000" w:themeColor="text1"/>
                <w:szCs w:val="22"/>
                <w:lang w:val="de-DE"/>
              </w:rPr>
            </w:pPr>
          </w:p>
        </w:tc>
        <w:tc>
          <w:tcPr>
            <w:tcW w:w="1721" w:type="pct"/>
          </w:tcPr>
          <w:p w14:paraId="7F5DB502" w14:textId="77777777" w:rsidR="00F65877" w:rsidRPr="00885DCC" w:rsidRDefault="00F65877" w:rsidP="005670FE">
            <w:pPr>
              <w:rPr>
                <w:noProof/>
                <w:color w:val="000000" w:themeColor="text1"/>
                <w:szCs w:val="22"/>
                <w:lang w:val="de-DE"/>
              </w:rPr>
            </w:pPr>
            <w:r w:rsidRPr="00885DCC">
              <w:rPr>
                <w:noProof/>
                <w:color w:val="000000" w:themeColor="text1"/>
                <w:szCs w:val="22"/>
                <w:lang w:val="de-DE"/>
              </w:rPr>
              <w:t>Grad 2 oder höher</w:t>
            </w:r>
          </w:p>
        </w:tc>
        <w:tc>
          <w:tcPr>
            <w:tcW w:w="1795" w:type="pct"/>
          </w:tcPr>
          <w:p w14:paraId="48F5FDAB" w14:textId="77777777" w:rsidR="00F65877" w:rsidRPr="00885DCC" w:rsidRDefault="00F65877" w:rsidP="005670FE">
            <w:pPr>
              <w:rPr>
                <w:noProof/>
                <w:color w:val="000000" w:themeColor="text1"/>
                <w:szCs w:val="22"/>
                <w:lang w:val="de-DE"/>
              </w:rPr>
            </w:pPr>
            <w:r w:rsidRPr="00885DCC">
              <w:rPr>
                <w:noProof/>
                <w:color w:val="000000" w:themeColor="text1"/>
                <w:szCs w:val="22"/>
                <w:lang w:val="de-DE"/>
              </w:rPr>
              <w:t>Behandlung mit Tecentriq dauerhaft absetzen</w:t>
            </w:r>
          </w:p>
        </w:tc>
      </w:tr>
      <w:tr w:rsidR="00F65877" w:rsidRPr="003A201A" w14:paraId="2FB89A62" w14:textId="77777777" w:rsidTr="00FB524D">
        <w:trPr>
          <w:cantSplit/>
          <w:trHeight w:val="2109"/>
        </w:trPr>
        <w:tc>
          <w:tcPr>
            <w:tcW w:w="1484" w:type="pct"/>
          </w:tcPr>
          <w:p w14:paraId="58363035" w14:textId="77777777" w:rsidR="00F65877" w:rsidRPr="00885DCC" w:rsidRDefault="00F65877" w:rsidP="005670FE">
            <w:pPr>
              <w:tabs>
                <w:tab w:val="right" w:pos="8640"/>
              </w:tabs>
              <w:rPr>
                <w:b/>
                <w:noProof/>
                <w:color w:val="000000" w:themeColor="text1"/>
                <w:szCs w:val="22"/>
                <w:lang w:val="de-DE"/>
              </w:rPr>
            </w:pPr>
            <w:r w:rsidRPr="00885DCC">
              <w:rPr>
                <w:b/>
                <w:noProof/>
                <w:color w:val="000000" w:themeColor="text1"/>
                <w:szCs w:val="22"/>
                <w:lang w:val="de-DE"/>
              </w:rPr>
              <w:t>Hämophagozytische Lymphohistiozytose</w:t>
            </w:r>
          </w:p>
        </w:tc>
        <w:tc>
          <w:tcPr>
            <w:tcW w:w="1721" w:type="pct"/>
          </w:tcPr>
          <w:p w14:paraId="31E44908" w14:textId="472B5AE1" w:rsidR="00F65877" w:rsidRPr="00885DCC" w:rsidRDefault="00F65877" w:rsidP="005670FE">
            <w:pPr>
              <w:rPr>
                <w:noProof/>
                <w:color w:val="000000" w:themeColor="text1"/>
                <w:szCs w:val="22"/>
                <w:vertAlign w:val="superscript"/>
                <w:lang w:val="de-DE"/>
              </w:rPr>
            </w:pPr>
            <w:r w:rsidRPr="00885DCC">
              <w:rPr>
                <w:noProof/>
                <w:color w:val="000000" w:themeColor="text1"/>
                <w:szCs w:val="22"/>
                <w:lang w:val="de-DE"/>
              </w:rPr>
              <w:t>Verdacht auf hämophagozytische Lymphohistiozytose</w:t>
            </w:r>
            <w:r w:rsidRPr="00885DCC">
              <w:rPr>
                <w:noProof/>
                <w:color w:val="000000" w:themeColor="text1"/>
                <w:szCs w:val="22"/>
                <w:vertAlign w:val="superscript"/>
                <w:lang w:val="de-DE"/>
              </w:rPr>
              <w:t>1</w:t>
            </w:r>
          </w:p>
        </w:tc>
        <w:tc>
          <w:tcPr>
            <w:tcW w:w="1795" w:type="pct"/>
          </w:tcPr>
          <w:p w14:paraId="1DD28157" w14:textId="77777777" w:rsidR="00F65877" w:rsidRPr="00885DCC" w:rsidRDefault="00F65877" w:rsidP="005670FE">
            <w:pPr>
              <w:rPr>
                <w:noProof/>
                <w:color w:val="000000" w:themeColor="text1"/>
                <w:szCs w:val="22"/>
                <w:lang w:val="de-DE"/>
              </w:rPr>
            </w:pPr>
            <w:r w:rsidRPr="00885DCC">
              <w:rPr>
                <w:noProof/>
                <w:color w:val="000000" w:themeColor="text1"/>
                <w:szCs w:val="22"/>
                <w:lang w:val="de-DE"/>
              </w:rPr>
              <w:t>Behandlung mit Tecentriq dauerhaft absetzen</w:t>
            </w:r>
          </w:p>
        </w:tc>
      </w:tr>
      <w:tr w:rsidR="00F65877" w:rsidRPr="003A201A" w14:paraId="3BABEA52" w14:textId="77777777" w:rsidTr="00FB524D">
        <w:trPr>
          <w:cantSplit/>
          <w:trHeight w:val="2109"/>
        </w:trPr>
        <w:tc>
          <w:tcPr>
            <w:tcW w:w="1484" w:type="pct"/>
            <w:vMerge w:val="restart"/>
          </w:tcPr>
          <w:p w14:paraId="580768C8" w14:textId="77777777" w:rsidR="00F65877" w:rsidRPr="00885DCC" w:rsidRDefault="00F65877" w:rsidP="005670FE">
            <w:pPr>
              <w:tabs>
                <w:tab w:val="right" w:pos="8640"/>
              </w:tabs>
              <w:rPr>
                <w:b/>
                <w:noProof/>
                <w:color w:val="000000" w:themeColor="text1"/>
                <w:szCs w:val="22"/>
                <w:lang w:val="de-DE"/>
              </w:rPr>
            </w:pPr>
            <w:r w:rsidRPr="00885DCC">
              <w:rPr>
                <w:b/>
                <w:noProof/>
                <w:color w:val="000000" w:themeColor="text1"/>
                <w:szCs w:val="22"/>
                <w:lang w:val="de-DE"/>
              </w:rPr>
              <w:t>Andere immunvermittelte Nebenwirkungen</w:t>
            </w:r>
          </w:p>
        </w:tc>
        <w:tc>
          <w:tcPr>
            <w:tcW w:w="1721" w:type="pct"/>
          </w:tcPr>
          <w:p w14:paraId="2F4BAFED" w14:textId="77777777" w:rsidR="00F65877" w:rsidRPr="00885DCC" w:rsidRDefault="00F65877" w:rsidP="005670FE">
            <w:pPr>
              <w:rPr>
                <w:noProof/>
                <w:color w:val="000000" w:themeColor="text1"/>
                <w:szCs w:val="22"/>
                <w:lang w:val="de-DE"/>
              </w:rPr>
            </w:pPr>
            <w:r w:rsidRPr="00885DCC">
              <w:rPr>
                <w:noProof/>
                <w:color w:val="000000" w:themeColor="text1"/>
                <w:szCs w:val="22"/>
                <w:lang w:val="de-DE"/>
              </w:rPr>
              <w:t>Grad 2 oder 3</w:t>
            </w:r>
          </w:p>
        </w:tc>
        <w:tc>
          <w:tcPr>
            <w:tcW w:w="1795" w:type="pct"/>
          </w:tcPr>
          <w:p w14:paraId="05A8E6D3" w14:textId="76D3A97E" w:rsidR="00F65877" w:rsidRPr="00885DCC" w:rsidRDefault="00F65877" w:rsidP="005670FE">
            <w:pPr>
              <w:rPr>
                <w:noProof/>
                <w:color w:val="000000" w:themeColor="text1"/>
                <w:szCs w:val="22"/>
                <w:lang w:val="de-DE"/>
              </w:rPr>
            </w:pPr>
            <w:r w:rsidRPr="00885DCC">
              <w:rPr>
                <w:noProof/>
                <w:color w:val="000000" w:themeColor="text1"/>
                <w:szCs w:val="22"/>
                <w:lang w:val="de-DE"/>
              </w:rPr>
              <w:t xml:space="preserve">Behandlung unterbrechen bis sich die Nebenwirkungen innerhalb von 12 Wochen auf Grad 0 - 1 verbessert haben und die </w:t>
            </w:r>
            <w:r w:rsidR="00A95AF1" w:rsidRPr="00885DCC">
              <w:rPr>
                <w:noProof/>
                <w:color w:val="000000" w:themeColor="text1"/>
                <w:szCs w:val="22"/>
                <w:lang w:val="de-DE"/>
              </w:rPr>
              <w:t>Corticosteroid</w:t>
            </w:r>
            <w:r w:rsidRPr="00885DCC">
              <w:rPr>
                <w:noProof/>
                <w:color w:val="000000" w:themeColor="text1"/>
                <w:lang w:val="de-DE"/>
              </w:rPr>
              <w:noBreakHyphen/>
            </w:r>
            <w:r w:rsidRPr="00885DCC">
              <w:rPr>
                <w:noProof/>
                <w:color w:val="000000" w:themeColor="text1"/>
                <w:szCs w:val="22"/>
                <w:lang w:val="de-DE"/>
              </w:rPr>
              <w:t>Dosis auf ≤ 10 mg/Tag Prednison oder eines Äquivalents verringert wurde</w:t>
            </w:r>
          </w:p>
        </w:tc>
      </w:tr>
      <w:tr w:rsidR="00F65877" w:rsidRPr="003A201A" w14:paraId="30E5FAD3" w14:textId="77777777" w:rsidTr="00FB524D">
        <w:trPr>
          <w:cantSplit/>
        </w:trPr>
        <w:tc>
          <w:tcPr>
            <w:tcW w:w="1484" w:type="pct"/>
            <w:vMerge/>
          </w:tcPr>
          <w:p w14:paraId="4D491212" w14:textId="77777777" w:rsidR="00F65877" w:rsidRPr="00885DCC" w:rsidRDefault="00F65877" w:rsidP="005670FE">
            <w:pPr>
              <w:tabs>
                <w:tab w:val="right" w:pos="8640"/>
              </w:tabs>
              <w:rPr>
                <w:b/>
                <w:noProof/>
                <w:color w:val="000000" w:themeColor="text1"/>
                <w:sz w:val="20"/>
                <w:highlight w:val="yellow"/>
                <w:lang w:val="de-DE"/>
              </w:rPr>
            </w:pPr>
          </w:p>
        </w:tc>
        <w:tc>
          <w:tcPr>
            <w:tcW w:w="1721" w:type="pct"/>
          </w:tcPr>
          <w:p w14:paraId="074724EB" w14:textId="77777777" w:rsidR="00F65877" w:rsidRPr="00885DCC" w:rsidRDefault="00F65877" w:rsidP="005670FE">
            <w:pPr>
              <w:rPr>
                <w:noProof/>
                <w:color w:val="000000" w:themeColor="text1"/>
                <w:szCs w:val="22"/>
                <w:highlight w:val="yellow"/>
                <w:lang w:val="de-DE"/>
              </w:rPr>
            </w:pPr>
            <w:r w:rsidRPr="00885DCC">
              <w:rPr>
                <w:noProof/>
                <w:color w:val="000000" w:themeColor="text1"/>
                <w:szCs w:val="22"/>
                <w:lang w:val="de-DE"/>
              </w:rPr>
              <w:t>Grad 4 oder wiederkehrende Grad 3</w:t>
            </w:r>
          </w:p>
        </w:tc>
        <w:tc>
          <w:tcPr>
            <w:tcW w:w="1795" w:type="pct"/>
          </w:tcPr>
          <w:p w14:paraId="4F5FFFD2" w14:textId="77777777" w:rsidR="00F65877" w:rsidRPr="00885DCC" w:rsidRDefault="00F65877" w:rsidP="005670FE">
            <w:pPr>
              <w:rPr>
                <w:noProof/>
                <w:color w:val="000000" w:themeColor="text1"/>
                <w:sz w:val="20"/>
                <w:highlight w:val="yellow"/>
                <w:lang w:val="de-DE"/>
              </w:rPr>
            </w:pPr>
            <w:r w:rsidRPr="00885DCC">
              <w:rPr>
                <w:noProof/>
                <w:color w:val="000000" w:themeColor="text1"/>
                <w:szCs w:val="22"/>
                <w:lang w:val="de-DE"/>
              </w:rPr>
              <w:t>Behandlung mit Tecentriq dauerhaft absetzen (außer bei Endokrinopathien, die mit Hormonsubstitutionstherapie kontrolliert werden können</w:t>
            </w:r>
            <w:r w:rsidRPr="00885DCC">
              <w:rPr>
                <w:noProof/>
                <w:color w:val="000000" w:themeColor="text1"/>
                <w:sz w:val="20"/>
                <w:lang w:val="de-DE"/>
              </w:rPr>
              <w:t>)</w:t>
            </w:r>
          </w:p>
        </w:tc>
      </w:tr>
      <w:tr w:rsidR="00F65877" w:rsidRPr="00885DCC" w14:paraId="5611BCAF" w14:textId="77777777" w:rsidTr="00FB524D">
        <w:trPr>
          <w:cantSplit/>
        </w:trPr>
        <w:tc>
          <w:tcPr>
            <w:tcW w:w="1484" w:type="pct"/>
            <w:tcBorders>
              <w:bottom w:val="single" w:sz="4" w:space="0" w:color="auto"/>
            </w:tcBorders>
          </w:tcPr>
          <w:p w14:paraId="01D43AD6" w14:textId="77777777" w:rsidR="00F65877" w:rsidRPr="00885DCC" w:rsidRDefault="00F65877" w:rsidP="005670FE">
            <w:pPr>
              <w:keepNext/>
              <w:keepLines/>
              <w:tabs>
                <w:tab w:val="right" w:pos="8640"/>
              </w:tabs>
              <w:rPr>
                <w:b/>
                <w:noProof/>
                <w:color w:val="000000" w:themeColor="text1"/>
                <w:szCs w:val="22"/>
                <w:highlight w:val="yellow"/>
                <w:lang w:val="de-DE"/>
              </w:rPr>
            </w:pPr>
            <w:r w:rsidRPr="00885DCC">
              <w:rPr>
                <w:b/>
                <w:noProof/>
                <w:color w:val="000000" w:themeColor="text1"/>
                <w:szCs w:val="22"/>
                <w:lang w:val="de-DE"/>
              </w:rPr>
              <w:lastRenderedPageBreak/>
              <w:t>Sonstige Nebenwirkungen</w:t>
            </w:r>
          </w:p>
        </w:tc>
        <w:tc>
          <w:tcPr>
            <w:tcW w:w="1721" w:type="pct"/>
          </w:tcPr>
          <w:p w14:paraId="45E1D079" w14:textId="77777777" w:rsidR="00F65877" w:rsidRPr="00885DCC" w:rsidRDefault="00F65877" w:rsidP="005670FE">
            <w:pPr>
              <w:keepNext/>
              <w:keepLines/>
              <w:rPr>
                <w:noProof/>
                <w:color w:val="000000" w:themeColor="text1"/>
                <w:szCs w:val="22"/>
                <w:lang w:val="de-DE"/>
              </w:rPr>
            </w:pPr>
            <w:r w:rsidRPr="00885DCC">
              <w:rPr>
                <w:b/>
                <w:noProof/>
                <w:color w:val="000000" w:themeColor="text1"/>
                <w:szCs w:val="22"/>
                <w:lang w:val="de-DE"/>
              </w:rPr>
              <w:t>Schweregrad</w:t>
            </w:r>
          </w:p>
        </w:tc>
        <w:tc>
          <w:tcPr>
            <w:tcW w:w="1795" w:type="pct"/>
          </w:tcPr>
          <w:p w14:paraId="03079CA9" w14:textId="77777777" w:rsidR="00F65877" w:rsidRPr="00885DCC" w:rsidRDefault="00F65877" w:rsidP="005670FE">
            <w:pPr>
              <w:keepNext/>
              <w:keepLines/>
              <w:rPr>
                <w:noProof/>
                <w:color w:val="000000" w:themeColor="text1"/>
                <w:szCs w:val="22"/>
                <w:lang w:val="de-DE"/>
              </w:rPr>
            </w:pPr>
            <w:r w:rsidRPr="00885DCC">
              <w:rPr>
                <w:b/>
                <w:noProof/>
                <w:color w:val="000000" w:themeColor="text1"/>
                <w:szCs w:val="22"/>
                <w:lang w:val="de-DE"/>
              </w:rPr>
              <w:t>Anpassung der Behandlung</w:t>
            </w:r>
          </w:p>
        </w:tc>
      </w:tr>
      <w:tr w:rsidR="00F65877" w:rsidRPr="003A201A" w14:paraId="59DE4CFE" w14:textId="77777777" w:rsidTr="00FB524D">
        <w:trPr>
          <w:cantSplit/>
        </w:trPr>
        <w:tc>
          <w:tcPr>
            <w:tcW w:w="1484" w:type="pct"/>
            <w:tcBorders>
              <w:bottom w:val="nil"/>
            </w:tcBorders>
          </w:tcPr>
          <w:p w14:paraId="018075C0" w14:textId="23FBEFCC" w:rsidR="00F65877" w:rsidRPr="00885DCC" w:rsidRDefault="00F65877" w:rsidP="005670FE">
            <w:pPr>
              <w:keepNext/>
              <w:keepLines/>
              <w:tabs>
                <w:tab w:val="right" w:pos="8640"/>
              </w:tabs>
              <w:rPr>
                <w:b/>
                <w:noProof/>
                <w:color w:val="000000" w:themeColor="text1"/>
                <w:szCs w:val="22"/>
                <w:highlight w:val="yellow"/>
                <w:lang w:val="de-DE"/>
              </w:rPr>
            </w:pPr>
            <w:r w:rsidRPr="00885DCC">
              <w:rPr>
                <w:b/>
                <w:noProof/>
                <w:color w:val="000000" w:themeColor="text1"/>
                <w:szCs w:val="22"/>
                <w:lang w:val="de-DE"/>
              </w:rPr>
              <w:t>Reaktionen</w:t>
            </w:r>
            <w:r w:rsidR="00432E82" w:rsidRPr="00885DCC">
              <w:rPr>
                <w:noProof/>
                <w:lang w:val="de-DE"/>
              </w:rPr>
              <w:t xml:space="preserve"> </w:t>
            </w:r>
            <w:r w:rsidR="00432E82" w:rsidRPr="00885DCC">
              <w:rPr>
                <w:b/>
                <w:noProof/>
                <w:color w:val="000000" w:themeColor="text1"/>
                <w:szCs w:val="22"/>
                <w:lang w:val="de-DE"/>
              </w:rPr>
              <w:t>im Zusammenhang mit einer Infusion</w:t>
            </w:r>
          </w:p>
        </w:tc>
        <w:tc>
          <w:tcPr>
            <w:tcW w:w="1721" w:type="pct"/>
          </w:tcPr>
          <w:p w14:paraId="3831E7A5"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Grad 1 oder 2</w:t>
            </w:r>
          </w:p>
        </w:tc>
        <w:tc>
          <w:tcPr>
            <w:tcW w:w="1795" w:type="pct"/>
          </w:tcPr>
          <w:p w14:paraId="6D9074D0" w14:textId="0E5D1AF4" w:rsidR="00F65877" w:rsidRPr="00885DCC" w:rsidRDefault="005654DF" w:rsidP="005670FE">
            <w:pPr>
              <w:keepNext/>
              <w:keepLines/>
              <w:rPr>
                <w:noProof/>
                <w:color w:val="000000" w:themeColor="text1"/>
                <w:szCs w:val="22"/>
                <w:lang w:val="de-DE"/>
              </w:rPr>
            </w:pPr>
            <w:r w:rsidRPr="00885DCC">
              <w:rPr>
                <w:noProof/>
                <w:color w:val="000000" w:themeColor="text1"/>
                <w:szCs w:val="22"/>
                <w:lang w:val="de-DE"/>
              </w:rPr>
              <w:t>Injektions</w:t>
            </w:r>
            <w:r w:rsidR="00F65877" w:rsidRPr="00885DCC">
              <w:rPr>
                <w:noProof/>
                <w:color w:val="000000" w:themeColor="text1"/>
                <w:szCs w:val="22"/>
                <w:lang w:val="de-DE"/>
              </w:rPr>
              <w:t xml:space="preserve">geschwindigkeit verringern oder die </w:t>
            </w:r>
            <w:r w:rsidRPr="00885DCC">
              <w:rPr>
                <w:noProof/>
                <w:color w:val="000000" w:themeColor="text1"/>
                <w:szCs w:val="22"/>
                <w:lang w:val="de-DE"/>
              </w:rPr>
              <w:t xml:space="preserve">Injektion </w:t>
            </w:r>
            <w:r w:rsidR="00F65877" w:rsidRPr="00885DCC">
              <w:rPr>
                <w:noProof/>
                <w:color w:val="000000" w:themeColor="text1"/>
                <w:szCs w:val="22"/>
                <w:lang w:val="de-DE"/>
              </w:rPr>
              <w:t>unterbrechen. Die Behandlung kann wieder aufgenommen werden, sobald das Ereignis abgeklungen ist</w:t>
            </w:r>
          </w:p>
        </w:tc>
      </w:tr>
      <w:tr w:rsidR="00F65877" w:rsidRPr="003A201A" w14:paraId="3CC4C98B" w14:textId="77777777" w:rsidTr="00FB524D">
        <w:trPr>
          <w:cantSplit/>
        </w:trPr>
        <w:tc>
          <w:tcPr>
            <w:tcW w:w="1484" w:type="pct"/>
            <w:tcBorders>
              <w:top w:val="nil"/>
            </w:tcBorders>
          </w:tcPr>
          <w:p w14:paraId="403C88CF" w14:textId="77777777" w:rsidR="00F65877" w:rsidRPr="00885DCC" w:rsidRDefault="00F65877" w:rsidP="005670FE">
            <w:pPr>
              <w:keepNext/>
              <w:keepLines/>
              <w:tabs>
                <w:tab w:val="right" w:pos="8640"/>
              </w:tabs>
              <w:rPr>
                <w:b/>
                <w:noProof/>
                <w:color w:val="000000" w:themeColor="text1"/>
                <w:szCs w:val="22"/>
                <w:lang w:val="de-DE"/>
              </w:rPr>
            </w:pPr>
          </w:p>
        </w:tc>
        <w:tc>
          <w:tcPr>
            <w:tcW w:w="1721" w:type="pct"/>
          </w:tcPr>
          <w:p w14:paraId="6D59538C"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Grad 3 oder 4</w:t>
            </w:r>
          </w:p>
        </w:tc>
        <w:tc>
          <w:tcPr>
            <w:tcW w:w="1795" w:type="pct"/>
          </w:tcPr>
          <w:p w14:paraId="16E726B6"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Behandlung mit Tecentriq dauerhaft absetzen</w:t>
            </w:r>
          </w:p>
        </w:tc>
      </w:tr>
    </w:tbl>
    <w:p w14:paraId="79842D04" w14:textId="55C7419E" w:rsidR="005B05AC" w:rsidRPr="00885DCC" w:rsidRDefault="005B05AC" w:rsidP="005670FE">
      <w:pPr>
        <w:rPr>
          <w:noProof/>
          <w:color w:val="000000" w:themeColor="text1"/>
          <w:sz w:val="20"/>
          <w:lang w:val="de-DE"/>
        </w:rPr>
      </w:pPr>
      <w:r w:rsidRPr="00885DCC">
        <w:rPr>
          <w:noProof/>
          <w:color w:val="000000" w:themeColor="text1"/>
          <w:sz w:val="20"/>
          <w:lang w:val="de-DE"/>
        </w:rPr>
        <w:t>ALT = Alaninaminotransferase, AST = Aspartataminotransferase, ULN = </w:t>
      </w:r>
      <w:r w:rsidRPr="00885DCC">
        <w:rPr>
          <w:i/>
          <w:iCs/>
          <w:noProof/>
          <w:color w:val="000000" w:themeColor="text1"/>
          <w:sz w:val="20"/>
          <w:lang w:val="de-DE"/>
        </w:rPr>
        <w:t xml:space="preserve">upper limit of normal </w:t>
      </w:r>
      <w:r w:rsidRPr="00885DCC">
        <w:rPr>
          <w:noProof/>
          <w:color w:val="000000" w:themeColor="text1"/>
          <w:sz w:val="20"/>
          <w:lang w:val="de-DE"/>
        </w:rPr>
        <w:t>(obere Normalgrenze)</w:t>
      </w:r>
    </w:p>
    <w:p w14:paraId="6474A087" w14:textId="0E37FCDB" w:rsidR="00F65877" w:rsidRPr="00885DCC" w:rsidRDefault="00F65877" w:rsidP="005670FE">
      <w:pPr>
        <w:rPr>
          <w:noProof/>
          <w:color w:val="000000" w:themeColor="text1"/>
          <w:sz w:val="20"/>
          <w:lang w:val="de-DE"/>
        </w:rPr>
      </w:pPr>
      <w:r w:rsidRPr="00885DCC">
        <w:rPr>
          <w:noProof/>
          <w:color w:val="000000" w:themeColor="text1"/>
          <w:sz w:val="20"/>
          <w:lang w:val="de-DE"/>
        </w:rPr>
        <w:t xml:space="preserve">Anmerkung: </w:t>
      </w:r>
      <w:r w:rsidR="003E2E16" w:rsidRPr="00885DCC">
        <w:rPr>
          <w:noProof/>
          <w:color w:val="000000" w:themeColor="text1"/>
          <w:sz w:val="20"/>
          <w:lang w:val="de-DE"/>
        </w:rPr>
        <w:t>Die Toxizität i</w:t>
      </w:r>
      <w:r w:rsidR="003171BD" w:rsidRPr="00885DCC">
        <w:rPr>
          <w:noProof/>
          <w:color w:val="000000" w:themeColor="text1"/>
          <w:sz w:val="20"/>
          <w:lang w:val="de-DE"/>
        </w:rPr>
        <w:t>st</w:t>
      </w:r>
      <w:r w:rsidR="00D84B4A" w:rsidRPr="00885DCC">
        <w:rPr>
          <w:noProof/>
          <w:color w:val="000000" w:themeColor="text1"/>
          <w:sz w:val="20"/>
          <w:lang w:val="de-DE"/>
        </w:rPr>
        <w:t xml:space="preserve"> gemäß der aktuellen Version der</w:t>
      </w:r>
      <w:r w:rsidRPr="00885DCC">
        <w:rPr>
          <w:noProof/>
          <w:color w:val="000000" w:themeColor="text1"/>
          <w:sz w:val="20"/>
          <w:lang w:val="de-DE"/>
        </w:rPr>
        <w:t xml:space="preserve"> </w:t>
      </w:r>
      <w:r w:rsidRPr="00885DCC">
        <w:rPr>
          <w:i/>
          <w:iCs/>
          <w:noProof/>
          <w:color w:val="000000" w:themeColor="text1"/>
          <w:sz w:val="20"/>
          <w:lang w:val="de-DE"/>
        </w:rPr>
        <w:t>Common Terminology Criteria for Adverse Events</w:t>
      </w:r>
      <w:r w:rsidRPr="00885DCC">
        <w:rPr>
          <w:noProof/>
          <w:color w:val="000000" w:themeColor="text1"/>
          <w:sz w:val="20"/>
          <w:lang w:val="de-DE"/>
        </w:rPr>
        <w:t xml:space="preserve"> (NCI</w:t>
      </w:r>
      <w:r w:rsidRPr="00885DCC">
        <w:rPr>
          <w:noProof/>
          <w:color w:val="000000" w:themeColor="text1"/>
          <w:sz w:val="20"/>
          <w:lang w:val="de-DE"/>
        </w:rPr>
        <w:noBreakHyphen/>
        <w:t>CTCAE) des National Cancer Instituts</w:t>
      </w:r>
      <w:r w:rsidR="00D84B4A" w:rsidRPr="00885DCC">
        <w:rPr>
          <w:noProof/>
          <w:color w:val="000000" w:themeColor="text1"/>
          <w:sz w:val="20"/>
          <w:lang w:val="de-DE"/>
        </w:rPr>
        <w:t xml:space="preserve"> einzu</w:t>
      </w:r>
      <w:r w:rsidR="003171BD" w:rsidRPr="00885DCC">
        <w:rPr>
          <w:noProof/>
          <w:color w:val="000000" w:themeColor="text1"/>
          <w:sz w:val="20"/>
          <w:lang w:val="de-DE"/>
        </w:rPr>
        <w:t>stufen</w:t>
      </w:r>
      <w:r w:rsidRPr="00885DCC">
        <w:rPr>
          <w:noProof/>
          <w:color w:val="000000" w:themeColor="text1"/>
          <w:sz w:val="20"/>
          <w:lang w:val="de-DE"/>
        </w:rPr>
        <w:t xml:space="preserve">. </w:t>
      </w:r>
    </w:p>
    <w:p w14:paraId="693F3C5F" w14:textId="77777777" w:rsidR="00F65877" w:rsidRPr="00885DCC" w:rsidRDefault="00F65877" w:rsidP="005670FE">
      <w:pPr>
        <w:rPr>
          <w:noProof/>
          <w:color w:val="000000" w:themeColor="text1"/>
          <w:sz w:val="20"/>
          <w:lang w:val="de-DE"/>
        </w:rPr>
      </w:pPr>
      <w:r w:rsidRPr="00885DCC">
        <w:rPr>
          <w:noProof/>
          <w:color w:val="000000" w:themeColor="text1"/>
          <w:sz w:val="20"/>
          <w:vertAlign w:val="superscript"/>
          <w:lang w:val="de-DE"/>
        </w:rPr>
        <w:t>1</w:t>
      </w:r>
      <w:r w:rsidRPr="00885DCC">
        <w:rPr>
          <w:noProof/>
          <w:color w:val="000000" w:themeColor="text1"/>
          <w:sz w:val="20"/>
          <w:lang w:val="de-DE"/>
        </w:rPr>
        <w:t xml:space="preserve"> Unabhängig vom Schweregrad</w:t>
      </w:r>
    </w:p>
    <w:p w14:paraId="39FC06D7" w14:textId="77777777" w:rsidR="00F65877" w:rsidRPr="00885DCC" w:rsidRDefault="00F65877" w:rsidP="005670FE">
      <w:pPr>
        <w:rPr>
          <w:noProof/>
          <w:color w:val="000000" w:themeColor="text1"/>
          <w:sz w:val="20"/>
          <w:lang w:val="de-DE"/>
        </w:rPr>
      </w:pPr>
      <w:r w:rsidRPr="00885DCC">
        <w:rPr>
          <w:noProof/>
          <w:color w:val="000000" w:themeColor="text1"/>
          <w:sz w:val="20"/>
          <w:vertAlign w:val="superscript"/>
          <w:lang w:val="de-DE"/>
        </w:rPr>
        <w:t>2</w:t>
      </w:r>
      <w:r w:rsidRPr="00885DCC">
        <w:rPr>
          <w:noProof/>
          <w:color w:val="000000" w:themeColor="text1"/>
          <w:sz w:val="20"/>
          <w:lang w:val="de-DE"/>
        </w:rPr>
        <w:t xml:space="preserve"> Eine gründliche kardiologische Untersuchung ist durchzuführen, um die Ätiologie zu bestimmen und um entsprechend zu behandeln.</w:t>
      </w:r>
    </w:p>
    <w:p w14:paraId="690CDC14" w14:textId="2A88FA0C" w:rsidR="008A75DB" w:rsidRPr="00885DCC" w:rsidRDefault="008A75DB" w:rsidP="005670FE">
      <w:pPr>
        <w:rPr>
          <w:noProof/>
          <w:color w:val="000000" w:themeColor="text1"/>
          <w:sz w:val="20"/>
          <w:lang w:val="de-DE"/>
        </w:rPr>
      </w:pPr>
      <w:r w:rsidRPr="00885DCC">
        <w:rPr>
          <w:noProof/>
          <w:color w:val="000000" w:themeColor="text1"/>
          <w:sz w:val="20"/>
          <w:lang w:val="de-DE"/>
        </w:rPr>
        <w:t xml:space="preserve"> </w:t>
      </w:r>
    </w:p>
    <w:p w14:paraId="3DCF284B" w14:textId="77777777" w:rsidR="00F65877" w:rsidRPr="00885DCC" w:rsidRDefault="00F65877" w:rsidP="005670FE">
      <w:pPr>
        <w:keepNext/>
        <w:keepLines/>
        <w:rPr>
          <w:noProof/>
          <w:color w:val="000000" w:themeColor="text1"/>
          <w:u w:val="single"/>
          <w:lang w:val="de-DE"/>
        </w:rPr>
      </w:pPr>
      <w:r w:rsidRPr="00885DCC">
        <w:rPr>
          <w:noProof/>
          <w:color w:val="000000" w:themeColor="text1"/>
          <w:u w:val="single"/>
          <w:lang w:val="de-DE"/>
        </w:rPr>
        <w:t>Spezielle Patientengruppen</w:t>
      </w:r>
    </w:p>
    <w:p w14:paraId="4F498A1B" w14:textId="77777777" w:rsidR="00F65877" w:rsidRPr="00885DCC" w:rsidRDefault="00F65877" w:rsidP="005670FE">
      <w:pPr>
        <w:keepNext/>
        <w:keepLines/>
        <w:rPr>
          <w:noProof/>
          <w:color w:val="000000" w:themeColor="text1"/>
          <w:u w:val="single"/>
          <w:lang w:val="de-DE"/>
        </w:rPr>
      </w:pPr>
    </w:p>
    <w:p w14:paraId="534404E0" w14:textId="070F3076" w:rsidR="00F65877" w:rsidRPr="00885DCC" w:rsidRDefault="00F65877" w:rsidP="005670FE">
      <w:pPr>
        <w:keepNext/>
        <w:keepLines/>
        <w:rPr>
          <w:i/>
          <w:noProof/>
          <w:color w:val="000000" w:themeColor="text1"/>
          <w:u w:val="single"/>
          <w:lang w:val="de-DE"/>
        </w:rPr>
      </w:pPr>
      <w:r w:rsidRPr="00885DCC">
        <w:rPr>
          <w:i/>
          <w:noProof/>
          <w:color w:val="000000" w:themeColor="text1"/>
          <w:u w:val="single"/>
          <w:lang w:val="de-DE"/>
        </w:rPr>
        <w:t>Kinder und Jugendliche</w:t>
      </w:r>
    </w:p>
    <w:p w14:paraId="737BE1C2" w14:textId="77777777" w:rsidR="00F65877" w:rsidRPr="00885DCC" w:rsidRDefault="00F65877" w:rsidP="005670FE">
      <w:pPr>
        <w:keepNext/>
        <w:keepLines/>
        <w:rPr>
          <w:i/>
          <w:noProof/>
          <w:color w:val="000000" w:themeColor="text1"/>
          <w:u w:val="single"/>
          <w:lang w:val="de-DE"/>
        </w:rPr>
      </w:pPr>
    </w:p>
    <w:p w14:paraId="38457A57" w14:textId="14A8D726" w:rsidR="00F65877" w:rsidRPr="00885DCC" w:rsidRDefault="00F65877" w:rsidP="005670FE">
      <w:pPr>
        <w:keepNext/>
        <w:keepLines/>
        <w:autoSpaceDE w:val="0"/>
        <w:autoSpaceDN w:val="0"/>
        <w:adjustRightInd w:val="0"/>
        <w:rPr>
          <w:noProof/>
          <w:color w:val="000000" w:themeColor="text1"/>
          <w:lang w:val="de-DE"/>
        </w:rPr>
      </w:pPr>
      <w:r w:rsidRPr="00885DCC">
        <w:rPr>
          <w:noProof/>
          <w:color w:val="000000" w:themeColor="text1"/>
          <w:lang w:val="de-DE"/>
        </w:rPr>
        <w:t>Die Sicherheit und Wirksamkeit von Tecentriq bei Kindern und Jugendlichen unter 18 Jahren ist nicht erwiesen.</w:t>
      </w:r>
      <w:r w:rsidR="005654DF" w:rsidRPr="00885DCC">
        <w:rPr>
          <w:noProof/>
          <w:color w:val="000000" w:themeColor="text1"/>
          <w:lang w:val="de-DE"/>
        </w:rPr>
        <w:t xml:space="preserve"> </w:t>
      </w:r>
      <w:r w:rsidRPr="00885DCC">
        <w:rPr>
          <w:noProof/>
          <w:color w:val="000000" w:themeColor="text1"/>
          <w:lang w:val="de-DE"/>
        </w:rPr>
        <w:t xml:space="preserve">Zurzeit vorliegende Daten </w:t>
      </w:r>
      <w:r w:rsidR="005654DF" w:rsidRPr="00885DCC">
        <w:rPr>
          <w:noProof/>
          <w:color w:val="000000" w:themeColor="text1"/>
          <w:lang w:val="de-DE"/>
        </w:rPr>
        <w:t>zu</w:t>
      </w:r>
      <w:r w:rsidR="00411D88" w:rsidRPr="00885DCC">
        <w:rPr>
          <w:noProof/>
          <w:color w:val="000000" w:themeColor="text1"/>
          <w:lang w:val="de-DE"/>
        </w:rPr>
        <w:t>r intravenösen Anwendung von Tecentriq</w:t>
      </w:r>
      <w:r w:rsidR="005654DF" w:rsidRPr="00885DCC">
        <w:rPr>
          <w:noProof/>
          <w:color w:val="000000" w:themeColor="text1"/>
          <w:lang w:val="de-DE"/>
        </w:rPr>
        <w:t xml:space="preserve"> </w:t>
      </w:r>
      <w:r w:rsidRPr="00885DCC">
        <w:rPr>
          <w:noProof/>
          <w:color w:val="000000" w:themeColor="text1"/>
          <w:lang w:val="de-DE"/>
        </w:rPr>
        <w:t>sind in den Abschnitten 4.8, 5.1 und 5.2 beschrieben, eine Dosierungsempfehlung kann jedoch nicht gegeben werden.</w:t>
      </w:r>
    </w:p>
    <w:p w14:paraId="5C7336A4" w14:textId="77777777" w:rsidR="00F65877" w:rsidRPr="00885DCC" w:rsidRDefault="00F65877" w:rsidP="005670FE">
      <w:pPr>
        <w:keepNext/>
        <w:keepLines/>
        <w:autoSpaceDE w:val="0"/>
        <w:autoSpaceDN w:val="0"/>
        <w:adjustRightInd w:val="0"/>
        <w:rPr>
          <w:noProof/>
          <w:color w:val="000000" w:themeColor="text1"/>
          <w:lang w:val="de-DE"/>
        </w:rPr>
      </w:pPr>
    </w:p>
    <w:p w14:paraId="4B042604" w14:textId="77777777" w:rsidR="00F65877" w:rsidRPr="00885DCC" w:rsidRDefault="00F65877" w:rsidP="005670FE">
      <w:pPr>
        <w:keepNext/>
        <w:keepLines/>
        <w:rPr>
          <w:i/>
          <w:noProof/>
          <w:color w:val="000000" w:themeColor="text1"/>
          <w:u w:val="single"/>
          <w:lang w:val="de-DE"/>
        </w:rPr>
      </w:pPr>
      <w:r w:rsidRPr="00885DCC">
        <w:rPr>
          <w:i/>
          <w:noProof/>
          <w:color w:val="000000" w:themeColor="text1"/>
          <w:u w:val="single"/>
          <w:lang w:val="de-DE"/>
        </w:rPr>
        <w:t>Ältere Patienten</w:t>
      </w:r>
    </w:p>
    <w:p w14:paraId="79334BA1" w14:textId="77777777" w:rsidR="00F65877" w:rsidRPr="00885DCC" w:rsidRDefault="00F65877" w:rsidP="005670FE">
      <w:pPr>
        <w:keepNext/>
        <w:keepLines/>
        <w:rPr>
          <w:i/>
          <w:noProof/>
          <w:color w:val="000000" w:themeColor="text1"/>
          <w:u w:val="single"/>
          <w:lang w:val="de-DE"/>
        </w:rPr>
      </w:pPr>
    </w:p>
    <w:p w14:paraId="3FE95A12" w14:textId="77777777" w:rsidR="00F65877" w:rsidRPr="00885DCC" w:rsidRDefault="00F65877" w:rsidP="005670FE">
      <w:pPr>
        <w:keepNext/>
        <w:keepLines/>
        <w:rPr>
          <w:noProof/>
          <w:color w:val="000000" w:themeColor="text1"/>
          <w:lang w:val="de-DE"/>
        </w:rPr>
      </w:pPr>
      <w:r w:rsidRPr="00885DCC">
        <w:rPr>
          <w:noProof/>
          <w:color w:val="000000" w:themeColor="text1"/>
          <w:lang w:val="de-DE"/>
        </w:rPr>
        <w:t xml:space="preserve">Gemäß den Ergebnissen einer populationspharmakokinetischen Analyse ist bei Patienten im Alter von ≥ 65 Jahren keine Dosisanpassung von Tecentriq erforderlich (siehe Abschnitte 4.8 und 5.1). </w:t>
      </w:r>
    </w:p>
    <w:p w14:paraId="763144AB" w14:textId="77777777" w:rsidR="00F65877" w:rsidRPr="00885DCC" w:rsidRDefault="00F65877" w:rsidP="005670FE">
      <w:pPr>
        <w:keepNext/>
        <w:keepLines/>
        <w:rPr>
          <w:noProof/>
          <w:color w:val="000000" w:themeColor="text1"/>
          <w:lang w:val="de-DE"/>
        </w:rPr>
      </w:pPr>
    </w:p>
    <w:p w14:paraId="5B24560C" w14:textId="77777777" w:rsidR="00F65877" w:rsidRPr="00885DCC" w:rsidRDefault="00F65877" w:rsidP="005670FE">
      <w:pPr>
        <w:keepNext/>
        <w:keepLines/>
        <w:rPr>
          <w:i/>
          <w:noProof/>
          <w:color w:val="000000" w:themeColor="text1"/>
          <w:u w:val="single"/>
          <w:lang w:val="de-DE"/>
        </w:rPr>
      </w:pPr>
      <w:r w:rsidRPr="00885DCC">
        <w:rPr>
          <w:i/>
          <w:noProof/>
          <w:color w:val="000000" w:themeColor="text1"/>
          <w:u w:val="single"/>
          <w:lang w:val="de-DE"/>
        </w:rPr>
        <w:t>Patienten asiatischer Herkunft</w:t>
      </w:r>
    </w:p>
    <w:p w14:paraId="1C05E301" w14:textId="77777777" w:rsidR="00F65877" w:rsidRPr="00885DCC" w:rsidRDefault="00F65877" w:rsidP="005670FE">
      <w:pPr>
        <w:keepNext/>
        <w:keepLines/>
        <w:rPr>
          <w:i/>
          <w:noProof/>
          <w:color w:val="000000" w:themeColor="text1"/>
          <w:u w:val="single"/>
          <w:lang w:val="de-DE"/>
        </w:rPr>
      </w:pPr>
    </w:p>
    <w:p w14:paraId="28E24C45"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Aufgrund von erhöhten hämatologischen Toxizitäten, die in der Studie IMpower150 bei asiatischen Patienten beobachtet wurden, wird empfohlen, mit einer Anfangsdosis von 175 mg/m</w:t>
      </w:r>
      <w:r w:rsidRPr="00885DCC">
        <w:rPr>
          <w:noProof/>
          <w:color w:val="000000" w:themeColor="text1"/>
          <w:szCs w:val="22"/>
          <w:vertAlign w:val="superscript"/>
          <w:lang w:val="de-DE"/>
        </w:rPr>
        <w:t>2</w:t>
      </w:r>
      <w:r w:rsidRPr="00885DCC">
        <w:rPr>
          <w:noProof/>
          <w:color w:val="000000" w:themeColor="text1"/>
          <w:szCs w:val="22"/>
          <w:lang w:val="de-DE"/>
        </w:rPr>
        <w:t xml:space="preserve"> Paclitaxel alle drei Wochen zu beginnen.</w:t>
      </w:r>
    </w:p>
    <w:p w14:paraId="0C94C1AB" w14:textId="77777777" w:rsidR="00F65877" w:rsidRPr="00885DCC" w:rsidRDefault="00F65877" w:rsidP="005670FE">
      <w:pPr>
        <w:rPr>
          <w:i/>
          <w:noProof/>
          <w:color w:val="000000" w:themeColor="text1"/>
          <w:lang w:val="de-DE"/>
        </w:rPr>
      </w:pPr>
    </w:p>
    <w:p w14:paraId="41D6855A" w14:textId="77777777" w:rsidR="00F65877" w:rsidRPr="00885DCC" w:rsidRDefault="00F65877" w:rsidP="005670FE">
      <w:pPr>
        <w:keepNext/>
        <w:keepLines/>
        <w:rPr>
          <w:i/>
          <w:noProof/>
          <w:color w:val="000000" w:themeColor="text1"/>
          <w:u w:val="single"/>
          <w:lang w:val="de-DE"/>
        </w:rPr>
      </w:pPr>
      <w:r w:rsidRPr="00885DCC">
        <w:rPr>
          <w:i/>
          <w:noProof/>
          <w:color w:val="000000" w:themeColor="text1"/>
          <w:u w:val="single"/>
          <w:lang w:val="de-DE"/>
        </w:rPr>
        <w:t>Nierenfunktionsstörung</w:t>
      </w:r>
    </w:p>
    <w:p w14:paraId="5DC6AB6E" w14:textId="77777777" w:rsidR="00F65877" w:rsidRPr="00885DCC" w:rsidRDefault="00F65877" w:rsidP="005670FE">
      <w:pPr>
        <w:keepNext/>
        <w:keepLines/>
        <w:rPr>
          <w:i/>
          <w:noProof/>
          <w:color w:val="000000" w:themeColor="text1"/>
          <w:u w:val="single"/>
          <w:lang w:val="de-DE"/>
        </w:rPr>
      </w:pPr>
    </w:p>
    <w:p w14:paraId="29AB7DB8" w14:textId="77777777" w:rsidR="00F65877" w:rsidRPr="00885DCC" w:rsidRDefault="00F65877" w:rsidP="005670FE">
      <w:pPr>
        <w:rPr>
          <w:noProof/>
          <w:color w:val="000000" w:themeColor="text1"/>
          <w:lang w:val="de-DE"/>
        </w:rPr>
      </w:pPr>
      <w:r w:rsidRPr="00885DCC">
        <w:rPr>
          <w:noProof/>
          <w:color w:val="000000" w:themeColor="text1"/>
          <w:lang w:val="de-DE"/>
        </w:rPr>
        <w:t>Gemäß den Ergebnissen einer</w:t>
      </w:r>
      <w:r w:rsidRPr="00885DCC" w:rsidDel="00806BB7">
        <w:rPr>
          <w:noProof/>
          <w:color w:val="000000" w:themeColor="text1"/>
          <w:lang w:val="de-DE"/>
        </w:rPr>
        <w:t xml:space="preserve"> </w:t>
      </w:r>
      <w:r w:rsidRPr="00885DCC">
        <w:rPr>
          <w:noProof/>
          <w:color w:val="000000" w:themeColor="text1"/>
          <w:lang w:val="de-DE"/>
        </w:rPr>
        <w:t>populationspharmakokinetischen Analyse ist bei Patienten mit leichter bis mäßiger Nierenfunktionsstörung keine Dosisanpassung erforderlich (siehe Abschnitt 5.2). Die Daten zu Patienten mit schwerer Nierenfunktionsstörung sind zu begrenzt, um Rückschlüsse auf diese Population zuzulassen.</w:t>
      </w:r>
    </w:p>
    <w:p w14:paraId="3302BEC1" w14:textId="77777777" w:rsidR="00F65877" w:rsidRPr="00885DCC" w:rsidRDefault="00F65877" w:rsidP="005670FE">
      <w:pPr>
        <w:rPr>
          <w:i/>
          <w:noProof/>
          <w:color w:val="000000" w:themeColor="text1"/>
          <w:lang w:val="de-DE"/>
        </w:rPr>
      </w:pPr>
    </w:p>
    <w:p w14:paraId="0B5CD3D3" w14:textId="77777777" w:rsidR="00F65877" w:rsidRPr="00885DCC" w:rsidRDefault="00F65877" w:rsidP="005670FE">
      <w:pPr>
        <w:keepNext/>
        <w:keepLines/>
        <w:rPr>
          <w:i/>
          <w:noProof/>
          <w:color w:val="000000" w:themeColor="text1"/>
          <w:u w:val="single"/>
          <w:lang w:val="de-DE"/>
        </w:rPr>
      </w:pPr>
      <w:r w:rsidRPr="00885DCC">
        <w:rPr>
          <w:i/>
          <w:noProof/>
          <w:color w:val="000000" w:themeColor="text1"/>
          <w:u w:val="single"/>
          <w:lang w:val="de-DE"/>
        </w:rPr>
        <w:t>Leberfunktionsstörung</w:t>
      </w:r>
    </w:p>
    <w:p w14:paraId="0336F3BD" w14:textId="77777777" w:rsidR="00F65877" w:rsidRPr="00885DCC" w:rsidRDefault="00F65877" w:rsidP="005670FE">
      <w:pPr>
        <w:keepNext/>
        <w:keepLines/>
        <w:rPr>
          <w:i/>
          <w:noProof/>
          <w:color w:val="000000" w:themeColor="text1"/>
          <w:u w:val="single"/>
          <w:lang w:val="de-DE"/>
        </w:rPr>
      </w:pPr>
    </w:p>
    <w:p w14:paraId="6E3141F8" w14:textId="77777777" w:rsidR="00F65877" w:rsidRPr="00885DCC" w:rsidRDefault="00F65877" w:rsidP="005670FE">
      <w:pPr>
        <w:keepNext/>
        <w:keepLines/>
        <w:rPr>
          <w:noProof/>
          <w:color w:val="000000" w:themeColor="text1"/>
          <w:szCs w:val="22"/>
          <w:lang w:val="de-DE"/>
        </w:rPr>
      </w:pPr>
      <w:r w:rsidRPr="00885DCC">
        <w:rPr>
          <w:noProof/>
          <w:color w:val="000000" w:themeColor="text1"/>
          <w:lang w:val="de-DE"/>
        </w:rPr>
        <w:t>Gemäß den Ergebnissen einer populationspharmakokinetischen</w:t>
      </w:r>
      <w:r w:rsidRPr="00885DCC" w:rsidDel="00DA5FC0">
        <w:rPr>
          <w:noProof/>
          <w:color w:val="000000" w:themeColor="text1"/>
          <w:lang w:val="de-DE"/>
        </w:rPr>
        <w:t xml:space="preserve"> </w:t>
      </w:r>
      <w:r w:rsidRPr="00885DCC">
        <w:rPr>
          <w:noProof/>
          <w:color w:val="000000" w:themeColor="text1"/>
          <w:lang w:val="de-DE"/>
        </w:rPr>
        <w:t xml:space="preserve">Analyse ist bei Patienten mit leichter oder mäßiger Leberfunktionsstörung keine Dosisanpassung erforderlich. </w:t>
      </w:r>
      <w:r w:rsidRPr="00885DCC">
        <w:rPr>
          <w:noProof/>
          <w:color w:val="000000" w:themeColor="text1"/>
          <w:szCs w:val="22"/>
          <w:lang w:val="de-DE"/>
        </w:rPr>
        <w:t>Tecentriq wurde bisher nicht bei Patienten mit schwerer Leberfunktionsstörung untersucht (siehe Abschnitt 5.2).</w:t>
      </w:r>
    </w:p>
    <w:p w14:paraId="72BCBCA8" w14:textId="77777777" w:rsidR="00F65877" w:rsidRPr="00885DCC" w:rsidRDefault="00F65877" w:rsidP="005670FE">
      <w:pPr>
        <w:rPr>
          <w:noProof/>
          <w:color w:val="000000" w:themeColor="text1"/>
          <w:u w:val="single"/>
          <w:lang w:val="de-DE"/>
        </w:rPr>
      </w:pPr>
    </w:p>
    <w:p w14:paraId="4D9E69A6" w14:textId="0B03DC5C" w:rsidR="00F65877" w:rsidRPr="003A201A" w:rsidRDefault="00F65877" w:rsidP="005670FE">
      <w:pPr>
        <w:keepNext/>
        <w:keepLines/>
        <w:rPr>
          <w:i/>
          <w:noProof/>
          <w:color w:val="000000" w:themeColor="text1"/>
          <w:szCs w:val="22"/>
          <w:u w:val="single"/>
          <w:rPrChange w:id="412" w:author="TCS" w:date="2025-07-14T11:59:00Z" w16du:dateUtc="2025-07-14T06:29:00Z">
            <w:rPr>
              <w:i/>
              <w:noProof/>
              <w:color w:val="000000" w:themeColor="text1"/>
              <w:szCs w:val="22"/>
              <w:u w:val="single"/>
              <w:lang w:val="de-DE"/>
            </w:rPr>
          </w:rPrChange>
        </w:rPr>
      </w:pPr>
      <w:r w:rsidRPr="003A201A">
        <w:rPr>
          <w:i/>
          <w:noProof/>
          <w:color w:val="000000" w:themeColor="text1"/>
          <w:szCs w:val="22"/>
          <w:u w:val="single"/>
          <w:rPrChange w:id="413" w:author="TCS" w:date="2025-07-14T11:59:00Z" w16du:dateUtc="2025-07-14T06:29:00Z">
            <w:rPr>
              <w:i/>
              <w:noProof/>
              <w:color w:val="000000" w:themeColor="text1"/>
              <w:szCs w:val="22"/>
              <w:u w:val="single"/>
              <w:lang w:val="de-DE"/>
            </w:rPr>
          </w:rPrChange>
        </w:rPr>
        <w:t>ECOG</w:t>
      </w:r>
      <w:r w:rsidR="001952F3" w:rsidRPr="003A201A">
        <w:rPr>
          <w:i/>
          <w:noProof/>
          <w:color w:val="000000" w:themeColor="text1"/>
          <w:szCs w:val="22"/>
          <w:u w:val="single"/>
          <w:rPrChange w:id="414" w:author="TCS" w:date="2025-07-14T11:59:00Z" w16du:dateUtc="2025-07-14T06:29:00Z">
            <w:rPr>
              <w:i/>
              <w:noProof/>
              <w:color w:val="000000" w:themeColor="text1"/>
              <w:szCs w:val="22"/>
              <w:u w:val="single"/>
              <w:lang w:val="de-DE"/>
            </w:rPr>
          </w:rPrChange>
        </w:rPr>
        <w:t>(Eastern Cooperative Oncology Group</w:t>
      </w:r>
      <w:r w:rsidR="001952F3" w:rsidRPr="003A201A">
        <w:rPr>
          <w:i/>
          <w:noProof/>
          <w:color w:val="000000" w:themeColor="text1"/>
          <w:u w:val="single"/>
          <w:rPrChange w:id="415" w:author="TCS" w:date="2025-07-14T11:59:00Z" w16du:dateUtc="2025-07-14T06:29:00Z">
            <w:rPr>
              <w:i/>
              <w:noProof/>
              <w:color w:val="000000" w:themeColor="text1"/>
              <w:u w:val="single"/>
              <w:lang w:val="de-DE"/>
            </w:rPr>
          </w:rPrChange>
        </w:rPr>
        <w:t>)</w:t>
      </w:r>
      <w:r w:rsidRPr="003A201A">
        <w:rPr>
          <w:i/>
          <w:noProof/>
          <w:color w:val="000000" w:themeColor="text1"/>
          <w:u w:val="single"/>
          <w:rPrChange w:id="416" w:author="TCS" w:date="2025-07-14T11:59:00Z" w16du:dateUtc="2025-07-14T06:29:00Z">
            <w:rPr>
              <w:i/>
              <w:noProof/>
              <w:color w:val="000000" w:themeColor="text1"/>
              <w:u w:val="single"/>
              <w:lang w:val="de-DE"/>
            </w:rPr>
          </w:rPrChange>
        </w:rPr>
        <w:noBreakHyphen/>
      </w:r>
      <w:r w:rsidRPr="003A201A">
        <w:rPr>
          <w:i/>
          <w:noProof/>
          <w:color w:val="000000" w:themeColor="text1"/>
          <w:szCs w:val="22"/>
          <w:u w:val="single"/>
          <w:rPrChange w:id="417" w:author="TCS" w:date="2025-07-14T11:59:00Z" w16du:dateUtc="2025-07-14T06:29:00Z">
            <w:rPr>
              <w:i/>
              <w:noProof/>
              <w:color w:val="000000" w:themeColor="text1"/>
              <w:szCs w:val="22"/>
              <w:u w:val="single"/>
              <w:lang w:val="de-DE"/>
            </w:rPr>
          </w:rPrChange>
        </w:rPr>
        <w:t>Performance</w:t>
      </w:r>
      <w:r w:rsidRPr="003A201A">
        <w:rPr>
          <w:noProof/>
          <w:color w:val="000000" w:themeColor="text1"/>
          <w:u w:val="single"/>
          <w:rPrChange w:id="418" w:author="TCS" w:date="2025-07-14T11:59:00Z" w16du:dateUtc="2025-07-14T06:29:00Z">
            <w:rPr>
              <w:noProof/>
              <w:color w:val="000000" w:themeColor="text1"/>
              <w:u w:val="single"/>
              <w:lang w:val="de-DE"/>
            </w:rPr>
          </w:rPrChange>
        </w:rPr>
        <w:noBreakHyphen/>
      </w:r>
      <w:r w:rsidRPr="003A201A">
        <w:rPr>
          <w:i/>
          <w:noProof/>
          <w:color w:val="000000" w:themeColor="text1"/>
          <w:szCs w:val="22"/>
          <w:u w:val="single"/>
          <w:rPrChange w:id="419" w:author="TCS" w:date="2025-07-14T11:59:00Z" w16du:dateUtc="2025-07-14T06:29:00Z">
            <w:rPr>
              <w:i/>
              <w:noProof/>
              <w:color w:val="000000" w:themeColor="text1"/>
              <w:szCs w:val="22"/>
              <w:u w:val="single"/>
              <w:lang w:val="de-DE"/>
            </w:rPr>
          </w:rPrChange>
        </w:rPr>
        <w:t>Status ≥ 2</w:t>
      </w:r>
    </w:p>
    <w:p w14:paraId="5147DF71" w14:textId="44D9459E" w:rsidR="00F65877" w:rsidRPr="003A201A" w:rsidRDefault="00F65877" w:rsidP="005670FE">
      <w:pPr>
        <w:keepNext/>
        <w:keepLines/>
        <w:rPr>
          <w:noProof/>
          <w:color w:val="000000" w:themeColor="text1"/>
          <w:szCs w:val="22"/>
          <w:u w:val="single"/>
          <w:rPrChange w:id="420" w:author="TCS" w:date="2025-07-14T11:59:00Z" w16du:dateUtc="2025-07-14T06:29:00Z">
            <w:rPr>
              <w:noProof/>
              <w:color w:val="000000" w:themeColor="text1"/>
              <w:szCs w:val="22"/>
              <w:u w:val="single"/>
              <w:lang w:val="de-DE"/>
            </w:rPr>
          </w:rPrChange>
        </w:rPr>
      </w:pPr>
    </w:p>
    <w:p w14:paraId="4D53DF98" w14:textId="2E296DEB"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Patienten mit einem ECOG</w:t>
      </w:r>
      <w:r w:rsidRPr="00885DCC">
        <w:rPr>
          <w:noProof/>
          <w:color w:val="000000" w:themeColor="text1"/>
          <w:lang w:val="de-DE"/>
        </w:rPr>
        <w:noBreakHyphen/>
      </w:r>
      <w:r w:rsidRPr="00885DCC">
        <w:rPr>
          <w:noProof/>
          <w:color w:val="000000" w:themeColor="text1"/>
          <w:szCs w:val="22"/>
          <w:lang w:val="de-DE"/>
        </w:rPr>
        <w:t>Performance</w:t>
      </w:r>
      <w:r w:rsidRPr="00885DCC">
        <w:rPr>
          <w:noProof/>
          <w:color w:val="000000" w:themeColor="text1"/>
          <w:lang w:val="de-DE"/>
        </w:rPr>
        <w:noBreakHyphen/>
      </w:r>
      <w:r w:rsidRPr="00885DCC">
        <w:rPr>
          <w:noProof/>
          <w:color w:val="000000" w:themeColor="text1"/>
          <w:szCs w:val="22"/>
          <w:lang w:val="de-DE"/>
        </w:rPr>
        <w:t xml:space="preserve">Status ≥ 2 waren aus den klinischen </w:t>
      </w:r>
      <w:r w:rsidRPr="00885DCC">
        <w:rPr>
          <w:noProof/>
          <w:color w:val="000000" w:themeColor="text1"/>
          <w:lang w:val="de-DE" w:bidi="he-IL"/>
        </w:rPr>
        <w:t>Prüfungen</w:t>
      </w:r>
      <w:r w:rsidRPr="00885DCC">
        <w:rPr>
          <w:noProof/>
          <w:color w:val="000000" w:themeColor="text1"/>
          <w:szCs w:val="22"/>
          <w:lang w:val="de-DE"/>
        </w:rPr>
        <w:t xml:space="preserve"> zu TNBC, ES-SCLC, Zweitlinien</w:t>
      </w:r>
      <w:r w:rsidRPr="00885DCC">
        <w:rPr>
          <w:noProof/>
          <w:color w:val="000000" w:themeColor="text1"/>
          <w:lang w:val="de-DE"/>
        </w:rPr>
        <w:noBreakHyphen/>
      </w:r>
      <w:r w:rsidRPr="00885DCC">
        <w:rPr>
          <w:noProof/>
          <w:color w:val="000000" w:themeColor="text1"/>
          <w:szCs w:val="22"/>
          <w:lang w:val="de-DE"/>
        </w:rPr>
        <w:t>UC und HCC ausgeschlossen (siehe Abschnitte 4.4 und 5.1).</w:t>
      </w:r>
    </w:p>
    <w:p w14:paraId="25B5B97D" w14:textId="108D910E" w:rsidR="00F65877" w:rsidRPr="00885DCC" w:rsidRDefault="00F65877" w:rsidP="005670FE">
      <w:pPr>
        <w:rPr>
          <w:b/>
          <w:noProof/>
          <w:color w:val="000000" w:themeColor="text1"/>
          <w:szCs w:val="22"/>
          <w:lang w:val="de-DE"/>
        </w:rPr>
      </w:pPr>
    </w:p>
    <w:p w14:paraId="4799C022" w14:textId="77777777" w:rsidR="00F65877" w:rsidRPr="00885DCC" w:rsidRDefault="00F65877" w:rsidP="005670FE">
      <w:pPr>
        <w:keepNext/>
        <w:keepLines/>
        <w:rPr>
          <w:noProof/>
          <w:color w:val="000000" w:themeColor="text1"/>
          <w:u w:val="single"/>
          <w:lang w:val="de-DE"/>
        </w:rPr>
      </w:pPr>
      <w:r w:rsidRPr="00885DCC">
        <w:rPr>
          <w:noProof/>
          <w:color w:val="000000" w:themeColor="text1"/>
          <w:u w:val="single"/>
          <w:lang w:val="de-DE"/>
        </w:rPr>
        <w:lastRenderedPageBreak/>
        <w:t xml:space="preserve">Art der Anwendung </w:t>
      </w:r>
    </w:p>
    <w:p w14:paraId="706CBC61" w14:textId="77777777" w:rsidR="00F65877" w:rsidRPr="00885DCC" w:rsidRDefault="00F65877" w:rsidP="005670FE">
      <w:pPr>
        <w:keepNext/>
        <w:keepLines/>
        <w:rPr>
          <w:noProof/>
          <w:color w:val="000000" w:themeColor="text1"/>
          <w:u w:val="single"/>
          <w:lang w:val="de-DE"/>
        </w:rPr>
      </w:pPr>
    </w:p>
    <w:p w14:paraId="6224801D" w14:textId="2C268891" w:rsidR="005D480C" w:rsidRPr="00885DCC" w:rsidRDefault="005D480C" w:rsidP="005670FE">
      <w:pPr>
        <w:rPr>
          <w:noProof/>
          <w:szCs w:val="22"/>
          <w:lang w:val="de-DE"/>
        </w:rPr>
      </w:pPr>
      <w:r w:rsidRPr="00885DCC">
        <w:rPr>
          <w:noProof/>
          <w:szCs w:val="22"/>
          <w:lang w:val="de-DE"/>
        </w:rPr>
        <w:t>Es ist wichtig, die Angaben auf dem Arzneimittel zu überprüfen, um sicherzustellen, dass der Patient die richtige, ihm verschriebene Darreichungsform (intravenös oder subkutan) erhält.</w:t>
      </w:r>
    </w:p>
    <w:p w14:paraId="2D53C64E" w14:textId="77777777" w:rsidR="005D480C" w:rsidRPr="00885DCC" w:rsidRDefault="005D480C" w:rsidP="005670FE">
      <w:pPr>
        <w:rPr>
          <w:noProof/>
          <w:szCs w:val="22"/>
          <w:lang w:val="de-DE"/>
        </w:rPr>
      </w:pPr>
    </w:p>
    <w:p w14:paraId="6A1B9FE7" w14:textId="1AAC3022" w:rsidR="005654DF" w:rsidRPr="00885DCC" w:rsidRDefault="005654DF" w:rsidP="005670FE">
      <w:pPr>
        <w:keepNext/>
        <w:keepLines/>
        <w:rPr>
          <w:noProof/>
          <w:color w:val="000000" w:themeColor="text1"/>
          <w:lang w:val="de-DE"/>
        </w:rPr>
      </w:pPr>
      <w:r w:rsidRPr="00885DCC">
        <w:rPr>
          <w:noProof/>
          <w:color w:val="000000" w:themeColor="text1"/>
          <w:lang w:val="de-DE"/>
        </w:rPr>
        <w:t>Tecentriq</w:t>
      </w:r>
      <w:r w:rsidR="00512DA9" w:rsidRPr="00885DCC">
        <w:rPr>
          <w:noProof/>
          <w:szCs w:val="22"/>
          <w:lang w:val="de-DE"/>
        </w:rPr>
        <w:t xml:space="preserve"> Injektionslösung</w:t>
      </w:r>
      <w:r w:rsidRPr="00885DCC">
        <w:rPr>
          <w:noProof/>
          <w:color w:val="000000" w:themeColor="text1"/>
          <w:lang w:val="de-DE"/>
        </w:rPr>
        <w:t xml:space="preserve"> ist nicht zur intravenösen Anwendung vorgesehen und </w:t>
      </w:r>
      <w:r w:rsidR="00631D42" w:rsidRPr="00885DCC">
        <w:rPr>
          <w:noProof/>
          <w:color w:val="000000" w:themeColor="text1"/>
          <w:lang w:val="de-DE"/>
        </w:rPr>
        <w:t xml:space="preserve">darf nur als subkutane Injektion </w:t>
      </w:r>
      <w:r w:rsidRPr="00885DCC">
        <w:rPr>
          <w:noProof/>
          <w:color w:val="000000" w:themeColor="text1"/>
          <w:lang w:val="de-DE"/>
        </w:rPr>
        <w:t>verabreich</w:t>
      </w:r>
      <w:r w:rsidR="00631D42" w:rsidRPr="00885DCC">
        <w:rPr>
          <w:noProof/>
          <w:color w:val="000000" w:themeColor="text1"/>
          <w:lang w:val="de-DE"/>
        </w:rPr>
        <w:t>t werd</w:t>
      </w:r>
      <w:r w:rsidRPr="00885DCC">
        <w:rPr>
          <w:noProof/>
          <w:color w:val="000000" w:themeColor="text1"/>
          <w:lang w:val="de-DE"/>
        </w:rPr>
        <w:t>en.</w:t>
      </w:r>
    </w:p>
    <w:p w14:paraId="40D24493" w14:textId="77777777" w:rsidR="005654DF" w:rsidRPr="00885DCC" w:rsidRDefault="005654DF" w:rsidP="005670FE">
      <w:pPr>
        <w:keepNext/>
        <w:keepLines/>
        <w:rPr>
          <w:noProof/>
          <w:color w:val="000000" w:themeColor="text1"/>
          <w:lang w:val="de-DE"/>
        </w:rPr>
      </w:pPr>
    </w:p>
    <w:p w14:paraId="5D9D8535" w14:textId="38C4BF7B" w:rsidR="005654DF" w:rsidRPr="00885DCC" w:rsidRDefault="005654DF" w:rsidP="005670FE">
      <w:pPr>
        <w:keepNext/>
        <w:keepLines/>
        <w:rPr>
          <w:rFonts w:cs="Arial"/>
          <w:noProof/>
          <w:color w:val="000000" w:themeColor="text1"/>
          <w:szCs w:val="22"/>
          <w:lang w:val="de-DE" w:eastAsia="zh-TW"/>
        </w:rPr>
      </w:pPr>
      <w:r w:rsidRPr="00885DCC">
        <w:rPr>
          <w:noProof/>
          <w:color w:val="000000" w:themeColor="text1"/>
          <w:szCs w:val="22"/>
          <w:lang w:val="de-DE"/>
        </w:rPr>
        <w:t xml:space="preserve">Vor der Anwendung ist </w:t>
      </w:r>
      <w:r w:rsidRPr="00885DCC">
        <w:rPr>
          <w:noProof/>
          <w:color w:val="000000" w:themeColor="text1"/>
          <w:lang w:val="de-DE"/>
        </w:rPr>
        <w:t xml:space="preserve">Tecentriq </w:t>
      </w:r>
      <w:r w:rsidR="00512DA9" w:rsidRPr="00885DCC">
        <w:rPr>
          <w:noProof/>
          <w:szCs w:val="22"/>
          <w:lang w:val="de-DE"/>
        </w:rPr>
        <w:t>Injektionslösung</w:t>
      </w:r>
      <w:r w:rsidR="00512DA9" w:rsidRPr="00885DCC">
        <w:rPr>
          <w:noProof/>
          <w:color w:val="000000" w:themeColor="text1"/>
          <w:szCs w:val="22"/>
          <w:lang w:val="de-DE"/>
        </w:rPr>
        <w:t xml:space="preserve"> </w:t>
      </w:r>
      <w:r w:rsidRPr="00885DCC">
        <w:rPr>
          <w:noProof/>
          <w:color w:val="000000" w:themeColor="text1"/>
          <w:szCs w:val="22"/>
          <w:lang w:val="de-DE"/>
        </w:rPr>
        <w:t xml:space="preserve">aus </w:t>
      </w:r>
      <w:r w:rsidR="005A3EEA" w:rsidRPr="00885DCC">
        <w:rPr>
          <w:noProof/>
          <w:color w:val="000000" w:themeColor="text1"/>
          <w:szCs w:val="22"/>
          <w:lang w:val="de-DE"/>
        </w:rPr>
        <w:t xml:space="preserve">der gekühlten Lagerung </w:t>
      </w:r>
      <w:r w:rsidRPr="00885DCC">
        <w:rPr>
          <w:noProof/>
          <w:color w:val="000000" w:themeColor="text1"/>
          <w:szCs w:val="22"/>
          <w:lang w:val="de-DE"/>
        </w:rPr>
        <w:t xml:space="preserve">zu entnehmen, damit die Lösung Raumtemperatur annehmen kann. Hinweise zur Anwendung und Handhabung der </w:t>
      </w:r>
      <w:r w:rsidRPr="00885DCC">
        <w:rPr>
          <w:noProof/>
          <w:color w:val="000000" w:themeColor="text1"/>
          <w:lang w:val="de-DE"/>
        </w:rPr>
        <w:t xml:space="preserve">Tecentriq </w:t>
      </w:r>
      <w:r w:rsidR="00512DA9" w:rsidRPr="00885DCC">
        <w:rPr>
          <w:noProof/>
          <w:szCs w:val="22"/>
          <w:lang w:val="de-DE"/>
        </w:rPr>
        <w:t>Injektionslösung</w:t>
      </w:r>
      <w:r w:rsidR="00512DA9" w:rsidRPr="00885DCC">
        <w:rPr>
          <w:noProof/>
          <w:color w:val="000000" w:themeColor="text1"/>
          <w:lang w:val="de-DE"/>
        </w:rPr>
        <w:t xml:space="preserve"> </w:t>
      </w:r>
      <w:r w:rsidRPr="00885DCC">
        <w:rPr>
          <w:noProof/>
          <w:color w:val="000000" w:themeColor="text1"/>
          <w:lang w:val="de-DE"/>
        </w:rPr>
        <w:t>vor der Anwendung, siehe Abschnitt 6.6.</w:t>
      </w:r>
    </w:p>
    <w:p w14:paraId="7F0C18DE" w14:textId="77777777" w:rsidR="005654DF" w:rsidRPr="00885DCC" w:rsidRDefault="005654DF" w:rsidP="005670FE">
      <w:pPr>
        <w:keepNext/>
        <w:keepLines/>
        <w:rPr>
          <w:rFonts w:cs="Arial"/>
          <w:noProof/>
          <w:color w:val="000000" w:themeColor="text1"/>
          <w:szCs w:val="22"/>
          <w:lang w:val="de-DE" w:eastAsia="zh-TW"/>
        </w:rPr>
      </w:pPr>
    </w:p>
    <w:p w14:paraId="0E22FBF4" w14:textId="74077C37" w:rsidR="005654DF" w:rsidRPr="00885DCC" w:rsidRDefault="005654DF" w:rsidP="005670FE">
      <w:pPr>
        <w:keepNext/>
        <w:keepLines/>
        <w:rPr>
          <w:noProof/>
          <w:color w:val="000000" w:themeColor="text1"/>
          <w:szCs w:val="22"/>
          <w:lang w:val="de-DE"/>
        </w:rPr>
      </w:pPr>
      <w:r w:rsidRPr="00885DCC">
        <w:rPr>
          <w:noProof/>
          <w:color w:val="000000" w:themeColor="text1"/>
          <w:szCs w:val="22"/>
          <w:lang w:val="de-DE"/>
        </w:rPr>
        <w:t>Verabreichen Sie 15 ml Tecentriq Injektionslösung innerhalb von etwa 7 Minuten in den Oberschenkel. Die Verwendung eines</w:t>
      </w:r>
      <w:r w:rsidR="00512DA9" w:rsidRPr="00885DCC">
        <w:rPr>
          <w:noProof/>
          <w:color w:val="000000" w:themeColor="text1"/>
          <w:lang w:val="de-DE"/>
        </w:rPr>
        <w:t xml:space="preserve"> subkutanen </w:t>
      </w:r>
      <w:r w:rsidR="00CB668F" w:rsidRPr="00885DCC">
        <w:rPr>
          <w:noProof/>
          <w:color w:val="000000" w:themeColor="text1"/>
          <w:lang w:val="de-DE"/>
        </w:rPr>
        <w:t xml:space="preserve">Infusionssets </w:t>
      </w:r>
      <w:r w:rsidRPr="00885DCC">
        <w:rPr>
          <w:noProof/>
          <w:color w:val="000000" w:themeColor="text1"/>
          <w:szCs w:val="22"/>
          <w:lang w:val="de-DE"/>
        </w:rPr>
        <w:t>(z. B. Flügelkanüle/Butterfly) wird empfohlen. Verabreichen Sie dem Patienten NICHT das im Schlauch verbliebene Restvolumen.</w:t>
      </w:r>
    </w:p>
    <w:p w14:paraId="3E2731F8" w14:textId="77777777" w:rsidR="005654DF" w:rsidRPr="00885DCC" w:rsidRDefault="005654DF" w:rsidP="005670FE">
      <w:pPr>
        <w:keepNext/>
        <w:keepLines/>
        <w:rPr>
          <w:noProof/>
          <w:color w:val="000000" w:themeColor="text1"/>
          <w:lang w:val="de-DE"/>
        </w:rPr>
      </w:pPr>
    </w:p>
    <w:p w14:paraId="6F288A7E" w14:textId="679CDBF7" w:rsidR="005654DF" w:rsidRPr="00885DCC" w:rsidRDefault="005654DF" w:rsidP="005670FE">
      <w:pPr>
        <w:rPr>
          <w:noProof/>
          <w:color w:val="000000" w:themeColor="text1"/>
          <w:szCs w:val="22"/>
          <w:lang w:val="de-DE"/>
        </w:rPr>
      </w:pPr>
      <w:r w:rsidRPr="00885DCC">
        <w:rPr>
          <w:noProof/>
          <w:color w:val="000000" w:themeColor="text1"/>
          <w:szCs w:val="22"/>
          <w:lang w:val="de-DE"/>
        </w:rPr>
        <w:t xml:space="preserve">Die Injektionsstellen sind abwechselnd nur zwischen dem linken und rechten Oberschenkel auszuwählen. Neue Injektionen sind mindestens 2,5 cm von einer vorherigen Injektionsstelle entfernt und niemals in Bereiche zu injizieren, </w:t>
      </w:r>
      <w:r w:rsidR="005A5772" w:rsidRPr="00885DCC">
        <w:rPr>
          <w:noProof/>
          <w:color w:val="000000" w:themeColor="text1"/>
          <w:szCs w:val="22"/>
          <w:lang w:val="de-DE"/>
        </w:rPr>
        <w:t>a</w:t>
      </w:r>
      <w:r w:rsidRPr="00885DCC">
        <w:rPr>
          <w:noProof/>
          <w:color w:val="000000" w:themeColor="text1"/>
          <w:szCs w:val="22"/>
          <w:lang w:val="de-DE"/>
        </w:rPr>
        <w:t xml:space="preserve">n denen die Haut gerötet, geprellt, empfindlich oder verhärtet ist. Während der Behandlung mit Tecentriq </w:t>
      </w:r>
      <w:r w:rsidR="00512DA9" w:rsidRPr="00885DCC">
        <w:rPr>
          <w:noProof/>
          <w:szCs w:val="22"/>
          <w:lang w:val="de-DE"/>
        </w:rPr>
        <w:t>Injektionslösung</w:t>
      </w:r>
      <w:r w:rsidR="00512DA9" w:rsidRPr="00885DCC">
        <w:rPr>
          <w:noProof/>
          <w:color w:val="000000" w:themeColor="text1"/>
          <w:szCs w:val="22"/>
          <w:lang w:val="de-DE"/>
        </w:rPr>
        <w:t xml:space="preserve"> </w:t>
      </w:r>
      <w:r w:rsidRPr="00885DCC">
        <w:rPr>
          <w:noProof/>
          <w:color w:val="000000" w:themeColor="text1"/>
          <w:szCs w:val="22"/>
          <w:lang w:val="de-DE"/>
        </w:rPr>
        <w:t>sind andere Arzneimittel zur subkutanen Anwendung vorzugsweise an anderen Stellen zu injizieren.</w:t>
      </w:r>
    </w:p>
    <w:p w14:paraId="06F502C7" w14:textId="77777777" w:rsidR="00F65877" w:rsidRPr="00885DCC" w:rsidRDefault="00F65877" w:rsidP="005670FE">
      <w:pPr>
        <w:rPr>
          <w:noProof/>
          <w:color w:val="000000" w:themeColor="text1"/>
          <w:lang w:val="de-DE"/>
        </w:rPr>
      </w:pPr>
    </w:p>
    <w:p w14:paraId="00784DC9" w14:textId="77777777" w:rsidR="00F65877" w:rsidRPr="00885DCC" w:rsidRDefault="00F65877" w:rsidP="005670FE">
      <w:pPr>
        <w:ind w:left="567" w:hanging="567"/>
        <w:rPr>
          <w:b/>
          <w:noProof/>
          <w:color w:val="000000" w:themeColor="text1"/>
          <w:lang w:val="de-DE"/>
        </w:rPr>
      </w:pPr>
      <w:r w:rsidRPr="00885DCC">
        <w:rPr>
          <w:b/>
          <w:noProof/>
          <w:color w:val="000000" w:themeColor="text1"/>
          <w:lang w:val="de-DE"/>
        </w:rPr>
        <w:t>4.3</w:t>
      </w:r>
      <w:r w:rsidRPr="00885DCC">
        <w:rPr>
          <w:b/>
          <w:noProof/>
          <w:color w:val="000000" w:themeColor="text1"/>
          <w:lang w:val="de-DE"/>
        </w:rPr>
        <w:tab/>
        <w:t>Gegenanzeigen</w:t>
      </w:r>
    </w:p>
    <w:p w14:paraId="224CC20E" w14:textId="77777777" w:rsidR="00F65877" w:rsidRPr="00885DCC" w:rsidRDefault="00F65877" w:rsidP="005670FE">
      <w:pPr>
        <w:rPr>
          <w:noProof/>
          <w:color w:val="000000" w:themeColor="text1"/>
          <w:lang w:val="de-DE"/>
        </w:rPr>
      </w:pPr>
    </w:p>
    <w:p w14:paraId="75BD691A" w14:textId="77777777" w:rsidR="00F65877" w:rsidRPr="00885DCC" w:rsidRDefault="00F65877" w:rsidP="005670FE">
      <w:pPr>
        <w:keepNext/>
        <w:keepLines/>
        <w:rPr>
          <w:noProof/>
          <w:color w:val="000000" w:themeColor="text1"/>
          <w:szCs w:val="22"/>
          <w:lang w:val="de-DE"/>
        </w:rPr>
      </w:pPr>
      <w:r w:rsidRPr="00885DCC">
        <w:rPr>
          <w:noProof/>
          <w:color w:val="000000" w:themeColor="text1"/>
          <w:lang w:val="de-DE"/>
        </w:rPr>
        <w:t>Überempfindlichkeit gegen Atezolizumab oder einen der in Abschnitt 6.1 genannten sonstigen Bestandteile.</w:t>
      </w:r>
    </w:p>
    <w:p w14:paraId="7E7603DD" w14:textId="77777777" w:rsidR="00F65877" w:rsidRPr="00885DCC" w:rsidRDefault="00F65877" w:rsidP="005670FE">
      <w:pPr>
        <w:rPr>
          <w:noProof/>
          <w:color w:val="000000" w:themeColor="text1"/>
          <w:szCs w:val="22"/>
          <w:lang w:val="de-DE"/>
        </w:rPr>
      </w:pPr>
    </w:p>
    <w:p w14:paraId="107F2FCC" w14:textId="77777777" w:rsidR="00F65877" w:rsidRPr="00885DCC" w:rsidRDefault="00F65877" w:rsidP="005670FE">
      <w:pPr>
        <w:keepNext/>
        <w:keepLines/>
        <w:ind w:left="567" w:hanging="567"/>
        <w:rPr>
          <w:b/>
          <w:noProof/>
          <w:color w:val="000000" w:themeColor="text1"/>
          <w:lang w:val="de-DE"/>
        </w:rPr>
      </w:pPr>
      <w:r w:rsidRPr="00885DCC">
        <w:rPr>
          <w:b/>
          <w:noProof/>
          <w:color w:val="000000" w:themeColor="text1"/>
          <w:lang w:val="de-DE"/>
        </w:rPr>
        <w:t>4.4</w:t>
      </w:r>
      <w:r w:rsidRPr="00885DCC">
        <w:rPr>
          <w:b/>
          <w:noProof/>
          <w:color w:val="000000" w:themeColor="text1"/>
          <w:lang w:val="de-DE"/>
        </w:rPr>
        <w:tab/>
        <w:t>Besondere Warnhinweise und Vorsichtsmaßnahmen für die Anwendung</w:t>
      </w:r>
    </w:p>
    <w:p w14:paraId="7A5957FC" w14:textId="77777777" w:rsidR="00F65877" w:rsidRPr="00885DCC" w:rsidRDefault="00F65877" w:rsidP="005670FE">
      <w:pPr>
        <w:keepNext/>
        <w:keepLines/>
        <w:rPr>
          <w:noProof/>
          <w:color w:val="000000" w:themeColor="text1"/>
          <w:lang w:val="de-DE"/>
        </w:rPr>
      </w:pPr>
    </w:p>
    <w:p w14:paraId="50914533" w14:textId="77777777" w:rsidR="00F65877" w:rsidRPr="00885DCC" w:rsidRDefault="00F65877" w:rsidP="005670FE">
      <w:pPr>
        <w:keepNext/>
        <w:keepLines/>
        <w:rPr>
          <w:noProof/>
          <w:color w:val="000000" w:themeColor="text1"/>
          <w:u w:val="single"/>
          <w:lang w:val="de-DE"/>
        </w:rPr>
      </w:pPr>
      <w:r w:rsidRPr="00885DCC">
        <w:rPr>
          <w:noProof/>
          <w:color w:val="000000" w:themeColor="text1"/>
          <w:u w:val="single"/>
          <w:lang w:val="de-DE"/>
        </w:rPr>
        <w:t>Rückverfolgbarkeit</w:t>
      </w:r>
    </w:p>
    <w:p w14:paraId="701889AB" w14:textId="77777777" w:rsidR="00F65877" w:rsidRPr="00885DCC" w:rsidRDefault="00F65877" w:rsidP="005670FE">
      <w:pPr>
        <w:keepNext/>
        <w:keepLines/>
        <w:rPr>
          <w:noProof/>
          <w:color w:val="000000" w:themeColor="text1"/>
          <w:lang w:val="de-DE"/>
        </w:rPr>
      </w:pPr>
    </w:p>
    <w:p w14:paraId="786664A5" w14:textId="77777777" w:rsidR="00F65877" w:rsidRPr="00885DCC" w:rsidRDefault="00F65877" w:rsidP="005670FE">
      <w:pPr>
        <w:rPr>
          <w:noProof/>
          <w:color w:val="000000" w:themeColor="text1"/>
          <w:lang w:val="de-DE"/>
        </w:rPr>
      </w:pPr>
      <w:r w:rsidRPr="00885DCC">
        <w:rPr>
          <w:noProof/>
          <w:color w:val="000000" w:themeColor="text1"/>
          <w:lang w:val="de-DE"/>
        </w:rPr>
        <w:t>Um die Rückverfolgbarkeit biologischer Arzneimittel zu verbessern, müssen die Bezeichnung des Arzneimittels und die Chargenbezeichnung des angewendeten Arzneimittels eindeutig dokumentiert werden.</w:t>
      </w:r>
    </w:p>
    <w:p w14:paraId="0B301424" w14:textId="77777777" w:rsidR="00F65877" w:rsidRPr="00885DCC" w:rsidRDefault="00F65877" w:rsidP="005670FE">
      <w:pPr>
        <w:rPr>
          <w:noProof/>
          <w:color w:val="000000" w:themeColor="text1"/>
          <w:lang w:val="de-DE" w:bidi="he-IL"/>
        </w:rPr>
      </w:pPr>
    </w:p>
    <w:p w14:paraId="4E8168D7" w14:textId="77777777" w:rsidR="00F65877" w:rsidRPr="00885DCC" w:rsidRDefault="00F65877" w:rsidP="005670FE">
      <w:pPr>
        <w:rPr>
          <w:noProof/>
          <w:color w:val="000000" w:themeColor="text1"/>
          <w:u w:val="single"/>
          <w:lang w:val="de-DE" w:bidi="he-IL"/>
        </w:rPr>
      </w:pPr>
      <w:r w:rsidRPr="00885DCC">
        <w:rPr>
          <w:noProof/>
          <w:color w:val="000000" w:themeColor="text1"/>
          <w:u w:val="single"/>
          <w:lang w:val="de-DE" w:bidi="he-IL"/>
        </w:rPr>
        <w:t>Immunvermittelte Nebenwirkungen</w:t>
      </w:r>
    </w:p>
    <w:p w14:paraId="559FF00C" w14:textId="77777777" w:rsidR="00F65877" w:rsidRPr="00885DCC" w:rsidRDefault="00F65877" w:rsidP="005670FE">
      <w:pPr>
        <w:rPr>
          <w:noProof/>
          <w:color w:val="000000" w:themeColor="text1"/>
          <w:lang w:val="de-DE" w:bidi="he-IL"/>
        </w:rPr>
      </w:pPr>
    </w:p>
    <w:p w14:paraId="73C8E46F" w14:textId="575E3F5C" w:rsidR="00F65877" w:rsidRPr="00885DCC" w:rsidRDefault="00F65877" w:rsidP="005670FE">
      <w:pPr>
        <w:rPr>
          <w:noProof/>
          <w:color w:val="000000" w:themeColor="text1"/>
          <w:lang w:val="de-DE" w:bidi="he-IL"/>
        </w:rPr>
      </w:pPr>
      <w:r w:rsidRPr="00885DCC">
        <w:rPr>
          <w:noProof/>
          <w:color w:val="000000" w:themeColor="text1"/>
          <w:lang w:val="de-DE" w:bidi="he-IL"/>
        </w:rPr>
        <w:t xml:space="preserve">Die meisten immunvermittelten Nebenwirkungen während der Behandlung mit Atezolizumab waren mit Unterbrechung der Behandlung mit Atezolizumab und Einleitung einer </w:t>
      </w:r>
      <w:r w:rsidR="00A95AF1" w:rsidRPr="00885DCC">
        <w:rPr>
          <w:noProof/>
          <w:color w:val="000000" w:themeColor="text1"/>
          <w:lang w:val="de-DE" w:bidi="he-IL"/>
        </w:rPr>
        <w:t>Corticosteroid</w:t>
      </w:r>
      <w:r w:rsidR="003B0CFC" w:rsidRPr="00885DCC">
        <w:rPr>
          <w:noProof/>
          <w:color w:val="000000" w:themeColor="text1"/>
          <w:lang w:val="de-DE" w:bidi="he-IL"/>
        </w:rPr>
        <w:t>-B</w:t>
      </w:r>
      <w:r w:rsidRPr="00885DCC">
        <w:rPr>
          <w:noProof/>
          <w:color w:val="000000" w:themeColor="text1"/>
          <w:lang w:val="de-DE" w:bidi="he-IL"/>
        </w:rPr>
        <w:t>ehandlung und/oder unterstützender Therapie reversibel. Es wurden immunvermittelte Nebenwirkungen beobachtet, die mehr als ein Körpersystem betrafen. Immunvermittelte Nebenwirkungen durch Atezolizumab können auch nach der letzten Dosis Atezolizumab auftreten.</w:t>
      </w:r>
    </w:p>
    <w:p w14:paraId="7CF05BA0" w14:textId="77777777" w:rsidR="00F65877" w:rsidRPr="00885DCC" w:rsidRDefault="00F65877" w:rsidP="005670FE">
      <w:pPr>
        <w:rPr>
          <w:noProof/>
          <w:color w:val="000000" w:themeColor="text1"/>
          <w:lang w:val="de-DE" w:bidi="he-IL"/>
        </w:rPr>
      </w:pPr>
    </w:p>
    <w:p w14:paraId="2BF7F925" w14:textId="2232542F" w:rsidR="00F65877" w:rsidRPr="00885DCC" w:rsidRDefault="00F65877" w:rsidP="005670FE">
      <w:pPr>
        <w:rPr>
          <w:noProof/>
          <w:color w:val="000000" w:themeColor="text1"/>
          <w:lang w:val="de-DE" w:bidi="he-IL"/>
        </w:rPr>
      </w:pPr>
      <w:r w:rsidRPr="00885DCC">
        <w:rPr>
          <w:noProof/>
          <w:color w:val="000000" w:themeColor="text1"/>
          <w:lang w:val="de-DE" w:bidi="he-IL"/>
        </w:rPr>
        <w:t xml:space="preserve">Bei Verdacht auf immunvermittelte Nebenwirkungen müssen gründliche Untersuchungen zur Bestätigung der Ätiologie oder zum Ausschluss anderer Ursachen vorgenommen werden. Abhängig vom Schweregrad der Nebenwirkung ist die Behandlung mit Atezolizumab zu unterbrechen und </w:t>
      </w:r>
      <w:r w:rsidR="00A95AF1" w:rsidRPr="00885DCC">
        <w:rPr>
          <w:noProof/>
          <w:color w:val="000000" w:themeColor="text1"/>
          <w:lang w:val="de-DE" w:bidi="he-IL"/>
        </w:rPr>
        <w:t>Corticosteroid</w:t>
      </w:r>
      <w:r w:rsidRPr="00885DCC">
        <w:rPr>
          <w:noProof/>
          <w:color w:val="000000" w:themeColor="text1"/>
          <w:lang w:val="de-DE" w:bidi="he-IL"/>
        </w:rPr>
        <w:t xml:space="preserve">e sind zu verabreichen. Nach Besserung auf ≤ Grad 1 sind die </w:t>
      </w:r>
      <w:r w:rsidR="00A95AF1" w:rsidRPr="00885DCC">
        <w:rPr>
          <w:noProof/>
          <w:color w:val="000000" w:themeColor="text1"/>
          <w:lang w:val="de-DE" w:bidi="he-IL"/>
        </w:rPr>
        <w:t>Corticosteroid</w:t>
      </w:r>
      <w:r w:rsidRPr="00885DCC">
        <w:rPr>
          <w:noProof/>
          <w:color w:val="000000" w:themeColor="text1"/>
          <w:lang w:val="de-DE" w:bidi="he-IL"/>
        </w:rPr>
        <w:t xml:space="preserve">e über einen Zeitraum von </w:t>
      </w:r>
      <w:r w:rsidRPr="00885DCC">
        <w:rPr>
          <w:noProof/>
          <w:color w:val="000000" w:themeColor="text1"/>
          <w:lang w:val="de-DE"/>
        </w:rPr>
        <w:t>≥ 1</w:t>
      </w:r>
      <w:r w:rsidRPr="00885DCC">
        <w:rPr>
          <w:noProof/>
          <w:color w:val="000000" w:themeColor="text1"/>
          <w:lang w:val="de-DE" w:bidi="he-IL"/>
        </w:rPr>
        <w:t xml:space="preserve"> Monat auszuschleichen. Basierend auf limitierten Daten aus klinischen Prüfungen von Patienten, deren immunvermittelte Nebenwirkungen nicht mit einer systemischen </w:t>
      </w:r>
      <w:r w:rsidR="00A95AF1" w:rsidRPr="00885DCC">
        <w:rPr>
          <w:noProof/>
          <w:color w:val="000000" w:themeColor="text1"/>
          <w:lang w:val="de-DE" w:bidi="he-IL"/>
        </w:rPr>
        <w:t>Corticosteroid</w:t>
      </w:r>
      <w:r w:rsidR="003B0CFC" w:rsidRPr="00885DCC">
        <w:rPr>
          <w:noProof/>
          <w:color w:val="000000" w:themeColor="text1"/>
          <w:lang w:val="de-DE" w:bidi="he-IL"/>
        </w:rPr>
        <w:t>-A</w:t>
      </w:r>
      <w:r w:rsidRPr="00885DCC">
        <w:rPr>
          <w:noProof/>
          <w:color w:val="000000" w:themeColor="text1"/>
          <w:lang w:val="de-DE" w:bidi="he-IL"/>
        </w:rPr>
        <w:t>nwendung unter Kontrolle gebracht werden konnten, kann die Gabe anderer systemischer Immunsuppressiva in Betracht gezogen werden.</w:t>
      </w:r>
    </w:p>
    <w:p w14:paraId="631DC932" w14:textId="77777777" w:rsidR="00F65877" w:rsidRPr="00885DCC" w:rsidRDefault="00F65877" w:rsidP="005670FE">
      <w:pPr>
        <w:rPr>
          <w:noProof/>
          <w:color w:val="000000" w:themeColor="text1"/>
          <w:lang w:val="de-DE" w:bidi="he-IL"/>
        </w:rPr>
      </w:pPr>
    </w:p>
    <w:p w14:paraId="08BC6B51" w14:textId="75C05E9C" w:rsidR="00F65877" w:rsidRPr="00885DCC" w:rsidRDefault="00F65877" w:rsidP="005670FE">
      <w:pPr>
        <w:rPr>
          <w:noProof/>
          <w:color w:val="000000" w:themeColor="text1"/>
          <w:lang w:val="de-DE" w:bidi="he-IL"/>
        </w:rPr>
      </w:pPr>
      <w:r w:rsidRPr="00885DCC">
        <w:rPr>
          <w:noProof/>
          <w:color w:val="000000" w:themeColor="text1"/>
          <w:lang w:val="de-DE" w:bidi="he-IL"/>
        </w:rPr>
        <w:t>Atezolizumab muss dauerhaft abgesetzt werden, wenn eine immunvermittelte Nebenwirkung Grad 3 erneut auftritt sowie bei jeder immunvermittelten Nebenwirkung Grad 4, außer bei Endokrinopathien, die mit Hormonsubstitutionstherapie kontrolliert werden können (siehe Abschnitte 4.2 und 4.8).</w:t>
      </w:r>
    </w:p>
    <w:p w14:paraId="6FFA89DE" w14:textId="77777777" w:rsidR="002D46AF" w:rsidRPr="00885DCC" w:rsidRDefault="002D46AF" w:rsidP="005670FE">
      <w:pPr>
        <w:rPr>
          <w:noProof/>
          <w:color w:val="000000" w:themeColor="text1"/>
          <w:lang w:val="de-DE" w:bidi="he-IL"/>
        </w:rPr>
      </w:pPr>
    </w:p>
    <w:p w14:paraId="5F819AC7" w14:textId="77777777" w:rsidR="002D46AF" w:rsidRPr="00885DCC" w:rsidRDefault="002D46AF" w:rsidP="005670FE">
      <w:pPr>
        <w:rPr>
          <w:noProof/>
          <w:color w:val="000000" w:themeColor="text1"/>
          <w:lang w:val="de-DE" w:bidi="he-IL"/>
        </w:rPr>
      </w:pPr>
      <w:r w:rsidRPr="00885DCC">
        <w:rPr>
          <w:noProof/>
          <w:color w:val="000000" w:themeColor="text1"/>
          <w:lang w:val="de-DE" w:bidi="he-IL"/>
        </w:rPr>
        <w:lastRenderedPageBreak/>
        <w:t>Bei Patienten mit vorbestehender Autoimmunerkrankung (AIE) deuten Daten aus Beobachtungsstudien darauf hin, dass das Risiko immunvermittelter Nebenwirkungen nach einer Therapie mit Immun-Checkpoint-Inhibitoren im Vergleich zu dem Risiko bei Patienten ohne vorbestehende AIE erhöht sein kann. Darüber hinaus traten häufig Schübe der zugrunde liegenden AIE auf, die jedoch in der Mehrzahl leicht und beherrschbar waren.</w:t>
      </w:r>
    </w:p>
    <w:p w14:paraId="3F6DC856" w14:textId="77777777" w:rsidR="00F65877" w:rsidRPr="00885DCC" w:rsidRDefault="00F65877" w:rsidP="005670FE">
      <w:pPr>
        <w:rPr>
          <w:noProof/>
          <w:color w:val="000000" w:themeColor="text1"/>
          <w:u w:val="single"/>
          <w:lang w:val="de-DE"/>
        </w:rPr>
      </w:pPr>
    </w:p>
    <w:p w14:paraId="71AB50C6" w14:textId="77777777" w:rsidR="00F65877" w:rsidRPr="00885DCC" w:rsidRDefault="00F65877" w:rsidP="005670FE">
      <w:pPr>
        <w:keepNext/>
        <w:rPr>
          <w:i/>
          <w:noProof/>
          <w:color w:val="000000" w:themeColor="text1"/>
          <w:u w:val="single"/>
          <w:lang w:val="de-DE"/>
        </w:rPr>
      </w:pPr>
      <w:r w:rsidRPr="00885DCC">
        <w:rPr>
          <w:i/>
          <w:noProof/>
          <w:color w:val="000000" w:themeColor="text1"/>
          <w:u w:val="single"/>
          <w:lang w:val="de-DE"/>
        </w:rPr>
        <w:t xml:space="preserve">Immunvermittelte Pneumonitis </w:t>
      </w:r>
    </w:p>
    <w:p w14:paraId="5446AB59" w14:textId="77777777" w:rsidR="00F65877" w:rsidRPr="00885DCC" w:rsidRDefault="00F65877" w:rsidP="005670FE">
      <w:pPr>
        <w:rPr>
          <w:noProof/>
          <w:color w:val="000000" w:themeColor="text1"/>
          <w:u w:val="single"/>
          <w:lang w:val="de-DE"/>
        </w:rPr>
      </w:pPr>
    </w:p>
    <w:p w14:paraId="36285311" w14:textId="77777777" w:rsidR="00F65877" w:rsidRPr="00885DCC" w:rsidRDefault="00F65877" w:rsidP="005670FE">
      <w:pPr>
        <w:rPr>
          <w:noProof/>
          <w:color w:val="000000" w:themeColor="text1"/>
          <w:lang w:val="de-DE"/>
        </w:rPr>
      </w:pPr>
      <w:r w:rsidRPr="00885DCC">
        <w:rPr>
          <w:noProof/>
          <w:color w:val="000000" w:themeColor="text1"/>
          <w:lang w:val="de-DE"/>
        </w:rPr>
        <w:t xml:space="preserve">Fälle von Pneumonitis, einschließlich tödlicher Fälle, wurden in klinischen </w:t>
      </w:r>
      <w:r w:rsidRPr="00885DCC">
        <w:rPr>
          <w:noProof/>
          <w:color w:val="000000" w:themeColor="text1"/>
          <w:lang w:val="de-DE" w:bidi="he-IL"/>
        </w:rPr>
        <w:t>Prüfungen</w:t>
      </w:r>
      <w:r w:rsidRPr="00885DCC">
        <w:rPr>
          <w:noProof/>
          <w:color w:val="000000" w:themeColor="text1"/>
          <w:lang w:val="de-DE"/>
        </w:rPr>
        <w:t xml:space="preserve"> mit Atezolizumab beobachtet (siehe Abschnitt 4.8). Die Patienten sind auf Anzeichen und Symptome einer Pneumonitis zu überwachen, und andere Ursachen als eine immunvermittelte Pneumonitis sind auszuschließen.</w:t>
      </w:r>
    </w:p>
    <w:p w14:paraId="440795EE" w14:textId="77777777" w:rsidR="00F65877" w:rsidRPr="00885DCC" w:rsidRDefault="00F65877" w:rsidP="005670FE">
      <w:pPr>
        <w:rPr>
          <w:noProof/>
          <w:color w:val="000000" w:themeColor="text1"/>
          <w:lang w:val="de-DE"/>
        </w:rPr>
      </w:pPr>
    </w:p>
    <w:p w14:paraId="720FB4BC" w14:textId="0EE9F74D" w:rsidR="00F65877" w:rsidRPr="00885DCC" w:rsidRDefault="00F65877" w:rsidP="005670FE">
      <w:pPr>
        <w:rPr>
          <w:noProof/>
          <w:color w:val="000000" w:themeColor="text1"/>
          <w:lang w:val="de-DE"/>
        </w:rPr>
      </w:pPr>
      <w:r w:rsidRPr="00885DCC">
        <w:rPr>
          <w:noProof/>
          <w:color w:val="000000" w:themeColor="text1"/>
          <w:lang w:val="de-DE"/>
        </w:rPr>
        <w:t xml:space="preserve">Die Behandlung mit Atezolizumab ist bei Pneumonitis von Grad 2 zu unterbrechen und eine Behandlung mit 1 – 2 mg/kg Körpergewicht (KG)/Tag Prednison oder eines Äquivalents ist einzuleiten. Wenn sich die Symptome auf ≤ Grad 1 verbessern, sind die </w:t>
      </w:r>
      <w:r w:rsidR="00A95AF1" w:rsidRPr="00885DCC">
        <w:rPr>
          <w:noProof/>
          <w:color w:val="000000" w:themeColor="text1"/>
          <w:lang w:val="de-DE"/>
        </w:rPr>
        <w:t>Corticosteroid</w:t>
      </w:r>
      <w:r w:rsidRPr="00885DCC">
        <w:rPr>
          <w:noProof/>
          <w:color w:val="000000" w:themeColor="text1"/>
          <w:lang w:val="de-DE"/>
        </w:rPr>
        <w:t xml:space="preserve">e über einen Zeitraum von ≥ 1 Monat auszuschleichen. Die Behandlung mit Atezolizumab kann wieder aufgenommen werden, wenn sich das Ereignis innerhalb von 12 Wochen auf ≤ Grad 1 verbessert hat und die </w:t>
      </w:r>
      <w:r w:rsidR="00A95AF1" w:rsidRPr="00885DCC">
        <w:rPr>
          <w:noProof/>
          <w:color w:val="000000" w:themeColor="text1"/>
          <w:lang w:val="de-DE"/>
        </w:rPr>
        <w:t>Corticosteroid</w:t>
      </w:r>
      <w:r w:rsidRPr="00885DCC">
        <w:rPr>
          <w:noProof/>
          <w:color w:val="000000" w:themeColor="text1"/>
          <w:lang w:val="de-DE"/>
        </w:rPr>
        <w:noBreakHyphen/>
        <w:t>Dosis auf ≤ 10 mg/Tag Prednison oder eines Äquivalents verringert wurde. Bei Auftreten einer Pneumonitis von Grad 3 oder 4 muss die Behandlung mit Atezolizumab dauerhaft abgesetzt werden.</w:t>
      </w:r>
    </w:p>
    <w:p w14:paraId="5F957200" w14:textId="77777777" w:rsidR="00F65877" w:rsidRPr="00885DCC" w:rsidRDefault="00F65877" w:rsidP="005670FE">
      <w:pPr>
        <w:rPr>
          <w:noProof/>
          <w:color w:val="000000" w:themeColor="text1"/>
          <w:lang w:val="de-DE"/>
        </w:rPr>
      </w:pPr>
    </w:p>
    <w:p w14:paraId="034364D0" w14:textId="77777777" w:rsidR="00F65877" w:rsidRPr="00885DCC" w:rsidRDefault="00F65877" w:rsidP="005670FE">
      <w:pPr>
        <w:keepNext/>
        <w:keepLines/>
        <w:rPr>
          <w:i/>
          <w:noProof/>
          <w:color w:val="000000" w:themeColor="text1"/>
          <w:u w:val="single"/>
          <w:lang w:val="de-DE"/>
        </w:rPr>
      </w:pPr>
      <w:r w:rsidRPr="00885DCC">
        <w:rPr>
          <w:i/>
          <w:noProof/>
          <w:color w:val="000000" w:themeColor="text1"/>
          <w:u w:val="single"/>
          <w:lang w:val="de-DE"/>
        </w:rPr>
        <w:t xml:space="preserve">Immunvermittelte Hepatitis </w:t>
      </w:r>
    </w:p>
    <w:p w14:paraId="4B7F27E0" w14:textId="77777777" w:rsidR="00F65877" w:rsidRPr="00885DCC" w:rsidRDefault="00F65877" w:rsidP="005670FE">
      <w:pPr>
        <w:keepNext/>
        <w:keepLines/>
        <w:rPr>
          <w:noProof/>
          <w:color w:val="000000" w:themeColor="text1"/>
          <w:u w:val="single"/>
          <w:lang w:val="de-DE"/>
        </w:rPr>
      </w:pPr>
    </w:p>
    <w:p w14:paraId="68298B93" w14:textId="77777777" w:rsidR="00F65877" w:rsidRPr="00885DCC" w:rsidRDefault="00F65877" w:rsidP="005670FE">
      <w:pPr>
        <w:keepNext/>
        <w:keepLines/>
        <w:rPr>
          <w:noProof/>
          <w:color w:val="000000" w:themeColor="text1"/>
          <w:lang w:val="de-DE"/>
        </w:rPr>
      </w:pPr>
      <w:r w:rsidRPr="00885DCC">
        <w:rPr>
          <w:noProof/>
          <w:color w:val="000000" w:themeColor="text1"/>
          <w:lang w:val="de-DE"/>
        </w:rPr>
        <w:t xml:space="preserve">Fälle von Hepatitis, einige mit tödlichem Ausgang, wurden in klinischen </w:t>
      </w:r>
      <w:r w:rsidRPr="00885DCC">
        <w:rPr>
          <w:noProof/>
          <w:color w:val="000000" w:themeColor="text1"/>
          <w:lang w:val="de-DE" w:bidi="he-IL"/>
        </w:rPr>
        <w:t>Prüfungen</w:t>
      </w:r>
      <w:r w:rsidRPr="00885DCC">
        <w:rPr>
          <w:noProof/>
          <w:color w:val="000000" w:themeColor="text1"/>
          <w:lang w:val="de-DE"/>
        </w:rPr>
        <w:t xml:space="preserve"> mit Atezolizumab beobachtet (siehe Abschnitt 4.8). Die Patienten sind auf Anzeichen und Symptome einer Hepatitis zu überwachen.</w:t>
      </w:r>
    </w:p>
    <w:p w14:paraId="1CDC7706" w14:textId="77777777" w:rsidR="00F65877" w:rsidRPr="00885DCC" w:rsidRDefault="00F65877" w:rsidP="005670FE">
      <w:pPr>
        <w:keepNext/>
        <w:keepLines/>
        <w:rPr>
          <w:noProof/>
          <w:color w:val="000000" w:themeColor="text1"/>
          <w:lang w:val="de-DE"/>
        </w:rPr>
      </w:pPr>
    </w:p>
    <w:p w14:paraId="50CED4E1" w14:textId="77777777" w:rsidR="00F65877" w:rsidRPr="00885DCC" w:rsidRDefault="00F65877" w:rsidP="005670FE">
      <w:pPr>
        <w:keepNext/>
        <w:keepLines/>
        <w:rPr>
          <w:noProof/>
          <w:color w:val="000000" w:themeColor="text1"/>
          <w:lang w:val="de-DE"/>
        </w:rPr>
      </w:pPr>
      <w:r w:rsidRPr="00885DCC">
        <w:rPr>
          <w:noProof/>
          <w:color w:val="000000" w:themeColor="text1"/>
          <w:lang w:val="de-DE"/>
        </w:rPr>
        <w:t>Aspartataminotransferase (AST), Alaninaminotransferase (ALT) und Bilirubin sind vor Behandlungsbeginn, während der Behandlung mit Atezolizumab in regelmäßigen Abständen und wenn klinisch indiziert zu überwachen.</w:t>
      </w:r>
    </w:p>
    <w:p w14:paraId="29C9A251" w14:textId="77777777" w:rsidR="00F65877" w:rsidRPr="00885DCC" w:rsidRDefault="00F65877" w:rsidP="005670FE">
      <w:pPr>
        <w:rPr>
          <w:noProof/>
          <w:color w:val="000000" w:themeColor="text1"/>
          <w:lang w:val="de-DE"/>
        </w:rPr>
      </w:pPr>
    </w:p>
    <w:p w14:paraId="3764CA74" w14:textId="40C0FA66" w:rsidR="00F65877" w:rsidRPr="00885DCC" w:rsidRDefault="00F65877" w:rsidP="005670FE">
      <w:pPr>
        <w:keepNext/>
        <w:keepLines/>
        <w:rPr>
          <w:noProof/>
          <w:color w:val="000000" w:themeColor="text1"/>
          <w:lang w:val="de-DE"/>
        </w:rPr>
      </w:pPr>
      <w:r w:rsidRPr="00885DCC">
        <w:rPr>
          <w:noProof/>
          <w:color w:val="000000" w:themeColor="text1"/>
          <w:lang w:val="de-DE"/>
        </w:rPr>
        <w:t xml:space="preserve">Bei Patienten ohne HCC ist die Behandlung mit Atezolizumab zu unterbrechen, wenn Ereignisse von Grad 2 (ALT oder AST &gt; 3 bis 5 x ULN oder Bilirubin im Blut &gt; 1,5 bis 3 x ULN) länger als 5 bis 7 Tage anhalten, und eine Behandlung mit 1 – 2 mg/kg KG/Tag Prednison oder eines Äquivalents ist einzuleiten. Wenn sich das unerwünschte Ereignis auf ≤ Grad 1 verbessert, sind die </w:t>
      </w:r>
      <w:r w:rsidR="00A95AF1" w:rsidRPr="00885DCC">
        <w:rPr>
          <w:noProof/>
          <w:color w:val="000000" w:themeColor="text1"/>
          <w:lang w:val="de-DE"/>
        </w:rPr>
        <w:t>Corticosteroid</w:t>
      </w:r>
      <w:r w:rsidRPr="00885DCC">
        <w:rPr>
          <w:noProof/>
          <w:color w:val="000000" w:themeColor="text1"/>
          <w:lang w:val="de-DE"/>
        </w:rPr>
        <w:t xml:space="preserve">e über einen Zeitraum von ≥ 1 Monat auszuschleichen. </w:t>
      </w:r>
    </w:p>
    <w:p w14:paraId="30B7937E" w14:textId="77777777" w:rsidR="00F65877" w:rsidRPr="00885DCC" w:rsidRDefault="00F65877" w:rsidP="005670FE">
      <w:pPr>
        <w:rPr>
          <w:noProof/>
          <w:color w:val="000000" w:themeColor="text1"/>
          <w:lang w:val="de-DE"/>
        </w:rPr>
      </w:pPr>
    </w:p>
    <w:p w14:paraId="0DA209F7" w14:textId="4652E216" w:rsidR="00F65877" w:rsidRPr="00885DCC" w:rsidRDefault="00F65877" w:rsidP="005670FE">
      <w:pPr>
        <w:rPr>
          <w:noProof/>
          <w:color w:val="000000" w:themeColor="text1"/>
          <w:lang w:val="de-DE"/>
        </w:rPr>
      </w:pPr>
      <w:r w:rsidRPr="00885DCC">
        <w:rPr>
          <w:noProof/>
          <w:color w:val="000000" w:themeColor="text1"/>
          <w:lang w:val="de-DE"/>
        </w:rPr>
        <w:t xml:space="preserve">Die Behandlung mit Atezolizumab kann wieder aufgenommen werden, wenn sich das Ereignis innerhalb von 12 Wochen auf ≤ Grad 1 verbessert hat und die </w:t>
      </w:r>
      <w:r w:rsidR="00A95AF1" w:rsidRPr="00885DCC">
        <w:rPr>
          <w:noProof/>
          <w:color w:val="000000" w:themeColor="text1"/>
          <w:lang w:val="de-DE"/>
        </w:rPr>
        <w:t>Corticosteroid</w:t>
      </w:r>
      <w:r w:rsidRPr="00885DCC">
        <w:rPr>
          <w:noProof/>
          <w:color w:val="000000" w:themeColor="text1"/>
          <w:lang w:val="de-DE"/>
        </w:rPr>
        <w:noBreakHyphen/>
        <w:t>Dosis auf ≤ 10 mg/Tag Prednison oder eines Äquivalents verringert wurde. Die Behandlung mit Atezolizumab ist bei Ereignissen von Grad 3 oder Grad 4 dauerhaft abzusetzen (ALT oder AST &gt; 5,0 x ULN oder Bilirubin im Blut &gt; 3 x ULN).</w:t>
      </w:r>
    </w:p>
    <w:p w14:paraId="1C64FD42" w14:textId="77777777" w:rsidR="00F65877" w:rsidRPr="00885DCC" w:rsidRDefault="00F65877" w:rsidP="005670FE">
      <w:pPr>
        <w:rPr>
          <w:noProof/>
          <w:color w:val="000000" w:themeColor="text1"/>
          <w:lang w:val="de-DE"/>
        </w:rPr>
      </w:pPr>
    </w:p>
    <w:p w14:paraId="69548D1D" w14:textId="74B84752" w:rsidR="00F65877" w:rsidRPr="00885DCC" w:rsidRDefault="00F65877" w:rsidP="005670FE">
      <w:pPr>
        <w:rPr>
          <w:noProof/>
          <w:color w:val="000000" w:themeColor="text1"/>
          <w:lang w:val="de-DE"/>
        </w:rPr>
      </w:pPr>
      <w:r w:rsidRPr="00885DCC">
        <w:rPr>
          <w:noProof/>
          <w:color w:val="000000" w:themeColor="text1"/>
          <w:lang w:val="de-DE"/>
        </w:rPr>
        <w:t>Bei Patienten mit HCC ist die Behandlung mit Atezolizumab zu unterbrechen, wenn ALT oder AST von Normalwerten bei Behandlungsbeginn auf &gt; 3</w:t>
      </w:r>
      <w:r w:rsidRPr="00885DCC">
        <w:rPr>
          <w:noProof/>
          <w:color w:val="000000" w:themeColor="text1"/>
          <w:szCs w:val="22"/>
          <w:lang w:val="de-DE"/>
        </w:rPr>
        <w:t> x </w:t>
      </w:r>
      <w:r w:rsidRPr="00885DCC">
        <w:rPr>
          <w:noProof/>
          <w:color w:val="000000" w:themeColor="text1"/>
          <w:lang w:val="de-DE"/>
        </w:rPr>
        <w:t>bis </w:t>
      </w:r>
      <w:r w:rsidR="006E0055" w:rsidRPr="00885DCC">
        <w:rPr>
          <w:noProof/>
          <w:color w:val="000000" w:themeColor="text1"/>
          <w:lang w:val="de-DE"/>
        </w:rPr>
        <w:t>≤ </w:t>
      </w:r>
      <w:r w:rsidRPr="00885DCC">
        <w:rPr>
          <w:noProof/>
          <w:color w:val="000000" w:themeColor="text1"/>
          <w:lang w:val="de-DE"/>
        </w:rPr>
        <w:t>10 x ULN oder von &gt; 1 x bis </w:t>
      </w:r>
      <w:r w:rsidR="006E0055" w:rsidRPr="00885DCC">
        <w:rPr>
          <w:noProof/>
          <w:color w:val="000000" w:themeColor="text1"/>
          <w:lang w:val="de-DE"/>
        </w:rPr>
        <w:t>≤ </w:t>
      </w:r>
      <w:r w:rsidRPr="00885DCC">
        <w:rPr>
          <w:noProof/>
          <w:color w:val="000000" w:themeColor="text1"/>
          <w:lang w:val="de-DE"/>
        </w:rPr>
        <w:t>3 x ULN bei Behandlungsbeginn auf &gt; 5</w:t>
      </w:r>
      <w:r w:rsidRPr="00885DCC">
        <w:rPr>
          <w:noProof/>
          <w:color w:val="000000" w:themeColor="text1"/>
          <w:szCs w:val="22"/>
          <w:lang w:val="de-DE"/>
        </w:rPr>
        <w:t> x </w:t>
      </w:r>
      <w:r w:rsidRPr="00885DCC">
        <w:rPr>
          <w:noProof/>
          <w:color w:val="000000" w:themeColor="text1"/>
          <w:lang w:val="de-DE"/>
        </w:rPr>
        <w:t>bis </w:t>
      </w:r>
      <w:r w:rsidR="006E0055" w:rsidRPr="00885DCC">
        <w:rPr>
          <w:noProof/>
          <w:color w:val="000000" w:themeColor="text1"/>
          <w:lang w:val="de-DE"/>
        </w:rPr>
        <w:t>≤ </w:t>
      </w:r>
      <w:r w:rsidRPr="00885DCC">
        <w:rPr>
          <w:noProof/>
          <w:color w:val="000000" w:themeColor="text1"/>
          <w:lang w:val="de-DE"/>
        </w:rPr>
        <w:t xml:space="preserve">10 x ULN oder </w:t>
      </w:r>
      <w:r w:rsidRPr="00885DCC">
        <w:rPr>
          <w:rFonts w:eastAsia="SimSun"/>
          <w:noProof/>
          <w:color w:val="000000" w:themeColor="text1"/>
          <w:szCs w:val="22"/>
          <w:lang w:val="de-DE" w:eastAsia="en-US"/>
        </w:rPr>
        <w:t>von &gt; 3 </w:t>
      </w:r>
      <w:r w:rsidRPr="00885DCC">
        <w:rPr>
          <w:noProof/>
          <w:color w:val="000000" w:themeColor="text1"/>
          <w:szCs w:val="22"/>
          <w:lang w:val="de-DE"/>
        </w:rPr>
        <w:t>x</w:t>
      </w:r>
      <w:r w:rsidRPr="00885DCC">
        <w:rPr>
          <w:rFonts w:eastAsia="SimSun"/>
          <w:noProof/>
          <w:color w:val="000000" w:themeColor="text1"/>
          <w:szCs w:val="22"/>
          <w:lang w:val="de-DE" w:eastAsia="en-US"/>
        </w:rPr>
        <w:t> bis</w:t>
      </w:r>
      <w:r w:rsidRPr="00885DCC">
        <w:rPr>
          <w:noProof/>
          <w:color w:val="000000" w:themeColor="text1"/>
          <w:lang w:val="de-DE"/>
        </w:rPr>
        <w:t> </w:t>
      </w:r>
      <w:r w:rsidR="006E0055" w:rsidRPr="00885DCC">
        <w:rPr>
          <w:noProof/>
          <w:color w:val="000000" w:themeColor="text1"/>
          <w:lang w:val="de-DE"/>
        </w:rPr>
        <w:t>≤ </w:t>
      </w:r>
      <w:r w:rsidRPr="00885DCC">
        <w:rPr>
          <w:rFonts w:eastAsia="SimSun"/>
          <w:noProof/>
          <w:color w:val="000000" w:themeColor="text1"/>
          <w:szCs w:val="22"/>
          <w:lang w:val="de-DE" w:eastAsia="en-US"/>
        </w:rPr>
        <w:t xml:space="preserve">5 x ULN </w:t>
      </w:r>
      <w:r w:rsidRPr="00885DCC">
        <w:rPr>
          <w:noProof/>
          <w:color w:val="000000" w:themeColor="text1"/>
          <w:lang w:val="de-DE"/>
        </w:rPr>
        <w:t xml:space="preserve">bei Behandlungsbeginn auf </w:t>
      </w:r>
      <w:r w:rsidRPr="00885DCC">
        <w:rPr>
          <w:rFonts w:eastAsia="SimSun"/>
          <w:noProof/>
          <w:color w:val="000000" w:themeColor="text1"/>
          <w:szCs w:val="22"/>
          <w:lang w:val="de-DE" w:eastAsia="en-US"/>
        </w:rPr>
        <w:t>&gt; 8 x bis</w:t>
      </w:r>
      <w:r w:rsidRPr="00885DCC">
        <w:rPr>
          <w:noProof/>
          <w:color w:val="000000" w:themeColor="text1"/>
          <w:lang w:val="de-DE"/>
        </w:rPr>
        <w:t> </w:t>
      </w:r>
      <w:r w:rsidR="006E0055" w:rsidRPr="00885DCC">
        <w:rPr>
          <w:noProof/>
          <w:color w:val="000000" w:themeColor="text1"/>
          <w:lang w:val="de-DE"/>
        </w:rPr>
        <w:t>≤ </w:t>
      </w:r>
      <w:r w:rsidRPr="00885DCC">
        <w:rPr>
          <w:rFonts w:eastAsia="SimSun"/>
          <w:noProof/>
          <w:color w:val="000000" w:themeColor="text1"/>
          <w:szCs w:val="22"/>
          <w:lang w:val="de-DE" w:eastAsia="en-US"/>
        </w:rPr>
        <w:t xml:space="preserve">10 x ULN </w:t>
      </w:r>
      <w:r w:rsidRPr="00885DCC">
        <w:rPr>
          <w:noProof/>
          <w:color w:val="000000" w:themeColor="text1"/>
          <w:lang w:val="de-DE"/>
        </w:rPr>
        <w:t xml:space="preserve">ansteigen, </w:t>
      </w:r>
      <w:r w:rsidRPr="00885DCC">
        <w:rPr>
          <w:rFonts w:eastAsia="SimSun"/>
          <w:noProof/>
          <w:color w:val="000000" w:themeColor="text1"/>
          <w:szCs w:val="22"/>
          <w:lang w:val="de-DE" w:eastAsia="en-US"/>
        </w:rPr>
        <w:t xml:space="preserve">und </w:t>
      </w:r>
      <w:r w:rsidRPr="00885DCC">
        <w:rPr>
          <w:noProof/>
          <w:color w:val="000000" w:themeColor="text1"/>
          <w:lang w:val="de-DE"/>
        </w:rPr>
        <w:t xml:space="preserve">länger als 5 bis 7 Tage anhalten. Eine Behandlung mit 1 – 2 mg/kg KG/Tag Prednison oder eines Äquivalents ist einzuleiten. Wenn sich das Ereignis auf ≤ Grad 1 verbessert, sind die </w:t>
      </w:r>
      <w:r w:rsidR="00A95AF1" w:rsidRPr="00885DCC">
        <w:rPr>
          <w:noProof/>
          <w:color w:val="000000" w:themeColor="text1"/>
          <w:lang w:val="de-DE"/>
        </w:rPr>
        <w:t>Corticosteroid</w:t>
      </w:r>
      <w:r w:rsidRPr="00885DCC">
        <w:rPr>
          <w:noProof/>
          <w:color w:val="000000" w:themeColor="text1"/>
          <w:lang w:val="de-DE"/>
        </w:rPr>
        <w:t xml:space="preserve">e über einen Zeitraum von ≥ 1 Monat auszuschleichen. </w:t>
      </w:r>
    </w:p>
    <w:p w14:paraId="6BB67DF4" w14:textId="77777777" w:rsidR="00F65877" w:rsidRPr="00885DCC" w:rsidRDefault="00F65877" w:rsidP="005670FE">
      <w:pPr>
        <w:rPr>
          <w:noProof/>
          <w:color w:val="000000" w:themeColor="text1"/>
          <w:lang w:val="de-DE"/>
        </w:rPr>
      </w:pPr>
    </w:p>
    <w:p w14:paraId="530AF379" w14:textId="5C95131E" w:rsidR="00F65877" w:rsidRPr="00885DCC" w:rsidRDefault="00F65877" w:rsidP="005670FE">
      <w:pPr>
        <w:rPr>
          <w:noProof/>
          <w:color w:val="000000" w:themeColor="text1"/>
          <w:lang w:val="de-DE"/>
        </w:rPr>
      </w:pPr>
      <w:r w:rsidRPr="00885DCC">
        <w:rPr>
          <w:noProof/>
          <w:color w:val="000000" w:themeColor="text1"/>
          <w:lang w:val="de-DE"/>
        </w:rPr>
        <w:t xml:space="preserve">Die Behandlung mit Atezolizumab kann wieder aufgenommen werden, wenn sich das Ereignis innerhalb von 12 Wochen auf ≤ Grad 1 verbessert hat und die </w:t>
      </w:r>
      <w:r w:rsidR="00A95AF1" w:rsidRPr="00885DCC">
        <w:rPr>
          <w:noProof/>
          <w:color w:val="000000" w:themeColor="text1"/>
          <w:lang w:val="de-DE"/>
        </w:rPr>
        <w:t>Corticosteroid</w:t>
      </w:r>
      <w:r w:rsidRPr="00885DCC">
        <w:rPr>
          <w:noProof/>
          <w:color w:val="000000" w:themeColor="text1"/>
          <w:lang w:val="de-DE"/>
        </w:rPr>
        <w:noBreakHyphen/>
        <w:t>Dosis auf ≤ 10 mg/Tag Prednison oder eines Äquivalents verringert wurde. Die Behandlung mit Atezolizumab ist dauerhaft abzusetzen, wenn ALT oder AST auf &gt; 10 x ULN oder das Gesamtbilirubin auf &gt; 3 x ULN ansteigt.</w:t>
      </w:r>
    </w:p>
    <w:p w14:paraId="662B5048" w14:textId="77777777" w:rsidR="00F65877" w:rsidRPr="00885DCC" w:rsidRDefault="00F65877" w:rsidP="005670FE">
      <w:pPr>
        <w:rPr>
          <w:noProof/>
          <w:color w:val="000000" w:themeColor="text1"/>
          <w:lang w:val="de-DE"/>
        </w:rPr>
      </w:pPr>
    </w:p>
    <w:p w14:paraId="26B3C681" w14:textId="77777777" w:rsidR="00F65877" w:rsidRPr="00885DCC" w:rsidRDefault="00F65877" w:rsidP="005670FE">
      <w:pPr>
        <w:keepNext/>
        <w:rPr>
          <w:i/>
          <w:noProof/>
          <w:color w:val="000000" w:themeColor="text1"/>
          <w:u w:val="single"/>
          <w:lang w:val="de-DE"/>
        </w:rPr>
      </w:pPr>
      <w:r w:rsidRPr="00885DCC">
        <w:rPr>
          <w:i/>
          <w:noProof/>
          <w:color w:val="000000" w:themeColor="text1"/>
          <w:u w:val="single"/>
          <w:lang w:val="de-DE"/>
        </w:rPr>
        <w:lastRenderedPageBreak/>
        <w:t>Immunvermittelte Kolitis</w:t>
      </w:r>
    </w:p>
    <w:p w14:paraId="59D30F5D" w14:textId="77777777" w:rsidR="00F65877" w:rsidRPr="00885DCC" w:rsidRDefault="00F65877" w:rsidP="005670FE">
      <w:pPr>
        <w:keepNext/>
        <w:rPr>
          <w:noProof/>
          <w:color w:val="000000" w:themeColor="text1"/>
          <w:u w:val="single"/>
          <w:lang w:val="de-DE"/>
        </w:rPr>
      </w:pPr>
    </w:p>
    <w:p w14:paraId="11014E16" w14:textId="132B3403" w:rsidR="00F65877" w:rsidRPr="00885DCC" w:rsidRDefault="00F65877" w:rsidP="005670FE">
      <w:pPr>
        <w:rPr>
          <w:noProof/>
          <w:color w:val="000000" w:themeColor="text1"/>
          <w:lang w:val="de-DE"/>
        </w:rPr>
      </w:pPr>
      <w:r w:rsidRPr="00885DCC">
        <w:rPr>
          <w:noProof/>
          <w:color w:val="000000" w:themeColor="text1"/>
          <w:lang w:val="de-DE"/>
        </w:rPr>
        <w:t xml:space="preserve">Fälle von </w:t>
      </w:r>
      <w:r w:rsidR="001D7137" w:rsidRPr="00885DCC">
        <w:rPr>
          <w:noProof/>
          <w:color w:val="000000" w:themeColor="text1"/>
          <w:lang w:val="de-DE"/>
        </w:rPr>
        <w:t>Diarrhö</w:t>
      </w:r>
      <w:r w:rsidRPr="00885DCC">
        <w:rPr>
          <w:noProof/>
          <w:color w:val="000000" w:themeColor="text1"/>
          <w:lang w:val="de-DE"/>
        </w:rPr>
        <w:t xml:space="preserve"> oder Kolitis wurden in klinischen </w:t>
      </w:r>
      <w:r w:rsidRPr="00885DCC">
        <w:rPr>
          <w:noProof/>
          <w:color w:val="000000" w:themeColor="text1"/>
          <w:lang w:val="de-DE" w:bidi="he-IL"/>
        </w:rPr>
        <w:t>Prüfungen</w:t>
      </w:r>
      <w:r w:rsidRPr="00885DCC">
        <w:rPr>
          <w:noProof/>
          <w:color w:val="000000" w:themeColor="text1"/>
          <w:lang w:val="de-DE"/>
        </w:rPr>
        <w:t xml:space="preserve"> mit Atezolizumab beobachtet (siehe Abschnitt 4.8). Die Patienten sind auf Anzeichen und Symptome von Kolitis zu überwachen. </w:t>
      </w:r>
    </w:p>
    <w:p w14:paraId="7A1D59A9" w14:textId="77777777" w:rsidR="00F65877" w:rsidRPr="00885DCC" w:rsidRDefault="00F65877" w:rsidP="005670FE">
      <w:pPr>
        <w:rPr>
          <w:noProof/>
          <w:color w:val="000000" w:themeColor="text1"/>
          <w:lang w:val="de-DE"/>
        </w:rPr>
      </w:pPr>
    </w:p>
    <w:p w14:paraId="5305A706" w14:textId="5CF01346" w:rsidR="00F65877" w:rsidRPr="00885DCC" w:rsidRDefault="00F65877" w:rsidP="005670FE">
      <w:pPr>
        <w:rPr>
          <w:noProof/>
          <w:color w:val="000000" w:themeColor="text1"/>
          <w:lang w:val="de-DE"/>
        </w:rPr>
      </w:pPr>
      <w:r w:rsidRPr="00885DCC">
        <w:rPr>
          <w:noProof/>
          <w:color w:val="000000" w:themeColor="text1"/>
          <w:lang w:val="de-DE"/>
        </w:rPr>
        <w:t>Die Behandlung mit Atezolizumab ist bei Grad 2 oder 3 </w:t>
      </w:r>
      <w:r w:rsidR="001D7137" w:rsidRPr="00885DCC">
        <w:rPr>
          <w:noProof/>
          <w:color w:val="000000" w:themeColor="text1"/>
          <w:lang w:val="de-DE"/>
        </w:rPr>
        <w:t>Diarrhö</w:t>
      </w:r>
      <w:r w:rsidRPr="00885DCC">
        <w:rPr>
          <w:noProof/>
          <w:color w:val="000000" w:themeColor="text1"/>
          <w:lang w:val="de-DE"/>
        </w:rPr>
        <w:t xml:space="preserve"> (Anstieg um ≥ 4 Stuhlgänge/Tag gegenüber Behandlungsbeginn) oder Kolitis (symptomatisch) zu unterbrechen. Bei Grad 2 </w:t>
      </w:r>
      <w:r w:rsidR="001D7137" w:rsidRPr="00885DCC">
        <w:rPr>
          <w:noProof/>
          <w:color w:val="000000" w:themeColor="text1"/>
          <w:lang w:val="de-DE"/>
        </w:rPr>
        <w:t>Diarrhö</w:t>
      </w:r>
      <w:r w:rsidRPr="00885DCC">
        <w:rPr>
          <w:noProof/>
          <w:color w:val="000000" w:themeColor="text1"/>
          <w:lang w:val="de-DE"/>
        </w:rPr>
        <w:t xml:space="preserve"> oder Kolitis ist bei anhaltenden Symptomen über 5 Tage oder bei Wiederauftreten der Symptome eine Behandlung mit 1 – 2 mg/kg KG/Tag Prednison oder eines Äquivalents einzuleiten. Bei Grad 3 </w:t>
      </w:r>
      <w:r w:rsidR="001D7137" w:rsidRPr="00885DCC">
        <w:rPr>
          <w:noProof/>
          <w:color w:val="000000" w:themeColor="text1"/>
          <w:lang w:val="de-DE"/>
        </w:rPr>
        <w:t>Diarrhö</w:t>
      </w:r>
      <w:r w:rsidRPr="00885DCC">
        <w:rPr>
          <w:noProof/>
          <w:color w:val="000000" w:themeColor="text1"/>
          <w:lang w:val="de-DE"/>
        </w:rPr>
        <w:t xml:space="preserve"> oder Kolitis ist eine Behandlung mit intravenösen </w:t>
      </w:r>
      <w:r w:rsidR="00A95AF1" w:rsidRPr="00885DCC">
        <w:rPr>
          <w:noProof/>
          <w:color w:val="000000" w:themeColor="text1"/>
          <w:lang w:val="de-DE"/>
        </w:rPr>
        <w:t>Corticosteroid</w:t>
      </w:r>
      <w:r w:rsidRPr="00885DCC">
        <w:rPr>
          <w:noProof/>
          <w:color w:val="000000" w:themeColor="text1"/>
          <w:lang w:val="de-DE"/>
        </w:rPr>
        <w:t xml:space="preserve">en (1 – 2 mg/kg KG/Tag Methylprednisolon oder eines Äquivalents) einzuleiten. Nach einer Besserung der Symptome soll eine Behandlung mit 1 – 2 mg/kg KG/Tag Prednison oder eines Äquivalents eingeleitet werden. Wenn sich die Symptome auf ≤ Grad 1 verbessern, sind die </w:t>
      </w:r>
      <w:r w:rsidR="00A95AF1" w:rsidRPr="00885DCC">
        <w:rPr>
          <w:noProof/>
          <w:color w:val="000000" w:themeColor="text1"/>
          <w:lang w:val="de-DE"/>
        </w:rPr>
        <w:t>Corticosteroid</w:t>
      </w:r>
      <w:r w:rsidRPr="00885DCC">
        <w:rPr>
          <w:noProof/>
          <w:color w:val="000000" w:themeColor="text1"/>
          <w:lang w:val="de-DE"/>
        </w:rPr>
        <w:t xml:space="preserve">e über einen Zeitraum von ≥ 1 Monat auszuschleichen. Die Behandlung mit Atezolizumab kann wieder aufgenommen werden, wenn sich das Ereignis innerhalb von 12 Wochen auf ≤ Grad 1 verbessert hat und die </w:t>
      </w:r>
      <w:r w:rsidR="00A95AF1" w:rsidRPr="00885DCC">
        <w:rPr>
          <w:noProof/>
          <w:color w:val="000000" w:themeColor="text1"/>
          <w:lang w:val="de-DE"/>
        </w:rPr>
        <w:t>Corticosteroid</w:t>
      </w:r>
      <w:r w:rsidRPr="00885DCC">
        <w:rPr>
          <w:noProof/>
          <w:color w:val="000000" w:themeColor="text1"/>
          <w:lang w:val="de-DE"/>
        </w:rPr>
        <w:noBreakHyphen/>
        <w:t xml:space="preserve">Dosis auf ≤ 10 mg/Tag Prednison oder eines Äquivalents verringert wurde. Die Behandlung mit Atezolizumab ist bei </w:t>
      </w:r>
      <w:r w:rsidR="001D7137" w:rsidRPr="00885DCC">
        <w:rPr>
          <w:noProof/>
          <w:color w:val="000000" w:themeColor="text1"/>
          <w:lang w:val="de-DE"/>
        </w:rPr>
        <w:t>Diarrhö</w:t>
      </w:r>
      <w:r w:rsidRPr="00885DCC">
        <w:rPr>
          <w:noProof/>
          <w:color w:val="000000" w:themeColor="text1"/>
          <w:lang w:val="de-DE"/>
        </w:rPr>
        <w:t xml:space="preserve"> oder Kolitis von Grad 4 (lebensbedrohlich; unverzügliche Intervention indiziert) dauerhaft abzusetzen. Die potenzielle Komplikation einer gastrointestinalen Perforation in Verbindung mit Kolitis soll in Betracht gezogen werden.</w:t>
      </w:r>
    </w:p>
    <w:p w14:paraId="1AE56A1F" w14:textId="77777777" w:rsidR="00F65877" w:rsidRPr="00885DCC" w:rsidRDefault="00F65877" w:rsidP="005670FE">
      <w:pPr>
        <w:rPr>
          <w:noProof/>
          <w:color w:val="000000" w:themeColor="text1"/>
          <w:lang w:val="de-DE" w:bidi="he-IL"/>
        </w:rPr>
      </w:pPr>
    </w:p>
    <w:p w14:paraId="6E24F20A" w14:textId="77777777" w:rsidR="00F65877" w:rsidRPr="00885DCC" w:rsidRDefault="00F65877" w:rsidP="005670FE">
      <w:pPr>
        <w:keepNext/>
        <w:keepLines/>
        <w:rPr>
          <w:i/>
          <w:noProof/>
          <w:color w:val="000000" w:themeColor="text1"/>
          <w:u w:val="single"/>
          <w:lang w:val="de-DE"/>
        </w:rPr>
      </w:pPr>
      <w:r w:rsidRPr="00885DCC">
        <w:rPr>
          <w:i/>
          <w:noProof/>
          <w:color w:val="000000" w:themeColor="text1"/>
          <w:u w:val="single"/>
          <w:lang w:val="de-DE"/>
        </w:rPr>
        <w:t xml:space="preserve">Immunvermittelte Endokrinopathien </w:t>
      </w:r>
    </w:p>
    <w:p w14:paraId="1A664E1D" w14:textId="77777777" w:rsidR="00F65877" w:rsidRPr="00885DCC" w:rsidRDefault="00F65877" w:rsidP="005670FE">
      <w:pPr>
        <w:keepNext/>
        <w:keepLines/>
        <w:rPr>
          <w:noProof/>
          <w:color w:val="000000" w:themeColor="text1"/>
          <w:u w:val="single"/>
          <w:lang w:val="de-DE"/>
        </w:rPr>
      </w:pPr>
    </w:p>
    <w:p w14:paraId="61CF7856" w14:textId="01203C53" w:rsidR="00F65877" w:rsidRPr="00885DCC" w:rsidRDefault="00F65877" w:rsidP="005670FE">
      <w:pPr>
        <w:keepNext/>
        <w:keepLines/>
        <w:rPr>
          <w:noProof/>
          <w:color w:val="000000" w:themeColor="text1"/>
          <w:lang w:val="de-DE"/>
        </w:rPr>
      </w:pPr>
      <w:r w:rsidRPr="00885DCC">
        <w:rPr>
          <w:noProof/>
          <w:color w:val="000000" w:themeColor="text1"/>
          <w:lang w:val="de-DE"/>
        </w:rPr>
        <w:t xml:space="preserve">Hypothyreose, </w:t>
      </w:r>
      <w:r w:rsidR="00D365CE" w:rsidRPr="00885DCC">
        <w:rPr>
          <w:rFonts w:eastAsia="MS Mincho"/>
          <w:noProof/>
          <w:color w:val="000000" w:themeColor="text1"/>
          <w:lang w:val="de-DE"/>
        </w:rPr>
        <w:t>Hyperthyr</w:t>
      </w:r>
      <w:r w:rsidR="00CF3247" w:rsidRPr="00885DCC">
        <w:rPr>
          <w:rFonts w:eastAsia="MS Mincho"/>
          <w:noProof/>
          <w:color w:val="000000" w:themeColor="text1"/>
          <w:lang w:val="de-DE"/>
        </w:rPr>
        <w:t>eose</w:t>
      </w:r>
      <w:r w:rsidRPr="00885DCC">
        <w:rPr>
          <w:noProof/>
          <w:color w:val="000000" w:themeColor="text1"/>
          <w:lang w:val="de-DE"/>
        </w:rPr>
        <w:t xml:space="preserve">, Nebenniereninsuffizienz, Hypophysitis und </w:t>
      </w:r>
      <w:r w:rsidR="0095779A" w:rsidRPr="00885DCC">
        <w:rPr>
          <w:noProof/>
          <w:color w:val="000000" w:themeColor="text1"/>
          <w:lang w:val="de-DE"/>
        </w:rPr>
        <w:t>Diabetes mellitus Typ 1</w:t>
      </w:r>
      <w:r w:rsidRPr="00885DCC">
        <w:rPr>
          <w:noProof/>
          <w:color w:val="000000" w:themeColor="text1"/>
          <w:lang w:val="de-DE"/>
        </w:rPr>
        <w:t xml:space="preserve">, einschließlich diabetischer Ketoazidose, wurden in klinischen </w:t>
      </w:r>
      <w:r w:rsidRPr="00885DCC">
        <w:rPr>
          <w:noProof/>
          <w:color w:val="000000" w:themeColor="text1"/>
          <w:lang w:val="de-DE" w:bidi="he-IL"/>
        </w:rPr>
        <w:t>Prüfungen</w:t>
      </w:r>
      <w:r w:rsidRPr="00885DCC">
        <w:rPr>
          <w:noProof/>
          <w:color w:val="000000" w:themeColor="text1"/>
          <w:lang w:val="de-DE"/>
        </w:rPr>
        <w:t xml:space="preserve"> mit Atezolizumab beobachtet (siehe Abschnitt 4.8). </w:t>
      </w:r>
    </w:p>
    <w:p w14:paraId="6F487838" w14:textId="77777777" w:rsidR="00F65877" w:rsidRPr="00885DCC" w:rsidRDefault="00F65877" w:rsidP="005670FE">
      <w:pPr>
        <w:keepNext/>
        <w:keepLines/>
        <w:rPr>
          <w:noProof/>
          <w:color w:val="000000" w:themeColor="text1"/>
          <w:lang w:val="de-DE"/>
        </w:rPr>
      </w:pPr>
    </w:p>
    <w:p w14:paraId="4A38FBA6" w14:textId="77777777" w:rsidR="00F65877" w:rsidRPr="00885DCC" w:rsidRDefault="00F65877" w:rsidP="005670FE">
      <w:pPr>
        <w:keepNext/>
        <w:keepLines/>
        <w:rPr>
          <w:noProof/>
          <w:color w:val="000000" w:themeColor="text1"/>
          <w:lang w:val="de-DE"/>
        </w:rPr>
      </w:pPr>
      <w:r w:rsidRPr="00885DCC">
        <w:rPr>
          <w:noProof/>
          <w:color w:val="000000" w:themeColor="text1"/>
          <w:lang w:val="de-DE"/>
        </w:rPr>
        <w:t>Die Patienten sind auf klinische Anzeichen und Symptome von Endokrinopathien zu überwachen. Die Schilddrüsenfunktion ist vor und regelmäßig während der Behandlung mit Atezolizumab zu überwachen. Für Patienten mit auffälligen Ergebnissen aus Schilddrüsenfunktionstests zu Behandlungsbeginn ist eine geeignete Behandlung in Betracht zu ziehen.</w:t>
      </w:r>
    </w:p>
    <w:p w14:paraId="071ADA29" w14:textId="77777777" w:rsidR="00F65877" w:rsidRPr="00885DCC" w:rsidRDefault="00F65877" w:rsidP="005670FE">
      <w:pPr>
        <w:rPr>
          <w:noProof/>
          <w:color w:val="000000" w:themeColor="text1"/>
          <w:lang w:val="de-DE"/>
        </w:rPr>
      </w:pPr>
    </w:p>
    <w:p w14:paraId="2C301BFB" w14:textId="2172A0E5" w:rsidR="00F65877" w:rsidRPr="00885DCC" w:rsidRDefault="00F65877" w:rsidP="005670FE">
      <w:pPr>
        <w:keepNext/>
        <w:keepLines/>
        <w:rPr>
          <w:noProof/>
          <w:color w:val="000000" w:themeColor="text1"/>
          <w:lang w:val="de-DE"/>
        </w:rPr>
      </w:pPr>
      <w:r w:rsidRPr="00885DCC">
        <w:rPr>
          <w:noProof/>
          <w:color w:val="000000" w:themeColor="text1"/>
          <w:lang w:val="de-DE"/>
        </w:rPr>
        <w:t>Asymptomatische Patienten mit auffälligen Ergebnissen aus Schilddrüsenfunktionstests können mit Atezolizumab behandelt werden. Bei symptomatischer Hypothyreose ist die Behandlung mit Atezolizumab zu unterbrechen und eine Schilddrüsenhormon</w:t>
      </w:r>
      <w:r w:rsidRPr="00885DCC">
        <w:rPr>
          <w:noProof/>
          <w:color w:val="000000" w:themeColor="text1"/>
          <w:lang w:val="de-DE"/>
        </w:rPr>
        <w:noBreakHyphen/>
        <w:t xml:space="preserve">Ersatztherapie nach Bedarf einzuleiten. Eine isolierte Hypothyreose kann durch eine Ersatztherapie und ohne </w:t>
      </w:r>
      <w:r w:rsidR="00A95AF1" w:rsidRPr="00885DCC">
        <w:rPr>
          <w:noProof/>
          <w:color w:val="000000" w:themeColor="text1"/>
          <w:lang w:val="de-DE"/>
        </w:rPr>
        <w:t>Corticosteroid</w:t>
      </w:r>
      <w:r w:rsidRPr="00885DCC">
        <w:rPr>
          <w:noProof/>
          <w:color w:val="000000" w:themeColor="text1"/>
          <w:lang w:val="de-DE"/>
        </w:rPr>
        <w:t>e behandelt werden. Bei symptomatische</w:t>
      </w:r>
      <w:r w:rsidR="00D365CE" w:rsidRPr="00885DCC">
        <w:rPr>
          <w:noProof/>
          <w:color w:val="000000" w:themeColor="text1"/>
          <w:lang w:val="de-DE"/>
        </w:rPr>
        <w:t>m</w:t>
      </w:r>
      <w:r w:rsidRPr="00885DCC">
        <w:rPr>
          <w:noProof/>
          <w:color w:val="000000" w:themeColor="text1"/>
          <w:lang w:val="de-DE"/>
        </w:rPr>
        <w:t xml:space="preserve"> </w:t>
      </w:r>
      <w:r w:rsidR="00D365CE" w:rsidRPr="00885DCC">
        <w:rPr>
          <w:rFonts w:eastAsia="MS Mincho"/>
          <w:noProof/>
          <w:color w:val="000000" w:themeColor="text1"/>
          <w:lang w:val="de-DE"/>
        </w:rPr>
        <w:t>Hyperthyr</w:t>
      </w:r>
      <w:r w:rsidR="00CF3247" w:rsidRPr="00885DCC">
        <w:rPr>
          <w:rFonts w:eastAsia="MS Mincho"/>
          <w:noProof/>
          <w:color w:val="000000" w:themeColor="text1"/>
          <w:lang w:val="de-DE"/>
        </w:rPr>
        <w:t>eose</w:t>
      </w:r>
      <w:r w:rsidRPr="00885DCC">
        <w:rPr>
          <w:noProof/>
          <w:color w:val="000000" w:themeColor="text1"/>
          <w:lang w:val="de-DE"/>
        </w:rPr>
        <w:t xml:space="preserve"> ist die Behandlung mit Atezolizumab zu unterbrechen und ein Thyreostatikum nach Bedarf anzuwenden. Die Behandlung mit Atezolizumab kann wieder aufgenommen werden, sobald die Symptome unter Kontrolle sind und sich die Schilddrüsenfunktion verbessert.</w:t>
      </w:r>
    </w:p>
    <w:p w14:paraId="4CAE31CB" w14:textId="77777777" w:rsidR="00F65877" w:rsidRPr="00885DCC" w:rsidRDefault="00F65877" w:rsidP="005670FE">
      <w:pPr>
        <w:rPr>
          <w:noProof/>
          <w:color w:val="000000" w:themeColor="text1"/>
          <w:lang w:val="de-DE"/>
        </w:rPr>
      </w:pPr>
    </w:p>
    <w:p w14:paraId="51B908C5" w14:textId="7B88C496" w:rsidR="00F65877" w:rsidRPr="00885DCC" w:rsidRDefault="00F65877" w:rsidP="005670FE">
      <w:pPr>
        <w:rPr>
          <w:noProof/>
          <w:color w:val="000000" w:themeColor="text1"/>
          <w:lang w:val="de-DE"/>
        </w:rPr>
      </w:pPr>
      <w:r w:rsidRPr="00885DCC">
        <w:rPr>
          <w:noProof/>
          <w:color w:val="000000" w:themeColor="text1"/>
          <w:lang w:val="de-DE"/>
        </w:rPr>
        <w:t xml:space="preserve">Bei symptomatischer Nebenniereninsuffizienz ist die Behandlung mit Atezolizumab zu unterbrechen und eine Behandlung mit intravenösen </w:t>
      </w:r>
      <w:r w:rsidR="00A95AF1" w:rsidRPr="00885DCC">
        <w:rPr>
          <w:noProof/>
          <w:color w:val="000000" w:themeColor="text1"/>
          <w:lang w:val="de-DE"/>
        </w:rPr>
        <w:t>Corticosteroid</w:t>
      </w:r>
      <w:r w:rsidRPr="00885DCC">
        <w:rPr>
          <w:noProof/>
          <w:color w:val="000000" w:themeColor="text1"/>
          <w:lang w:val="de-DE"/>
        </w:rPr>
        <w:t>en (1 – 2 mg/kg KG/Tag Methylprednisolon oder eines Äquivalents) einzuleiten. Sobald sich die Symptome verbessern, ist die Behandlung mit 1 </w:t>
      </w:r>
      <w:r w:rsidRPr="00885DCC">
        <w:rPr>
          <w:noProof/>
          <w:color w:val="000000" w:themeColor="text1"/>
          <w:lang w:val="de-DE"/>
        </w:rPr>
        <w:noBreakHyphen/>
        <w:t xml:space="preserve"> 2 mg/kg KG/Tag Prednison oder eines Äquivalents fortzuführen. Wenn sich die Symptome auf ≤ Grad 1 verbessern, sind die </w:t>
      </w:r>
      <w:r w:rsidR="00A95AF1" w:rsidRPr="00885DCC">
        <w:rPr>
          <w:noProof/>
          <w:color w:val="000000" w:themeColor="text1"/>
          <w:lang w:val="de-DE"/>
        </w:rPr>
        <w:t>Corticosteroid</w:t>
      </w:r>
      <w:r w:rsidRPr="00885DCC">
        <w:rPr>
          <w:noProof/>
          <w:color w:val="000000" w:themeColor="text1"/>
          <w:lang w:val="de-DE"/>
        </w:rPr>
        <w:t xml:space="preserve">e über einen Zeitraum von ≥ 1 Monat auszuschleichen. Die Behandlung kann wieder aufgenommen werden, wenn sich das Ereignis innerhalb von 12 Wochen auf ≤ Grad 1 verbessert hat und die </w:t>
      </w:r>
      <w:r w:rsidR="00A95AF1" w:rsidRPr="00885DCC">
        <w:rPr>
          <w:noProof/>
          <w:color w:val="000000" w:themeColor="text1"/>
          <w:lang w:val="de-DE"/>
        </w:rPr>
        <w:t>Corticosteroid</w:t>
      </w:r>
      <w:r w:rsidRPr="00885DCC">
        <w:rPr>
          <w:noProof/>
          <w:color w:val="000000" w:themeColor="text1"/>
          <w:lang w:val="de-DE"/>
        </w:rPr>
        <w:noBreakHyphen/>
        <w:t>Dosis auf ≤ 10 mg/Tag Prednison oder eines Äquivalents verringert wurde und wenn der Patient unter der Ersatztherapie (falls notwendig) stabil ist.</w:t>
      </w:r>
    </w:p>
    <w:p w14:paraId="4292471B" w14:textId="77777777" w:rsidR="00F65877" w:rsidRPr="00885DCC" w:rsidRDefault="00F65877" w:rsidP="005670FE">
      <w:pPr>
        <w:rPr>
          <w:noProof/>
          <w:color w:val="000000" w:themeColor="text1"/>
          <w:lang w:val="de-DE"/>
        </w:rPr>
      </w:pPr>
    </w:p>
    <w:p w14:paraId="00BEB2F9" w14:textId="2487CBC3" w:rsidR="00F65877" w:rsidRPr="00885DCC" w:rsidRDefault="00F65877" w:rsidP="005670FE">
      <w:pPr>
        <w:rPr>
          <w:noProof/>
          <w:color w:val="000000" w:themeColor="text1"/>
          <w:lang w:val="de-DE"/>
        </w:rPr>
      </w:pPr>
      <w:r w:rsidRPr="00885DCC">
        <w:rPr>
          <w:noProof/>
          <w:color w:val="000000" w:themeColor="text1"/>
          <w:lang w:val="de-DE"/>
        </w:rPr>
        <w:t xml:space="preserve">Bei Hypophysitis Grad 2 oder 3 ist die Behandlung mit Atezolizumab zu unterbrechen und eine Behandlung mit intravenösen </w:t>
      </w:r>
      <w:r w:rsidR="00A95AF1" w:rsidRPr="00885DCC">
        <w:rPr>
          <w:noProof/>
          <w:color w:val="000000" w:themeColor="text1"/>
          <w:lang w:val="de-DE"/>
        </w:rPr>
        <w:t>Corticosteroid</w:t>
      </w:r>
      <w:r w:rsidRPr="00885DCC">
        <w:rPr>
          <w:noProof/>
          <w:color w:val="000000" w:themeColor="text1"/>
          <w:lang w:val="de-DE"/>
        </w:rPr>
        <w:t xml:space="preserve">en (1 – 2 mg/kg KG/Tag Methylprednisolon oder eines Äquivalents) einzuleiten. Bei Bedarf soll eine Hormonsubstitutionstherapie eingeleitet werden. Sobald sich die Symptome verbessern, ist die Behandlung mit 1 – 2 mg/kg KG/Tag Prednison oder eines Äquivalents fortzuführen. Wenn sich die Symptome auf ≤ Grad 1 verbessern, sind die </w:t>
      </w:r>
      <w:r w:rsidR="00A95AF1" w:rsidRPr="00885DCC">
        <w:rPr>
          <w:noProof/>
          <w:color w:val="000000" w:themeColor="text1"/>
          <w:lang w:val="de-DE"/>
        </w:rPr>
        <w:t>Corticosteroid</w:t>
      </w:r>
      <w:r w:rsidRPr="00885DCC">
        <w:rPr>
          <w:noProof/>
          <w:color w:val="000000" w:themeColor="text1"/>
          <w:lang w:val="de-DE"/>
        </w:rPr>
        <w:t xml:space="preserve">e über einen Zeitraum von ≥ 1 Monat auszuschleichen. Die Behandlung kann wieder aufgenommen werden, wenn sich das Ereignis innerhalb von 12 Wochen auf ≤ Grad 1 verbessert hat und die </w:t>
      </w:r>
      <w:r w:rsidR="00A95AF1" w:rsidRPr="00885DCC">
        <w:rPr>
          <w:noProof/>
          <w:color w:val="000000" w:themeColor="text1"/>
          <w:lang w:val="de-DE"/>
        </w:rPr>
        <w:lastRenderedPageBreak/>
        <w:t>Corticosteroid</w:t>
      </w:r>
      <w:r w:rsidRPr="00885DCC">
        <w:rPr>
          <w:noProof/>
          <w:color w:val="000000" w:themeColor="text1"/>
          <w:lang w:val="de-DE"/>
        </w:rPr>
        <w:noBreakHyphen/>
        <w:t>Dosis auf ≤ 10 mg/Tag Prednison oder eines Äquivalents verringert wurde und wenn der Patient unter der Ersatztherapie (falls notwendig) stabil ist. Die Behandlung mit Atezolizumab ist bei Hypophysitis Grad 4 dauerhaft abzusetzen.</w:t>
      </w:r>
    </w:p>
    <w:p w14:paraId="2EE4BDF8" w14:textId="77777777" w:rsidR="00F65877" w:rsidRPr="00885DCC" w:rsidRDefault="00F65877" w:rsidP="005670FE">
      <w:pPr>
        <w:rPr>
          <w:noProof/>
          <w:color w:val="000000" w:themeColor="text1"/>
          <w:lang w:val="de-DE"/>
        </w:rPr>
      </w:pPr>
    </w:p>
    <w:p w14:paraId="18589FD3" w14:textId="3DDFE92F" w:rsidR="00F65877" w:rsidRPr="00885DCC" w:rsidRDefault="00F65877" w:rsidP="005670FE">
      <w:pPr>
        <w:rPr>
          <w:noProof/>
          <w:color w:val="000000" w:themeColor="text1"/>
          <w:lang w:val="de-DE"/>
        </w:rPr>
      </w:pPr>
      <w:r w:rsidRPr="00885DCC">
        <w:rPr>
          <w:noProof/>
          <w:color w:val="000000" w:themeColor="text1"/>
          <w:lang w:val="de-DE"/>
        </w:rPr>
        <w:t xml:space="preserve">Bei </w:t>
      </w:r>
      <w:r w:rsidR="0095779A" w:rsidRPr="00885DCC">
        <w:rPr>
          <w:noProof/>
          <w:color w:val="000000" w:themeColor="text1"/>
          <w:lang w:val="de-DE"/>
        </w:rPr>
        <w:t>Diabetes mellitus Typ 1</w:t>
      </w:r>
      <w:r w:rsidR="00373002" w:rsidRPr="00885DCC">
        <w:rPr>
          <w:noProof/>
          <w:color w:val="000000" w:themeColor="text1"/>
          <w:lang w:val="de-DE"/>
        </w:rPr>
        <w:t xml:space="preserve"> </w:t>
      </w:r>
      <w:r w:rsidRPr="00885DCC">
        <w:rPr>
          <w:noProof/>
          <w:color w:val="000000" w:themeColor="text1"/>
          <w:lang w:val="de-DE"/>
        </w:rPr>
        <w:t>ist eine Behandlung mit Insulin einzuleiten. Bei Hyperglykämie ≥ Grad 3 (Nüchternglucose &gt; 250 mg/dl oder 13,9</w:t>
      </w:r>
      <w:r w:rsidRPr="00885DCC">
        <w:rPr>
          <w:noProof/>
          <w:color w:val="000000" w:themeColor="text1"/>
          <w:szCs w:val="22"/>
          <w:lang w:val="de-DE"/>
        </w:rPr>
        <w:t> mmol/l</w:t>
      </w:r>
      <w:r w:rsidRPr="00885DCC">
        <w:rPr>
          <w:noProof/>
          <w:color w:val="000000" w:themeColor="text1"/>
          <w:lang w:val="de-DE"/>
        </w:rPr>
        <w:t>) ist die Behandlung mit Atezolizumab zu unterbrechen. Die Behandlung mit Atezolizumab kann wieder aufgenommen werden, wenn durch eine Insulin</w:t>
      </w:r>
      <w:r w:rsidRPr="00885DCC">
        <w:rPr>
          <w:noProof/>
          <w:color w:val="000000" w:themeColor="text1"/>
          <w:lang w:val="de-DE"/>
        </w:rPr>
        <w:noBreakHyphen/>
        <w:t>Ersatztherapie der Stoffwechsel wieder unter Kontrolle ist.</w:t>
      </w:r>
    </w:p>
    <w:p w14:paraId="1AF820A2" w14:textId="77777777" w:rsidR="00F65877" w:rsidRPr="00885DCC" w:rsidRDefault="00F65877" w:rsidP="005670FE">
      <w:pPr>
        <w:rPr>
          <w:noProof/>
          <w:color w:val="000000" w:themeColor="text1"/>
          <w:lang w:val="de-DE" w:bidi="he-IL"/>
        </w:rPr>
      </w:pPr>
    </w:p>
    <w:p w14:paraId="3C08A0CF" w14:textId="77777777" w:rsidR="00F65877" w:rsidRPr="00885DCC" w:rsidRDefault="00F65877" w:rsidP="005670FE">
      <w:pPr>
        <w:keepNext/>
        <w:keepLines/>
        <w:rPr>
          <w:i/>
          <w:noProof/>
          <w:color w:val="000000" w:themeColor="text1"/>
          <w:u w:val="single"/>
          <w:lang w:val="de-DE"/>
        </w:rPr>
      </w:pPr>
      <w:r w:rsidRPr="00885DCC">
        <w:rPr>
          <w:i/>
          <w:noProof/>
          <w:color w:val="000000" w:themeColor="text1"/>
          <w:u w:val="single"/>
          <w:lang w:val="de-DE"/>
        </w:rPr>
        <w:t xml:space="preserve">Immunvermittelte Meningoenzephalitis </w:t>
      </w:r>
    </w:p>
    <w:p w14:paraId="320DFF01" w14:textId="77777777" w:rsidR="00F65877" w:rsidRPr="00885DCC" w:rsidRDefault="00F65877" w:rsidP="005670FE">
      <w:pPr>
        <w:keepNext/>
        <w:keepLines/>
        <w:rPr>
          <w:noProof/>
          <w:color w:val="000000" w:themeColor="text1"/>
          <w:u w:val="single"/>
          <w:lang w:val="de-DE"/>
        </w:rPr>
      </w:pPr>
    </w:p>
    <w:p w14:paraId="5DFC8468" w14:textId="77777777" w:rsidR="00F65877" w:rsidRPr="00885DCC" w:rsidRDefault="00F65877" w:rsidP="005670FE">
      <w:pPr>
        <w:keepNext/>
        <w:keepLines/>
        <w:rPr>
          <w:noProof/>
          <w:color w:val="000000" w:themeColor="text1"/>
          <w:lang w:val="de-DE" w:bidi="he-IL"/>
        </w:rPr>
      </w:pPr>
      <w:r w:rsidRPr="00885DCC">
        <w:rPr>
          <w:noProof/>
          <w:color w:val="000000" w:themeColor="text1"/>
          <w:lang w:val="de-DE"/>
        </w:rPr>
        <w:t xml:space="preserve">Das Auftreten von Meningoenzephalitis wurde in klinischen </w:t>
      </w:r>
      <w:r w:rsidRPr="00885DCC">
        <w:rPr>
          <w:noProof/>
          <w:color w:val="000000" w:themeColor="text1"/>
          <w:lang w:val="de-DE" w:bidi="he-IL"/>
        </w:rPr>
        <w:t>Prüfungen</w:t>
      </w:r>
      <w:r w:rsidRPr="00885DCC">
        <w:rPr>
          <w:noProof/>
          <w:color w:val="000000" w:themeColor="text1"/>
          <w:lang w:val="de-DE"/>
        </w:rPr>
        <w:t xml:space="preserve"> mit Atezolizumab beobachtet (siehe Abschnitt 4.8). Die Patienten sind auf klinische Anzeichen und Symptome einer Meningitis oder Enzephalitis zu überwachen.</w:t>
      </w:r>
    </w:p>
    <w:p w14:paraId="3B7068B7" w14:textId="77777777" w:rsidR="00F65877" w:rsidRPr="00885DCC" w:rsidRDefault="00F65877" w:rsidP="005670FE">
      <w:pPr>
        <w:keepNext/>
        <w:keepLines/>
        <w:rPr>
          <w:noProof/>
          <w:color w:val="000000" w:themeColor="text1"/>
          <w:lang w:val="de-DE" w:bidi="he-IL"/>
        </w:rPr>
      </w:pPr>
    </w:p>
    <w:p w14:paraId="626E13A3" w14:textId="08A0C7CB" w:rsidR="00F65877" w:rsidRPr="00885DCC" w:rsidRDefault="00F65877" w:rsidP="005670FE">
      <w:pPr>
        <w:rPr>
          <w:noProof/>
          <w:color w:val="000000" w:themeColor="text1"/>
          <w:lang w:val="de-DE" w:bidi="he-IL"/>
        </w:rPr>
      </w:pPr>
      <w:r w:rsidRPr="00885DCC">
        <w:rPr>
          <w:noProof/>
          <w:color w:val="000000" w:themeColor="text1"/>
          <w:lang w:val="de-DE"/>
        </w:rPr>
        <w:t xml:space="preserve">Die Behandlung mit Atezolizumab ist bei Meningitis oder Enzephalitis jeglichen Grades dauerhaft abzusetzen. Eine Behandlung mit intravenösen </w:t>
      </w:r>
      <w:r w:rsidR="00A95AF1" w:rsidRPr="00885DCC">
        <w:rPr>
          <w:noProof/>
          <w:color w:val="000000" w:themeColor="text1"/>
          <w:lang w:val="de-DE"/>
        </w:rPr>
        <w:t>Corticosteroid</w:t>
      </w:r>
      <w:r w:rsidRPr="00885DCC">
        <w:rPr>
          <w:noProof/>
          <w:color w:val="000000" w:themeColor="text1"/>
          <w:lang w:val="de-DE"/>
        </w:rPr>
        <w:t xml:space="preserve">en (1 – 2 mg/kg KG/Tag Methylprednisolon oder eines Äquivalents) ist einzuleiten. Nach einer Verbesserung der Symptome soll eine Behandlung mit 1 – 2 mg/kg KG/Tag Prednison oder eines Äquivalents eingeleitet werden. </w:t>
      </w:r>
    </w:p>
    <w:p w14:paraId="33F44848" w14:textId="77777777" w:rsidR="00F65877" w:rsidRPr="00885DCC" w:rsidRDefault="00F65877" w:rsidP="005670FE">
      <w:pPr>
        <w:rPr>
          <w:noProof/>
          <w:color w:val="000000" w:themeColor="text1"/>
          <w:u w:val="single"/>
          <w:lang w:val="de-DE"/>
        </w:rPr>
      </w:pPr>
    </w:p>
    <w:p w14:paraId="3D85B37F" w14:textId="77777777" w:rsidR="00F65877" w:rsidRPr="00885DCC" w:rsidRDefault="00F65877" w:rsidP="005670FE">
      <w:pPr>
        <w:keepNext/>
        <w:keepLines/>
        <w:rPr>
          <w:i/>
          <w:noProof/>
          <w:color w:val="000000" w:themeColor="text1"/>
          <w:u w:val="single"/>
          <w:lang w:val="de-DE"/>
        </w:rPr>
      </w:pPr>
      <w:r w:rsidRPr="00885DCC">
        <w:rPr>
          <w:i/>
          <w:noProof/>
          <w:color w:val="000000" w:themeColor="text1"/>
          <w:u w:val="single"/>
          <w:lang w:val="de-DE"/>
        </w:rPr>
        <w:t>Immunvermittelte Neuropathien</w:t>
      </w:r>
    </w:p>
    <w:p w14:paraId="4D43D199" w14:textId="77777777" w:rsidR="00F65877" w:rsidRPr="00885DCC" w:rsidRDefault="00F65877" w:rsidP="005670FE">
      <w:pPr>
        <w:keepNext/>
        <w:keepLines/>
        <w:rPr>
          <w:noProof/>
          <w:color w:val="000000" w:themeColor="text1"/>
          <w:u w:val="single"/>
          <w:lang w:val="de-DE"/>
        </w:rPr>
      </w:pPr>
    </w:p>
    <w:p w14:paraId="3DCCB8D8" w14:textId="77777777" w:rsidR="00F65877" w:rsidRPr="00885DCC" w:rsidRDefault="00F65877" w:rsidP="005670FE">
      <w:pPr>
        <w:rPr>
          <w:noProof/>
          <w:color w:val="000000" w:themeColor="text1"/>
          <w:lang w:val="de-DE" w:bidi="he-IL"/>
        </w:rPr>
      </w:pPr>
      <w:r w:rsidRPr="00885DCC">
        <w:rPr>
          <w:noProof/>
          <w:color w:val="000000" w:themeColor="text1"/>
          <w:lang w:val="de-DE"/>
        </w:rPr>
        <w:t>Das Auftreten des Myastheniesyndroms/der Myasthenia gravis oder des Guillain</w:t>
      </w:r>
      <w:r w:rsidRPr="00885DCC">
        <w:rPr>
          <w:noProof/>
          <w:color w:val="000000" w:themeColor="text1"/>
          <w:lang w:val="de-DE"/>
        </w:rPr>
        <w:noBreakHyphen/>
        <w:t>Barré</w:t>
      </w:r>
      <w:r w:rsidRPr="00885DCC">
        <w:rPr>
          <w:noProof/>
          <w:color w:val="000000" w:themeColor="text1"/>
          <w:lang w:val="de-DE"/>
        </w:rPr>
        <w:noBreakHyphen/>
        <w:t xml:space="preserve">Syndroms, die lebensbedrohlich sein können, sowie von Gesichtsparese wurden bei Patienten beobachtet, die mit Atezolizumab behandelt wurden. Die Patienten sind auf Symptome einer motorischen oder sensorischen Neuropathie zu überwachen. </w:t>
      </w:r>
    </w:p>
    <w:p w14:paraId="71DBFD46" w14:textId="77777777" w:rsidR="00F65877" w:rsidRPr="00885DCC" w:rsidRDefault="00F65877" w:rsidP="005670FE">
      <w:pPr>
        <w:rPr>
          <w:noProof/>
          <w:color w:val="000000" w:themeColor="text1"/>
          <w:lang w:val="de-DE" w:bidi="he-IL"/>
        </w:rPr>
      </w:pPr>
    </w:p>
    <w:p w14:paraId="1F905939" w14:textId="77777777" w:rsidR="00F65877" w:rsidRPr="00885DCC" w:rsidRDefault="00F65877" w:rsidP="005670FE">
      <w:pPr>
        <w:rPr>
          <w:noProof/>
          <w:color w:val="000000" w:themeColor="text1"/>
          <w:lang w:val="de-DE" w:bidi="he-IL"/>
        </w:rPr>
      </w:pPr>
      <w:r w:rsidRPr="00885DCC">
        <w:rPr>
          <w:noProof/>
          <w:color w:val="000000" w:themeColor="text1"/>
          <w:lang w:val="de-DE" w:bidi="he-IL"/>
        </w:rPr>
        <w:t>Myelitis wurde in klinischen Prüfungen mit Atezolizumab beobachtet (siehe Abschnitt 4.8). Die Patienten sind engmaschig auf Anzeichen und Symptome,</w:t>
      </w:r>
      <w:r w:rsidRPr="00885DCC">
        <w:rPr>
          <w:noProof/>
          <w:color w:val="000000" w:themeColor="text1"/>
          <w:lang w:val="de-DE"/>
        </w:rPr>
        <w:t xml:space="preserve"> die auf eine Myelitis hindeuten,</w:t>
      </w:r>
      <w:r w:rsidRPr="00885DCC">
        <w:rPr>
          <w:noProof/>
          <w:color w:val="000000" w:themeColor="text1"/>
          <w:lang w:val="de-DE" w:bidi="he-IL"/>
        </w:rPr>
        <w:t xml:space="preserve"> zu überwachen.</w:t>
      </w:r>
    </w:p>
    <w:p w14:paraId="7FBB9DAB" w14:textId="77777777" w:rsidR="00F65877" w:rsidRPr="00885DCC" w:rsidRDefault="00F65877" w:rsidP="005670FE">
      <w:pPr>
        <w:rPr>
          <w:noProof/>
          <w:color w:val="000000" w:themeColor="text1"/>
          <w:lang w:val="de-DE" w:bidi="he-IL"/>
        </w:rPr>
      </w:pPr>
    </w:p>
    <w:p w14:paraId="5B9CB1A4" w14:textId="1B1D62F5" w:rsidR="00F65877" w:rsidRPr="00885DCC" w:rsidRDefault="00F65877" w:rsidP="005670FE">
      <w:pPr>
        <w:rPr>
          <w:noProof/>
          <w:color w:val="000000" w:themeColor="text1"/>
          <w:lang w:val="de-DE" w:bidi="he-IL"/>
        </w:rPr>
      </w:pPr>
      <w:r w:rsidRPr="00885DCC">
        <w:rPr>
          <w:noProof/>
          <w:color w:val="000000" w:themeColor="text1"/>
          <w:lang w:val="de-DE"/>
        </w:rPr>
        <w:t>Die Behandlung mit Atezolizumab ist beim Myastheniesyndrom/Myasthenia gravis oder Guillain</w:t>
      </w:r>
      <w:r w:rsidRPr="00885DCC">
        <w:rPr>
          <w:noProof/>
          <w:color w:val="000000" w:themeColor="text1"/>
          <w:lang w:val="de-DE"/>
        </w:rPr>
        <w:noBreakHyphen/>
        <w:t>Barré</w:t>
      </w:r>
      <w:r w:rsidRPr="00885DCC">
        <w:rPr>
          <w:noProof/>
          <w:color w:val="000000" w:themeColor="text1"/>
          <w:lang w:val="de-DE"/>
        </w:rPr>
        <w:noBreakHyphen/>
        <w:t xml:space="preserve">Syndrom jeglichen Grades dauerhaft abzusetzen. Die Einleitung systemischer </w:t>
      </w:r>
      <w:r w:rsidR="00A95AF1" w:rsidRPr="00885DCC">
        <w:rPr>
          <w:noProof/>
          <w:color w:val="000000" w:themeColor="text1"/>
          <w:lang w:val="de-DE"/>
        </w:rPr>
        <w:t>Corticosteroid</w:t>
      </w:r>
      <w:r w:rsidRPr="00885DCC">
        <w:rPr>
          <w:noProof/>
          <w:color w:val="000000" w:themeColor="text1"/>
          <w:lang w:val="de-DE"/>
        </w:rPr>
        <w:t>e mit einer Dosis von 1 – 2 mg/kg KG/Tag Prednison oder eines Äquivalents ist in Betracht zu ziehen.</w:t>
      </w:r>
    </w:p>
    <w:p w14:paraId="2557B89F" w14:textId="77777777" w:rsidR="00F65877" w:rsidRPr="00885DCC" w:rsidRDefault="00F65877" w:rsidP="005670FE">
      <w:pPr>
        <w:rPr>
          <w:noProof/>
          <w:color w:val="000000" w:themeColor="text1"/>
          <w:lang w:val="de-DE" w:bidi="he-IL"/>
        </w:rPr>
      </w:pPr>
    </w:p>
    <w:p w14:paraId="31526FA6" w14:textId="516A0AEC" w:rsidR="00F65877" w:rsidRPr="00885DCC" w:rsidRDefault="00F65877" w:rsidP="005670FE">
      <w:pPr>
        <w:rPr>
          <w:noProof/>
          <w:color w:val="000000" w:themeColor="text1"/>
          <w:lang w:val="de-DE" w:bidi="he-IL"/>
        </w:rPr>
      </w:pPr>
      <w:r w:rsidRPr="00885DCC">
        <w:rPr>
          <w:noProof/>
          <w:color w:val="000000" w:themeColor="text1"/>
          <w:lang w:val="de-DE" w:bidi="he-IL"/>
        </w:rPr>
        <w:t xml:space="preserve">Bei einer </w:t>
      </w:r>
      <w:r w:rsidRPr="00885DCC">
        <w:rPr>
          <w:noProof/>
          <w:color w:val="000000" w:themeColor="text1"/>
          <w:lang w:val="de-DE"/>
        </w:rPr>
        <w:t>Gesichtsparese</w:t>
      </w:r>
      <w:r w:rsidRPr="00885DCC">
        <w:rPr>
          <w:noProof/>
          <w:color w:val="000000" w:themeColor="text1"/>
          <w:lang w:val="de-DE" w:bidi="he-IL"/>
        </w:rPr>
        <w:t xml:space="preserve"> von Grad</w:t>
      </w:r>
      <w:r w:rsidRPr="00885DCC">
        <w:rPr>
          <w:noProof/>
          <w:color w:val="000000" w:themeColor="text1"/>
          <w:lang w:val="de-DE"/>
        </w:rPr>
        <w:t> </w:t>
      </w:r>
      <w:r w:rsidRPr="00885DCC">
        <w:rPr>
          <w:noProof/>
          <w:color w:val="000000" w:themeColor="text1"/>
          <w:lang w:val="de-DE" w:bidi="he-IL"/>
        </w:rPr>
        <w:t xml:space="preserve">1 oder 2 ist die Behandlung mit Atezolizumab zu unterbrechen und eine Behandlung mit systemischen </w:t>
      </w:r>
      <w:r w:rsidR="00A95AF1" w:rsidRPr="00885DCC">
        <w:rPr>
          <w:noProof/>
          <w:color w:val="000000" w:themeColor="text1"/>
          <w:lang w:val="de-DE" w:bidi="he-IL"/>
        </w:rPr>
        <w:t>Corticosteroid</w:t>
      </w:r>
      <w:r w:rsidRPr="00885DCC">
        <w:rPr>
          <w:noProof/>
          <w:color w:val="000000" w:themeColor="text1"/>
          <w:lang w:val="de-DE" w:bidi="he-IL"/>
        </w:rPr>
        <w:t>en (</w:t>
      </w:r>
      <w:r w:rsidRPr="00885DCC">
        <w:rPr>
          <w:noProof/>
          <w:color w:val="000000" w:themeColor="text1"/>
          <w:lang w:val="de-DE"/>
        </w:rPr>
        <w:t>1 – 2 mg/kg KG/Tag</w:t>
      </w:r>
      <w:r w:rsidRPr="00885DCC">
        <w:rPr>
          <w:noProof/>
          <w:color w:val="000000" w:themeColor="text1"/>
          <w:lang w:val="de-DE" w:bidi="he-IL"/>
        </w:rPr>
        <w:t xml:space="preserve"> Prednison oder Äquivalent) in Betracht zu ziehen. Die Behandlung kann erst dann wieder aufgenommen werden, wenn das Ereignis vollständig abgeklungen ist. Die Behandlung mit Atezolizumab ist bei einer Gesichtsparese von Grad</w:t>
      </w:r>
      <w:r w:rsidRPr="00885DCC">
        <w:rPr>
          <w:noProof/>
          <w:color w:val="000000" w:themeColor="text1"/>
          <w:lang w:val="de-DE"/>
        </w:rPr>
        <w:t> </w:t>
      </w:r>
      <w:r w:rsidRPr="00885DCC">
        <w:rPr>
          <w:noProof/>
          <w:color w:val="000000" w:themeColor="text1"/>
          <w:lang w:val="de-DE" w:bidi="he-IL"/>
        </w:rPr>
        <w:t>3 oder 4 oder bei jeder anderen Neuropathie, die während der Unterbrechung der Behandlung mit Atezolizumab nicht vollständig abklingt, dauerhaft abzusetzen.</w:t>
      </w:r>
    </w:p>
    <w:p w14:paraId="4291FC83" w14:textId="77777777" w:rsidR="00F65877" w:rsidRPr="00885DCC" w:rsidRDefault="00F65877" w:rsidP="005670FE">
      <w:pPr>
        <w:rPr>
          <w:noProof/>
          <w:color w:val="000000" w:themeColor="text1"/>
          <w:lang w:val="de-DE" w:bidi="he-IL"/>
        </w:rPr>
      </w:pPr>
    </w:p>
    <w:p w14:paraId="7590F2D2" w14:textId="77777777" w:rsidR="00F65877" w:rsidRPr="00885DCC" w:rsidRDefault="00F65877" w:rsidP="005670FE">
      <w:pPr>
        <w:rPr>
          <w:noProof/>
          <w:color w:val="000000" w:themeColor="text1"/>
          <w:lang w:val="de-DE" w:bidi="he-IL"/>
        </w:rPr>
      </w:pPr>
      <w:r w:rsidRPr="00885DCC">
        <w:rPr>
          <w:noProof/>
          <w:color w:val="000000" w:themeColor="text1"/>
          <w:lang w:val="de-DE" w:bidi="he-IL"/>
        </w:rPr>
        <w:t>Bei Myelitis von Grad</w:t>
      </w:r>
      <w:r w:rsidRPr="00885DCC">
        <w:rPr>
          <w:noProof/>
          <w:color w:val="000000" w:themeColor="text1"/>
          <w:lang w:val="de-DE"/>
        </w:rPr>
        <w:t> </w:t>
      </w:r>
      <w:r w:rsidRPr="00885DCC">
        <w:rPr>
          <w:noProof/>
          <w:color w:val="000000" w:themeColor="text1"/>
          <w:lang w:val="de-DE" w:bidi="he-IL"/>
        </w:rPr>
        <w:t>2, 3 oder 4 muss die Behandlung mit Atezolizumab dauerhaft abgesetzt werden.</w:t>
      </w:r>
    </w:p>
    <w:p w14:paraId="54C05C32" w14:textId="77777777" w:rsidR="00F65877" w:rsidRPr="00885DCC" w:rsidRDefault="00F65877" w:rsidP="005670FE">
      <w:pPr>
        <w:rPr>
          <w:noProof/>
          <w:color w:val="000000" w:themeColor="text1"/>
          <w:lang w:val="de-DE" w:bidi="he-IL"/>
        </w:rPr>
      </w:pPr>
    </w:p>
    <w:p w14:paraId="729DD861" w14:textId="77777777" w:rsidR="00F65877" w:rsidRPr="00885DCC" w:rsidRDefault="00F65877" w:rsidP="005670FE">
      <w:pPr>
        <w:keepNext/>
        <w:keepLines/>
        <w:rPr>
          <w:i/>
          <w:noProof/>
          <w:color w:val="000000" w:themeColor="text1"/>
          <w:u w:val="single"/>
          <w:lang w:val="de-DE"/>
        </w:rPr>
      </w:pPr>
      <w:r w:rsidRPr="00885DCC">
        <w:rPr>
          <w:i/>
          <w:noProof/>
          <w:color w:val="000000" w:themeColor="text1"/>
          <w:u w:val="single"/>
          <w:lang w:val="de-DE"/>
        </w:rPr>
        <w:lastRenderedPageBreak/>
        <w:t>Immunvermittelte Pankreatitis</w:t>
      </w:r>
    </w:p>
    <w:p w14:paraId="2C8308DC" w14:textId="77777777" w:rsidR="00F65877" w:rsidRPr="00885DCC" w:rsidRDefault="00F65877" w:rsidP="005670FE">
      <w:pPr>
        <w:keepNext/>
        <w:keepLines/>
        <w:rPr>
          <w:noProof/>
          <w:color w:val="000000" w:themeColor="text1"/>
          <w:u w:val="single"/>
          <w:lang w:val="de-DE"/>
        </w:rPr>
      </w:pPr>
    </w:p>
    <w:p w14:paraId="39F7B112" w14:textId="77777777" w:rsidR="00F65877" w:rsidRPr="00885DCC" w:rsidRDefault="00F65877" w:rsidP="005670FE">
      <w:pPr>
        <w:keepNext/>
        <w:keepLines/>
        <w:rPr>
          <w:noProof/>
          <w:color w:val="000000" w:themeColor="text1"/>
          <w:lang w:val="de-DE"/>
        </w:rPr>
      </w:pPr>
      <w:r w:rsidRPr="00885DCC">
        <w:rPr>
          <w:noProof/>
          <w:color w:val="000000" w:themeColor="text1"/>
          <w:lang w:val="de-DE"/>
        </w:rPr>
        <w:t>Das Auftreten von Pankreatitis, einschließlich eines Anstiegs der Amylase</w:t>
      </w:r>
      <w:r w:rsidRPr="00885DCC">
        <w:rPr>
          <w:noProof/>
          <w:color w:val="000000" w:themeColor="text1"/>
          <w:lang w:val="de-DE"/>
        </w:rPr>
        <w:noBreakHyphen/>
        <w:t xml:space="preserve"> und Lipase</w:t>
      </w:r>
      <w:r w:rsidRPr="00885DCC">
        <w:rPr>
          <w:noProof/>
          <w:color w:val="000000" w:themeColor="text1"/>
          <w:lang w:val="de-DE"/>
        </w:rPr>
        <w:noBreakHyphen/>
        <w:t xml:space="preserve">Spiegel im Serum, wurde in klinischen </w:t>
      </w:r>
      <w:r w:rsidRPr="00885DCC">
        <w:rPr>
          <w:noProof/>
          <w:color w:val="000000" w:themeColor="text1"/>
          <w:lang w:val="de-DE" w:bidi="he-IL"/>
        </w:rPr>
        <w:t>Prüfungen</w:t>
      </w:r>
      <w:r w:rsidRPr="00885DCC">
        <w:rPr>
          <w:noProof/>
          <w:color w:val="000000" w:themeColor="text1"/>
          <w:lang w:val="de-DE"/>
        </w:rPr>
        <w:t xml:space="preserve"> mit Atezolizumab beobachtet (siehe Abschnitt 4.8). Die Patienten sind engmaschig auf Anzeichen und Symptome einer akuten Pankreatitis zu überwachen.</w:t>
      </w:r>
    </w:p>
    <w:p w14:paraId="6E50CE83" w14:textId="77777777" w:rsidR="00F65877" w:rsidRPr="00885DCC" w:rsidRDefault="00F65877" w:rsidP="005670FE">
      <w:pPr>
        <w:keepNext/>
        <w:keepLines/>
        <w:rPr>
          <w:noProof/>
          <w:color w:val="000000" w:themeColor="text1"/>
          <w:lang w:val="de-DE" w:bidi="he-IL"/>
        </w:rPr>
      </w:pPr>
    </w:p>
    <w:p w14:paraId="2D0F62AA" w14:textId="51CD730B" w:rsidR="00F65877" w:rsidRPr="00885DCC" w:rsidRDefault="00F65877" w:rsidP="005670FE">
      <w:pPr>
        <w:keepNext/>
        <w:keepLines/>
        <w:rPr>
          <w:noProof/>
          <w:color w:val="000000" w:themeColor="text1"/>
          <w:u w:val="single"/>
          <w:lang w:val="de-DE"/>
        </w:rPr>
      </w:pPr>
      <w:r w:rsidRPr="00885DCC">
        <w:rPr>
          <w:noProof/>
          <w:color w:val="000000" w:themeColor="text1"/>
          <w:lang w:val="de-DE"/>
        </w:rPr>
        <w:t>Die Behandlung mit Atezolizumab ist bei ≥ Grad 3 erhöhten Amylase</w:t>
      </w:r>
      <w:r w:rsidRPr="00885DCC">
        <w:rPr>
          <w:noProof/>
          <w:color w:val="000000" w:themeColor="text1"/>
          <w:lang w:val="de-DE"/>
        </w:rPr>
        <w:noBreakHyphen/>
        <w:t xml:space="preserve"> oder Lipase</w:t>
      </w:r>
      <w:r w:rsidRPr="00885DCC">
        <w:rPr>
          <w:noProof/>
          <w:color w:val="000000" w:themeColor="text1"/>
          <w:lang w:val="de-DE"/>
        </w:rPr>
        <w:noBreakHyphen/>
        <w:t>Spiegeln im Serum (&gt; 2 x</w:t>
      </w:r>
      <w:r w:rsidRPr="00885DCC">
        <w:rPr>
          <w:noProof/>
          <w:color w:val="000000" w:themeColor="text1"/>
          <w:lang w:val="de-DE" w:eastAsia="ko-KR" w:bidi="he-IL"/>
        </w:rPr>
        <w:t> </w:t>
      </w:r>
      <w:r w:rsidRPr="00885DCC">
        <w:rPr>
          <w:noProof/>
          <w:color w:val="000000" w:themeColor="text1"/>
          <w:lang w:val="de-DE"/>
        </w:rPr>
        <w:t xml:space="preserve">ULN) oder Grad 2 oder 3 Pankreatitis zu unterbrechen und eine Behandlung mit intravenösen </w:t>
      </w:r>
      <w:r w:rsidR="00A95AF1" w:rsidRPr="00885DCC">
        <w:rPr>
          <w:noProof/>
          <w:color w:val="000000" w:themeColor="text1"/>
          <w:lang w:val="de-DE"/>
        </w:rPr>
        <w:t>Corticosteroid</w:t>
      </w:r>
      <w:r w:rsidRPr="00885DCC">
        <w:rPr>
          <w:noProof/>
          <w:color w:val="000000" w:themeColor="text1"/>
          <w:lang w:val="de-DE"/>
        </w:rPr>
        <w:t>en (1 – 2 mg/kg KG/Tag Methylprednisolon oder eines Äquivalents) ist einzuleiten. Sobald sich die Symptome verbessern, ist die Behandlung mit 1 – 2 mg/kg KG/Tag Prednison oder eines Äquivalents fortzuführen. Die Behandlung mit Atezolizumab kann wieder aufgenommen werden, wenn sich die Amylase</w:t>
      </w:r>
      <w:r w:rsidRPr="00885DCC">
        <w:rPr>
          <w:noProof/>
          <w:color w:val="000000" w:themeColor="text1"/>
          <w:lang w:val="de-DE"/>
        </w:rPr>
        <w:noBreakHyphen/>
        <w:t xml:space="preserve"> und Lipase</w:t>
      </w:r>
      <w:r w:rsidRPr="00885DCC">
        <w:rPr>
          <w:noProof/>
          <w:color w:val="000000" w:themeColor="text1"/>
          <w:lang w:val="de-DE"/>
        </w:rPr>
        <w:noBreakHyphen/>
        <w:t xml:space="preserve">Spiegel im Serum innerhalb von 12 Wochen wieder auf ≤ Grad 1 verbessern oder die Symptome der Pankreatitis abgeklungen sind und die </w:t>
      </w:r>
      <w:r w:rsidR="00A95AF1" w:rsidRPr="00885DCC">
        <w:rPr>
          <w:noProof/>
          <w:color w:val="000000" w:themeColor="text1"/>
          <w:lang w:val="de-DE"/>
        </w:rPr>
        <w:t>Corticosteroid</w:t>
      </w:r>
      <w:r w:rsidRPr="00885DCC">
        <w:rPr>
          <w:noProof/>
          <w:color w:val="000000" w:themeColor="text1"/>
          <w:lang w:val="de-DE"/>
        </w:rPr>
        <w:noBreakHyphen/>
        <w:t>Dosis auf ≤ 10 mg/Tag Prednison oder eines Äquivalents verringert wurde. Die Behandlung mit Atezolizumab ist bei Grad-4-Pankreatitis oder bei rezidivierender Pankreatitis jeglicher Grade dauerhaft abzusetzen.</w:t>
      </w:r>
    </w:p>
    <w:p w14:paraId="4248DCF7" w14:textId="77777777" w:rsidR="00F65877" w:rsidRPr="00885DCC" w:rsidRDefault="00F65877" w:rsidP="005670FE">
      <w:pPr>
        <w:keepNext/>
        <w:keepLines/>
        <w:rPr>
          <w:noProof/>
          <w:color w:val="000000" w:themeColor="text1"/>
          <w:u w:val="single"/>
          <w:lang w:val="de-DE"/>
        </w:rPr>
      </w:pPr>
    </w:p>
    <w:p w14:paraId="0051B4F8" w14:textId="77777777" w:rsidR="00F65877" w:rsidRPr="00885DCC" w:rsidRDefault="00F65877" w:rsidP="005670FE">
      <w:pPr>
        <w:keepNext/>
        <w:rPr>
          <w:i/>
          <w:noProof/>
          <w:color w:val="000000" w:themeColor="text1"/>
          <w:u w:val="single"/>
          <w:lang w:val="de-DE" w:eastAsia="zh-CN" w:bidi="he-IL"/>
        </w:rPr>
      </w:pPr>
      <w:r w:rsidRPr="00885DCC">
        <w:rPr>
          <w:i/>
          <w:noProof/>
          <w:color w:val="000000" w:themeColor="text1"/>
          <w:u w:val="single"/>
          <w:lang w:val="de-DE" w:eastAsia="zh-CN" w:bidi="he-IL"/>
        </w:rPr>
        <w:t>Immunvermittelte Myokarditis</w:t>
      </w:r>
    </w:p>
    <w:p w14:paraId="59983B46" w14:textId="77777777" w:rsidR="00F65877" w:rsidRPr="00885DCC" w:rsidRDefault="00F65877" w:rsidP="005670FE">
      <w:pPr>
        <w:keepNext/>
        <w:rPr>
          <w:noProof/>
          <w:color w:val="000000" w:themeColor="text1"/>
          <w:u w:val="single"/>
          <w:lang w:val="de-DE" w:eastAsia="zh-CN" w:bidi="he-IL"/>
        </w:rPr>
      </w:pPr>
    </w:p>
    <w:p w14:paraId="4026DA93" w14:textId="77777777" w:rsidR="00F65877" w:rsidRPr="00885DCC" w:rsidRDefault="00F65877" w:rsidP="005670FE">
      <w:pPr>
        <w:rPr>
          <w:noProof/>
          <w:color w:val="000000" w:themeColor="text1"/>
          <w:lang w:val="de-DE" w:eastAsia="zh-CN" w:bidi="he-IL"/>
        </w:rPr>
      </w:pPr>
      <w:r w:rsidRPr="00885DCC">
        <w:rPr>
          <w:noProof/>
          <w:color w:val="000000" w:themeColor="text1"/>
          <w:lang w:val="de-DE" w:eastAsia="zh-CN" w:bidi="he-IL"/>
        </w:rPr>
        <w:t xml:space="preserve">Fälle von Myokarditis, einschließlich tödlicher Fälle, wurden mit Atezolizumab beobachtet (siehe Abschnitt 4.8). Die Patienten sind auf </w:t>
      </w:r>
      <w:r w:rsidRPr="00885DCC">
        <w:rPr>
          <w:noProof/>
          <w:color w:val="000000" w:themeColor="text1"/>
          <w:lang w:val="de-DE"/>
        </w:rPr>
        <w:t>Anzeichen und Symptome einer Myokarditis zu überwachen</w:t>
      </w:r>
      <w:r w:rsidRPr="00885DCC">
        <w:rPr>
          <w:noProof/>
          <w:color w:val="000000" w:themeColor="text1"/>
          <w:lang w:val="de-DE" w:eastAsia="zh-CN" w:bidi="he-IL"/>
        </w:rPr>
        <w:t>. Myokarditis kann ebenfalls eine klinische Manifestation einer Myositis sein und ist entsprechend zu behandeln.</w:t>
      </w:r>
    </w:p>
    <w:p w14:paraId="2D9C2214" w14:textId="77777777" w:rsidR="00F65877" w:rsidRPr="00885DCC" w:rsidRDefault="00F65877" w:rsidP="005670FE">
      <w:pPr>
        <w:rPr>
          <w:noProof/>
          <w:color w:val="000000" w:themeColor="text1"/>
          <w:lang w:val="de-DE" w:eastAsia="zh-CN" w:bidi="he-IL"/>
        </w:rPr>
      </w:pPr>
    </w:p>
    <w:p w14:paraId="59D42996" w14:textId="51C35B84" w:rsidR="00F65877" w:rsidRPr="00885DCC" w:rsidRDefault="00F65877" w:rsidP="005670FE">
      <w:pPr>
        <w:rPr>
          <w:noProof/>
          <w:color w:val="000000" w:themeColor="text1"/>
          <w:lang w:val="de-DE" w:eastAsia="zh-CN" w:bidi="he-IL"/>
        </w:rPr>
      </w:pPr>
      <w:r w:rsidRPr="00885DCC">
        <w:rPr>
          <w:noProof/>
          <w:color w:val="000000" w:themeColor="text1"/>
          <w:lang w:val="de-DE" w:eastAsia="zh-CN" w:bidi="he-IL"/>
        </w:rPr>
        <w:t xml:space="preserve">Patienten mit kardialen oder kardiopulmonalen Symptomen sind auf eine mögliche Myokarditis zu untersuchen, damit bereits im frühen Stadium geeignete Maßnahmen eingeleitet werden können. Bei Verdacht auf Myokarditis ist die Behandlung mit Atezolizumab zu unterbrechen, eine sofortige Behandlung mit </w:t>
      </w:r>
      <w:r w:rsidRPr="00885DCC">
        <w:rPr>
          <w:noProof/>
          <w:color w:val="000000" w:themeColor="text1"/>
          <w:lang w:val="de-DE"/>
        </w:rPr>
        <w:t xml:space="preserve">systemischen </w:t>
      </w:r>
      <w:r w:rsidR="00A95AF1" w:rsidRPr="00885DCC">
        <w:rPr>
          <w:noProof/>
          <w:color w:val="000000" w:themeColor="text1"/>
          <w:lang w:val="de-DE"/>
        </w:rPr>
        <w:t>Corticosteroid</w:t>
      </w:r>
      <w:r w:rsidRPr="00885DCC">
        <w:rPr>
          <w:noProof/>
          <w:color w:val="000000" w:themeColor="text1"/>
          <w:lang w:val="de-DE"/>
        </w:rPr>
        <w:t>en in einer Dosis von 1 – 2 mg/kg KG/Tag Prednison oder eines Äquivalents ist einzuleiten sowie</w:t>
      </w:r>
      <w:r w:rsidRPr="00885DCC">
        <w:rPr>
          <w:noProof/>
          <w:color w:val="000000" w:themeColor="text1"/>
          <w:lang w:val="de-DE" w:eastAsia="zh-CN" w:bidi="he-IL"/>
        </w:rPr>
        <w:t xml:space="preserve"> eine umgehende kardiologische Untersuchung mit diagnostischer Abklärung gemäß den aktuellen klinischen Leitlinien. Sobald die Diagnose einer Myokarditis gestellt wurde, ist die Behandlung mit Atezolizumab bei Myokarditis von Grad ≥ 2 dauerhaft abzusetzen (siehe Abschnitt 4.2).</w:t>
      </w:r>
    </w:p>
    <w:p w14:paraId="3B4C54E8" w14:textId="77777777" w:rsidR="00F65877" w:rsidRPr="00885DCC" w:rsidRDefault="00F65877" w:rsidP="005670FE">
      <w:pPr>
        <w:rPr>
          <w:noProof/>
          <w:color w:val="000000" w:themeColor="text1"/>
          <w:u w:val="single"/>
          <w:lang w:val="de-DE" w:eastAsia="zh-CN" w:bidi="he-IL"/>
        </w:rPr>
      </w:pPr>
    </w:p>
    <w:p w14:paraId="7A6213F5" w14:textId="77777777" w:rsidR="00F65877" w:rsidRPr="00885DCC" w:rsidRDefault="00F65877" w:rsidP="005670FE">
      <w:pPr>
        <w:keepNext/>
        <w:keepLines/>
        <w:rPr>
          <w:i/>
          <w:noProof/>
          <w:color w:val="000000" w:themeColor="text1"/>
          <w:u w:val="single"/>
          <w:lang w:val="de-DE" w:eastAsia="zh-CN" w:bidi="he-IL"/>
        </w:rPr>
      </w:pPr>
      <w:r w:rsidRPr="00885DCC">
        <w:rPr>
          <w:i/>
          <w:noProof/>
          <w:color w:val="000000" w:themeColor="text1"/>
          <w:u w:val="single"/>
          <w:lang w:val="de-DE" w:eastAsia="zh-CN" w:bidi="he-IL"/>
        </w:rPr>
        <w:t>Immunvermittelte Nephritis</w:t>
      </w:r>
    </w:p>
    <w:p w14:paraId="1FA48961" w14:textId="77777777" w:rsidR="00F65877" w:rsidRPr="00885DCC" w:rsidRDefault="00F65877" w:rsidP="005670FE">
      <w:pPr>
        <w:keepNext/>
        <w:keepLines/>
        <w:rPr>
          <w:noProof/>
          <w:color w:val="000000" w:themeColor="text1"/>
          <w:u w:val="single"/>
          <w:lang w:val="de-DE" w:eastAsia="zh-CN" w:bidi="he-IL"/>
        </w:rPr>
      </w:pPr>
    </w:p>
    <w:p w14:paraId="06370CF5" w14:textId="77777777" w:rsidR="00F65877" w:rsidRPr="00885DCC" w:rsidRDefault="00F65877" w:rsidP="005670FE">
      <w:pPr>
        <w:keepNext/>
        <w:keepLines/>
        <w:rPr>
          <w:noProof/>
          <w:color w:val="000000" w:themeColor="text1"/>
          <w:lang w:val="de-DE"/>
        </w:rPr>
      </w:pPr>
      <w:r w:rsidRPr="00885DCC">
        <w:rPr>
          <w:noProof/>
          <w:color w:val="000000" w:themeColor="text1"/>
          <w:lang w:val="de-DE" w:eastAsia="zh-CN" w:bidi="he-IL"/>
        </w:rPr>
        <w:t xml:space="preserve">Das Auftreten von Nephritis wurde in klinischen </w:t>
      </w:r>
      <w:r w:rsidRPr="00885DCC">
        <w:rPr>
          <w:noProof/>
          <w:color w:val="000000" w:themeColor="text1"/>
          <w:lang w:val="de-DE" w:bidi="he-IL"/>
        </w:rPr>
        <w:t xml:space="preserve">Prüfungen </w:t>
      </w:r>
      <w:r w:rsidRPr="00885DCC">
        <w:rPr>
          <w:noProof/>
          <w:color w:val="000000" w:themeColor="text1"/>
          <w:lang w:val="de-DE" w:eastAsia="zh-CN" w:bidi="he-IL"/>
        </w:rPr>
        <w:t>mit Atezolizumab beobachtet (siehe Abschnitt 4.8). Die Patienten sind auf Änderungen der Nierenfunktion</w:t>
      </w:r>
      <w:r w:rsidRPr="00885DCC">
        <w:rPr>
          <w:noProof/>
          <w:color w:val="000000" w:themeColor="text1"/>
          <w:lang w:val="de-DE"/>
        </w:rPr>
        <w:t xml:space="preserve"> zu überwachen.</w:t>
      </w:r>
    </w:p>
    <w:p w14:paraId="08F8C7C2" w14:textId="77777777" w:rsidR="00F65877" w:rsidRPr="00885DCC" w:rsidRDefault="00F65877" w:rsidP="005670FE">
      <w:pPr>
        <w:rPr>
          <w:noProof/>
          <w:color w:val="000000" w:themeColor="text1"/>
          <w:lang w:val="de-DE"/>
        </w:rPr>
      </w:pPr>
    </w:p>
    <w:p w14:paraId="4B140C28" w14:textId="1F0752B9" w:rsidR="00F65877" w:rsidRPr="00885DCC" w:rsidRDefault="00F65877" w:rsidP="005670FE">
      <w:pPr>
        <w:rPr>
          <w:noProof/>
          <w:color w:val="000000" w:themeColor="text1"/>
          <w:lang w:val="de-DE" w:eastAsia="zh-CN" w:bidi="he-IL"/>
        </w:rPr>
      </w:pPr>
      <w:r w:rsidRPr="00885DCC">
        <w:rPr>
          <w:noProof/>
          <w:color w:val="000000" w:themeColor="text1"/>
          <w:lang w:val="de-DE" w:eastAsia="zh-CN" w:bidi="he-IL"/>
        </w:rPr>
        <w:t xml:space="preserve">Bei Nephritis Grad 2 </w:t>
      </w:r>
      <w:r w:rsidRPr="00885DCC">
        <w:rPr>
          <w:noProof/>
          <w:color w:val="000000" w:themeColor="text1"/>
          <w:lang w:val="de-DE"/>
        </w:rPr>
        <w:t xml:space="preserve">ist die Behandlung mit </w:t>
      </w:r>
      <w:r w:rsidRPr="00885DCC">
        <w:rPr>
          <w:noProof/>
          <w:color w:val="000000" w:themeColor="text1"/>
          <w:lang w:val="de-DE" w:eastAsia="zh-CN" w:bidi="he-IL"/>
        </w:rPr>
        <w:t xml:space="preserve">Atezolizumab zu unterbrechen und </w:t>
      </w:r>
      <w:r w:rsidRPr="00885DCC">
        <w:rPr>
          <w:noProof/>
          <w:color w:val="000000" w:themeColor="text1"/>
          <w:lang w:val="de-DE"/>
        </w:rPr>
        <w:t xml:space="preserve">eine Behandlung mit systemischen </w:t>
      </w:r>
      <w:r w:rsidR="00A95AF1" w:rsidRPr="00885DCC">
        <w:rPr>
          <w:noProof/>
          <w:color w:val="000000" w:themeColor="text1"/>
          <w:lang w:val="de-DE"/>
        </w:rPr>
        <w:t>Corticosteroid</w:t>
      </w:r>
      <w:r w:rsidRPr="00885DCC">
        <w:rPr>
          <w:noProof/>
          <w:color w:val="000000" w:themeColor="text1"/>
          <w:lang w:val="de-DE"/>
        </w:rPr>
        <w:t>en in einer Dosis von 1 – 2 mg/kg KG/Tag Prednison oder eines Äquivalents einzuleiten</w:t>
      </w:r>
      <w:r w:rsidRPr="00885DCC">
        <w:rPr>
          <w:noProof/>
          <w:color w:val="000000" w:themeColor="text1"/>
          <w:lang w:val="de-DE" w:eastAsia="zh-CN" w:bidi="he-IL"/>
        </w:rPr>
        <w:t xml:space="preserve">. </w:t>
      </w:r>
      <w:r w:rsidRPr="00885DCC">
        <w:rPr>
          <w:noProof/>
          <w:color w:val="000000" w:themeColor="text1"/>
          <w:lang w:val="de-DE"/>
        </w:rPr>
        <w:t xml:space="preserve">Die Behandlung mit Atezolizumab kann wieder aufgenommen werden, wenn sich das Ereignis innerhalb von 12 Wochen auf ≤ Grad 1 verbessert hat und die </w:t>
      </w:r>
      <w:r w:rsidR="00A95AF1" w:rsidRPr="00885DCC">
        <w:rPr>
          <w:noProof/>
          <w:color w:val="000000" w:themeColor="text1"/>
          <w:lang w:val="de-DE"/>
        </w:rPr>
        <w:t>Corticosteroid</w:t>
      </w:r>
      <w:r w:rsidRPr="00885DCC">
        <w:rPr>
          <w:noProof/>
          <w:color w:val="000000" w:themeColor="text1"/>
          <w:lang w:val="de-DE"/>
        </w:rPr>
        <w:noBreakHyphen/>
        <w:t xml:space="preserve">Dosis auf ≤ 10 mg/Tag Prednison oder eines Äquivalents verringert wurde. </w:t>
      </w:r>
      <w:r w:rsidRPr="00885DCC">
        <w:rPr>
          <w:noProof/>
          <w:color w:val="000000" w:themeColor="text1"/>
          <w:lang w:val="de-DE" w:eastAsia="zh-CN" w:bidi="he-IL"/>
        </w:rPr>
        <w:t xml:space="preserve">Bei Nephritis Grad 3 oder 4 </w:t>
      </w:r>
      <w:r w:rsidRPr="00885DCC">
        <w:rPr>
          <w:noProof/>
          <w:color w:val="000000" w:themeColor="text1"/>
          <w:lang w:val="de-DE"/>
        </w:rPr>
        <w:t xml:space="preserve">ist die Behandlung mit </w:t>
      </w:r>
      <w:r w:rsidRPr="00885DCC">
        <w:rPr>
          <w:noProof/>
          <w:color w:val="000000" w:themeColor="text1"/>
          <w:lang w:val="de-DE" w:eastAsia="zh-CN" w:bidi="he-IL"/>
        </w:rPr>
        <w:t>Atezolizumab dauerhaft abzusetzen.</w:t>
      </w:r>
    </w:p>
    <w:p w14:paraId="5B233A97" w14:textId="77777777" w:rsidR="00F65877" w:rsidRPr="00885DCC" w:rsidRDefault="00F65877" w:rsidP="005670FE">
      <w:pPr>
        <w:rPr>
          <w:noProof/>
          <w:color w:val="000000" w:themeColor="text1"/>
          <w:u w:val="single"/>
          <w:lang w:val="de-DE" w:eastAsia="zh-CN" w:bidi="he-IL"/>
        </w:rPr>
      </w:pPr>
    </w:p>
    <w:p w14:paraId="718B8772" w14:textId="77777777" w:rsidR="00F65877" w:rsidRPr="00885DCC" w:rsidRDefault="00F65877" w:rsidP="005670FE">
      <w:pPr>
        <w:rPr>
          <w:i/>
          <w:noProof/>
          <w:color w:val="000000" w:themeColor="text1"/>
          <w:u w:val="single"/>
          <w:lang w:val="de-DE" w:eastAsia="ko-KR" w:bidi="he-IL"/>
        </w:rPr>
      </w:pPr>
      <w:r w:rsidRPr="00885DCC">
        <w:rPr>
          <w:i/>
          <w:noProof/>
          <w:color w:val="000000" w:themeColor="text1"/>
          <w:u w:val="single"/>
          <w:lang w:val="de-DE" w:eastAsia="ko-KR" w:bidi="he-IL"/>
        </w:rPr>
        <w:t xml:space="preserve">Immunvermittelte Myositis </w:t>
      </w:r>
    </w:p>
    <w:p w14:paraId="10D82364" w14:textId="77777777" w:rsidR="00F65877" w:rsidRPr="00885DCC" w:rsidRDefault="00F65877" w:rsidP="005670FE">
      <w:pPr>
        <w:rPr>
          <w:noProof/>
          <w:color w:val="000000" w:themeColor="text1"/>
          <w:lang w:val="de-DE" w:eastAsia="ko-KR" w:bidi="he-IL"/>
        </w:rPr>
      </w:pPr>
    </w:p>
    <w:p w14:paraId="4ED27A49" w14:textId="77777777" w:rsidR="00F65877" w:rsidRPr="00885DCC" w:rsidRDefault="00F65877" w:rsidP="005670FE">
      <w:pPr>
        <w:rPr>
          <w:noProof/>
          <w:color w:val="000000" w:themeColor="text1"/>
          <w:lang w:val="de-DE"/>
        </w:rPr>
      </w:pPr>
      <w:r w:rsidRPr="00885DCC">
        <w:rPr>
          <w:noProof/>
          <w:color w:val="000000" w:themeColor="text1"/>
          <w:lang w:val="de-DE" w:eastAsia="ko-KR" w:bidi="he-IL"/>
        </w:rPr>
        <w:t xml:space="preserve">Fälle von Myositis, einschließlich tödlicher Fälle, wurden mit Atezolizumab beobachtet (siehe Abschnitt 4.8). </w:t>
      </w:r>
      <w:r w:rsidRPr="00885DCC">
        <w:rPr>
          <w:noProof/>
          <w:color w:val="000000" w:themeColor="text1"/>
          <w:lang w:val="de-DE" w:eastAsia="zh-CN" w:bidi="he-IL"/>
        </w:rPr>
        <w:t xml:space="preserve">Die Patienten sind auf </w:t>
      </w:r>
      <w:r w:rsidRPr="00885DCC">
        <w:rPr>
          <w:noProof/>
          <w:color w:val="000000" w:themeColor="text1"/>
          <w:lang w:val="de-DE"/>
        </w:rPr>
        <w:t>Anzeichen und Symptome einer Myositis zu überwachen. Patienten mit Verdacht auf Myositis sind auf Anzeichen einer Myokarditis zu überwachen.</w:t>
      </w:r>
    </w:p>
    <w:p w14:paraId="7BAA1CE1" w14:textId="77777777" w:rsidR="00F65877" w:rsidRPr="00885DCC" w:rsidRDefault="00F65877" w:rsidP="005670FE">
      <w:pPr>
        <w:rPr>
          <w:noProof/>
          <w:color w:val="000000" w:themeColor="text1"/>
          <w:lang w:val="de-DE" w:eastAsia="ko-KR" w:bidi="he-IL"/>
        </w:rPr>
      </w:pPr>
    </w:p>
    <w:p w14:paraId="4822E630" w14:textId="5902DDB8" w:rsidR="00F65877" w:rsidRPr="00885DCC" w:rsidRDefault="00F65877" w:rsidP="005670FE">
      <w:pPr>
        <w:rPr>
          <w:noProof/>
          <w:color w:val="000000" w:themeColor="text1"/>
          <w:lang w:val="de-DE"/>
        </w:rPr>
      </w:pPr>
      <w:r w:rsidRPr="00885DCC">
        <w:rPr>
          <w:noProof/>
          <w:color w:val="000000" w:themeColor="text1"/>
          <w:lang w:val="de-DE" w:eastAsia="zh-CN" w:bidi="he-IL"/>
        </w:rPr>
        <w:t xml:space="preserve">Wenn ein Patient Anzeichen und Symptome einer Myositis entwickelt, ist eine engmaschige Überwachung durchzuführen und der Patient unverzüglich zur Beurteilung und Behandlung an einen Spezialisten zu überweisen. Bei Myositis Grad 2 oder 3 </w:t>
      </w:r>
      <w:r w:rsidRPr="00885DCC">
        <w:rPr>
          <w:noProof/>
          <w:color w:val="000000" w:themeColor="text1"/>
          <w:lang w:val="de-DE"/>
        </w:rPr>
        <w:t xml:space="preserve">ist die Behandlung mit </w:t>
      </w:r>
      <w:r w:rsidRPr="00885DCC">
        <w:rPr>
          <w:noProof/>
          <w:color w:val="000000" w:themeColor="text1"/>
          <w:lang w:val="de-DE" w:eastAsia="zh-CN" w:bidi="he-IL"/>
        </w:rPr>
        <w:t xml:space="preserve">Atezolizumab zu unterbrechen und </w:t>
      </w:r>
      <w:r w:rsidRPr="00885DCC">
        <w:rPr>
          <w:noProof/>
          <w:color w:val="000000" w:themeColor="text1"/>
          <w:lang w:val="de-DE"/>
        </w:rPr>
        <w:t xml:space="preserve">eine Behandlung mit </w:t>
      </w:r>
      <w:r w:rsidR="00A95AF1" w:rsidRPr="00885DCC">
        <w:rPr>
          <w:noProof/>
          <w:color w:val="000000" w:themeColor="text1"/>
          <w:lang w:val="de-DE"/>
        </w:rPr>
        <w:t>Corticosteroid</w:t>
      </w:r>
      <w:r w:rsidRPr="00885DCC">
        <w:rPr>
          <w:noProof/>
          <w:color w:val="000000" w:themeColor="text1"/>
          <w:lang w:val="de-DE"/>
        </w:rPr>
        <w:t>en (1 – 2 mg/kg KG/Tag Prednison oder eines Äquivalents) einzuleiten</w:t>
      </w:r>
      <w:r w:rsidRPr="00885DCC">
        <w:rPr>
          <w:noProof/>
          <w:color w:val="000000" w:themeColor="text1"/>
          <w:lang w:val="de-DE" w:eastAsia="zh-CN" w:bidi="he-IL"/>
        </w:rPr>
        <w:t xml:space="preserve">. </w:t>
      </w:r>
      <w:r w:rsidRPr="00885DCC">
        <w:rPr>
          <w:noProof/>
          <w:color w:val="000000" w:themeColor="text1"/>
          <w:lang w:val="de-DE"/>
        </w:rPr>
        <w:t xml:space="preserve">Wenn sich die Symptome auf ≤ Grad 1 verbessern, sind die </w:t>
      </w:r>
      <w:r w:rsidR="00A95AF1" w:rsidRPr="00885DCC">
        <w:rPr>
          <w:noProof/>
          <w:color w:val="000000" w:themeColor="text1"/>
          <w:lang w:val="de-DE"/>
        </w:rPr>
        <w:t>Corticosteroid</w:t>
      </w:r>
      <w:r w:rsidRPr="00885DCC">
        <w:rPr>
          <w:noProof/>
          <w:color w:val="000000" w:themeColor="text1"/>
          <w:lang w:val="de-DE"/>
        </w:rPr>
        <w:t xml:space="preserve">e, wie klinisch indiziert, auszuschleichen. Die Behandlung mit </w:t>
      </w:r>
      <w:r w:rsidRPr="00885DCC">
        <w:rPr>
          <w:noProof/>
          <w:color w:val="000000" w:themeColor="text1"/>
          <w:lang w:val="de-DE" w:eastAsia="ko-KR" w:bidi="he-IL"/>
        </w:rPr>
        <w:t xml:space="preserve">Atezolizumab </w:t>
      </w:r>
      <w:r w:rsidRPr="00885DCC">
        <w:rPr>
          <w:noProof/>
          <w:color w:val="000000" w:themeColor="text1"/>
          <w:lang w:val="de-DE"/>
        </w:rPr>
        <w:t xml:space="preserve">kann wieder aufgenommen </w:t>
      </w:r>
      <w:r w:rsidRPr="00885DCC">
        <w:rPr>
          <w:noProof/>
          <w:color w:val="000000" w:themeColor="text1"/>
          <w:lang w:val="de-DE"/>
        </w:rPr>
        <w:lastRenderedPageBreak/>
        <w:t xml:space="preserve">werden, wenn sich das Ereignis innerhalb von 12 Wochen auf ≤ Grad 1 verbessert hat und die </w:t>
      </w:r>
      <w:r w:rsidR="00A95AF1" w:rsidRPr="00885DCC">
        <w:rPr>
          <w:noProof/>
          <w:color w:val="000000" w:themeColor="text1"/>
          <w:lang w:val="de-DE"/>
        </w:rPr>
        <w:t>Corticosteroid</w:t>
      </w:r>
      <w:r w:rsidRPr="00885DCC">
        <w:rPr>
          <w:noProof/>
          <w:color w:val="000000" w:themeColor="text1"/>
          <w:lang w:val="de-DE"/>
        </w:rPr>
        <w:noBreakHyphen/>
        <w:t xml:space="preserve">Dosis auf ≤ 10 mg/Tag orales Prednison oder eines Äquivalents verringert wurde. Die Behandlung mit </w:t>
      </w:r>
      <w:r w:rsidRPr="00885DCC">
        <w:rPr>
          <w:noProof/>
          <w:color w:val="000000" w:themeColor="text1"/>
          <w:lang w:val="de-DE" w:eastAsia="ko-KR" w:bidi="he-IL"/>
        </w:rPr>
        <w:t xml:space="preserve">Atezolizumab </w:t>
      </w:r>
      <w:r w:rsidRPr="00885DCC">
        <w:rPr>
          <w:noProof/>
          <w:color w:val="000000" w:themeColor="text1"/>
          <w:lang w:val="de-DE"/>
        </w:rPr>
        <w:t xml:space="preserve">ist bei Myositis Grad 4 oder rezidivierender Myositis Grad 3 dauerhaft abzusetzen oder, wenn die </w:t>
      </w:r>
      <w:r w:rsidR="00A95AF1" w:rsidRPr="00885DCC">
        <w:rPr>
          <w:noProof/>
          <w:color w:val="000000" w:themeColor="text1"/>
          <w:lang w:val="de-DE"/>
        </w:rPr>
        <w:t>Corticosteroid</w:t>
      </w:r>
      <w:r w:rsidRPr="00885DCC">
        <w:rPr>
          <w:noProof/>
          <w:color w:val="000000" w:themeColor="text1"/>
          <w:lang w:val="de-DE"/>
        </w:rPr>
        <w:t xml:space="preserve">-Dosis nicht </w:t>
      </w:r>
      <w:r w:rsidRPr="00885DCC">
        <w:rPr>
          <w:rFonts w:cs="Arial"/>
          <w:noProof/>
          <w:color w:val="000000" w:themeColor="text1"/>
          <w:szCs w:val="22"/>
          <w:lang w:val="de-DE"/>
        </w:rPr>
        <w:t>innerhalb von 12 Wochen nach Auftreten</w:t>
      </w:r>
      <w:r w:rsidRPr="00885DCC">
        <w:rPr>
          <w:noProof/>
          <w:color w:val="000000" w:themeColor="text1"/>
          <w:lang w:val="de-DE"/>
        </w:rPr>
        <w:t xml:space="preserve"> auf ein Äquivalent von </w:t>
      </w:r>
      <w:r w:rsidRPr="00885DCC">
        <w:rPr>
          <w:rFonts w:cs="Arial"/>
          <w:noProof/>
          <w:color w:val="000000" w:themeColor="text1"/>
          <w:szCs w:val="22"/>
          <w:lang w:val="de-DE"/>
        </w:rPr>
        <w:t>≤ 10 mg/Tag Prednison verringert werden konnte.</w:t>
      </w:r>
    </w:p>
    <w:p w14:paraId="7DE5A26A" w14:textId="77777777" w:rsidR="00F65877" w:rsidRPr="00885DCC" w:rsidRDefault="00F65877" w:rsidP="005670FE">
      <w:pPr>
        <w:rPr>
          <w:noProof/>
          <w:color w:val="000000" w:themeColor="text1"/>
          <w:lang w:val="de-DE" w:eastAsia="zh-CN" w:bidi="he-IL"/>
        </w:rPr>
      </w:pPr>
    </w:p>
    <w:p w14:paraId="6D94BAAF" w14:textId="552FDA31" w:rsidR="00F65877" w:rsidRPr="00885DCC" w:rsidRDefault="00F65877" w:rsidP="005670FE">
      <w:pPr>
        <w:rPr>
          <w:i/>
          <w:noProof/>
          <w:color w:val="000000" w:themeColor="text1"/>
          <w:u w:val="single"/>
          <w:lang w:val="de-DE"/>
        </w:rPr>
      </w:pPr>
      <w:r w:rsidRPr="00885DCC">
        <w:rPr>
          <w:i/>
          <w:noProof/>
          <w:color w:val="000000" w:themeColor="text1"/>
          <w:u w:val="single"/>
          <w:lang w:val="de-DE"/>
        </w:rPr>
        <w:t>Immunvermittelte</w:t>
      </w:r>
      <w:r w:rsidR="00F9374F" w:rsidRPr="00885DCC">
        <w:rPr>
          <w:i/>
          <w:noProof/>
          <w:color w:val="000000" w:themeColor="text1"/>
          <w:u w:val="single"/>
          <w:lang w:val="de-DE"/>
        </w:rPr>
        <w:t xml:space="preserve"> schwerwiegende unerwünschte Reaktionen der Haut</w:t>
      </w:r>
    </w:p>
    <w:p w14:paraId="7DCAC747" w14:textId="77777777" w:rsidR="00F65877" w:rsidRPr="00885DCC" w:rsidRDefault="00F65877" w:rsidP="005670FE">
      <w:pPr>
        <w:rPr>
          <w:noProof/>
          <w:color w:val="000000" w:themeColor="text1"/>
          <w:lang w:val="de-DE"/>
        </w:rPr>
      </w:pPr>
    </w:p>
    <w:p w14:paraId="674BEACC" w14:textId="5105710E" w:rsidR="00F65877" w:rsidRPr="00885DCC" w:rsidRDefault="00F65877" w:rsidP="005670FE">
      <w:pPr>
        <w:rPr>
          <w:noProof/>
          <w:color w:val="000000" w:themeColor="text1"/>
          <w:lang w:val="de-DE"/>
        </w:rPr>
      </w:pPr>
      <w:r w:rsidRPr="00885DCC">
        <w:rPr>
          <w:noProof/>
          <w:color w:val="000000" w:themeColor="text1"/>
          <w:lang w:val="de-DE"/>
        </w:rPr>
        <w:t xml:space="preserve">Bei mit Atezolizumab behandelten Patienten wurden immunvermittelte </w:t>
      </w:r>
      <w:r w:rsidR="00F9374F" w:rsidRPr="00885DCC">
        <w:rPr>
          <w:noProof/>
          <w:color w:val="000000" w:themeColor="text1"/>
          <w:lang w:val="de-DE"/>
        </w:rPr>
        <w:t>schwerwiegende unerwünschte Reaktionen der Haut</w:t>
      </w:r>
      <w:r w:rsidRPr="00885DCC">
        <w:rPr>
          <w:noProof/>
          <w:color w:val="000000" w:themeColor="text1"/>
          <w:lang w:val="de-DE"/>
        </w:rPr>
        <w:t xml:space="preserve"> (</w:t>
      </w:r>
      <w:r w:rsidRPr="00885DCC">
        <w:rPr>
          <w:i/>
          <w:noProof/>
          <w:color w:val="000000" w:themeColor="text1"/>
          <w:szCs w:val="22"/>
          <w:lang w:val="de-DE"/>
        </w:rPr>
        <w:t>severe cutaneous adverse reactions</w:t>
      </w:r>
      <w:r w:rsidRPr="00885DCC">
        <w:rPr>
          <w:noProof/>
          <w:color w:val="000000" w:themeColor="text1"/>
          <w:szCs w:val="22"/>
          <w:lang w:val="de-DE"/>
        </w:rPr>
        <w:t xml:space="preserve">, </w:t>
      </w:r>
      <w:r w:rsidRPr="00885DCC">
        <w:rPr>
          <w:noProof/>
          <w:color w:val="000000" w:themeColor="text1"/>
          <w:lang w:val="de-DE"/>
        </w:rPr>
        <w:t xml:space="preserve">SCARs) einschließlich Fälle von Stevens-Johnson-Syndrom (SJS) und toxischer epidermaler Nekrolyse (TEN) berichtet. Die Patienten sind auf schwere Hautreaktionen zu überwachen und andere Ursachen sind auszuschließen. Bei Verdacht auf eine SCAR sind die Patienten zur weiteren Diagnose und Behandlung an einen Spezialisten zu überweisen. </w:t>
      </w:r>
    </w:p>
    <w:p w14:paraId="667B85A0" w14:textId="77777777" w:rsidR="00F65877" w:rsidRPr="00885DCC" w:rsidRDefault="00F65877" w:rsidP="005670FE">
      <w:pPr>
        <w:rPr>
          <w:noProof/>
          <w:color w:val="000000" w:themeColor="text1"/>
          <w:lang w:val="de-DE"/>
        </w:rPr>
      </w:pPr>
    </w:p>
    <w:p w14:paraId="2BC22C15" w14:textId="12D6622B" w:rsidR="00F65877" w:rsidRPr="00885DCC" w:rsidRDefault="00F65877" w:rsidP="005670FE">
      <w:pPr>
        <w:widowControl w:val="0"/>
        <w:rPr>
          <w:noProof/>
          <w:color w:val="000000" w:themeColor="text1"/>
          <w:szCs w:val="22"/>
          <w:lang w:val="de-DE"/>
        </w:rPr>
      </w:pPr>
      <w:r w:rsidRPr="00885DCC">
        <w:rPr>
          <w:noProof/>
          <w:color w:val="000000" w:themeColor="text1"/>
          <w:lang w:val="de-DE"/>
        </w:rPr>
        <w:t xml:space="preserve">Basierend auf dem Schweregrad der Nebenwirkung ist die Behandlung mit Atezolizumab bei Reaktionen der Haut von Grad 3 zu </w:t>
      </w:r>
      <w:r w:rsidRPr="00885DCC">
        <w:rPr>
          <w:noProof/>
          <w:color w:val="000000" w:themeColor="text1"/>
          <w:szCs w:val="22"/>
          <w:lang w:val="de-DE"/>
        </w:rPr>
        <w:t xml:space="preserve">unterbrechen und eine Behandlung mit systemischen </w:t>
      </w:r>
      <w:r w:rsidR="00A95AF1" w:rsidRPr="00885DCC">
        <w:rPr>
          <w:noProof/>
          <w:color w:val="000000" w:themeColor="text1"/>
          <w:szCs w:val="22"/>
          <w:lang w:val="de-DE"/>
        </w:rPr>
        <w:t>Corticosteroid</w:t>
      </w:r>
      <w:r w:rsidRPr="00885DCC">
        <w:rPr>
          <w:noProof/>
          <w:color w:val="000000" w:themeColor="text1"/>
          <w:szCs w:val="22"/>
          <w:lang w:val="de-DE"/>
        </w:rPr>
        <w:t xml:space="preserve">en in einer Dosis von 1 – 2 mg/kg KG/Tag Prednison oder eines Äquivalents einzuleiten. Die Behandlung mit Atezolizumab kann wieder aufgenommen werden, sobald sich das Ereignis innerhalb von 12 Wochen auf ≤ Grad 1 verbessert hat und die </w:t>
      </w:r>
      <w:r w:rsidR="00A95AF1" w:rsidRPr="00885DCC">
        <w:rPr>
          <w:noProof/>
          <w:color w:val="000000" w:themeColor="text1"/>
          <w:szCs w:val="22"/>
          <w:lang w:val="de-DE"/>
        </w:rPr>
        <w:t>Corticosteroid</w:t>
      </w:r>
      <w:r w:rsidRPr="00885DCC">
        <w:rPr>
          <w:noProof/>
          <w:color w:val="000000" w:themeColor="text1"/>
          <w:lang w:val="de-DE"/>
        </w:rPr>
        <w:noBreakHyphen/>
      </w:r>
      <w:r w:rsidRPr="00885DCC">
        <w:rPr>
          <w:noProof/>
          <w:color w:val="000000" w:themeColor="text1"/>
          <w:szCs w:val="22"/>
          <w:lang w:val="de-DE"/>
        </w:rPr>
        <w:t xml:space="preserve">Dosis auf ≤ 10 mg/Tag Prednison oder eines Äquivalents verringert wurde. Bei Reaktionen der Haut von Grad 4 ist die Behandlung mit Atezolizumab dauerhaft abzusetzen und </w:t>
      </w:r>
      <w:r w:rsidR="00A95AF1" w:rsidRPr="00885DCC">
        <w:rPr>
          <w:noProof/>
          <w:color w:val="000000" w:themeColor="text1"/>
          <w:szCs w:val="22"/>
          <w:lang w:val="de-DE"/>
        </w:rPr>
        <w:t>Corticosteroid</w:t>
      </w:r>
      <w:r w:rsidRPr="00885DCC">
        <w:rPr>
          <w:noProof/>
          <w:color w:val="000000" w:themeColor="text1"/>
          <w:szCs w:val="22"/>
          <w:lang w:val="de-DE"/>
        </w:rPr>
        <w:t xml:space="preserve">e sind anzuwenden. </w:t>
      </w:r>
    </w:p>
    <w:p w14:paraId="5321FD1E" w14:textId="77777777" w:rsidR="00F65877" w:rsidRPr="00885DCC" w:rsidRDefault="00F65877" w:rsidP="005670FE">
      <w:pPr>
        <w:widowControl w:val="0"/>
        <w:rPr>
          <w:noProof/>
          <w:color w:val="000000" w:themeColor="text1"/>
          <w:szCs w:val="22"/>
          <w:lang w:val="de-DE"/>
        </w:rPr>
      </w:pPr>
    </w:p>
    <w:p w14:paraId="59F8396B" w14:textId="77777777" w:rsidR="00F65877" w:rsidRPr="00885DCC" w:rsidRDefault="00F65877" w:rsidP="005670FE">
      <w:pPr>
        <w:rPr>
          <w:noProof/>
          <w:color w:val="000000" w:themeColor="text1"/>
          <w:lang w:val="de-DE"/>
        </w:rPr>
      </w:pPr>
      <w:r w:rsidRPr="00885DCC">
        <w:rPr>
          <w:noProof/>
          <w:color w:val="000000" w:themeColor="text1"/>
          <w:lang w:val="de-DE"/>
        </w:rPr>
        <w:t xml:space="preserve">Die Behandlung mit Atezolizumab ist bei Patienten mit Verdacht auf SJS oder TEN zu unterbrechen. Bei bestätigtem SJS oder TEN ist Atezolizumab dauerhaft abzusetzen. </w:t>
      </w:r>
    </w:p>
    <w:p w14:paraId="22BFAFB0" w14:textId="77777777" w:rsidR="00F65877" w:rsidRPr="00885DCC" w:rsidRDefault="00F65877" w:rsidP="005670FE">
      <w:pPr>
        <w:rPr>
          <w:noProof/>
          <w:color w:val="000000" w:themeColor="text1"/>
          <w:lang w:val="de-DE"/>
        </w:rPr>
      </w:pPr>
    </w:p>
    <w:p w14:paraId="2EC3C968" w14:textId="77777777" w:rsidR="00F65877" w:rsidRPr="00885DCC" w:rsidRDefault="00F65877" w:rsidP="005670FE">
      <w:pPr>
        <w:rPr>
          <w:noProof/>
          <w:color w:val="000000" w:themeColor="text1"/>
          <w:lang w:val="de-DE"/>
        </w:rPr>
      </w:pPr>
      <w:r w:rsidRPr="00885DCC">
        <w:rPr>
          <w:noProof/>
          <w:color w:val="000000" w:themeColor="text1"/>
          <w:lang w:val="de-DE"/>
        </w:rPr>
        <w:t>Vorsicht ist geboten, wenn die Anwendung von Atezolizumab bei einem Patienten in Erwägung gezogen wird, bei dem bereits während einer vorherigen Behandlung mit anderen immunstimulierenden Krebsmedikamenten eine schwere oder lebensbedrohliche kutane Nebenwirkung aufgetreten ist.</w:t>
      </w:r>
    </w:p>
    <w:p w14:paraId="281265C9" w14:textId="77777777" w:rsidR="00F65877" w:rsidRPr="00885DCC" w:rsidRDefault="00F65877" w:rsidP="005670FE">
      <w:pPr>
        <w:rPr>
          <w:noProof/>
          <w:color w:val="000000" w:themeColor="text1"/>
          <w:lang w:val="de-DE"/>
        </w:rPr>
      </w:pPr>
    </w:p>
    <w:p w14:paraId="64D7A30A" w14:textId="77777777" w:rsidR="00F65877" w:rsidRPr="00885DCC" w:rsidRDefault="00F65877" w:rsidP="005670FE">
      <w:pPr>
        <w:rPr>
          <w:i/>
          <w:noProof/>
          <w:color w:val="000000" w:themeColor="text1"/>
          <w:u w:val="single"/>
          <w:lang w:val="de-DE"/>
        </w:rPr>
      </w:pPr>
      <w:r w:rsidRPr="00885DCC">
        <w:rPr>
          <w:i/>
          <w:noProof/>
          <w:color w:val="000000" w:themeColor="text1"/>
          <w:u w:val="single"/>
          <w:lang w:val="de-DE"/>
        </w:rPr>
        <w:t>Immunvermittelte Erkrankungen des Perikards</w:t>
      </w:r>
    </w:p>
    <w:p w14:paraId="3F969A5D" w14:textId="77777777" w:rsidR="00F65877" w:rsidRPr="00885DCC" w:rsidRDefault="00F65877" w:rsidP="005670FE">
      <w:pPr>
        <w:rPr>
          <w:noProof/>
          <w:color w:val="000000" w:themeColor="text1"/>
          <w:lang w:val="de-DE"/>
        </w:rPr>
      </w:pPr>
    </w:p>
    <w:p w14:paraId="0FACB290" w14:textId="77777777" w:rsidR="00F65877" w:rsidRPr="00885DCC" w:rsidRDefault="00F65877" w:rsidP="005670FE">
      <w:pPr>
        <w:rPr>
          <w:noProof/>
          <w:color w:val="000000" w:themeColor="text1"/>
          <w:lang w:val="de-DE"/>
        </w:rPr>
      </w:pPr>
      <w:r w:rsidRPr="00885DCC">
        <w:rPr>
          <w:noProof/>
          <w:color w:val="000000" w:themeColor="text1"/>
          <w:lang w:val="de-DE"/>
        </w:rPr>
        <w:t>Erkrankungen des Perikards, einschließlich Perikarditis, Perikarderguss und Herzbeuteltamponade, von denen einige zum Tod führten, wurden unter Atezolizumab beobachtet (siehe Abschnitt 4.8). Die Patienten sind auf klinische Anzeichen und Symptome von Erkrankungen des Perikards zu überwachen.</w:t>
      </w:r>
    </w:p>
    <w:p w14:paraId="6F4AEA71" w14:textId="77777777" w:rsidR="00F65877" w:rsidRPr="00885DCC" w:rsidRDefault="00F65877" w:rsidP="005670FE">
      <w:pPr>
        <w:rPr>
          <w:noProof/>
          <w:color w:val="000000" w:themeColor="text1"/>
          <w:lang w:val="de-DE"/>
        </w:rPr>
      </w:pPr>
    </w:p>
    <w:p w14:paraId="2810F0BB" w14:textId="4580D3DA" w:rsidR="00F65877" w:rsidRPr="00885DCC" w:rsidRDefault="00F65877" w:rsidP="005670FE">
      <w:pPr>
        <w:rPr>
          <w:noProof/>
          <w:color w:val="000000" w:themeColor="text1"/>
          <w:lang w:val="de-DE"/>
        </w:rPr>
      </w:pPr>
      <w:r w:rsidRPr="00885DCC">
        <w:rPr>
          <w:noProof/>
          <w:color w:val="000000" w:themeColor="text1"/>
          <w:lang w:val="de-DE"/>
        </w:rPr>
        <w:t xml:space="preserve">Bei Verdacht auf Perikarditis Grad 1 ist die Behandlung mit Atezolizumab zu unterbrechen und umgehend eine kardiologische Untersuchung mit diagnostischer Abklärung gemäß den aktuellen klinischen Leitlinien einzuleiten. Bei Verdacht auf eine Erkrankung des Perikards ≥ Grad 2 ist die Behandlung mit Atezolizumab zu unterbrechen, eine sofortige Behandlung mit systemischen </w:t>
      </w:r>
      <w:r w:rsidR="00A95AF1" w:rsidRPr="00885DCC">
        <w:rPr>
          <w:noProof/>
          <w:color w:val="000000" w:themeColor="text1"/>
          <w:lang w:val="de-DE"/>
        </w:rPr>
        <w:t>Corticosteroid</w:t>
      </w:r>
      <w:r w:rsidRPr="00885DCC">
        <w:rPr>
          <w:noProof/>
          <w:color w:val="000000" w:themeColor="text1"/>
          <w:lang w:val="de-DE"/>
        </w:rPr>
        <w:t>en in einer Dosierung von 1</w:t>
      </w:r>
      <w:r w:rsidR="004103E1" w:rsidRPr="00885DCC">
        <w:rPr>
          <w:noProof/>
          <w:color w:val="000000" w:themeColor="text1"/>
          <w:lang w:val="de-DE"/>
        </w:rPr>
        <w:t> </w:t>
      </w:r>
      <w:r w:rsidR="004103E1" w:rsidRPr="00885DCC">
        <w:rPr>
          <w:noProof/>
          <w:color w:val="000000" w:themeColor="text1"/>
          <w:lang w:val="de-DE"/>
        </w:rPr>
        <w:noBreakHyphen/>
        <w:t> </w:t>
      </w:r>
      <w:r w:rsidRPr="00885DCC">
        <w:rPr>
          <w:noProof/>
          <w:color w:val="000000" w:themeColor="text1"/>
          <w:lang w:val="de-DE"/>
        </w:rPr>
        <w:t>2 mg/kg KG/Tag Prednison oder eines Äquivalents einzuleiten sowie eine umgehende kardiologische Untersuchung mit diagnostischer Abklärung gemäß den aktuellen klinischen Leitlinien zu veranlassen. Sobald die Diagnose einer Erkrankung des Perikards gestellt ist, muss die Behandlung mit Atezolizumab bei einer Erkrankung des Perikards ≥ Grad 2 dauerhaft abgebrochen werden (siehe Abschnitt 4.2).</w:t>
      </w:r>
    </w:p>
    <w:p w14:paraId="2CEFFD31" w14:textId="77777777" w:rsidR="00F65877" w:rsidRPr="00885DCC" w:rsidRDefault="00F65877" w:rsidP="005670FE">
      <w:pPr>
        <w:rPr>
          <w:noProof/>
          <w:color w:val="000000" w:themeColor="text1"/>
          <w:lang w:val="de-DE"/>
        </w:rPr>
      </w:pPr>
    </w:p>
    <w:p w14:paraId="0DD110AD" w14:textId="77777777" w:rsidR="00F65877" w:rsidRPr="00885DCC" w:rsidRDefault="00F65877" w:rsidP="005670FE">
      <w:pPr>
        <w:rPr>
          <w:i/>
          <w:noProof/>
          <w:color w:val="000000" w:themeColor="text1"/>
          <w:u w:val="single"/>
          <w:lang w:val="de-DE"/>
        </w:rPr>
      </w:pPr>
      <w:r w:rsidRPr="00885DCC">
        <w:rPr>
          <w:i/>
          <w:noProof/>
          <w:color w:val="000000" w:themeColor="text1"/>
          <w:u w:val="single"/>
          <w:lang w:val="de-DE"/>
        </w:rPr>
        <w:t>Hämophagozytische Lymphohistiozytose</w:t>
      </w:r>
    </w:p>
    <w:p w14:paraId="28798874" w14:textId="77777777" w:rsidR="00F65877" w:rsidRPr="00885DCC" w:rsidRDefault="00F65877" w:rsidP="005670FE">
      <w:pPr>
        <w:rPr>
          <w:i/>
          <w:noProof/>
          <w:color w:val="000000" w:themeColor="text1"/>
          <w:u w:val="single"/>
          <w:lang w:val="de-DE"/>
        </w:rPr>
      </w:pPr>
    </w:p>
    <w:p w14:paraId="5974882E" w14:textId="77777777" w:rsidR="00F65877" w:rsidRPr="00885DCC" w:rsidRDefault="00F65877" w:rsidP="005670FE">
      <w:pPr>
        <w:rPr>
          <w:noProof/>
          <w:color w:val="000000" w:themeColor="text1"/>
          <w:lang w:val="de-DE"/>
        </w:rPr>
      </w:pPr>
      <w:r w:rsidRPr="00885DCC">
        <w:rPr>
          <w:noProof/>
          <w:color w:val="000000" w:themeColor="text1"/>
          <w:lang w:val="de-DE"/>
        </w:rPr>
        <w:t>Bei Patienten, die Atezolizumab erhielten, wurde über hämophagozytische Lymphohistiozytose (HLH), einschließlich Fälle mit tödlichem Ausgang, berichtet (siehe Abschnitt 4.8). Eine HLH ist in Betracht zu ziehen, wenn das Erscheinungsbild des Zytokin-Freisetzungssyndroms atypisch ist oder länger andauert. Die Patienten sind auf klinische Anzeichen und Symptome einer HLH zu überwachen. Bei Verdacht auf HLH muss Atezolizumab dauerhaft abgesetzt werden und die Patienten sind zur weiteren Diagnose und Behandlung an einen Spezialisten zu überweisen.</w:t>
      </w:r>
    </w:p>
    <w:p w14:paraId="669935D5" w14:textId="77777777" w:rsidR="00F65877" w:rsidRPr="00885DCC" w:rsidRDefault="00F65877" w:rsidP="005670FE">
      <w:pPr>
        <w:rPr>
          <w:noProof/>
          <w:color w:val="000000" w:themeColor="text1"/>
          <w:lang w:val="de-DE"/>
        </w:rPr>
      </w:pPr>
    </w:p>
    <w:p w14:paraId="1EB32684" w14:textId="77777777" w:rsidR="00F65877" w:rsidRPr="00885DCC" w:rsidRDefault="00F65877" w:rsidP="005670FE">
      <w:pPr>
        <w:keepNext/>
        <w:keepLines/>
        <w:rPr>
          <w:i/>
          <w:noProof/>
          <w:color w:val="000000" w:themeColor="text1"/>
          <w:u w:val="single"/>
          <w:lang w:val="de-DE"/>
        </w:rPr>
      </w:pPr>
      <w:r w:rsidRPr="00885DCC">
        <w:rPr>
          <w:i/>
          <w:noProof/>
          <w:color w:val="000000" w:themeColor="text1"/>
          <w:u w:val="single"/>
          <w:lang w:val="de-DE"/>
        </w:rPr>
        <w:lastRenderedPageBreak/>
        <w:t>Andere immunvermittelte Nebenwirkungen</w:t>
      </w:r>
    </w:p>
    <w:p w14:paraId="59D94C46" w14:textId="77777777" w:rsidR="00F65877" w:rsidRPr="00885DCC" w:rsidRDefault="00F65877" w:rsidP="005670FE">
      <w:pPr>
        <w:keepNext/>
        <w:keepLines/>
        <w:autoSpaceDE w:val="0"/>
        <w:autoSpaceDN w:val="0"/>
        <w:adjustRightInd w:val="0"/>
        <w:rPr>
          <w:rFonts w:ascii="Verdana" w:eastAsia="SimSun" w:hAnsi="Verdana" w:cs="Verdana"/>
          <w:noProof/>
          <w:color w:val="000000" w:themeColor="text1"/>
          <w:sz w:val="17"/>
          <w:szCs w:val="17"/>
          <w:lang w:val="de-DE" w:eastAsia="zh-CN"/>
        </w:rPr>
      </w:pPr>
    </w:p>
    <w:p w14:paraId="00500DB9" w14:textId="77777777" w:rsidR="00F65877" w:rsidRPr="00885DCC" w:rsidRDefault="00F65877" w:rsidP="005670FE">
      <w:pPr>
        <w:keepNext/>
        <w:keepLines/>
        <w:rPr>
          <w:noProof/>
          <w:color w:val="000000" w:themeColor="text1"/>
          <w:lang w:val="de-DE"/>
        </w:rPr>
      </w:pPr>
      <w:r w:rsidRPr="00885DCC">
        <w:rPr>
          <w:noProof/>
          <w:color w:val="000000" w:themeColor="text1"/>
          <w:lang w:val="de-DE"/>
        </w:rPr>
        <w:t xml:space="preserve">Angesichts des Wirkmechanismus von Atezolizumab können andere immunvermittelte Nebenwirkungen auftreten, einschließlich nicht-infektiöser Zystitis. </w:t>
      </w:r>
    </w:p>
    <w:p w14:paraId="1A2B2217" w14:textId="77777777" w:rsidR="00F65877" w:rsidRPr="00885DCC" w:rsidRDefault="00F65877" w:rsidP="005670FE">
      <w:pPr>
        <w:rPr>
          <w:noProof/>
          <w:color w:val="000000" w:themeColor="text1"/>
          <w:lang w:val="de-DE"/>
        </w:rPr>
      </w:pPr>
    </w:p>
    <w:p w14:paraId="03C78276" w14:textId="7A4C2FED" w:rsidR="00F65877" w:rsidRPr="00885DCC" w:rsidRDefault="00F65877" w:rsidP="005670FE">
      <w:pPr>
        <w:rPr>
          <w:noProof/>
          <w:color w:val="000000" w:themeColor="text1"/>
          <w:lang w:val="de-DE"/>
        </w:rPr>
      </w:pPr>
      <w:r w:rsidRPr="00885DCC">
        <w:rPr>
          <w:noProof/>
          <w:color w:val="000000" w:themeColor="text1"/>
          <w:lang w:val="de-DE"/>
        </w:rPr>
        <w:t xml:space="preserve">Alle vermuteten immunvermittelten Nebenwirkungen sollen bewertet werden, um andere Ursachen auszuschließen. Die Patienten sollen auf Anzeichen und Symptome immunvermittelter Nebenwirkungen überwacht und je nach Schweregrad der Nebenwirkung mit Behandlungsmodifikationen und </w:t>
      </w:r>
      <w:r w:rsidR="00A95AF1" w:rsidRPr="00885DCC">
        <w:rPr>
          <w:noProof/>
          <w:color w:val="000000" w:themeColor="text1"/>
          <w:lang w:val="de-DE"/>
        </w:rPr>
        <w:t>Corticosteroid</w:t>
      </w:r>
      <w:r w:rsidRPr="00885DCC">
        <w:rPr>
          <w:noProof/>
          <w:color w:val="000000" w:themeColor="text1"/>
          <w:lang w:val="de-DE"/>
        </w:rPr>
        <w:t>en, wie klinisch indiziert, behandelt werden (siehe Abschnitt 4.2 und Abschnitt 4.8).</w:t>
      </w:r>
    </w:p>
    <w:p w14:paraId="17E489E5" w14:textId="77777777" w:rsidR="00F65877" w:rsidRPr="00885DCC" w:rsidRDefault="00F65877" w:rsidP="005670FE">
      <w:pPr>
        <w:rPr>
          <w:noProof/>
          <w:color w:val="000000" w:themeColor="text1"/>
          <w:lang w:val="de-DE"/>
        </w:rPr>
      </w:pPr>
    </w:p>
    <w:p w14:paraId="358AD57D" w14:textId="320F9E40" w:rsidR="00F65877" w:rsidRPr="00885DCC" w:rsidRDefault="00F65877" w:rsidP="005670FE">
      <w:pPr>
        <w:keepNext/>
        <w:keepLines/>
        <w:rPr>
          <w:noProof/>
          <w:color w:val="000000" w:themeColor="text1"/>
          <w:u w:val="single"/>
          <w:lang w:val="de-DE" w:eastAsia="zh-CN" w:bidi="he-IL"/>
        </w:rPr>
      </w:pPr>
      <w:r w:rsidRPr="00885DCC">
        <w:rPr>
          <w:noProof/>
          <w:color w:val="000000" w:themeColor="text1"/>
          <w:u w:val="single"/>
          <w:lang w:val="de-DE" w:eastAsia="zh-CN" w:bidi="he-IL"/>
        </w:rPr>
        <w:t>Reaktionen</w:t>
      </w:r>
      <w:r w:rsidR="00901FE8" w:rsidRPr="00885DCC">
        <w:rPr>
          <w:noProof/>
          <w:color w:val="000000" w:themeColor="text1"/>
          <w:u w:val="single"/>
          <w:lang w:val="de-DE" w:eastAsia="zh-CN" w:bidi="he-IL"/>
        </w:rPr>
        <w:t xml:space="preserve"> im Zusammenhang mit einer Infusion</w:t>
      </w:r>
    </w:p>
    <w:p w14:paraId="2A2CEA65" w14:textId="77777777" w:rsidR="00F65877" w:rsidRPr="00885DCC" w:rsidRDefault="00F65877" w:rsidP="005670FE">
      <w:pPr>
        <w:keepNext/>
        <w:keepLines/>
        <w:rPr>
          <w:noProof/>
          <w:color w:val="000000" w:themeColor="text1"/>
          <w:u w:val="single"/>
          <w:lang w:val="de-DE" w:eastAsia="zh-CN" w:bidi="he-IL"/>
        </w:rPr>
      </w:pPr>
    </w:p>
    <w:p w14:paraId="1828E369" w14:textId="7E2B42B2" w:rsidR="00F65877" w:rsidRPr="00885DCC" w:rsidDel="00A1229E" w:rsidRDefault="00F65877" w:rsidP="005670FE">
      <w:pPr>
        <w:keepNext/>
        <w:keepLines/>
        <w:rPr>
          <w:del w:id="421" w:author="Author"/>
          <w:noProof/>
          <w:color w:val="000000" w:themeColor="text1"/>
          <w:lang w:val="de-DE" w:eastAsia="ko-KR" w:bidi="he-IL"/>
        </w:rPr>
      </w:pPr>
      <w:r w:rsidRPr="00885DCC">
        <w:rPr>
          <w:noProof/>
          <w:color w:val="000000" w:themeColor="text1"/>
          <w:lang w:val="de-DE" w:eastAsia="zh-CN" w:bidi="he-IL"/>
        </w:rPr>
        <w:t>Reaktionen</w:t>
      </w:r>
      <w:del w:id="422" w:author="Author">
        <w:r w:rsidRPr="00885DCC" w:rsidDel="00391938">
          <w:rPr>
            <w:noProof/>
            <w:color w:val="000000" w:themeColor="text1"/>
            <w:lang w:val="de-DE" w:eastAsia="ko-KR" w:bidi="he-IL"/>
          </w:rPr>
          <w:delText xml:space="preserve"> </w:delText>
        </w:r>
      </w:del>
      <w:ins w:id="423" w:author="Author">
        <w:r w:rsidR="00391938" w:rsidRPr="00885DCC">
          <w:rPr>
            <w:noProof/>
            <w:color w:val="000000" w:themeColor="text1"/>
            <w:lang w:val="de-DE" w:eastAsia="ko-KR" w:bidi="he-IL"/>
          </w:rPr>
          <w:t xml:space="preserve"> </w:t>
        </w:r>
      </w:ins>
      <w:r w:rsidR="00432E82" w:rsidRPr="00885DCC">
        <w:rPr>
          <w:noProof/>
          <w:color w:val="000000" w:themeColor="text1"/>
          <w:lang w:val="de-DE" w:eastAsia="ko-KR" w:bidi="he-IL"/>
        </w:rPr>
        <w:t>im Zusammenhang mit einer Infusion</w:t>
      </w:r>
      <w:ins w:id="424" w:author="Author">
        <w:r w:rsidR="00391938" w:rsidRPr="00885DCC">
          <w:rPr>
            <w:noProof/>
            <w:color w:val="000000" w:themeColor="text1"/>
            <w:lang w:val="de-DE" w:eastAsia="ko-KR" w:bidi="he-IL"/>
          </w:rPr>
          <w:t xml:space="preserve">, </w:t>
        </w:r>
        <w:r w:rsidR="00391938" w:rsidRPr="00885DCC">
          <w:rPr>
            <w:noProof/>
            <w:color w:val="000000" w:themeColor="text1"/>
            <w:lang w:val="de-DE" w:eastAsia="zh-CN" w:bidi="he-IL"/>
          </w:rPr>
          <w:t>einschlie</w:t>
        </w:r>
        <w:r w:rsidR="00391938" w:rsidRPr="00885DCC">
          <w:rPr>
            <w:noProof/>
            <w:color w:val="000000" w:themeColor="text1"/>
            <w:lang w:val="de-DE"/>
          </w:rPr>
          <w:t>ß</w:t>
        </w:r>
        <w:r w:rsidR="00391938" w:rsidRPr="00885DCC">
          <w:rPr>
            <w:noProof/>
            <w:color w:val="000000" w:themeColor="text1"/>
            <w:lang w:val="de-DE" w:eastAsia="zh-CN" w:bidi="he-IL"/>
          </w:rPr>
          <w:t>lich Anaphylaxie,</w:t>
        </w:r>
      </w:ins>
      <w:r w:rsidR="00432E82" w:rsidRPr="00885DCC">
        <w:rPr>
          <w:noProof/>
          <w:color w:val="000000" w:themeColor="text1"/>
          <w:lang w:val="de-DE" w:eastAsia="ko-KR" w:bidi="he-IL"/>
        </w:rPr>
        <w:t xml:space="preserve"> </w:t>
      </w:r>
      <w:r w:rsidRPr="00885DCC">
        <w:rPr>
          <w:noProof/>
          <w:color w:val="000000" w:themeColor="text1"/>
          <w:lang w:val="de-DE" w:eastAsia="ko-KR" w:bidi="he-IL"/>
        </w:rPr>
        <w:t>wurden mit Atezolizumab beobachtet (siehe Abschnitt </w:t>
      </w:r>
      <w:r w:rsidRPr="00885DCC">
        <w:rPr>
          <w:noProof/>
          <w:color w:val="000000" w:themeColor="text1"/>
          <w:lang w:val="de-DE" w:eastAsia="zh-CN" w:bidi="he-IL"/>
        </w:rPr>
        <w:t>4.8</w:t>
      </w:r>
      <w:r w:rsidRPr="00885DCC">
        <w:rPr>
          <w:noProof/>
          <w:color w:val="000000" w:themeColor="text1"/>
          <w:lang w:val="de-DE" w:eastAsia="ko-KR" w:bidi="he-IL"/>
        </w:rPr>
        <w:t>).</w:t>
      </w:r>
      <w:ins w:id="425" w:author="Author">
        <w:r w:rsidR="00A1229E" w:rsidRPr="00885DCC">
          <w:rPr>
            <w:noProof/>
            <w:color w:val="000000" w:themeColor="text1"/>
            <w:lang w:val="de-DE" w:eastAsia="ko-KR" w:bidi="he-IL"/>
          </w:rPr>
          <w:t xml:space="preserve"> </w:t>
        </w:r>
      </w:ins>
    </w:p>
    <w:p w14:paraId="73A8E7E4" w14:textId="593D3DDA" w:rsidR="00F65877" w:rsidRPr="00885DCC" w:rsidDel="00A1229E" w:rsidRDefault="00F65877">
      <w:pPr>
        <w:keepNext/>
        <w:keepLines/>
        <w:rPr>
          <w:del w:id="426" w:author="Author"/>
          <w:noProof/>
          <w:color w:val="000000" w:themeColor="text1"/>
          <w:lang w:val="de-DE" w:eastAsia="ko-KR" w:bidi="he-IL"/>
        </w:rPr>
        <w:pPrChange w:id="427" w:author="Author">
          <w:pPr/>
        </w:pPrChange>
      </w:pPr>
    </w:p>
    <w:p w14:paraId="31D5113C" w14:textId="3C5149ED" w:rsidR="00F65877" w:rsidRPr="00885DCC" w:rsidRDefault="00F65877" w:rsidP="005670FE">
      <w:pPr>
        <w:rPr>
          <w:noProof/>
          <w:color w:val="000000" w:themeColor="text1"/>
          <w:lang w:val="de-DE" w:eastAsia="ko-KR" w:bidi="he-IL"/>
        </w:rPr>
      </w:pPr>
      <w:r w:rsidRPr="00885DCC">
        <w:rPr>
          <w:noProof/>
          <w:color w:val="000000" w:themeColor="text1"/>
          <w:lang w:val="de-DE" w:eastAsia="ko-KR" w:bidi="he-IL"/>
        </w:rPr>
        <w:t xml:space="preserve">Bei Patienten mit Reaktionen </w:t>
      </w:r>
      <w:r w:rsidR="00432E82" w:rsidRPr="00885DCC">
        <w:rPr>
          <w:noProof/>
          <w:color w:val="000000" w:themeColor="text1"/>
          <w:lang w:val="de-DE" w:eastAsia="ko-KR" w:bidi="he-IL"/>
        </w:rPr>
        <w:t xml:space="preserve">im Zusammenhang mit einer Infusion </w:t>
      </w:r>
      <w:r w:rsidRPr="00885DCC">
        <w:rPr>
          <w:noProof/>
          <w:color w:val="000000" w:themeColor="text1"/>
          <w:lang w:val="de-DE" w:eastAsia="ko-KR" w:bidi="he-IL"/>
        </w:rPr>
        <w:t xml:space="preserve">von Grad 1 oder 2 ist die </w:t>
      </w:r>
      <w:r w:rsidR="00144BAD" w:rsidRPr="00885DCC">
        <w:rPr>
          <w:noProof/>
          <w:color w:val="000000" w:themeColor="text1"/>
          <w:lang w:val="de-DE" w:eastAsia="ko-KR" w:bidi="he-IL"/>
        </w:rPr>
        <w:t xml:space="preserve">Injektionsgeschwindigkeit </w:t>
      </w:r>
      <w:r w:rsidRPr="00885DCC">
        <w:rPr>
          <w:noProof/>
          <w:color w:val="000000" w:themeColor="text1"/>
          <w:lang w:val="de-DE" w:eastAsia="ko-KR" w:bidi="he-IL"/>
        </w:rPr>
        <w:t xml:space="preserve">zu reduzieren oder die Behandlung zu unterbrechen. Bei Patienten mit Reaktionen </w:t>
      </w:r>
      <w:r w:rsidR="00432E82" w:rsidRPr="00885DCC">
        <w:rPr>
          <w:noProof/>
          <w:color w:val="000000" w:themeColor="text1"/>
          <w:lang w:val="de-DE" w:eastAsia="ko-KR" w:bidi="he-IL"/>
        </w:rPr>
        <w:t xml:space="preserve">im Zusammenhang mit einer Infusion </w:t>
      </w:r>
      <w:r w:rsidRPr="00885DCC">
        <w:rPr>
          <w:noProof/>
          <w:color w:val="000000" w:themeColor="text1"/>
          <w:lang w:val="de-DE" w:eastAsia="ko-KR" w:bidi="he-IL"/>
        </w:rPr>
        <w:t xml:space="preserve">von Grad 3 oder 4 ist Atezolizumab dauerhaft abzusetzen. Patienten mit Reaktionen </w:t>
      </w:r>
      <w:r w:rsidR="00901FE8" w:rsidRPr="00885DCC">
        <w:rPr>
          <w:noProof/>
          <w:color w:val="000000" w:themeColor="text1"/>
          <w:lang w:val="de-DE" w:eastAsia="ko-KR" w:bidi="he-IL"/>
        </w:rPr>
        <w:t xml:space="preserve">im Zusammenhang mit einer Infusion </w:t>
      </w:r>
      <w:r w:rsidRPr="00885DCC">
        <w:rPr>
          <w:noProof/>
          <w:color w:val="000000" w:themeColor="text1"/>
          <w:lang w:val="de-DE" w:eastAsia="ko-KR" w:bidi="he-IL"/>
        </w:rPr>
        <w:t xml:space="preserve">von Grad 1 oder 2 können Atezolizumab unter engmaschiger Überwachung weiterhin erhalten; eine Prämedikation mit einem Antipyretikum und Antihistaminikum kann in Erwägung gezogen werden. </w:t>
      </w:r>
    </w:p>
    <w:p w14:paraId="56030AEE" w14:textId="77777777" w:rsidR="00F65877" w:rsidRPr="00885DCC" w:rsidRDefault="00F65877" w:rsidP="005670FE">
      <w:pPr>
        <w:rPr>
          <w:noProof/>
          <w:color w:val="000000" w:themeColor="text1"/>
          <w:lang w:val="de-DE"/>
        </w:rPr>
      </w:pPr>
    </w:p>
    <w:p w14:paraId="4DC72806" w14:textId="77777777" w:rsidR="00F65877" w:rsidRPr="00885DCC" w:rsidRDefault="00F65877" w:rsidP="005670FE">
      <w:pPr>
        <w:keepNext/>
        <w:keepLines/>
        <w:rPr>
          <w:noProof/>
          <w:color w:val="000000" w:themeColor="text1"/>
          <w:u w:val="single"/>
          <w:lang w:val="de-DE"/>
        </w:rPr>
      </w:pPr>
      <w:r w:rsidRPr="00885DCC">
        <w:rPr>
          <w:noProof/>
          <w:color w:val="000000" w:themeColor="text1"/>
          <w:u w:val="single"/>
          <w:lang w:val="de-DE"/>
        </w:rPr>
        <w:t>Krankheitsspezifische Vorsichtsmaßnahmen</w:t>
      </w:r>
    </w:p>
    <w:p w14:paraId="6C5746AB" w14:textId="77777777" w:rsidR="00F65877" w:rsidRPr="00885DCC" w:rsidRDefault="00F65877" w:rsidP="005670FE">
      <w:pPr>
        <w:keepNext/>
        <w:keepLines/>
        <w:rPr>
          <w:noProof/>
          <w:color w:val="000000" w:themeColor="text1"/>
          <w:lang w:val="de-DE"/>
        </w:rPr>
      </w:pPr>
    </w:p>
    <w:p w14:paraId="6B3EFBD0" w14:textId="77777777" w:rsidR="00F65877" w:rsidRPr="00885DCC" w:rsidRDefault="00F65877" w:rsidP="005670FE">
      <w:pPr>
        <w:keepNext/>
        <w:keepLines/>
        <w:rPr>
          <w:i/>
          <w:noProof/>
          <w:color w:val="000000" w:themeColor="text1"/>
          <w:szCs w:val="22"/>
          <w:u w:val="single"/>
          <w:lang w:val="de-DE"/>
        </w:rPr>
      </w:pPr>
      <w:r w:rsidRPr="00885DCC">
        <w:rPr>
          <w:i/>
          <w:noProof/>
          <w:color w:val="000000" w:themeColor="text1"/>
          <w:u w:val="single"/>
          <w:lang w:val="de-DE"/>
        </w:rPr>
        <w:t>Anwendung von Atezolizumab in Kombination mit Bevacizumab, Paclitaxel und Carboplatin bei metastasiertem NSCLC</w:t>
      </w:r>
      <w:r w:rsidRPr="00885DCC">
        <w:rPr>
          <w:i/>
          <w:noProof/>
          <w:color w:val="000000" w:themeColor="text1"/>
          <w:szCs w:val="22"/>
          <w:u w:val="single"/>
          <w:lang w:val="de-DE"/>
        </w:rPr>
        <w:t xml:space="preserve"> mit nicht-plattenepithelialer Histologie</w:t>
      </w:r>
    </w:p>
    <w:p w14:paraId="6A4F57C4" w14:textId="77777777" w:rsidR="00F65877" w:rsidRPr="00885DCC" w:rsidRDefault="00F65877" w:rsidP="005670FE">
      <w:pPr>
        <w:keepNext/>
        <w:keepLines/>
        <w:rPr>
          <w:noProof/>
          <w:color w:val="000000" w:themeColor="text1"/>
          <w:szCs w:val="22"/>
          <w:lang w:val="de-DE"/>
        </w:rPr>
      </w:pPr>
    </w:p>
    <w:p w14:paraId="00E6E821"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 xml:space="preserve">Vor Einleitung der Behandlung mit dem </w:t>
      </w:r>
      <w:r w:rsidRPr="00885DCC">
        <w:rPr>
          <w:noProof/>
          <w:color w:val="000000" w:themeColor="text1"/>
          <w:lang w:val="de-DE"/>
        </w:rPr>
        <w:t xml:space="preserve">Vierfach-Regime, bestehend aus </w:t>
      </w:r>
      <w:r w:rsidRPr="00885DCC">
        <w:rPr>
          <w:noProof/>
          <w:color w:val="000000" w:themeColor="text1"/>
          <w:lang w:val="de-DE" w:eastAsia="ko-KR" w:bidi="he-IL"/>
        </w:rPr>
        <w:t>Atezolizumab</w:t>
      </w:r>
      <w:r w:rsidRPr="00885DCC">
        <w:rPr>
          <w:noProof/>
          <w:color w:val="000000" w:themeColor="text1"/>
          <w:szCs w:val="22"/>
          <w:lang w:val="de-DE"/>
        </w:rPr>
        <w:t>, Bevacizumab, Paclitaxel und Carboplatin,</w:t>
      </w:r>
      <w:r w:rsidRPr="00885DCC">
        <w:rPr>
          <w:noProof/>
          <w:color w:val="000000" w:themeColor="text1"/>
          <w:lang w:val="de-DE"/>
        </w:rPr>
        <w:t xml:space="preserve"> müssen </w:t>
      </w:r>
      <w:r w:rsidRPr="00885DCC">
        <w:rPr>
          <w:noProof/>
          <w:color w:val="000000" w:themeColor="text1"/>
          <w:szCs w:val="22"/>
          <w:lang w:val="de-DE"/>
        </w:rPr>
        <w:t>Ärzte die kombinierten Risiken sorgfältig abwägen (siehe Abschnitt 4.8).</w:t>
      </w:r>
    </w:p>
    <w:p w14:paraId="3563D902" w14:textId="77777777" w:rsidR="00F65877" w:rsidRPr="00885DCC" w:rsidRDefault="00F65877" w:rsidP="005670FE">
      <w:pPr>
        <w:rPr>
          <w:noProof/>
          <w:color w:val="000000" w:themeColor="text1"/>
          <w:szCs w:val="22"/>
          <w:lang w:val="de-DE"/>
        </w:rPr>
      </w:pPr>
    </w:p>
    <w:p w14:paraId="52890335" w14:textId="77777777" w:rsidR="00F65877" w:rsidRPr="00885DCC" w:rsidRDefault="00F65877" w:rsidP="005670FE">
      <w:pPr>
        <w:rPr>
          <w:i/>
          <w:noProof/>
          <w:color w:val="000000" w:themeColor="text1"/>
          <w:u w:val="single"/>
          <w:lang w:val="de-DE"/>
        </w:rPr>
      </w:pPr>
      <w:r w:rsidRPr="00885DCC">
        <w:rPr>
          <w:i/>
          <w:noProof/>
          <w:color w:val="000000" w:themeColor="text1"/>
          <w:u w:val="single"/>
          <w:lang w:val="de-DE"/>
        </w:rPr>
        <w:t xml:space="preserve">Anwendung von Atezolizumab in Kombination mit nab-Paclitaxel beim metastasierten TNBC </w:t>
      </w:r>
    </w:p>
    <w:p w14:paraId="6D4CF99E" w14:textId="77777777" w:rsidR="00F65877" w:rsidRPr="00885DCC" w:rsidRDefault="00F65877" w:rsidP="005670FE">
      <w:pPr>
        <w:rPr>
          <w:i/>
          <w:noProof/>
          <w:color w:val="000000" w:themeColor="text1"/>
          <w:u w:val="single"/>
          <w:lang w:val="de-DE"/>
        </w:rPr>
      </w:pPr>
    </w:p>
    <w:p w14:paraId="3D111BC8" w14:textId="7F78C0A8" w:rsidR="00F65877" w:rsidRPr="00885DCC" w:rsidRDefault="00EE5E68" w:rsidP="005670FE">
      <w:pPr>
        <w:keepNext/>
        <w:keepLines/>
        <w:rPr>
          <w:noProof/>
          <w:color w:val="000000" w:themeColor="text1"/>
          <w:lang w:val="de-DE"/>
        </w:rPr>
      </w:pPr>
      <w:r w:rsidRPr="00885DCC">
        <w:rPr>
          <w:noProof/>
          <w:color w:val="000000" w:themeColor="text1"/>
          <w:lang w:val="de-DE"/>
        </w:rPr>
        <w:t xml:space="preserve">Treten </w:t>
      </w:r>
      <w:r w:rsidR="00F65877" w:rsidRPr="00885DCC">
        <w:rPr>
          <w:noProof/>
          <w:color w:val="000000" w:themeColor="text1"/>
          <w:lang w:val="de-DE"/>
        </w:rPr>
        <w:t>während der Behandlung mit Atezolizumab</w:t>
      </w:r>
      <w:r w:rsidR="00F65877" w:rsidRPr="00885DCC">
        <w:rPr>
          <w:noProof/>
          <w:color w:val="000000" w:themeColor="text1"/>
          <w:szCs w:val="22"/>
          <w:lang w:val="de-DE"/>
        </w:rPr>
        <w:t xml:space="preserve"> </w:t>
      </w:r>
      <w:r w:rsidR="00F65877" w:rsidRPr="00885DCC">
        <w:rPr>
          <w:noProof/>
          <w:color w:val="000000" w:themeColor="text1"/>
          <w:lang w:val="de-DE"/>
        </w:rPr>
        <w:t xml:space="preserve">kombiniert mit </w:t>
      </w:r>
      <w:r w:rsidR="00F65877" w:rsidRPr="00885DCC">
        <w:rPr>
          <w:noProof/>
          <w:color w:val="000000" w:themeColor="text1"/>
          <w:szCs w:val="22"/>
          <w:lang w:val="de-DE"/>
        </w:rPr>
        <w:t>nab-Paclitaxel</w:t>
      </w:r>
      <w:r w:rsidR="00F65877" w:rsidRPr="00885DCC">
        <w:rPr>
          <w:noProof/>
          <w:color w:val="000000" w:themeColor="text1"/>
          <w:lang w:val="de-DE"/>
        </w:rPr>
        <w:t xml:space="preserve"> Neutropenien und periphere Neuropathien auf, so können diese </w:t>
      </w:r>
      <w:r w:rsidR="00F65877" w:rsidRPr="00885DCC">
        <w:rPr>
          <w:noProof/>
          <w:color w:val="000000" w:themeColor="text1"/>
          <w:szCs w:val="22"/>
          <w:lang w:val="de-DE"/>
        </w:rPr>
        <w:t xml:space="preserve">durch Unterbrechung </w:t>
      </w:r>
      <w:r w:rsidR="00F65877" w:rsidRPr="00885DCC">
        <w:rPr>
          <w:noProof/>
          <w:color w:val="000000" w:themeColor="text1"/>
          <w:lang w:val="de-DE" w:bidi="he-IL"/>
        </w:rPr>
        <w:t xml:space="preserve">der Behandlung mit </w:t>
      </w:r>
      <w:r w:rsidR="00F65877" w:rsidRPr="00885DCC">
        <w:rPr>
          <w:noProof/>
          <w:color w:val="000000" w:themeColor="text1"/>
          <w:szCs w:val="22"/>
          <w:lang w:val="de-DE"/>
        </w:rPr>
        <w:t xml:space="preserve">nab-Paclitaxel reversibel sein. Ärzte müssen die </w:t>
      </w:r>
      <w:r w:rsidR="00F65877" w:rsidRPr="00885DCC">
        <w:rPr>
          <w:rFonts w:cs="Arial"/>
          <w:noProof/>
          <w:color w:val="000000" w:themeColor="text1"/>
          <w:szCs w:val="22"/>
          <w:lang w:val="de-DE"/>
        </w:rPr>
        <w:t>Fachinformation von nab-Paclitaxel bezüglich spezifischer Vorsichtsmaßnahmen und Kontraindikationen</w:t>
      </w:r>
      <w:r w:rsidR="00F65877" w:rsidRPr="00885DCC">
        <w:rPr>
          <w:noProof/>
          <w:color w:val="000000" w:themeColor="text1"/>
          <w:szCs w:val="22"/>
          <w:lang w:val="de-DE"/>
        </w:rPr>
        <w:t xml:space="preserve"> </w:t>
      </w:r>
      <w:r w:rsidR="00F65877" w:rsidRPr="00885DCC">
        <w:rPr>
          <w:rFonts w:cs="Arial"/>
          <w:noProof/>
          <w:color w:val="000000" w:themeColor="text1"/>
          <w:szCs w:val="22"/>
          <w:lang w:val="de-DE"/>
        </w:rPr>
        <w:t>beachten.</w:t>
      </w:r>
    </w:p>
    <w:p w14:paraId="5463AB63" w14:textId="77777777" w:rsidR="00F65877" w:rsidRPr="00885DCC" w:rsidRDefault="00F65877" w:rsidP="005670FE">
      <w:pPr>
        <w:rPr>
          <w:iCs/>
          <w:noProof/>
          <w:color w:val="000000" w:themeColor="text1"/>
          <w:lang w:val="de-DE"/>
        </w:rPr>
      </w:pPr>
    </w:p>
    <w:p w14:paraId="0EB2C5BE" w14:textId="77777777" w:rsidR="00F65877" w:rsidRPr="00885DCC" w:rsidRDefault="00F65877" w:rsidP="005670FE">
      <w:pPr>
        <w:keepNext/>
        <w:keepLines/>
        <w:rPr>
          <w:i/>
          <w:noProof/>
          <w:color w:val="000000" w:themeColor="text1"/>
          <w:u w:val="single"/>
          <w:lang w:val="de-DE" w:eastAsia="ko-KR" w:bidi="he-IL"/>
        </w:rPr>
      </w:pPr>
      <w:r w:rsidRPr="00885DCC">
        <w:rPr>
          <w:i/>
          <w:noProof/>
          <w:color w:val="000000" w:themeColor="text1"/>
          <w:u w:val="single"/>
          <w:lang w:val="de-DE" w:eastAsia="ko-KR" w:bidi="he-IL"/>
        </w:rPr>
        <w:t>Anwendung von Atezolizumab bei bisher unbehandelten Patienten mit UC, die als ungeeignet für eine Cisplatin</w:t>
      </w:r>
      <w:r w:rsidRPr="00885DCC">
        <w:rPr>
          <w:i/>
          <w:noProof/>
          <w:color w:val="000000" w:themeColor="text1"/>
          <w:u w:val="single"/>
          <w:lang w:val="de-DE"/>
        </w:rPr>
        <w:noBreakHyphen/>
      </w:r>
      <w:r w:rsidRPr="00885DCC">
        <w:rPr>
          <w:i/>
          <w:noProof/>
          <w:color w:val="000000" w:themeColor="text1"/>
          <w:u w:val="single"/>
          <w:lang w:val="de-DE" w:eastAsia="ko-KR" w:bidi="he-IL"/>
        </w:rPr>
        <w:t>Therapie eingestuft wurden</w:t>
      </w:r>
    </w:p>
    <w:p w14:paraId="7B58B627" w14:textId="77777777" w:rsidR="00F65877" w:rsidRPr="00885DCC" w:rsidRDefault="00F65877" w:rsidP="005670FE">
      <w:pPr>
        <w:keepNext/>
        <w:keepLines/>
        <w:rPr>
          <w:noProof/>
          <w:color w:val="000000" w:themeColor="text1"/>
          <w:u w:val="single"/>
          <w:lang w:val="de-DE" w:eastAsia="ko-KR" w:bidi="he-IL"/>
        </w:rPr>
      </w:pPr>
    </w:p>
    <w:p w14:paraId="1550F5D9" w14:textId="5683F374" w:rsidR="00F65877" w:rsidRPr="00885DCC" w:rsidRDefault="00F65877" w:rsidP="005670FE">
      <w:pPr>
        <w:keepNext/>
        <w:keepLines/>
        <w:rPr>
          <w:noProof/>
          <w:color w:val="000000" w:themeColor="text1"/>
          <w:lang w:val="de-DE" w:eastAsia="ko-KR" w:bidi="he-IL"/>
        </w:rPr>
      </w:pPr>
      <w:r w:rsidRPr="00885DCC">
        <w:rPr>
          <w:noProof/>
          <w:color w:val="000000" w:themeColor="text1"/>
          <w:lang w:val="de-DE" w:eastAsia="ko-KR" w:bidi="he-IL"/>
        </w:rPr>
        <w:t>Die Krankheitsmerkmale zu Behandlungsbeginn und die Prognosen in der Studienpopulation der IMvigor210-Kohorte-1 waren generell vergleichbar mit denen von Patienten in der Klinik, die als ungeeignet für eine Cisplatin</w:t>
      </w:r>
      <w:r w:rsidRPr="00885DCC">
        <w:rPr>
          <w:noProof/>
          <w:color w:val="000000" w:themeColor="text1"/>
          <w:lang w:val="de-DE"/>
        </w:rPr>
        <w:noBreakHyphen/>
      </w:r>
      <w:r w:rsidRPr="00885DCC">
        <w:rPr>
          <w:noProof/>
          <w:color w:val="000000" w:themeColor="text1"/>
          <w:lang w:val="de-DE" w:eastAsia="ko-KR" w:bidi="he-IL"/>
        </w:rPr>
        <w:t>Therapie eingestuft werden, für die aber eine Carboplatin</w:t>
      </w:r>
      <w:r w:rsidRPr="00885DCC">
        <w:rPr>
          <w:noProof/>
          <w:color w:val="000000" w:themeColor="text1"/>
          <w:lang w:val="de-DE"/>
        </w:rPr>
        <w:noBreakHyphen/>
      </w:r>
      <w:r w:rsidRPr="00885DCC">
        <w:rPr>
          <w:noProof/>
          <w:color w:val="000000" w:themeColor="text1"/>
          <w:lang w:val="de-DE" w:eastAsia="ko-KR" w:bidi="he-IL"/>
        </w:rPr>
        <w:t>basierte Kombinations</w:t>
      </w:r>
      <w:r w:rsidRPr="00885DCC">
        <w:rPr>
          <w:noProof/>
          <w:color w:val="000000" w:themeColor="text1"/>
          <w:lang w:val="de-DE"/>
        </w:rPr>
        <w:noBreakHyphen/>
      </w:r>
      <w:r w:rsidRPr="00885DCC">
        <w:rPr>
          <w:noProof/>
          <w:color w:val="000000" w:themeColor="text1"/>
          <w:lang w:val="de-DE" w:eastAsia="ko-KR" w:bidi="he-IL"/>
        </w:rPr>
        <w:t xml:space="preserve">Chemotherapie infrage kommt. Für die Subgruppe von Patienten, die für keinerlei Chemotherapie geeignet sind, ist die Datenlage ungenügend. Daher soll Atezolizumab bei diesen Patienten </w:t>
      </w:r>
      <w:r w:rsidRPr="00885DCC">
        <w:rPr>
          <w:iCs/>
          <w:noProof/>
          <w:color w:val="000000" w:themeColor="text1"/>
          <w:lang w:val="de-DE" w:eastAsia="ko-KR" w:bidi="he-IL"/>
        </w:rPr>
        <w:t>nach sorgfältiger Abwägung des individuellen Nutzen</w:t>
      </w:r>
      <w:r w:rsidRPr="00885DCC">
        <w:rPr>
          <w:noProof/>
          <w:color w:val="000000" w:themeColor="text1"/>
          <w:lang w:val="de-DE"/>
        </w:rPr>
        <w:noBreakHyphen/>
      </w:r>
      <w:r w:rsidRPr="00885DCC">
        <w:rPr>
          <w:iCs/>
          <w:noProof/>
          <w:color w:val="000000" w:themeColor="text1"/>
          <w:lang w:val="de-DE" w:eastAsia="ko-KR" w:bidi="he-IL"/>
        </w:rPr>
        <w:t>Risiko</w:t>
      </w:r>
      <w:r w:rsidRPr="00885DCC">
        <w:rPr>
          <w:noProof/>
          <w:color w:val="000000" w:themeColor="text1"/>
          <w:lang w:val="de-DE"/>
        </w:rPr>
        <w:noBreakHyphen/>
      </w:r>
      <w:r w:rsidRPr="00885DCC">
        <w:rPr>
          <w:iCs/>
          <w:noProof/>
          <w:color w:val="000000" w:themeColor="text1"/>
          <w:lang w:val="de-DE" w:eastAsia="ko-KR" w:bidi="he-IL"/>
        </w:rPr>
        <w:t>Verhältnisses mit Vorsicht eingesetzt werden</w:t>
      </w:r>
      <w:r w:rsidRPr="00885DCC">
        <w:rPr>
          <w:noProof/>
          <w:color w:val="000000" w:themeColor="text1"/>
          <w:lang w:val="de-DE" w:eastAsia="ko-KR" w:bidi="he-IL"/>
        </w:rPr>
        <w:t>.</w:t>
      </w:r>
    </w:p>
    <w:p w14:paraId="5DF44D16" w14:textId="77777777" w:rsidR="00F65877" w:rsidRPr="00885DCC" w:rsidRDefault="00F65877" w:rsidP="005670FE">
      <w:pPr>
        <w:rPr>
          <w:noProof/>
          <w:color w:val="000000" w:themeColor="text1"/>
          <w:lang w:val="de-DE"/>
        </w:rPr>
      </w:pPr>
    </w:p>
    <w:p w14:paraId="003E3B3C" w14:textId="77777777" w:rsidR="00F65877" w:rsidRPr="00885DCC" w:rsidRDefault="00F65877" w:rsidP="005670FE">
      <w:pPr>
        <w:rPr>
          <w:i/>
          <w:iCs/>
          <w:noProof/>
          <w:color w:val="000000" w:themeColor="text1"/>
          <w:u w:val="single"/>
          <w:lang w:val="de-DE"/>
        </w:rPr>
      </w:pPr>
      <w:r w:rsidRPr="00885DCC">
        <w:rPr>
          <w:i/>
          <w:iCs/>
          <w:noProof/>
          <w:color w:val="000000" w:themeColor="text1"/>
          <w:u w:val="single"/>
          <w:lang w:val="de-DE"/>
        </w:rPr>
        <w:t xml:space="preserve">Anwendung von Atezolizumab in Kombination mit Bevacizumab, Paclitaxel und Carboplatin </w:t>
      </w:r>
    </w:p>
    <w:p w14:paraId="6E731209" w14:textId="77777777" w:rsidR="00F65877" w:rsidRPr="00885DCC" w:rsidRDefault="00F65877" w:rsidP="005670FE">
      <w:pPr>
        <w:rPr>
          <w:iCs/>
          <w:noProof/>
          <w:color w:val="000000" w:themeColor="text1"/>
          <w:lang w:val="de-DE"/>
        </w:rPr>
      </w:pPr>
    </w:p>
    <w:p w14:paraId="4F87C7AD" w14:textId="77777777" w:rsidR="00F65877" w:rsidRPr="00885DCC" w:rsidRDefault="00F65877" w:rsidP="005670FE">
      <w:pPr>
        <w:rPr>
          <w:iCs/>
          <w:noProof/>
          <w:color w:val="000000" w:themeColor="text1"/>
          <w:lang w:val="de-DE"/>
        </w:rPr>
      </w:pPr>
      <w:r w:rsidRPr="00885DCC">
        <w:rPr>
          <w:iCs/>
          <w:noProof/>
          <w:color w:val="000000" w:themeColor="text1"/>
          <w:lang w:val="de-DE"/>
        </w:rPr>
        <w:t xml:space="preserve">Patienten mit NSCLC und eindeutiger </w:t>
      </w:r>
      <w:r w:rsidRPr="00885DCC">
        <w:rPr>
          <w:noProof/>
          <w:color w:val="000000" w:themeColor="text1"/>
          <w:szCs w:val="22"/>
          <w:lang w:val="de-DE" w:eastAsia="de-DE"/>
        </w:rPr>
        <w:t xml:space="preserve">Tumorinfiltration in die großen Blutgefäße des Brustkorbs oder eindeutiger Kavitation pulmonaler Läsionen, wie mittels bildgebender Verfahren festgestellt, </w:t>
      </w:r>
      <w:r w:rsidRPr="00885DCC">
        <w:rPr>
          <w:iCs/>
          <w:noProof/>
          <w:color w:val="000000" w:themeColor="text1"/>
          <w:lang w:val="de-DE"/>
        </w:rPr>
        <w:t>wurden aus der zulassungsrelevanten klinischen Prüfung IMpower150 ausgeschlossen, nachdem einige Fälle tödlicher pulmonaler Hämorrhagie beobachtet wurden. Pulmonale Hämorrhagie ist ein bekannter Risikofaktor einer Behandlung mit Bevacizumab.</w:t>
      </w:r>
    </w:p>
    <w:p w14:paraId="270408FF" w14:textId="77777777" w:rsidR="00F65877" w:rsidRPr="00885DCC" w:rsidRDefault="00F65877" w:rsidP="005670FE">
      <w:pPr>
        <w:rPr>
          <w:noProof/>
          <w:color w:val="000000" w:themeColor="text1"/>
          <w:lang w:val="de-DE" w:eastAsia="ko-KR" w:bidi="he-IL"/>
        </w:rPr>
      </w:pPr>
    </w:p>
    <w:p w14:paraId="60D9ED9C" w14:textId="1F1F7DE3" w:rsidR="00F65877" w:rsidRPr="00885DCC" w:rsidRDefault="00F65877" w:rsidP="005670FE">
      <w:pPr>
        <w:rPr>
          <w:iCs/>
          <w:noProof/>
          <w:color w:val="000000" w:themeColor="text1"/>
          <w:lang w:val="de-DE" w:eastAsia="ko-KR" w:bidi="he-IL"/>
        </w:rPr>
      </w:pPr>
      <w:r w:rsidRPr="00885DCC">
        <w:rPr>
          <w:iCs/>
          <w:noProof/>
          <w:color w:val="000000" w:themeColor="text1"/>
          <w:lang w:val="de-DE" w:eastAsia="ko-KR" w:bidi="he-IL"/>
        </w:rPr>
        <w:t>Aufgrund fehlender Daten soll Atezolizumab bei diesen Patientenpopulationen nach sorgfältiger Abwägung des Nutzen</w:t>
      </w:r>
      <w:r w:rsidRPr="00885DCC">
        <w:rPr>
          <w:noProof/>
          <w:color w:val="000000" w:themeColor="text1"/>
          <w:lang w:val="de-DE"/>
        </w:rPr>
        <w:noBreakHyphen/>
      </w:r>
      <w:r w:rsidRPr="00885DCC">
        <w:rPr>
          <w:iCs/>
          <w:noProof/>
          <w:color w:val="000000" w:themeColor="text1"/>
          <w:lang w:val="de-DE" w:eastAsia="ko-KR" w:bidi="he-IL"/>
        </w:rPr>
        <w:t>Risiko</w:t>
      </w:r>
      <w:r w:rsidRPr="00885DCC">
        <w:rPr>
          <w:noProof/>
          <w:color w:val="000000" w:themeColor="text1"/>
          <w:lang w:val="de-DE"/>
        </w:rPr>
        <w:noBreakHyphen/>
      </w:r>
      <w:r w:rsidRPr="00885DCC">
        <w:rPr>
          <w:iCs/>
          <w:noProof/>
          <w:color w:val="000000" w:themeColor="text1"/>
          <w:lang w:val="de-DE" w:eastAsia="ko-KR" w:bidi="he-IL"/>
        </w:rPr>
        <w:t>Verhältnisses für den Patienten mit Vorsicht eingesetzt werden.</w:t>
      </w:r>
    </w:p>
    <w:p w14:paraId="237D64BF" w14:textId="77777777" w:rsidR="00F65877" w:rsidRPr="00885DCC" w:rsidRDefault="00F65877" w:rsidP="005670FE">
      <w:pPr>
        <w:rPr>
          <w:b/>
          <w:noProof/>
          <w:color w:val="000000" w:themeColor="text1"/>
          <w:lang w:val="de-DE" w:eastAsia="ko-KR" w:bidi="he-IL"/>
        </w:rPr>
      </w:pPr>
    </w:p>
    <w:p w14:paraId="1C8EBC85" w14:textId="77777777" w:rsidR="00F65877" w:rsidRPr="00885DCC" w:rsidRDefault="00F65877" w:rsidP="005670FE">
      <w:pPr>
        <w:keepNext/>
        <w:keepLines/>
        <w:rPr>
          <w:i/>
          <w:noProof/>
          <w:color w:val="000000" w:themeColor="text1"/>
          <w:u w:val="single"/>
          <w:lang w:val="de-DE" w:eastAsia="ko-KR" w:bidi="he-IL"/>
        </w:rPr>
      </w:pPr>
      <w:r w:rsidRPr="00885DCC">
        <w:rPr>
          <w:i/>
          <w:noProof/>
          <w:color w:val="000000" w:themeColor="text1"/>
          <w:u w:val="single"/>
          <w:lang w:val="de-DE" w:eastAsia="ko-KR" w:bidi="he-IL"/>
        </w:rPr>
        <w:t xml:space="preserve">Anwendung von Atezolizumab in Kombination mit Bevacizumab, Paclitaxel und Carboplatin </w:t>
      </w:r>
      <w:r w:rsidRPr="00885DCC">
        <w:rPr>
          <w:i/>
          <w:iCs/>
          <w:noProof/>
          <w:color w:val="000000" w:themeColor="text1"/>
          <w:u w:val="single"/>
          <w:lang w:val="de-DE"/>
        </w:rPr>
        <w:t>bei EGFR-mutierten Patienten mit NSCLC, die unter Erlotinib + Bevacizumab progredient wurden</w:t>
      </w:r>
    </w:p>
    <w:p w14:paraId="2AE2F895" w14:textId="77777777" w:rsidR="00F65877" w:rsidRPr="00885DCC" w:rsidRDefault="00F65877" w:rsidP="005670FE">
      <w:pPr>
        <w:keepNext/>
        <w:keepLines/>
        <w:rPr>
          <w:noProof/>
          <w:color w:val="000000" w:themeColor="text1"/>
          <w:lang w:val="de-DE" w:eastAsia="ko-KR" w:bidi="he-IL"/>
        </w:rPr>
      </w:pPr>
    </w:p>
    <w:p w14:paraId="606743CB" w14:textId="77777777" w:rsidR="00F65877" w:rsidRPr="00885DCC" w:rsidRDefault="00F65877" w:rsidP="005670FE">
      <w:pPr>
        <w:rPr>
          <w:noProof/>
          <w:color w:val="000000" w:themeColor="text1"/>
          <w:u w:val="single"/>
          <w:lang w:val="de-DE"/>
        </w:rPr>
      </w:pPr>
      <w:r w:rsidRPr="00885DCC">
        <w:rPr>
          <w:noProof/>
          <w:color w:val="000000" w:themeColor="text1"/>
          <w:lang w:val="de-DE" w:eastAsia="ko-KR" w:bidi="he-IL"/>
        </w:rPr>
        <w:t xml:space="preserve">In der Studie IMpower150 wurden keine Daten zur Wirksamkeit von Atezolizumab in Kombination mit Bevacizumab, Paclitaxel und Carboplatin bei </w:t>
      </w:r>
      <w:r w:rsidRPr="00885DCC">
        <w:rPr>
          <w:iCs/>
          <w:noProof/>
          <w:color w:val="000000" w:themeColor="text1"/>
          <w:lang w:val="de-DE"/>
        </w:rPr>
        <w:t xml:space="preserve">EGFR-mutierten </w:t>
      </w:r>
      <w:r w:rsidRPr="00885DCC">
        <w:rPr>
          <w:noProof/>
          <w:color w:val="000000" w:themeColor="text1"/>
          <w:lang w:val="de-DE" w:eastAsia="ko-KR" w:bidi="he-IL"/>
        </w:rPr>
        <w:t>Patienten</w:t>
      </w:r>
      <w:r w:rsidRPr="00885DCC">
        <w:rPr>
          <w:iCs/>
          <w:noProof/>
          <w:color w:val="000000" w:themeColor="text1"/>
          <w:lang w:val="de-DE"/>
        </w:rPr>
        <w:t>, die zuvor unter Erlotinib + Bevacizumab progredient wurden</w:t>
      </w:r>
      <w:r w:rsidRPr="00885DCC">
        <w:rPr>
          <w:noProof/>
          <w:color w:val="000000" w:themeColor="text1"/>
          <w:lang w:val="de-DE" w:eastAsia="ko-KR" w:bidi="he-IL"/>
        </w:rPr>
        <w:t>, erhoben.</w:t>
      </w:r>
    </w:p>
    <w:p w14:paraId="74A0B083" w14:textId="77777777" w:rsidR="00F65877" w:rsidRPr="00885DCC" w:rsidRDefault="00F65877" w:rsidP="005670FE">
      <w:pPr>
        <w:rPr>
          <w:noProof/>
          <w:color w:val="000000" w:themeColor="text1"/>
          <w:u w:val="single"/>
          <w:lang w:val="de-DE"/>
        </w:rPr>
      </w:pPr>
    </w:p>
    <w:p w14:paraId="53A095C3" w14:textId="77777777" w:rsidR="00F65877" w:rsidRPr="00885DCC" w:rsidRDefault="00F65877" w:rsidP="005670FE">
      <w:pPr>
        <w:keepNext/>
        <w:keepLines/>
        <w:rPr>
          <w:i/>
          <w:noProof/>
          <w:color w:val="000000" w:themeColor="text1"/>
          <w:u w:val="single"/>
          <w:lang w:val="de-DE"/>
        </w:rPr>
      </w:pPr>
      <w:r w:rsidRPr="00885DCC">
        <w:rPr>
          <w:i/>
          <w:noProof/>
          <w:color w:val="000000" w:themeColor="text1"/>
          <w:u w:val="single"/>
          <w:lang w:val="de-DE"/>
        </w:rPr>
        <w:t>Anwendung von Atezolizumab in Kombination mit Bevacizumab bei HCC</w:t>
      </w:r>
    </w:p>
    <w:p w14:paraId="529E4390" w14:textId="77777777" w:rsidR="00F65877" w:rsidRPr="00885DCC" w:rsidRDefault="00F65877" w:rsidP="005670FE">
      <w:pPr>
        <w:keepNext/>
        <w:keepLines/>
        <w:rPr>
          <w:noProof/>
          <w:color w:val="000000" w:themeColor="text1"/>
          <w:u w:val="single"/>
          <w:lang w:val="de-DE"/>
        </w:rPr>
      </w:pPr>
    </w:p>
    <w:p w14:paraId="1C92D078" w14:textId="77777777" w:rsidR="00F65877" w:rsidRPr="00885DCC" w:rsidRDefault="00F65877" w:rsidP="005670FE">
      <w:pPr>
        <w:keepNext/>
        <w:keepLines/>
        <w:rPr>
          <w:noProof/>
          <w:color w:val="000000" w:themeColor="text1"/>
          <w:lang w:val="de-DE"/>
        </w:rPr>
      </w:pPr>
      <w:r w:rsidRPr="00885DCC">
        <w:rPr>
          <w:noProof/>
          <w:color w:val="000000" w:themeColor="text1"/>
          <w:lang w:val="de-DE"/>
        </w:rPr>
        <w:t xml:space="preserve">Die Daten von HCC-Patienten mit Child-Pugh-Score-B-Lebererkrankung, die mit Atezolizumab in Kombination mit Bevacizumab behandelt wurden, sind sehr begrenzt und es liegen derzeit keine Daten für HCC-Patienten mit Child-Pugh-Score-C-Lebererkrankung vor. </w:t>
      </w:r>
    </w:p>
    <w:p w14:paraId="47544750" w14:textId="77777777" w:rsidR="00F65877" w:rsidRPr="00885DCC" w:rsidRDefault="00F65877" w:rsidP="005670FE">
      <w:pPr>
        <w:keepNext/>
        <w:keepLines/>
        <w:rPr>
          <w:noProof/>
          <w:color w:val="000000" w:themeColor="text1"/>
          <w:lang w:val="de-DE"/>
        </w:rPr>
      </w:pPr>
    </w:p>
    <w:p w14:paraId="074098FD" w14:textId="5ED69262" w:rsidR="00F65877" w:rsidRPr="00885DCC" w:rsidRDefault="00F65877" w:rsidP="005670FE">
      <w:pPr>
        <w:rPr>
          <w:noProof/>
          <w:color w:val="000000" w:themeColor="text1"/>
          <w:lang w:val="de-DE"/>
        </w:rPr>
      </w:pPr>
      <w:r w:rsidRPr="00885DCC">
        <w:rPr>
          <w:noProof/>
          <w:color w:val="000000" w:themeColor="text1"/>
          <w:lang w:val="de-DE"/>
        </w:rPr>
        <w:t>Patienten, die mit Bevacizumab behandelt werden, haben ein erhöhtes Blutungsrisiko und bei Patienten mit HCC, die mit Atezolizumab in Kombination mit Bevacizumab behandelt wurden, wurden Fälle von schweren gastrointestinalen Blutungen, einschließlich tödlicher Ereignisse, berichtet. Bei Patienten mit HCC soll vor Beginn der Behandlung mit Atezolizumab in Kombination mit Bevacizumab ein Screening auf Ösophagusvarizen und deren anschließende Behandlung entsprechend der klinischen Praxis durchgeführt werden. Bevacizumab soll bei Patienten, bei denen unter der Kombinationsbehandlung Blutungen von Grad 3 oder 4 auftreten, dauerhaft abgesetzt werden. Bitte beachten Sie die Fachinformation von Bevacizumab.</w:t>
      </w:r>
    </w:p>
    <w:p w14:paraId="5439DBFB" w14:textId="77777777" w:rsidR="00F65877" w:rsidRPr="00885DCC" w:rsidRDefault="00F65877" w:rsidP="005670FE">
      <w:pPr>
        <w:rPr>
          <w:noProof/>
          <w:color w:val="000000" w:themeColor="text1"/>
          <w:u w:val="single"/>
          <w:lang w:val="de-DE"/>
        </w:rPr>
      </w:pPr>
    </w:p>
    <w:p w14:paraId="4AB8FD41" w14:textId="58E80586" w:rsidR="00F65877" w:rsidRPr="00885DCC" w:rsidRDefault="00F65877" w:rsidP="005670FE">
      <w:pPr>
        <w:rPr>
          <w:noProof/>
          <w:color w:val="000000" w:themeColor="text1"/>
          <w:lang w:val="de-DE"/>
        </w:rPr>
      </w:pPr>
      <w:r w:rsidRPr="00885DCC">
        <w:rPr>
          <w:noProof/>
          <w:color w:val="000000" w:themeColor="text1"/>
          <w:lang w:val="de-DE"/>
        </w:rPr>
        <w:t>Diabetes mellitus kann während der Behandlung mit Atezolizumab in Kombination mit Bevacizumab auftreten. Ärzte sollen den Blutzuckerspiegel je nach klinischer Indikation vor und regelmäßig während der Behandlung mit Atezolizumab in Kombination mit Bevacizumab überwachen.</w:t>
      </w:r>
      <w:r w:rsidRPr="00885DCC">
        <w:rPr>
          <w:rStyle w:val="CommentReference"/>
          <w:color w:val="000000" w:themeColor="text1"/>
        </w:rPr>
        <w:t xml:space="preserve"> </w:t>
      </w:r>
    </w:p>
    <w:p w14:paraId="35D894FC" w14:textId="77777777" w:rsidR="00F65877" w:rsidRPr="00885DCC" w:rsidRDefault="00F65877" w:rsidP="005670FE">
      <w:pPr>
        <w:rPr>
          <w:noProof/>
          <w:color w:val="000000" w:themeColor="text1"/>
          <w:u w:val="single"/>
          <w:lang w:val="de-DE"/>
        </w:rPr>
      </w:pPr>
    </w:p>
    <w:p w14:paraId="50D85060" w14:textId="77777777" w:rsidR="00F65877" w:rsidRPr="00885DCC" w:rsidRDefault="00F65877" w:rsidP="005670FE">
      <w:pPr>
        <w:rPr>
          <w:i/>
          <w:noProof/>
          <w:color w:val="000000" w:themeColor="text1"/>
          <w:szCs w:val="22"/>
          <w:u w:val="single"/>
          <w:lang w:val="de-DE"/>
        </w:rPr>
      </w:pPr>
      <w:r w:rsidRPr="00885DCC">
        <w:rPr>
          <w:i/>
          <w:noProof/>
          <w:color w:val="000000" w:themeColor="text1"/>
          <w:u w:val="single"/>
          <w:lang w:val="de-DE"/>
        </w:rPr>
        <w:t>Anwendung von Atezolizumab als Monotherapie zur Erstlinienbehandlung des metastasierten NSCLC</w:t>
      </w:r>
    </w:p>
    <w:p w14:paraId="159061FF" w14:textId="77777777" w:rsidR="00F65877" w:rsidRPr="00885DCC" w:rsidRDefault="00F65877" w:rsidP="005670FE">
      <w:pPr>
        <w:rPr>
          <w:noProof/>
          <w:color w:val="000000" w:themeColor="text1"/>
          <w:lang w:val="de-DE"/>
        </w:rPr>
      </w:pPr>
    </w:p>
    <w:p w14:paraId="5F0C356C" w14:textId="5828C5BD" w:rsidR="00F65877" w:rsidRPr="00885DCC" w:rsidRDefault="00F65877" w:rsidP="005670FE">
      <w:pPr>
        <w:rPr>
          <w:noProof/>
          <w:color w:val="000000" w:themeColor="text1"/>
          <w:u w:val="single"/>
          <w:lang w:val="de-DE"/>
        </w:rPr>
      </w:pPr>
      <w:r w:rsidRPr="00885DCC">
        <w:rPr>
          <w:noProof/>
          <w:color w:val="000000" w:themeColor="text1"/>
          <w:lang w:val="de-DE"/>
        </w:rPr>
        <w:t>Ärzte sollen den verzögerten Beginn der Atezolizumab-Wirkung vor Einleitung der Erstlinienbehandlung als Monotherapie bei Patienten mit NSCLC berücksichtigen. Bei Atezolizumab wurde im Vergleich zu Chemotherapie eine erhöhte Anzahl an Todesfällen innerhalb von 2,5 Monaten nach der Randomisierung, gefolgt von einem Langzeitüberlebensvorteil, beobachtet. Es konnten keine spezifischen Faktoren, die mit frühen Todesfällen in Verbindung stehen, identifiziert werden (siehe Abschnitt 5.1).</w:t>
      </w:r>
    </w:p>
    <w:p w14:paraId="726A5C81" w14:textId="77777777" w:rsidR="00F65877" w:rsidRPr="00885DCC" w:rsidRDefault="00F65877" w:rsidP="005670FE">
      <w:pPr>
        <w:rPr>
          <w:noProof/>
          <w:color w:val="000000" w:themeColor="text1"/>
          <w:u w:val="single"/>
          <w:lang w:val="de-DE"/>
        </w:rPr>
      </w:pPr>
    </w:p>
    <w:p w14:paraId="756BACC2" w14:textId="77777777" w:rsidR="00F65877" w:rsidRPr="00885DCC" w:rsidRDefault="00F65877" w:rsidP="005670FE">
      <w:pPr>
        <w:keepNext/>
        <w:keepLines/>
        <w:rPr>
          <w:noProof/>
          <w:color w:val="000000" w:themeColor="text1"/>
          <w:u w:val="single"/>
          <w:lang w:val="de-DE" w:eastAsia="zh-CN" w:bidi="he-IL"/>
        </w:rPr>
      </w:pPr>
      <w:r w:rsidRPr="00885DCC">
        <w:rPr>
          <w:noProof/>
          <w:color w:val="000000" w:themeColor="text1"/>
          <w:u w:val="single"/>
          <w:lang w:val="de-DE" w:eastAsia="zh-CN" w:bidi="he-IL"/>
        </w:rPr>
        <w:t xml:space="preserve">Von klinischen </w:t>
      </w:r>
      <w:r w:rsidRPr="00885DCC">
        <w:rPr>
          <w:noProof/>
          <w:color w:val="000000" w:themeColor="text1"/>
          <w:u w:val="single"/>
          <w:lang w:val="de-DE" w:bidi="he-IL"/>
        </w:rPr>
        <w:t xml:space="preserve">Prüfungen </w:t>
      </w:r>
      <w:r w:rsidRPr="00885DCC">
        <w:rPr>
          <w:noProof/>
          <w:color w:val="000000" w:themeColor="text1"/>
          <w:u w:val="single"/>
          <w:lang w:val="de-DE" w:eastAsia="zh-CN" w:bidi="he-IL"/>
        </w:rPr>
        <w:t>ausgeschlossene Patienten</w:t>
      </w:r>
    </w:p>
    <w:p w14:paraId="3ECF7DE5" w14:textId="77777777" w:rsidR="00F65877" w:rsidRPr="00885DCC" w:rsidRDefault="00F65877" w:rsidP="005670FE">
      <w:pPr>
        <w:keepNext/>
        <w:keepLines/>
        <w:rPr>
          <w:noProof/>
          <w:color w:val="000000" w:themeColor="text1"/>
          <w:u w:val="single"/>
          <w:lang w:val="de-DE" w:eastAsia="zh-CN" w:bidi="he-IL"/>
        </w:rPr>
      </w:pPr>
    </w:p>
    <w:p w14:paraId="391D97ED" w14:textId="7C3CCD3E" w:rsidR="00F65877" w:rsidRPr="00885DCC" w:rsidRDefault="00F65877" w:rsidP="005670FE">
      <w:pPr>
        <w:keepNext/>
        <w:keepLines/>
        <w:rPr>
          <w:iCs/>
          <w:noProof/>
          <w:color w:val="000000" w:themeColor="text1"/>
          <w:lang w:val="de-DE"/>
        </w:rPr>
      </w:pPr>
      <w:r w:rsidRPr="00885DCC">
        <w:rPr>
          <w:iCs/>
          <w:noProof/>
          <w:color w:val="000000" w:themeColor="text1"/>
          <w:lang w:val="de-DE"/>
        </w:rPr>
        <w:t xml:space="preserve">Patienten mit folgenden Erkrankungen waren von der Teilnahme an den klinischen </w:t>
      </w:r>
      <w:r w:rsidRPr="00885DCC">
        <w:rPr>
          <w:noProof/>
          <w:color w:val="000000" w:themeColor="text1"/>
          <w:lang w:val="de-DE" w:bidi="he-IL"/>
        </w:rPr>
        <w:t xml:space="preserve">Prüfungen </w:t>
      </w:r>
      <w:r w:rsidRPr="00885DCC">
        <w:rPr>
          <w:iCs/>
          <w:noProof/>
          <w:color w:val="000000" w:themeColor="text1"/>
          <w:lang w:val="de-DE"/>
        </w:rPr>
        <w:t xml:space="preserve">ausgeschlossen: Autoimmunerkrankung in der Vorgeschichte, Pneumonitis in der Vorgeschichte, aktive Gehirnmetastasen, </w:t>
      </w:r>
      <w:r w:rsidR="00401C56" w:rsidRPr="00885DCC">
        <w:rPr>
          <w:noProof/>
          <w:color w:val="000000" w:themeColor="text1"/>
          <w:szCs w:val="22"/>
          <w:lang w:val="de-DE"/>
        </w:rPr>
        <w:t>Patienten mit einem ECOG</w:t>
      </w:r>
      <w:r w:rsidR="00401C56" w:rsidRPr="00885DCC">
        <w:rPr>
          <w:noProof/>
          <w:color w:val="000000" w:themeColor="text1"/>
          <w:lang w:val="de-DE"/>
        </w:rPr>
        <w:noBreakHyphen/>
      </w:r>
      <w:r w:rsidR="00401C56" w:rsidRPr="00885DCC">
        <w:rPr>
          <w:noProof/>
          <w:color w:val="000000" w:themeColor="text1"/>
          <w:szCs w:val="22"/>
          <w:lang w:val="de-DE"/>
        </w:rPr>
        <w:t>Performance</w:t>
      </w:r>
      <w:r w:rsidR="00401C56" w:rsidRPr="00885DCC">
        <w:rPr>
          <w:noProof/>
          <w:color w:val="000000" w:themeColor="text1"/>
          <w:lang w:val="de-DE"/>
        </w:rPr>
        <w:noBreakHyphen/>
      </w:r>
      <w:r w:rsidR="00401C56" w:rsidRPr="00885DCC">
        <w:rPr>
          <w:noProof/>
          <w:color w:val="000000" w:themeColor="text1"/>
          <w:szCs w:val="22"/>
          <w:lang w:val="de-DE"/>
        </w:rPr>
        <w:t xml:space="preserve">Status ≥ 2 (außer Patienten mit fortgeschrittenem NSCLC, die für eine platinbasierte </w:t>
      </w:r>
      <w:r w:rsidR="003F2B91" w:rsidRPr="00885DCC">
        <w:rPr>
          <w:noProof/>
          <w:color w:val="000000" w:themeColor="text1"/>
          <w:szCs w:val="22"/>
          <w:lang w:val="de-DE"/>
        </w:rPr>
        <w:t>T</w:t>
      </w:r>
      <w:r w:rsidR="00401C56" w:rsidRPr="00885DCC">
        <w:rPr>
          <w:noProof/>
          <w:color w:val="000000" w:themeColor="text1"/>
          <w:lang w:val="de-DE"/>
        </w:rPr>
        <w:t>herapie ungeeignet sind</w:t>
      </w:r>
      <w:r w:rsidR="00401C56" w:rsidRPr="00885DCC">
        <w:rPr>
          <w:noProof/>
          <w:color w:val="000000" w:themeColor="text1"/>
          <w:szCs w:val="22"/>
          <w:lang w:val="de-DE"/>
        </w:rPr>
        <w:t xml:space="preserve">), </w:t>
      </w:r>
      <w:r w:rsidRPr="00885DCC">
        <w:rPr>
          <w:iCs/>
          <w:noProof/>
          <w:color w:val="000000" w:themeColor="text1"/>
          <w:lang w:val="de-DE"/>
        </w:rPr>
        <w:t xml:space="preserve">HIV, Infektion mit Hepatitis B oder Hepatitis C (bei Patienten ohne HCC), Patienten mit </w:t>
      </w:r>
      <w:r w:rsidRPr="00885DCC">
        <w:rPr>
          <w:noProof/>
          <w:color w:val="000000" w:themeColor="text1"/>
          <w:lang w:val="de-DE"/>
        </w:rPr>
        <w:t>erheblichen kardiovaskulären Erkrankungen und Patienten mit unzureichender hämatologischer Funktion bzw. unzureichender Funktion von Endorganen</w:t>
      </w:r>
      <w:r w:rsidRPr="00885DCC">
        <w:rPr>
          <w:iCs/>
          <w:noProof/>
          <w:color w:val="000000" w:themeColor="text1"/>
          <w:lang w:val="de-DE"/>
        </w:rPr>
        <w:t xml:space="preserve">. Patienten, denen innerhalb von 28 Tagen vor Aufnahme in die Studie ein attenuierter Lebendimpfstoff verabreicht wurde, sowie Patienten, die innerhalb von 4 Wochen vor Aufnahme in die Studie systemische immunstimulierende Arzneimittel oder innerhalb von 2 Wochen vor Aufnahme in die Studie systemische Immunsuppressiva oder innerhalb von 2 Wochen vor Einleitung der Studienbehandlung therapeutische orale oder intravenöse Antibiotika erhalten hatten, waren von der Teilnahme an den klinischen </w:t>
      </w:r>
      <w:r w:rsidRPr="00885DCC">
        <w:rPr>
          <w:noProof/>
          <w:color w:val="000000" w:themeColor="text1"/>
          <w:lang w:val="de-DE" w:bidi="he-IL"/>
        </w:rPr>
        <w:t xml:space="preserve">Prüfungen </w:t>
      </w:r>
      <w:r w:rsidRPr="00885DCC">
        <w:rPr>
          <w:iCs/>
          <w:noProof/>
          <w:color w:val="000000" w:themeColor="text1"/>
          <w:lang w:val="de-DE"/>
        </w:rPr>
        <w:t>ausgeschlossen.</w:t>
      </w:r>
    </w:p>
    <w:p w14:paraId="3F5A41DA" w14:textId="77777777" w:rsidR="00F65877" w:rsidRPr="00885DCC" w:rsidRDefault="00F65877" w:rsidP="005670FE">
      <w:pPr>
        <w:rPr>
          <w:ins w:id="428" w:author="Author"/>
          <w:noProof/>
          <w:color w:val="000000" w:themeColor="text1"/>
          <w:u w:val="single"/>
          <w:lang w:val="de-DE"/>
        </w:rPr>
      </w:pPr>
    </w:p>
    <w:p w14:paraId="2C5EF0DA" w14:textId="1C635510" w:rsidR="006D7081" w:rsidRPr="00885DCC" w:rsidRDefault="006D7081">
      <w:pPr>
        <w:keepNext/>
        <w:keepLines/>
        <w:rPr>
          <w:ins w:id="429" w:author="Author"/>
          <w:noProof/>
          <w:u w:val="single"/>
          <w:lang w:val="de-DE"/>
          <w:rPrChange w:id="430" w:author="Author">
            <w:rPr>
              <w:ins w:id="431" w:author="Author"/>
              <w:u w:val="single"/>
            </w:rPr>
          </w:rPrChange>
        </w:rPr>
        <w:pPrChange w:id="432" w:author="Author">
          <w:pPr/>
        </w:pPrChange>
      </w:pPr>
      <w:ins w:id="433" w:author="Author">
        <w:r w:rsidRPr="00885DCC">
          <w:rPr>
            <w:noProof/>
            <w:u w:val="single"/>
            <w:lang w:val="de-DE"/>
            <w:rPrChange w:id="434" w:author="Author">
              <w:rPr>
                <w:u w:val="single"/>
              </w:rPr>
            </w:rPrChange>
          </w:rPr>
          <w:lastRenderedPageBreak/>
          <w:t>Sonstige</w:t>
        </w:r>
        <w:del w:id="435" w:author="Author">
          <w:r w:rsidRPr="00885DCC" w:rsidDel="00ED6189">
            <w:rPr>
              <w:noProof/>
              <w:u w:val="single"/>
              <w:lang w:val="de-DE"/>
              <w:rPrChange w:id="436" w:author="Author">
                <w:rPr>
                  <w:u w:val="single"/>
                </w:rPr>
              </w:rPrChange>
            </w:rPr>
            <w:delText>(</w:delText>
          </w:r>
        </w:del>
        <w:r w:rsidRPr="00885DCC">
          <w:rPr>
            <w:noProof/>
            <w:u w:val="single"/>
            <w:lang w:val="de-DE"/>
            <w:rPrChange w:id="437" w:author="Author">
              <w:rPr>
                <w:u w:val="single"/>
              </w:rPr>
            </w:rPrChange>
          </w:rPr>
          <w:t>r</w:t>
        </w:r>
        <w:del w:id="438" w:author="Author">
          <w:r w:rsidRPr="00885DCC" w:rsidDel="00ED6189">
            <w:rPr>
              <w:noProof/>
              <w:u w:val="single"/>
              <w:lang w:val="de-DE"/>
              <w:rPrChange w:id="439" w:author="Author">
                <w:rPr>
                  <w:u w:val="single"/>
                </w:rPr>
              </w:rPrChange>
            </w:rPr>
            <w:delText>)</w:delText>
          </w:r>
        </w:del>
        <w:r w:rsidRPr="00885DCC">
          <w:rPr>
            <w:noProof/>
            <w:u w:val="single"/>
            <w:lang w:val="de-DE"/>
            <w:rPrChange w:id="440" w:author="Author">
              <w:rPr>
                <w:u w:val="single"/>
              </w:rPr>
            </w:rPrChange>
          </w:rPr>
          <w:t xml:space="preserve"> Bestandteil</w:t>
        </w:r>
        <w:del w:id="441" w:author="Author">
          <w:r w:rsidRPr="00885DCC" w:rsidDel="00ED6189">
            <w:rPr>
              <w:noProof/>
              <w:u w:val="single"/>
              <w:lang w:val="de-DE"/>
              <w:rPrChange w:id="442" w:author="Author">
                <w:rPr>
                  <w:u w:val="single"/>
                </w:rPr>
              </w:rPrChange>
            </w:rPr>
            <w:delText>(e)</w:delText>
          </w:r>
        </w:del>
        <w:r w:rsidRPr="00885DCC">
          <w:rPr>
            <w:noProof/>
            <w:u w:val="single"/>
            <w:lang w:val="de-DE"/>
            <w:rPrChange w:id="443" w:author="Author">
              <w:rPr>
                <w:u w:val="single"/>
              </w:rPr>
            </w:rPrChange>
          </w:rPr>
          <w:t xml:space="preserve"> mit bekannter Wirkung</w:t>
        </w:r>
      </w:ins>
    </w:p>
    <w:p w14:paraId="29C3194F" w14:textId="77777777" w:rsidR="00A1229E" w:rsidRPr="00885DCC" w:rsidRDefault="00A1229E">
      <w:pPr>
        <w:keepNext/>
        <w:keepLines/>
        <w:rPr>
          <w:ins w:id="444" w:author="Author"/>
          <w:noProof/>
          <w:color w:val="000000" w:themeColor="text1"/>
          <w:u w:val="single"/>
          <w:lang w:val="de-DE"/>
        </w:rPr>
        <w:pPrChange w:id="445" w:author="Author">
          <w:pPr/>
        </w:pPrChange>
      </w:pPr>
    </w:p>
    <w:p w14:paraId="514A9BB5" w14:textId="335C536B" w:rsidR="006D7081" w:rsidRPr="00885DCC" w:rsidRDefault="006D7081">
      <w:pPr>
        <w:keepNext/>
        <w:keepLines/>
        <w:rPr>
          <w:ins w:id="446" w:author="Author"/>
          <w:noProof/>
          <w:color w:val="000000" w:themeColor="text1"/>
          <w:lang w:val="de-DE"/>
          <w:rPrChange w:id="447" w:author="Author">
            <w:rPr>
              <w:ins w:id="448" w:author="Author"/>
              <w:color w:val="000000" w:themeColor="text1"/>
              <w:u w:val="single"/>
              <w:lang w:val="de-DE"/>
            </w:rPr>
          </w:rPrChange>
        </w:rPr>
        <w:pPrChange w:id="449" w:author="Author">
          <w:pPr/>
        </w:pPrChange>
      </w:pPr>
      <w:ins w:id="450" w:author="Author">
        <w:r w:rsidRPr="00885DCC">
          <w:rPr>
            <w:noProof/>
            <w:color w:val="000000" w:themeColor="text1"/>
            <w:lang w:val="de-DE"/>
            <w:rPrChange w:id="451" w:author="Author">
              <w:rPr>
                <w:color w:val="000000" w:themeColor="text1"/>
                <w:u w:val="single"/>
                <w:lang w:val="de-DE"/>
              </w:rPr>
            </w:rPrChange>
          </w:rPr>
          <w:t>Dieses Arzneimittel</w:t>
        </w:r>
        <w:del w:id="452" w:author="Author">
          <w:r w:rsidRPr="00885DCC" w:rsidDel="00ED6189">
            <w:rPr>
              <w:noProof/>
              <w:color w:val="000000" w:themeColor="text1"/>
              <w:lang w:val="de-DE"/>
              <w:rPrChange w:id="453" w:author="Author">
                <w:rPr>
                  <w:color w:val="000000" w:themeColor="text1"/>
                  <w:u w:val="single"/>
                  <w:lang w:val="de-DE"/>
                </w:rPr>
              </w:rPrChange>
            </w:rPr>
            <w:delText>produkt</w:delText>
          </w:r>
        </w:del>
        <w:r w:rsidRPr="00885DCC">
          <w:rPr>
            <w:noProof/>
            <w:color w:val="000000" w:themeColor="text1"/>
            <w:lang w:val="de-DE"/>
            <w:rPrChange w:id="454" w:author="Author">
              <w:rPr>
                <w:color w:val="000000" w:themeColor="text1"/>
                <w:u w:val="single"/>
                <w:lang w:val="de-DE"/>
              </w:rPr>
            </w:rPrChange>
          </w:rPr>
          <w:t xml:space="preserve"> enthält Polysorbat 20. Jede </w:t>
        </w:r>
        <w:r w:rsidR="0089286C" w:rsidRPr="00885DCC">
          <w:rPr>
            <w:noProof/>
            <w:color w:val="000000" w:themeColor="text1"/>
            <w:lang w:val="de-DE"/>
            <w:rPrChange w:id="455" w:author="Author">
              <w:rPr>
                <w:color w:val="000000" w:themeColor="text1"/>
                <w:u w:val="single"/>
                <w:lang w:val="de-DE"/>
              </w:rPr>
            </w:rPrChange>
          </w:rPr>
          <w:t>1 875</w:t>
        </w:r>
        <w:r w:rsidRPr="00885DCC">
          <w:rPr>
            <w:noProof/>
            <w:color w:val="000000" w:themeColor="text1"/>
            <w:lang w:val="de-DE"/>
            <w:rPrChange w:id="456" w:author="Author">
              <w:rPr>
                <w:color w:val="000000" w:themeColor="text1"/>
                <w:u w:val="single"/>
                <w:lang w:val="de-DE"/>
              </w:rPr>
            </w:rPrChange>
          </w:rPr>
          <w:t>-mg-Du</w:t>
        </w:r>
        <w:r w:rsidR="00364062" w:rsidRPr="00885DCC">
          <w:rPr>
            <w:noProof/>
            <w:color w:val="000000" w:themeColor="text1"/>
            <w:lang w:val="de-DE"/>
            <w:rPrChange w:id="457" w:author="Author">
              <w:rPr>
                <w:color w:val="000000" w:themeColor="text1"/>
                <w:u w:val="single"/>
                <w:lang w:val="de-DE"/>
              </w:rPr>
            </w:rPrChange>
          </w:rPr>
          <w:t>r</w:t>
        </w:r>
        <w:r w:rsidRPr="00885DCC">
          <w:rPr>
            <w:noProof/>
            <w:color w:val="000000" w:themeColor="text1"/>
            <w:lang w:val="de-DE"/>
            <w:rPrChange w:id="458" w:author="Author">
              <w:rPr>
                <w:color w:val="000000" w:themeColor="text1"/>
                <w:u w:val="single"/>
                <w:lang w:val="de-DE"/>
              </w:rPr>
            </w:rPrChange>
          </w:rPr>
          <w:t xml:space="preserve">chstechflasche </w:t>
        </w:r>
        <w:r w:rsidR="00364062" w:rsidRPr="00885DCC">
          <w:rPr>
            <w:noProof/>
            <w:color w:val="000000" w:themeColor="text1"/>
            <w:lang w:val="de-DE"/>
            <w:rPrChange w:id="459" w:author="Author">
              <w:rPr>
                <w:color w:val="000000" w:themeColor="text1"/>
                <w:u w:val="single"/>
                <w:lang w:val="de-DE"/>
              </w:rPr>
            </w:rPrChange>
          </w:rPr>
          <w:t xml:space="preserve">Tecentriq </w:t>
        </w:r>
        <w:del w:id="460" w:author="Author">
          <w:r w:rsidRPr="00885DCC" w:rsidDel="004F56CF">
            <w:rPr>
              <w:noProof/>
              <w:color w:val="000000" w:themeColor="text1"/>
              <w:lang w:val="de-DE"/>
              <w:rPrChange w:id="461" w:author="Author">
                <w:rPr>
                  <w:color w:val="000000" w:themeColor="text1"/>
                  <w:u w:val="single"/>
                  <w:lang w:val="de-DE"/>
                </w:rPr>
              </w:rPrChange>
            </w:rPr>
            <w:delText xml:space="preserve">Konzentrat zur Herstellung einer </w:delText>
          </w:r>
        </w:del>
        <w:r w:rsidRPr="00885DCC">
          <w:rPr>
            <w:noProof/>
            <w:color w:val="000000" w:themeColor="text1"/>
            <w:lang w:val="de-DE"/>
            <w:rPrChange w:id="462" w:author="Author">
              <w:rPr>
                <w:color w:val="000000" w:themeColor="text1"/>
                <w:u w:val="single"/>
                <w:lang w:val="de-DE"/>
              </w:rPr>
            </w:rPrChange>
          </w:rPr>
          <w:t>In</w:t>
        </w:r>
        <w:del w:id="463" w:author="Author">
          <w:r w:rsidRPr="00885DCC" w:rsidDel="004F56CF">
            <w:rPr>
              <w:noProof/>
              <w:color w:val="000000" w:themeColor="text1"/>
              <w:lang w:val="de-DE"/>
              <w:rPrChange w:id="464" w:author="Author">
                <w:rPr>
                  <w:color w:val="000000" w:themeColor="text1"/>
                  <w:u w:val="single"/>
                  <w:lang w:val="de-DE"/>
                </w:rPr>
              </w:rPrChange>
            </w:rPr>
            <w:delText>fus</w:delText>
          </w:r>
        </w:del>
        <w:r w:rsidR="004F56CF" w:rsidRPr="00885DCC">
          <w:rPr>
            <w:noProof/>
            <w:color w:val="000000" w:themeColor="text1"/>
            <w:lang w:val="de-DE"/>
            <w:rPrChange w:id="465" w:author="Author">
              <w:rPr>
                <w:color w:val="000000" w:themeColor="text1"/>
                <w:u w:val="single"/>
                <w:lang w:val="de-DE"/>
              </w:rPr>
            </w:rPrChange>
          </w:rPr>
          <w:t>jekt</w:t>
        </w:r>
        <w:r w:rsidRPr="00885DCC">
          <w:rPr>
            <w:noProof/>
            <w:color w:val="000000" w:themeColor="text1"/>
            <w:lang w:val="de-DE"/>
            <w:rPrChange w:id="466" w:author="Author">
              <w:rPr>
                <w:color w:val="000000" w:themeColor="text1"/>
                <w:u w:val="single"/>
                <w:lang w:val="de-DE"/>
              </w:rPr>
            </w:rPrChange>
          </w:rPr>
          <w:t xml:space="preserve">ionslösung enthält </w:t>
        </w:r>
        <w:r w:rsidR="00B628F9" w:rsidRPr="00885DCC">
          <w:rPr>
            <w:noProof/>
            <w:color w:val="000000" w:themeColor="text1"/>
            <w:lang w:val="de-DE"/>
            <w:rPrChange w:id="467" w:author="Author">
              <w:rPr>
                <w:color w:val="000000" w:themeColor="text1"/>
                <w:u w:val="single"/>
                <w:lang w:val="de-DE"/>
              </w:rPr>
            </w:rPrChange>
          </w:rPr>
          <w:t>9</w:t>
        </w:r>
        <w:r w:rsidRPr="00885DCC">
          <w:rPr>
            <w:noProof/>
            <w:color w:val="000000" w:themeColor="text1"/>
            <w:lang w:val="de-DE"/>
            <w:rPrChange w:id="468" w:author="Author">
              <w:rPr>
                <w:color w:val="000000" w:themeColor="text1"/>
                <w:u w:val="single"/>
                <w:lang w:val="de-DE"/>
              </w:rPr>
            </w:rPrChange>
          </w:rPr>
          <w:t> mg Polysorbat 20</w:t>
        </w:r>
        <w:r w:rsidR="000E0553" w:rsidRPr="00885DCC">
          <w:rPr>
            <w:noProof/>
            <w:color w:val="000000" w:themeColor="text1"/>
            <w:lang w:val="de-DE"/>
            <w:rPrChange w:id="469" w:author="Author">
              <w:rPr>
                <w:color w:val="000000" w:themeColor="text1"/>
                <w:u w:val="single"/>
                <w:lang w:val="de-DE"/>
              </w:rPr>
            </w:rPrChange>
          </w:rPr>
          <w:t>, entsprechend</w:t>
        </w:r>
        <w:r w:rsidRPr="00885DCC">
          <w:rPr>
            <w:noProof/>
            <w:color w:val="000000" w:themeColor="text1"/>
            <w:lang w:val="de-DE"/>
            <w:rPrChange w:id="470" w:author="Author">
              <w:rPr>
                <w:color w:val="000000" w:themeColor="text1"/>
                <w:u w:val="single"/>
                <w:lang w:val="de-DE"/>
              </w:rPr>
            </w:rPrChange>
          </w:rPr>
          <w:t xml:space="preserve"> 0,</w:t>
        </w:r>
        <w:del w:id="471" w:author="Author">
          <w:r w:rsidRPr="00885DCC" w:rsidDel="00A60256">
            <w:rPr>
              <w:noProof/>
              <w:color w:val="000000" w:themeColor="text1"/>
              <w:lang w:val="de-DE"/>
              <w:rPrChange w:id="472" w:author="Author">
                <w:rPr>
                  <w:color w:val="000000" w:themeColor="text1"/>
                  <w:u w:val="single"/>
                  <w:lang w:val="de-DE"/>
                </w:rPr>
              </w:rPrChange>
            </w:rPr>
            <w:delText>4</w:delText>
          </w:r>
        </w:del>
        <w:r w:rsidR="00A60256" w:rsidRPr="00885DCC">
          <w:rPr>
            <w:noProof/>
            <w:color w:val="000000" w:themeColor="text1"/>
            <w:lang w:val="de-DE"/>
          </w:rPr>
          <w:t>6</w:t>
        </w:r>
        <w:r w:rsidRPr="00885DCC">
          <w:rPr>
            <w:noProof/>
            <w:color w:val="000000" w:themeColor="text1"/>
            <w:lang w:val="de-DE"/>
            <w:rPrChange w:id="473" w:author="Author">
              <w:rPr>
                <w:color w:val="000000" w:themeColor="text1"/>
                <w:u w:val="single"/>
                <w:lang w:val="de-DE"/>
              </w:rPr>
            </w:rPrChange>
          </w:rPr>
          <w:t> mg/ml. Polysorbat 20 kann allergische</w:t>
        </w:r>
        <w:del w:id="474" w:author="Author">
          <w:r w:rsidRPr="00885DCC" w:rsidDel="00622F83">
            <w:rPr>
              <w:noProof/>
              <w:color w:val="000000" w:themeColor="text1"/>
              <w:lang w:val="de-DE"/>
              <w:rPrChange w:id="475" w:author="Author">
                <w:rPr>
                  <w:color w:val="000000" w:themeColor="text1"/>
                  <w:u w:val="single"/>
                  <w:lang w:val="de-DE"/>
                </w:rPr>
              </w:rPrChange>
            </w:rPr>
            <w:delText>s</w:delText>
          </w:r>
        </w:del>
        <w:r w:rsidRPr="00885DCC">
          <w:rPr>
            <w:noProof/>
            <w:color w:val="000000" w:themeColor="text1"/>
            <w:lang w:val="de-DE"/>
            <w:rPrChange w:id="476" w:author="Author">
              <w:rPr>
                <w:color w:val="000000" w:themeColor="text1"/>
                <w:u w:val="single"/>
                <w:lang w:val="de-DE"/>
              </w:rPr>
            </w:rPrChange>
          </w:rPr>
          <w:t xml:space="preserve"> Reaktionen </w:t>
        </w:r>
        <w:del w:id="477" w:author="Author">
          <w:r w:rsidR="00170CC4" w:rsidRPr="00885DCC" w:rsidDel="00175370">
            <w:rPr>
              <w:noProof/>
              <w:color w:val="000000" w:themeColor="text1"/>
              <w:lang w:val="de-DE"/>
              <w:rPrChange w:id="478" w:author="Author">
                <w:rPr>
                  <w:color w:val="000000" w:themeColor="text1"/>
                  <w:u w:val="single"/>
                </w:rPr>
              </w:rPrChange>
            </w:rPr>
            <w:delText>verursach</w:delText>
          </w:r>
        </w:del>
        <w:r w:rsidR="00175370" w:rsidRPr="00885DCC">
          <w:rPr>
            <w:noProof/>
            <w:color w:val="000000" w:themeColor="text1"/>
            <w:lang w:val="de-DE"/>
            <w:rPrChange w:id="479" w:author="Author">
              <w:rPr>
                <w:color w:val="000000" w:themeColor="text1"/>
                <w:u w:val="single"/>
              </w:rPr>
            </w:rPrChange>
          </w:rPr>
          <w:t>hervorruf</w:t>
        </w:r>
        <w:r w:rsidR="00170CC4" w:rsidRPr="00885DCC">
          <w:rPr>
            <w:noProof/>
            <w:color w:val="000000" w:themeColor="text1"/>
            <w:lang w:val="de-DE"/>
            <w:rPrChange w:id="480" w:author="Author">
              <w:rPr>
                <w:color w:val="000000" w:themeColor="text1"/>
                <w:u w:val="single"/>
              </w:rPr>
            </w:rPrChange>
          </w:rPr>
          <w:t>en</w:t>
        </w:r>
        <w:r w:rsidRPr="00885DCC">
          <w:rPr>
            <w:noProof/>
            <w:color w:val="000000" w:themeColor="text1"/>
            <w:lang w:val="de-DE"/>
            <w:rPrChange w:id="481" w:author="Author">
              <w:rPr>
                <w:color w:val="000000" w:themeColor="text1"/>
                <w:u w:val="single"/>
                <w:lang w:val="de-DE"/>
              </w:rPr>
            </w:rPrChange>
          </w:rPr>
          <w:t>.</w:t>
        </w:r>
      </w:ins>
    </w:p>
    <w:p w14:paraId="462A15BB" w14:textId="77777777" w:rsidR="006D7081" w:rsidRPr="00885DCC" w:rsidRDefault="006D7081" w:rsidP="005670FE">
      <w:pPr>
        <w:rPr>
          <w:noProof/>
          <w:color w:val="000000" w:themeColor="text1"/>
          <w:u w:val="single"/>
          <w:lang w:val="de-DE"/>
        </w:rPr>
      </w:pPr>
    </w:p>
    <w:p w14:paraId="049D3179" w14:textId="77777777" w:rsidR="00F65877" w:rsidRPr="00885DCC" w:rsidRDefault="00F65877" w:rsidP="005670FE">
      <w:pPr>
        <w:keepNext/>
        <w:keepLines/>
        <w:rPr>
          <w:noProof/>
          <w:color w:val="000000" w:themeColor="text1"/>
          <w:u w:val="single"/>
          <w:lang w:val="de-DE"/>
        </w:rPr>
      </w:pPr>
      <w:r w:rsidRPr="00885DCC">
        <w:rPr>
          <w:noProof/>
          <w:color w:val="000000" w:themeColor="text1"/>
          <w:u w:val="single"/>
          <w:lang w:val="de-DE"/>
        </w:rPr>
        <w:t>Patientenpass</w:t>
      </w:r>
    </w:p>
    <w:p w14:paraId="1D7FAA4D" w14:textId="77777777" w:rsidR="00F65877" w:rsidRPr="00885DCC" w:rsidRDefault="00F65877" w:rsidP="005670FE">
      <w:pPr>
        <w:keepNext/>
        <w:keepLines/>
        <w:rPr>
          <w:noProof/>
          <w:color w:val="000000" w:themeColor="text1"/>
          <w:u w:val="single"/>
          <w:lang w:val="de-DE"/>
        </w:rPr>
      </w:pPr>
    </w:p>
    <w:p w14:paraId="45B5206B" w14:textId="77777777" w:rsidR="00F65877" w:rsidRPr="00885DCC" w:rsidRDefault="00F65877" w:rsidP="005670FE">
      <w:pPr>
        <w:keepNext/>
        <w:keepLines/>
        <w:autoSpaceDE w:val="0"/>
        <w:autoSpaceDN w:val="0"/>
        <w:adjustRightInd w:val="0"/>
        <w:rPr>
          <w:noProof/>
          <w:color w:val="000000" w:themeColor="text1"/>
          <w:lang w:val="de-DE" w:bidi="he-IL"/>
        </w:rPr>
      </w:pPr>
      <w:r w:rsidRPr="00885DCC">
        <w:rPr>
          <w:noProof/>
          <w:color w:val="000000" w:themeColor="text1"/>
          <w:lang w:val="de-DE"/>
        </w:rPr>
        <w:t>Der verordnende Arzt muss die Risiken einer Therapie mit Tecentriq mit dem Patienten besprechen. Dem Patienten wird ein Patientenpass ausgehändigt, und er wird aufgefordert, diesen immer bei sich zu tragen.</w:t>
      </w:r>
    </w:p>
    <w:p w14:paraId="50A9778C" w14:textId="77777777" w:rsidR="00F65877" w:rsidRPr="00885DCC" w:rsidRDefault="00F65877" w:rsidP="005670FE">
      <w:pPr>
        <w:rPr>
          <w:noProof/>
          <w:color w:val="000000" w:themeColor="text1"/>
          <w:lang w:val="de-DE"/>
        </w:rPr>
      </w:pPr>
    </w:p>
    <w:p w14:paraId="105C0510" w14:textId="77777777" w:rsidR="00F65877" w:rsidRPr="00885DCC" w:rsidRDefault="00F65877" w:rsidP="005670FE">
      <w:pPr>
        <w:keepNext/>
        <w:keepLines/>
        <w:ind w:left="567" w:hanging="567"/>
        <w:rPr>
          <w:b/>
          <w:noProof/>
          <w:color w:val="000000" w:themeColor="text1"/>
          <w:lang w:val="de-DE"/>
        </w:rPr>
      </w:pPr>
      <w:r w:rsidRPr="00885DCC">
        <w:rPr>
          <w:b/>
          <w:noProof/>
          <w:color w:val="000000" w:themeColor="text1"/>
          <w:lang w:val="de-DE"/>
        </w:rPr>
        <w:t>4.5</w:t>
      </w:r>
      <w:r w:rsidRPr="00885DCC">
        <w:rPr>
          <w:b/>
          <w:noProof/>
          <w:color w:val="000000" w:themeColor="text1"/>
          <w:lang w:val="de-DE"/>
        </w:rPr>
        <w:tab/>
        <w:t>Wechselwirkungen mit anderen Arzneimitteln und sonstige Wechselwirkungen</w:t>
      </w:r>
    </w:p>
    <w:p w14:paraId="353AEA10" w14:textId="77777777" w:rsidR="00F65877" w:rsidRPr="00885DCC" w:rsidRDefault="00F65877" w:rsidP="005670FE">
      <w:pPr>
        <w:keepNext/>
        <w:keepLines/>
        <w:rPr>
          <w:noProof/>
          <w:color w:val="000000" w:themeColor="text1"/>
          <w:lang w:val="de-DE"/>
        </w:rPr>
      </w:pPr>
    </w:p>
    <w:p w14:paraId="30324AF2" w14:textId="77777777" w:rsidR="00F65877" w:rsidRPr="00885DCC" w:rsidRDefault="00F65877" w:rsidP="005670FE">
      <w:pPr>
        <w:keepNext/>
        <w:keepLines/>
        <w:rPr>
          <w:noProof/>
          <w:color w:val="000000" w:themeColor="text1"/>
          <w:lang w:val="de-DE"/>
        </w:rPr>
      </w:pPr>
      <w:r w:rsidRPr="00885DCC">
        <w:rPr>
          <w:iCs/>
          <w:noProof/>
          <w:color w:val="000000" w:themeColor="text1"/>
          <w:lang w:val="de-DE"/>
        </w:rPr>
        <w:t xml:space="preserve">Es wurden keine formalen pharmakokinetischen Interaktionsstudien mit Atezolizumab durchgeführt. Da Atezolizumab durch katabolischen Abbau aus dem Blutkreislauf eliminiert wird, sind keine metabolischen Arzneimittelwechselwirkungen zu erwarten. </w:t>
      </w:r>
    </w:p>
    <w:p w14:paraId="1471E54E" w14:textId="77777777" w:rsidR="00F65877" w:rsidRPr="00885DCC" w:rsidRDefault="00F65877" w:rsidP="005670FE">
      <w:pPr>
        <w:rPr>
          <w:noProof/>
          <w:color w:val="000000" w:themeColor="text1"/>
          <w:lang w:val="de-DE"/>
        </w:rPr>
      </w:pPr>
    </w:p>
    <w:p w14:paraId="7076AE6F" w14:textId="062A4769" w:rsidR="00F65877" w:rsidRPr="00885DCC" w:rsidRDefault="00F65877" w:rsidP="005670FE">
      <w:pPr>
        <w:keepNext/>
        <w:keepLines/>
        <w:rPr>
          <w:noProof/>
          <w:color w:val="000000" w:themeColor="text1"/>
          <w:lang w:val="de-DE"/>
        </w:rPr>
      </w:pPr>
      <w:r w:rsidRPr="00885DCC">
        <w:rPr>
          <w:iCs/>
          <w:noProof/>
          <w:color w:val="000000" w:themeColor="text1"/>
          <w:lang w:val="de-DE"/>
        </w:rPr>
        <w:t xml:space="preserve">Eine Verwendung systemischer </w:t>
      </w:r>
      <w:r w:rsidR="00A95AF1" w:rsidRPr="00885DCC">
        <w:rPr>
          <w:iCs/>
          <w:noProof/>
          <w:color w:val="000000" w:themeColor="text1"/>
          <w:lang w:val="de-DE"/>
        </w:rPr>
        <w:t>Corticosteroid</w:t>
      </w:r>
      <w:r w:rsidRPr="00885DCC">
        <w:rPr>
          <w:iCs/>
          <w:noProof/>
          <w:color w:val="000000" w:themeColor="text1"/>
          <w:lang w:val="de-DE"/>
        </w:rPr>
        <w:t xml:space="preserve">e oder Immunsuppressiva vor Behandlungsbeginn mit Atezolizumab soll aufgrund möglicher Beeinträchtigungen der pharmakodynamischen Aktivität und der Wirksamkeit von Atezolizumab vermieden werden. Systemische </w:t>
      </w:r>
      <w:r w:rsidR="00A95AF1" w:rsidRPr="00885DCC">
        <w:rPr>
          <w:iCs/>
          <w:noProof/>
          <w:color w:val="000000" w:themeColor="text1"/>
          <w:lang w:val="de-DE"/>
        </w:rPr>
        <w:t>Corticosteroid</w:t>
      </w:r>
      <w:r w:rsidRPr="00885DCC">
        <w:rPr>
          <w:iCs/>
          <w:noProof/>
          <w:color w:val="000000" w:themeColor="text1"/>
          <w:lang w:val="de-DE"/>
        </w:rPr>
        <w:t>e oder andere Immunsuppressiva können jedoch nach Beginn der Therapie mit Atezolizumab zur Behandlung von immunvermittelten Nebenwirkungen angewendet werden (siehe Abschnitt 4.4).</w:t>
      </w:r>
    </w:p>
    <w:p w14:paraId="140ED502" w14:textId="77777777" w:rsidR="00F65877" w:rsidRPr="00885DCC" w:rsidRDefault="00F65877" w:rsidP="005670FE">
      <w:pPr>
        <w:rPr>
          <w:noProof/>
          <w:color w:val="000000" w:themeColor="text1"/>
          <w:lang w:val="de-DE"/>
        </w:rPr>
      </w:pPr>
    </w:p>
    <w:p w14:paraId="180E6ACC" w14:textId="77777777" w:rsidR="00F65877" w:rsidRPr="00885DCC" w:rsidRDefault="00F65877" w:rsidP="005670FE">
      <w:pPr>
        <w:keepNext/>
        <w:keepLines/>
        <w:ind w:left="567" w:hanging="567"/>
        <w:rPr>
          <w:b/>
          <w:noProof/>
          <w:color w:val="000000" w:themeColor="text1"/>
          <w:lang w:val="de-DE"/>
        </w:rPr>
      </w:pPr>
      <w:r w:rsidRPr="00885DCC">
        <w:rPr>
          <w:b/>
          <w:noProof/>
          <w:color w:val="000000" w:themeColor="text1"/>
          <w:lang w:val="de-DE"/>
        </w:rPr>
        <w:t>4.6</w:t>
      </w:r>
      <w:r w:rsidRPr="00885DCC">
        <w:rPr>
          <w:b/>
          <w:noProof/>
          <w:color w:val="000000" w:themeColor="text1"/>
          <w:lang w:val="de-DE"/>
        </w:rPr>
        <w:tab/>
        <w:t>Fertilität, Schwangerschaft und Stillzeit</w:t>
      </w:r>
    </w:p>
    <w:p w14:paraId="7C23C901" w14:textId="77777777" w:rsidR="00F65877" w:rsidRPr="00885DCC" w:rsidRDefault="00F65877" w:rsidP="005670FE">
      <w:pPr>
        <w:keepNext/>
        <w:keepLines/>
        <w:rPr>
          <w:noProof/>
          <w:color w:val="000000" w:themeColor="text1"/>
          <w:lang w:val="de-DE"/>
        </w:rPr>
      </w:pPr>
    </w:p>
    <w:p w14:paraId="03E334B6" w14:textId="77777777" w:rsidR="00F65877" w:rsidRPr="00885DCC" w:rsidRDefault="00F65877" w:rsidP="005670FE">
      <w:pPr>
        <w:keepNext/>
        <w:keepLines/>
        <w:rPr>
          <w:noProof/>
          <w:color w:val="000000" w:themeColor="text1"/>
          <w:u w:val="single"/>
          <w:lang w:val="de-DE"/>
        </w:rPr>
      </w:pPr>
      <w:r w:rsidRPr="00885DCC">
        <w:rPr>
          <w:noProof/>
          <w:color w:val="000000" w:themeColor="text1"/>
          <w:u w:val="single"/>
          <w:lang w:val="de-DE"/>
        </w:rPr>
        <w:t>Frauen im gebärfähigen Alter</w:t>
      </w:r>
    </w:p>
    <w:p w14:paraId="3E69DBA5" w14:textId="77777777" w:rsidR="00F65877" w:rsidRPr="00885DCC" w:rsidRDefault="00F65877" w:rsidP="005670FE">
      <w:pPr>
        <w:keepNext/>
        <w:keepLines/>
        <w:rPr>
          <w:noProof/>
          <w:color w:val="000000" w:themeColor="text1"/>
          <w:u w:val="single"/>
          <w:lang w:val="de-DE"/>
        </w:rPr>
      </w:pPr>
    </w:p>
    <w:p w14:paraId="7E1C2540" w14:textId="61477239" w:rsidR="00F65877" w:rsidRPr="00885DCC" w:rsidRDefault="00F65877" w:rsidP="005670FE">
      <w:pPr>
        <w:keepNext/>
        <w:keepLines/>
        <w:rPr>
          <w:noProof/>
          <w:color w:val="000000" w:themeColor="text1"/>
          <w:u w:val="single"/>
          <w:lang w:val="de-DE"/>
        </w:rPr>
      </w:pPr>
      <w:r w:rsidRPr="00885DCC">
        <w:rPr>
          <w:noProof/>
          <w:color w:val="000000" w:themeColor="text1"/>
          <w:lang w:val="de-DE"/>
        </w:rPr>
        <w:t xml:space="preserve">Frauen im gebärfähigen Alter müssen während und für 5 Monate nach der Behandlung mit Atezolizumab eine </w:t>
      </w:r>
      <w:r w:rsidR="00EE5E68" w:rsidRPr="00885DCC">
        <w:rPr>
          <w:noProof/>
          <w:color w:val="000000" w:themeColor="text1"/>
          <w:lang w:val="de-DE"/>
        </w:rPr>
        <w:t>zuverlässige</w:t>
      </w:r>
      <w:r w:rsidRPr="00885DCC">
        <w:rPr>
          <w:noProof/>
          <w:color w:val="000000" w:themeColor="text1"/>
          <w:lang w:val="de-DE"/>
        </w:rPr>
        <w:t xml:space="preserve"> Verhütungsmethode anwenden.</w:t>
      </w:r>
    </w:p>
    <w:p w14:paraId="18CE0010" w14:textId="77777777" w:rsidR="00F65877" w:rsidRPr="00885DCC" w:rsidRDefault="00F65877" w:rsidP="005670FE">
      <w:pPr>
        <w:rPr>
          <w:noProof/>
          <w:color w:val="000000" w:themeColor="text1"/>
          <w:u w:val="single"/>
          <w:lang w:val="de-DE"/>
        </w:rPr>
      </w:pPr>
    </w:p>
    <w:p w14:paraId="31E52A60" w14:textId="77777777" w:rsidR="00F65877" w:rsidRPr="00885DCC" w:rsidRDefault="00F65877" w:rsidP="005670FE">
      <w:pPr>
        <w:keepNext/>
        <w:keepLines/>
        <w:rPr>
          <w:noProof/>
          <w:color w:val="000000" w:themeColor="text1"/>
          <w:u w:val="single"/>
          <w:lang w:val="de-DE"/>
        </w:rPr>
      </w:pPr>
      <w:r w:rsidRPr="00885DCC">
        <w:rPr>
          <w:noProof/>
          <w:color w:val="000000" w:themeColor="text1"/>
          <w:u w:val="single"/>
          <w:lang w:val="de-DE"/>
        </w:rPr>
        <w:t>Schwangerschaft</w:t>
      </w:r>
    </w:p>
    <w:p w14:paraId="3F976012" w14:textId="77777777" w:rsidR="00F65877" w:rsidRPr="00885DCC" w:rsidRDefault="00F65877" w:rsidP="005670FE">
      <w:pPr>
        <w:keepNext/>
        <w:keepLines/>
        <w:rPr>
          <w:noProof/>
          <w:color w:val="000000" w:themeColor="text1"/>
          <w:u w:val="single"/>
          <w:lang w:val="de-DE"/>
        </w:rPr>
      </w:pPr>
    </w:p>
    <w:p w14:paraId="2D4D590C" w14:textId="77777777" w:rsidR="00F65877" w:rsidRPr="00885DCC" w:rsidRDefault="00F65877" w:rsidP="005670FE">
      <w:pPr>
        <w:keepNext/>
        <w:keepLines/>
        <w:rPr>
          <w:noProof/>
          <w:color w:val="000000" w:themeColor="text1"/>
          <w:lang w:val="de-DE"/>
        </w:rPr>
      </w:pPr>
      <w:r w:rsidRPr="00885DCC">
        <w:rPr>
          <w:noProof/>
          <w:color w:val="000000" w:themeColor="text1"/>
          <w:lang w:val="de-DE"/>
        </w:rPr>
        <w:t>Es liegen keine Daten zur Anwendung von Atezolizumab bei Schwangeren vor. Bisher wurden keine Entwicklungs</w:t>
      </w:r>
      <w:r w:rsidRPr="00885DCC">
        <w:rPr>
          <w:noProof/>
          <w:color w:val="000000" w:themeColor="text1"/>
          <w:lang w:val="de-DE"/>
        </w:rPr>
        <w:noBreakHyphen/>
        <w:t xml:space="preserve"> und Reproduktionsstudien mit A</w:t>
      </w:r>
      <w:r w:rsidRPr="00885DCC">
        <w:rPr>
          <w:noProof/>
          <w:color w:val="000000" w:themeColor="text1"/>
          <w:lang w:val="de-DE" w:eastAsia="zh-CN"/>
        </w:rPr>
        <w:t>tezolizumab durchgeführt. In tierexperimentellen Studien wurde nachgewiesen, dass die Hemmung des</w:t>
      </w:r>
      <w:r w:rsidRPr="00885DCC">
        <w:rPr>
          <w:noProof/>
          <w:color w:val="000000" w:themeColor="text1"/>
          <w:lang w:val="de-DE"/>
        </w:rPr>
        <w:t xml:space="preserve"> PD</w:t>
      </w:r>
      <w:r w:rsidRPr="00885DCC">
        <w:rPr>
          <w:noProof/>
          <w:color w:val="000000" w:themeColor="text1"/>
          <w:lang w:val="de-DE"/>
        </w:rPr>
        <w:noBreakHyphen/>
        <w:t>L1/PD</w:t>
      </w:r>
      <w:r w:rsidRPr="00885DCC">
        <w:rPr>
          <w:noProof/>
          <w:color w:val="000000" w:themeColor="text1"/>
          <w:lang w:val="de-DE"/>
        </w:rPr>
        <w:noBreakHyphen/>
        <w:t>1</w:t>
      </w:r>
      <w:r w:rsidRPr="00885DCC">
        <w:rPr>
          <w:noProof/>
          <w:color w:val="000000" w:themeColor="text1"/>
          <w:lang w:val="de-DE"/>
        </w:rPr>
        <w:noBreakHyphen/>
        <w:t>Signalweges in Schwangerschaft</w:t>
      </w:r>
      <w:r w:rsidRPr="00885DCC">
        <w:rPr>
          <w:noProof/>
          <w:color w:val="000000" w:themeColor="text1"/>
          <w:lang w:val="de-DE"/>
        </w:rPr>
        <w:noBreakHyphen/>
        <w:t>Mausmodellen</w:t>
      </w:r>
      <w:r w:rsidRPr="00885DCC">
        <w:rPr>
          <w:rFonts w:ascii="Arial" w:hAnsi="Arial" w:cs="Arial"/>
          <w:noProof/>
          <w:color w:val="000000" w:themeColor="text1"/>
          <w:sz w:val="19"/>
          <w:szCs w:val="19"/>
          <w:shd w:val="clear" w:color="auto" w:fill="FFFFFF"/>
          <w:lang w:val="de-DE"/>
        </w:rPr>
        <w:t xml:space="preserve"> </w:t>
      </w:r>
      <w:r w:rsidRPr="00885DCC">
        <w:rPr>
          <w:noProof/>
          <w:color w:val="000000" w:themeColor="text1"/>
          <w:lang w:val="de-DE" w:eastAsia="zh-CN"/>
        </w:rPr>
        <w:t>zu einer immunvermittelten Abstoßungsreaktion gegen den sich entwickelnden Fetus und zum fetalen Tod führen kann</w:t>
      </w:r>
      <w:r w:rsidRPr="00885DCC">
        <w:rPr>
          <w:noProof/>
          <w:color w:val="000000" w:themeColor="text1"/>
          <w:lang w:val="de-DE"/>
        </w:rPr>
        <w:t xml:space="preserve"> (siehe Abschnitt 5.3). Diese Ergebnisse deuten auf ein potenzielles Risiko hin, dass die Verabreichung von Atezolizumab während der Schwangerschaft, basierend auf dem Wirkmechanismus, eine fruchtschädigende Wirkung, einschließlich erhöhter Abort</w:t>
      </w:r>
      <w:r w:rsidRPr="00885DCC">
        <w:rPr>
          <w:noProof/>
          <w:color w:val="000000" w:themeColor="text1"/>
          <w:lang w:val="de-DE"/>
        </w:rPr>
        <w:noBreakHyphen/>
        <w:t xml:space="preserve"> oder Totgeburtsraten, haben kann. </w:t>
      </w:r>
    </w:p>
    <w:p w14:paraId="0B5DF848" w14:textId="77777777" w:rsidR="00F65877" w:rsidRPr="00885DCC" w:rsidRDefault="00F65877" w:rsidP="005670FE">
      <w:pPr>
        <w:rPr>
          <w:noProof/>
          <w:color w:val="000000" w:themeColor="text1"/>
          <w:lang w:val="de-DE"/>
        </w:rPr>
      </w:pPr>
    </w:p>
    <w:p w14:paraId="2F0A8A3F" w14:textId="77777777" w:rsidR="00F65877" w:rsidRPr="00885DCC" w:rsidRDefault="00F65877" w:rsidP="005670FE">
      <w:pPr>
        <w:rPr>
          <w:noProof/>
          <w:color w:val="000000" w:themeColor="text1"/>
          <w:lang w:val="de-DE"/>
        </w:rPr>
      </w:pPr>
      <w:r w:rsidRPr="00885DCC">
        <w:rPr>
          <w:noProof/>
          <w:color w:val="000000" w:themeColor="text1"/>
          <w:lang w:val="de-DE" w:eastAsia="zh-CN"/>
        </w:rPr>
        <w:t xml:space="preserve">Von humanen Immunglobulinen G1 (IgG1) ist bekannt, dass sie die Plazentaschranke passieren; daher besteht die Möglichkeit, dass Atezolizumab, ein IgG1, </w:t>
      </w:r>
      <w:r w:rsidRPr="00885DCC">
        <w:rPr>
          <w:noProof/>
          <w:color w:val="000000" w:themeColor="text1"/>
          <w:lang w:val="de-DE"/>
        </w:rPr>
        <w:t>von der Mutter auf den sich entwickelnden Fetus übergehen kann.</w:t>
      </w:r>
    </w:p>
    <w:p w14:paraId="42664D2E" w14:textId="77777777" w:rsidR="00F65877" w:rsidRPr="00885DCC" w:rsidRDefault="00F65877" w:rsidP="005670FE">
      <w:pPr>
        <w:rPr>
          <w:noProof/>
          <w:color w:val="000000" w:themeColor="text1"/>
          <w:lang w:val="de-DE"/>
        </w:rPr>
      </w:pPr>
    </w:p>
    <w:p w14:paraId="69ABC3B0" w14:textId="77777777" w:rsidR="00F65877" w:rsidRPr="00885DCC" w:rsidRDefault="00F65877" w:rsidP="005670FE">
      <w:pPr>
        <w:rPr>
          <w:noProof/>
          <w:color w:val="000000" w:themeColor="text1"/>
          <w:lang w:val="de-DE"/>
        </w:rPr>
      </w:pPr>
      <w:r w:rsidRPr="00885DCC">
        <w:rPr>
          <w:noProof/>
          <w:color w:val="000000" w:themeColor="text1"/>
          <w:lang w:val="de-DE"/>
        </w:rPr>
        <w:t xml:space="preserve">Atezolizumab darf während der Schwangerschaft nicht angewendet werden, es sei denn, eine Behandlung mit Atezolizumab ist aufgrund des klinischen Zustandes der Frau erforderlich. </w:t>
      </w:r>
    </w:p>
    <w:p w14:paraId="7D7F18F1" w14:textId="77777777" w:rsidR="00F65877" w:rsidRPr="00885DCC" w:rsidRDefault="00F65877" w:rsidP="005670FE">
      <w:pPr>
        <w:rPr>
          <w:noProof/>
          <w:color w:val="000000" w:themeColor="text1"/>
          <w:lang w:val="de-DE"/>
        </w:rPr>
      </w:pPr>
    </w:p>
    <w:p w14:paraId="0FECC5DF" w14:textId="77777777" w:rsidR="00F65877" w:rsidRPr="00885DCC" w:rsidRDefault="00F65877" w:rsidP="005670FE">
      <w:pPr>
        <w:keepNext/>
        <w:keepLines/>
        <w:rPr>
          <w:noProof/>
          <w:color w:val="000000" w:themeColor="text1"/>
          <w:u w:val="single"/>
          <w:lang w:val="de-DE"/>
        </w:rPr>
      </w:pPr>
      <w:r w:rsidRPr="00885DCC">
        <w:rPr>
          <w:noProof/>
          <w:color w:val="000000" w:themeColor="text1"/>
          <w:u w:val="single"/>
          <w:lang w:val="de-DE"/>
        </w:rPr>
        <w:lastRenderedPageBreak/>
        <w:t>Stillzeit</w:t>
      </w:r>
    </w:p>
    <w:p w14:paraId="096FBA48" w14:textId="77777777" w:rsidR="00F65877" w:rsidRPr="00885DCC" w:rsidRDefault="00F65877" w:rsidP="005670FE">
      <w:pPr>
        <w:keepNext/>
        <w:keepLines/>
        <w:rPr>
          <w:noProof/>
          <w:color w:val="000000" w:themeColor="text1"/>
          <w:u w:val="single"/>
          <w:lang w:val="de-DE"/>
        </w:rPr>
      </w:pPr>
    </w:p>
    <w:p w14:paraId="1E4A0D76" w14:textId="77777777" w:rsidR="00F65877" w:rsidRPr="00885DCC" w:rsidRDefault="00F65877" w:rsidP="005670FE">
      <w:pPr>
        <w:keepNext/>
        <w:keepLines/>
        <w:rPr>
          <w:noProof/>
          <w:color w:val="000000" w:themeColor="text1"/>
          <w:lang w:val="de-DE"/>
        </w:rPr>
      </w:pPr>
      <w:r w:rsidRPr="00885DCC">
        <w:rPr>
          <w:noProof/>
          <w:color w:val="000000" w:themeColor="text1"/>
          <w:lang w:val="de-DE"/>
        </w:rPr>
        <w:t xml:space="preserve">Es ist nicht bekannt, ob Atezolizumab in die Muttermilch übergeht. Atezolizumab ist ein monoklonaler Antikörper, der erwartungsgemäß in der menschlichen Vormilch und in geringen Konzentrationen auch in der Muttermilch enthalten ist. </w:t>
      </w:r>
      <w:r w:rsidRPr="00885DCC">
        <w:rPr>
          <w:noProof/>
          <w:color w:val="000000" w:themeColor="text1"/>
          <w:szCs w:val="22"/>
          <w:lang w:val="de-DE"/>
        </w:rPr>
        <w:t>Ein Risiko für das Neugeborene/den Säugling kann nicht ausgeschlossen werden</w:t>
      </w:r>
      <w:r w:rsidRPr="00885DCC">
        <w:rPr>
          <w:noProof/>
          <w:color w:val="000000" w:themeColor="text1"/>
          <w:lang w:val="de-DE"/>
        </w:rPr>
        <w:t xml:space="preserve">. </w:t>
      </w:r>
      <w:r w:rsidRPr="00885DCC">
        <w:rPr>
          <w:noProof/>
          <w:color w:val="000000" w:themeColor="text1"/>
          <w:szCs w:val="22"/>
          <w:lang w:val="de-DE"/>
        </w:rPr>
        <w:t>Es muss eine Entscheidung darüber getroffen werden, ob das Stillen oder die Behandlung mit Tecentriq zu unterbrechen ist. Dabei ist sowohl der Nutzen des Stillens für das Kind als auch der Nutzen der Therapie für die Frau zu berücksichtigen.</w:t>
      </w:r>
    </w:p>
    <w:p w14:paraId="19F32F47" w14:textId="77777777" w:rsidR="00F65877" w:rsidRPr="00885DCC" w:rsidRDefault="00F65877" w:rsidP="005670FE">
      <w:pPr>
        <w:rPr>
          <w:noProof/>
          <w:color w:val="000000" w:themeColor="text1"/>
          <w:lang w:val="de-DE"/>
        </w:rPr>
      </w:pPr>
    </w:p>
    <w:p w14:paraId="21696E3E" w14:textId="77777777" w:rsidR="00F65877" w:rsidRPr="00885DCC" w:rsidRDefault="00F65877" w:rsidP="005670FE">
      <w:pPr>
        <w:keepNext/>
        <w:keepLines/>
        <w:rPr>
          <w:noProof/>
          <w:color w:val="000000" w:themeColor="text1"/>
          <w:u w:val="single"/>
          <w:lang w:val="de-DE"/>
        </w:rPr>
      </w:pPr>
      <w:r w:rsidRPr="00885DCC">
        <w:rPr>
          <w:noProof/>
          <w:color w:val="000000" w:themeColor="text1"/>
          <w:u w:val="single"/>
          <w:lang w:val="de-DE"/>
        </w:rPr>
        <w:t>Fertilität</w:t>
      </w:r>
    </w:p>
    <w:p w14:paraId="64B703E2" w14:textId="77777777" w:rsidR="00F65877" w:rsidRPr="00885DCC" w:rsidRDefault="00F65877" w:rsidP="005670FE">
      <w:pPr>
        <w:keepNext/>
        <w:keepLines/>
        <w:rPr>
          <w:noProof/>
          <w:color w:val="000000" w:themeColor="text1"/>
          <w:u w:val="single"/>
          <w:lang w:val="de-DE"/>
        </w:rPr>
      </w:pPr>
    </w:p>
    <w:p w14:paraId="5C1CDA41" w14:textId="77777777" w:rsidR="00F65877" w:rsidRPr="00885DCC" w:rsidRDefault="00F65877" w:rsidP="005670FE">
      <w:pPr>
        <w:keepNext/>
        <w:keepLines/>
        <w:rPr>
          <w:noProof/>
          <w:color w:val="000000" w:themeColor="text1"/>
          <w:lang w:val="de-DE"/>
        </w:rPr>
      </w:pPr>
      <w:r w:rsidRPr="00885DCC">
        <w:rPr>
          <w:noProof/>
          <w:color w:val="000000" w:themeColor="text1"/>
          <w:lang w:val="de-DE"/>
        </w:rPr>
        <w:t>Es sind keine klinischen Daten über mögliche Auswirkungen von Atezolizumab auf die Fertilität verfügbar. Es wurden keine Toxizitätsstudien zur Untersuchung des Einflusses von Atezolizumab auf die Reproduktion und auf die Entwicklung durchgeführt. Jedoch zeigten Daten einer 26</w:t>
      </w:r>
      <w:r w:rsidRPr="00885DCC">
        <w:rPr>
          <w:noProof/>
          <w:color w:val="000000" w:themeColor="text1"/>
          <w:lang w:val="de-DE"/>
        </w:rPr>
        <w:noBreakHyphen/>
        <w:t>wöchigen Toxizitätsstudie mit Mehrfachdosen von Atezolizumab eine Auswirkung auf den Menstruationszyklus, bei einer geschätzten mittleren Exposition (AUC), die dem 6</w:t>
      </w:r>
      <w:r w:rsidRPr="00885DCC">
        <w:rPr>
          <w:noProof/>
          <w:color w:val="000000" w:themeColor="text1"/>
          <w:lang w:val="de-DE"/>
        </w:rPr>
        <w:noBreakHyphen/>
        <w:t>Fachen der AUC von Patienten in der empfohlenen Dosierung entsprach. Dieser Effekt war reversibel (siehe Abschnitt 5.3). Eine Auswirkung auf die männlichen Fortpflanzungsorgane wurde nicht beobachtet.</w:t>
      </w:r>
    </w:p>
    <w:p w14:paraId="59EDD1B1" w14:textId="77777777" w:rsidR="00F65877" w:rsidRPr="00885DCC" w:rsidRDefault="00F65877" w:rsidP="005670FE">
      <w:pPr>
        <w:rPr>
          <w:noProof/>
          <w:color w:val="000000" w:themeColor="text1"/>
          <w:lang w:val="de-DE"/>
        </w:rPr>
      </w:pPr>
    </w:p>
    <w:p w14:paraId="13926A97" w14:textId="77777777" w:rsidR="00F65877" w:rsidRPr="00885DCC" w:rsidRDefault="00F65877" w:rsidP="005670FE">
      <w:pPr>
        <w:ind w:left="567" w:hanging="567"/>
        <w:rPr>
          <w:b/>
          <w:noProof/>
          <w:color w:val="000000" w:themeColor="text1"/>
          <w:lang w:val="de-DE"/>
        </w:rPr>
      </w:pPr>
      <w:r w:rsidRPr="00885DCC">
        <w:rPr>
          <w:b/>
          <w:noProof/>
          <w:color w:val="000000" w:themeColor="text1"/>
          <w:lang w:val="de-DE"/>
        </w:rPr>
        <w:t>4.7</w:t>
      </w:r>
      <w:r w:rsidRPr="00885DCC">
        <w:rPr>
          <w:b/>
          <w:noProof/>
          <w:color w:val="000000" w:themeColor="text1"/>
          <w:lang w:val="de-DE"/>
        </w:rPr>
        <w:tab/>
        <w:t>Auswirkungen auf die Verkehrstüchtigkeit und die Fähigkeit zum Bedienen von Maschinen</w:t>
      </w:r>
    </w:p>
    <w:p w14:paraId="730FDCEC" w14:textId="77777777" w:rsidR="00F65877" w:rsidRPr="00885DCC" w:rsidRDefault="00F65877" w:rsidP="005670FE">
      <w:pPr>
        <w:rPr>
          <w:noProof/>
          <w:color w:val="000000" w:themeColor="text1"/>
          <w:lang w:val="de-DE"/>
        </w:rPr>
      </w:pPr>
    </w:p>
    <w:p w14:paraId="429B412C" w14:textId="77777777" w:rsidR="00F65877" w:rsidRPr="00885DCC" w:rsidRDefault="00F65877" w:rsidP="005670FE">
      <w:pPr>
        <w:rPr>
          <w:noProof/>
          <w:color w:val="000000" w:themeColor="text1"/>
          <w:lang w:val="de-DE"/>
        </w:rPr>
      </w:pPr>
      <w:r w:rsidRPr="00885DCC">
        <w:rPr>
          <w:noProof/>
          <w:color w:val="000000" w:themeColor="text1"/>
          <w:lang w:val="de-DE"/>
        </w:rPr>
        <w:t>Tecentriq hat geringen Einfluss auf die Verkehrstüchtigkeit und die Fähigkeit zum Bedienen von Maschinen. Patienten, bei denen eine Ermüdung (Fatigue) auftritt, sind anzuweisen, bis zum Abklingen der Symptome kein Fahrzeug zu führen und keine Maschinen zu bedienen (siehe Abschnitt 4.8).</w:t>
      </w:r>
    </w:p>
    <w:p w14:paraId="591FFD24" w14:textId="77777777" w:rsidR="00F65877" w:rsidRPr="00885DCC" w:rsidRDefault="00F65877" w:rsidP="005670FE">
      <w:pPr>
        <w:rPr>
          <w:noProof/>
          <w:color w:val="000000" w:themeColor="text1"/>
          <w:szCs w:val="22"/>
          <w:lang w:val="de-DE"/>
        </w:rPr>
      </w:pPr>
    </w:p>
    <w:p w14:paraId="3B3F24D9" w14:textId="77777777" w:rsidR="00F65877" w:rsidRPr="00885DCC" w:rsidRDefault="00F65877" w:rsidP="005670FE">
      <w:pPr>
        <w:keepNext/>
        <w:keepLines/>
        <w:ind w:left="567" w:hanging="567"/>
        <w:rPr>
          <w:b/>
          <w:noProof/>
          <w:color w:val="000000" w:themeColor="text1"/>
          <w:lang w:val="de-DE"/>
        </w:rPr>
      </w:pPr>
      <w:r w:rsidRPr="00885DCC">
        <w:rPr>
          <w:b/>
          <w:noProof/>
          <w:color w:val="000000" w:themeColor="text1"/>
          <w:lang w:val="de-DE"/>
        </w:rPr>
        <w:t>4.8</w:t>
      </w:r>
      <w:r w:rsidRPr="00885DCC">
        <w:rPr>
          <w:b/>
          <w:noProof/>
          <w:color w:val="000000" w:themeColor="text1"/>
          <w:lang w:val="de-DE"/>
        </w:rPr>
        <w:tab/>
        <w:t>Nebenwirkungen</w:t>
      </w:r>
    </w:p>
    <w:p w14:paraId="00755959" w14:textId="77777777" w:rsidR="00F65877" w:rsidRPr="00885DCC" w:rsidRDefault="00F65877" w:rsidP="005670FE">
      <w:pPr>
        <w:keepNext/>
        <w:keepLines/>
        <w:rPr>
          <w:noProof/>
          <w:color w:val="000000" w:themeColor="text1"/>
          <w:lang w:val="de-DE"/>
        </w:rPr>
      </w:pPr>
    </w:p>
    <w:p w14:paraId="30F16DDF" w14:textId="77777777" w:rsidR="00F65877" w:rsidRPr="00885DCC" w:rsidRDefault="00F65877" w:rsidP="005670FE">
      <w:pPr>
        <w:keepNext/>
        <w:keepLines/>
        <w:widowControl w:val="0"/>
        <w:autoSpaceDE w:val="0"/>
        <w:autoSpaceDN w:val="0"/>
        <w:adjustRightInd w:val="0"/>
        <w:jc w:val="both"/>
        <w:rPr>
          <w:noProof/>
          <w:color w:val="000000" w:themeColor="text1"/>
          <w:u w:val="single"/>
          <w:lang w:val="de-DE"/>
        </w:rPr>
      </w:pPr>
      <w:r w:rsidRPr="00885DCC">
        <w:rPr>
          <w:noProof/>
          <w:color w:val="000000" w:themeColor="text1"/>
          <w:u w:val="single"/>
          <w:lang w:val="de-DE"/>
        </w:rPr>
        <w:t>Zusammenfassung des Sicherheitsprofils</w:t>
      </w:r>
    </w:p>
    <w:p w14:paraId="3910C2E1" w14:textId="77777777" w:rsidR="00F65877" w:rsidRPr="00885DCC" w:rsidRDefault="00F65877" w:rsidP="005670FE">
      <w:pPr>
        <w:keepNext/>
        <w:keepLines/>
        <w:widowControl w:val="0"/>
        <w:autoSpaceDE w:val="0"/>
        <w:autoSpaceDN w:val="0"/>
        <w:adjustRightInd w:val="0"/>
        <w:jc w:val="both"/>
        <w:rPr>
          <w:noProof/>
          <w:color w:val="000000" w:themeColor="text1"/>
          <w:u w:val="single"/>
          <w:lang w:val="de-DE"/>
        </w:rPr>
      </w:pPr>
    </w:p>
    <w:p w14:paraId="5310FFED" w14:textId="3F942B0E" w:rsidR="00F65877" w:rsidRPr="00885DCC" w:rsidRDefault="00F65877" w:rsidP="005670FE">
      <w:pPr>
        <w:keepNext/>
        <w:keepLines/>
        <w:rPr>
          <w:noProof/>
          <w:color w:val="000000" w:themeColor="text1"/>
          <w:lang w:val="de-DE"/>
        </w:rPr>
      </w:pPr>
      <w:r w:rsidRPr="00885DCC">
        <w:rPr>
          <w:noProof/>
          <w:color w:val="000000" w:themeColor="text1"/>
          <w:lang w:val="de-DE"/>
        </w:rPr>
        <w:t xml:space="preserve">Die Sicherheit von Atezolizumab als Monotherapie basiert auf gepoolten Daten von </w:t>
      </w:r>
      <w:r w:rsidR="00401C56" w:rsidRPr="00885DCC">
        <w:rPr>
          <w:noProof/>
          <w:szCs w:val="22"/>
          <w:lang w:val="de-DE"/>
        </w:rPr>
        <w:t>5 039</w:t>
      </w:r>
      <w:r w:rsidRPr="00885DCC">
        <w:rPr>
          <w:noProof/>
          <w:color w:val="000000" w:themeColor="text1"/>
          <w:lang w:val="de-DE"/>
        </w:rPr>
        <w:t> Patienten mit unterschiedlichen Tumorarten</w:t>
      </w:r>
      <w:r w:rsidR="00A80323" w:rsidRPr="00885DCC">
        <w:rPr>
          <w:noProof/>
          <w:color w:val="000000" w:themeColor="text1"/>
          <w:lang w:val="de-DE"/>
        </w:rPr>
        <w:t>, denen Atezolizumab intravenös verabreicht wurde, und 247</w:t>
      </w:r>
      <w:r w:rsidR="00DD47B3" w:rsidRPr="00885DCC">
        <w:rPr>
          <w:noProof/>
          <w:color w:val="000000" w:themeColor="text1"/>
          <w:lang w:val="de-DE"/>
        </w:rPr>
        <w:t> </w:t>
      </w:r>
      <w:r w:rsidR="00A80323" w:rsidRPr="00885DCC">
        <w:rPr>
          <w:noProof/>
          <w:color w:val="000000" w:themeColor="text1"/>
          <w:lang w:val="de-DE"/>
        </w:rPr>
        <w:t>Patienten mit NSCLC, denen Atezolizumab subkutan verabreicht wurde</w:t>
      </w:r>
      <w:r w:rsidRPr="00885DCC">
        <w:rPr>
          <w:noProof/>
          <w:color w:val="000000" w:themeColor="text1"/>
          <w:lang w:val="de-DE"/>
        </w:rPr>
        <w:t>. Die häufigsten Nebenwirkungen (&gt; 10 %) waren Ermüdung (Fatigue) (29,</w:t>
      </w:r>
      <w:r w:rsidR="00401C56" w:rsidRPr="00885DCC">
        <w:rPr>
          <w:noProof/>
          <w:color w:val="000000" w:themeColor="text1"/>
          <w:lang w:val="de-DE"/>
        </w:rPr>
        <w:t>3</w:t>
      </w:r>
      <w:r w:rsidRPr="00885DCC">
        <w:rPr>
          <w:noProof/>
          <w:color w:val="000000" w:themeColor="text1"/>
          <w:lang w:val="de-DE"/>
        </w:rPr>
        <w:t> %), verminderter Appetit (20,</w:t>
      </w:r>
      <w:r w:rsidR="00401C56" w:rsidRPr="00885DCC">
        <w:rPr>
          <w:noProof/>
          <w:color w:val="000000" w:themeColor="text1"/>
          <w:lang w:val="de-DE"/>
        </w:rPr>
        <w:t>1</w:t>
      </w:r>
      <w:r w:rsidRPr="00885DCC">
        <w:rPr>
          <w:noProof/>
          <w:color w:val="000000" w:themeColor="text1"/>
          <w:lang w:val="de-DE"/>
        </w:rPr>
        <w:t xml:space="preserve"> %), </w:t>
      </w:r>
      <w:r w:rsidR="00ED4C1B" w:rsidRPr="00885DCC">
        <w:rPr>
          <w:noProof/>
          <w:color w:val="000000" w:themeColor="text1"/>
          <w:lang w:val="de-DE"/>
        </w:rPr>
        <w:t>A</w:t>
      </w:r>
      <w:r w:rsidRPr="00885DCC">
        <w:rPr>
          <w:noProof/>
          <w:color w:val="000000" w:themeColor="text1"/>
          <w:lang w:val="de-DE"/>
        </w:rPr>
        <w:t>usschlag (</w:t>
      </w:r>
      <w:r w:rsidR="00401C56" w:rsidRPr="00885DCC">
        <w:rPr>
          <w:noProof/>
          <w:color w:val="000000" w:themeColor="text1"/>
          <w:lang w:val="de-DE"/>
        </w:rPr>
        <w:t>19</w:t>
      </w:r>
      <w:r w:rsidRPr="00885DCC">
        <w:rPr>
          <w:noProof/>
          <w:color w:val="000000" w:themeColor="text1"/>
          <w:lang w:val="de-DE"/>
        </w:rPr>
        <w:t>,</w:t>
      </w:r>
      <w:r w:rsidR="00401C56" w:rsidRPr="00885DCC">
        <w:rPr>
          <w:noProof/>
          <w:color w:val="000000" w:themeColor="text1"/>
          <w:lang w:val="de-DE"/>
        </w:rPr>
        <w:t>7</w:t>
      </w:r>
      <w:r w:rsidRPr="00885DCC">
        <w:rPr>
          <w:noProof/>
          <w:color w:val="000000" w:themeColor="text1"/>
          <w:lang w:val="de-DE"/>
        </w:rPr>
        <w:t> %), Übelkeit (1</w:t>
      </w:r>
      <w:r w:rsidR="00401C56" w:rsidRPr="00885DCC">
        <w:rPr>
          <w:noProof/>
          <w:color w:val="000000" w:themeColor="text1"/>
          <w:lang w:val="de-DE"/>
        </w:rPr>
        <w:t>8</w:t>
      </w:r>
      <w:r w:rsidRPr="00885DCC">
        <w:rPr>
          <w:noProof/>
          <w:color w:val="000000" w:themeColor="text1"/>
          <w:lang w:val="de-DE"/>
        </w:rPr>
        <w:t>,</w:t>
      </w:r>
      <w:r w:rsidR="00401C56" w:rsidRPr="00885DCC">
        <w:rPr>
          <w:noProof/>
          <w:color w:val="000000" w:themeColor="text1"/>
          <w:lang w:val="de-DE"/>
        </w:rPr>
        <w:t>8</w:t>
      </w:r>
      <w:r w:rsidRPr="00885DCC">
        <w:rPr>
          <w:noProof/>
          <w:color w:val="000000" w:themeColor="text1"/>
          <w:lang w:val="de-DE"/>
        </w:rPr>
        <w:t xml:space="preserve"> %), </w:t>
      </w:r>
      <w:r w:rsidR="00D56E6E" w:rsidRPr="00885DCC">
        <w:rPr>
          <w:noProof/>
          <w:color w:val="000000" w:themeColor="text1"/>
          <w:lang w:val="de-DE"/>
        </w:rPr>
        <w:t xml:space="preserve">Husten (18,2 %), </w:t>
      </w:r>
      <w:r w:rsidR="001D7137" w:rsidRPr="00885DCC">
        <w:rPr>
          <w:noProof/>
          <w:color w:val="000000" w:themeColor="text1"/>
          <w:lang w:val="de-DE"/>
        </w:rPr>
        <w:t>Diarrhö</w:t>
      </w:r>
      <w:r w:rsidRPr="00885DCC">
        <w:rPr>
          <w:noProof/>
          <w:color w:val="000000" w:themeColor="text1"/>
          <w:lang w:val="de-DE"/>
        </w:rPr>
        <w:t xml:space="preserve"> (18,</w:t>
      </w:r>
      <w:r w:rsidR="00D56E6E" w:rsidRPr="00885DCC">
        <w:rPr>
          <w:noProof/>
          <w:color w:val="000000" w:themeColor="text1"/>
          <w:lang w:val="de-DE"/>
        </w:rPr>
        <w:t>1</w:t>
      </w:r>
      <w:r w:rsidRPr="00885DCC">
        <w:rPr>
          <w:noProof/>
          <w:color w:val="000000" w:themeColor="text1"/>
          <w:lang w:val="de-DE"/>
        </w:rPr>
        <w:t> %), Fieber (1</w:t>
      </w:r>
      <w:r w:rsidR="00D56E6E" w:rsidRPr="00885DCC">
        <w:rPr>
          <w:noProof/>
          <w:color w:val="000000" w:themeColor="text1"/>
          <w:lang w:val="de-DE"/>
        </w:rPr>
        <w:t>7</w:t>
      </w:r>
      <w:r w:rsidRPr="00885DCC">
        <w:rPr>
          <w:noProof/>
          <w:color w:val="000000" w:themeColor="text1"/>
          <w:lang w:val="de-DE"/>
        </w:rPr>
        <w:t>,</w:t>
      </w:r>
      <w:r w:rsidR="00D56E6E" w:rsidRPr="00885DCC">
        <w:rPr>
          <w:noProof/>
          <w:color w:val="000000" w:themeColor="text1"/>
          <w:lang w:val="de-DE"/>
        </w:rPr>
        <w:t>9</w:t>
      </w:r>
      <w:r w:rsidRPr="00885DCC">
        <w:rPr>
          <w:noProof/>
          <w:color w:val="000000" w:themeColor="text1"/>
          <w:lang w:val="de-DE"/>
        </w:rPr>
        <w:t xml:space="preserve"> %), </w:t>
      </w:r>
      <w:r w:rsidR="00D56E6E" w:rsidRPr="00885DCC">
        <w:rPr>
          <w:noProof/>
          <w:color w:val="000000" w:themeColor="text1"/>
          <w:lang w:val="de-DE"/>
        </w:rPr>
        <w:t xml:space="preserve"> Dyspnoe (16,6 %),</w:t>
      </w:r>
      <w:r w:rsidRPr="00885DCC">
        <w:rPr>
          <w:noProof/>
          <w:color w:val="000000" w:themeColor="text1"/>
          <w:lang w:val="de-DE"/>
        </w:rPr>
        <w:t xml:space="preserve"> Arthralgie (16,</w:t>
      </w:r>
      <w:r w:rsidR="00D56E6E" w:rsidRPr="00885DCC">
        <w:rPr>
          <w:noProof/>
          <w:color w:val="000000" w:themeColor="text1"/>
          <w:lang w:val="de-DE"/>
        </w:rPr>
        <w:t>2</w:t>
      </w:r>
      <w:r w:rsidRPr="00885DCC">
        <w:rPr>
          <w:noProof/>
          <w:color w:val="000000" w:themeColor="text1"/>
          <w:lang w:val="de-DE"/>
        </w:rPr>
        <w:t xml:space="preserve"> %), </w:t>
      </w:r>
      <w:r w:rsidRPr="00885DCC">
        <w:rPr>
          <w:noProof/>
          <w:color w:val="000000" w:themeColor="text1"/>
          <w:szCs w:val="22"/>
          <w:lang w:val="de-DE"/>
        </w:rPr>
        <w:t>P</w:t>
      </w:r>
      <w:r w:rsidRPr="00885DCC">
        <w:rPr>
          <w:rFonts w:eastAsia="MS Mincho"/>
          <w:noProof/>
          <w:color w:val="000000" w:themeColor="text1"/>
          <w:szCs w:val="22"/>
          <w:lang w:val="de-DE"/>
        </w:rPr>
        <w:t xml:space="preserve">ruritus </w:t>
      </w:r>
      <w:r w:rsidRPr="00885DCC">
        <w:rPr>
          <w:noProof/>
          <w:color w:val="000000" w:themeColor="text1"/>
          <w:lang w:val="de-DE"/>
        </w:rPr>
        <w:t>(13,</w:t>
      </w:r>
      <w:r w:rsidR="00D56E6E" w:rsidRPr="00885DCC">
        <w:rPr>
          <w:noProof/>
          <w:color w:val="000000" w:themeColor="text1"/>
          <w:lang w:val="de-DE"/>
        </w:rPr>
        <w:t>3</w:t>
      </w:r>
      <w:r w:rsidRPr="00885DCC">
        <w:rPr>
          <w:noProof/>
          <w:color w:val="000000" w:themeColor="text1"/>
          <w:lang w:val="de-DE"/>
        </w:rPr>
        <w:t> %), Asthenie (1</w:t>
      </w:r>
      <w:r w:rsidR="00D56E6E" w:rsidRPr="00885DCC">
        <w:rPr>
          <w:noProof/>
          <w:color w:val="000000" w:themeColor="text1"/>
          <w:lang w:val="de-DE"/>
        </w:rPr>
        <w:t>3</w:t>
      </w:r>
      <w:r w:rsidRPr="00885DCC">
        <w:rPr>
          <w:noProof/>
          <w:color w:val="000000" w:themeColor="text1"/>
          <w:lang w:val="de-DE"/>
        </w:rPr>
        <w:t> %), Rückenschmerzen (12,</w:t>
      </w:r>
      <w:r w:rsidR="00D56E6E" w:rsidRPr="00885DCC">
        <w:rPr>
          <w:noProof/>
          <w:color w:val="000000" w:themeColor="text1"/>
          <w:lang w:val="de-DE"/>
        </w:rPr>
        <w:t>2</w:t>
      </w:r>
      <w:r w:rsidRPr="00885DCC">
        <w:rPr>
          <w:noProof/>
          <w:color w:val="000000" w:themeColor="text1"/>
          <w:lang w:val="de-DE"/>
        </w:rPr>
        <w:t> %), Erbrechen (11,</w:t>
      </w:r>
      <w:r w:rsidR="00D56E6E" w:rsidRPr="00885DCC">
        <w:rPr>
          <w:noProof/>
          <w:color w:val="000000" w:themeColor="text1"/>
          <w:lang w:val="de-DE"/>
        </w:rPr>
        <w:t>7</w:t>
      </w:r>
      <w:r w:rsidRPr="00885DCC">
        <w:rPr>
          <w:noProof/>
          <w:color w:val="000000" w:themeColor="text1"/>
          <w:lang w:val="de-DE"/>
        </w:rPr>
        <w:t> %), Harnwegsinfektion (11 %) und Kopfschmerzen (10,</w:t>
      </w:r>
      <w:r w:rsidR="00D56E6E" w:rsidRPr="00885DCC">
        <w:rPr>
          <w:noProof/>
          <w:color w:val="000000" w:themeColor="text1"/>
          <w:lang w:val="de-DE"/>
        </w:rPr>
        <w:t>2</w:t>
      </w:r>
      <w:r w:rsidRPr="00885DCC">
        <w:rPr>
          <w:noProof/>
          <w:color w:val="000000" w:themeColor="text1"/>
          <w:lang w:val="de-DE"/>
        </w:rPr>
        <w:t xml:space="preserve"> %). </w:t>
      </w:r>
    </w:p>
    <w:p w14:paraId="4E370282" w14:textId="77777777" w:rsidR="00F65877" w:rsidRPr="00885DCC" w:rsidRDefault="00F65877" w:rsidP="005670FE">
      <w:pPr>
        <w:rPr>
          <w:noProof/>
          <w:color w:val="000000" w:themeColor="text1"/>
          <w:lang w:val="de-DE"/>
        </w:rPr>
      </w:pPr>
    </w:p>
    <w:p w14:paraId="2F682625" w14:textId="473D190E" w:rsidR="00F65877" w:rsidRPr="00885DCC" w:rsidRDefault="00F65877" w:rsidP="005670FE">
      <w:pPr>
        <w:keepNext/>
        <w:keepLines/>
        <w:widowControl w:val="0"/>
        <w:rPr>
          <w:noProof/>
          <w:color w:val="000000" w:themeColor="text1"/>
          <w:lang w:val="de-DE" w:eastAsia="zh-CN"/>
        </w:rPr>
      </w:pPr>
      <w:r w:rsidRPr="00885DCC">
        <w:rPr>
          <w:noProof/>
          <w:color w:val="000000" w:themeColor="text1"/>
          <w:lang w:val="de-DE"/>
        </w:rPr>
        <w:t xml:space="preserve">Die Sicherheit von </w:t>
      </w:r>
      <w:r w:rsidR="004379FC" w:rsidRPr="00885DCC">
        <w:rPr>
          <w:noProof/>
          <w:color w:val="000000" w:themeColor="text1"/>
          <w:lang w:val="de-DE"/>
        </w:rPr>
        <w:t xml:space="preserve">intravenös verabreichtem </w:t>
      </w:r>
      <w:r w:rsidRPr="00885DCC">
        <w:rPr>
          <w:noProof/>
          <w:color w:val="000000" w:themeColor="text1"/>
          <w:lang w:val="de-DE"/>
        </w:rPr>
        <w:t xml:space="preserve">Atezolizumab als Kombinationstherapie mit anderen Arzneimitteln wurde bei 4 535 Patienten mit unterschiedlichen Tumorarten untersucht. Die häufigsten Nebenwirkungen (≥ 20 %) waren Anämie (36,8 %), Neutropenie (36,6 %), Übelkeit (35,5 %), Ermüdung (Fatigue) (33,1 %), Alopezie (28,1 %), </w:t>
      </w:r>
      <w:r w:rsidR="00ED4C1B" w:rsidRPr="00885DCC">
        <w:rPr>
          <w:noProof/>
          <w:color w:val="000000" w:themeColor="text1"/>
          <w:lang w:val="de-DE"/>
        </w:rPr>
        <w:t>A</w:t>
      </w:r>
      <w:r w:rsidRPr="00885DCC">
        <w:rPr>
          <w:noProof/>
          <w:color w:val="000000" w:themeColor="text1"/>
          <w:lang w:val="de-DE"/>
        </w:rPr>
        <w:t xml:space="preserve">usschlag (27,8 %), </w:t>
      </w:r>
      <w:r w:rsidR="001D7137" w:rsidRPr="00885DCC">
        <w:rPr>
          <w:noProof/>
          <w:color w:val="000000" w:themeColor="text1"/>
          <w:lang w:val="de-DE"/>
        </w:rPr>
        <w:t>Diarrhö</w:t>
      </w:r>
      <w:r w:rsidRPr="00885DCC">
        <w:rPr>
          <w:noProof/>
          <w:color w:val="000000" w:themeColor="text1"/>
          <w:lang w:val="de-DE"/>
        </w:rPr>
        <w:t xml:space="preserve"> (27,6 %), </w:t>
      </w:r>
      <w:r w:rsidRPr="00885DCC">
        <w:rPr>
          <w:noProof/>
          <w:color w:val="000000" w:themeColor="text1"/>
          <w:lang w:val="de-DE" w:eastAsia="de-DE"/>
        </w:rPr>
        <w:t>Thrombozytopenie (27,1 %),</w:t>
      </w:r>
      <w:r w:rsidRPr="00885DCC">
        <w:rPr>
          <w:noProof/>
          <w:color w:val="000000" w:themeColor="text1"/>
          <w:lang w:val="de-DE"/>
        </w:rPr>
        <w:t xml:space="preserve"> </w:t>
      </w:r>
      <w:r w:rsidRPr="00885DCC">
        <w:rPr>
          <w:noProof/>
          <w:color w:val="000000" w:themeColor="text1"/>
          <w:lang w:val="de-DE" w:eastAsia="zh-CN"/>
        </w:rPr>
        <w:t>Obstipation (25,8</w:t>
      </w:r>
      <w:r w:rsidRPr="00885DCC">
        <w:rPr>
          <w:noProof/>
          <w:color w:val="000000" w:themeColor="text1"/>
          <w:lang w:val="de-DE" w:eastAsia="de-DE"/>
        </w:rPr>
        <w:t> </w:t>
      </w:r>
      <w:r w:rsidRPr="00885DCC">
        <w:rPr>
          <w:noProof/>
          <w:color w:val="000000" w:themeColor="text1"/>
          <w:lang w:val="de-DE" w:eastAsia="zh-CN"/>
        </w:rPr>
        <w:t>%), verminderter Appetit (24,7</w:t>
      </w:r>
      <w:r w:rsidRPr="00885DCC">
        <w:rPr>
          <w:noProof/>
          <w:color w:val="000000" w:themeColor="text1"/>
          <w:lang w:val="de-DE" w:eastAsia="de-DE"/>
        </w:rPr>
        <w:t> %)</w:t>
      </w:r>
      <w:r w:rsidRPr="00885DCC">
        <w:rPr>
          <w:noProof/>
          <w:color w:val="000000" w:themeColor="text1"/>
          <w:lang w:val="de-DE"/>
        </w:rPr>
        <w:t xml:space="preserve"> und </w:t>
      </w:r>
      <w:r w:rsidRPr="00885DCC">
        <w:rPr>
          <w:noProof/>
          <w:color w:val="000000" w:themeColor="text1"/>
          <w:lang w:val="de-DE" w:eastAsia="zh-CN"/>
        </w:rPr>
        <w:t>periphere Neuropathie (24,4 %).</w:t>
      </w:r>
    </w:p>
    <w:p w14:paraId="7D8FDF50" w14:textId="77777777" w:rsidR="00DD47B3" w:rsidRPr="00885DCC" w:rsidRDefault="00DD47B3" w:rsidP="005670FE">
      <w:pPr>
        <w:keepNext/>
        <w:keepLines/>
        <w:widowControl w:val="0"/>
        <w:rPr>
          <w:noProof/>
          <w:color w:val="000000" w:themeColor="text1"/>
          <w:lang w:val="de-DE"/>
        </w:rPr>
      </w:pPr>
    </w:p>
    <w:p w14:paraId="45FA28CE" w14:textId="62DC9BF7" w:rsidR="00DD47B3" w:rsidRPr="00885DCC" w:rsidRDefault="00DD47B3" w:rsidP="005670FE">
      <w:pPr>
        <w:rPr>
          <w:noProof/>
          <w:color w:val="000000" w:themeColor="text1"/>
          <w:lang w:val="de-DE"/>
        </w:rPr>
      </w:pPr>
      <w:r w:rsidRPr="00885DCC">
        <w:rPr>
          <w:noProof/>
          <w:color w:val="000000" w:themeColor="text1"/>
          <w:lang w:val="de-DE"/>
        </w:rPr>
        <w:t>Das Sicherheitsprofil von Tecentriq</w:t>
      </w:r>
      <w:r w:rsidR="00512DA9" w:rsidRPr="00885DCC">
        <w:rPr>
          <w:noProof/>
          <w:szCs w:val="22"/>
          <w:lang w:val="de-DE"/>
        </w:rPr>
        <w:t xml:space="preserve"> Injektionslösung</w:t>
      </w:r>
      <w:r w:rsidRPr="00885DCC">
        <w:rPr>
          <w:noProof/>
          <w:color w:val="000000" w:themeColor="text1"/>
          <w:lang w:val="de-DE"/>
        </w:rPr>
        <w:t xml:space="preserve"> war im Allgemeinen vergleichbar mit dem bekannten Sicherheitsprofil der intravenösen Darreichungsform, mit einer zusätzlichen Nebenwirkung: Reaktionen an der Injektionsstelle (4,5 % im Behandlungsarm mit Tecentriq </w:t>
      </w:r>
      <w:r w:rsidR="009009B8" w:rsidRPr="00885DCC">
        <w:rPr>
          <w:noProof/>
          <w:color w:val="000000" w:themeColor="text1"/>
          <w:lang w:val="de-DE"/>
        </w:rPr>
        <w:t>subkutan</w:t>
      </w:r>
      <w:r w:rsidRPr="00885DCC">
        <w:rPr>
          <w:noProof/>
          <w:color w:val="000000" w:themeColor="text1"/>
          <w:lang w:val="de-DE"/>
        </w:rPr>
        <w:t xml:space="preserve"> gegenüber 0 % im Behandlungsarm mit Atezolizumab intravenös).</w:t>
      </w:r>
    </w:p>
    <w:p w14:paraId="498C2904" w14:textId="77777777" w:rsidR="00F65877" w:rsidRPr="00885DCC" w:rsidRDefault="00F65877" w:rsidP="005670FE">
      <w:pPr>
        <w:widowControl w:val="0"/>
        <w:rPr>
          <w:noProof/>
          <w:color w:val="000000" w:themeColor="text1"/>
          <w:lang w:val="de-DE" w:eastAsia="zh-CN"/>
        </w:rPr>
      </w:pPr>
    </w:p>
    <w:p w14:paraId="210E548C" w14:textId="77777777" w:rsidR="00F65877" w:rsidRPr="00885DCC" w:rsidRDefault="00F65877" w:rsidP="005670FE">
      <w:pPr>
        <w:widowControl w:val="0"/>
        <w:rPr>
          <w:i/>
          <w:noProof/>
          <w:color w:val="000000" w:themeColor="text1"/>
          <w:szCs w:val="22"/>
          <w:u w:val="single"/>
          <w:lang w:val="de-DE"/>
        </w:rPr>
      </w:pPr>
      <w:r w:rsidRPr="00885DCC">
        <w:rPr>
          <w:i/>
          <w:noProof/>
          <w:color w:val="000000" w:themeColor="text1"/>
          <w:szCs w:val="22"/>
          <w:u w:val="single"/>
          <w:lang w:val="de-DE"/>
        </w:rPr>
        <w:t>Anwendung von Atezolizumab im adjuvanten NSCLC-Setting</w:t>
      </w:r>
    </w:p>
    <w:p w14:paraId="3DCE4D62" w14:textId="77777777" w:rsidR="00F65877" w:rsidRPr="00885DCC" w:rsidRDefault="00F65877" w:rsidP="005670FE">
      <w:pPr>
        <w:widowControl w:val="0"/>
        <w:rPr>
          <w:noProof/>
          <w:color w:val="000000" w:themeColor="text1"/>
          <w:szCs w:val="22"/>
          <w:lang w:val="de-DE"/>
        </w:rPr>
      </w:pPr>
    </w:p>
    <w:p w14:paraId="2E7B903B" w14:textId="77777777" w:rsidR="00F65877" w:rsidRPr="00885DCC" w:rsidRDefault="00F65877" w:rsidP="005670FE">
      <w:pPr>
        <w:widowControl w:val="0"/>
        <w:rPr>
          <w:noProof/>
          <w:color w:val="000000" w:themeColor="text1"/>
          <w:szCs w:val="22"/>
          <w:lang w:val="de-DE"/>
        </w:rPr>
      </w:pPr>
      <w:r w:rsidRPr="00885DCC">
        <w:rPr>
          <w:noProof/>
          <w:color w:val="000000" w:themeColor="text1"/>
          <w:szCs w:val="22"/>
          <w:lang w:val="de-DE"/>
        </w:rPr>
        <w:t xml:space="preserve">Das Sicherheitsprofil von Atezolizumab im adjuvanten Setting in der Patientenpopulation mit </w:t>
      </w:r>
      <w:r w:rsidRPr="00885DCC">
        <w:rPr>
          <w:noProof/>
          <w:color w:val="000000" w:themeColor="text1"/>
          <w:lang w:val="de-DE"/>
        </w:rPr>
        <w:t>nicht-kleinzelligem Lungenkarzinom</w:t>
      </w:r>
      <w:r w:rsidRPr="00885DCC">
        <w:rPr>
          <w:noProof/>
          <w:color w:val="000000" w:themeColor="text1"/>
          <w:szCs w:val="22"/>
          <w:lang w:val="de-DE"/>
        </w:rPr>
        <w:t xml:space="preserve"> (NSCLC) (IMpower010) stimmte im Allgemeinen mit dem Sicherheitsprofil der gepoolten Monotherapie bei fortgeschrittener Erkrankung überein. Allerdings lag die Häufigkeit immunvermittelter Nebenwirkungen von Atezolizumab in der IMpower010 bei 51,7 % </w:t>
      </w:r>
      <w:r w:rsidRPr="00885DCC">
        <w:rPr>
          <w:noProof/>
          <w:color w:val="000000" w:themeColor="text1"/>
          <w:szCs w:val="22"/>
          <w:lang w:val="de-DE"/>
        </w:rPr>
        <w:lastRenderedPageBreak/>
        <w:t>im Vergleich zu 38,4 % in der gepoolten Monotherapiepopulation mit fortgeschrittener Erkrankung. Im adjuvanten Setting wurden keine neuen immunvermittelten Nebenwirkungen festgestellt.</w:t>
      </w:r>
      <w:r w:rsidRPr="00885DCC" w:rsidDel="000A3BE9">
        <w:rPr>
          <w:noProof/>
          <w:color w:val="000000" w:themeColor="text1"/>
          <w:szCs w:val="22"/>
          <w:lang w:val="de-DE"/>
        </w:rPr>
        <w:t xml:space="preserve"> </w:t>
      </w:r>
    </w:p>
    <w:p w14:paraId="5558E2ED" w14:textId="77777777" w:rsidR="00F65877" w:rsidRPr="00885DCC" w:rsidRDefault="00F65877" w:rsidP="005670FE">
      <w:pPr>
        <w:widowControl w:val="0"/>
        <w:rPr>
          <w:i/>
          <w:noProof/>
          <w:color w:val="000000" w:themeColor="text1"/>
          <w:szCs w:val="22"/>
          <w:u w:val="single"/>
          <w:lang w:val="de-DE"/>
        </w:rPr>
      </w:pPr>
    </w:p>
    <w:p w14:paraId="4E06807A" w14:textId="77777777" w:rsidR="00F65877" w:rsidRPr="00885DCC" w:rsidRDefault="00F65877" w:rsidP="005670FE">
      <w:pPr>
        <w:widowControl w:val="0"/>
        <w:rPr>
          <w:i/>
          <w:noProof/>
          <w:color w:val="000000" w:themeColor="text1"/>
          <w:szCs w:val="22"/>
          <w:u w:val="single"/>
          <w:lang w:val="de-DE"/>
        </w:rPr>
      </w:pPr>
      <w:r w:rsidRPr="00885DCC">
        <w:rPr>
          <w:i/>
          <w:noProof/>
          <w:color w:val="000000" w:themeColor="text1"/>
          <w:szCs w:val="22"/>
          <w:u w:val="single"/>
          <w:lang w:val="de-DE"/>
        </w:rPr>
        <w:t>Anwendung von Atezolizumab in Kombination mit Bevacizumab, Paclitaxel und Carboplatin</w:t>
      </w:r>
    </w:p>
    <w:p w14:paraId="6A7BB51D" w14:textId="77777777" w:rsidR="00F65877" w:rsidRPr="00885DCC" w:rsidRDefault="00F65877" w:rsidP="005670FE">
      <w:pPr>
        <w:widowControl w:val="0"/>
        <w:rPr>
          <w:i/>
          <w:noProof/>
          <w:color w:val="000000" w:themeColor="text1"/>
          <w:szCs w:val="22"/>
          <w:u w:val="single"/>
          <w:lang w:val="de-DE"/>
        </w:rPr>
      </w:pPr>
    </w:p>
    <w:p w14:paraId="26E00FD9" w14:textId="0DF6FEF0" w:rsidR="00F65877" w:rsidRPr="00885DCC" w:rsidRDefault="00F65877" w:rsidP="005670FE">
      <w:pPr>
        <w:widowControl w:val="0"/>
        <w:rPr>
          <w:noProof/>
          <w:color w:val="000000" w:themeColor="text1"/>
          <w:szCs w:val="22"/>
          <w:lang w:val="de-DE"/>
        </w:rPr>
      </w:pPr>
      <w:r w:rsidRPr="00885DCC">
        <w:rPr>
          <w:noProof/>
          <w:color w:val="000000" w:themeColor="text1"/>
          <w:szCs w:val="22"/>
          <w:lang w:val="de-DE"/>
        </w:rPr>
        <w:t xml:space="preserve">In der Erstlinienstudie beim NSCLC (IMpower150) wurde eine insgesamt höhere Frequenz von unerwünschten Ereignissen beim </w:t>
      </w:r>
      <w:r w:rsidRPr="00885DCC">
        <w:rPr>
          <w:noProof/>
          <w:color w:val="000000" w:themeColor="text1"/>
          <w:lang w:val="de-DE"/>
        </w:rPr>
        <w:t>Vierfach-Regime</w:t>
      </w:r>
      <w:r w:rsidRPr="00885DCC">
        <w:rPr>
          <w:noProof/>
          <w:color w:val="000000" w:themeColor="text1"/>
          <w:szCs w:val="22"/>
          <w:lang w:val="de-DE"/>
        </w:rPr>
        <w:t xml:space="preserve"> bestehend aus Atezolizumab, Bevacizumab, Paclitaxel und Carboplatin im Vergleich zu Atezolizumab, Paclitaxel und Carboplatin beobachtet, einschließlich Ereignissen von Grad 3 und 4 (63,6 % im Vergleich zu 57,5 %), Ereignissen von Grad 5 (6,1 % im Vergleich zu 2,5 %), unerwünschten Ereignissen von besonderem Interesse bezogen auf Atezolizumab (52,4 % im Vergleich zu 48,0 %) sowie unerwünschten Ereignissen, die zum Abbruch von einer in der Studie erhaltenen Therapie führten (33,8 % im Vergleich zu 13,3 %). Übelkeit, </w:t>
      </w:r>
      <w:r w:rsidR="001D7137" w:rsidRPr="00885DCC">
        <w:rPr>
          <w:noProof/>
          <w:color w:val="000000" w:themeColor="text1"/>
          <w:szCs w:val="22"/>
          <w:lang w:val="de-DE"/>
        </w:rPr>
        <w:t>Diarrhö</w:t>
      </w:r>
      <w:r w:rsidRPr="00885DCC">
        <w:rPr>
          <w:noProof/>
          <w:color w:val="000000" w:themeColor="text1"/>
          <w:szCs w:val="22"/>
          <w:lang w:val="de-DE"/>
        </w:rPr>
        <w:t xml:space="preserve">, Stomatitis, </w:t>
      </w:r>
      <w:r w:rsidRPr="00885DCC">
        <w:rPr>
          <w:noProof/>
          <w:color w:val="000000" w:themeColor="text1"/>
          <w:lang w:val="de-DE"/>
        </w:rPr>
        <w:t>Ermüdung (</w:t>
      </w:r>
      <w:r w:rsidRPr="00885DCC">
        <w:rPr>
          <w:noProof/>
          <w:color w:val="000000" w:themeColor="text1"/>
          <w:szCs w:val="22"/>
          <w:lang w:val="de-DE"/>
        </w:rPr>
        <w:t>Fatigue), Fieber, mukosale Entzündung, verminderter Appetit, vermindertes Gewicht, Hypertonie und Proteinurie wurden bei Patienten, die Atezolizumab in Kombination mit Bevacizumab, Paclitaxel und Carboplatin erhielten, häufiger berichtet (</w:t>
      </w:r>
      <w:r w:rsidRPr="00885DCC">
        <w:rPr>
          <w:noProof/>
          <w:color w:val="000000" w:themeColor="text1"/>
          <w:lang w:val="de-DE"/>
        </w:rPr>
        <w:sym w:font="Symbol" w:char="F0B3"/>
      </w:r>
      <w:r w:rsidRPr="00885DCC">
        <w:rPr>
          <w:noProof/>
          <w:color w:val="000000" w:themeColor="text1"/>
          <w:lang w:val="de-DE"/>
        </w:rPr>
        <w:t> </w:t>
      </w:r>
      <w:r w:rsidRPr="00885DCC">
        <w:rPr>
          <w:noProof/>
          <w:color w:val="000000" w:themeColor="text1"/>
          <w:szCs w:val="22"/>
          <w:lang w:val="de-DE"/>
        </w:rPr>
        <w:t>5 % Unterschied). Andere klinisch signifikante unerwünschte Ereignisse, die öfter unter Atezolizumab, Bevacizumab, Paclitaxel und Carboplatin beobachtet wurden, waren Epistaxis, Hämoptyse und zerebrovaskulärer Insult, einschließlich tödlicher Ereignisse.</w:t>
      </w:r>
    </w:p>
    <w:p w14:paraId="7CCCCA66" w14:textId="77777777" w:rsidR="00F65877" w:rsidRPr="00885DCC" w:rsidRDefault="00F65877" w:rsidP="005670FE">
      <w:pPr>
        <w:widowControl w:val="0"/>
        <w:rPr>
          <w:noProof/>
          <w:color w:val="000000" w:themeColor="text1"/>
          <w:lang w:val="de-DE" w:eastAsia="zh-CN"/>
        </w:rPr>
      </w:pPr>
    </w:p>
    <w:p w14:paraId="577DB1B3" w14:textId="77777777" w:rsidR="00F65877" w:rsidRPr="00885DCC" w:rsidRDefault="00F65877" w:rsidP="005670FE">
      <w:pPr>
        <w:widowControl w:val="0"/>
        <w:rPr>
          <w:noProof/>
          <w:color w:val="000000" w:themeColor="text1"/>
          <w:lang w:val="de-DE" w:eastAsia="de-DE"/>
        </w:rPr>
      </w:pPr>
      <w:r w:rsidRPr="00885DCC">
        <w:rPr>
          <w:noProof/>
          <w:color w:val="000000" w:themeColor="text1"/>
          <w:lang w:val="de-DE" w:eastAsia="zh-CN"/>
        </w:rPr>
        <w:t>Weitere Angaben zu schwerwiegenden Nebenwirkungen sind in Abschnitt 4.4 aufgeführt.</w:t>
      </w:r>
    </w:p>
    <w:p w14:paraId="0C17099B" w14:textId="77777777" w:rsidR="00F65877" w:rsidRPr="00885DCC" w:rsidRDefault="00F65877" w:rsidP="005670FE">
      <w:pPr>
        <w:widowControl w:val="0"/>
        <w:rPr>
          <w:noProof/>
          <w:color w:val="000000" w:themeColor="text1"/>
          <w:lang w:val="de-DE"/>
        </w:rPr>
      </w:pPr>
    </w:p>
    <w:p w14:paraId="6AD83029" w14:textId="77777777" w:rsidR="00F65877" w:rsidRPr="00885DCC" w:rsidRDefault="00F65877" w:rsidP="005670FE">
      <w:pPr>
        <w:widowControl w:val="0"/>
        <w:rPr>
          <w:noProof/>
          <w:color w:val="000000" w:themeColor="text1"/>
          <w:u w:val="single"/>
          <w:lang w:val="de-DE"/>
        </w:rPr>
      </w:pPr>
      <w:r w:rsidRPr="00885DCC">
        <w:rPr>
          <w:noProof/>
          <w:color w:val="000000" w:themeColor="text1"/>
          <w:u w:val="single"/>
          <w:lang w:val="de-DE"/>
        </w:rPr>
        <w:t>Tabellarische Auflistung der Nebenwirkungen</w:t>
      </w:r>
    </w:p>
    <w:p w14:paraId="02BC7F39" w14:textId="77777777" w:rsidR="00F65877" w:rsidRPr="00885DCC" w:rsidRDefault="00F65877" w:rsidP="005670FE">
      <w:pPr>
        <w:widowControl w:val="0"/>
        <w:rPr>
          <w:noProof/>
          <w:color w:val="000000" w:themeColor="text1"/>
          <w:szCs w:val="22"/>
          <w:u w:val="single"/>
          <w:lang w:val="de-DE"/>
        </w:rPr>
      </w:pPr>
    </w:p>
    <w:p w14:paraId="14695798" w14:textId="579EF04A" w:rsidR="00F65877" w:rsidRPr="00885DCC" w:rsidRDefault="00F65877" w:rsidP="005670FE">
      <w:pPr>
        <w:widowControl w:val="0"/>
        <w:rPr>
          <w:noProof/>
          <w:color w:val="000000" w:themeColor="text1"/>
          <w:lang w:val="de-DE"/>
        </w:rPr>
      </w:pPr>
      <w:r w:rsidRPr="00885DCC">
        <w:rPr>
          <w:noProof/>
          <w:color w:val="000000" w:themeColor="text1"/>
          <w:lang w:val="de-DE"/>
        </w:rPr>
        <w:t xml:space="preserve">Die Nebenwirkungen (adverse reactions = ARs) sind gemäß MedDRA nach Systemorganklasse (system organ class = SOC) und Häufigkeitskategorien in Tabelle 3 für Atezolizumab </w:t>
      </w:r>
      <w:r w:rsidR="00DD47B3" w:rsidRPr="00885DCC">
        <w:rPr>
          <w:noProof/>
          <w:color w:val="000000" w:themeColor="text1"/>
          <w:lang w:val="de-DE"/>
        </w:rPr>
        <w:t xml:space="preserve">(intravenös und subkutan) </w:t>
      </w:r>
      <w:r w:rsidRPr="00885DCC">
        <w:rPr>
          <w:noProof/>
          <w:color w:val="000000" w:themeColor="text1"/>
          <w:lang w:val="de-DE"/>
        </w:rPr>
        <w:t xml:space="preserve">als Monotherapie oder als Kombinationstherapie aufgelistet. Nebenwirkungen, die bekanntermaßen unter der Therapie mit Atezolizumab als Monotherapie bzw. unter Chemotherapie allein auftreten können, können ebenso unter der Kombinationstherapie auftreten, auch wenn diese nicht in den klinischen </w:t>
      </w:r>
      <w:r w:rsidRPr="00885DCC">
        <w:rPr>
          <w:noProof/>
          <w:color w:val="000000" w:themeColor="text1"/>
          <w:lang w:val="de-DE" w:bidi="he-IL"/>
        </w:rPr>
        <w:t xml:space="preserve">Prüfungen </w:t>
      </w:r>
      <w:r w:rsidRPr="00885DCC">
        <w:rPr>
          <w:noProof/>
          <w:color w:val="000000" w:themeColor="text1"/>
          <w:lang w:val="de-DE"/>
        </w:rPr>
        <w:t xml:space="preserve">zur Untersuchung der Kombinationstherapie beobachtet wurden. Die folgenden Häufigkeitskategorien wurden verwendet: sehr häufig (≥ 1/10), häufig (≥ 1/100, &lt; 1/10), gelegentlich (≥ 1/1 000, &lt; 1/100), selten (≥ 1/10 000, &lt; 1/1 000), sehr selten (&lt; 1/10 000), nicht bekannt (Häufigkeit auf Grundlage der verfügbaren Daten nicht abschätzbar). Die Nebenwirkungen werden für jede Häufigkeitsgruppe </w:t>
      </w:r>
      <w:r w:rsidR="0099049B" w:rsidRPr="00885DCC">
        <w:rPr>
          <w:noProof/>
          <w:color w:val="000000" w:themeColor="text1"/>
          <w:lang w:val="de-DE"/>
        </w:rPr>
        <w:t>nach abnehmendem Schweregrad aufgeführt</w:t>
      </w:r>
      <w:r w:rsidRPr="00885DCC">
        <w:rPr>
          <w:noProof/>
          <w:color w:val="000000" w:themeColor="text1"/>
          <w:lang w:val="de-DE"/>
        </w:rPr>
        <w:t>.</w:t>
      </w:r>
    </w:p>
    <w:p w14:paraId="28522A4E" w14:textId="77777777" w:rsidR="00F65877" w:rsidRPr="00885DCC" w:rsidRDefault="00F65877" w:rsidP="005670FE">
      <w:pPr>
        <w:widowControl w:val="0"/>
        <w:rPr>
          <w:b/>
          <w:noProof/>
          <w:color w:val="000000" w:themeColor="text1"/>
          <w:lang w:val="de-DE"/>
        </w:rPr>
      </w:pPr>
    </w:p>
    <w:p w14:paraId="732DB2C5" w14:textId="77777777" w:rsidR="00F65877" w:rsidRPr="00885DCC" w:rsidRDefault="00F65877" w:rsidP="005670FE">
      <w:pPr>
        <w:widowControl w:val="0"/>
        <w:ind w:left="1282" w:hanging="1282"/>
        <w:rPr>
          <w:b/>
          <w:noProof/>
          <w:color w:val="000000" w:themeColor="text1"/>
          <w:lang w:val="de-DE"/>
        </w:rPr>
      </w:pPr>
      <w:r w:rsidRPr="00885DCC">
        <w:rPr>
          <w:b/>
          <w:noProof/>
          <w:color w:val="000000" w:themeColor="text1"/>
          <w:lang w:val="de-DE"/>
        </w:rPr>
        <w:t xml:space="preserve">Tabelle 3: </w:t>
      </w:r>
      <w:r w:rsidRPr="00885DCC">
        <w:rPr>
          <w:b/>
          <w:noProof/>
          <w:color w:val="000000" w:themeColor="text1"/>
          <w:lang w:val="de-DE"/>
        </w:rPr>
        <w:tab/>
        <w:t>Zusammenfassung der Nebenwirkungen bei Patienten, die mit Atezolizumab behandelt wurden</w:t>
      </w:r>
    </w:p>
    <w:p w14:paraId="3B3037DD" w14:textId="77777777" w:rsidR="00F65877" w:rsidRPr="00885DCC" w:rsidRDefault="00F65877" w:rsidP="005670FE">
      <w:pPr>
        <w:widowControl w:val="0"/>
        <w:rPr>
          <w:noProof/>
          <w:color w:val="000000" w:themeColor="text1"/>
          <w:lang w:val="de-D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3"/>
        <w:gridCol w:w="40"/>
        <w:gridCol w:w="3644"/>
        <w:gridCol w:w="20"/>
        <w:gridCol w:w="3414"/>
      </w:tblGrid>
      <w:tr w:rsidR="00F65877" w:rsidRPr="00885DCC" w14:paraId="1147523E" w14:textId="77777777" w:rsidTr="00A80323">
        <w:trPr>
          <w:tblHeader/>
        </w:trPr>
        <w:tc>
          <w:tcPr>
            <w:tcW w:w="3105" w:type="pct"/>
            <w:gridSpan w:val="3"/>
          </w:tcPr>
          <w:p w14:paraId="43DBDC59" w14:textId="77777777" w:rsidR="00F65877" w:rsidRPr="00885DCC" w:rsidRDefault="00F65877" w:rsidP="005670FE">
            <w:pPr>
              <w:widowControl w:val="0"/>
              <w:tabs>
                <w:tab w:val="left" w:pos="1560"/>
              </w:tabs>
              <w:jc w:val="center"/>
              <w:rPr>
                <w:rFonts w:eastAsia="MS Mincho"/>
                <w:b/>
                <w:noProof/>
                <w:color w:val="000000" w:themeColor="text1"/>
                <w:szCs w:val="22"/>
                <w:lang w:val="de-DE" w:eastAsia="de-DE"/>
              </w:rPr>
            </w:pPr>
            <w:r w:rsidRPr="00885DCC">
              <w:rPr>
                <w:b/>
                <w:noProof/>
                <w:color w:val="000000" w:themeColor="text1"/>
                <w:lang w:val="de-DE"/>
              </w:rPr>
              <w:t>Atezolizumab Monotherapie</w:t>
            </w:r>
          </w:p>
        </w:tc>
        <w:tc>
          <w:tcPr>
            <w:tcW w:w="1895" w:type="pct"/>
            <w:gridSpan w:val="2"/>
          </w:tcPr>
          <w:p w14:paraId="64A10B9C" w14:textId="77777777" w:rsidR="00F65877" w:rsidRPr="00885DCC" w:rsidRDefault="00F65877" w:rsidP="005670FE">
            <w:pPr>
              <w:widowControl w:val="0"/>
              <w:tabs>
                <w:tab w:val="left" w:pos="1560"/>
              </w:tabs>
              <w:jc w:val="center"/>
              <w:rPr>
                <w:rFonts w:eastAsia="MS Mincho"/>
                <w:b/>
                <w:noProof/>
                <w:color w:val="000000" w:themeColor="text1"/>
                <w:szCs w:val="22"/>
                <w:lang w:val="de-DE" w:eastAsia="de-DE"/>
              </w:rPr>
            </w:pPr>
            <w:r w:rsidRPr="00885DCC">
              <w:rPr>
                <w:b/>
                <w:noProof/>
                <w:color w:val="000000" w:themeColor="text1"/>
                <w:lang w:val="de-DE"/>
              </w:rPr>
              <w:t>Atezolizumab als Kombinationstherapie</w:t>
            </w:r>
          </w:p>
        </w:tc>
      </w:tr>
      <w:tr w:rsidR="00F65877" w:rsidRPr="00885DCC" w14:paraId="1AB7EBA7" w14:textId="77777777" w:rsidTr="00A80323">
        <w:tc>
          <w:tcPr>
            <w:tcW w:w="5000" w:type="pct"/>
            <w:gridSpan w:val="5"/>
          </w:tcPr>
          <w:p w14:paraId="782ABD95" w14:textId="77777777" w:rsidR="00F65877" w:rsidRPr="00885DCC" w:rsidRDefault="00F65877" w:rsidP="005670FE">
            <w:pPr>
              <w:widowControl w:val="0"/>
              <w:tabs>
                <w:tab w:val="left" w:pos="1560"/>
              </w:tabs>
              <w:rPr>
                <w:rFonts w:eastAsia="MS Mincho"/>
                <w:b/>
                <w:noProof/>
                <w:color w:val="000000" w:themeColor="text1"/>
                <w:szCs w:val="22"/>
                <w:lang w:val="de-DE" w:eastAsia="de-DE"/>
              </w:rPr>
            </w:pPr>
            <w:r w:rsidRPr="00885DCC">
              <w:rPr>
                <w:rFonts w:eastAsia="MS Mincho"/>
                <w:b/>
                <w:noProof/>
                <w:color w:val="000000" w:themeColor="text1"/>
                <w:szCs w:val="22"/>
                <w:lang w:val="de-DE" w:eastAsia="de-DE"/>
              </w:rPr>
              <w:t>Infektionen und parasitäre Erkrankungen</w:t>
            </w:r>
          </w:p>
        </w:tc>
      </w:tr>
      <w:tr w:rsidR="00F65877" w:rsidRPr="00885DCC" w14:paraId="2B9D1937" w14:textId="77777777" w:rsidTr="00A80323">
        <w:tc>
          <w:tcPr>
            <w:tcW w:w="1072" w:type="pct"/>
          </w:tcPr>
          <w:p w14:paraId="1CD81626" w14:textId="77777777" w:rsidR="00F65877" w:rsidRPr="00885DCC" w:rsidRDefault="00F65877" w:rsidP="005670FE">
            <w:pPr>
              <w:widowControl w:val="0"/>
              <w:rPr>
                <w:rFonts w:eastAsia="MS Mincho"/>
                <w:noProof/>
                <w:color w:val="000000" w:themeColor="text1"/>
                <w:szCs w:val="22"/>
                <w:lang w:val="de-DE" w:eastAsia="de-DE"/>
              </w:rPr>
            </w:pPr>
            <w:r w:rsidRPr="00885DCC">
              <w:rPr>
                <w:rFonts w:eastAsia="MS Mincho"/>
                <w:noProof/>
                <w:color w:val="000000" w:themeColor="text1"/>
                <w:szCs w:val="22"/>
                <w:lang w:val="de-DE" w:eastAsia="de-DE"/>
              </w:rPr>
              <w:t>Sehr häufig</w:t>
            </w:r>
          </w:p>
        </w:tc>
        <w:tc>
          <w:tcPr>
            <w:tcW w:w="2033" w:type="pct"/>
            <w:gridSpan w:val="2"/>
          </w:tcPr>
          <w:p w14:paraId="28D6774A" w14:textId="77777777" w:rsidR="00F65877" w:rsidRPr="00885DCC" w:rsidRDefault="00F65877" w:rsidP="005670FE">
            <w:pPr>
              <w:widowControl w:val="0"/>
              <w:tabs>
                <w:tab w:val="left" w:pos="1560"/>
              </w:tabs>
              <w:rPr>
                <w:rFonts w:eastAsia="MS Mincho"/>
                <w:noProof/>
                <w:color w:val="000000" w:themeColor="text1"/>
                <w:szCs w:val="22"/>
                <w:vertAlign w:val="superscript"/>
                <w:lang w:val="de-DE" w:eastAsia="de-DE"/>
              </w:rPr>
            </w:pPr>
            <w:r w:rsidRPr="00885DCC">
              <w:rPr>
                <w:rFonts w:eastAsia="MS Mincho"/>
                <w:noProof/>
                <w:color w:val="000000" w:themeColor="text1"/>
                <w:szCs w:val="22"/>
                <w:lang w:val="de-DE" w:eastAsia="de-DE"/>
              </w:rPr>
              <w:t>Harnwegsinfektion</w:t>
            </w:r>
            <w:r w:rsidRPr="00885DCC">
              <w:rPr>
                <w:rFonts w:eastAsia="MS Mincho"/>
                <w:noProof/>
                <w:color w:val="000000" w:themeColor="text1"/>
                <w:szCs w:val="22"/>
                <w:vertAlign w:val="superscript"/>
                <w:lang w:val="de-DE" w:eastAsia="de-DE"/>
              </w:rPr>
              <w:t>a</w:t>
            </w:r>
          </w:p>
        </w:tc>
        <w:tc>
          <w:tcPr>
            <w:tcW w:w="1895" w:type="pct"/>
            <w:gridSpan w:val="2"/>
          </w:tcPr>
          <w:p w14:paraId="46AB104C" w14:textId="77777777" w:rsidR="00F65877" w:rsidRPr="00885DCC" w:rsidRDefault="00F65877" w:rsidP="005670FE">
            <w:pPr>
              <w:widowControl w:val="0"/>
              <w:tabs>
                <w:tab w:val="left" w:pos="1560"/>
              </w:tabs>
              <w:ind w:right="-107"/>
              <w:rPr>
                <w:rFonts w:eastAsia="MS Mincho"/>
                <w:noProof/>
                <w:color w:val="000000" w:themeColor="text1"/>
                <w:szCs w:val="22"/>
                <w:vertAlign w:val="superscript"/>
                <w:lang w:val="de-DE" w:eastAsia="de-DE"/>
              </w:rPr>
            </w:pPr>
            <w:r w:rsidRPr="00885DCC">
              <w:rPr>
                <w:rFonts w:eastAsia="MS Mincho"/>
                <w:noProof/>
                <w:color w:val="000000" w:themeColor="text1"/>
                <w:szCs w:val="22"/>
                <w:lang w:val="de-DE" w:eastAsia="de-DE"/>
              </w:rPr>
              <w:t>Lungeninfektion</w:t>
            </w:r>
            <w:r w:rsidRPr="00885DCC">
              <w:rPr>
                <w:rFonts w:eastAsia="MS Mincho"/>
                <w:noProof/>
                <w:color w:val="000000" w:themeColor="text1"/>
                <w:szCs w:val="22"/>
                <w:vertAlign w:val="superscript"/>
                <w:lang w:val="de-DE" w:eastAsia="de-DE"/>
              </w:rPr>
              <w:t>b</w:t>
            </w:r>
          </w:p>
        </w:tc>
      </w:tr>
      <w:tr w:rsidR="00F65877" w:rsidRPr="00885DCC" w14:paraId="2C79A398" w14:textId="77777777" w:rsidTr="00A80323">
        <w:tc>
          <w:tcPr>
            <w:tcW w:w="1072" w:type="pct"/>
          </w:tcPr>
          <w:p w14:paraId="44DD1225" w14:textId="77777777" w:rsidR="00F65877" w:rsidRPr="00885DCC" w:rsidRDefault="00F65877" w:rsidP="005670FE">
            <w:pPr>
              <w:widowControl w:val="0"/>
              <w:rPr>
                <w:rFonts w:eastAsia="MS Mincho"/>
                <w:noProof/>
                <w:color w:val="000000" w:themeColor="text1"/>
                <w:szCs w:val="22"/>
                <w:lang w:val="de-DE" w:eastAsia="de-DE"/>
              </w:rPr>
            </w:pPr>
            <w:r w:rsidRPr="00885DCC">
              <w:rPr>
                <w:rFonts w:eastAsia="MS Mincho"/>
                <w:noProof/>
                <w:color w:val="000000" w:themeColor="text1"/>
                <w:szCs w:val="22"/>
                <w:lang w:val="de-DE" w:eastAsia="de-DE"/>
              </w:rPr>
              <w:t>Häufig</w:t>
            </w:r>
          </w:p>
        </w:tc>
        <w:tc>
          <w:tcPr>
            <w:tcW w:w="2033" w:type="pct"/>
            <w:gridSpan w:val="2"/>
          </w:tcPr>
          <w:p w14:paraId="700DF400" w14:textId="77777777" w:rsidR="00F65877" w:rsidRPr="00885DCC" w:rsidRDefault="00F65877" w:rsidP="005670FE">
            <w:pPr>
              <w:widowControl w:val="0"/>
              <w:tabs>
                <w:tab w:val="left" w:pos="1560"/>
              </w:tabs>
              <w:rPr>
                <w:rFonts w:eastAsia="MS Mincho"/>
                <w:noProof/>
                <w:color w:val="000000" w:themeColor="text1"/>
                <w:szCs w:val="22"/>
                <w:lang w:val="de-DE" w:eastAsia="de-DE"/>
              </w:rPr>
            </w:pPr>
          </w:p>
        </w:tc>
        <w:tc>
          <w:tcPr>
            <w:tcW w:w="1895" w:type="pct"/>
            <w:gridSpan w:val="2"/>
          </w:tcPr>
          <w:p w14:paraId="625686AE" w14:textId="77777777" w:rsidR="00F65877" w:rsidRPr="00885DCC" w:rsidRDefault="00F65877" w:rsidP="005670FE">
            <w:pPr>
              <w:widowControl w:val="0"/>
              <w:tabs>
                <w:tab w:val="left" w:pos="1560"/>
              </w:tabs>
              <w:ind w:right="-107"/>
              <w:rPr>
                <w:rFonts w:eastAsia="MS Mincho"/>
                <w:noProof/>
                <w:color w:val="000000" w:themeColor="text1"/>
                <w:szCs w:val="22"/>
                <w:vertAlign w:val="superscript"/>
                <w:lang w:val="de-DE" w:eastAsia="de-DE"/>
              </w:rPr>
            </w:pPr>
            <w:r w:rsidRPr="00885DCC">
              <w:rPr>
                <w:rFonts w:eastAsia="MS Mincho"/>
                <w:noProof/>
                <w:color w:val="000000" w:themeColor="text1"/>
                <w:szCs w:val="22"/>
                <w:lang w:val="de-DE" w:eastAsia="de-DE"/>
              </w:rPr>
              <w:t>Sepsis</w:t>
            </w:r>
            <w:r w:rsidRPr="00885DCC">
              <w:rPr>
                <w:rFonts w:eastAsia="MS Mincho"/>
                <w:noProof/>
                <w:color w:val="000000" w:themeColor="text1"/>
                <w:szCs w:val="22"/>
                <w:vertAlign w:val="superscript"/>
                <w:lang w:val="de-DE" w:eastAsia="de-DE"/>
              </w:rPr>
              <w:t>aj</w:t>
            </w:r>
          </w:p>
        </w:tc>
      </w:tr>
      <w:tr w:rsidR="00F65877" w:rsidRPr="003A201A" w14:paraId="13D60A9F" w14:textId="77777777" w:rsidTr="00A80323">
        <w:tc>
          <w:tcPr>
            <w:tcW w:w="5000" w:type="pct"/>
            <w:gridSpan w:val="5"/>
          </w:tcPr>
          <w:p w14:paraId="5185C4A7" w14:textId="77777777" w:rsidR="00F65877" w:rsidRPr="00885DCC" w:rsidRDefault="00F65877" w:rsidP="005670FE">
            <w:pPr>
              <w:widowControl w:val="0"/>
              <w:rPr>
                <w:b/>
                <w:noProof/>
                <w:color w:val="000000" w:themeColor="text1"/>
                <w:szCs w:val="22"/>
                <w:lang w:val="de-DE"/>
              </w:rPr>
            </w:pPr>
            <w:r w:rsidRPr="00885DCC">
              <w:rPr>
                <w:rFonts w:eastAsia="MS Mincho"/>
                <w:b/>
                <w:noProof/>
                <w:color w:val="000000" w:themeColor="text1"/>
                <w:szCs w:val="22"/>
                <w:lang w:val="de-DE" w:eastAsia="de-DE"/>
              </w:rPr>
              <w:t>Erkrankungen des Blutes und des Lymphsystems</w:t>
            </w:r>
          </w:p>
        </w:tc>
      </w:tr>
      <w:tr w:rsidR="00F65877" w:rsidRPr="00885DCC" w14:paraId="0AAC4E20" w14:textId="77777777" w:rsidTr="00A80323">
        <w:tc>
          <w:tcPr>
            <w:tcW w:w="1072" w:type="pct"/>
          </w:tcPr>
          <w:p w14:paraId="156221F9" w14:textId="77777777" w:rsidR="00F65877" w:rsidRPr="00885DCC" w:rsidRDefault="00F65877" w:rsidP="005670FE">
            <w:pPr>
              <w:widowControl w:val="0"/>
              <w:rPr>
                <w:rFonts w:eastAsia="MS Mincho"/>
                <w:b/>
                <w:noProof/>
                <w:color w:val="000000" w:themeColor="text1"/>
                <w:szCs w:val="22"/>
                <w:lang w:val="de-DE" w:eastAsia="de-DE"/>
              </w:rPr>
            </w:pPr>
            <w:r w:rsidRPr="00885DCC">
              <w:rPr>
                <w:rFonts w:eastAsia="MS Mincho"/>
                <w:noProof/>
                <w:color w:val="000000" w:themeColor="text1"/>
                <w:szCs w:val="22"/>
                <w:lang w:val="de-DE"/>
              </w:rPr>
              <w:t>Sehr häufig</w:t>
            </w:r>
          </w:p>
        </w:tc>
        <w:tc>
          <w:tcPr>
            <w:tcW w:w="2033" w:type="pct"/>
            <w:gridSpan w:val="2"/>
          </w:tcPr>
          <w:p w14:paraId="70BE0760" w14:textId="77777777" w:rsidR="00F65877" w:rsidRPr="00885DCC" w:rsidRDefault="00F65877" w:rsidP="005670FE">
            <w:pPr>
              <w:widowControl w:val="0"/>
              <w:rPr>
                <w:rFonts w:eastAsia="MS Mincho"/>
                <w:b/>
                <w:noProof/>
                <w:color w:val="000000" w:themeColor="text1"/>
                <w:szCs w:val="22"/>
                <w:lang w:val="de-DE" w:eastAsia="de-DE"/>
              </w:rPr>
            </w:pPr>
          </w:p>
        </w:tc>
        <w:tc>
          <w:tcPr>
            <w:tcW w:w="1895" w:type="pct"/>
            <w:gridSpan w:val="2"/>
          </w:tcPr>
          <w:p w14:paraId="452DD760" w14:textId="77777777" w:rsidR="00F65877" w:rsidRPr="00885DCC" w:rsidRDefault="00F65877" w:rsidP="005670FE">
            <w:pPr>
              <w:widowControl w:val="0"/>
              <w:rPr>
                <w:rFonts w:eastAsia="MS Mincho"/>
                <w:b/>
                <w:noProof/>
                <w:color w:val="000000" w:themeColor="text1"/>
                <w:szCs w:val="22"/>
                <w:lang w:val="de-DE" w:eastAsia="de-DE"/>
              </w:rPr>
            </w:pPr>
            <w:r w:rsidRPr="00885DCC">
              <w:rPr>
                <w:rFonts w:eastAsia="MS Mincho"/>
                <w:noProof/>
                <w:color w:val="000000" w:themeColor="text1"/>
                <w:szCs w:val="22"/>
                <w:lang w:val="de-DE"/>
              </w:rPr>
              <w:t>Anämie, Thrombozytopenie</w:t>
            </w:r>
            <w:r w:rsidRPr="00885DCC">
              <w:rPr>
                <w:rFonts w:eastAsia="MS Mincho"/>
                <w:noProof/>
                <w:color w:val="000000" w:themeColor="text1"/>
                <w:szCs w:val="22"/>
                <w:vertAlign w:val="superscript"/>
                <w:lang w:val="de-DE"/>
              </w:rPr>
              <w:t>d</w:t>
            </w:r>
            <w:r w:rsidRPr="00885DCC">
              <w:rPr>
                <w:rFonts w:eastAsia="MS Mincho"/>
                <w:noProof/>
                <w:color w:val="000000" w:themeColor="text1"/>
                <w:szCs w:val="22"/>
                <w:lang w:val="de-DE"/>
              </w:rPr>
              <w:t>, Neutropenie</w:t>
            </w:r>
            <w:r w:rsidRPr="00885DCC">
              <w:rPr>
                <w:rFonts w:eastAsia="MS Mincho"/>
                <w:noProof/>
                <w:color w:val="000000" w:themeColor="text1"/>
                <w:szCs w:val="22"/>
                <w:vertAlign w:val="superscript"/>
                <w:lang w:val="de-DE"/>
              </w:rPr>
              <w:t>e</w:t>
            </w:r>
            <w:r w:rsidRPr="00885DCC">
              <w:rPr>
                <w:rFonts w:eastAsia="MS Mincho"/>
                <w:noProof/>
                <w:color w:val="000000" w:themeColor="text1"/>
                <w:szCs w:val="22"/>
                <w:lang w:val="de-DE"/>
              </w:rPr>
              <w:t>, Leukopenie</w:t>
            </w:r>
            <w:r w:rsidRPr="00885DCC">
              <w:rPr>
                <w:rFonts w:eastAsia="MS Mincho"/>
                <w:noProof/>
                <w:color w:val="000000" w:themeColor="text1"/>
                <w:szCs w:val="22"/>
                <w:vertAlign w:val="superscript"/>
                <w:lang w:val="de-DE"/>
              </w:rPr>
              <w:t>f</w:t>
            </w:r>
          </w:p>
        </w:tc>
      </w:tr>
      <w:tr w:rsidR="00F65877" w:rsidRPr="00885DCC" w14:paraId="5846DCDE" w14:textId="77777777" w:rsidTr="00A80323">
        <w:tc>
          <w:tcPr>
            <w:tcW w:w="1072" w:type="pct"/>
          </w:tcPr>
          <w:p w14:paraId="0F3DE9B6" w14:textId="77777777" w:rsidR="00F65877" w:rsidRPr="00885DCC" w:rsidRDefault="00F65877" w:rsidP="005670FE">
            <w:pPr>
              <w:widowControl w:val="0"/>
              <w:rPr>
                <w:noProof/>
                <w:color w:val="000000" w:themeColor="text1"/>
                <w:szCs w:val="22"/>
                <w:lang w:val="de-DE"/>
              </w:rPr>
            </w:pPr>
            <w:r w:rsidRPr="00885DCC">
              <w:rPr>
                <w:noProof/>
                <w:color w:val="000000" w:themeColor="text1"/>
                <w:szCs w:val="22"/>
                <w:lang w:val="de-DE"/>
              </w:rPr>
              <w:t>Häufig</w:t>
            </w:r>
          </w:p>
        </w:tc>
        <w:tc>
          <w:tcPr>
            <w:tcW w:w="2033" w:type="pct"/>
            <w:gridSpan w:val="2"/>
          </w:tcPr>
          <w:p w14:paraId="553B948D" w14:textId="77777777" w:rsidR="00F65877" w:rsidRPr="00885DCC" w:rsidRDefault="00F65877" w:rsidP="005670FE">
            <w:pPr>
              <w:widowControl w:val="0"/>
              <w:rPr>
                <w:rFonts w:eastAsia="MS Mincho"/>
                <w:noProof/>
                <w:color w:val="000000" w:themeColor="text1"/>
                <w:szCs w:val="22"/>
                <w:vertAlign w:val="superscript"/>
                <w:lang w:val="de-DE"/>
              </w:rPr>
            </w:pPr>
            <w:r w:rsidRPr="00885DCC">
              <w:rPr>
                <w:rFonts w:eastAsia="MS Mincho"/>
                <w:noProof/>
                <w:color w:val="000000" w:themeColor="text1"/>
                <w:szCs w:val="22"/>
                <w:lang w:val="de-DE"/>
              </w:rPr>
              <w:t>Thrombozytopenie</w:t>
            </w:r>
            <w:r w:rsidRPr="00885DCC">
              <w:rPr>
                <w:rFonts w:eastAsia="MS Mincho"/>
                <w:noProof/>
                <w:color w:val="000000" w:themeColor="text1"/>
                <w:szCs w:val="22"/>
                <w:vertAlign w:val="superscript"/>
                <w:lang w:val="de-DE"/>
              </w:rPr>
              <w:t>d</w:t>
            </w:r>
          </w:p>
        </w:tc>
        <w:tc>
          <w:tcPr>
            <w:tcW w:w="1895" w:type="pct"/>
            <w:gridSpan w:val="2"/>
          </w:tcPr>
          <w:p w14:paraId="69BED038" w14:textId="77777777" w:rsidR="00F65877" w:rsidRPr="00885DCC" w:rsidRDefault="00F65877" w:rsidP="005670FE">
            <w:pPr>
              <w:widowControl w:val="0"/>
              <w:rPr>
                <w:rFonts w:eastAsia="MS Mincho"/>
                <w:noProof/>
                <w:color w:val="000000" w:themeColor="text1"/>
                <w:szCs w:val="22"/>
                <w:vertAlign w:val="superscript"/>
                <w:lang w:val="de-DE"/>
              </w:rPr>
            </w:pPr>
            <w:r w:rsidRPr="00885DCC">
              <w:rPr>
                <w:rFonts w:eastAsia="MS Mincho"/>
                <w:noProof/>
                <w:color w:val="000000" w:themeColor="text1"/>
                <w:szCs w:val="22"/>
                <w:lang w:val="de-DE"/>
              </w:rPr>
              <w:t>Lymphopenie</w:t>
            </w:r>
            <w:r w:rsidRPr="00885DCC">
              <w:rPr>
                <w:rFonts w:eastAsia="MS Mincho"/>
                <w:noProof/>
                <w:color w:val="000000" w:themeColor="text1"/>
                <w:szCs w:val="22"/>
                <w:vertAlign w:val="superscript"/>
                <w:lang w:val="de-DE"/>
              </w:rPr>
              <w:t>g</w:t>
            </w:r>
          </w:p>
        </w:tc>
      </w:tr>
      <w:tr w:rsidR="00F65877" w:rsidRPr="00885DCC" w14:paraId="079C7065" w14:textId="77777777" w:rsidTr="00A80323">
        <w:tc>
          <w:tcPr>
            <w:tcW w:w="1072" w:type="pct"/>
          </w:tcPr>
          <w:p w14:paraId="31941966" w14:textId="77777777" w:rsidR="00F65877" w:rsidRPr="00885DCC" w:rsidRDefault="00F65877" w:rsidP="005670FE">
            <w:pPr>
              <w:widowControl w:val="0"/>
              <w:rPr>
                <w:noProof/>
                <w:color w:val="000000" w:themeColor="text1"/>
                <w:szCs w:val="22"/>
                <w:lang w:val="de-DE"/>
              </w:rPr>
            </w:pPr>
            <w:r w:rsidRPr="00885DCC">
              <w:rPr>
                <w:noProof/>
                <w:color w:val="000000" w:themeColor="text1"/>
                <w:szCs w:val="22"/>
                <w:lang w:val="de-DE"/>
              </w:rPr>
              <w:t>Selten</w:t>
            </w:r>
          </w:p>
        </w:tc>
        <w:tc>
          <w:tcPr>
            <w:tcW w:w="2033" w:type="pct"/>
            <w:gridSpan w:val="2"/>
          </w:tcPr>
          <w:p w14:paraId="199F3559" w14:textId="77777777" w:rsidR="00F65877" w:rsidRPr="00885DCC" w:rsidRDefault="00F65877" w:rsidP="005670FE">
            <w:pPr>
              <w:widowControl w:val="0"/>
              <w:rPr>
                <w:rFonts w:eastAsia="MS Mincho"/>
                <w:noProof/>
                <w:color w:val="000000" w:themeColor="text1"/>
                <w:szCs w:val="22"/>
                <w:lang w:val="de-DE"/>
              </w:rPr>
            </w:pPr>
            <w:r w:rsidRPr="00885DCC">
              <w:rPr>
                <w:noProof/>
                <w:color w:val="000000" w:themeColor="text1"/>
                <w:lang w:val="de-DE"/>
              </w:rPr>
              <w:t>Hämophagozytische Lymphohistiozytose</w:t>
            </w:r>
          </w:p>
        </w:tc>
        <w:tc>
          <w:tcPr>
            <w:tcW w:w="1895" w:type="pct"/>
            <w:gridSpan w:val="2"/>
          </w:tcPr>
          <w:p w14:paraId="0BCE6244" w14:textId="77777777" w:rsidR="00F65877" w:rsidRPr="00885DCC" w:rsidRDefault="00F65877" w:rsidP="005670FE">
            <w:pPr>
              <w:widowControl w:val="0"/>
              <w:rPr>
                <w:rFonts w:eastAsia="MS Mincho"/>
                <w:noProof/>
                <w:color w:val="000000" w:themeColor="text1"/>
                <w:szCs w:val="22"/>
                <w:lang w:val="de-DE"/>
              </w:rPr>
            </w:pPr>
            <w:r w:rsidRPr="00885DCC">
              <w:rPr>
                <w:noProof/>
                <w:color w:val="000000" w:themeColor="text1"/>
                <w:lang w:val="de-DE"/>
              </w:rPr>
              <w:t>Hämophagozytische Lymphohistiozytose</w:t>
            </w:r>
          </w:p>
        </w:tc>
      </w:tr>
      <w:tr w:rsidR="00F65877" w:rsidRPr="00885DCC" w14:paraId="2091791C" w14:textId="77777777" w:rsidTr="00A80323">
        <w:tc>
          <w:tcPr>
            <w:tcW w:w="5000" w:type="pct"/>
            <w:gridSpan w:val="5"/>
          </w:tcPr>
          <w:p w14:paraId="1790942E" w14:textId="77777777" w:rsidR="00F65877" w:rsidRPr="00885DCC" w:rsidRDefault="00F65877" w:rsidP="005670FE">
            <w:pPr>
              <w:widowControl w:val="0"/>
              <w:rPr>
                <w:b/>
                <w:noProof/>
                <w:color w:val="000000" w:themeColor="text1"/>
                <w:szCs w:val="22"/>
                <w:lang w:val="de-DE"/>
              </w:rPr>
            </w:pPr>
            <w:r w:rsidRPr="00885DCC">
              <w:rPr>
                <w:rFonts w:eastAsia="MS Mincho"/>
                <w:b/>
                <w:noProof/>
                <w:color w:val="000000" w:themeColor="text1"/>
                <w:szCs w:val="22"/>
                <w:lang w:val="de-DE" w:eastAsia="de-DE"/>
              </w:rPr>
              <w:t>Erkrankungen des Immunsystems</w:t>
            </w:r>
          </w:p>
        </w:tc>
      </w:tr>
      <w:tr w:rsidR="00F65877" w:rsidRPr="003A201A" w14:paraId="4F9C9E51" w14:textId="77777777" w:rsidTr="00A80323">
        <w:tc>
          <w:tcPr>
            <w:tcW w:w="1072" w:type="pct"/>
          </w:tcPr>
          <w:p w14:paraId="07DFFD31" w14:textId="77777777" w:rsidR="00F65877" w:rsidRPr="00885DCC" w:rsidRDefault="00F65877" w:rsidP="005670FE">
            <w:pPr>
              <w:widowControl w:val="0"/>
              <w:rPr>
                <w:rFonts w:eastAsia="MS Mincho"/>
                <w:noProof/>
                <w:color w:val="000000" w:themeColor="text1"/>
                <w:szCs w:val="22"/>
                <w:lang w:val="de-DE"/>
              </w:rPr>
            </w:pPr>
            <w:r w:rsidRPr="00885DCC">
              <w:rPr>
                <w:noProof/>
                <w:color w:val="000000" w:themeColor="text1"/>
                <w:szCs w:val="22"/>
                <w:lang w:val="de-DE"/>
              </w:rPr>
              <w:t>Häufig</w:t>
            </w:r>
          </w:p>
        </w:tc>
        <w:tc>
          <w:tcPr>
            <w:tcW w:w="2033" w:type="pct"/>
            <w:gridSpan w:val="2"/>
          </w:tcPr>
          <w:p w14:paraId="3701085C" w14:textId="63ED6803" w:rsidR="00F65877" w:rsidRPr="00885DCC" w:rsidRDefault="00F65877" w:rsidP="005670FE">
            <w:pPr>
              <w:widowControl w:val="0"/>
              <w:rPr>
                <w:rFonts w:eastAsia="MS Mincho"/>
                <w:noProof/>
                <w:color w:val="000000" w:themeColor="text1"/>
                <w:szCs w:val="22"/>
                <w:lang w:val="de-DE"/>
              </w:rPr>
            </w:pPr>
            <w:r w:rsidRPr="00885DCC">
              <w:rPr>
                <w:rFonts w:eastAsia="MS Mincho"/>
                <w:noProof/>
                <w:color w:val="000000" w:themeColor="text1"/>
                <w:szCs w:val="22"/>
                <w:lang w:val="de-DE"/>
              </w:rPr>
              <w:t>Reaktion</w:t>
            </w:r>
            <w:r w:rsidR="00432E82" w:rsidRPr="00885DCC">
              <w:rPr>
                <w:noProof/>
                <w:color w:val="000000" w:themeColor="text1"/>
                <w:lang w:val="de-DE" w:eastAsia="ko-KR" w:bidi="he-IL"/>
              </w:rPr>
              <w:t xml:space="preserve"> im Zusammenhang mit einer Infusion</w:t>
            </w:r>
            <w:r w:rsidRPr="00885DCC">
              <w:rPr>
                <w:rFonts w:eastAsia="MS Mincho"/>
                <w:noProof/>
                <w:color w:val="000000" w:themeColor="text1"/>
                <w:szCs w:val="22"/>
                <w:vertAlign w:val="superscript"/>
                <w:lang w:val="de-DE"/>
              </w:rPr>
              <w:t>h</w:t>
            </w:r>
          </w:p>
        </w:tc>
        <w:tc>
          <w:tcPr>
            <w:tcW w:w="1895" w:type="pct"/>
            <w:gridSpan w:val="2"/>
          </w:tcPr>
          <w:p w14:paraId="3DAA76CE" w14:textId="32C2F2E6" w:rsidR="00F65877" w:rsidRPr="00885DCC" w:rsidRDefault="00F65877" w:rsidP="005670FE">
            <w:pPr>
              <w:widowControl w:val="0"/>
              <w:rPr>
                <w:rFonts w:eastAsia="MS Mincho"/>
                <w:noProof/>
                <w:color w:val="000000" w:themeColor="text1"/>
                <w:szCs w:val="22"/>
                <w:lang w:val="de-DE"/>
              </w:rPr>
            </w:pPr>
            <w:r w:rsidRPr="00885DCC">
              <w:rPr>
                <w:rFonts w:eastAsia="MS Mincho"/>
                <w:noProof/>
                <w:color w:val="000000" w:themeColor="text1"/>
                <w:szCs w:val="22"/>
                <w:lang w:val="de-DE"/>
              </w:rPr>
              <w:t>Reaktion</w:t>
            </w:r>
            <w:r w:rsidR="00432E82" w:rsidRPr="00885DCC">
              <w:rPr>
                <w:noProof/>
                <w:lang w:val="de-DE"/>
              </w:rPr>
              <w:t xml:space="preserve"> </w:t>
            </w:r>
            <w:r w:rsidR="00432E82" w:rsidRPr="00885DCC">
              <w:rPr>
                <w:rFonts w:eastAsia="MS Mincho"/>
                <w:noProof/>
                <w:color w:val="000000" w:themeColor="text1"/>
                <w:szCs w:val="22"/>
                <w:lang w:val="de-DE"/>
              </w:rPr>
              <w:t>im Zusammenhang mit einer Infusion</w:t>
            </w:r>
            <w:r w:rsidRPr="00885DCC">
              <w:rPr>
                <w:rFonts w:eastAsia="MS Mincho"/>
                <w:noProof/>
                <w:color w:val="000000" w:themeColor="text1"/>
                <w:szCs w:val="22"/>
                <w:vertAlign w:val="superscript"/>
                <w:lang w:val="de-DE"/>
              </w:rPr>
              <w:t>h</w:t>
            </w:r>
          </w:p>
        </w:tc>
      </w:tr>
      <w:tr w:rsidR="00F65877" w:rsidRPr="00885DCC" w14:paraId="2F25C48E" w14:textId="77777777" w:rsidTr="00A80323">
        <w:tc>
          <w:tcPr>
            <w:tcW w:w="5000" w:type="pct"/>
            <w:gridSpan w:val="5"/>
          </w:tcPr>
          <w:p w14:paraId="46726F54" w14:textId="77777777" w:rsidR="00F65877" w:rsidRPr="00885DCC" w:rsidRDefault="00F65877" w:rsidP="005670FE">
            <w:pPr>
              <w:widowControl w:val="0"/>
              <w:rPr>
                <w:b/>
                <w:noProof/>
                <w:color w:val="000000" w:themeColor="text1"/>
                <w:szCs w:val="22"/>
                <w:lang w:val="de-DE"/>
              </w:rPr>
            </w:pPr>
            <w:r w:rsidRPr="00885DCC">
              <w:rPr>
                <w:rFonts w:eastAsia="MS Mincho"/>
                <w:b/>
                <w:noProof/>
                <w:color w:val="000000" w:themeColor="text1"/>
                <w:szCs w:val="22"/>
                <w:lang w:val="de-DE" w:eastAsia="de-DE"/>
              </w:rPr>
              <w:t>Endokrine Erkrankungen</w:t>
            </w:r>
          </w:p>
        </w:tc>
      </w:tr>
      <w:tr w:rsidR="00F65877" w:rsidRPr="00885DCC" w14:paraId="5AAFDEE5" w14:textId="77777777" w:rsidTr="00A80323">
        <w:tc>
          <w:tcPr>
            <w:tcW w:w="1072" w:type="pct"/>
          </w:tcPr>
          <w:p w14:paraId="56F249A9" w14:textId="77777777" w:rsidR="00F65877" w:rsidRPr="00885DCC" w:rsidRDefault="00F65877" w:rsidP="005670FE">
            <w:pPr>
              <w:widowControl w:val="0"/>
              <w:rPr>
                <w:rFonts w:eastAsia="MS Mincho"/>
                <w:b/>
                <w:noProof/>
                <w:color w:val="000000" w:themeColor="text1"/>
                <w:szCs w:val="22"/>
                <w:lang w:val="de-DE" w:eastAsia="de-DE"/>
              </w:rPr>
            </w:pPr>
            <w:r w:rsidRPr="00885DCC">
              <w:rPr>
                <w:rFonts w:eastAsia="MS Mincho"/>
                <w:noProof/>
                <w:color w:val="000000" w:themeColor="text1"/>
                <w:szCs w:val="22"/>
                <w:lang w:val="de-DE"/>
              </w:rPr>
              <w:t>Sehr häufig</w:t>
            </w:r>
          </w:p>
        </w:tc>
        <w:tc>
          <w:tcPr>
            <w:tcW w:w="2033" w:type="pct"/>
            <w:gridSpan w:val="2"/>
          </w:tcPr>
          <w:p w14:paraId="2800BC93" w14:textId="77777777" w:rsidR="00F65877" w:rsidRPr="00885DCC" w:rsidRDefault="00F65877" w:rsidP="005670FE">
            <w:pPr>
              <w:widowControl w:val="0"/>
              <w:rPr>
                <w:rFonts w:eastAsia="MS Mincho"/>
                <w:b/>
                <w:noProof/>
                <w:color w:val="000000" w:themeColor="text1"/>
                <w:szCs w:val="22"/>
                <w:lang w:val="de-DE" w:eastAsia="de-DE"/>
              </w:rPr>
            </w:pPr>
          </w:p>
        </w:tc>
        <w:tc>
          <w:tcPr>
            <w:tcW w:w="1895" w:type="pct"/>
            <w:gridSpan w:val="2"/>
          </w:tcPr>
          <w:p w14:paraId="3F4F279F" w14:textId="77777777" w:rsidR="00F65877" w:rsidRPr="00885DCC" w:rsidRDefault="00F65877" w:rsidP="005670FE">
            <w:pPr>
              <w:widowControl w:val="0"/>
              <w:rPr>
                <w:rFonts w:eastAsia="MS Mincho"/>
                <w:b/>
                <w:noProof/>
                <w:color w:val="000000" w:themeColor="text1"/>
                <w:szCs w:val="22"/>
                <w:lang w:val="de-DE" w:eastAsia="de-DE"/>
              </w:rPr>
            </w:pPr>
            <w:r w:rsidRPr="00885DCC">
              <w:rPr>
                <w:rFonts w:eastAsia="MS Mincho"/>
                <w:noProof/>
                <w:color w:val="000000" w:themeColor="text1"/>
                <w:szCs w:val="22"/>
                <w:lang w:val="de-DE"/>
              </w:rPr>
              <w:t>Hypothyreose</w:t>
            </w:r>
            <w:r w:rsidRPr="00885DCC">
              <w:rPr>
                <w:rFonts w:eastAsia="MS Mincho"/>
                <w:noProof/>
                <w:color w:val="000000" w:themeColor="text1"/>
                <w:vertAlign w:val="superscript"/>
                <w:lang w:val="de-DE"/>
              </w:rPr>
              <w:t>i</w:t>
            </w:r>
          </w:p>
        </w:tc>
      </w:tr>
      <w:tr w:rsidR="00F65877" w:rsidRPr="00885DCC" w14:paraId="6710C56B" w14:textId="77777777" w:rsidTr="00A80323">
        <w:tc>
          <w:tcPr>
            <w:tcW w:w="1072" w:type="pct"/>
          </w:tcPr>
          <w:p w14:paraId="2806D2C1" w14:textId="77777777" w:rsidR="00F65877" w:rsidRPr="00885DCC" w:rsidRDefault="00F65877" w:rsidP="005670FE">
            <w:pPr>
              <w:widowControl w:val="0"/>
              <w:ind w:rightChars="148" w:right="326"/>
              <w:rPr>
                <w:rFonts w:eastAsia="MS Mincho"/>
                <w:noProof/>
                <w:color w:val="000000" w:themeColor="text1"/>
                <w:szCs w:val="22"/>
                <w:lang w:val="de-DE"/>
              </w:rPr>
            </w:pPr>
            <w:r w:rsidRPr="00885DCC">
              <w:rPr>
                <w:rFonts w:eastAsia="MS Mincho"/>
                <w:noProof/>
                <w:color w:val="000000" w:themeColor="text1"/>
                <w:szCs w:val="22"/>
                <w:lang w:val="de-DE"/>
              </w:rPr>
              <w:t>Häufig</w:t>
            </w:r>
          </w:p>
        </w:tc>
        <w:tc>
          <w:tcPr>
            <w:tcW w:w="2033" w:type="pct"/>
            <w:gridSpan w:val="2"/>
          </w:tcPr>
          <w:p w14:paraId="28D00E9B" w14:textId="1F022A10" w:rsidR="00F65877" w:rsidRPr="00885DCC" w:rsidRDefault="00F65877" w:rsidP="005670FE">
            <w:pPr>
              <w:widowControl w:val="0"/>
              <w:rPr>
                <w:noProof/>
                <w:color w:val="000000" w:themeColor="text1"/>
                <w:szCs w:val="22"/>
                <w:lang w:val="de-DE"/>
              </w:rPr>
            </w:pPr>
            <w:r w:rsidRPr="00885DCC">
              <w:rPr>
                <w:rFonts w:eastAsia="MS Mincho"/>
                <w:noProof/>
                <w:color w:val="000000" w:themeColor="text1"/>
                <w:szCs w:val="22"/>
                <w:lang w:val="de-DE"/>
              </w:rPr>
              <w:t>Hypothyreose</w:t>
            </w:r>
            <w:r w:rsidRPr="00885DCC">
              <w:rPr>
                <w:rFonts w:eastAsia="MS Mincho"/>
                <w:noProof/>
                <w:color w:val="000000" w:themeColor="text1"/>
                <w:szCs w:val="22"/>
                <w:vertAlign w:val="superscript"/>
                <w:lang w:val="de-DE"/>
              </w:rPr>
              <w:t>i</w:t>
            </w:r>
            <w:r w:rsidRPr="00885DCC">
              <w:rPr>
                <w:rFonts w:eastAsia="MS Mincho"/>
                <w:noProof/>
                <w:color w:val="000000" w:themeColor="text1"/>
                <w:szCs w:val="22"/>
                <w:lang w:val="de-DE"/>
              </w:rPr>
              <w:t xml:space="preserve">, </w:t>
            </w:r>
            <w:r w:rsidR="00D365CE" w:rsidRPr="00885DCC">
              <w:rPr>
                <w:rFonts w:eastAsia="MS Mincho"/>
                <w:noProof/>
                <w:color w:val="000000" w:themeColor="text1"/>
                <w:lang w:val="de-DE"/>
              </w:rPr>
              <w:t>Hyperthyr</w:t>
            </w:r>
            <w:r w:rsidR="00CF3247" w:rsidRPr="00885DCC">
              <w:rPr>
                <w:rFonts w:eastAsia="MS Mincho"/>
                <w:noProof/>
                <w:color w:val="000000" w:themeColor="text1"/>
                <w:lang w:val="de-DE"/>
              </w:rPr>
              <w:t>eose</w:t>
            </w:r>
            <w:r w:rsidRPr="00885DCC">
              <w:rPr>
                <w:rFonts w:eastAsia="MS Mincho"/>
                <w:noProof/>
                <w:color w:val="000000" w:themeColor="text1"/>
                <w:vertAlign w:val="superscript"/>
                <w:lang w:val="de-DE"/>
              </w:rPr>
              <w:t>j</w:t>
            </w:r>
          </w:p>
        </w:tc>
        <w:tc>
          <w:tcPr>
            <w:tcW w:w="1895" w:type="pct"/>
            <w:gridSpan w:val="2"/>
          </w:tcPr>
          <w:p w14:paraId="50CD17A4" w14:textId="31147404" w:rsidR="00F65877" w:rsidRPr="00885DCC" w:rsidRDefault="00D365CE" w:rsidP="005670FE">
            <w:pPr>
              <w:widowControl w:val="0"/>
              <w:rPr>
                <w:noProof/>
                <w:color w:val="000000" w:themeColor="text1"/>
                <w:szCs w:val="22"/>
                <w:lang w:val="de-DE"/>
              </w:rPr>
            </w:pPr>
            <w:r w:rsidRPr="00885DCC">
              <w:rPr>
                <w:rFonts w:eastAsia="MS Mincho"/>
                <w:noProof/>
                <w:color w:val="000000" w:themeColor="text1"/>
                <w:lang w:val="de-DE"/>
              </w:rPr>
              <w:t>Hyperthyr</w:t>
            </w:r>
            <w:r w:rsidR="00CF3247" w:rsidRPr="00885DCC">
              <w:rPr>
                <w:rFonts w:eastAsia="MS Mincho"/>
                <w:noProof/>
                <w:color w:val="000000" w:themeColor="text1"/>
                <w:lang w:val="de-DE"/>
              </w:rPr>
              <w:t>eose</w:t>
            </w:r>
            <w:r w:rsidR="00F65877" w:rsidRPr="00885DCC">
              <w:rPr>
                <w:rFonts w:eastAsia="MS Mincho"/>
                <w:noProof/>
                <w:color w:val="000000" w:themeColor="text1"/>
                <w:vertAlign w:val="superscript"/>
                <w:lang w:val="de-DE"/>
              </w:rPr>
              <w:t>j</w:t>
            </w:r>
          </w:p>
        </w:tc>
      </w:tr>
      <w:tr w:rsidR="00F65877" w:rsidRPr="00885DCC" w14:paraId="4769544B" w14:textId="77777777" w:rsidTr="00A80323">
        <w:trPr>
          <w:trHeight w:val="279"/>
        </w:trPr>
        <w:tc>
          <w:tcPr>
            <w:tcW w:w="1072" w:type="pct"/>
          </w:tcPr>
          <w:p w14:paraId="097287B8" w14:textId="77777777" w:rsidR="00F65877" w:rsidRPr="00885DCC" w:rsidRDefault="00F65877" w:rsidP="005670FE">
            <w:pPr>
              <w:widowControl w:val="0"/>
              <w:rPr>
                <w:rFonts w:eastAsia="MS Mincho"/>
                <w:noProof/>
                <w:color w:val="000000" w:themeColor="text1"/>
                <w:szCs w:val="22"/>
                <w:lang w:val="de-DE"/>
              </w:rPr>
            </w:pPr>
            <w:r w:rsidRPr="00885DCC">
              <w:rPr>
                <w:rFonts w:eastAsia="MS Mincho"/>
                <w:noProof/>
                <w:color w:val="000000" w:themeColor="text1"/>
                <w:szCs w:val="22"/>
                <w:lang w:val="de-DE"/>
              </w:rPr>
              <w:t>Gelegentlich</w:t>
            </w:r>
          </w:p>
        </w:tc>
        <w:tc>
          <w:tcPr>
            <w:tcW w:w="2033" w:type="pct"/>
            <w:gridSpan w:val="2"/>
          </w:tcPr>
          <w:p w14:paraId="09CD5C43" w14:textId="06638FA8" w:rsidR="00F65877" w:rsidRPr="00885DCC" w:rsidRDefault="00F65877" w:rsidP="005670FE">
            <w:pPr>
              <w:widowControl w:val="0"/>
              <w:rPr>
                <w:rFonts w:eastAsia="MS Mincho"/>
                <w:noProof/>
                <w:color w:val="000000" w:themeColor="text1"/>
                <w:szCs w:val="22"/>
                <w:lang w:val="de-DE"/>
              </w:rPr>
            </w:pPr>
            <w:r w:rsidRPr="00885DCC">
              <w:rPr>
                <w:rFonts w:eastAsia="MS Mincho"/>
                <w:noProof/>
                <w:color w:val="000000" w:themeColor="text1"/>
                <w:lang w:val="de-DE"/>
              </w:rPr>
              <w:t>Diabetes mellitus</w:t>
            </w:r>
            <w:r w:rsidRPr="00885DCC">
              <w:rPr>
                <w:rFonts w:eastAsia="MS Mincho"/>
                <w:noProof/>
                <w:color w:val="000000" w:themeColor="text1"/>
                <w:vertAlign w:val="superscript"/>
                <w:lang w:val="de-DE"/>
              </w:rPr>
              <w:t>k</w:t>
            </w:r>
            <w:r w:rsidRPr="00885DCC">
              <w:rPr>
                <w:rFonts w:eastAsia="MS Mincho"/>
                <w:noProof/>
                <w:color w:val="000000" w:themeColor="text1"/>
                <w:szCs w:val="22"/>
                <w:lang w:val="de-DE"/>
              </w:rPr>
              <w:t>, Nebenniereninsuffizienz</w:t>
            </w:r>
            <w:r w:rsidRPr="00885DCC">
              <w:rPr>
                <w:rFonts w:eastAsia="MS Mincho"/>
                <w:noProof/>
                <w:color w:val="000000" w:themeColor="text1"/>
                <w:szCs w:val="22"/>
                <w:vertAlign w:val="superscript"/>
                <w:lang w:val="de-DE"/>
              </w:rPr>
              <w:t>l</w:t>
            </w:r>
            <w:r w:rsidR="00C44B99" w:rsidRPr="00885DCC">
              <w:rPr>
                <w:rFonts w:eastAsia="MS Mincho"/>
                <w:noProof/>
                <w:color w:val="000000" w:themeColor="text1"/>
                <w:szCs w:val="22"/>
                <w:lang w:val="de-DE"/>
              </w:rPr>
              <w:t xml:space="preserve">, </w:t>
            </w:r>
            <w:r w:rsidR="00C44B99" w:rsidRPr="00885DCC">
              <w:rPr>
                <w:rFonts w:eastAsia="MS Mincho"/>
                <w:noProof/>
                <w:color w:val="000000" w:themeColor="text1"/>
                <w:lang w:val="de-DE"/>
              </w:rPr>
              <w:lastRenderedPageBreak/>
              <w:t>Hypophysitis</w:t>
            </w:r>
            <w:r w:rsidR="00C44B99" w:rsidRPr="00885DCC">
              <w:rPr>
                <w:rFonts w:eastAsia="MS Mincho"/>
                <w:noProof/>
                <w:color w:val="000000" w:themeColor="text1"/>
                <w:vertAlign w:val="superscript"/>
                <w:lang w:val="de-DE"/>
              </w:rPr>
              <w:t>m</w:t>
            </w:r>
          </w:p>
        </w:tc>
        <w:tc>
          <w:tcPr>
            <w:tcW w:w="1895" w:type="pct"/>
            <w:gridSpan w:val="2"/>
          </w:tcPr>
          <w:p w14:paraId="26593595" w14:textId="762715F5" w:rsidR="00F65877" w:rsidRPr="00885DCC" w:rsidRDefault="00C44B99" w:rsidP="005670FE">
            <w:pPr>
              <w:widowControl w:val="0"/>
              <w:rPr>
                <w:rFonts w:eastAsia="MS Mincho"/>
                <w:noProof/>
                <w:color w:val="000000" w:themeColor="text1"/>
                <w:szCs w:val="22"/>
                <w:lang w:val="de-DE"/>
              </w:rPr>
            </w:pPr>
            <w:r w:rsidRPr="00885DCC">
              <w:rPr>
                <w:rFonts w:eastAsia="MS Mincho"/>
                <w:noProof/>
                <w:color w:val="000000" w:themeColor="text1"/>
                <w:lang w:val="de-DE"/>
              </w:rPr>
              <w:lastRenderedPageBreak/>
              <w:t>Hypophysitis</w:t>
            </w:r>
            <w:r w:rsidRPr="00885DCC">
              <w:rPr>
                <w:rFonts w:eastAsia="MS Mincho"/>
                <w:noProof/>
                <w:color w:val="000000" w:themeColor="text1"/>
                <w:vertAlign w:val="superscript"/>
                <w:lang w:val="de-DE"/>
              </w:rPr>
              <w:t>m</w:t>
            </w:r>
          </w:p>
        </w:tc>
      </w:tr>
      <w:tr w:rsidR="00F65877" w:rsidRPr="00885DCC" w14:paraId="6D45277A" w14:textId="77777777" w:rsidTr="00A80323">
        <w:tc>
          <w:tcPr>
            <w:tcW w:w="5000" w:type="pct"/>
            <w:gridSpan w:val="5"/>
          </w:tcPr>
          <w:p w14:paraId="1DD0C5E8" w14:textId="77777777" w:rsidR="00F65877" w:rsidRPr="00885DCC" w:rsidRDefault="00F65877" w:rsidP="005670FE">
            <w:pPr>
              <w:widowControl w:val="0"/>
              <w:rPr>
                <w:b/>
                <w:noProof/>
                <w:color w:val="000000" w:themeColor="text1"/>
                <w:szCs w:val="22"/>
                <w:lang w:val="de-DE"/>
              </w:rPr>
            </w:pPr>
            <w:r w:rsidRPr="00885DCC">
              <w:rPr>
                <w:rFonts w:eastAsia="MS Mincho"/>
                <w:b/>
                <w:noProof/>
                <w:color w:val="000000" w:themeColor="text1"/>
                <w:szCs w:val="22"/>
                <w:lang w:val="de-DE" w:eastAsia="de-DE"/>
              </w:rPr>
              <w:t>Stoffwechsel- und Ernährungsstörungen</w:t>
            </w:r>
          </w:p>
        </w:tc>
      </w:tr>
      <w:tr w:rsidR="00F65877" w:rsidRPr="00885DCC" w14:paraId="630F705E" w14:textId="77777777" w:rsidTr="00A80323">
        <w:tc>
          <w:tcPr>
            <w:tcW w:w="1072" w:type="pct"/>
          </w:tcPr>
          <w:p w14:paraId="11085721" w14:textId="77777777" w:rsidR="00F65877" w:rsidRPr="00885DCC" w:rsidRDefault="00F65877" w:rsidP="005670FE">
            <w:pPr>
              <w:widowControl w:val="0"/>
              <w:rPr>
                <w:rFonts w:eastAsia="MS Mincho"/>
                <w:noProof/>
                <w:color w:val="000000" w:themeColor="text1"/>
                <w:szCs w:val="22"/>
                <w:lang w:val="de-DE"/>
              </w:rPr>
            </w:pPr>
            <w:r w:rsidRPr="00885DCC">
              <w:rPr>
                <w:rFonts w:eastAsia="MS Mincho"/>
                <w:noProof/>
                <w:color w:val="000000" w:themeColor="text1"/>
                <w:szCs w:val="22"/>
                <w:lang w:val="de-DE"/>
              </w:rPr>
              <w:t>Sehr häufig</w:t>
            </w:r>
          </w:p>
        </w:tc>
        <w:tc>
          <w:tcPr>
            <w:tcW w:w="2033" w:type="pct"/>
            <w:gridSpan w:val="2"/>
          </w:tcPr>
          <w:p w14:paraId="08033E5F" w14:textId="77777777" w:rsidR="00F65877" w:rsidRPr="00885DCC" w:rsidRDefault="00F65877" w:rsidP="005670FE">
            <w:pPr>
              <w:widowControl w:val="0"/>
              <w:rPr>
                <w:rFonts w:eastAsia="MS Mincho"/>
                <w:noProof/>
                <w:color w:val="000000" w:themeColor="text1"/>
                <w:szCs w:val="22"/>
                <w:lang w:val="de-DE"/>
              </w:rPr>
            </w:pPr>
            <w:r w:rsidRPr="00885DCC">
              <w:rPr>
                <w:rFonts w:eastAsia="MS Mincho"/>
                <w:noProof/>
                <w:color w:val="000000" w:themeColor="text1"/>
                <w:szCs w:val="22"/>
                <w:lang w:val="de-DE"/>
              </w:rPr>
              <w:t>Verminderter Appetit</w:t>
            </w:r>
          </w:p>
        </w:tc>
        <w:tc>
          <w:tcPr>
            <w:tcW w:w="1895" w:type="pct"/>
            <w:gridSpan w:val="2"/>
          </w:tcPr>
          <w:p w14:paraId="7F7C6A85" w14:textId="77777777" w:rsidR="00F65877" w:rsidRPr="00885DCC" w:rsidRDefault="00F65877" w:rsidP="005670FE">
            <w:pPr>
              <w:widowControl w:val="0"/>
              <w:rPr>
                <w:rFonts w:eastAsia="MS Mincho"/>
                <w:noProof/>
                <w:color w:val="000000" w:themeColor="text1"/>
                <w:szCs w:val="22"/>
                <w:lang w:val="de-DE"/>
              </w:rPr>
            </w:pPr>
            <w:r w:rsidRPr="00885DCC">
              <w:rPr>
                <w:rFonts w:eastAsia="MS Mincho"/>
                <w:noProof/>
                <w:color w:val="000000" w:themeColor="text1"/>
                <w:szCs w:val="22"/>
                <w:lang w:val="de-DE"/>
              </w:rPr>
              <w:t>Verminderter Appetit</w:t>
            </w:r>
          </w:p>
        </w:tc>
      </w:tr>
      <w:tr w:rsidR="00F65877" w:rsidRPr="00885DCC" w14:paraId="775F4FBE" w14:textId="77777777" w:rsidTr="00A80323">
        <w:tc>
          <w:tcPr>
            <w:tcW w:w="1072" w:type="pct"/>
          </w:tcPr>
          <w:p w14:paraId="6256B052" w14:textId="77777777" w:rsidR="00F65877" w:rsidRPr="00885DCC" w:rsidRDefault="00F65877" w:rsidP="005670FE">
            <w:pPr>
              <w:widowControl w:val="0"/>
              <w:rPr>
                <w:rFonts w:eastAsia="MS Mincho"/>
                <w:noProof/>
                <w:color w:val="000000" w:themeColor="text1"/>
                <w:szCs w:val="22"/>
                <w:lang w:val="de-DE"/>
              </w:rPr>
            </w:pPr>
            <w:r w:rsidRPr="00885DCC">
              <w:rPr>
                <w:rFonts w:eastAsia="MS Mincho"/>
                <w:noProof/>
                <w:color w:val="000000" w:themeColor="text1"/>
                <w:szCs w:val="22"/>
                <w:lang w:val="de-DE"/>
              </w:rPr>
              <w:t>Häufig</w:t>
            </w:r>
          </w:p>
        </w:tc>
        <w:tc>
          <w:tcPr>
            <w:tcW w:w="2033" w:type="pct"/>
            <w:gridSpan w:val="2"/>
          </w:tcPr>
          <w:p w14:paraId="32B72264" w14:textId="77777777" w:rsidR="00F65877" w:rsidRPr="00885DCC" w:rsidRDefault="00F65877" w:rsidP="005670FE">
            <w:pPr>
              <w:widowControl w:val="0"/>
              <w:rPr>
                <w:noProof/>
                <w:color w:val="000000" w:themeColor="text1"/>
                <w:szCs w:val="22"/>
                <w:lang w:val="de-DE"/>
              </w:rPr>
            </w:pPr>
            <w:r w:rsidRPr="00885DCC">
              <w:rPr>
                <w:rFonts w:eastAsia="MS Mincho"/>
                <w:noProof/>
                <w:color w:val="000000" w:themeColor="text1"/>
                <w:szCs w:val="22"/>
                <w:lang w:val="de-DE"/>
              </w:rPr>
              <w:t>Hypokaliämie</w:t>
            </w:r>
            <w:r w:rsidRPr="00885DCC">
              <w:rPr>
                <w:rFonts w:eastAsia="MS Mincho"/>
                <w:noProof/>
                <w:color w:val="000000" w:themeColor="text1"/>
                <w:szCs w:val="22"/>
                <w:vertAlign w:val="superscript"/>
                <w:lang w:val="de-DE"/>
              </w:rPr>
              <w:t>ae</w:t>
            </w:r>
            <w:r w:rsidRPr="00885DCC">
              <w:rPr>
                <w:noProof/>
                <w:color w:val="000000" w:themeColor="text1"/>
                <w:szCs w:val="22"/>
                <w:lang w:val="de-DE"/>
              </w:rPr>
              <w:t>,</w:t>
            </w:r>
            <w:r w:rsidRPr="00885DCC">
              <w:rPr>
                <w:rFonts w:eastAsia="MS Mincho"/>
                <w:noProof/>
                <w:color w:val="000000" w:themeColor="text1"/>
                <w:szCs w:val="22"/>
                <w:lang w:val="de-DE"/>
              </w:rPr>
              <w:t xml:space="preserve"> Hyponatriämie</w:t>
            </w:r>
            <w:r w:rsidRPr="00885DCC">
              <w:rPr>
                <w:rFonts w:eastAsia="MS Mincho"/>
                <w:noProof/>
                <w:color w:val="000000" w:themeColor="text1"/>
                <w:szCs w:val="22"/>
                <w:vertAlign w:val="superscript"/>
                <w:lang w:val="de-DE"/>
              </w:rPr>
              <w:t>af</w:t>
            </w:r>
            <w:r w:rsidRPr="00885DCC">
              <w:rPr>
                <w:rFonts w:eastAsia="MS Mincho"/>
                <w:noProof/>
                <w:color w:val="000000" w:themeColor="text1"/>
                <w:szCs w:val="22"/>
                <w:lang w:val="de-DE"/>
              </w:rPr>
              <w:t>, Hyperglykämie</w:t>
            </w:r>
          </w:p>
        </w:tc>
        <w:tc>
          <w:tcPr>
            <w:tcW w:w="1895" w:type="pct"/>
            <w:gridSpan w:val="2"/>
          </w:tcPr>
          <w:p w14:paraId="36AF1FAF" w14:textId="77777777" w:rsidR="00F65877" w:rsidRPr="00885DCC" w:rsidRDefault="00F65877" w:rsidP="005670FE">
            <w:pPr>
              <w:widowControl w:val="0"/>
              <w:rPr>
                <w:noProof/>
                <w:color w:val="000000" w:themeColor="text1"/>
                <w:szCs w:val="22"/>
                <w:lang w:val="de-DE"/>
              </w:rPr>
            </w:pPr>
            <w:r w:rsidRPr="00885DCC">
              <w:rPr>
                <w:rFonts w:eastAsia="MS Mincho"/>
                <w:noProof/>
                <w:color w:val="000000" w:themeColor="text1"/>
                <w:szCs w:val="22"/>
                <w:lang w:val="de-DE"/>
              </w:rPr>
              <w:t>Hypokaliämie</w:t>
            </w:r>
            <w:r w:rsidRPr="00885DCC">
              <w:rPr>
                <w:rFonts w:eastAsia="MS Mincho"/>
                <w:noProof/>
                <w:color w:val="000000" w:themeColor="text1"/>
                <w:szCs w:val="22"/>
                <w:vertAlign w:val="superscript"/>
                <w:lang w:val="de-DE"/>
              </w:rPr>
              <w:t>ae</w:t>
            </w:r>
            <w:r w:rsidRPr="00885DCC">
              <w:rPr>
                <w:noProof/>
                <w:color w:val="000000" w:themeColor="text1"/>
                <w:szCs w:val="22"/>
                <w:lang w:val="de-DE"/>
              </w:rPr>
              <w:t>,</w:t>
            </w:r>
            <w:r w:rsidRPr="00885DCC">
              <w:rPr>
                <w:rFonts w:eastAsia="MS Mincho"/>
                <w:noProof/>
                <w:color w:val="000000" w:themeColor="text1"/>
                <w:szCs w:val="22"/>
                <w:lang w:val="de-DE"/>
              </w:rPr>
              <w:t xml:space="preserve"> Hyponatriämie</w:t>
            </w:r>
            <w:r w:rsidRPr="00885DCC">
              <w:rPr>
                <w:rFonts w:eastAsia="MS Mincho"/>
                <w:noProof/>
                <w:color w:val="000000" w:themeColor="text1"/>
                <w:szCs w:val="22"/>
                <w:vertAlign w:val="superscript"/>
                <w:lang w:val="de-DE"/>
              </w:rPr>
              <w:t>af</w:t>
            </w:r>
            <w:r w:rsidRPr="00885DCC">
              <w:rPr>
                <w:rFonts w:eastAsia="MS Mincho"/>
                <w:noProof/>
                <w:color w:val="000000" w:themeColor="text1"/>
                <w:szCs w:val="22"/>
                <w:lang w:val="de-DE"/>
              </w:rPr>
              <w:t>, Hypomagnesiämie</w:t>
            </w:r>
            <w:r w:rsidRPr="00885DCC">
              <w:rPr>
                <w:rFonts w:eastAsia="MS Mincho"/>
                <w:noProof/>
                <w:color w:val="000000" w:themeColor="text1"/>
                <w:szCs w:val="22"/>
                <w:vertAlign w:val="superscript"/>
                <w:lang w:val="de-DE"/>
              </w:rPr>
              <w:t>n</w:t>
            </w:r>
          </w:p>
        </w:tc>
      </w:tr>
      <w:tr w:rsidR="00F65877" w:rsidRPr="00885DCC" w14:paraId="2716D7E8" w14:textId="77777777" w:rsidTr="00A80323">
        <w:tc>
          <w:tcPr>
            <w:tcW w:w="5000" w:type="pct"/>
            <w:gridSpan w:val="5"/>
          </w:tcPr>
          <w:p w14:paraId="1E831DB1" w14:textId="77777777" w:rsidR="00F65877" w:rsidRPr="00885DCC" w:rsidRDefault="00F65877" w:rsidP="005670FE">
            <w:pPr>
              <w:widowControl w:val="0"/>
              <w:rPr>
                <w:noProof/>
                <w:color w:val="000000" w:themeColor="text1"/>
                <w:szCs w:val="22"/>
                <w:lang w:val="de-DE"/>
              </w:rPr>
            </w:pPr>
            <w:r w:rsidRPr="00885DCC">
              <w:rPr>
                <w:rFonts w:eastAsia="MS Mincho"/>
                <w:b/>
                <w:noProof/>
                <w:color w:val="000000" w:themeColor="text1"/>
                <w:szCs w:val="22"/>
                <w:lang w:val="de-DE"/>
              </w:rPr>
              <w:t>Erkrankungen des Nervensystems</w:t>
            </w:r>
          </w:p>
        </w:tc>
      </w:tr>
      <w:tr w:rsidR="00F65877" w:rsidRPr="00885DCC" w14:paraId="63D4A238" w14:textId="77777777" w:rsidTr="00A80323">
        <w:tc>
          <w:tcPr>
            <w:tcW w:w="1072" w:type="pct"/>
          </w:tcPr>
          <w:p w14:paraId="3265B97F" w14:textId="77777777" w:rsidR="00F65877" w:rsidRPr="00885DCC" w:rsidRDefault="00F65877" w:rsidP="005670FE">
            <w:pPr>
              <w:widowControl w:val="0"/>
              <w:rPr>
                <w:noProof/>
                <w:color w:val="000000" w:themeColor="text1"/>
                <w:szCs w:val="22"/>
                <w:lang w:val="de-DE" w:eastAsia="zh-CN"/>
              </w:rPr>
            </w:pPr>
            <w:r w:rsidRPr="00885DCC">
              <w:rPr>
                <w:rFonts w:eastAsia="MS Mincho"/>
                <w:noProof/>
                <w:color w:val="000000" w:themeColor="text1"/>
                <w:szCs w:val="22"/>
                <w:lang w:val="de-DE"/>
              </w:rPr>
              <w:t>Sehr häufig</w:t>
            </w:r>
          </w:p>
        </w:tc>
        <w:tc>
          <w:tcPr>
            <w:tcW w:w="2033" w:type="pct"/>
            <w:gridSpan w:val="2"/>
          </w:tcPr>
          <w:p w14:paraId="038A0B4A" w14:textId="77777777" w:rsidR="00F65877" w:rsidRPr="00885DCC" w:rsidRDefault="00F65877" w:rsidP="005670FE">
            <w:pPr>
              <w:widowControl w:val="0"/>
              <w:rPr>
                <w:rFonts w:eastAsia="MS Mincho"/>
                <w:noProof/>
                <w:color w:val="000000" w:themeColor="text1"/>
                <w:szCs w:val="22"/>
                <w:lang w:val="de-DE"/>
              </w:rPr>
            </w:pPr>
            <w:r w:rsidRPr="00885DCC">
              <w:rPr>
                <w:rFonts w:eastAsia="MS Mincho"/>
                <w:noProof/>
                <w:color w:val="000000" w:themeColor="text1"/>
                <w:szCs w:val="22"/>
                <w:lang w:val="de-DE"/>
              </w:rPr>
              <w:t>Kopfschmerzen</w:t>
            </w:r>
          </w:p>
        </w:tc>
        <w:tc>
          <w:tcPr>
            <w:tcW w:w="1895" w:type="pct"/>
            <w:gridSpan w:val="2"/>
          </w:tcPr>
          <w:p w14:paraId="61DFDAAA" w14:textId="77777777" w:rsidR="00F65877" w:rsidRPr="00885DCC" w:rsidRDefault="00F65877" w:rsidP="005670FE">
            <w:pPr>
              <w:widowControl w:val="0"/>
              <w:rPr>
                <w:rFonts w:eastAsia="MS Mincho"/>
                <w:noProof/>
                <w:color w:val="000000" w:themeColor="text1"/>
                <w:szCs w:val="22"/>
                <w:lang w:val="de-DE"/>
              </w:rPr>
            </w:pPr>
            <w:r w:rsidRPr="00885DCC">
              <w:rPr>
                <w:rFonts w:eastAsia="MS Mincho"/>
                <w:noProof/>
                <w:color w:val="000000" w:themeColor="text1"/>
                <w:szCs w:val="22"/>
                <w:lang w:val="de-DE"/>
              </w:rPr>
              <w:t>Periphere Neuropathie</w:t>
            </w:r>
            <w:r w:rsidRPr="00885DCC">
              <w:rPr>
                <w:rFonts w:eastAsia="MS Mincho"/>
                <w:noProof/>
                <w:color w:val="000000" w:themeColor="text1"/>
                <w:szCs w:val="22"/>
                <w:vertAlign w:val="superscript"/>
                <w:lang w:val="de-DE"/>
              </w:rPr>
              <w:t>o</w:t>
            </w:r>
            <w:r w:rsidRPr="00885DCC">
              <w:rPr>
                <w:rFonts w:eastAsia="MS Mincho"/>
                <w:noProof/>
                <w:color w:val="000000" w:themeColor="text1"/>
                <w:szCs w:val="22"/>
                <w:lang w:val="de-DE"/>
              </w:rPr>
              <w:t>, Kopfschmerzen</w:t>
            </w:r>
          </w:p>
        </w:tc>
      </w:tr>
      <w:tr w:rsidR="00F65877" w:rsidRPr="00885DCC" w14:paraId="5E3A2E6F" w14:textId="77777777" w:rsidTr="00A80323">
        <w:tc>
          <w:tcPr>
            <w:tcW w:w="1072" w:type="pct"/>
          </w:tcPr>
          <w:p w14:paraId="6F601ED9" w14:textId="77777777" w:rsidR="00F65877" w:rsidRPr="00885DCC" w:rsidRDefault="00F65877" w:rsidP="005670FE">
            <w:pPr>
              <w:widowControl w:val="0"/>
              <w:rPr>
                <w:rFonts w:eastAsia="MS Mincho"/>
                <w:noProof/>
                <w:color w:val="000000" w:themeColor="text1"/>
                <w:szCs w:val="22"/>
                <w:lang w:val="de-DE"/>
              </w:rPr>
            </w:pPr>
            <w:r w:rsidRPr="00885DCC">
              <w:rPr>
                <w:rFonts w:eastAsia="MS Mincho"/>
                <w:noProof/>
                <w:color w:val="000000" w:themeColor="text1"/>
                <w:szCs w:val="22"/>
                <w:lang w:val="de-DE"/>
              </w:rPr>
              <w:t>Häufig</w:t>
            </w:r>
          </w:p>
        </w:tc>
        <w:tc>
          <w:tcPr>
            <w:tcW w:w="2033" w:type="pct"/>
            <w:gridSpan w:val="2"/>
          </w:tcPr>
          <w:p w14:paraId="558C693C" w14:textId="3418D61A" w:rsidR="00F65877" w:rsidRPr="00885DCC" w:rsidRDefault="00522B9F" w:rsidP="005670FE">
            <w:pPr>
              <w:widowControl w:val="0"/>
              <w:rPr>
                <w:rFonts w:eastAsia="MS Mincho"/>
                <w:noProof/>
                <w:color w:val="000000" w:themeColor="text1"/>
                <w:szCs w:val="22"/>
                <w:lang w:val="de-DE"/>
              </w:rPr>
            </w:pPr>
            <w:r w:rsidRPr="00885DCC">
              <w:rPr>
                <w:rFonts w:eastAsia="MS Mincho"/>
                <w:noProof/>
                <w:color w:val="000000" w:themeColor="text1"/>
                <w:szCs w:val="22"/>
                <w:lang w:val="de-DE"/>
              </w:rPr>
              <w:t>Periphere Neuropathie</w:t>
            </w:r>
            <w:r w:rsidRPr="00885DCC">
              <w:rPr>
                <w:rFonts w:eastAsia="MS Mincho"/>
                <w:noProof/>
                <w:color w:val="000000" w:themeColor="text1"/>
                <w:szCs w:val="22"/>
                <w:vertAlign w:val="superscript"/>
                <w:lang w:val="de-DE"/>
              </w:rPr>
              <w:t>o</w:t>
            </w:r>
          </w:p>
        </w:tc>
        <w:tc>
          <w:tcPr>
            <w:tcW w:w="1895" w:type="pct"/>
            <w:gridSpan w:val="2"/>
          </w:tcPr>
          <w:p w14:paraId="06AE0D20" w14:textId="77777777" w:rsidR="00F65877" w:rsidRPr="00885DCC" w:rsidRDefault="00F65877" w:rsidP="005670FE">
            <w:pPr>
              <w:widowControl w:val="0"/>
              <w:rPr>
                <w:rFonts w:eastAsia="MS Mincho"/>
                <w:noProof/>
                <w:color w:val="000000" w:themeColor="text1"/>
                <w:szCs w:val="22"/>
                <w:lang w:val="de-DE"/>
              </w:rPr>
            </w:pPr>
            <w:r w:rsidRPr="00885DCC">
              <w:rPr>
                <w:rFonts w:eastAsia="MS Mincho"/>
                <w:noProof/>
                <w:color w:val="000000" w:themeColor="text1"/>
                <w:szCs w:val="22"/>
                <w:lang w:val="de-DE"/>
              </w:rPr>
              <w:t>Synkope, Schwindelgefühl</w:t>
            </w:r>
          </w:p>
        </w:tc>
      </w:tr>
      <w:tr w:rsidR="00F65877" w:rsidRPr="00885DCC" w14:paraId="23A20B53" w14:textId="77777777" w:rsidTr="00A80323">
        <w:tc>
          <w:tcPr>
            <w:tcW w:w="1072" w:type="pct"/>
          </w:tcPr>
          <w:p w14:paraId="79143FCC" w14:textId="77777777" w:rsidR="00F65877" w:rsidRPr="00885DCC" w:rsidRDefault="00F65877" w:rsidP="005670FE">
            <w:pPr>
              <w:widowControl w:val="0"/>
              <w:rPr>
                <w:noProof/>
                <w:color w:val="000000" w:themeColor="text1"/>
                <w:szCs w:val="22"/>
                <w:lang w:val="de-DE" w:eastAsia="zh-CN"/>
              </w:rPr>
            </w:pPr>
            <w:r w:rsidRPr="00885DCC">
              <w:rPr>
                <w:noProof/>
                <w:color w:val="000000" w:themeColor="text1"/>
                <w:szCs w:val="22"/>
                <w:lang w:val="de-DE" w:eastAsia="zh-CN"/>
              </w:rPr>
              <w:t>Gelegentlich</w:t>
            </w:r>
          </w:p>
        </w:tc>
        <w:tc>
          <w:tcPr>
            <w:tcW w:w="2033" w:type="pct"/>
            <w:gridSpan w:val="2"/>
          </w:tcPr>
          <w:p w14:paraId="18E06F65" w14:textId="77777777" w:rsidR="00F65877" w:rsidRPr="00885DCC" w:rsidRDefault="00F65877" w:rsidP="005670FE">
            <w:pPr>
              <w:widowControl w:val="0"/>
              <w:rPr>
                <w:rFonts w:eastAsia="MS Mincho"/>
                <w:noProof/>
                <w:color w:val="000000" w:themeColor="text1"/>
                <w:szCs w:val="22"/>
                <w:lang w:val="de-DE"/>
              </w:rPr>
            </w:pPr>
            <w:r w:rsidRPr="00885DCC">
              <w:rPr>
                <w:rFonts w:eastAsia="MS Mincho"/>
                <w:noProof/>
                <w:color w:val="000000" w:themeColor="text1"/>
                <w:szCs w:val="22"/>
                <w:lang w:val="de-DE"/>
              </w:rPr>
              <w:t>Guillain</w:t>
            </w:r>
            <w:r w:rsidRPr="00885DCC">
              <w:rPr>
                <w:noProof/>
                <w:color w:val="000000" w:themeColor="text1"/>
                <w:lang w:val="de-DE"/>
              </w:rPr>
              <w:noBreakHyphen/>
            </w:r>
            <w:r w:rsidRPr="00885DCC">
              <w:rPr>
                <w:rFonts w:eastAsia="MS Mincho"/>
                <w:noProof/>
                <w:color w:val="000000" w:themeColor="text1"/>
                <w:szCs w:val="22"/>
                <w:lang w:val="de-DE"/>
              </w:rPr>
              <w:t>Barré</w:t>
            </w:r>
            <w:r w:rsidRPr="00885DCC">
              <w:rPr>
                <w:noProof/>
                <w:color w:val="000000" w:themeColor="text1"/>
                <w:lang w:val="de-DE"/>
              </w:rPr>
              <w:noBreakHyphen/>
            </w:r>
            <w:r w:rsidRPr="00885DCC">
              <w:rPr>
                <w:rFonts w:eastAsia="MS Mincho"/>
                <w:noProof/>
                <w:color w:val="000000" w:themeColor="text1"/>
                <w:szCs w:val="22"/>
                <w:lang w:val="de-DE"/>
              </w:rPr>
              <w:t>Syndrom</w:t>
            </w:r>
            <w:r w:rsidRPr="00885DCC">
              <w:rPr>
                <w:noProof/>
                <w:color w:val="000000" w:themeColor="text1"/>
                <w:sz w:val="20"/>
                <w:vertAlign w:val="superscript"/>
                <w:lang w:val="de-DE" w:eastAsia="zh-CN"/>
              </w:rPr>
              <w:t>p</w:t>
            </w:r>
            <w:r w:rsidRPr="00885DCC">
              <w:rPr>
                <w:rFonts w:eastAsia="MS Mincho"/>
                <w:noProof/>
                <w:color w:val="000000" w:themeColor="text1"/>
                <w:szCs w:val="22"/>
                <w:lang w:val="de-DE"/>
              </w:rPr>
              <w:t>, Meningoenzephalitis</w:t>
            </w:r>
            <w:r w:rsidRPr="00885DCC">
              <w:rPr>
                <w:rFonts w:eastAsia="MS Mincho"/>
                <w:noProof/>
                <w:color w:val="000000" w:themeColor="text1"/>
                <w:szCs w:val="22"/>
                <w:vertAlign w:val="superscript"/>
                <w:lang w:val="de-DE"/>
              </w:rPr>
              <w:t>q</w:t>
            </w:r>
            <w:r w:rsidRPr="00885DCC">
              <w:rPr>
                <w:rFonts w:eastAsia="MS Mincho"/>
                <w:noProof/>
                <w:color w:val="000000" w:themeColor="text1"/>
                <w:szCs w:val="22"/>
                <w:lang w:val="de-DE"/>
              </w:rPr>
              <w:t xml:space="preserve"> </w:t>
            </w:r>
          </w:p>
        </w:tc>
        <w:tc>
          <w:tcPr>
            <w:tcW w:w="1895" w:type="pct"/>
            <w:gridSpan w:val="2"/>
          </w:tcPr>
          <w:p w14:paraId="751E39F3" w14:textId="77777777" w:rsidR="00F65877" w:rsidRPr="00885DCC" w:rsidRDefault="00F65877" w:rsidP="005670FE">
            <w:pPr>
              <w:widowControl w:val="0"/>
              <w:rPr>
                <w:rFonts w:eastAsia="MS Mincho"/>
                <w:noProof/>
                <w:color w:val="000000" w:themeColor="text1"/>
                <w:szCs w:val="22"/>
                <w:lang w:val="de-DE"/>
              </w:rPr>
            </w:pPr>
          </w:p>
        </w:tc>
      </w:tr>
      <w:tr w:rsidR="00F65877" w:rsidRPr="00885DCC" w14:paraId="36D0D143" w14:textId="77777777" w:rsidTr="00A80323">
        <w:tc>
          <w:tcPr>
            <w:tcW w:w="1072" w:type="pct"/>
          </w:tcPr>
          <w:p w14:paraId="1A99464C" w14:textId="77777777" w:rsidR="00F65877" w:rsidRPr="00885DCC" w:rsidDel="00085F22" w:rsidRDefault="00F65877" w:rsidP="005670FE">
            <w:pPr>
              <w:widowControl w:val="0"/>
              <w:rPr>
                <w:noProof/>
                <w:color w:val="000000" w:themeColor="text1"/>
                <w:szCs w:val="22"/>
                <w:lang w:val="de-DE"/>
              </w:rPr>
            </w:pPr>
            <w:r w:rsidRPr="00885DCC">
              <w:rPr>
                <w:noProof/>
                <w:color w:val="000000" w:themeColor="text1"/>
                <w:szCs w:val="22"/>
                <w:lang w:val="de-DE"/>
              </w:rPr>
              <w:t>Selten</w:t>
            </w:r>
          </w:p>
        </w:tc>
        <w:tc>
          <w:tcPr>
            <w:tcW w:w="2033" w:type="pct"/>
            <w:gridSpan w:val="2"/>
          </w:tcPr>
          <w:p w14:paraId="052A8E9B" w14:textId="77777777" w:rsidR="00F65877" w:rsidRPr="00885DCC" w:rsidRDefault="00F65877" w:rsidP="005670FE">
            <w:pPr>
              <w:widowControl w:val="0"/>
              <w:rPr>
                <w:noProof/>
                <w:color w:val="000000" w:themeColor="text1"/>
                <w:szCs w:val="22"/>
                <w:lang w:val="de-DE"/>
              </w:rPr>
            </w:pPr>
            <w:r w:rsidRPr="00885DCC">
              <w:rPr>
                <w:rFonts w:eastAsia="MS Mincho"/>
                <w:noProof/>
                <w:color w:val="000000" w:themeColor="text1"/>
                <w:szCs w:val="22"/>
                <w:lang w:val="de-DE"/>
              </w:rPr>
              <w:t>Myastheniesyndrom</w:t>
            </w:r>
            <w:r w:rsidRPr="00885DCC">
              <w:rPr>
                <w:rFonts w:eastAsia="MS Mincho"/>
                <w:noProof/>
                <w:color w:val="000000" w:themeColor="text1"/>
                <w:szCs w:val="22"/>
                <w:vertAlign w:val="superscript"/>
                <w:lang w:val="de-DE"/>
              </w:rPr>
              <w:t>r</w:t>
            </w:r>
            <w:r w:rsidRPr="00885DCC">
              <w:rPr>
                <w:rFonts w:eastAsia="MS Mincho"/>
                <w:noProof/>
                <w:color w:val="000000" w:themeColor="text1"/>
                <w:szCs w:val="22"/>
                <w:lang w:val="de-DE"/>
              </w:rPr>
              <w:t>, Gesichtsparese, Myelitis</w:t>
            </w:r>
          </w:p>
        </w:tc>
        <w:tc>
          <w:tcPr>
            <w:tcW w:w="1895" w:type="pct"/>
            <w:gridSpan w:val="2"/>
          </w:tcPr>
          <w:p w14:paraId="4CAD7E3D" w14:textId="77777777" w:rsidR="00F65877" w:rsidRPr="00885DCC" w:rsidRDefault="00F65877" w:rsidP="005670FE">
            <w:pPr>
              <w:widowControl w:val="0"/>
              <w:rPr>
                <w:noProof/>
                <w:color w:val="000000" w:themeColor="text1"/>
                <w:szCs w:val="22"/>
                <w:lang w:val="de-DE"/>
              </w:rPr>
            </w:pPr>
            <w:r w:rsidRPr="00885DCC">
              <w:rPr>
                <w:noProof/>
                <w:color w:val="000000" w:themeColor="text1"/>
                <w:szCs w:val="22"/>
                <w:lang w:val="de-DE"/>
              </w:rPr>
              <w:t>Gesichtsparese</w:t>
            </w:r>
          </w:p>
        </w:tc>
      </w:tr>
      <w:tr w:rsidR="00F65877" w:rsidRPr="00885DCC" w14:paraId="7B21A785" w14:textId="77777777" w:rsidTr="00A80323">
        <w:tc>
          <w:tcPr>
            <w:tcW w:w="5000" w:type="pct"/>
            <w:gridSpan w:val="5"/>
          </w:tcPr>
          <w:p w14:paraId="03F8CEC9" w14:textId="77777777" w:rsidR="00F65877" w:rsidRPr="00885DCC" w:rsidRDefault="00F65877" w:rsidP="005670FE">
            <w:pPr>
              <w:widowControl w:val="0"/>
              <w:rPr>
                <w:b/>
                <w:noProof/>
                <w:color w:val="000000" w:themeColor="text1"/>
                <w:szCs w:val="22"/>
                <w:lang w:val="de-DE"/>
              </w:rPr>
            </w:pPr>
            <w:r w:rsidRPr="00885DCC">
              <w:rPr>
                <w:b/>
                <w:noProof/>
                <w:color w:val="000000" w:themeColor="text1"/>
                <w:szCs w:val="22"/>
                <w:lang w:val="de-DE"/>
              </w:rPr>
              <w:t>Augenerkrankungen</w:t>
            </w:r>
          </w:p>
        </w:tc>
      </w:tr>
      <w:tr w:rsidR="00F65877" w:rsidRPr="00885DCC" w14:paraId="0115717B" w14:textId="77777777" w:rsidTr="00A80323">
        <w:tc>
          <w:tcPr>
            <w:tcW w:w="1072" w:type="pct"/>
          </w:tcPr>
          <w:p w14:paraId="5524837D" w14:textId="77777777" w:rsidR="00F65877" w:rsidRPr="00885DCC" w:rsidRDefault="00F65877" w:rsidP="005670FE">
            <w:pPr>
              <w:widowControl w:val="0"/>
              <w:rPr>
                <w:noProof/>
                <w:color w:val="000000" w:themeColor="text1"/>
                <w:szCs w:val="22"/>
                <w:lang w:val="de-DE"/>
              </w:rPr>
            </w:pPr>
            <w:r w:rsidRPr="00885DCC">
              <w:rPr>
                <w:noProof/>
                <w:color w:val="000000" w:themeColor="text1"/>
                <w:szCs w:val="22"/>
                <w:lang w:val="de-DE"/>
              </w:rPr>
              <w:t xml:space="preserve">Selten </w:t>
            </w:r>
          </w:p>
        </w:tc>
        <w:tc>
          <w:tcPr>
            <w:tcW w:w="2033" w:type="pct"/>
            <w:gridSpan w:val="2"/>
          </w:tcPr>
          <w:p w14:paraId="74D53B15" w14:textId="77777777" w:rsidR="00F65877" w:rsidRPr="00885DCC" w:rsidRDefault="00F65877" w:rsidP="005670FE">
            <w:pPr>
              <w:widowControl w:val="0"/>
              <w:rPr>
                <w:rFonts w:eastAsia="MS Mincho"/>
                <w:noProof/>
                <w:color w:val="000000" w:themeColor="text1"/>
                <w:szCs w:val="22"/>
                <w:lang w:val="de-DE"/>
              </w:rPr>
            </w:pPr>
            <w:r w:rsidRPr="00885DCC">
              <w:rPr>
                <w:rFonts w:eastAsia="MS Mincho"/>
                <w:noProof/>
                <w:color w:val="000000" w:themeColor="text1"/>
                <w:szCs w:val="22"/>
                <w:lang w:val="de-DE"/>
              </w:rPr>
              <w:t>Uveitis</w:t>
            </w:r>
          </w:p>
        </w:tc>
        <w:tc>
          <w:tcPr>
            <w:tcW w:w="1895" w:type="pct"/>
            <w:gridSpan w:val="2"/>
          </w:tcPr>
          <w:p w14:paraId="33488B51" w14:textId="77777777" w:rsidR="00F65877" w:rsidRPr="00885DCC" w:rsidRDefault="00F65877" w:rsidP="005670FE">
            <w:pPr>
              <w:widowControl w:val="0"/>
              <w:rPr>
                <w:rFonts w:eastAsia="MS Mincho"/>
                <w:noProof/>
                <w:color w:val="000000" w:themeColor="text1"/>
                <w:szCs w:val="22"/>
                <w:lang w:val="de-DE"/>
              </w:rPr>
            </w:pPr>
          </w:p>
        </w:tc>
      </w:tr>
      <w:tr w:rsidR="00F65877" w:rsidRPr="00885DCC" w14:paraId="0F91C203" w14:textId="77777777" w:rsidTr="00A80323">
        <w:tc>
          <w:tcPr>
            <w:tcW w:w="5000" w:type="pct"/>
            <w:gridSpan w:val="5"/>
          </w:tcPr>
          <w:p w14:paraId="2EAF2100" w14:textId="77777777" w:rsidR="00F65877" w:rsidRPr="00885DCC" w:rsidRDefault="00F65877" w:rsidP="005670FE">
            <w:pPr>
              <w:widowControl w:val="0"/>
              <w:rPr>
                <w:noProof/>
                <w:color w:val="000000" w:themeColor="text1"/>
                <w:szCs w:val="22"/>
                <w:lang w:val="de-DE"/>
              </w:rPr>
            </w:pPr>
            <w:r w:rsidRPr="00885DCC">
              <w:rPr>
                <w:rFonts w:eastAsia="MS Mincho"/>
                <w:b/>
                <w:noProof/>
                <w:color w:val="000000" w:themeColor="text1"/>
                <w:szCs w:val="22"/>
                <w:lang w:val="de-DE"/>
              </w:rPr>
              <w:t>Herzerkrankungen</w:t>
            </w:r>
          </w:p>
        </w:tc>
      </w:tr>
      <w:tr w:rsidR="00F65877" w:rsidRPr="00885DCC" w14:paraId="4D8BE2C6" w14:textId="77777777" w:rsidTr="00A80323">
        <w:tc>
          <w:tcPr>
            <w:tcW w:w="1072" w:type="pct"/>
          </w:tcPr>
          <w:p w14:paraId="0FCF6E26" w14:textId="77777777" w:rsidR="00F65877" w:rsidRPr="00885DCC" w:rsidRDefault="00F65877" w:rsidP="005670FE">
            <w:pPr>
              <w:widowControl w:val="0"/>
              <w:rPr>
                <w:rFonts w:eastAsia="MS Mincho"/>
                <w:noProof/>
                <w:color w:val="000000" w:themeColor="text1"/>
                <w:szCs w:val="22"/>
                <w:lang w:val="de-DE"/>
              </w:rPr>
            </w:pPr>
            <w:r w:rsidRPr="00885DCC">
              <w:rPr>
                <w:rFonts w:eastAsia="MS Mincho"/>
                <w:noProof/>
                <w:color w:val="000000" w:themeColor="text1"/>
                <w:szCs w:val="22"/>
                <w:lang w:val="de-DE"/>
              </w:rPr>
              <w:t>Häufig</w:t>
            </w:r>
          </w:p>
        </w:tc>
        <w:tc>
          <w:tcPr>
            <w:tcW w:w="2033" w:type="pct"/>
            <w:gridSpan w:val="2"/>
          </w:tcPr>
          <w:p w14:paraId="23C14EB2" w14:textId="77777777" w:rsidR="00F65877" w:rsidRPr="00885DCC" w:rsidRDefault="00F65877" w:rsidP="005670FE">
            <w:pPr>
              <w:widowControl w:val="0"/>
              <w:rPr>
                <w:rFonts w:eastAsia="MS Mincho"/>
                <w:noProof/>
                <w:color w:val="000000" w:themeColor="text1"/>
                <w:szCs w:val="22"/>
                <w:lang w:val="de-DE"/>
              </w:rPr>
            </w:pPr>
            <w:r w:rsidRPr="00885DCC">
              <w:rPr>
                <w:rFonts w:eastAsia="MS Mincho"/>
                <w:noProof/>
                <w:color w:val="000000" w:themeColor="text1"/>
                <w:szCs w:val="22"/>
                <w:lang w:val="de-DE"/>
              </w:rPr>
              <w:t>Erkrankungen des Perikards</w:t>
            </w:r>
            <w:r w:rsidRPr="00885DCC">
              <w:rPr>
                <w:rFonts w:eastAsia="MS Mincho"/>
                <w:noProof/>
                <w:color w:val="000000" w:themeColor="text1"/>
                <w:szCs w:val="22"/>
                <w:vertAlign w:val="superscript"/>
                <w:lang w:val="de-DE"/>
              </w:rPr>
              <w:t>ao</w:t>
            </w:r>
          </w:p>
        </w:tc>
        <w:tc>
          <w:tcPr>
            <w:tcW w:w="1895" w:type="pct"/>
            <w:gridSpan w:val="2"/>
          </w:tcPr>
          <w:p w14:paraId="49F4C08E" w14:textId="77777777" w:rsidR="00F65877" w:rsidRPr="00885DCC" w:rsidRDefault="00F65877" w:rsidP="005670FE">
            <w:pPr>
              <w:widowControl w:val="0"/>
              <w:rPr>
                <w:rFonts w:eastAsia="MS Mincho"/>
                <w:noProof/>
                <w:color w:val="000000" w:themeColor="text1"/>
                <w:szCs w:val="22"/>
                <w:lang w:val="de-DE"/>
              </w:rPr>
            </w:pPr>
          </w:p>
        </w:tc>
      </w:tr>
      <w:tr w:rsidR="00F65877" w:rsidRPr="00885DCC" w14:paraId="4AA95854" w14:textId="77777777" w:rsidTr="00A80323">
        <w:tc>
          <w:tcPr>
            <w:tcW w:w="1072" w:type="pct"/>
          </w:tcPr>
          <w:p w14:paraId="0A87A1F2" w14:textId="77777777" w:rsidR="00F65877" w:rsidRPr="00885DCC" w:rsidRDefault="00F65877" w:rsidP="005670FE">
            <w:pPr>
              <w:widowControl w:val="0"/>
              <w:rPr>
                <w:rFonts w:eastAsia="MS Mincho"/>
                <w:noProof/>
                <w:color w:val="000000" w:themeColor="text1"/>
                <w:szCs w:val="22"/>
                <w:lang w:val="de-DE"/>
              </w:rPr>
            </w:pPr>
            <w:r w:rsidRPr="00885DCC">
              <w:rPr>
                <w:noProof/>
                <w:color w:val="000000" w:themeColor="text1"/>
                <w:szCs w:val="22"/>
                <w:lang w:val="de-DE" w:eastAsia="zh-CN"/>
              </w:rPr>
              <w:t>Gelegentlich</w:t>
            </w:r>
          </w:p>
        </w:tc>
        <w:tc>
          <w:tcPr>
            <w:tcW w:w="2033" w:type="pct"/>
            <w:gridSpan w:val="2"/>
          </w:tcPr>
          <w:p w14:paraId="105C767E" w14:textId="77777777" w:rsidR="00F65877" w:rsidRPr="00885DCC" w:rsidRDefault="00F65877" w:rsidP="005670FE">
            <w:pPr>
              <w:widowControl w:val="0"/>
              <w:rPr>
                <w:rFonts w:eastAsia="MS Mincho"/>
                <w:noProof/>
                <w:color w:val="000000" w:themeColor="text1"/>
                <w:szCs w:val="22"/>
                <w:lang w:val="de-DE"/>
              </w:rPr>
            </w:pPr>
          </w:p>
        </w:tc>
        <w:tc>
          <w:tcPr>
            <w:tcW w:w="1895" w:type="pct"/>
            <w:gridSpan w:val="2"/>
          </w:tcPr>
          <w:p w14:paraId="463A6E61" w14:textId="77777777" w:rsidR="00F65877" w:rsidRPr="00885DCC" w:rsidRDefault="00F65877" w:rsidP="005670FE">
            <w:pPr>
              <w:widowControl w:val="0"/>
              <w:rPr>
                <w:rFonts w:eastAsia="MS Mincho"/>
                <w:noProof/>
                <w:color w:val="000000" w:themeColor="text1"/>
                <w:szCs w:val="22"/>
                <w:lang w:val="de-DE"/>
              </w:rPr>
            </w:pPr>
            <w:r w:rsidRPr="00885DCC">
              <w:rPr>
                <w:rFonts w:eastAsia="MS Mincho"/>
                <w:noProof/>
                <w:color w:val="000000" w:themeColor="text1"/>
                <w:szCs w:val="22"/>
                <w:lang w:val="de-DE"/>
              </w:rPr>
              <w:t>Erkrankungen des Perikards</w:t>
            </w:r>
            <w:r w:rsidRPr="00885DCC">
              <w:rPr>
                <w:rFonts w:eastAsia="MS Mincho"/>
                <w:noProof/>
                <w:color w:val="000000" w:themeColor="text1"/>
                <w:szCs w:val="22"/>
                <w:vertAlign w:val="superscript"/>
                <w:lang w:val="de-DE"/>
              </w:rPr>
              <w:t>ao</w:t>
            </w:r>
          </w:p>
        </w:tc>
      </w:tr>
      <w:tr w:rsidR="000706A5" w:rsidRPr="00885DCC" w14:paraId="02FC6D8B" w14:textId="77777777" w:rsidTr="00A80323">
        <w:tc>
          <w:tcPr>
            <w:tcW w:w="1072" w:type="pct"/>
          </w:tcPr>
          <w:p w14:paraId="44FB41EA" w14:textId="15C934B6" w:rsidR="000706A5" w:rsidRPr="00885DCC" w:rsidRDefault="000706A5" w:rsidP="005670FE">
            <w:pPr>
              <w:widowControl w:val="0"/>
              <w:rPr>
                <w:noProof/>
                <w:color w:val="000000" w:themeColor="text1"/>
                <w:szCs w:val="22"/>
                <w:lang w:val="de-DE" w:eastAsia="zh-CN"/>
              </w:rPr>
            </w:pPr>
            <w:r w:rsidRPr="00885DCC">
              <w:rPr>
                <w:rFonts w:eastAsia="MS Mincho"/>
                <w:noProof/>
                <w:color w:val="000000" w:themeColor="text1"/>
                <w:szCs w:val="22"/>
                <w:lang w:val="de-DE"/>
              </w:rPr>
              <w:t>Selten</w:t>
            </w:r>
          </w:p>
        </w:tc>
        <w:tc>
          <w:tcPr>
            <w:tcW w:w="2033" w:type="pct"/>
            <w:gridSpan w:val="2"/>
          </w:tcPr>
          <w:p w14:paraId="761C93FB" w14:textId="674A611F" w:rsidR="000706A5" w:rsidRPr="00885DCC" w:rsidRDefault="000706A5" w:rsidP="005670FE">
            <w:pPr>
              <w:widowControl w:val="0"/>
              <w:rPr>
                <w:rFonts w:eastAsia="MS Mincho"/>
                <w:noProof/>
                <w:color w:val="000000" w:themeColor="text1"/>
                <w:szCs w:val="22"/>
                <w:lang w:val="de-DE"/>
              </w:rPr>
            </w:pPr>
            <w:r w:rsidRPr="00885DCC">
              <w:rPr>
                <w:rFonts w:eastAsia="MS Mincho"/>
                <w:noProof/>
                <w:color w:val="000000" w:themeColor="text1"/>
                <w:szCs w:val="22"/>
                <w:lang w:val="de-DE"/>
              </w:rPr>
              <w:t>Myokarditis</w:t>
            </w:r>
            <w:r w:rsidRPr="00885DCC">
              <w:rPr>
                <w:rFonts w:eastAsia="MS Mincho"/>
                <w:noProof/>
                <w:color w:val="000000" w:themeColor="text1"/>
                <w:szCs w:val="22"/>
                <w:vertAlign w:val="superscript"/>
                <w:lang w:val="de-DE"/>
              </w:rPr>
              <w:t>s</w:t>
            </w:r>
          </w:p>
        </w:tc>
        <w:tc>
          <w:tcPr>
            <w:tcW w:w="1895" w:type="pct"/>
            <w:gridSpan w:val="2"/>
          </w:tcPr>
          <w:p w14:paraId="41660C8E" w14:textId="77777777" w:rsidR="000706A5" w:rsidRPr="00885DCC" w:rsidRDefault="000706A5" w:rsidP="005670FE">
            <w:pPr>
              <w:widowControl w:val="0"/>
              <w:rPr>
                <w:rFonts w:eastAsia="MS Mincho"/>
                <w:noProof/>
                <w:color w:val="000000" w:themeColor="text1"/>
                <w:szCs w:val="22"/>
                <w:lang w:val="de-DE"/>
              </w:rPr>
            </w:pPr>
          </w:p>
        </w:tc>
      </w:tr>
      <w:tr w:rsidR="00F65877" w:rsidRPr="00885DCC" w14:paraId="06BB1EAD" w14:textId="77777777" w:rsidTr="00A80323">
        <w:tc>
          <w:tcPr>
            <w:tcW w:w="5000" w:type="pct"/>
            <w:gridSpan w:val="5"/>
          </w:tcPr>
          <w:p w14:paraId="5DAE673B" w14:textId="77777777" w:rsidR="00F65877" w:rsidRPr="00885DCC" w:rsidRDefault="00F65877" w:rsidP="005670FE">
            <w:pPr>
              <w:widowControl w:val="0"/>
              <w:rPr>
                <w:noProof/>
                <w:color w:val="000000" w:themeColor="text1"/>
                <w:szCs w:val="22"/>
                <w:lang w:val="de-DE"/>
              </w:rPr>
            </w:pPr>
            <w:r w:rsidRPr="00885DCC">
              <w:rPr>
                <w:rFonts w:eastAsia="MS Mincho"/>
                <w:b/>
                <w:noProof/>
                <w:color w:val="000000" w:themeColor="text1"/>
                <w:szCs w:val="22"/>
                <w:lang w:val="de-DE"/>
              </w:rPr>
              <w:t>Gefäßerkrankungen</w:t>
            </w:r>
          </w:p>
        </w:tc>
      </w:tr>
      <w:tr w:rsidR="00F65877" w:rsidRPr="00885DCC" w14:paraId="775179A7" w14:textId="77777777" w:rsidTr="00A80323">
        <w:tc>
          <w:tcPr>
            <w:tcW w:w="1072" w:type="pct"/>
          </w:tcPr>
          <w:p w14:paraId="539476F6" w14:textId="77777777" w:rsidR="00F65877" w:rsidRPr="00885DCC" w:rsidRDefault="00F65877" w:rsidP="005670FE">
            <w:pPr>
              <w:widowControl w:val="0"/>
              <w:rPr>
                <w:rFonts w:eastAsia="MS Mincho"/>
                <w:noProof/>
                <w:color w:val="000000" w:themeColor="text1"/>
                <w:szCs w:val="22"/>
                <w:lang w:val="de-DE"/>
              </w:rPr>
            </w:pPr>
            <w:r w:rsidRPr="00885DCC">
              <w:rPr>
                <w:rFonts w:eastAsia="MS Mincho"/>
                <w:noProof/>
                <w:color w:val="000000" w:themeColor="text1"/>
                <w:szCs w:val="22"/>
                <w:lang w:val="de-DE"/>
              </w:rPr>
              <w:t>Sehr häufig</w:t>
            </w:r>
          </w:p>
        </w:tc>
        <w:tc>
          <w:tcPr>
            <w:tcW w:w="2033" w:type="pct"/>
            <w:gridSpan w:val="2"/>
          </w:tcPr>
          <w:p w14:paraId="01A4AA57" w14:textId="77777777" w:rsidR="00F65877" w:rsidRPr="00885DCC" w:rsidRDefault="00F65877" w:rsidP="005670FE">
            <w:pPr>
              <w:widowControl w:val="0"/>
              <w:rPr>
                <w:rFonts w:eastAsia="MS Mincho"/>
                <w:noProof/>
                <w:color w:val="000000" w:themeColor="text1"/>
                <w:szCs w:val="22"/>
                <w:lang w:val="de-DE"/>
              </w:rPr>
            </w:pPr>
          </w:p>
        </w:tc>
        <w:tc>
          <w:tcPr>
            <w:tcW w:w="1895" w:type="pct"/>
            <w:gridSpan w:val="2"/>
          </w:tcPr>
          <w:p w14:paraId="25277F75" w14:textId="77777777" w:rsidR="00F65877" w:rsidRPr="00885DCC" w:rsidRDefault="00F65877" w:rsidP="005670FE">
            <w:pPr>
              <w:widowControl w:val="0"/>
              <w:rPr>
                <w:rFonts w:eastAsia="MS Mincho"/>
                <w:noProof/>
                <w:color w:val="000000" w:themeColor="text1"/>
                <w:szCs w:val="22"/>
                <w:lang w:val="de-DE"/>
              </w:rPr>
            </w:pPr>
            <w:r w:rsidRPr="00885DCC">
              <w:rPr>
                <w:rFonts w:eastAsia="MS Mincho"/>
                <w:noProof/>
                <w:color w:val="000000" w:themeColor="text1"/>
                <w:szCs w:val="22"/>
                <w:lang w:val="de-DE"/>
              </w:rPr>
              <w:t>Hypertonie</w:t>
            </w:r>
            <w:r w:rsidRPr="00885DCC">
              <w:rPr>
                <w:rFonts w:eastAsia="MS Mincho"/>
                <w:noProof/>
                <w:color w:val="000000" w:themeColor="text1"/>
                <w:szCs w:val="22"/>
                <w:vertAlign w:val="superscript"/>
                <w:lang w:val="de-DE"/>
              </w:rPr>
              <w:t>ai</w:t>
            </w:r>
          </w:p>
        </w:tc>
      </w:tr>
      <w:tr w:rsidR="00F65877" w:rsidRPr="00885DCC" w14:paraId="54EAA20C" w14:textId="77777777" w:rsidTr="00A80323">
        <w:tc>
          <w:tcPr>
            <w:tcW w:w="1072" w:type="pct"/>
          </w:tcPr>
          <w:p w14:paraId="0BB4F252" w14:textId="77777777" w:rsidR="00F65877" w:rsidRPr="00885DCC" w:rsidRDefault="00F65877" w:rsidP="005670FE">
            <w:pPr>
              <w:widowControl w:val="0"/>
              <w:rPr>
                <w:rFonts w:eastAsia="MS Mincho"/>
                <w:noProof/>
                <w:color w:val="000000" w:themeColor="text1"/>
                <w:szCs w:val="22"/>
                <w:lang w:val="de-DE"/>
              </w:rPr>
            </w:pPr>
            <w:r w:rsidRPr="00885DCC">
              <w:rPr>
                <w:rFonts w:eastAsia="MS Mincho"/>
                <w:noProof/>
                <w:color w:val="000000" w:themeColor="text1"/>
                <w:szCs w:val="22"/>
                <w:lang w:val="de-DE"/>
              </w:rPr>
              <w:t>Häufig</w:t>
            </w:r>
          </w:p>
        </w:tc>
        <w:tc>
          <w:tcPr>
            <w:tcW w:w="2033" w:type="pct"/>
            <w:gridSpan w:val="2"/>
          </w:tcPr>
          <w:p w14:paraId="37C0EC36" w14:textId="77777777" w:rsidR="00F65877" w:rsidRPr="00885DCC" w:rsidRDefault="00F65877" w:rsidP="005670FE">
            <w:pPr>
              <w:widowControl w:val="0"/>
              <w:rPr>
                <w:rFonts w:eastAsia="MS Mincho"/>
                <w:noProof/>
                <w:color w:val="000000" w:themeColor="text1"/>
                <w:szCs w:val="22"/>
                <w:lang w:val="de-DE"/>
              </w:rPr>
            </w:pPr>
            <w:r w:rsidRPr="00885DCC">
              <w:rPr>
                <w:rFonts w:eastAsia="MS Mincho"/>
                <w:noProof/>
                <w:color w:val="000000" w:themeColor="text1"/>
                <w:szCs w:val="22"/>
                <w:lang w:val="de-DE"/>
              </w:rPr>
              <w:t>Hypotonie</w:t>
            </w:r>
          </w:p>
        </w:tc>
        <w:tc>
          <w:tcPr>
            <w:tcW w:w="1895" w:type="pct"/>
            <w:gridSpan w:val="2"/>
          </w:tcPr>
          <w:p w14:paraId="7F32A4D6" w14:textId="77777777" w:rsidR="00F65877" w:rsidRPr="00885DCC" w:rsidRDefault="00F65877" w:rsidP="005670FE">
            <w:pPr>
              <w:widowControl w:val="0"/>
              <w:rPr>
                <w:rFonts w:eastAsia="MS Mincho"/>
                <w:noProof/>
                <w:color w:val="000000" w:themeColor="text1"/>
                <w:szCs w:val="22"/>
                <w:lang w:val="de-DE"/>
              </w:rPr>
            </w:pPr>
          </w:p>
        </w:tc>
      </w:tr>
      <w:tr w:rsidR="00F65877" w:rsidRPr="003A201A" w14:paraId="61D7DF70" w14:textId="77777777" w:rsidTr="00A80323">
        <w:tc>
          <w:tcPr>
            <w:tcW w:w="5000" w:type="pct"/>
            <w:gridSpan w:val="5"/>
          </w:tcPr>
          <w:p w14:paraId="48578D63" w14:textId="77777777" w:rsidR="00F65877" w:rsidRPr="00885DCC" w:rsidRDefault="00F65877" w:rsidP="005670FE">
            <w:pPr>
              <w:widowControl w:val="0"/>
              <w:rPr>
                <w:b/>
                <w:noProof/>
                <w:color w:val="000000" w:themeColor="text1"/>
                <w:szCs w:val="22"/>
                <w:lang w:val="de-DE"/>
              </w:rPr>
            </w:pPr>
            <w:r w:rsidRPr="00885DCC">
              <w:rPr>
                <w:rFonts w:eastAsia="MS Mincho"/>
                <w:b/>
                <w:noProof/>
                <w:color w:val="000000" w:themeColor="text1"/>
                <w:szCs w:val="22"/>
                <w:lang w:val="de-DE" w:eastAsia="de-DE"/>
              </w:rPr>
              <w:t>Erkrankungen der Atemwege, des Brustraums und Mediastinums</w:t>
            </w:r>
          </w:p>
        </w:tc>
      </w:tr>
      <w:tr w:rsidR="00F65877" w:rsidRPr="00885DCC" w14:paraId="747B17D3" w14:textId="77777777" w:rsidTr="00A80323">
        <w:trPr>
          <w:trHeight w:val="247"/>
        </w:trPr>
        <w:tc>
          <w:tcPr>
            <w:tcW w:w="1072" w:type="pct"/>
          </w:tcPr>
          <w:p w14:paraId="31A3A8AD" w14:textId="77777777" w:rsidR="00F65877" w:rsidRPr="00885DCC" w:rsidRDefault="00F65877" w:rsidP="005670FE">
            <w:pPr>
              <w:widowControl w:val="0"/>
              <w:rPr>
                <w:rFonts w:eastAsia="MS Mincho"/>
                <w:noProof/>
                <w:color w:val="000000" w:themeColor="text1"/>
                <w:szCs w:val="22"/>
                <w:lang w:val="de-DE"/>
              </w:rPr>
            </w:pPr>
            <w:r w:rsidRPr="00885DCC">
              <w:rPr>
                <w:rFonts w:eastAsia="MS Mincho"/>
                <w:noProof/>
                <w:color w:val="000000" w:themeColor="text1"/>
                <w:szCs w:val="22"/>
                <w:lang w:val="de-DE"/>
              </w:rPr>
              <w:t>Sehr häufig</w:t>
            </w:r>
          </w:p>
        </w:tc>
        <w:tc>
          <w:tcPr>
            <w:tcW w:w="2033" w:type="pct"/>
            <w:gridSpan w:val="2"/>
          </w:tcPr>
          <w:p w14:paraId="6E8AB848" w14:textId="77777777" w:rsidR="00F65877" w:rsidRPr="00885DCC" w:rsidRDefault="00F65877" w:rsidP="005670FE">
            <w:pPr>
              <w:widowControl w:val="0"/>
              <w:rPr>
                <w:rFonts w:eastAsia="MS Mincho"/>
                <w:noProof/>
                <w:color w:val="000000" w:themeColor="text1"/>
                <w:szCs w:val="22"/>
                <w:lang w:val="de-DE"/>
              </w:rPr>
            </w:pPr>
            <w:r w:rsidRPr="00885DCC">
              <w:rPr>
                <w:rFonts w:eastAsia="MS Mincho"/>
                <w:noProof/>
                <w:color w:val="000000" w:themeColor="text1"/>
                <w:szCs w:val="22"/>
                <w:lang w:val="de-DE"/>
              </w:rPr>
              <w:t>Dyspnoe, Husten</w:t>
            </w:r>
          </w:p>
        </w:tc>
        <w:tc>
          <w:tcPr>
            <w:tcW w:w="1895" w:type="pct"/>
            <w:gridSpan w:val="2"/>
          </w:tcPr>
          <w:p w14:paraId="5ACC8E47" w14:textId="77777777" w:rsidR="00F65877" w:rsidRPr="00885DCC" w:rsidRDefault="00F65877" w:rsidP="005670FE">
            <w:pPr>
              <w:widowControl w:val="0"/>
              <w:rPr>
                <w:rFonts w:eastAsia="MS Mincho"/>
                <w:noProof/>
                <w:color w:val="000000" w:themeColor="text1"/>
                <w:szCs w:val="22"/>
                <w:lang w:val="de-DE"/>
              </w:rPr>
            </w:pPr>
            <w:r w:rsidRPr="00885DCC">
              <w:rPr>
                <w:rFonts w:eastAsia="MS Mincho"/>
                <w:noProof/>
                <w:color w:val="000000" w:themeColor="text1"/>
                <w:szCs w:val="22"/>
                <w:lang w:val="de-DE"/>
              </w:rPr>
              <w:t>Dyspnoe, Husten, Nasopharyngitis</w:t>
            </w:r>
            <w:r w:rsidRPr="00885DCC">
              <w:rPr>
                <w:rFonts w:eastAsia="MS Mincho"/>
                <w:noProof/>
                <w:color w:val="000000" w:themeColor="text1"/>
                <w:szCs w:val="22"/>
                <w:vertAlign w:val="superscript"/>
                <w:lang w:val="de-DE"/>
              </w:rPr>
              <w:t>am</w:t>
            </w:r>
          </w:p>
        </w:tc>
      </w:tr>
      <w:tr w:rsidR="00F65877" w:rsidRPr="00885DCC" w14:paraId="02B17468" w14:textId="77777777" w:rsidTr="00A80323">
        <w:trPr>
          <w:trHeight w:val="169"/>
        </w:trPr>
        <w:tc>
          <w:tcPr>
            <w:tcW w:w="1072" w:type="pct"/>
          </w:tcPr>
          <w:p w14:paraId="314DF848" w14:textId="77777777" w:rsidR="00F65877" w:rsidRPr="00885DCC" w:rsidRDefault="00F65877" w:rsidP="005670FE">
            <w:pPr>
              <w:widowControl w:val="0"/>
              <w:rPr>
                <w:rFonts w:eastAsia="MS Mincho"/>
                <w:noProof/>
                <w:color w:val="000000" w:themeColor="text1"/>
                <w:szCs w:val="22"/>
                <w:lang w:val="de-DE"/>
              </w:rPr>
            </w:pPr>
            <w:r w:rsidRPr="00885DCC">
              <w:rPr>
                <w:rFonts w:eastAsia="MS Mincho"/>
                <w:noProof/>
                <w:color w:val="000000" w:themeColor="text1"/>
                <w:szCs w:val="22"/>
                <w:lang w:val="de-DE"/>
              </w:rPr>
              <w:t>Häufig</w:t>
            </w:r>
          </w:p>
        </w:tc>
        <w:tc>
          <w:tcPr>
            <w:tcW w:w="2033" w:type="pct"/>
            <w:gridSpan w:val="2"/>
          </w:tcPr>
          <w:p w14:paraId="173ABB19" w14:textId="77777777" w:rsidR="00F65877" w:rsidRPr="00885DCC" w:rsidRDefault="00F65877" w:rsidP="005670FE">
            <w:pPr>
              <w:widowControl w:val="0"/>
              <w:rPr>
                <w:noProof/>
                <w:color w:val="000000" w:themeColor="text1"/>
                <w:szCs w:val="22"/>
                <w:lang w:val="de-DE"/>
              </w:rPr>
            </w:pPr>
            <w:r w:rsidRPr="00885DCC">
              <w:rPr>
                <w:rFonts w:eastAsia="MS Mincho"/>
                <w:noProof/>
                <w:color w:val="000000" w:themeColor="text1"/>
                <w:szCs w:val="22"/>
                <w:lang w:val="de-DE"/>
              </w:rPr>
              <w:t>Pneumonitis</w:t>
            </w:r>
            <w:r w:rsidRPr="00885DCC">
              <w:rPr>
                <w:noProof/>
                <w:color w:val="000000" w:themeColor="text1"/>
                <w:szCs w:val="22"/>
                <w:vertAlign w:val="superscript"/>
                <w:lang w:val="de-DE" w:eastAsia="zh-CN"/>
              </w:rPr>
              <w:t>t</w:t>
            </w:r>
            <w:r w:rsidRPr="00885DCC">
              <w:rPr>
                <w:noProof/>
                <w:color w:val="000000" w:themeColor="text1"/>
                <w:szCs w:val="22"/>
                <w:lang w:val="de-DE"/>
              </w:rPr>
              <w:t>, H</w:t>
            </w:r>
            <w:r w:rsidRPr="00885DCC">
              <w:rPr>
                <w:rFonts w:eastAsia="MS Mincho"/>
                <w:noProof/>
                <w:color w:val="000000" w:themeColor="text1"/>
                <w:szCs w:val="22"/>
                <w:lang w:val="de-DE"/>
              </w:rPr>
              <w:t>ypoxie</w:t>
            </w:r>
            <w:r w:rsidRPr="00885DCC">
              <w:rPr>
                <w:rFonts w:eastAsia="MS Mincho"/>
                <w:noProof/>
                <w:color w:val="000000" w:themeColor="text1"/>
                <w:szCs w:val="22"/>
                <w:vertAlign w:val="superscript"/>
                <w:lang w:val="de-DE"/>
              </w:rPr>
              <w:t>ag</w:t>
            </w:r>
            <w:r w:rsidRPr="00885DCC">
              <w:rPr>
                <w:noProof/>
                <w:color w:val="000000" w:themeColor="text1"/>
                <w:szCs w:val="22"/>
                <w:lang w:val="de-DE"/>
              </w:rPr>
              <w:t>,</w:t>
            </w:r>
            <w:r w:rsidRPr="00885DCC">
              <w:rPr>
                <w:rFonts w:eastAsia="MS Mincho"/>
                <w:noProof/>
                <w:color w:val="000000" w:themeColor="text1"/>
                <w:szCs w:val="22"/>
                <w:lang w:val="de-DE"/>
              </w:rPr>
              <w:t xml:space="preserve"> Nasopharyngitis</w:t>
            </w:r>
            <w:r w:rsidRPr="00885DCC">
              <w:rPr>
                <w:rFonts w:eastAsia="MS Mincho"/>
                <w:noProof/>
                <w:color w:val="000000" w:themeColor="text1"/>
                <w:szCs w:val="22"/>
                <w:vertAlign w:val="superscript"/>
                <w:lang w:val="de-DE"/>
              </w:rPr>
              <w:t>am</w:t>
            </w:r>
            <w:r w:rsidRPr="00885DCC">
              <w:rPr>
                <w:rFonts w:eastAsia="MS Mincho"/>
                <w:noProof/>
                <w:color w:val="000000" w:themeColor="text1"/>
                <w:szCs w:val="22"/>
                <w:lang w:val="de-DE"/>
              </w:rPr>
              <w:t xml:space="preserve"> </w:t>
            </w:r>
          </w:p>
        </w:tc>
        <w:tc>
          <w:tcPr>
            <w:tcW w:w="1895" w:type="pct"/>
            <w:gridSpan w:val="2"/>
          </w:tcPr>
          <w:p w14:paraId="432878DC" w14:textId="77777777" w:rsidR="00F65877" w:rsidRPr="00885DCC" w:rsidRDefault="00F65877" w:rsidP="005670FE">
            <w:pPr>
              <w:widowControl w:val="0"/>
              <w:rPr>
                <w:noProof/>
                <w:color w:val="000000" w:themeColor="text1"/>
                <w:szCs w:val="22"/>
                <w:lang w:val="de-DE"/>
              </w:rPr>
            </w:pPr>
            <w:r w:rsidRPr="00885DCC">
              <w:rPr>
                <w:noProof/>
                <w:color w:val="000000" w:themeColor="text1"/>
                <w:szCs w:val="22"/>
                <w:lang w:val="de-DE"/>
              </w:rPr>
              <w:t>Dysphonie</w:t>
            </w:r>
          </w:p>
        </w:tc>
      </w:tr>
      <w:tr w:rsidR="00F65877" w:rsidRPr="00885DCC" w14:paraId="50C14A75" w14:textId="77777777" w:rsidTr="00A80323">
        <w:tc>
          <w:tcPr>
            <w:tcW w:w="5000" w:type="pct"/>
            <w:gridSpan w:val="5"/>
          </w:tcPr>
          <w:p w14:paraId="6CCB5D25" w14:textId="77777777" w:rsidR="00F65877" w:rsidRPr="00885DCC" w:rsidRDefault="00F65877" w:rsidP="005670FE">
            <w:pPr>
              <w:widowControl w:val="0"/>
              <w:rPr>
                <w:b/>
                <w:noProof/>
                <w:color w:val="000000" w:themeColor="text1"/>
                <w:szCs w:val="22"/>
                <w:lang w:val="de-DE"/>
              </w:rPr>
            </w:pPr>
            <w:r w:rsidRPr="00885DCC">
              <w:rPr>
                <w:rFonts w:eastAsia="MS Mincho"/>
                <w:b/>
                <w:noProof/>
                <w:color w:val="000000" w:themeColor="text1"/>
                <w:szCs w:val="22"/>
                <w:lang w:val="de-DE" w:eastAsia="de-DE"/>
              </w:rPr>
              <w:t>Erkrankungen des Gastrointestinaltrakts</w:t>
            </w:r>
          </w:p>
        </w:tc>
      </w:tr>
      <w:tr w:rsidR="00F65877" w:rsidRPr="00885DCC" w14:paraId="256A9079" w14:textId="77777777" w:rsidTr="00A80323">
        <w:tc>
          <w:tcPr>
            <w:tcW w:w="1072" w:type="pct"/>
          </w:tcPr>
          <w:p w14:paraId="22523835" w14:textId="77777777" w:rsidR="00F65877" w:rsidRPr="00885DCC" w:rsidRDefault="00F65877" w:rsidP="005670FE">
            <w:pPr>
              <w:widowControl w:val="0"/>
              <w:rPr>
                <w:noProof/>
                <w:color w:val="000000" w:themeColor="text1"/>
                <w:szCs w:val="22"/>
                <w:lang w:val="de-DE"/>
              </w:rPr>
            </w:pPr>
            <w:r w:rsidRPr="00885DCC">
              <w:rPr>
                <w:noProof/>
                <w:color w:val="000000" w:themeColor="text1"/>
                <w:szCs w:val="22"/>
                <w:lang w:val="de-DE"/>
              </w:rPr>
              <w:t>Sehr häufig</w:t>
            </w:r>
          </w:p>
        </w:tc>
        <w:tc>
          <w:tcPr>
            <w:tcW w:w="2033" w:type="pct"/>
            <w:gridSpan w:val="2"/>
          </w:tcPr>
          <w:p w14:paraId="47430A97" w14:textId="07CA4C02" w:rsidR="00F65877" w:rsidRPr="00885DCC" w:rsidRDefault="00F65877" w:rsidP="005670FE">
            <w:pPr>
              <w:widowControl w:val="0"/>
              <w:rPr>
                <w:noProof/>
                <w:color w:val="000000" w:themeColor="text1"/>
                <w:szCs w:val="22"/>
                <w:vertAlign w:val="superscript"/>
                <w:lang w:val="de-DE"/>
              </w:rPr>
            </w:pPr>
            <w:r w:rsidRPr="00885DCC">
              <w:rPr>
                <w:rFonts w:eastAsia="MS Mincho"/>
                <w:noProof/>
                <w:color w:val="000000" w:themeColor="text1"/>
                <w:szCs w:val="22"/>
                <w:lang w:val="de-DE"/>
              </w:rPr>
              <w:t xml:space="preserve">Übelkeit, Erbrechen, </w:t>
            </w:r>
            <w:r w:rsidR="001D7137" w:rsidRPr="00885DCC">
              <w:rPr>
                <w:rFonts w:eastAsia="MS Mincho"/>
                <w:noProof/>
                <w:color w:val="000000" w:themeColor="text1"/>
                <w:szCs w:val="22"/>
                <w:lang w:val="de-DE"/>
              </w:rPr>
              <w:t>Diarrhö</w:t>
            </w:r>
            <w:r w:rsidRPr="00885DCC">
              <w:rPr>
                <w:rFonts w:eastAsia="MS Mincho"/>
                <w:noProof/>
                <w:color w:val="000000" w:themeColor="text1"/>
                <w:szCs w:val="22"/>
                <w:vertAlign w:val="superscript"/>
                <w:lang w:val="de-DE"/>
              </w:rPr>
              <w:t>u</w:t>
            </w:r>
          </w:p>
        </w:tc>
        <w:tc>
          <w:tcPr>
            <w:tcW w:w="1895" w:type="pct"/>
            <w:gridSpan w:val="2"/>
          </w:tcPr>
          <w:p w14:paraId="71FA2BAD" w14:textId="71F1B2D4" w:rsidR="00F65877" w:rsidRPr="00885DCC" w:rsidRDefault="00F65877" w:rsidP="005670FE">
            <w:pPr>
              <w:widowControl w:val="0"/>
              <w:rPr>
                <w:noProof/>
                <w:color w:val="000000" w:themeColor="text1"/>
                <w:szCs w:val="22"/>
                <w:vertAlign w:val="superscript"/>
                <w:lang w:val="de-DE"/>
              </w:rPr>
            </w:pPr>
            <w:r w:rsidRPr="00885DCC">
              <w:rPr>
                <w:rFonts w:eastAsia="MS Mincho"/>
                <w:noProof/>
                <w:color w:val="000000" w:themeColor="text1"/>
                <w:szCs w:val="22"/>
                <w:lang w:val="de-DE"/>
              </w:rPr>
              <w:t xml:space="preserve">Übelkeit, Erbrechen, </w:t>
            </w:r>
            <w:r w:rsidR="001D7137" w:rsidRPr="00885DCC">
              <w:rPr>
                <w:rFonts w:eastAsia="MS Mincho"/>
                <w:noProof/>
                <w:color w:val="000000" w:themeColor="text1"/>
                <w:szCs w:val="22"/>
                <w:lang w:val="de-DE"/>
              </w:rPr>
              <w:t>Diarrhö</w:t>
            </w:r>
            <w:r w:rsidRPr="00885DCC">
              <w:rPr>
                <w:rFonts w:eastAsia="MS Mincho"/>
                <w:noProof/>
                <w:color w:val="000000" w:themeColor="text1"/>
                <w:szCs w:val="22"/>
                <w:vertAlign w:val="superscript"/>
                <w:lang w:val="de-DE"/>
              </w:rPr>
              <w:t>u</w:t>
            </w:r>
            <w:r w:rsidRPr="00885DCC">
              <w:rPr>
                <w:rFonts w:eastAsia="MS Mincho"/>
                <w:noProof/>
                <w:color w:val="000000" w:themeColor="text1"/>
                <w:szCs w:val="22"/>
                <w:lang w:val="de-DE"/>
              </w:rPr>
              <w:t xml:space="preserve">, </w:t>
            </w:r>
            <w:r w:rsidRPr="00885DCC">
              <w:rPr>
                <w:noProof/>
                <w:color w:val="000000" w:themeColor="text1"/>
                <w:lang w:val="de-DE" w:eastAsia="zh-CN"/>
              </w:rPr>
              <w:t>Obstipation</w:t>
            </w:r>
          </w:p>
        </w:tc>
      </w:tr>
      <w:tr w:rsidR="00F65877" w:rsidRPr="00885DCC" w14:paraId="5874237C" w14:textId="77777777" w:rsidTr="00A80323">
        <w:tc>
          <w:tcPr>
            <w:tcW w:w="1072" w:type="pct"/>
          </w:tcPr>
          <w:p w14:paraId="043538EB" w14:textId="77777777" w:rsidR="00F65877" w:rsidRPr="00885DCC" w:rsidRDefault="00F65877" w:rsidP="005670FE">
            <w:pPr>
              <w:widowControl w:val="0"/>
              <w:rPr>
                <w:noProof/>
                <w:color w:val="000000" w:themeColor="text1"/>
                <w:szCs w:val="22"/>
                <w:lang w:val="de-DE"/>
              </w:rPr>
            </w:pPr>
            <w:r w:rsidRPr="00885DCC">
              <w:rPr>
                <w:noProof/>
                <w:color w:val="000000" w:themeColor="text1"/>
                <w:szCs w:val="22"/>
                <w:lang w:val="de-DE"/>
              </w:rPr>
              <w:t>Häufig</w:t>
            </w:r>
          </w:p>
        </w:tc>
        <w:tc>
          <w:tcPr>
            <w:tcW w:w="2033" w:type="pct"/>
            <w:gridSpan w:val="2"/>
          </w:tcPr>
          <w:p w14:paraId="08D54360" w14:textId="77777777" w:rsidR="00F65877" w:rsidRPr="00885DCC" w:rsidRDefault="00F65877" w:rsidP="005670FE">
            <w:pPr>
              <w:widowControl w:val="0"/>
              <w:rPr>
                <w:noProof/>
                <w:color w:val="000000" w:themeColor="text1"/>
                <w:szCs w:val="22"/>
                <w:lang w:val="de-DE"/>
              </w:rPr>
            </w:pPr>
            <w:r w:rsidRPr="00885DCC">
              <w:rPr>
                <w:noProof/>
                <w:color w:val="000000" w:themeColor="text1"/>
                <w:szCs w:val="22"/>
                <w:lang w:val="de-DE" w:eastAsia="zh-CN"/>
              </w:rPr>
              <w:t>K</w:t>
            </w:r>
            <w:r w:rsidRPr="00885DCC">
              <w:rPr>
                <w:rFonts w:eastAsia="MS Mincho"/>
                <w:noProof/>
                <w:color w:val="000000" w:themeColor="text1"/>
                <w:szCs w:val="22"/>
                <w:lang w:val="de-DE"/>
              </w:rPr>
              <w:t>olitis</w:t>
            </w:r>
            <w:r w:rsidRPr="00885DCC">
              <w:rPr>
                <w:noProof/>
                <w:color w:val="000000" w:themeColor="text1"/>
                <w:szCs w:val="22"/>
                <w:vertAlign w:val="superscript"/>
                <w:lang w:val="de-DE" w:eastAsia="zh-CN"/>
              </w:rPr>
              <w:t>v</w:t>
            </w:r>
            <w:r w:rsidRPr="00885DCC">
              <w:rPr>
                <w:noProof/>
                <w:color w:val="000000" w:themeColor="text1"/>
                <w:szCs w:val="22"/>
                <w:lang w:val="de-DE"/>
              </w:rPr>
              <w:t>,</w:t>
            </w:r>
            <w:r w:rsidRPr="00885DCC">
              <w:rPr>
                <w:rFonts w:eastAsia="MS Mincho"/>
                <w:noProof/>
                <w:color w:val="000000" w:themeColor="text1"/>
                <w:szCs w:val="22"/>
                <w:lang w:val="de-DE"/>
              </w:rPr>
              <w:t xml:space="preserve"> Abdominalschmerzen</w:t>
            </w:r>
            <w:r w:rsidRPr="00885DCC">
              <w:rPr>
                <w:noProof/>
                <w:color w:val="000000" w:themeColor="text1"/>
                <w:szCs w:val="22"/>
                <w:lang w:val="de-DE" w:eastAsia="zh-CN"/>
              </w:rPr>
              <w:t xml:space="preserve">, </w:t>
            </w:r>
            <w:r w:rsidRPr="00885DCC">
              <w:rPr>
                <w:rFonts w:eastAsia="MS Mincho"/>
                <w:noProof/>
                <w:color w:val="000000" w:themeColor="text1"/>
                <w:szCs w:val="22"/>
                <w:lang w:val="de-DE"/>
              </w:rPr>
              <w:t>Dysphagie, Schmerzen</w:t>
            </w:r>
            <w:r w:rsidRPr="00885DCC">
              <w:rPr>
                <w:noProof/>
                <w:color w:val="000000" w:themeColor="text1"/>
                <w:lang w:val="de-DE"/>
              </w:rPr>
              <w:t xml:space="preserve"> </w:t>
            </w:r>
            <w:r w:rsidRPr="00885DCC">
              <w:rPr>
                <w:rFonts w:eastAsia="MS Mincho"/>
                <w:noProof/>
                <w:color w:val="000000" w:themeColor="text1"/>
                <w:szCs w:val="22"/>
                <w:lang w:val="de-DE"/>
              </w:rPr>
              <w:t>im Oropharynx</w:t>
            </w:r>
            <w:r w:rsidRPr="00885DCC">
              <w:rPr>
                <w:rFonts w:eastAsia="MS Mincho"/>
                <w:noProof/>
                <w:color w:val="000000" w:themeColor="text1"/>
                <w:szCs w:val="22"/>
                <w:vertAlign w:val="superscript"/>
                <w:lang w:val="de-DE"/>
              </w:rPr>
              <w:t>w</w:t>
            </w:r>
            <w:r w:rsidRPr="00885DCC">
              <w:rPr>
                <w:rFonts w:eastAsia="MS Mincho"/>
                <w:noProof/>
                <w:color w:val="000000" w:themeColor="text1"/>
                <w:szCs w:val="22"/>
                <w:lang w:val="de-DE"/>
              </w:rPr>
              <w:t>, Mundtrockenheit</w:t>
            </w:r>
          </w:p>
        </w:tc>
        <w:tc>
          <w:tcPr>
            <w:tcW w:w="1895" w:type="pct"/>
            <w:gridSpan w:val="2"/>
          </w:tcPr>
          <w:p w14:paraId="78866F98" w14:textId="139DDEB5" w:rsidR="00F65877" w:rsidRPr="00885DCC" w:rsidRDefault="00F65877" w:rsidP="005670FE">
            <w:pPr>
              <w:widowControl w:val="0"/>
              <w:rPr>
                <w:noProof/>
                <w:color w:val="000000" w:themeColor="text1"/>
                <w:szCs w:val="22"/>
                <w:lang w:val="de-DE"/>
              </w:rPr>
            </w:pPr>
            <w:r w:rsidRPr="00885DCC">
              <w:rPr>
                <w:noProof/>
                <w:color w:val="000000" w:themeColor="text1"/>
                <w:szCs w:val="22"/>
                <w:lang w:val="de-DE"/>
              </w:rPr>
              <w:t>Stomatitis, Dysgeusie</w:t>
            </w:r>
            <w:r w:rsidR="009F196C" w:rsidRPr="00885DCC">
              <w:rPr>
                <w:noProof/>
                <w:color w:val="000000" w:themeColor="text1"/>
                <w:szCs w:val="22"/>
                <w:lang w:val="de-DE"/>
              </w:rPr>
              <w:t xml:space="preserve">, </w:t>
            </w:r>
            <w:r w:rsidR="009F196C" w:rsidRPr="00885DCC">
              <w:rPr>
                <w:noProof/>
                <w:color w:val="000000" w:themeColor="text1"/>
                <w:szCs w:val="22"/>
                <w:lang w:val="de-DE" w:eastAsia="zh-CN"/>
              </w:rPr>
              <w:t>K</w:t>
            </w:r>
            <w:r w:rsidR="009F196C" w:rsidRPr="00885DCC">
              <w:rPr>
                <w:rFonts w:eastAsia="MS Mincho"/>
                <w:noProof/>
                <w:color w:val="000000" w:themeColor="text1"/>
                <w:szCs w:val="22"/>
                <w:lang w:val="de-DE"/>
              </w:rPr>
              <w:t>olitis</w:t>
            </w:r>
            <w:r w:rsidR="009F196C" w:rsidRPr="00885DCC">
              <w:rPr>
                <w:noProof/>
                <w:color w:val="000000" w:themeColor="text1"/>
                <w:szCs w:val="22"/>
                <w:vertAlign w:val="superscript"/>
                <w:lang w:val="de-DE" w:eastAsia="zh-CN"/>
              </w:rPr>
              <w:t>v</w:t>
            </w:r>
          </w:p>
        </w:tc>
      </w:tr>
      <w:tr w:rsidR="00F65877" w:rsidRPr="00885DCC" w14:paraId="534AE055" w14:textId="77777777" w:rsidTr="00A80323">
        <w:tc>
          <w:tcPr>
            <w:tcW w:w="1072" w:type="pct"/>
          </w:tcPr>
          <w:p w14:paraId="7A824341" w14:textId="77777777" w:rsidR="00F65877" w:rsidRPr="00885DCC" w:rsidRDefault="00F65877" w:rsidP="005670FE">
            <w:pPr>
              <w:widowControl w:val="0"/>
              <w:rPr>
                <w:noProof/>
                <w:color w:val="000000" w:themeColor="text1"/>
                <w:szCs w:val="22"/>
                <w:lang w:val="de-DE" w:eastAsia="zh-CN"/>
              </w:rPr>
            </w:pPr>
            <w:r w:rsidRPr="00885DCC">
              <w:rPr>
                <w:noProof/>
                <w:color w:val="000000" w:themeColor="text1"/>
                <w:szCs w:val="22"/>
                <w:lang w:val="de-DE" w:eastAsia="zh-CN"/>
              </w:rPr>
              <w:t>Gelegentlich</w:t>
            </w:r>
          </w:p>
        </w:tc>
        <w:tc>
          <w:tcPr>
            <w:tcW w:w="2033" w:type="pct"/>
            <w:gridSpan w:val="2"/>
          </w:tcPr>
          <w:p w14:paraId="725B1470" w14:textId="77777777" w:rsidR="00F65877" w:rsidRPr="00885DCC" w:rsidRDefault="00F65877" w:rsidP="005670FE">
            <w:pPr>
              <w:widowControl w:val="0"/>
              <w:rPr>
                <w:noProof/>
                <w:color w:val="000000" w:themeColor="text1"/>
                <w:szCs w:val="22"/>
                <w:lang w:val="de-DE" w:eastAsia="zh-CN"/>
              </w:rPr>
            </w:pPr>
            <w:r w:rsidRPr="00885DCC">
              <w:rPr>
                <w:noProof/>
                <w:color w:val="000000" w:themeColor="text1"/>
                <w:szCs w:val="22"/>
                <w:lang w:val="de-DE" w:eastAsia="zh-CN"/>
              </w:rPr>
              <w:t>Pankreatitis</w:t>
            </w:r>
            <w:r w:rsidRPr="00885DCC">
              <w:rPr>
                <w:noProof/>
                <w:color w:val="000000" w:themeColor="text1"/>
                <w:szCs w:val="22"/>
                <w:vertAlign w:val="superscript"/>
                <w:lang w:val="de-DE" w:eastAsia="zh-CN"/>
              </w:rPr>
              <w:t>x</w:t>
            </w:r>
          </w:p>
        </w:tc>
        <w:tc>
          <w:tcPr>
            <w:tcW w:w="1895" w:type="pct"/>
            <w:gridSpan w:val="2"/>
          </w:tcPr>
          <w:p w14:paraId="2B2C0865" w14:textId="77777777" w:rsidR="00F65877" w:rsidRPr="00885DCC" w:rsidRDefault="00F65877" w:rsidP="005670FE">
            <w:pPr>
              <w:widowControl w:val="0"/>
              <w:rPr>
                <w:noProof/>
                <w:color w:val="000000" w:themeColor="text1"/>
                <w:szCs w:val="22"/>
                <w:lang w:val="de-DE" w:eastAsia="zh-CN"/>
              </w:rPr>
            </w:pPr>
          </w:p>
        </w:tc>
      </w:tr>
      <w:tr w:rsidR="00992C59" w:rsidRPr="00885DCC" w14:paraId="5029A23F" w14:textId="77777777" w:rsidTr="00566C46">
        <w:tc>
          <w:tcPr>
            <w:tcW w:w="1072" w:type="pct"/>
          </w:tcPr>
          <w:p w14:paraId="4F7B1A4E" w14:textId="77777777" w:rsidR="00992C59" w:rsidRPr="00885DCC" w:rsidRDefault="00992C59" w:rsidP="005670FE">
            <w:pPr>
              <w:widowControl w:val="0"/>
              <w:rPr>
                <w:noProof/>
                <w:color w:val="000000" w:themeColor="text1"/>
                <w:szCs w:val="22"/>
                <w:lang w:val="de-DE" w:eastAsia="zh-CN"/>
              </w:rPr>
            </w:pPr>
            <w:r w:rsidRPr="00885DCC">
              <w:rPr>
                <w:noProof/>
                <w:color w:val="000000" w:themeColor="text1"/>
                <w:szCs w:val="22"/>
                <w:lang w:val="de-DE" w:eastAsia="zh-CN"/>
              </w:rPr>
              <w:t>Selten</w:t>
            </w:r>
          </w:p>
        </w:tc>
        <w:tc>
          <w:tcPr>
            <w:tcW w:w="2033" w:type="pct"/>
            <w:gridSpan w:val="2"/>
          </w:tcPr>
          <w:p w14:paraId="40AD0BE9" w14:textId="77777777" w:rsidR="00992C59" w:rsidRPr="00885DCC" w:rsidRDefault="00992C59" w:rsidP="005670FE">
            <w:pPr>
              <w:widowControl w:val="0"/>
              <w:rPr>
                <w:noProof/>
                <w:color w:val="000000" w:themeColor="text1"/>
                <w:szCs w:val="22"/>
                <w:lang w:val="de-DE" w:eastAsia="zh-CN"/>
              </w:rPr>
            </w:pPr>
            <w:r w:rsidRPr="00885DCC">
              <w:rPr>
                <w:noProof/>
                <w:color w:val="000000" w:themeColor="text1"/>
                <w:szCs w:val="22"/>
                <w:lang w:val="de-DE" w:eastAsia="zh-CN"/>
              </w:rPr>
              <w:t>Zöliakie</w:t>
            </w:r>
          </w:p>
        </w:tc>
        <w:tc>
          <w:tcPr>
            <w:tcW w:w="1895" w:type="pct"/>
            <w:gridSpan w:val="2"/>
          </w:tcPr>
          <w:p w14:paraId="49AEC0DC" w14:textId="77777777" w:rsidR="00992C59" w:rsidRPr="00885DCC" w:rsidRDefault="00992C59" w:rsidP="005670FE">
            <w:pPr>
              <w:widowControl w:val="0"/>
              <w:rPr>
                <w:noProof/>
                <w:color w:val="000000" w:themeColor="text1"/>
                <w:szCs w:val="22"/>
                <w:lang w:val="de-DE" w:eastAsia="zh-CN"/>
              </w:rPr>
            </w:pPr>
            <w:r w:rsidRPr="00885DCC">
              <w:rPr>
                <w:noProof/>
                <w:color w:val="000000" w:themeColor="text1"/>
                <w:szCs w:val="22"/>
                <w:lang w:val="de-DE" w:eastAsia="zh-CN"/>
              </w:rPr>
              <w:t>Zöliakie</w:t>
            </w:r>
          </w:p>
        </w:tc>
      </w:tr>
      <w:tr w:rsidR="00F65877" w:rsidRPr="00885DCC" w14:paraId="106B39C8" w14:textId="77777777" w:rsidTr="00A80323">
        <w:tc>
          <w:tcPr>
            <w:tcW w:w="5000" w:type="pct"/>
            <w:gridSpan w:val="5"/>
          </w:tcPr>
          <w:p w14:paraId="7A8D0E51" w14:textId="77777777" w:rsidR="00F65877" w:rsidRPr="00885DCC" w:rsidRDefault="00F65877" w:rsidP="005670FE">
            <w:pPr>
              <w:widowControl w:val="0"/>
              <w:rPr>
                <w:b/>
                <w:noProof/>
                <w:color w:val="000000" w:themeColor="text1"/>
                <w:szCs w:val="22"/>
                <w:lang w:val="de-DE"/>
              </w:rPr>
            </w:pPr>
            <w:r w:rsidRPr="00885DCC">
              <w:rPr>
                <w:rFonts w:eastAsia="MS Mincho"/>
                <w:b/>
                <w:noProof/>
                <w:color w:val="000000" w:themeColor="text1"/>
                <w:szCs w:val="22"/>
                <w:lang w:val="de-DE" w:eastAsia="de-DE"/>
              </w:rPr>
              <w:t>Leber- und Gallenerkrankungen</w:t>
            </w:r>
          </w:p>
        </w:tc>
      </w:tr>
      <w:tr w:rsidR="00F65877" w:rsidRPr="00885DCC" w14:paraId="593C2114" w14:textId="77777777" w:rsidTr="00A80323">
        <w:tc>
          <w:tcPr>
            <w:tcW w:w="1072" w:type="pct"/>
          </w:tcPr>
          <w:p w14:paraId="7C9466F9" w14:textId="77777777" w:rsidR="00F65877" w:rsidRPr="00885DCC" w:rsidRDefault="00F65877" w:rsidP="005670FE">
            <w:pPr>
              <w:widowControl w:val="0"/>
              <w:rPr>
                <w:rFonts w:eastAsia="MS Mincho"/>
                <w:noProof/>
                <w:color w:val="000000" w:themeColor="text1"/>
                <w:szCs w:val="22"/>
                <w:lang w:val="de-DE"/>
              </w:rPr>
            </w:pPr>
            <w:r w:rsidRPr="00885DCC">
              <w:rPr>
                <w:rFonts w:eastAsia="MS Mincho"/>
                <w:noProof/>
                <w:color w:val="000000" w:themeColor="text1"/>
                <w:szCs w:val="22"/>
                <w:lang w:val="de-DE"/>
              </w:rPr>
              <w:t>Häufig</w:t>
            </w:r>
          </w:p>
        </w:tc>
        <w:tc>
          <w:tcPr>
            <w:tcW w:w="2033" w:type="pct"/>
            <w:gridSpan w:val="2"/>
          </w:tcPr>
          <w:p w14:paraId="643F5CEF" w14:textId="77777777" w:rsidR="00F65877" w:rsidRPr="00885DCC" w:rsidRDefault="00F65877" w:rsidP="005670FE">
            <w:pPr>
              <w:widowControl w:val="0"/>
              <w:rPr>
                <w:noProof/>
                <w:color w:val="000000" w:themeColor="text1"/>
                <w:szCs w:val="22"/>
                <w:lang w:val="de-DE" w:eastAsia="zh-CN"/>
              </w:rPr>
            </w:pPr>
            <w:r w:rsidRPr="00885DCC">
              <w:rPr>
                <w:rFonts w:eastAsia="MS Mincho"/>
                <w:noProof/>
                <w:color w:val="000000" w:themeColor="text1"/>
                <w:szCs w:val="22"/>
                <w:lang w:val="de-DE"/>
              </w:rPr>
              <w:t>Erhöhte AST</w:t>
            </w:r>
            <w:r w:rsidRPr="00885DCC">
              <w:rPr>
                <w:noProof/>
                <w:color w:val="000000" w:themeColor="text1"/>
                <w:szCs w:val="22"/>
                <w:lang w:val="de-DE" w:eastAsia="zh-CN"/>
              </w:rPr>
              <w:t xml:space="preserve">, erhöhte </w:t>
            </w:r>
            <w:r w:rsidRPr="00885DCC">
              <w:rPr>
                <w:rFonts w:eastAsia="MS Mincho"/>
                <w:noProof/>
                <w:color w:val="000000" w:themeColor="text1"/>
                <w:szCs w:val="22"/>
                <w:lang w:val="de-DE"/>
              </w:rPr>
              <w:t>ALT, Hepatitis</w:t>
            </w:r>
            <w:r w:rsidRPr="00885DCC">
              <w:rPr>
                <w:rFonts w:eastAsia="MS Mincho"/>
                <w:noProof/>
                <w:color w:val="000000" w:themeColor="text1"/>
                <w:szCs w:val="22"/>
                <w:vertAlign w:val="superscript"/>
                <w:lang w:val="de-DE"/>
              </w:rPr>
              <w:t>y</w:t>
            </w:r>
          </w:p>
        </w:tc>
        <w:tc>
          <w:tcPr>
            <w:tcW w:w="1895" w:type="pct"/>
            <w:gridSpan w:val="2"/>
          </w:tcPr>
          <w:p w14:paraId="6DDD2E0A" w14:textId="77777777" w:rsidR="00F65877" w:rsidRPr="00885DCC" w:rsidRDefault="00F65877" w:rsidP="005670FE">
            <w:pPr>
              <w:widowControl w:val="0"/>
              <w:rPr>
                <w:noProof/>
                <w:color w:val="000000" w:themeColor="text1"/>
                <w:szCs w:val="22"/>
                <w:lang w:val="de-DE" w:eastAsia="zh-CN"/>
              </w:rPr>
            </w:pPr>
            <w:r w:rsidRPr="00885DCC">
              <w:rPr>
                <w:rFonts w:eastAsia="MS Mincho"/>
                <w:noProof/>
                <w:color w:val="000000" w:themeColor="text1"/>
                <w:szCs w:val="22"/>
                <w:lang w:val="de-DE"/>
              </w:rPr>
              <w:t>Erhöhte AST</w:t>
            </w:r>
            <w:r w:rsidRPr="00885DCC">
              <w:rPr>
                <w:noProof/>
                <w:color w:val="000000" w:themeColor="text1"/>
                <w:szCs w:val="22"/>
                <w:lang w:val="de-DE" w:eastAsia="zh-CN"/>
              </w:rPr>
              <w:t xml:space="preserve">, erhöhte </w:t>
            </w:r>
            <w:r w:rsidRPr="00885DCC">
              <w:rPr>
                <w:rFonts w:eastAsia="MS Mincho"/>
                <w:noProof/>
                <w:color w:val="000000" w:themeColor="text1"/>
                <w:szCs w:val="22"/>
                <w:lang w:val="de-DE"/>
              </w:rPr>
              <w:t>ALT</w:t>
            </w:r>
          </w:p>
        </w:tc>
      </w:tr>
      <w:tr w:rsidR="00F65877" w:rsidRPr="003A201A" w14:paraId="6058FBEC" w14:textId="77777777" w:rsidTr="00A80323">
        <w:tc>
          <w:tcPr>
            <w:tcW w:w="5000" w:type="pct"/>
            <w:gridSpan w:val="5"/>
          </w:tcPr>
          <w:p w14:paraId="72CDE862" w14:textId="77777777" w:rsidR="00F65877" w:rsidRPr="00885DCC" w:rsidRDefault="00F65877" w:rsidP="005670FE">
            <w:pPr>
              <w:widowControl w:val="0"/>
              <w:rPr>
                <w:b/>
                <w:noProof/>
                <w:color w:val="000000" w:themeColor="text1"/>
                <w:szCs w:val="22"/>
                <w:lang w:val="de-DE"/>
              </w:rPr>
            </w:pPr>
            <w:r w:rsidRPr="00885DCC">
              <w:rPr>
                <w:rFonts w:eastAsia="MS Mincho"/>
                <w:b/>
                <w:noProof/>
                <w:color w:val="000000" w:themeColor="text1"/>
                <w:szCs w:val="22"/>
                <w:lang w:val="de-DE" w:eastAsia="de-DE"/>
              </w:rPr>
              <w:t>Erkrankungen der Haut und des Unterhautgewebes</w:t>
            </w:r>
          </w:p>
        </w:tc>
      </w:tr>
      <w:tr w:rsidR="00F65877" w:rsidRPr="00885DCC" w14:paraId="38916594" w14:textId="77777777" w:rsidTr="00A80323">
        <w:tc>
          <w:tcPr>
            <w:tcW w:w="1072" w:type="pct"/>
          </w:tcPr>
          <w:p w14:paraId="50C5848B" w14:textId="77777777" w:rsidR="00F65877" w:rsidRPr="00885DCC" w:rsidRDefault="00F65877" w:rsidP="005670FE">
            <w:pPr>
              <w:widowControl w:val="0"/>
              <w:rPr>
                <w:rFonts w:eastAsia="MS Mincho"/>
                <w:noProof/>
                <w:color w:val="000000" w:themeColor="text1"/>
                <w:szCs w:val="22"/>
                <w:lang w:val="de-DE"/>
              </w:rPr>
            </w:pPr>
            <w:r w:rsidRPr="00885DCC">
              <w:rPr>
                <w:rFonts w:eastAsia="MS Mincho"/>
                <w:noProof/>
                <w:color w:val="000000" w:themeColor="text1"/>
                <w:szCs w:val="22"/>
                <w:lang w:val="de-DE"/>
              </w:rPr>
              <w:t>Sehr häufig</w:t>
            </w:r>
          </w:p>
        </w:tc>
        <w:tc>
          <w:tcPr>
            <w:tcW w:w="2033" w:type="pct"/>
            <w:gridSpan w:val="2"/>
          </w:tcPr>
          <w:p w14:paraId="447AB358" w14:textId="606657EA" w:rsidR="00F65877" w:rsidRPr="00885DCC" w:rsidRDefault="00ED4C1B" w:rsidP="005670FE">
            <w:pPr>
              <w:widowControl w:val="0"/>
              <w:rPr>
                <w:noProof/>
                <w:color w:val="000000" w:themeColor="text1"/>
                <w:szCs w:val="22"/>
                <w:lang w:val="de-DE"/>
              </w:rPr>
            </w:pPr>
            <w:r w:rsidRPr="00885DCC">
              <w:rPr>
                <w:rFonts w:eastAsia="MS Mincho"/>
                <w:noProof/>
                <w:color w:val="000000" w:themeColor="text1"/>
                <w:szCs w:val="22"/>
                <w:lang w:val="de-DE"/>
              </w:rPr>
              <w:t>A</w:t>
            </w:r>
            <w:r w:rsidR="00F65877" w:rsidRPr="00885DCC">
              <w:rPr>
                <w:rFonts w:eastAsia="MS Mincho"/>
                <w:noProof/>
                <w:color w:val="000000" w:themeColor="text1"/>
                <w:szCs w:val="22"/>
                <w:lang w:val="de-DE"/>
              </w:rPr>
              <w:t>usschlag</w:t>
            </w:r>
            <w:r w:rsidR="00F65877" w:rsidRPr="00885DCC">
              <w:rPr>
                <w:noProof/>
                <w:color w:val="000000" w:themeColor="text1"/>
                <w:szCs w:val="22"/>
                <w:vertAlign w:val="superscript"/>
                <w:lang w:val="de-DE" w:eastAsia="zh-CN"/>
              </w:rPr>
              <w:t>z</w:t>
            </w:r>
            <w:r w:rsidR="00F65877" w:rsidRPr="00885DCC">
              <w:rPr>
                <w:noProof/>
                <w:color w:val="000000" w:themeColor="text1"/>
                <w:szCs w:val="22"/>
                <w:lang w:val="de-DE"/>
              </w:rPr>
              <w:t>, P</w:t>
            </w:r>
            <w:r w:rsidR="00F65877" w:rsidRPr="00885DCC">
              <w:rPr>
                <w:rFonts w:eastAsia="MS Mincho"/>
                <w:noProof/>
                <w:color w:val="000000" w:themeColor="text1"/>
                <w:szCs w:val="22"/>
                <w:lang w:val="de-DE"/>
              </w:rPr>
              <w:t>ruritus</w:t>
            </w:r>
          </w:p>
        </w:tc>
        <w:tc>
          <w:tcPr>
            <w:tcW w:w="1895" w:type="pct"/>
            <w:gridSpan w:val="2"/>
          </w:tcPr>
          <w:p w14:paraId="323F118F" w14:textId="5147913C" w:rsidR="00F65877" w:rsidRPr="00885DCC" w:rsidRDefault="00ED4C1B" w:rsidP="005670FE">
            <w:pPr>
              <w:widowControl w:val="0"/>
              <w:rPr>
                <w:noProof/>
                <w:color w:val="000000" w:themeColor="text1"/>
                <w:szCs w:val="22"/>
                <w:lang w:val="de-DE"/>
              </w:rPr>
            </w:pPr>
            <w:r w:rsidRPr="00885DCC">
              <w:rPr>
                <w:rFonts w:eastAsia="MS Mincho"/>
                <w:noProof/>
                <w:color w:val="000000" w:themeColor="text1"/>
                <w:szCs w:val="22"/>
                <w:lang w:val="de-DE"/>
              </w:rPr>
              <w:t>A</w:t>
            </w:r>
            <w:r w:rsidR="00F65877" w:rsidRPr="00885DCC">
              <w:rPr>
                <w:rFonts w:eastAsia="MS Mincho"/>
                <w:noProof/>
                <w:color w:val="000000" w:themeColor="text1"/>
                <w:szCs w:val="22"/>
                <w:lang w:val="de-DE"/>
              </w:rPr>
              <w:t>usschlag</w:t>
            </w:r>
            <w:r w:rsidR="00F65877" w:rsidRPr="00885DCC">
              <w:rPr>
                <w:noProof/>
                <w:color w:val="000000" w:themeColor="text1"/>
                <w:szCs w:val="22"/>
                <w:vertAlign w:val="superscript"/>
                <w:lang w:val="de-DE" w:eastAsia="zh-CN"/>
              </w:rPr>
              <w:t>z</w:t>
            </w:r>
            <w:r w:rsidR="00F65877" w:rsidRPr="00885DCC">
              <w:rPr>
                <w:noProof/>
                <w:color w:val="000000" w:themeColor="text1"/>
                <w:szCs w:val="22"/>
                <w:lang w:val="de-DE"/>
              </w:rPr>
              <w:t>, P</w:t>
            </w:r>
            <w:r w:rsidR="00F65877" w:rsidRPr="00885DCC">
              <w:rPr>
                <w:rFonts w:eastAsia="MS Mincho"/>
                <w:noProof/>
                <w:color w:val="000000" w:themeColor="text1"/>
                <w:szCs w:val="22"/>
                <w:lang w:val="de-DE"/>
              </w:rPr>
              <w:t>ruritus, Alopezie</w:t>
            </w:r>
            <w:r w:rsidR="00F65877" w:rsidRPr="00885DCC">
              <w:rPr>
                <w:rFonts w:eastAsia="MS Mincho"/>
                <w:noProof/>
                <w:color w:val="000000" w:themeColor="text1"/>
                <w:szCs w:val="22"/>
                <w:vertAlign w:val="superscript"/>
                <w:lang w:val="de-DE"/>
              </w:rPr>
              <w:t>ah</w:t>
            </w:r>
          </w:p>
        </w:tc>
      </w:tr>
      <w:tr w:rsidR="00F65877" w:rsidRPr="00885DCC" w14:paraId="01C725B6" w14:textId="77777777" w:rsidTr="00A80323">
        <w:tc>
          <w:tcPr>
            <w:tcW w:w="1072" w:type="pct"/>
          </w:tcPr>
          <w:p w14:paraId="3CF2B54F" w14:textId="77777777" w:rsidR="00F65877" w:rsidRPr="00885DCC" w:rsidRDefault="00F65877" w:rsidP="005670FE">
            <w:pPr>
              <w:widowControl w:val="0"/>
              <w:rPr>
                <w:rFonts w:eastAsia="MS Mincho"/>
                <w:noProof/>
                <w:color w:val="000000" w:themeColor="text1"/>
                <w:szCs w:val="22"/>
                <w:lang w:val="de-DE"/>
              </w:rPr>
            </w:pPr>
            <w:r w:rsidRPr="00885DCC">
              <w:rPr>
                <w:rFonts w:eastAsia="MS Mincho"/>
                <w:noProof/>
                <w:color w:val="000000" w:themeColor="text1"/>
                <w:szCs w:val="22"/>
                <w:lang w:val="de-DE"/>
              </w:rPr>
              <w:t>Häufig</w:t>
            </w:r>
          </w:p>
        </w:tc>
        <w:tc>
          <w:tcPr>
            <w:tcW w:w="2033" w:type="pct"/>
            <w:gridSpan w:val="2"/>
          </w:tcPr>
          <w:p w14:paraId="462269AC" w14:textId="25BC2A23" w:rsidR="00F65877" w:rsidRPr="00885DCC" w:rsidRDefault="00F65877" w:rsidP="005670FE">
            <w:pPr>
              <w:widowControl w:val="0"/>
              <w:rPr>
                <w:rFonts w:eastAsia="MS Mincho"/>
                <w:noProof/>
                <w:color w:val="000000" w:themeColor="text1"/>
                <w:szCs w:val="22"/>
                <w:lang w:val="de-DE"/>
              </w:rPr>
            </w:pPr>
            <w:r w:rsidRPr="00885DCC">
              <w:rPr>
                <w:rFonts w:eastAsia="MS Mincho"/>
                <w:noProof/>
                <w:color w:val="000000" w:themeColor="text1"/>
                <w:szCs w:val="22"/>
                <w:lang w:val="de-DE"/>
              </w:rPr>
              <w:t>Trockene Haut</w:t>
            </w:r>
            <w:r w:rsidR="00EE1DB7" w:rsidRPr="00885DCC">
              <w:rPr>
                <w:rFonts w:eastAsia="MS Mincho"/>
                <w:noProof/>
                <w:color w:val="000000" w:themeColor="text1"/>
                <w:szCs w:val="22"/>
                <w:vertAlign w:val="superscript"/>
                <w:lang w:val="de-DE"/>
              </w:rPr>
              <w:t>a</w:t>
            </w:r>
            <w:r w:rsidR="00334832" w:rsidRPr="00885DCC">
              <w:rPr>
                <w:rFonts w:eastAsia="MS Mincho"/>
                <w:noProof/>
                <w:color w:val="000000" w:themeColor="text1"/>
                <w:szCs w:val="22"/>
                <w:vertAlign w:val="superscript"/>
                <w:lang w:val="de-DE"/>
              </w:rPr>
              <w:t>q</w:t>
            </w:r>
          </w:p>
        </w:tc>
        <w:tc>
          <w:tcPr>
            <w:tcW w:w="1895" w:type="pct"/>
            <w:gridSpan w:val="2"/>
          </w:tcPr>
          <w:p w14:paraId="313CBA63" w14:textId="77777777" w:rsidR="00F65877" w:rsidRPr="00885DCC" w:rsidRDefault="00F65877" w:rsidP="005670FE">
            <w:pPr>
              <w:widowControl w:val="0"/>
              <w:rPr>
                <w:rFonts w:eastAsia="MS Mincho"/>
                <w:noProof/>
                <w:color w:val="000000" w:themeColor="text1"/>
                <w:szCs w:val="22"/>
                <w:lang w:val="de-DE"/>
              </w:rPr>
            </w:pPr>
          </w:p>
        </w:tc>
      </w:tr>
      <w:tr w:rsidR="00F65877" w:rsidRPr="003A201A" w14:paraId="7E11E6CC" w14:textId="77777777" w:rsidTr="00A80323">
        <w:tc>
          <w:tcPr>
            <w:tcW w:w="1072" w:type="pct"/>
          </w:tcPr>
          <w:p w14:paraId="4FFE5E01" w14:textId="77777777" w:rsidR="00F65877" w:rsidRPr="00885DCC" w:rsidRDefault="00F65877" w:rsidP="005670FE">
            <w:pPr>
              <w:widowControl w:val="0"/>
              <w:rPr>
                <w:rFonts w:eastAsia="MS Mincho"/>
                <w:noProof/>
                <w:color w:val="000000" w:themeColor="text1"/>
                <w:szCs w:val="22"/>
                <w:lang w:val="de-DE"/>
              </w:rPr>
            </w:pPr>
            <w:r w:rsidRPr="00885DCC">
              <w:rPr>
                <w:rFonts w:eastAsia="MS Mincho"/>
                <w:noProof/>
                <w:color w:val="000000" w:themeColor="text1"/>
                <w:szCs w:val="22"/>
                <w:lang w:val="de-DE"/>
              </w:rPr>
              <w:t>Gelegentlich</w:t>
            </w:r>
          </w:p>
        </w:tc>
        <w:tc>
          <w:tcPr>
            <w:tcW w:w="2033" w:type="pct"/>
            <w:gridSpan w:val="2"/>
          </w:tcPr>
          <w:p w14:paraId="6C69309E" w14:textId="62EC2C84" w:rsidR="00F65877" w:rsidRPr="00885DCC" w:rsidRDefault="00F9374F" w:rsidP="005670FE">
            <w:pPr>
              <w:widowControl w:val="0"/>
              <w:rPr>
                <w:rFonts w:eastAsia="MS Mincho"/>
                <w:noProof/>
                <w:color w:val="000000" w:themeColor="text1"/>
                <w:szCs w:val="22"/>
                <w:lang w:val="de-DE"/>
              </w:rPr>
            </w:pPr>
            <w:r w:rsidRPr="00885DCC">
              <w:rPr>
                <w:rFonts w:eastAsia="MS Mincho"/>
                <w:noProof/>
                <w:color w:val="000000" w:themeColor="text1"/>
                <w:szCs w:val="22"/>
                <w:lang w:val="de-DE"/>
              </w:rPr>
              <w:t>Schwerwiegende unerwünschte Reaktionen der Haut</w:t>
            </w:r>
            <w:r w:rsidR="00F65877" w:rsidRPr="00885DCC">
              <w:rPr>
                <w:rFonts w:eastAsia="MS Mincho"/>
                <w:noProof/>
                <w:color w:val="000000" w:themeColor="text1"/>
                <w:szCs w:val="22"/>
                <w:vertAlign w:val="superscript"/>
                <w:lang w:val="de-DE"/>
              </w:rPr>
              <w:t>ak</w:t>
            </w:r>
            <w:r w:rsidR="00F65877" w:rsidRPr="00885DCC">
              <w:rPr>
                <w:rFonts w:eastAsia="MS Mincho"/>
                <w:noProof/>
                <w:color w:val="000000" w:themeColor="text1"/>
                <w:szCs w:val="22"/>
                <w:lang w:val="de-DE"/>
              </w:rPr>
              <w:t>, Psoriasis</w:t>
            </w:r>
            <w:r w:rsidR="00F65877" w:rsidRPr="00885DCC">
              <w:rPr>
                <w:rFonts w:eastAsia="MS Mincho"/>
                <w:noProof/>
                <w:color w:val="000000" w:themeColor="text1"/>
                <w:szCs w:val="22"/>
                <w:vertAlign w:val="superscript"/>
                <w:lang w:val="de-DE"/>
              </w:rPr>
              <w:t>an</w:t>
            </w:r>
            <w:r w:rsidR="009F196C" w:rsidRPr="00885DCC">
              <w:rPr>
                <w:rFonts w:eastAsia="MS Mincho"/>
                <w:noProof/>
                <w:szCs w:val="22"/>
                <w:lang w:val="de-DE"/>
              </w:rPr>
              <w:t>, Lichen-Erkrankungen</w:t>
            </w:r>
            <w:r w:rsidR="009F196C" w:rsidRPr="00885DCC">
              <w:rPr>
                <w:rFonts w:eastAsia="MS Mincho"/>
                <w:noProof/>
                <w:szCs w:val="22"/>
                <w:vertAlign w:val="superscript"/>
                <w:lang w:val="de-DE"/>
              </w:rPr>
              <w:t>ar</w:t>
            </w:r>
          </w:p>
        </w:tc>
        <w:tc>
          <w:tcPr>
            <w:tcW w:w="1895" w:type="pct"/>
            <w:gridSpan w:val="2"/>
          </w:tcPr>
          <w:p w14:paraId="1A7B0F97" w14:textId="76148074" w:rsidR="00F65877" w:rsidRPr="00885DCC" w:rsidRDefault="00F9374F" w:rsidP="005670FE">
            <w:pPr>
              <w:widowControl w:val="0"/>
              <w:rPr>
                <w:rFonts w:eastAsia="MS Mincho"/>
                <w:noProof/>
                <w:color w:val="000000" w:themeColor="text1"/>
                <w:szCs w:val="22"/>
                <w:lang w:val="de-DE"/>
              </w:rPr>
            </w:pPr>
            <w:r w:rsidRPr="00885DCC">
              <w:rPr>
                <w:rFonts w:eastAsia="MS Mincho"/>
                <w:noProof/>
                <w:color w:val="000000" w:themeColor="text1"/>
                <w:szCs w:val="22"/>
                <w:lang w:val="de-DE"/>
              </w:rPr>
              <w:t>Schwerwiegende unerwünschte Reaktionen der Haut</w:t>
            </w:r>
            <w:r w:rsidR="00F65877" w:rsidRPr="00885DCC">
              <w:rPr>
                <w:rFonts w:eastAsia="MS Mincho"/>
                <w:noProof/>
                <w:color w:val="000000" w:themeColor="text1"/>
                <w:szCs w:val="22"/>
                <w:vertAlign w:val="superscript"/>
                <w:lang w:val="de-DE"/>
              </w:rPr>
              <w:t>ak</w:t>
            </w:r>
            <w:r w:rsidR="00F65877" w:rsidRPr="00885DCC">
              <w:rPr>
                <w:rFonts w:eastAsia="MS Mincho"/>
                <w:noProof/>
                <w:color w:val="000000" w:themeColor="text1"/>
                <w:szCs w:val="22"/>
                <w:lang w:val="de-DE"/>
              </w:rPr>
              <w:t>, Psoriasis</w:t>
            </w:r>
            <w:r w:rsidR="00F65877" w:rsidRPr="00885DCC">
              <w:rPr>
                <w:rFonts w:eastAsia="MS Mincho"/>
                <w:noProof/>
                <w:color w:val="000000" w:themeColor="text1"/>
                <w:szCs w:val="22"/>
                <w:vertAlign w:val="superscript"/>
                <w:lang w:val="de-DE"/>
              </w:rPr>
              <w:t>an</w:t>
            </w:r>
          </w:p>
        </w:tc>
      </w:tr>
      <w:tr w:rsidR="00F65877" w:rsidRPr="00885DCC" w14:paraId="7D9968D9" w14:textId="77777777" w:rsidTr="00A80323">
        <w:tc>
          <w:tcPr>
            <w:tcW w:w="1072" w:type="pct"/>
          </w:tcPr>
          <w:p w14:paraId="0FD0233D" w14:textId="77777777" w:rsidR="00F65877" w:rsidRPr="00885DCC" w:rsidRDefault="00F65877" w:rsidP="005670FE">
            <w:pPr>
              <w:widowControl w:val="0"/>
              <w:rPr>
                <w:rFonts w:eastAsia="MS Mincho"/>
                <w:noProof/>
                <w:color w:val="000000" w:themeColor="text1"/>
                <w:szCs w:val="22"/>
                <w:lang w:val="de-DE"/>
              </w:rPr>
            </w:pPr>
            <w:r w:rsidRPr="00885DCC">
              <w:rPr>
                <w:rFonts w:eastAsia="MS Mincho"/>
                <w:noProof/>
                <w:color w:val="000000" w:themeColor="text1"/>
                <w:szCs w:val="22"/>
                <w:lang w:val="de-DE"/>
              </w:rPr>
              <w:t>Selten</w:t>
            </w:r>
          </w:p>
        </w:tc>
        <w:tc>
          <w:tcPr>
            <w:tcW w:w="2033" w:type="pct"/>
            <w:gridSpan w:val="2"/>
          </w:tcPr>
          <w:p w14:paraId="3EE489D7" w14:textId="77777777" w:rsidR="00F65877" w:rsidRPr="00885DCC" w:rsidRDefault="00F65877" w:rsidP="005670FE">
            <w:pPr>
              <w:widowControl w:val="0"/>
              <w:rPr>
                <w:rFonts w:eastAsia="MS Mincho"/>
                <w:noProof/>
                <w:color w:val="000000" w:themeColor="text1"/>
                <w:szCs w:val="22"/>
                <w:lang w:val="de-DE"/>
              </w:rPr>
            </w:pPr>
            <w:r w:rsidRPr="00885DCC">
              <w:rPr>
                <w:rFonts w:eastAsia="MS Mincho"/>
                <w:noProof/>
                <w:color w:val="000000" w:themeColor="text1"/>
                <w:szCs w:val="22"/>
                <w:lang w:val="de-DE"/>
              </w:rPr>
              <w:t>Pemphigoid</w:t>
            </w:r>
          </w:p>
        </w:tc>
        <w:tc>
          <w:tcPr>
            <w:tcW w:w="1895" w:type="pct"/>
            <w:gridSpan w:val="2"/>
          </w:tcPr>
          <w:p w14:paraId="6088DD29" w14:textId="208358AA" w:rsidR="00F65877" w:rsidRPr="00885DCC" w:rsidRDefault="00F65877" w:rsidP="005670FE">
            <w:pPr>
              <w:widowControl w:val="0"/>
              <w:rPr>
                <w:rFonts w:eastAsia="MS Mincho"/>
                <w:noProof/>
                <w:color w:val="000000" w:themeColor="text1"/>
                <w:szCs w:val="22"/>
                <w:lang w:val="de-DE"/>
              </w:rPr>
            </w:pPr>
            <w:r w:rsidRPr="00885DCC">
              <w:rPr>
                <w:rFonts w:eastAsia="MS Mincho"/>
                <w:noProof/>
                <w:color w:val="000000" w:themeColor="text1"/>
                <w:szCs w:val="22"/>
                <w:lang w:val="de-DE"/>
              </w:rPr>
              <w:t>Pemphigoid</w:t>
            </w:r>
            <w:r w:rsidR="009F196C" w:rsidRPr="00885DCC">
              <w:rPr>
                <w:rFonts w:eastAsia="MS Mincho"/>
                <w:noProof/>
                <w:szCs w:val="22"/>
                <w:lang w:val="de-DE"/>
              </w:rPr>
              <w:t>, Lichen-Erkrankungen</w:t>
            </w:r>
            <w:r w:rsidR="009F196C" w:rsidRPr="00885DCC">
              <w:rPr>
                <w:rFonts w:eastAsia="MS Mincho"/>
                <w:noProof/>
                <w:szCs w:val="22"/>
                <w:vertAlign w:val="superscript"/>
                <w:lang w:val="de-DE"/>
              </w:rPr>
              <w:t>ar</w:t>
            </w:r>
          </w:p>
        </w:tc>
      </w:tr>
      <w:tr w:rsidR="00F65877" w:rsidRPr="00885DCC" w14:paraId="33FA7F28" w14:textId="77777777" w:rsidTr="00A80323">
        <w:tc>
          <w:tcPr>
            <w:tcW w:w="5000" w:type="pct"/>
            <w:gridSpan w:val="5"/>
          </w:tcPr>
          <w:p w14:paraId="01584FD0" w14:textId="77777777" w:rsidR="00F65877" w:rsidRPr="00885DCC" w:rsidRDefault="00F65877" w:rsidP="005670FE">
            <w:pPr>
              <w:keepNext/>
              <w:keepLines/>
              <w:rPr>
                <w:b/>
                <w:noProof/>
                <w:color w:val="000000" w:themeColor="text1"/>
                <w:szCs w:val="22"/>
                <w:lang w:val="de-DE"/>
              </w:rPr>
            </w:pPr>
            <w:r w:rsidRPr="00885DCC">
              <w:rPr>
                <w:b/>
                <w:noProof/>
                <w:color w:val="000000" w:themeColor="text1"/>
                <w:szCs w:val="22"/>
                <w:lang w:val="de-DE" w:eastAsia="zh-CN"/>
              </w:rPr>
              <w:t>Skelettmuskulatur-, Bindegewebs- und Knochenerkrankungen</w:t>
            </w:r>
          </w:p>
        </w:tc>
      </w:tr>
      <w:tr w:rsidR="00F65877" w:rsidRPr="003A201A" w14:paraId="2FCC0C0E" w14:textId="77777777" w:rsidTr="00A80323">
        <w:tc>
          <w:tcPr>
            <w:tcW w:w="1072" w:type="pct"/>
          </w:tcPr>
          <w:p w14:paraId="2BECFBE6" w14:textId="77777777" w:rsidR="00F65877" w:rsidRPr="00885DCC" w:rsidRDefault="00F65877" w:rsidP="005670FE">
            <w:pPr>
              <w:keepNext/>
              <w:keepLines/>
              <w:rPr>
                <w:rFonts w:eastAsia="MS Mincho"/>
                <w:noProof/>
                <w:color w:val="000000" w:themeColor="text1"/>
                <w:szCs w:val="22"/>
                <w:lang w:val="de-DE"/>
              </w:rPr>
            </w:pPr>
            <w:r w:rsidRPr="00885DCC">
              <w:rPr>
                <w:rFonts w:eastAsia="MS Mincho"/>
                <w:noProof/>
                <w:color w:val="000000" w:themeColor="text1"/>
                <w:szCs w:val="22"/>
                <w:lang w:val="de-DE"/>
              </w:rPr>
              <w:t>Sehr häufig</w:t>
            </w:r>
          </w:p>
        </w:tc>
        <w:tc>
          <w:tcPr>
            <w:tcW w:w="2033" w:type="pct"/>
            <w:gridSpan w:val="2"/>
          </w:tcPr>
          <w:p w14:paraId="3D8867C8" w14:textId="77777777" w:rsidR="00F65877" w:rsidRPr="00885DCC" w:rsidRDefault="00F65877" w:rsidP="005670FE">
            <w:pPr>
              <w:keepNext/>
              <w:keepLines/>
              <w:rPr>
                <w:rFonts w:eastAsia="MS Mincho"/>
                <w:noProof/>
                <w:color w:val="000000" w:themeColor="text1"/>
                <w:szCs w:val="22"/>
                <w:lang w:val="de-DE"/>
              </w:rPr>
            </w:pPr>
            <w:r w:rsidRPr="00885DCC">
              <w:rPr>
                <w:rFonts w:eastAsia="MS Mincho"/>
                <w:noProof/>
                <w:color w:val="000000" w:themeColor="text1"/>
                <w:szCs w:val="22"/>
                <w:lang w:val="de-DE"/>
              </w:rPr>
              <w:t>Arthralgie, Rückenschmerzen</w:t>
            </w:r>
          </w:p>
        </w:tc>
        <w:tc>
          <w:tcPr>
            <w:tcW w:w="1895" w:type="pct"/>
            <w:gridSpan w:val="2"/>
          </w:tcPr>
          <w:p w14:paraId="35022ED9" w14:textId="77777777" w:rsidR="00F65877" w:rsidRPr="00885DCC" w:rsidRDefault="00F65877" w:rsidP="005670FE">
            <w:pPr>
              <w:keepNext/>
              <w:keepLines/>
              <w:rPr>
                <w:rFonts w:eastAsia="MS Mincho"/>
                <w:noProof/>
                <w:color w:val="000000" w:themeColor="text1"/>
                <w:szCs w:val="22"/>
                <w:lang w:val="de-DE"/>
              </w:rPr>
            </w:pPr>
            <w:r w:rsidRPr="00885DCC">
              <w:rPr>
                <w:rFonts w:eastAsia="MS Mincho"/>
                <w:noProof/>
                <w:color w:val="000000" w:themeColor="text1"/>
                <w:szCs w:val="22"/>
                <w:lang w:val="de-DE"/>
              </w:rPr>
              <w:t>Arthralgie, Schmerzen des Muskel- und Skelettsystems</w:t>
            </w:r>
            <w:r w:rsidRPr="00885DCC">
              <w:rPr>
                <w:noProof/>
                <w:color w:val="000000" w:themeColor="text1"/>
                <w:vertAlign w:val="superscript"/>
                <w:lang w:val="de-DE"/>
              </w:rPr>
              <w:t>aa</w:t>
            </w:r>
            <w:r w:rsidRPr="00885DCC">
              <w:rPr>
                <w:noProof/>
                <w:color w:val="000000" w:themeColor="text1"/>
                <w:lang w:val="de-DE"/>
              </w:rPr>
              <w:t>, Rückenschmerzen</w:t>
            </w:r>
          </w:p>
        </w:tc>
      </w:tr>
      <w:tr w:rsidR="00F65877" w:rsidRPr="003A201A" w14:paraId="5381A3AF" w14:textId="77777777" w:rsidTr="00A80323">
        <w:tc>
          <w:tcPr>
            <w:tcW w:w="1072" w:type="pct"/>
          </w:tcPr>
          <w:p w14:paraId="41F74B07" w14:textId="77777777" w:rsidR="00F65877" w:rsidRPr="00885DCC" w:rsidRDefault="00F65877" w:rsidP="005670FE">
            <w:pPr>
              <w:widowControl w:val="0"/>
              <w:rPr>
                <w:rFonts w:eastAsia="MS Mincho"/>
                <w:noProof/>
                <w:color w:val="000000" w:themeColor="text1"/>
                <w:szCs w:val="22"/>
                <w:lang w:val="de-DE"/>
              </w:rPr>
            </w:pPr>
            <w:r w:rsidRPr="00885DCC">
              <w:rPr>
                <w:rFonts w:eastAsia="MS Mincho"/>
                <w:noProof/>
                <w:color w:val="000000" w:themeColor="text1"/>
                <w:szCs w:val="22"/>
                <w:lang w:val="de-DE"/>
              </w:rPr>
              <w:t>Häufig</w:t>
            </w:r>
          </w:p>
        </w:tc>
        <w:tc>
          <w:tcPr>
            <w:tcW w:w="2033" w:type="pct"/>
            <w:gridSpan w:val="2"/>
          </w:tcPr>
          <w:p w14:paraId="4706327F" w14:textId="77777777" w:rsidR="00F65877" w:rsidRPr="00885DCC" w:rsidRDefault="00F65877" w:rsidP="005670FE">
            <w:pPr>
              <w:widowControl w:val="0"/>
              <w:rPr>
                <w:rFonts w:eastAsia="MS Mincho"/>
                <w:noProof/>
                <w:color w:val="000000" w:themeColor="text1"/>
                <w:szCs w:val="22"/>
                <w:lang w:val="de-DE"/>
              </w:rPr>
            </w:pPr>
            <w:r w:rsidRPr="00885DCC">
              <w:rPr>
                <w:rFonts w:eastAsia="MS Mincho"/>
                <w:noProof/>
                <w:color w:val="000000" w:themeColor="text1"/>
                <w:szCs w:val="22"/>
                <w:lang w:val="de-DE"/>
              </w:rPr>
              <w:t>Schmerzen des Muskel- und Skelettsystems</w:t>
            </w:r>
            <w:r w:rsidRPr="00885DCC">
              <w:rPr>
                <w:noProof/>
                <w:color w:val="000000" w:themeColor="text1"/>
                <w:vertAlign w:val="superscript"/>
                <w:lang w:val="de-DE"/>
              </w:rPr>
              <w:t>aa</w:t>
            </w:r>
          </w:p>
        </w:tc>
        <w:tc>
          <w:tcPr>
            <w:tcW w:w="1895" w:type="pct"/>
            <w:gridSpan w:val="2"/>
          </w:tcPr>
          <w:p w14:paraId="53CBFBA4" w14:textId="77777777" w:rsidR="00F65877" w:rsidRPr="00885DCC" w:rsidRDefault="00F65877" w:rsidP="005670FE">
            <w:pPr>
              <w:widowControl w:val="0"/>
              <w:rPr>
                <w:rFonts w:eastAsia="MS Mincho"/>
                <w:noProof/>
                <w:color w:val="000000" w:themeColor="text1"/>
                <w:szCs w:val="22"/>
                <w:lang w:val="de-DE"/>
              </w:rPr>
            </w:pPr>
          </w:p>
        </w:tc>
      </w:tr>
      <w:tr w:rsidR="00F65877" w:rsidRPr="00885DCC" w14:paraId="40E5A9D9" w14:textId="77777777" w:rsidTr="00A80323">
        <w:tc>
          <w:tcPr>
            <w:tcW w:w="1072" w:type="pct"/>
            <w:tcBorders>
              <w:top w:val="single" w:sz="4" w:space="0" w:color="auto"/>
              <w:left w:val="single" w:sz="4" w:space="0" w:color="auto"/>
              <w:bottom w:val="single" w:sz="4" w:space="0" w:color="auto"/>
              <w:right w:val="single" w:sz="4" w:space="0" w:color="auto"/>
            </w:tcBorders>
          </w:tcPr>
          <w:p w14:paraId="2F715A00" w14:textId="77777777" w:rsidR="00F65877" w:rsidRPr="00885DCC" w:rsidRDefault="00F65877" w:rsidP="005670FE">
            <w:pPr>
              <w:widowControl w:val="0"/>
              <w:rPr>
                <w:rFonts w:eastAsia="MS Mincho"/>
                <w:noProof/>
                <w:color w:val="000000" w:themeColor="text1"/>
                <w:szCs w:val="22"/>
                <w:lang w:val="de-DE"/>
              </w:rPr>
            </w:pPr>
            <w:r w:rsidRPr="00885DCC">
              <w:rPr>
                <w:rFonts w:eastAsia="MS Mincho"/>
                <w:noProof/>
                <w:color w:val="000000" w:themeColor="text1"/>
                <w:szCs w:val="22"/>
                <w:lang w:val="de-DE"/>
              </w:rPr>
              <w:t>Gelegentlich</w:t>
            </w:r>
          </w:p>
        </w:tc>
        <w:tc>
          <w:tcPr>
            <w:tcW w:w="2033" w:type="pct"/>
            <w:gridSpan w:val="2"/>
            <w:tcBorders>
              <w:top w:val="single" w:sz="4" w:space="0" w:color="auto"/>
              <w:left w:val="single" w:sz="4" w:space="0" w:color="auto"/>
              <w:bottom w:val="single" w:sz="4" w:space="0" w:color="auto"/>
              <w:right w:val="single" w:sz="4" w:space="0" w:color="auto"/>
            </w:tcBorders>
          </w:tcPr>
          <w:p w14:paraId="2A967B48" w14:textId="77777777" w:rsidR="00F65877" w:rsidRPr="00885DCC" w:rsidRDefault="00F65877" w:rsidP="005670FE">
            <w:pPr>
              <w:widowControl w:val="0"/>
              <w:rPr>
                <w:rFonts w:eastAsia="MS Mincho"/>
                <w:noProof/>
                <w:color w:val="000000" w:themeColor="text1"/>
                <w:szCs w:val="22"/>
                <w:lang w:val="de-DE"/>
              </w:rPr>
            </w:pPr>
            <w:r w:rsidRPr="00885DCC">
              <w:rPr>
                <w:rFonts w:eastAsia="MS Mincho"/>
                <w:noProof/>
                <w:color w:val="000000" w:themeColor="text1"/>
                <w:szCs w:val="22"/>
                <w:lang w:val="de-DE"/>
              </w:rPr>
              <w:t>Myositis</w:t>
            </w:r>
            <w:r w:rsidRPr="00885DCC">
              <w:rPr>
                <w:rFonts w:eastAsia="MS Mincho"/>
                <w:noProof/>
                <w:color w:val="000000" w:themeColor="text1"/>
                <w:szCs w:val="22"/>
                <w:vertAlign w:val="superscript"/>
                <w:lang w:val="de-DE"/>
              </w:rPr>
              <w:t>ab</w:t>
            </w:r>
          </w:p>
        </w:tc>
        <w:tc>
          <w:tcPr>
            <w:tcW w:w="1895" w:type="pct"/>
            <w:gridSpan w:val="2"/>
            <w:tcBorders>
              <w:top w:val="single" w:sz="4" w:space="0" w:color="auto"/>
              <w:left w:val="single" w:sz="4" w:space="0" w:color="auto"/>
              <w:bottom w:val="single" w:sz="4" w:space="0" w:color="auto"/>
              <w:right w:val="single" w:sz="4" w:space="0" w:color="auto"/>
            </w:tcBorders>
          </w:tcPr>
          <w:p w14:paraId="6A04455B" w14:textId="77777777" w:rsidR="00F65877" w:rsidRPr="00885DCC" w:rsidRDefault="00F65877" w:rsidP="005670FE">
            <w:pPr>
              <w:widowControl w:val="0"/>
              <w:rPr>
                <w:rFonts w:eastAsia="MS Mincho"/>
                <w:noProof/>
                <w:color w:val="000000" w:themeColor="text1"/>
                <w:szCs w:val="22"/>
                <w:lang w:val="de-DE"/>
              </w:rPr>
            </w:pPr>
          </w:p>
        </w:tc>
      </w:tr>
      <w:tr w:rsidR="00F65877" w:rsidRPr="003A201A" w14:paraId="4D060DAD" w14:textId="77777777" w:rsidTr="00A80323">
        <w:trPr>
          <w:trHeight w:val="362"/>
        </w:trPr>
        <w:tc>
          <w:tcPr>
            <w:tcW w:w="5000" w:type="pct"/>
            <w:gridSpan w:val="5"/>
          </w:tcPr>
          <w:p w14:paraId="45B1B1FD" w14:textId="77777777" w:rsidR="00F65877" w:rsidRPr="00885DCC" w:rsidRDefault="00F65877" w:rsidP="005670FE">
            <w:pPr>
              <w:widowControl w:val="0"/>
              <w:rPr>
                <w:rFonts w:eastAsia="MS Mincho"/>
                <w:b/>
                <w:noProof/>
                <w:color w:val="000000" w:themeColor="text1"/>
                <w:szCs w:val="22"/>
                <w:lang w:val="de-DE"/>
              </w:rPr>
            </w:pPr>
            <w:r w:rsidRPr="00885DCC">
              <w:rPr>
                <w:b/>
                <w:noProof/>
                <w:color w:val="000000" w:themeColor="text1"/>
                <w:szCs w:val="22"/>
                <w:lang w:val="de-DE" w:eastAsia="zh-CN"/>
              </w:rPr>
              <w:t>Erkrankungen der Nieren und Harnwege</w:t>
            </w:r>
          </w:p>
        </w:tc>
      </w:tr>
      <w:tr w:rsidR="00F65877" w:rsidRPr="003A201A" w14:paraId="5B42BD51" w14:textId="77777777" w:rsidTr="00A80323">
        <w:tc>
          <w:tcPr>
            <w:tcW w:w="1072" w:type="pct"/>
          </w:tcPr>
          <w:p w14:paraId="7C478CB9" w14:textId="77777777" w:rsidR="00F65877" w:rsidRPr="00885DCC" w:rsidRDefault="00F65877" w:rsidP="005670FE">
            <w:pPr>
              <w:widowControl w:val="0"/>
              <w:rPr>
                <w:rFonts w:eastAsia="MS Mincho"/>
                <w:noProof/>
                <w:color w:val="000000" w:themeColor="text1"/>
                <w:szCs w:val="22"/>
                <w:lang w:val="de-DE"/>
              </w:rPr>
            </w:pPr>
            <w:r w:rsidRPr="00885DCC">
              <w:rPr>
                <w:rFonts w:eastAsia="MS Mincho"/>
                <w:noProof/>
                <w:color w:val="000000" w:themeColor="text1"/>
                <w:szCs w:val="22"/>
                <w:lang w:val="de-DE"/>
              </w:rPr>
              <w:t>Häufig</w:t>
            </w:r>
          </w:p>
        </w:tc>
        <w:tc>
          <w:tcPr>
            <w:tcW w:w="2033" w:type="pct"/>
            <w:gridSpan w:val="2"/>
          </w:tcPr>
          <w:p w14:paraId="5FEE7E1B" w14:textId="77777777" w:rsidR="00F65877" w:rsidRPr="00885DCC" w:rsidRDefault="00F65877" w:rsidP="005670FE">
            <w:pPr>
              <w:widowControl w:val="0"/>
              <w:rPr>
                <w:rFonts w:eastAsia="MS Mincho"/>
                <w:noProof/>
                <w:color w:val="000000" w:themeColor="text1"/>
                <w:szCs w:val="22"/>
                <w:lang w:val="de-DE"/>
              </w:rPr>
            </w:pPr>
            <w:r w:rsidRPr="00885DCC">
              <w:rPr>
                <w:rFonts w:eastAsia="MS Mincho"/>
                <w:noProof/>
                <w:color w:val="000000" w:themeColor="text1"/>
                <w:szCs w:val="22"/>
                <w:lang w:val="de-DE"/>
              </w:rPr>
              <w:t>Erhöhtes Kreatinin im Blut</w:t>
            </w:r>
            <w:r w:rsidRPr="00885DCC">
              <w:rPr>
                <w:rFonts w:eastAsia="MS Mincho"/>
                <w:noProof/>
                <w:color w:val="000000" w:themeColor="text1"/>
                <w:szCs w:val="22"/>
                <w:vertAlign w:val="superscript"/>
                <w:lang w:val="de-DE"/>
              </w:rPr>
              <w:t>c</w:t>
            </w:r>
          </w:p>
        </w:tc>
        <w:tc>
          <w:tcPr>
            <w:tcW w:w="1895" w:type="pct"/>
            <w:gridSpan w:val="2"/>
          </w:tcPr>
          <w:p w14:paraId="5B68B709" w14:textId="77777777" w:rsidR="00F65877" w:rsidRPr="00885DCC" w:rsidRDefault="00F65877" w:rsidP="005670FE">
            <w:pPr>
              <w:widowControl w:val="0"/>
              <w:rPr>
                <w:rFonts w:eastAsia="MS Mincho"/>
                <w:noProof/>
                <w:color w:val="000000" w:themeColor="text1"/>
                <w:szCs w:val="22"/>
                <w:lang w:val="de-DE"/>
              </w:rPr>
            </w:pPr>
            <w:r w:rsidRPr="00885DCC">
              <w:rPr>
                <w:rFonts w:eastAsia="MS Mincho"/>
                <w:noProof/>
                <w:color w:val="000000" w:themeColor="text1"/>
                <w:szCs w:val="22"/>
                <w:lang w:val="de-DE"/>
              </w:rPr>
              <w:t>Proteinurie</w:t>
            </w:r>
            <w:r w:rsidRPr="00885DCC">
              <w:rPr>
                <w:rFonts w:eastAsia="MS Mincho"/>
                <w:noProof/>
                <w:color w:val="000000" w:themeColor="text1"/>
                <w:szCs w:val="22"/>
                <w:vertAlign w:val="superscript"/>
                <w:lang w:val="de-DE"/>
              </w:rPr>
              <w:t>ac</w:t>
            </w:r>
            <w:r w:rsidRPr="00885DCC">
              <w:rPr>
                <w:rFonts w:eastAsia="MS Mincho"/>
                <w:noProof/>
                <w:color w:val="000000" w:themeColor="text1"/>
                <w:szCs w:val="22"/>
                <w:lang w:val="de-DE"/>
              </w:rPr>
              <w:t xml:space="preserve">, erhöhtes Kreatinin im </w:t>
            </w:r>
            <w:r w:rsidRPr="00885DCC">
              <w:rPr>
                <w:rFonts w:eastAsia="MS Mincho"/>
                <w:noProof/>
                <w:color w:val="000000" w:themeColor="text1"/>
                <w:szCs w:val="22"/>
                <w:lang w:val="de-DE"/>
              </w:rPr>
              <w:lastRenderedPageBreak/>
              <w:t>Blut</w:t>
            </w:r>
            <w:r w:rsidRPr="00885DCC">
              <w:rPr>
                <w:rFonts w:eastAsia="MS Mincho"/>
                <w:noProof/>
                <w:color w:val="000000" w:themeColor="text1"/>
                <w:szCs w:val="22"/>
                <w:vertAlign w:val="superscript"/>
                <w:lang w:val="de-DE"/>
              </w:rPr>
              <w:t>c</w:t>
            </w:r>
          </w:p>
        </w:tc>
      </w:tr>
      <w:tr w:rsidR="00F65877" w:rsidRPr="00885DCC" w14:paraId="28DC7F77" w14:textId="77777777" w:rsidTr="00A80323">
        <w:tc>
          <w:tcPr>
            <w:tcW w:w="1072" w:type="pct"/>
          </w:tcPr>
          <w:p w14:paraId="2A65BF98" w14:textId="77777777" w:rsidR="00F65877" w:rsidRPr="00885DCC" w:rsidRDefault="00F65877" w:rsidP="005670FE">
            <w:pPr>
              <w:widowControl w:val="0"/>
              <w:rPr>
                <w:rFonts w:eastAsia="MS Mincho"/>
                <w:noProof/>
                <w:color w:val="000000" w:themeColor="text1"/>
                <w:szCs w:val="22"/>
                <w:lang w:val="de-DE"/>
              </w:rPr>
            </w:pPr>
            <w:r w:rsidRPr="00885DCC">
              <w:rPr>
                <w:rFonts w:eastAsia="MS Mincho"/>
                <w:noProof/>
                <w:color w:val="000000" w:themeColor="text1"/>
                <w:szCs w:val="22"/>
                <w:lang w:val="de-DE"/>
              </w:rPr>
              <w:lastRenderedPageBreak/>
              <w:t>Gelegentlich</w:t>
            </w:r>
          </w:p>
        </w:tc>
        <w:tc>
          <w:tcPr>
            <w:tcW w:w="2033" w:type="pct"/>
            <w:gridSpan w:val="2"/>
          </w:tcPr>
          <w:p w14:paraId="1C73E4AA" w14:textId="77777777" w:rsidR="00F65877" w:rsidRPr="00885DCC" w:rsidRDefault="00F65877" w:rsidP="005670FE">
            <w:pPr>
              <w:widowControl w:val="0"/>
              <w:rPr>
                <w:rFonts w:eastAsia="MS Mincho"/>
                <w:noProof/>
                <w:color w:val="000000" w:themeColor="text1"/>
                <w:szCs w:val="22"/>
                <w:lang w:val="de-DE"/>
              </w:rPr>
            </w:pPr>
            <w:r w:rsidRPr="00885DCC">
              <w:rPr>
                <w:rFonts w:eastAsia="MS Mincho"/>
                <w:noProof/>
                <w:color w:val="000000" w:themeColor="text1"/>
                <w:szCs w:val="22"/>
                <w:lang w:val="de-DE"/>
              </w:rPr>
              <w:t>Nephritis</w:t>
            </w:r>
            <w:r w:rsidRPr="00885DCC">
              <w:rPr>
                <w:rFonts w:eastAsia="MS Mincho"/>
                <w:noProof/>
                <w:color w:val="000000" w:themeColor="text1"/>
                <w:szCs w:val="22"/>
                <w:vertAlign w:val="superscript"/>
                <w:lang w:val="de-DE"/>
              </w:rPr>
              <w:t>ad</w:t>
            </w:r>
          </w:p>
        </w:tc>
        <w:tc>
          <w:tcPr>
            <w:tcW w:w="1895" w:type="pct"/>
            <w:gridSpan w:val="2"/>
          </w:tcPr>
          <w:p w14:paraId="25181B50" w14:textId="77777777" w:rsidR="00F65877" w:rsidRPr="00885DCC" w:rsidRDefault="00F65877" w:rsidP="005670FE">
            <w:pPr>
              <w:widowControl w:val="0"/>
              <w:rPr>
                <w:rFonts w:eastAsia="MS Mincho"/>
                <w:noProof/>
                <w:color w:val="000000" w:themeColor="text1"/>
                <w:szCs w:val="22"/>
                <w:lang w:val="de-DE"/>
              </w:rPr>
            </w:pPr>
          </w:p>
        </w:tc>
      </w:tr>
      <w:tr w:rsidR="00F65877" w:rsidRPr="00885DCC" w14:paraId="53481CFE" w14:textId="77777777" w:rsidTr="00A80323">
        <w:tc>
          <w:tcPr>
            <w:tcW w:w="1072" w:type="pct"/>
          </w:tcPr>
          <w:p w14:paraId="2E12C2EF" w14:textId="77777777" w:rsidR="00F65877" w:rsidRPr="00885DCC" w:rsidRDefault="00F65877" w:rsidP="005670FE">
            <w:pPr>
              <w:widowControl w:val="0"/>
              <w:rPr>
                <w:rFonts w:eastAsia="MS Mincho"/>
                <w:noProof/>
                <w:color w:val="000000" w:themeColor="text1"/>
                <w:szCs w:val="22"/>
                <w:lang w:val="de-DE"/>
              </w:rPr>
            </w:pPr>
            <w:r w:rsidRPr="00885DCC">
              <w:rPr>
                <w:rFonts w:eastAsia="MS Mincho"/>
                <w:noProof/>
                <w:color w:val="000000" w:themeColor="text1"/>
                <w:szCs w:val="22"/>
                <w:lang w:val="de-DE"/>
              </w:rPr>
              <w:t>Nicht bekannt</w:t>
            </w:r>
          </w:p>
        </w:tc>
        <w:tc>
          <w:tcPr>
            <w:tcW w:w="2033" w:type="pct"/>
            <w:gridSpan w:val="2"/>
          </w:tcPr>
          <w:p w14:paraId="20CD2856" w14:textId="77777777" w:rsidR="00F65877" w:rsidRPr="00885DCC" w:rsidRDefault="00F65877" w:rsidP="005670FE">
            <w:pPr>
              <w:widowControl w:val="0"/>
              <w:rPr>
                <w:rFonts w:eastAsia="MS Mincho"/>
                <w:noProof/>
                <w:color w:val="000000" w:themeColor="text1"/>
                <w:szCs w:val="22"/>
                <w:lang w:val="de-DE"/>
              </w:rPr>
            </w:pPr>
            <w:r w:rsidRPr="00885DCC">
              <w:rPr>
                <w:rFonts w:eastAsia="MS Mincho"/>
                <w:noProof/>
                <w:color w:val="000000" w:themeColor="text1"/>
                <w:szCs w:val="22"/>
                <w:lang w:val="de-DE"/>
              </w:rPr>
              <w:t>Nicht-infektiöse Zystitis</w:t>
            </w:r>
            <w:r w:rsidRPr="00885DCC">
              <w:rPr>
                <w:rFonts w:eastAsia="MS Mincho"/>
                <w:noProof/>
                <w:color w:val="000000" w:themeColor="text1"/>
                <w:szCs w:val="22"/>
                <w:vertAlign w:val="superscript"/>
                <w:lang w:val="de-DE"/>
              </w:rPr>
              <w:t>al</w:t>
            </w:r>
          </w:p>
        </w:tc>
        <w:tc>
          <w:tcPr>
            <w:tcW w:w="1895" w:type="pct"/>
            <w:gridSpan w:val="2"/>
          </w:tcPr>
          <w:p w14:paraId="79913917" w14:textId="77777777" w:rsidR="00F65877" w:rsidRPr="00885DCC" w:rsidRDefault="00F65877" w:rsidP="005670FE">
            <w:pPr>
              <w:widowControl w:val="0"/>
              <w:rPr>
                <w:rFonts w:eastAsia="MS Mincho"/>
                <w:noProof/>
                <w:color w:val="000000" w:themeColor="text1"/>
                <w:szCs w:val="22"/>
                <w:lang w:val="de-DE"/>
              </w:rPr>
            </w:pPr>
          </w:p>
        </w:tc>
      </w:tr>
      <w:tr w:rsidR="00F65877" w:rsidRPr="003A201A" w14:paraId="109E9C50" w14:textId="77777777" w:rsidTr="00A80323">
        <w:tc>
          <w:tcPr>
            <w:tcW w:w="5000" w:type="pct"/>
            <w:gridSpan w:val="5"/>
          </w:tcPr>
          <w:p w14:paraId="108D1D02" w14:textId="77777777" w:rsidR="00F65877" w:rsidRPr="00885DCC" w:rsidRDefault="00F65877" w:rsidP="005670FE">
            <w:pPr>
              <w:widowControl w:val="0"/>
              <w:rPr>
                <w:b/>
                <w:noProof/>
                <w:color w:val="000000" w:themeColor="text1"/>
                <w:szCs w:val="22"/>
                <w:lang w:val="de-DE" w:eastAsia="zh-CN"/>
              </w:rPr>
            </w:pPr>
            <w:r w:rsidRPr="00885DCC">
              <w:rPr>
                <w:b/>
                <w:noProof/>
                <w:color w:val="000000" w:themeColor="text1"/>
                <w:szCs w:val="22"/>
                <w:lang w:val="de-DE" w:eastAsia="zh-CN"/>
              </w:rPr>
              <w:t>Allgemeine Erkrankungen und Beschwerden am Verabreichungsort</w:t>
            </w:r>
          </w:p>
        </w:tc>
      </w:tr>
      <w:tr w:rsidR="00F65877" w:rsidRPr="003A201A" w14:paraId="35ACC53F" w14:textId="77777777" w:rsidTr="00A80323">
        <w:tc>
          <w:tcPr>
            <w:tcW w:w="1072" w:type="pct"/>
          </w:tcPr>
          <w:p w14:paraId="2FDF6096" w14:textId="77777777" w:rsidR="00F65877" w:rsidRPr="00885DCC" w:rsidRDefault="00F65877" w:rsidP="005670FE">
            <w:pPr>
              <w:widowControl w:val="0"/>
              <w:rPr>
                <w:rFonts w:eastAsia="MS Mincho"/>
                <w:noProof/>
                <w:color w:val="000000" w:themeColor="text1"/>
                <w:szCs w:val="22"/>
                <w:lang w:val="de-DE"/>
              </w:rPr>
            </w:pPr>
            <w:r w:rsidRPr="00885DCC">
              <w:rPr>
                <w:rFonts w:eastAsia="MS Mincho"/>
                <w:noProof/>
                <w:color w:val="000000" w:themeColor="text1"/>
                <w:szCs w:val="22"/>
                <w:lang w:val="de-DE"/>
              </w:rPr>
              <w:t>Sehr häufig</w:t>
            </w:r>
          </w:p>
        </w:tc>
        <w:tc>
          <w:tcPr>
            <w:tcW w:w="2033" w:type="pct"/>
            <w:gridSpan w:val="2"/>
          </w:tcPr>
          <w:p w14:paraId="278924D3" w14:textId="77777777" w:rsidR="00F65877" w:rsidRPr="00885DCC" w:rsidRDefault="00F65877" w:rsidP="005670FE">
            <w:pPr>
              <w:widowControl w:val="0"/>
              <w:rPr>
                <w:noProof/>
                <w:color w:val="000000" w:themeColor="text1"/>
                <w:szCs w:val="22"/>
                <w:lang w:val="de-DE" w:eastAsia="zh-CN"/>
              </w:rPr>
            </w:pPr>
            <w:r w:rsidRPr="00885DCC">
              <w:rPr>
                <w:rFonts w:eastAsia="MS Mincho"/>
                <w:noProof/>
                <w:color w:val="000000" w:themeColor="text1"/>
                <w:szCs w:val="22"/>
                <w:lang w:val="de-DE"/>
              </w:rPr>
              <w:t xml:space="preserve">Fieber, </w:t>
            </w:r>
            <w:r w:rsidRPr="00885DCC">
              <w:rPr>
                <w:noProof/>
                <w:color w:val="000000" w:themeColor="text1"/>
                <w:lang w:val="de-DE"/>
              </w:rPr>
              <w:t>Ermüdung (</w:t>
            </w:r>
            <w:r w:rsidRPr="00885DCC">
              <w:rPr>
                <w:rFonts w:eastAsia="MS Mincho"/>
                <w:noProof/>
                <w:color w:val="000000" w:themeColor="text1"/>
                <w:szCs w:val="22"/>
                <w:lang w:val="de-DE"/>
              </w:rPr>
              <w:t>Fatigue)</w:t>
            </w:r>
            <w:r w:rsidRPr="00885DCC">
              <w:rPr>
                <w:noProof/>
                <w:color w:val="000000" w:themeColor="text1"/>
                <w:szCs w:val="22"/>
                <w:lang w:val="de-DE"/>
              </w:rPr>
              <w:t>,</w:t>
            </w:r>
            <w:r w:rsidRPr="00885DCC">
              <w:rPr>
                <w:rFonts w:eastAsia="MS Mincho"/>
                <w:noProof/>
                <w:color w:val="000000" w:themeColor="text1"/>
                <w:szCs w:val="22"/>
                <w:lang w:val="de-DE"/>
              </w:rPr>
              <w:t xml:space="preserve"> Asthenie</w:t>
            </w:r>
          </w:p>
        </w:tc>
        <w:tc>
          <w:tcPr>
            <w:tcW w:w="1895" w:type="pct"/>
            <w:gridSpan w:val="2"/>
          </w:tcPr>
          <w:p w14:paraId="53566D52" w14:textId="77777777" w:rsidR="00F65877" w:rsidRPr="00885DCC" w:rsidRDefault="00F65877" w:rsidP="005670FE">
            <w:pPr>
              <w:widowControl w:val="0"/>
              <w:rPr>
                <w:noProof/>
                <w:color w:val="000000" w:themeColor="text1"/>
                <w:szCs w:val="22"/>
                <w:lang w:val="de-DE" w:eastAsia="zh-CN"/>
              </w:rPr>
            </w:pPr>
            <w:r w:rsidRPr="00885DCC">
              <w:rPr>
                <w:rFonts w:eastAsia="MS Mincho"/>
                <w:noProof/>
                <w:color w:val="000000" w:themeColor="text1"/>
                <w:szCs w:val="22"/>
                <w:lang w:val="de-DE"/>
              </w:rPr>
              <w:t xml:space="preserve">Fieber, </w:t>
            </w:r>
            <w:r w:rsidRPr="00885DCC">
              <w:rPr>
                <w:noProof/>
                <w:color w:val="000000" w:themeColor="text1"/>
                <w:lang w:val="de-DE"/>
              </w:rPr>
              <w:t>Ermüdung (</w:t>
            </w:r>
            <w:r w:rsidRPr="00885DCC">
              <w:rPr>
                <w:rFonts w:eastAsia="MS Mincho"/>
                <w:noProof/>
                <w:color w:val="000000" w:themeColor="text1"/>
                <w:szCs w:val="22"/>
                <w:lang w:val="de-DE"/>
              </w:rPr>
              <w:t>Fatigue), Asthenie, peripheres Ödem</w:t>
            </w:r>
          </w:p>
        </w:tc>
      </w:tr>
      <w:tr w:rsidR="00F65877" w:rsidRPr="003A201A" w14:paraId="691FD4A5" w14:textId="77777777" w:rsidTr="00A80323">
        <w:tc>
          <w:tcPr>
            <w:tcW w:w="1072" w:type="pct"/>
          </w:tcPr>
          <w:p w14:paraId="4017CF4A" w14:textId="77777777" w:rsidR="00F65877" w:rsidRPr="00885DCC" w:rsidRDefault="00F65877" w:rsidP="005670FE">
            <w:pPr>
              <w:widowControl w:val="0"/>
              <w:rPr>
                <w:rFonts w:eastAsia="MS Mincho"/>
                <w:noProof/>
                <w:color w:val="000000" w:themeColor="text1"/>
                <w:szCs w:val="22"/>
                <w:lang w:val="de-DE"/>
              </w:rPr>
            </w:pPr>
            <w:r w:rsidRPr="00885DCC">
              <w:rPr>
                <w:rFonts w:eastAsia="MS Mincho"/>
                <w:noProof/>
                <w:color w:val="000000" w:themeColor="text1"/>
                <w:szCs w:val="22"/>
                <w:lang w:val="de-DE"/>
              </w:rPr>
              <w:t>Häufig</w:t>
            </w:r>
          </w:p>
        </w:tc>
        <w:tc>
          <w:tcPr>
            <w:tcW w:w="2033" w:type="pct"/>
            <w:gridSpan w:val="2"/>
          </w:tcPr>
          <w:p w14:paraId="6C7815B5" w14:textId="6AAEB478" w:rsidR="00F65877" w:rsidRPr="00885DCC" w:rsidRDefault="00F65877" w:rsidP="005670FE">
            <w:pPr>
              <w:widowControl w:val="0"/>
              <w:rPr>
                <w:noProof/>
                <w:color w:val="000000" w:themeColor="text1"/>
                <w:szCs w:val="22"/>
                <w:lang w:val="de-DE"/>
              </w:rPr>
            </w:pPr>
            <w:r w:rsidRPr="00885DCC">
              <w:rPr>
                <w:noProof/>
                <w:color w:val="000000" w:themeColor="text1"/>
                <w:szCs w:val="22"/>
                <w:lang w:val="de-DE"/>
              </w:rPr>
              <w:t>Grippeähnliche Erkrankung</w:t>
            </w:r>
            <w:r w:rsidRPr="00885DCC">
              <w:rPr>
                <w:noProof/>
                <w:color w:val="000000" w:themeColor="text1"/>
                <w:szCs w:val="22"/>
                <w:lang w:val="de-DE" w:eastAsia="zh-CN"/>
              </w:rPr>
              <w:t>, Schüttelfrost</w:t>
            </w:r>
            <w:r w:rsidR="00DD47B3" w:rsidRPr="00885DCC">
              <w:rPr>
                <w:noProof/>
                <w:color w:val="000000" w:themeColor="text1"/>
                <w:szCs w:val="22"/>
                <w:lang w:val="de-DE" w:eastAsia="zh-CN"/>
              </w:rPr>
              <w:t>, Reaktion an der Injektionsstelle</w:t>
            </w:r>
            <w:r w:rsidR="00DD47B3" w:rsidRPr="00885DCC">
              <w:rPr>
                <w:rFonts w:eastAsia="MS Mincho" w:cs="Arial"/>
                <w:noProof/>
                <w:color w:val="000000" w:themeColor="text1"/>
                <w:sz w:val="20"/>
                <w:vertAlign w:val="superscript"/>
                <w:lang w:val="de-DE"/>
              </w:rPr>
              <w:t>ap</w:t>
            </w:r>
          </w:p>
        </w:tc>
        <w:tc>
          <w:tcPr>
            <w:tcW w:w="1895" w:type="pct"/>
            <w:gridSpan w:val="2"/>
          </w:tcPr>
          <w:p w14:paraId="55E5BA10" w14:textId="77777777" w:rsidR="00F65877" w:rsidRPr="00885DCC" w:rsidRDefault="00F65877" w:rsidP="005670FE">
            <w:pPr>
              <w:widowControl w:val="0"/>
              <w:rPr>
                <w:noProof/>
                <w:color w:val="000000" w:themeColor="text1"/>
                <w:szCs w:val="22"/>
                <w:lang w:val="de-DE"/>
              </w:rPr>
            </w:pPr>
          </w:p>
        </w:tc>
      </w:tr>
      <w:tr w:rsidR="00F65877" w:rsidRPr="00885DCC" w14:paraId="4731FF9F" w14:textId="77777777" w:rsidTr="00A80323">
        <w:tc>
          <w:tcPr>
            <w:tcW w:w="5000" w:type="pct"/>
            <w:gridSpan w:val="5"/>
          </w:tcPr>
          <w:p w14:paraId="052DC02C" w14:textId="77777777" w:rsidR="00F65877" w:rsidRPr="00885DCC" w:rsidRDefault="00F65877" w:rsidP="005670FE">
            <w:pPr>
              <w:keepNext/>
              <w:keepLines/>
              <w:rPr>
                <w:b/>
                <w:noProof/>
                <w:color w:val="000000" w:themeColor="text1"/>
                <w:szCs w:val="22"/>
                <w:lang w:val="de-DE"/>
              </w:rPr>
            </w:pPr>
            <w:r w:rsidRPr="00885DCC">
              <w:rPr>
                <w:b/>
                <w:noProof/>
                <w:color w:val="000000" w:themeColor="text1"/>
                <w:szCs w:val="22"/>
                <w:lang w:val="de-DE"/>
              </w:rPr>
              <w:t>Untersuchungen</w:t>
            </w:r>
          </w:p>
        </w:tc>
      </w:tr>
      <w:tr w:rsidR="00F65877" w:rsidRPr="003A201A" w14:paraId="054737E3" w14:textId="77777777" w:rsidTr="00A80323">
        <w:tc>
          <w:tcPr>
            <w:tcW w:w="1094" w:type="pct"/>
            <w:gridSpan w:val="2"/>
          </w:tcPr>
          <w:p w14:paraId="642853F8" w14:textId="77777777" w:rsidR="00F65877" w:rsidRPr="00885DCC" w:rsidRDefault="00F65877" w:rsidP="005670FE">
            <w:pPr>
              <w:keepNext/>
              <w:keepLines/>
              <w:rPr>
                <w:rFonts w:eastAsia="MS Mincho"/>
                <w:noProof/>
                <w:color w:val="000000" w:themeColor="text1"/>
                <w:szCs w:val="22"/>
                <w:lang w:val="de-DE"/>
              </w:rPr>
            </w:pPr>
            <w:r w:rsidRPr="00885DCC">
              <w:rPr>
                <w:rFonts w:eastAsia="MS Mincho"/>
                <w:noProof/>
                <w:color w:val="000000" w:themeColor="text1"/>
                <w:szCs w:val="22"/>
                <w:lang w:val="de-DE"/>
              </w:rPr>
              <w:t>Häufig</w:t>
            </w:r>
          </w:p>
        </w:tc>
        <w:tc>
          <w:tcPr>
            <w:tcW w:w="2022" w:type="pct"/>
            <w:gridSpan w:val="2"/>
          </w:tcPr>
          <w:p w14:paraId="7A2A4FCB" w14:textId="77777777" w:rsidR="00F65877" w:rsidRPr="00885DCC" w:rsidRDefault="00F65877" w:rsidP="005670FE">
            <w:pPr>
              <w:keepNext/>
              <w:keepLines/>
              <w:rPr>
                <w:noProof/>
                <w:color w:val="000000" w:themeColor="text1"/>
                <w:szCs w:val="22"/>
                <w:lang w:val="de-DE"/>
              </w:rPr>
            </w:pPr>
          </w:p>
        </w:tc>
        <w:tc>
          <w:tcPr>
            <w:tcW w:w="1884" w:type="pct"/>
          </w:tcPr>
          <w:p w14:paraId="444424DE" w14:textId="77777777" w:rsidR="00F65877" w:rsidRPr="00885DCC" w:rsidRDefault="00F65877" w:rsidP="005670FE">
            <w:pPr>
              <w:widowControl w:val="0"/>
              <w:rPr>
                <w:noProof/>
                <w:color w:val="000000" w:themeColor="text1"/>
                <w:szCs w:val="22"/>
                <w:lang w:val="de-DE"/>
              </w:rPr>
            </w:pPr>
            <w:r w:rsidRPr="00885DCC">
              <w:rPr>
                <w:rFonts w:eastAsia="MS Mincho"/>
                <w:noProof/>
                <w:color w:val="000000" w:themeColor="text1"/>
                <w:szCs w:val="22"/>
                <w:lang w:val="de-DE" w:eastAsia="de-DE"/>
              </w:rPr>
              <w:t>Erhöhte alkalische Phosphatase im Blut</w:t>
            </w:r>
          </w:p>
        </w:tc>
      </w:tr>
      <w:tr w:rsidR="00EE1DB7" w:rsidRPr="00885DCC" w14:paraId="1A461082" w14:textId="77777777" w:rsidTr="00A80323">
        <w:tc>
          <w:tcPr>
            <w:tcW w:w="1094" w:type="pct"/>
            <w:gridSpan w:val="2"/>
          </w:tcPr>
          <w:p w14:paraId="4A6B7330" w14:textId="10D5A7D9" w:rsidR="00EE1DB7" w:rsidRPr="00885DCC" w:rsidRDefault="00EE1DB7" w:rsidP="005670FE">
            <w:pPr>
              <w:widowControl w:val="0"/>
              <w:rPr>
                <w:rFonts w:eastAsia="MS Mincho"/>
                <w:noProof/>
                <w:color w:val="000000" w:themeColor="text1"/>
                <w:szCs w:val="22"/>
                <w:lang w:val="de-DE"/>
              </w:rPr>
            </w:pPr>
            <w:r w:rsidRPr="00885DCC">
              <w:rPr>
                <w:rFonts w:eastAsia="MS Mincho"/>
                <w:noProof/>
                <w:color w:val="000000" w:themeColor="text1"/>
                <w:szCs w:val="22"/>
                <w:lang w:val="de-DE"/>
              </w:rPr>
              <w:t>Gelegentlich</w:t>
            </w:r>
          </w:p>
        </w:tc>
        <w:tc>
          <w:tcPr>
            <w:tcW w:w="2022" w:type="pct"/>
            <w:gridSpan w:val="2"/>
          </w:tcPr>
          <w:p w14:paraId="172EC3F8" w14:textId="3A3059CB" w:rsidR="00EE1DB7" w:rsidRPr="00885DCC" w:rsidRDefault="00EE1DB7" w:rsidP="005670FE">
            <w:pPr>
              <w:widowControl w:val="0"/>
              <w:rPr>
                <w:noProof/>
                <w:color w:val="000000" w:themeColor="text1"/>
                <w:szCs w:val="22"/>
                <w:lang w:val="de-DE"/>
              </w:rPr>
            </w:pPr>
            <w:r w:rsidRPr="00885DCC">
              <w:rPr>
                <w:noProof/>
                <w:lang w:val="de-DE"/>
              </w:rPr>
              <w:t>Kreatinphosphokinase im Blut erhöht</w:t>
            </w:r>
          </w:p>
        </w:tc>
        <w:tc>
          <w:tcPr>
            <w:tcW w:w="1884" w:type="pct"/>
          </w:tcPr>
          <w:p w14:paraId="7820B82A" w14:textId="77777777" w:rsidR="00EE1DB7" w:rsidRPr="00885DCC" w:rsidRDefault="00EE1DB7" w:rsidP="005670FE">
            <w:pPr>
              <w:widowControl w:val="0"/>
              <w:rPr>
                <w:rFonts w:eastAsia="MS Mincho"/>
                <w:noProof/>
                <w:color w:val="000000" w:themeColor="text1"/>
                <w:szCs w:val="22"/>
                <w:lang w:val="de-DE" w:eastAsia="de-DE"/>
              </w:rPr>
            </w:pPr>
          </w:p>
        </w:tc>
      </w:tr>
    </w:tbl>
    <w:p w14:paraId="1837ADC6" w14:textId="77777777" w:rsidR="00F65877" w:rsidRPr="003A201A" w:rsidRDefault="00F65877" w:rsidP="005670FE">
      <w:pPr>
        <w:widowControl w:val="0"/>
        <w:autoSpaceDE w:val="0"/>
        <w:autoSpaceDN w:val="0"/>
        <w:adjustRightInd w:val="0"/>
        <w:rPr>
          <w:rFonts w:cs="Arial"/>
          <w:noProof/>
          <w:color w:val="000000" w:themeColor="text1"/>
          <w:sz w:val="20"/>
          <w:rPrChange w:id="482" w:author="TCS" w:date="2025-07-14T11:59:00Z" w16du:dateUtc="2025-07-14T06:29:00Z">
            <w:rPr>
              <w:rFonts w:cs="Arial"/>
              <w:noProof/>
              <w:color w:val="000000" w:themeColor="text1"/>
              <w:sz w:val="20"/>
              <w:lang w:val="de-DE"/>
            </w:rPr>
          </w:rPrChange>
        </w:rPr>
      </w:pPr>
      <w:r w:rsidRPr="003A201A">
        <w:rPr>
          <w:noProof/>
          <w:color w:val="000000" w:themeColor="text1"/>
          <w:sz w:val="20"/>
          <w:vertAlign w:val="superscript"/>
          <w:lang w:eastAsia="en-US"/>
          <w:rPrChange w:id="483" w:author="TCS" w:date="2025-07-14T11:59:00Z" w16du:dateUtc="2025-07-14T06:29:00Z">
            <w:rPr>
              <w:noProof/>
              <w:color w:val="000000" w:themeColor="text1"/>
              <w:sz w:val="20"/>
              <w:vertAlign w:val="superscript"/>
              <w:lang w:val="de-DE" w:eastAsia="en-US"/>
            </w:rPr>
          </w:rPrChange>
        </w:rPr>
        <w:t xml:space="preserve">a </w:t>
      </w:r>
      <w:r w:rsidRPr="003A201A">
        <w:rPr>
          <w:noProof/>
          <w:color w:val="000000" w:themeColor="text1"/>
          <w:sz w:val="20"/>
          <w:rPrChange w:id="484" w:author="TCS" w:date="2025-07-14T11:59:00Z" w16du:dateUtc="2025-07-14T06:29:00Z">
            <w:rPr>
              <w:noProof/>
              <w:color w:val="000000" w:themeColor="text1"/>
              <w:sz w:val="20"/>
              <w:lang w:val="de-DE"/>
            </w:rPr>
          </w:rPrChange>
        </w:rPr>
        <w:t>Schließt Berichte von Harnwegsinfektion, Zystitis, P</w:t>
      </w:r>
      <w:r w:rsidRPr="003A201A">
        <w:rPr>
          <w:rFonts w:cs="Arial"/>
          <w:noProof/>
          <w:color w:val="000000" w:themeColor="text1"/>
          <w:sz w:val="20"/>
          <w:rPrChange w:id="485" w:author="TCS" w:date="2025-07-14T11:59:00Z" w16du:dateUtc="2025-07-14T06:29:00Z">
            <w:rPr>
              <w:rFonts w:cs="Arial"/>
              <w:noProof/>
              <w:color w:val="000000" w:themeColor="text1"/>
              <w:sz w:val="20"/>
              <w:lang w:val="de-DE"/>
            </w:rPr>
          </w:rPrChange>
        </w:rPr>
        <w:t xml:space="preserve">yelonephritis, </w:t>
      </w:r>
      <w:r w:rsidRPr="003A201A">
        <w:rPr>
          <w:noProof/>
          <w:color w:val="000000" w:themeColor="text1"/>
          <w:sz w:val="20"/>
          <w:rPrChange w:id="486" w:author="TCS" w:date="2025-07-14T11:59:00Z" w16du:dateUtc="2025-07-14T06:29:00Z">
            <w:rPr>
              <w:noProof/>
              <w:color w:val="000000" w:themeColor="text1"/>
              <w:sz w:val="20"/>
              <w:lang w:val="de-DE"/>
            </w:rPr>
          </w:rPrChange>
        </w:rPr>
        <w:t>Harnwegsinfektion</w:t>
      </w:r>
      <w:r w:rsidRPr="003A201A">
        <w:rPr>
          <w:rFonts w:cs="Arial"/>
          <w:noProof/>
          <w:color w:val="000000" w:themeColor="text1"/>
          <w:sz w:val="20"/>
          <w:rPrChange w:id="487" w:author="TCS" w:date="2025-07-14T11:59:00Z" w16du:dateUtc="2025-07-14T06:29:00Z">
            <w:rPr>
              <w:rFonts w:cs="Arial"/>
              <w:noProof/>
              <w:color w:val="000000" w:themeColor="text1"/>
              <w:sz w:val="20"/>
              <w:lang w:val="de-DE"/>
            </w:rPr>
          </w:rPrChange>
        </w:rPr>
        <w:t xml:space="preserve"> durch Escherichia, bakterieller </w:t>
      </w:r>
      <w:r w:rsidRPr="003A201A">
        <w:rPr>
          <w:noProof/>
          <w:color w:val="000000" w:themeColor="text1"/>
          <w:sz w:val="20"/>
          <w:rPrChange w:id="488" w:author="TCS" w:date="2025-07-14T11:59:00Z" w16du:dateUtc="2025-07-14T06:29:00Z">
            <w:rPr>
              <w:noProof/>
              <w:color w:val="000000" w:themeColor="text1"/>
              <w:sz w:val="20"/>
              <w:lang w:val="de-DE"/>
            </w:rPr>
          </w:rPrChange>
        </w:rPr>
        <w:t>Harnwegsinfektion</w:t>
      </w:r>
      <w:r w:rsidRPr="003A201A">
        <w:rPr>
          <w:rFonts w:cs="Arial"/>
          <w:noProof/>
          <w:color w:val="000000" w:themeColor="text1"/>
          <w:sz w:val="20"/>
          <w:rPrChange w:id="489" w:author="TCS" w:date="2025-07-14T11:59:00Z" w16du:dateUtc="2025-07-14T06:29:00Z">
            <w:rPr>
              <w:rFonts w:cs="Arial"/>
              <w:noProof/>
              <w:color w:val="000000" w:themeColor="text1"/>
              <w:sz w:val="20"/>
              <w:lang w:val="de-DE"/>
            </w:rPr>
          </w:rPrChange>
        </w:rPr>
        <w:t>, Niereninfektion, akuter Pyelonephritis, chronische Pyelonephritis, Pyelitis, Nierenabszess, Infektion des Harntrakts durch Streptokokken, Urethritis, Harnwegsinfektion durch Pilze, Harnwegsinfektion durch Pseudomonas ein.</w:t>
      </w:r>
    </w:p>
    <w:p w14:paraId="2B124226" w14:textId="01FFDE5D" w:rsidR="00F65877" w:rsidRPr="00885DCC" w:rsidRDefault="00F65877" w:rsidP="005670FE">
      <w:pPr>
        <w:widowControl w:val="0"/>
        <w:autoSpaceDE w:val="0"/>
        <w:autoSpaceDN w:val="0"/>
        <w:adjustRightInd w:val="0"/>
        <w:rPr>
          <w:noProof/>
          <w:color w:val="000000" w:themeColor="text1"/>
          <w:sz w:val="20"/>
          <w:lang w:val="de-DE"/>
        </w:rPr>
      </w:pPr>
      <w:r w:rsidRPr="00885DCC">
        <w:rPr>
          <w:noProof/>
          <w:color w:val="000000" w:themeColor="text1"/>
          <w:sz w:val="20"/>
          <w:vertAlign w:val="superscript"/>
          <w:lang w:val="de-DE" w:eastAsia="en-US"/>
        </w:rPr>
        <w:t xml:space="preserve">b </w:t>
      </w:r>
      <w:r w:rsidRPr="00885DCC">
        <w:rPr>
          <w:noProof/>
          <w:color w:val="000000" w:themeColor="text1"/>
          <w:sz w:val="20"/>
          <w:lang w:val="de-DE"/>
        </w:rPr>
        <w:t xml:space="preserve">Schließt Berichte von Pneumonie, Bronchitis, Infektionen der unteren Atemwege, infektiösem Pleuraerguss, Tracheobronchitis, atypischer Pneumonie, Lungenabszess, infektiöser Exazerbation einer chronisch obstruktiven Lungenerkrankung, parakanzeröser Pneumonie, Pyopneumothorax, Pleurainfektion, Pneumonie nach einem Eingriff ein. </w:t>
      </w:r>
    </w:p>
    <w:p w14:paraId="76806EA3" w14:textId="77777777" w:rsidR="00F65877" w:rsidRPr="00885DCC" w:rsidRDefault="00F65877" w:rsidP="005670FE">
      <w:pPr>
        <w:widowControl w:val="0"/>
        <w:autoSpaceDE w:val="0"/>
        <w:autoSpaceDN w:val="0"/>
        <w:adjustRightInd w:val="0"/>
        <w:rPr>
          <w:noProof/>
          <w:color w:val="000000" w:themeColor="text1"/>
          <w:sz w:val="20"/>
          <w:lang w:val="de-DE"/>
        </w:rPr>
      </w:pPr>
      <w:r w:rsidRPr="00885DCC">
        <w:rPr>
          <w:noProof/>
          <w:color w:val="000000" w:themeColor="text1"/>
          <w:sz w:val="20"/>
          <w:vertAlign w:val="superscript"/>
          <w:lang w:val="de-DE"/>
        </w:rPr>
        <w:t xml:space="preserve">c </w:t>
      </w:r>
      <w:r w:rsidRPr="00885DCC">
        <w:rPr>
          <w:noProof/>
          <w:color w:val="000000" w:themeColor="text1"/>
          <w:sz w:val="20"/>
          <w:lang w:val="de-DE"/>
        </w:rPr>
        <w:t>Schließt Berichte von erhöhtem Kreatinin im Blut, Hyperkreatininämie ein.</w:t>
      </w:r>
    </w:p>
    <w:p w14:paraId="38216451" w14:textId="38171D10" w:rsidR="00F65877" w:rsidRPr="00885DCC" w:rsidRDefault="00F65877" w:rsidP="005670FE">
      <w:pPr>
        <w:widowControl w:val="0"/>
        <w:autoSpaceDE w:val="0"/>
        <w:autoSpaceDN w:val="0"/>
        <w:adjustRightInd w:val="0"/>
        <w:rPr>
          <w:noProof/>
          <w:color w:val="000000" w:themeColor="text1"/>
          <w:sz w:val="20"/>
          <w:vertAlign w:val="superscript"/>
          <w:lang w:val="de-DE"/>
        </w:rPr>
      </w:pPr>
      <w:r w:rsidRPr="00885DCC">
        <w:rPr>
          <w:noProof/>
          <w:color w:val="000000" w:themeColor="text1"/>
          <w:sz w:val="20"/>
          <w:vertAlign w:val="superscript"/>
          <w:lang w:val="de-DE"/>
        </w:rPr>
        <w:t>d</w:t>
      </w:r>
      <w:r w:rsidRPr="00885DCC">
        <w:rPr>
          <w:noProof/>
          <w:color w:val="000000" w:themeColor="text1"/>
          <w:sz w:val="20"/>
          <w:lang w:val="de-DE"/>
        </w:rPr>
        <w:t xml:space="preserve"> Schließt Berichte von </w:t>
      </w:r>
      <w:r w:rsidR="00522B9F" w:rsidRPr="00885DCC">
        <w:rPr>
          <w:noProof/>
          <w:color w:val="000000" w:themeColor="text1"/>
          <w:sz w:val="20"/>
          <w:lang w:val="de-DE"/>
        </w:rPr>
        <w:t xml:space="preserve">Immunthrombozytopenie, </w:t>
      </w:r>
      <w:r w:rsidRPr="00885DCC">
        <w:rPr>
          <w:noProof/>
          <w:color w:val="000000" w:themeColor="text1"/>
          <w:sz w:val="20"/>
          <w:lang w:val="de-DE"/>
        </w:rPr>
        <w:t>T</w:t>
      </w:r>
      <w:r w:rsidRPr="00885DCC">
        <w:rPr>
          <w:rFonts w:cs="Arial"/>
          <w:noProof/>
          <w:color w:val="000000" w:themeColor="text1"/>
          <w:sz w:val="20"/>
          <w:lang w:val="de-DE"/>
        </w:rPr>
        <w:t xml:space="preserve">hrombozytopenie, </w:t>
      </w:r>
      <w:r w:rsidR="00D56E6E" w:rsidRPr="00885DCC">
        <w:rPr>
          <w:rFonts w:cs="Arial"/>
          <w:noProof/>
          <w:color w:val="000000" w:themeColor="text1"/>
          <w:sz w:val="20"/>
          <w:lang w:val="de-DE"/>
        </w:rPr>
        <w:t>verminderter</w:t>
      </w:r>
      <w:r w:rsidRPr="00885DCC">
        <w:rPr>
          <w:rFonts w:cs="Arial"/>
          <w:noProof/>
          <w:color w:val="000000" w:themeColor="text1"/>
          <w:sz w:val="20"/>
          <w:lang w:val="de-DE"/>
        </w:rPr>
        <w:t xml:space="preserve"> Thrombozytenzahl ein.</w:t>
      </w:r>
    </w:p>
    <w:p w14:paraId="74125010" w14:textId="77777777" w:rsidR="00F65877" w:rsidRPr="00885DCC" w:rsidRDefault="00F65877" w:rsidP="005670FE">
      <w:pPr>
        <w:widowControl w:val="0"/>
        <w:autoSpaceDE w:val="0"/>
        <w:autoSpaceDN w:val="0"/>
        <w:adjustRightInd w:val="0"/>
        <w:rPr>
          <w:noProof/>
          <w:color w:val="000000" w:themeColor="text1"/>
          <w:sz w:val="20"/>
          <w:lang w:val="de-DE"/>
        </w:rPr>
      </w:pPr>
      <w:r w:rsidRPr="00885DCC">
        <w:rPr>
          <w:noProof/>
          <w:color w:val="000000" w:themeColor="text1"/>
          <w:sz w:val="20"/>
          <w:vertAlign w:val="superscript"/>
          <w:lang w:val="de-DE"/>
        </w:rPr>
        <w:t xml:space="preserve">e </w:t>
      </w:r>
      <w:r w:rsidRPr="00885DCC">
        <w:rPr>
          <w:noProof/>
          <w:color w:val="000000" w:themeColor="text1"/>
          <w:sz w:val="20"/>
          <w:lang w:val="de-DE"/>
        </w:rPr>
        <w:t>Schließt Berichte von Neutropenie, erniedrigter Neutrophilenzahl, febriler Neutropenie, neutropenischer Sepsis, Granulozytopenie ein.</w:t>
      </w:r>
    </w:p>
    <w:p w14:paraId="7D967171" w14:textId="77777777" w:rsidR="00F65877" w:rsidRPr="00885DCC" w:rsidRDefault="00F65877" w:rsidP="005670FE">
      <w:pPr>
        <w:widowControl w:val="0"/>
        <w:autoSpaceDE w:val="0"/>
        <w:autoSpaceDN w:val="0"/>
        <w:adjustRightInd w:val="0"/>
        <w:rPr>
          <w:noProof/>
          <w:color w:val="000000" w:themeColor="text1"/>
          <w:sz w:val="20"/>
          <w:lang w:val="de-DE"/>
        </w:rPr>
      </w:pPr>
      <w:r w:rsidRPr="00885DCC">
        <w:rPr>
          <w:noProof/>
          <w:color w:val="000000" w:themeColor="text1"/>
          <w:sz w:val="20"/>
          <w:vertAlign w:val="superscript"/>
          <w:lang w:val="de-DE"/>
        </w:rPr>
        <w:t xml:space="preserve">f </w:t>
      </w:r>
      <w:r w:rsidRPr="00885DCC">
        <w:rPr>
          <w:noProof/>
          <w:color w:val="000000" w:themeColor="text1"/>
          <w:sz w:val="20"/>
          <w:lang w:val="de-DE"/>
        </w:rPr>
        <w:t>Schließt Berichte von erniedrigter Leukozytenzahl, Leukopenie ein.</w:t>
      </w:r>
    </w:p>
    <w:p w14:paraId="0F8AF12B" w14:textId="77777777" w:rsidR="00F65877" w:rsidRPr="00885DCC" w:rsidRDefault="00F65877" w:rsidP="005670FE">
      <w:pPr>
        <w:widowControl w:val="0"/>
        <w:autoSpaceDE w:val="0"/>
        <w:autoSpaceDN w:val="0"/>
        <w:adjustRightInd w:val="0"/>
        <w:rPr>
          <w:noProof/>
          <w:color w:val="000000" w:themeColor="text1"/>
          <w:sz w:val="20"/>
          <w:lang w:val="de-DE"/>
        </w:rPr>
      </w:pPr>
      <w:r w:rsidRPr="00885DCC">
        <w:rPr>
          <w:noProof/>
          <w:color w:val="000000" w:themeColor="text1"/>
          <w:sz w:val="20"/>
          <w:vertAlign w:val="superscript"/>
          <w:lang w:val="de-DE"/>
        </w:rPr>
        <w:t xml:space="preserve">g </w:t>
      </w:r>
      <w:r w:rsidRPr="00885DCC">
        <w:rPr>
          <w:noProof/>
          <w:color w:val="000000" w:themeColor="text1"/>
          <w:sz w:val="20"/>
          <w:lang w:val="de-DE"/>
        </w:rPr>
        <w:t>Schließt Berichte von Lymphopenie, erniedrigter Lymphozytenzahl ein.</w:t>
      </w:r>
    </w:p>
    <w:p w14:paraId="6052AE80" w14:textId="419B93D9" w:rsidR="00F65877" w:rsidRPr="00885DCC" w:rsidRDefault="00F65877" w:rsidP="005670FE">
      <w:pPr>
        <w:widowControl w:val="0"/>
        <w:autoSpaceDE w:val="0"/>
        <w:autoSpaceDN w:val="0"/>
        <w:adjustRightInd w:val="0"/>
        <w:rPr>
          <w:noProof/>
          <w:color w:val="000000" w:themeColor="text1"/>
          <w:sz w:val="20"/>
          <w:lang w:val="de-DE"/>
        </w:rPr>
      </w:pPr>
      <w:r w:rsidRPr="00885DCC">
        <w:rPr>
          <w:noProof/>
          <w:color w:val="000000" w:themeColor="text1"/>
          <w:sz w:val="20"/>
          <w:vertAlign w:val="superscript"/>
          <w:lang w:val="de-DE"/>
        </w:rPr>
        <w:t xml:space="preserve">h </w:t>
      </w:r>
      <w:r w:rsidRPr="00885DCC">
        <w:rPr>
          <w:noProof/>
          <w:color w:val="000000" w:themeColor="text1"/>
          <w:sz w:val="20"/>
          <w:lang w:val="de-DE"/>
        </w:rPr>
        <w:t>Schließt Berichte von Reaktion</w:t>
      </w:r>
      <w:r w:rsidR="00432E82" w:rsidRPr="00885DCC">
        <w:rPr>
          <w:noProof/>
          <w:color w:val="000000" w:themeColor="text1"/>
          <w:sz w:val="20"/>
          <w:lang w:val="de-DE"/>
        </w:rPr>
        <w:t>en im Zusammenhang mit einer Infusion</w:t>
      </w:r>
      <w:r w:rsidRPr="00885DCC">
        <w:rPr>
          <w:noProof/>
          <w:color w:val="000000" w:themeColor="text1"/>
          <w:sz w:val="20"/>
          <w:lang w:val="de-DE"/>
        </w:rPr>
        <w:t>, Zytokin-Freisetzungssyndrom, Überempfindlichkeit, A</w:t>
      </w:r>
      <w:r w:rsidRPr="00885DCC">
        <w:rPr>
          <w:rFonts w:eastAsia="MS Mincho"/>
          <w:noProof/>
          <w:color w:val="000000" w:themeColor="text1"/>
          <w:sz w:val="20"/>
          <w:lang w:val="de-DE"/>
        </w:rPr>
        <w:t>naphylaxie</w:t>
      </w:r>
      <w:r w:rsidRPr="00885DCC">
        <w:rPr>
          <w:noProof/>
          <w:color w:val="000000" w:themeColor="text1"/>
          <w:sz w:val="20"/>
          <w:lang w:val="de-DE"/>
        </w:rPr>
        <w:t xml:space="preserve"> ein.</w:t>
      </w:r>
    </w:p>
    <w:p w14:paraId="5EFD40F6" w14:textId="1B5CEE9F" w:rsidR="00F65877" w:rsidRPr="00885DCC" w:rsidRDefault="00F65877" w:rsidP="005670FE">
      <w:pPr>
        <w:widowControl w:val="0"/>
        <w:autoSpaceDE w:val="0"/>
        <w:autoSpaceDN w:val="0"/>
        <w:adjustRightInd w:val="0"/>
        <w:rPr>
          <w:noProof/>
          <w:color w:val="000000" w:themeColor="text1"/>
          <w:sz w:val="20"/>
          <w:lang w:val="de-DE"/>
        </w:rPr>
      </w:pPr>
      <w:r w:rsidRPr="00885DCC">
        <w:rPr>
          <w:noProof/>
          <w:color w:val="000000" w:themeColor="text1"/>
          <w:sz w:val="20"/>
          <w:vertAlign w:val="superscript"/>
          <w:lang w:val="de-DE"/>
        </w:rPr>
        <w:t xml:space="preserve">i </w:t>
      </w:r>
      <w:r w:rsidRPr="00885DCC">
        <w:rPr>
          <w:noProof/>
          <w:color w:val="000000" w:themeColor="text1"/>
          <w:sz w:val="20"/>
          <w:lang w:val="de-DE"/>
        </w:rPr>
        <w:t xml:space="preserve">Schließt Berichte von Schilddrüsenantikörper-positiver autoimmuner Hypothyreose, Immunthyreoiditis, </w:t>
      </w:r>
      <w:r w:rsidRPr="00885DCC">
        <w:rPr>
          <w:noProof/>
          <w:color w:val="000000" w:themeColor="text1"/>
          <w:sz w:val="20"/>
          <w:lang w:val="de-DE" w:eastAsia="en-US"/>
        </w:rPr>
        <w:t xml:space="preserve">erniedrigtem </w:t>
      </w:r>
      <w:r w:rsidRPr="00885DCC">
        <w:rPr>
          <w:noProof/>
          <w:color w:val="000000" w:themeColor="text1"/>
          <w:sz w:val="20"/>
          <w:lang w:val="de-DE"/>
        </w:rPr>
        <w:t>Thyreotropin im Blut</w:t>
      </w:r>
      <w:r w:rsidRPr="00885DCC">
        <w:rPr>
          <w:noProof/>
          <w:color w:val="000000" w:themeColor="text1"/>
          <w:sz w:val="20"/>
          <w:lang w:val="de-DE" w:eastAsia="en-US"/>
        </w:rPr>
        <w:t xml:space="preserve">, </w:t>
      </w:r>
      <w:r w:rsidRPr="00885DCC">
        <w:rPr>
          <w:noProof/>
          <w:color w:val="000000" w:themeColor="text1"/>
          <w:sz w:val="20"/>
          <w:lang w:val="de-DE"/>
        </w:rPr>
        <w:t xml:space="preserve">erhöhtem Thyreotropin im Blut, Euthyroid-Sick-Syndrom, Struma, Hypothyreose, immunvermittelter </w:t>
      </w:r>
      <w:r w:rsidR="00D56E6E" w:rsidRPr="00885DCC">
        <w:rPr>
          <w:noProof/>
          <w:color w:val="000000" w:themeColor="text1"/>
          <w:sz w:val="20"/>
          <w:lang w:val="de-DE"/>
        </w:rPr>
        <w:t>Unterfunktion der Schilddrüse</w:t>
      </w:r>
      <w:r w:rsidRPr="00885DCC">
        <w:rPr>
          <w:noProof/>
          <w:color w:val="000000" w:themeColor="text1"/>
          <w:sz w:val="20"/>
          <w:lang w:val="de-DE"/>
        </w:rPr>
        <w:t xml:space="preserve">, </w:t>
      </w:r>
      <w:r w:rsidR="00511816" w:rsidRPr="00885DCC">
        <w:rPr>
          <w:noProof/>
          <w:lang w:val="de-DE"/>
        </w:rPr>
        <w:t>i</w:t>
      </w:r>
      <w:r w:rsidR="00511816" w:rsidRPr="00885DCC">
        <w:rPr>
          <w:noProof/>
          <w:color w:val="000000" w:themeColor="text1"/>
          <w:sz w:val="20"/>
          <w:lang w:val="de-DE"/>
        </w:rPr>
        <w:t xml:space="preserve">mmunvermittelter Thyreoiditis, </w:t>
      </w:r>
      <w:r w:rsidRPr="00885DCC">
        <w:rPr>
          <w:noProof/>
          <w:color w:val="000000" w:themeColor="text1"/>
          <w:sz w:val="20"/>
          <w:lang w:val="de-DE"/>
        </w:rPr>
        <w:t>Myxödem, primärer Hypothyreose, Schilddrüsenerkrankung, erniedrigtem Schilddrüsenhormon, anomalen Schilddrüsenfunktionstests, Thyreoiditis, akuter Thyreoiditis, erniedrigtem Thyroxin, erniedrigtem freien Thyroxin, erhöhtem freien Thyroxin, erhöhtem Thyroxin, erniedrigtem Trijodthyronin,</w:t>
      </w:r>
      <w:r w:rsidR="00511816" w:rsidRPr="00885DCC">
        <w:rPr>
          <w:noProof/>
          <w:lang w:val="de-DE"/>
        </w:rPr>
        <w:t xml:space="preserve"> </w:t>
      </w:r>
      <w:r w:rsidR="00511816" w:rsidRPr="00885DCC">
        <w:rPr>
          <w:noProof/>
          <w:color w:val="000000" w:themeColor="text1"/>
          <w:sz w:val="20"/>
          <w:lang w:val="de-DE"/>
        </w:rPr>
        <w:t>erhöhtem Trijodthyronin,</w:t>
      </w:r>
      <w:r w:rsidRPr="00885DCC">
        <w:rPr>
          <w:noProof/>
          <w:color w:val="000000" w:themeColor="text1"/>
          <w:sz w:val="20"/>
          <w:lang w:val="de-DE"/>
        </w:rPr>
        <w:t xml:space="preserve"> anomalem freien Trijodthyronin, erniedrigtem freien Trijodthyronin, erhöhtem freien Trijodthyronin, stummer Thyreoiditis ein.</w:t>
      </w:r>
      <w:r w:rsidRPr="00885DCC" w:rsidDel="00513AC6">
        <w:rPr>
          <w:noProof/>
          <w:color w:val="000000" w:themeColor="text1"/>
          <w:sz w:val="20"/>
          <w:lang w:val="de-DE"/>
        </w:rPr>
        <w:t xml:space="preserve"> </w:t>
      </w:r>
    </w:p>
    <w:p w14:paraId="34B1FCC0" w14:textId="78B38CE0" w:rsidR="00F65877" w:rsidRPr="00885DCC" w:rsidRDefault="00F65877" w:rsidP="005670FE">
      <w:pPr>
        <w:widowControl w:val="0"/>
        <w:autoSpaceDE w:val="0"/>
        <w:autoSpaceDN w:val="0"/>
        <w:adjustRightInd w:val="0"/>
        <w:rPr>
          <w:noProof/>
          <w:color w:val="000000" w:themeColor="text1"/>
          <w:lang w:val="de-DE"/>
        </w:rPr>
      </w:pPr>
      <w:r w:rsidRPr="00885DCC">
        <w:rPr>
          <w:noProof/>
          <w:color w:val="000000" w:themeColor="text1"/>
          <w:sz w:val="20"/>
          <w:vertAlign w:val="superscript"/>
          <w:lang w:val="de-DE"/>
        </w:rPr>
        <w:t>j</w:t>
      </w:r>
      <w:r w:rsidRPr="00885DCC">
        <w:rPr>
          <w:noProof/>
          <w:color w:val="000000" w:themeColor="text1"/>
          <w:sz w:val="20"/>
          <w:lang w:val="de-DE"/>
        </w:rPr>
        <w:t xml:space="preserve"> Schließt Berichte von </w:t>
      </w:r>
      <w:r w:rsidR="00D365CE" w:rsidRPr="00885DCC">
        <w:rPr>
          <w:noProof/>
          <w:color w:val="000000" w:themeColor="text1"/>
          <w:sz w:val="20"/>
          <w:lang w:val="de-DE"/>
        </w:rPr>
        <w:t>Hyperthyr</w:t>
      </w:r>
      <w:r w:rsidR="00CF3247" w:rsidRPr="00885DCC">
        <w:rPr>
          <w:noProof/>
          <w:color w:val="000000" w:themeColor="text1"/>
          <w:sz w:val="20"/>
          <w:lang w:val="de-DE"/>
        </w:rPr>
        <w:t>eose</w:t>
      </w:r>
      <w:r w:rsidRPr="00885DCC">
        <w:rPr>
          <w:noProof/>
          <w:color w:val="000000" w:themeColor="text1"/>
          <w:sz w:val="20"/>
          <w:lang w:val="de-DE"/>
        </w:rPr>
        <w:t>, Basedow-Krankheit, endokriner Ophthalmopathie, Exophthalmus ein.</w:t>
      </w:r>
    </w:p>
    <w:p w14:paraId="2B3A345B" w14:textId="31B2C3F2" w:rsidR="00F65877" w:rsidRPr="00885DCC" w:rsidRDefault="00F65877" w:rsidP="005670FE">
      <w:pPr>
        <w:widowControl w:val="0"/>
        <w:autoSpaceDE w:val="0"/>
        <w:autoSpaceDN w:val="0"/>
        <w:adjustRightInd w:val="0"/>
        <w:rPr>
          <w:noProof/>
          <w:color w:val="000000" w:themeColor="text1"/>
          <w:sz w:val="20"/>
          <w:lang w:val="de-DE"/>
        </w:rPr>
      </w:pPr>
      <w:r w:rsidRPr="00885DCC">
        <w:rPr>
          <w:noProof/>
          <w:color w:val="000000" w:themeColor="text1"/>
          <w:sz w:val="20"/>
          <w:vertAlign w:val="superscript"/>
          <w:lang w:val="de-DE"/>
        </w:rPr>
        <w:t>k</w:t>
      </w:r>
      <w:r w:rsidRPr="00885DCC">
        <w:rPr>
          <w:noProof/>
          <w:color w:val="000000" w:themeColor="text1"/>
          <w:sz w:val="20"/>
          <w:lang w:val="de-DE"/>
        </w:rPr>
        <w:t xml:space="preserve"> Schließt Berichte von Diabetes mellitus, </w:t>
      </w:r>
      <w:r w:rsidR="0095779A" w:rsidRPr="00885DCC">
        <w:rPr>
          <w:noProof/>
          <w:color w:val="000000" w:themeColor="text1"/>
          <w:sz w:val="20"/>
          <w:lang w:val="de-DE"/>
        </w:rPr>
        <w:t>Diabetes mellitus Typ 1</w:t>
      </w:r>
      <w:r w:rsidRPr="00885DCC">
        <w:rPr>
          <w:noProof/>
          <w:color w:val="000000" w:themeColor="text1"/>
          <w:sz w:val="20"/>
          <w:lang w:val="de-DE"/>
        </w:rPr>
        <w:t>, diabetischer Ketoazidose, Ketoazidose ein.</w:t>
      </w:r>
    </w:p>
    <w:p w14:paraId="72F76265" w14:textId="77777777" w:rsidR="00F65877" w:rsidRPr="00885DCC" w:rsidRDefault="00F65877" w:rsidP="005670FE">
      <w:pPr>
        <w:widowControl w:val="0"/>
        <w:autoSpaceDE w:val="0"/>
        <w:autoSpaceDN w:val="0"/>
        <w:adjustRightInd w:val="0"/>
        <w:rPr>
          <w:noProof/>
          <w:color w:val="000000" w:themeColor="text1"/>
          <w:sz w:val="20"/>
          <w:lang w:val="de-DE" w:eastAsia="zh-CN"/>
        </w:rPr>
      </w:pPr>
      <w:r w:rsidRPr="00885DCC">
        <w:rPr>
          <w:noProof/>
          <w:color w:val="000000" w:themeColor="text1"/>
          <w:vertAlign w:val="superscript"/>
          <w:lang w:val="de-DE"/>
        </w:rPr>
        <w:t xml:space="preserve">l </w:t>
      </w:r>
      <w:r w:rsidRPr="00885DCC">
        <w:rPr>
          <w:noProof/>
          <w:color w:val="000000" w:themeColor="text1"/>
          <w:sz w:val="20"/>
          <w:lang w:val="de-DE" w:eastAsia="en-US"/>
        </w:rPr>
        <w:t xml:space="preserve">Schließt Berichte von Nebenniereninsuffizienz, erniedrigtem Corticotropin im Blut, Glucocorticoid-Mangel, primärer Nebenniereninsuffizienz, sekundärer Nebennierenrindeninsuffizienz </w:t>
      </w:r>
      <w:r w:rsidRPr="00885DCC">
        <w:rPr>
          <w:noProof/>
          <w:color w:val="000000" w:themeColor="text1"/>
          <w:sz w:val="20"/>
          <w:lang w:val="de-DE" w:eastAsia="zh-CN"/>
        </w:rPr>
        <w:t xml:space="preserve">ein. </w:t>
      </w:r>
    </w:p>
    <w:p w14:paraId="1786A6A5" w14:textId="0C54275F" w:rsidR="00F65877" w:rsidRPr="00885DCC" w:rsidRDefault="00F65877" w:rsidP="005670FE">
      <w:pPr>
        <w:widowControl w:val="0"/>
        <w:autoSpaceDE w:val="0"/>
        <w:autoSpaceDN w:val="0"/>
        <w:adjustRightInd w:val="0"/>
        <w:rPr>
          <w:noProof/>
          <w:color w:val="000000" w:themeColor="text1"/>
          <w:sz w:val="20"/>
          <w:lang w:val="de-DE" w:eastAsia="zh-CN"/>
        </w:rPr>
      </w:pPr>
      <w:r w:rsidRPr="00885DCC">
        <w:rPr>
          <w:noProof/>
          <w:color w:val="000000" w:themeColor="text1"/>
          <w:sz w:val="20"/>
          <w:vertAlign w:val="superscript"/>
          <w:lang w:val="de-DE" w:eastAsia="zh-CN"/>
        </w:rPr>
        <w:t xml:space="preserve">m </w:t>
      </w:r>
      <w:r w:rsidRPr="00885DCC">
        <w:rPr>
          <w:noProof/>
          <w:color w:val="000000" w:themeColor="text1"/>
          <w:sz w:val="20"/>
          <w:lang w:val="de-DE" w:eastAsia="zh-CN"/>
        </w:rPr>
        <w:t>Schließt Berichte von Hypophysitis</w:t>
      </w:r>
      <w:r w:rsidR="00C44B99" w:rsidRPr="00885DCC">
        <w:rPr>
          <w:noProof/>
          <w:color w:val="000000" w:themeColor="text1"/>
          <w:sz w:val="20"/>
          <w:lang w:val="de-DE" w:eastAsia="zh-CN"/>
        </w:rPr>
        <w:t>, Hypopituitarismus, sekundärer Nebennierenrindeninsuffizienz</w:t>
      </w:r>
      <w:r w:rsidR="0000518D" w:rsidRPr="00885DCC">
        <w:rPr>
          <w:noProof/>
          <w:color w:val="000000" w:themeColor="text1"/>
          <w:sz w:val="20"/>
          <w:lang w:val="de-DE" w:eastAsia="zh-CN"/>
        </w:rPr>
        <w:t>,</w:t>
      </w:r>
      <w:r w:rsidRPr="00885DCC">
        <w:rPr>
          <w:noProof/>
          <w:color w:val="000000" w:themeColor="text1"/>
          <w:sz w:val="20"/>
          <w:lang w:val="de-DE" w:eastAsia="zh-CN"/>
        </w:rPr>
        <w:t xml:space="preserve"> </w:t>
      </w:r>
      <w:r w:rsidR="00511816" w:rsidRPr="00885DCC">
        <w:rPr>
          <w:noProof/>
          <w:color w:val="000000" w:themeColor="text1"/>
          <w:sz w:val="20"/>
          <w:lang w:val="de-DE" w:eastAsia="zh-CN"/>
        </w:rPr>
        <w:t>Störung der Temperaturregulation</w:t>
      </w:r>
      <w:r w:rsidRPr="00885DCC">
        <w:rPr>
          <w:noProof/>
          <w:color w:val="000000" w:themeColor="text1"/>
          <w:sz w:val="20"/>
          <w:lang w:val="de-DE" w:eastAsia="zh-CN"/>
        </w:rPr>
        <w:t xml:space="preserve"> ein.</w:t>
      </w:r>
    </w:p>
    <w:p w14:paraId="23B3B56D" w14:textId="77777777" w:rsidR="00F65877" w:rsidRPr="00885DCC" w:rsidRDefault="00F65877" w:rsidP="005670FE">
      <w:pPr>
        <w:widowControl w:val="0"/>
        <w:autoSpaceDE w:val="0"/>
        <w:autoSpaceDN w:val="0"/>
        <w:adjustRightInd w:val="0"/>
        <w:rPr>
          <w:noProof/>
          <w:color w:val="000000" w:themeColor="text1"/>
          <w:sz w:val="20"/>
          <w:lang w:val="de-DE" w:eastAsia="zh-CN"/>
        </w:rPr>
      </w:pPr>
      <w:r w:rsidRPr="00885DCC">
        <w:rPr>
          <w:noProof/>
          <w:color w:val="000000" w:themeColor="text1"/>
          <w:sz w:val="20"/>
          <w:vertAlign w:val="superscript"/>
          <w:lang w:val="de-DE" w:eastAsia="zh-CN"/>
        </w:rPr>
        <w:t xml:space="preserve">n </w:t>
      </w:r>
      <w:r w:rsidRPr="00885DCC">
        <w:rPr>
          <w:noProof/>
          <w:color w:val="000000" w:themeColor="text1"/>
          <w:sz w:val="20"/>
          <w:lang w:val="de-DE" w:eastAsia="zh-CN"/>
        </w:rPr>
        <w:t>Schließt Berichte von Hypomagnesiämie, erniedrigtem Magnesium im Blut ein.</w:t>
      </w:r>
    </w:p>
    <w:p w14:paraId="4043D3E4" w14:textId="77777777" w:rsidR="00F65877" w:rsidRPr="00885DCC" w:rsidRDefault="00F65877" w:rsidP="005670FE">
      <w:pPr>
        <w:widowControl w:val="0"/>
        <w:autoSpaceDE w:val="0"/>
        <w:autoSpaceDN w:val="0"/>
        <w:adjustRightInd w:val="0"/>
        <w:rPr>
          <w:noProof/>
          <w:color w:val="000000" w:themeColor="text1"/>
          <w:sz w:val="20"/>
          <w:vertAlign w:val="superscript"/>
          <w:lang w:val="de-DE" w:eastAsia="zh-CN"/>
        </w:rPr>
      </w:pPr>
      <w:r w:rsidRPr="00885DCC">
        <w:rPr>
          <w:noProof/>
          <w:color w:val="000000" w:themeColor="text1"/>
          <w:sz w:val="20"/>
          <w:vertAlign w:val="superscript"/>
          <w:lang w:val="de-DE" w:eastAsia="zh-CN"/>
        </w:rPr>
        <w:t xml:space="preserve">o </w:t>
      </w:r>
      <w:r w:rsidRPr="00885DCC">
        <w:rPr>
          <w:noProof/>
          <w:color w:val="000000" w:themeColor="text1"/>
          <w:sz w:val="20"/>
          <w:lang w:val="de-DE" w:eastAsia="zh-CN"/>
        </w:rPr>
        <w:t>Schließt Berichte von peripherer Neuropathie, Autoimmun-Neuropathie, peripherer sensorischer Neuropathie, Polyneuropathie, Herpes zoster, peripherer motorischer Neuropathie, neuralgischer Schulteramyotrophie, peripherer sensomotorischer Neuropathie, toxischer Neuropathie, axonaler Neuropathie, lumbosakraler Plexopathie, Arthropathia neuropathica, peripherer Nerveninfektion, Neuritis, immunvermittelter Neuropathie ein.</w:t>
      </w:r>
    </w:p>
    <w:p w14:paraId="05249BA3" w14:textId="13771DFD" w:rsidR="00F65877" w:rsidRPr="00885DCC" w:rsidRDefault="00F65877" w:rsidP="005670FE">
      <w:pPr>
        <w:widowControl w:val="0"/>
        <w:autoSpaceDE w:val="0"/>
        <w:autoSpaceDN w:val="0"/>
        <w:adjustRightInd w:val="0"/>
        <w:rPr>
          <w:noProof/>
          <w:color w:val="000000" w:themeColor="text1"/>
          <w:sz w:val="20"/>
          <w:lang w:val="de-DE"/>
        </w:rPr>
      </w:pPr>
      <w:r w:rsidRPr="00885DCC">
        <w:rPr>
          <w:noProof/>
          <w:color w:val="000000" w:themeColor="text1"/>
          <w:sz w:val="20"/>
          <w:vertAlign w:val="superscript"/>
          <w:lang w:val="de-DE" w:eastAsia="zh-CN"/>
        </w:rPr>
        <w:t>p</w:t>
      </w:r>
      <w:r w:rsidRPr="00885DCC">
        <w:rPr>
          <w:noProof/>
          <w:color w:val="000000" w:themeColor="text1"/>
          <w:sz w:val="16"/>
          <w:szCs w:val="16"/>
          <w:lang w:val="de-DE"/>
        </w:rPr>
        <w:t xml:space="preserve"> </w:t>
      </w:r>
      <w:r w:rsidRPr="00885DCC">
        <w:rPr>
          <w:noProof/>
          <w:color w:val="000000" w:themeColor="text1"/>
          <w:sz w:val="20"/>
          <w:lang w:val="de-DE" w:eastAsia="en-US"/>
        </w:rPr>
        <w:t>Schließt Berichte von Guillain</w:t>
      </w:r>
      <w:r w:rsidRPr="00885DCC">
        <w:rPr>
          <w:noProof/>
          <w:color w:val="000000" w:themeColor="text1"/>
          <w:lang w:val="de-DE"/>
        </w:rPr>
        <w:noBreakHyphen/>
      </w:r>
      <w:r w:rsidRPr="00885DCC">
        <w:rPr>
          <w:noProof/>
          <w:color w:val="000000" w:themeColor="text1"/>
          <w:sz w:val="20"/>
          <w:lang w:val="de-DE" w:eastAsia="zh-CN"/>
        </w:rPr>
        <w:t>B</w:t>
      </w:r>
      <w:r w:rsidRPr="00885DCC">
        <w:rPr>
          <w:noProof/>
          <w:color w:val="000000" w:themeColor="text1"/>
          <w:sz w:val="20"/>
          <w:lang w:val="de-DE" w:eastAsia="en-US"/>
        </w:rPr>
        <w:t>arré</w:t>
      </w:r>
      <w:r w:rsidRPr="00885DCC">
        <w:rPr>
          <w:noProof/>
          <w:color w:val="000000" w:themeColor="text1"/>
          <w:lang w:val="de-DE"/>
        </w:rPr>
        <w:noBreakHyphen/>
      </w:r>
      <w:r w:rsidRPr="00885DCC">
        <w:rPr>
          <w:noProof/>
          <w:color w:val="000000" w:themeColor="text1"/>
          <w:sz w:val="20"/>
          <w:lang w:val="de-DE" w:eastAsia="en-US"/>
        </w:rPr>
        <w:t>Syndrom</w:t>
      </w:r>
      <w:r w:rsidR="00511816" w:rsidRPr="00885DCC">
        <w:rPr>
          <w:noProof/>
          <w:color w:val="000000" w:themeColor="text1"/>
          <w:sz w:val="20"/>
          <w:lang w:val="de-DE" w:eastAsia="en-US"/>
        </w:rPr>
        <w:t>, aufsteigender schlaffer Lähmung,</w:t>
      </w:r>
      <w:r w:rsidRPr="00885DCC">
        <w:rPr>
          <w:noProof/>
          <w:color w:val="000000" w:themeColor="text1"/>
          <w:sz w:val="20"/>
          <w:lang w:val="de-DE" w:eastAsia="en-US"/>
        </w:rPr>
        <w:t xml:space="preserve"> demyelinisierender Polyneuropathie ein.</w:t>
      </w:r>
    </w:p>
    <w:p w14:paraId="68736C77" w14:textId="294A2BD8" w:rsidR="00F65877" w:rsidRPr="00885DCC" w:rsidRDefault="00F65877" w:rsidP="005670FE">
      <w:pPr>
        <w:widowControl w:val="0"/>
        <w:autoSpaceDE w:val="0"/>
        <w:autoSpaceDN w:val="0"/>
        <w:adjustRightInd w:val="0"/>
        <w:rPr>
          <w:noProof/>
          <w:color w:val="000000" w:themeColor="text1"/>
          <w:sz w:val="20"/>
          <w:lang w:val="de-DE"/>
        </w:rPr>
      </w:pPr>
      <w:r w:rsidRPr="00885DCC">
        <w:rPr>
          <w:noProof/>
          <w:color w:val="000000" w:themeColor="text1"/>
          <w:sz w:val="20"/>
          <w:vertAlign w:val="superscript"/>
          <w:lang w:val="de-DE"/>
        </w:rPr>
        <w:t>q</w:t>
      </w:r>
      <w:r w:rsidRPr="00885DCC">
        <w:rPr>
          <w:noProof/>
          <w:color w:val="000000" w:themeColor="text1"/>
          <w:sz w:val="20"/>
          <w:lang w:val="de-DE"/>
        </w:rPr>
        <w:t xml:space="preserve"> Schließt Berichte von Enzephalitis, autoimmuner Enzephalitis, Meningitis, </w:t>
      </w:r>
      <w:r w:rsidR="00511816" w:rsidRPr="00885DCC">
        <w:rPr>
          <w:noProof/>
          <w:color w:val="000000" w:themeColor="text1"/>
          <w:sz w:val="20"/>
          <w:lang w:val="de-DE"/>
        </w:rPr>
        <w:t xml:space="preserve">aseptischer Meningitis, </w:t>
      </w:r>
      <w:r w:rsidRPr="00885DCC">
        <w:rPr>
          <w:noProof/>
          <w:color w:val="000000" w:themeColor="text1"/>
          <w:sz w:val="20"/>
          <w:lang w:val="de-DE"/>
        </w:rPr>
        <w:t>Photophobie ein.</w:t>
      </w:r>
    </w:p>
    <w:p w14:paraId="2F151089" w14:textId="77777777" w:rsidR="00F65877" w:rsidRPr="00885DCC" w:rsidRDefault="00F65877" w:rsidP="005670FE">
      <w:pPr>
        <w:widowControl w:val="0"/>
        <w:autoSpaceDE w:val="0"/>
        <w:autoSpaceDN w:val="0"/>
        <w:adjustRightInd w:val="0"/>
        <w:rPr>
          <w:noProof/>
          <w:color w:val="000000" w:themeColor="text1"/>
          <w:sz w:val="20"/>
          <w:lang w:val="de-DE"/>
        </w:rPr>
      </w:pPr>
      <w:r w:rsidRPr="00885DCC">
        <w:rPr>
          <w:noProof/>
          <w:color w:val="000000" w:themeColor="text1"/>
          <w:sz w:val="20"/>
          <w:vertAlign w:val="superscript"/>
          <w:lang w:val="de-DE"/>
        </w:rPr>
        <w:t xml:space="preserve">r </w:t>
      </w:r>
      <w:r w:rsidRPr="00885DCC">
        <w:rPr>
          <w:noProof/>
          <w:color w:val="000000" w:themeColor="text1"/>
          <w:sz w:val="20"/>
          <w:lang w:val="de-DE"/>
        </w:rPr>
        <w:t>Schließt Berichte von Myasthenia gravis ein.</w:t>
      </w:r>
    </w:p>
    <w:p w14:paraId="5628228C" w14:textId="77777777" w:rsidR="00F65877" w:rsidRPr="00885DCC" w:rsidRDefault="00F65877" w:rsidP="005670FE">
      <w:pPr>
        <w:widowControl w:val="0"/>
        <w:autoSpaceDE w:val="0"/>
        <w:autoSpaceDN w:val="0"/>
        <w:adjustRightInd w:val="0"/>
        <w:rPr>
          <w:noProof/>
          <w:color w:val="000000" w:themeColor="text1"/>
          <w:sz w:val="20"/>
          <w:lang w:val="de-DE"/>
        </w:rPr>
      </w:pPr>
      <w:r w:rsidRPr="00885DCC">
        <w:rPr>
          <w:noProof/>
          <w:color w:val="000000" w:themeColor="text1"/>
          <w:sz w:val="20"/>
          <w:vertAlign w:val="superscript"/>
          <w:lang w:val="de-DE"/>
        </w:rPr>
        <w:t xml:space="preserve">s </w:t>
      </w:r>
      <w:r w:rsidRPr="00885DCC">
        <w:rPr>
          <w:noProof/>
          <w:color w:val="000000" w:themeColor="text1"/>
          <w:sz w:val="20"/>
          <w:lang w:val="de-DE"/>
        </w:rPr>
        <w:t>Schließt Berichte von Myokarditis, Autoimmunmyokarditis, immunvermittelter Myokarditis ein.</w:t>
      </w:r>
    </w:p>
    <w:p w14:paraId="5CC23956" w14:textId="2450ABC4" w:rsidR="00F65877" w:rsidRPr="00885DCC" w:rsidRDefault="00F65877" w:rsidP="005670FE">
      <w:pPr>
        <w:widowControl w:val="0"/>
        <w:autoSpaceDE w:val="0"/>
        <w:autoSpaceDN w:val="0"/>
        <w:adjustRightInd w:val="0"/>
        <w:rPr>
          <w:noProof/>
          <w:color w:val="000000" w:themeColor="text1"/>
          <w:sz w:val="20"/>
          <w:lang w:val="de-DE"/>
        </w:rPr>
      </w:pPr>
      <w:r w:rsidRPr="00885DCC">
        <w:rPr>
          <w:noProof/>
          <w:color w:val="000000" w:themeColor="text1"/>
          <w:sz w:val="20"/>
          <w:vertAlign w:val="superscript"/>
          <w:lang w:val="de-DE"/>
        </w:rPr>
        <w:t xml:space="preserve">t </w:t>
      </w:r>
      <w:r w:rsidRPr="00885DCC">
        <w:rPr>
          <w:noProof/>
          <w:color w:val="000000" w:themeColor="text1"/>
          <w:sz w:val="20"/>
          <w:lang w:val="de-DE"/>
        </w:rPr>
        <w:t xml:space="preserve">Schließt Berichte von Pneumonitis, Lungeninfiltration, Bronchiolitis, </w:t>
      </w:r>
      <w:r w:rsidR="00511816" w:rsidRPr="00885DCC">
        <w:rPr>
          <w:noProof/>
          <w:lang w:val="de-DE"/>
        </w:rPr>
        <w:t>i</w:t>
      </w:r>
      <w:r w:rsidR="00511816" w:rsidRPr="00885DCC">
        <w:rPr>
          <w:noProof/>
          <w:color w:val="000000" w:themeColor="text1"/>
          <w:sz w:val="20"/>
          <w:lang w:val="de-DE"/>
        </w:rPr>
        <w:t xml:space="preserve">mmunvermittelter Lungenerkrankung, </w:t>
      </w:r>
      <w:r w:rsidRPr="00885DCC">
        <w:rPr>
          <w:noProof/>
          <w:color w:val="000000" w:themeColor="text1"/>
          <w:sz w:val="20"/>
          <w:lang w:val="de-DE"/>
        </w:rPr>
        <w:t xml:space="preserve">immunvermittelter Pneumonitis, interstitieller Lungenerkrankung, Alveolitis, Opazität in der Lunge, </w:t>
      </w:r>
      <w:r w:rsidR="00511816" w:rsidRPr="00885DCC">
        <w:rPr>
          <w:noProof/>
          <w:color w:val="000000" w:themeColor="text1"/>
          <w:sz w:val="20"/>
          <w:lang w:val="de-DE"/>
        </w:rPr>
        <w:t xml:space="preserve">Lungenfibrose, </w:t>
      </w:r>
      <w:r w:rsidRPr="00885DCC">
        <w:rPr>
          <w:noProof/>
          <w:color w:val="000000" w:themeColor="text1"/>
          <w:sz w:val="20"/>
          <w:lang w:val="de-DE"/>
        </w:rPr>
        <w:t xml:space="preserve">Lungentoxizität, strahlenbedingter Pneumonitis ein. </w:t>
      </w:r>
    </w:p>
    <w:p w14:paraId="221E8856" w14:textId="0FAEC903" w:rsidR="00F65877" w:rsidRPr="00885DCC" w:rsidRDefault="00F65877" w:rsidP="005670FE">
      <w:pPr>
        <w:widowControl w:val="0"/>
        <w:autoSpaceDE w:val="0"/>
        <w:autoSpaceDN w:val="0"/>
        <w:adjustRightInd w:val="0"/>
        <w:rPr>
          <w:noProof/>
          <w:color w:val="000000" w:themeColor="text1"/>
          <w:sz w:val="20"/>
          <w:lang w:val="de-DE"/>
        </w:rPr>
      </w:pPr>
      <w:r w:rsidRPr="00885DCC">
        <w:rPr>
          <w:noProof/>
          <w:color w:val="000000" w:themeColor="text1"/>
          <w:sz w:val="20"/>
          <w:vertAlign w:val="superscript"/>
          <w:lang w:val="de-DE"/>
        </w:rPr>
        <w:lastRenderedPageBreak/>
        <w:t>u</w:t>
      </w:r>
      <w:r w:rsidRPr="00885DCC">
        <w:rPr>
          <w:noProof/>
          <w:color w:val="000000" w:themeColor="text1"/>
          <w:sz w:val="20"/>
          <w:lang w:val="de-DE"/>
        </w:rPr>
        <w:t xml:space="preserve"> Schließt Berichte von </w:t>
      </w:r>
      <w:r w:rsidR="001D7137" w:rsidRPr="00885DCC">
        <w:rPr>
          <w:noProof/>
          <w:color w:val="000000" w:themeColor="text1"/>
          <w:sz w:val="20"/>
          <w:lang w:val="de-DE"/>
        </w:rPr>
        <w:t>Diarrhö</w:t>
      </w:r>
      <w:r w:rsidRPr="00885DCC">
        <w:rPr>
          <w:noProof/>
          <w:color w:val="000000" w:themeColor="text1"/>
          <w:sz w:val="20"/>
          <w:lang w:val="de-DE"/>
        </w:rPr>
        <w:t xml:space="preserve">, Stuhldrang, häufigen </w:t>
      </w:r>
      <w:r w:rsidR="00511816" w:rsidRPr="00885DCC">
        <w:rPr>
          <w:noProof/>
          <w:color w:val="000000" w:themeColor="text1"/>
          <w:sz w:val="20"/>
          <w:lang w:val="de-DE"/>
        </w:rPr>
        <w:t>Darmentleerungen</w:t>
      </w:r>
      <w:r w:rsidRPr="00885DCC">
        <w:rPr>
          <w:noProof/>
          <w:color w:val="000000" w:themeColor="text1"/>
          <w:sz w:val="20"/>
          <w:lang w:val="de-DE"/>
        </w:rPr>
        <w:t>, gastrointestinaler Hypermotilität ein.</w:t>
      </w:r>
    </w:p>
    <w:p w14:paraId="08611AE5" w14:textId="20CF2D6B" w:rsidR="00F65877" w:rsidRPr="00885DCC" w:rsidRDefault="00F65877" w:rsidP="005670FE">
      <w:pPr>
        <w:widowControl w:val="0"/>
        <w:autoSpaceDE w:val="0"/>
        <w:autoSpaceDN w:val="0"/>
        <w:adjustRightInd w:val="0"/>
        <w:rPr>
          <w:noProof/>
          <w:color w:val="000000" w:themeColor="text1"/>
          <w:sz w:val="20"/>
          <w:lang w:val="de-DE"/>
        </w:rPr>
      </w:pPr>
      <w:r w:rsidRPr="00885DCC">
        <w:rPr>
          <w:noProof/>
          <w:color w:val="000000" w:themeColor="text1"/>
          <w:sz w:val="20"/>
          <w:vertAlign w:val="superscript"/>
          <w:lang w:val="de-DE"/>
        </w:rPr>
        <w:t>v</w:t>
      </w:r>
      <w:r w:rsidRPr="00885DCC">
        <w:rPr>
          <w:noProof/>
          <w:color w:val="000000" w:themeColor="text1"/>
          <w:sz w:val="20"/>
          <w:lang w:val="de-DE"/>
        </w:rPr>
        <w:t xml:space="preserve"> Schließt Berichte von Kolitis, </w:t>
      </w:r>
      <w:r w:rsidRPr="00885DCC">
        <w:rPr>
          <w:noProof/>
          <w:color w:val="000000" w:themeColor="text1"/>
          <w:sz w:val="20"/>
          <w:lang w:val="de-DE" w:eastAsia="en-US"/>
        </w:rPr>
        <w:t>autoimmuner Kolitis, Kolitis</w:t>
      </w:r>
      <w:r w:rsidR="00C62000" w:rsidRPr="00885DCC">
        <w:rPr>
          <w:noProof/>
          <w:color w:val="000000" w:themeColor="text1"/>
          <w:sz w:val="20"/>
          <w:lang w:val="de-DE" w:eastAsia="en-US"/>
        </w:rPr>
        <w:t xml:space="preserve"> ischämisch</w:t>
      </w:r>
      <w:r w:rsidRPr="00885DCC">
        <w:rPr>
          <w:noProof/>
          <w:color w:val="000000" w:themeColor="text1"/>
          <w:sz w:val="20"/>
          <w:lang w:val="de-DE" w:eastAsia="en-US"/>
        </w:rPr>
        <w:t>,</w:t>
      </w:r>
      <w:r w:rsidRPr="00885DCC">
        <w:rPr>
          <w:noProof/>
          <w:color w:val="000000" w:themeColor="text1"/>
          <w:sz w:val="20"/>
          <w:lang w:val="de-DE"/>
        </w:rPr>
        <w:t xml:space="preserve"> mikroskopischer Kolitis, Kolitis ulcerosa, Diversionskolitis, </w:t>
      </w:r>
      <w:r w:rsidR="008860A6" w:rsidRPr="00885DCC">
        <w:rPr>
          <w:noProof/>
          <w:color w:val="000000" w:themeColor="text1"/>
          <w:sz w:val="20"/>
          <w:lang w:val="de-DE"/>
        </w:rPr>
        <w:t xml:space="preserve">eosinophiler Kolitis, </w:t>
      </w:r>
      <w:r w:rsidRPr="00885DCC">
        <w:rPr>
          <w:noProof/>
          <w:color w:val="000000" w:themeColor="text1"/>
          <w:sz w:val="20"/>
          <w:lang w:val="de-DE"/>
        </w:rPr>
        <w:t>immunvermittelter Enterokolitis ein.</w:t>
      </w:r>
    </w:p>
    <w:p w14:paraId="105179E4" w14:textId="77777777" w:rsidR="00F65877" w:rsidRPr="00885DCC" w:rsidRDefault="00F65877" w:rsidP="005670FE">
      <w:pPr>
        <w:widowControl w:val="0"/>
        <w:autoSpaceDE w:val="0"/>
        <w:autoSpaceDN w:val="0"/>
        <w:adjustRightInd w:val="0"/>
        <w:rPr>
          <w:noProof/>
          <w:color w:val="000000" w:themeColor="text1"/>
          <w:sz w:val="20"/>
          <w:lang w:val="de-DE"/>
        </w:rPr>
      </w:pPr>
      <w:r w:rsidRPr="00885DCC">
        <w:rPr>
          <w:noProof/>
          <w:color w:val="000000" w:themeColor="text1"/>
          <w:sz w:val="20"/>
          <w:vertAlign w:val="superscript"/>
          <w:lang w:val="de-DE"/>
        </w:rPr>
        <w:t>w</w:t>
      </w:r>
      <w:r w:rsidRPr="00885DCC">
        <w:rPr>
          <w:noProof/>
          <w:color w:val="000000" w:themeColor="text1"/>
          <w:sz w:val="20"/>
          <w:lang w:val="de-DE"/>
        </w:rPr>
        <w:t xml:space="preserve"> Schließt Berichte von Schmerzen im Oropharynx, Beschwerden im Oropharynx, Rachenreizung ein.</w:t>
      </w:r>
    </w:p>
    <w:p w14:paraId="20BDEA3C" w14:textId="77777777" w:rsidR="00F65877" w:rsidRPr="00885DCC" w:rsidRDefault="00F65877" w:rsidP="005670FE">
      <w:pPr>
        <w:widowControl w:val="0"/>
        <w:autoSpaceDE w:val="0"/>
        <w:autoSpaceDN w:val="0"/>
        <w:adjustRightInd w:val="0"/>
        <w:rPr>
          <w:noProof/>
          <w:color w:val="000000" w:themeColor="text1"/>
          <w:sz w:val="20"/>
          <w:lang w:val="de-DE"/>
        </w:rPr>
      </w:pPr>
      <w:r w:rsidRPr="00885DCC">
        <w:rPr>
          <w:noProof/>
          <w:color w:val="000000" w:themeColor="text1"/>
          <w:sz w:val="20"/>
          <w:vertAlign w:val="superscript"/>
          <w:lang w:val="de-DE"/>
        </w:rPr>
        <w:t>x</w:t>
      </w:r>
      <w:r w:rsidRPr="00885DCC">
        <w:rPr>
          <w:noProof/>
          <w:color w:val="000000" w:themeColor="text1"/>
          <w:sz w:val="20"/>
          <w:lang w:val="de-DE"/>
        </w:rPr>
        <w:t xml:space="preserve"> Schließt Berichte von Autoimmunpankreatitis, Pankreatitis, akuter Pankreatitis, erhöhter Lipase, erhöhter Amylase ein.</w:t>
      </w:r>
    </w:p>
    <w:p w14:paraId="30CFC16F" w14:textId="71FC7C15" w:rsidR="00F65877" w:rsidRPr="00885DCC" w:rsidRDefault="00F65877" w:rsidP="005670FE">
      <w:pPr>
        <w:widowControl w:val="0"/>
        <w:autoSpaceDE w:val="0"/>
        <w:autoSpaceDN w:val="0"/>
        <w:adjustRightInd w:val="0"/>
        <w:rPr>
          <w:noProof/>
          <w:color w:val="000000" w:themeColor="text1"/>
          <w:sz w:val="20"/>
          <w:lang w:val="de-DE"/>
        </w:rPr>
      </w:pPr>
      <w:r w:rsidRPr="00885DCC">
        <w:rPr>
          <w:noProof/>
          <w:color w:val="000000" w:themeColor="text1"/>
          <w:sz w:val="20"/>
          <w:vertAlign w:val="superscript"/>
          <w:lang w:val="de-DE"/>
        </w:rPr>
        <w:t xml:space="preserve">y </w:t>
      </w:r>
      <w:r w:rsidRPr="00885DCC">
        <w:rPr>
          <w:noProof/>
          <w:color w:val="000000" w:themeColor="text1"/>
          <w:sz w:val="20"/>
          <w:lang w:val="de-DE"/>
        </w:rPr>
        <w:t xml:space="preserve">Schließt Berichte von Aszites, autoimmuner Hepatitis, </w:t>
      </w:r>
      <w:r w:rsidR="008860A6" w:rsidRPr="00885DCC">
        <w:rPr>
          <w:noProof/>
          <w:color w:val="000000" w:themeColor="text1"/>
          <w:sz w:val="20"/>
          <w:lang w:val="de-DE"/>
        </w:rPr>
        <w:t>hepatischer Zytolyse,</w:t>
      </w:r>
      <w:r w:rsidRPr="00885DCC">
        <w:rPr>
          <w:noProof/>
          <w:color w:val="000000" w:themeColor="text1"/>
          <w:sz w:val="20"/>
          <w:lang w:val="de-DE"/>
        </w:rPr>
        <w:t xml:space="preserve"> Hepatitis, akuter Hepatitis, toxischer Hepatitis, </w:t>
      </w:r>
      <w:r w:rsidR="0012365D" w:rsidRPr="00885DCC">
        <w:rPr>
          <w:noProof/>
          <w:color w:val="000000" w:themeColor="text1"/>
          <w:sz w:val="20"/>
          <w:lang w:val="de-DE"/>
        </w:rPr>
        <w:t>Lebertoxizität</w:t>
      </w:r>
      <w:r w:rsidRPr="00885DCC">
        <w:rPr>
          <w:noProof/>
          <w:color w:val="000000" w:themeColor="text1"/>
          <w:sz w:val="20"/>
          <w:lang w:val="de-DE"/>
        </w:rPr>
        <w:t xml:space="preserve">, </w:t>
      </w:r>
      <w:r w:rsidR="0012365D" w:rsidRPr="00885DCC">
        <w:rPr>
          <w:noProof/>
          <w:color w:val="000000" w:themeColor="text1"/>
          <w:sz w:val="20"/>
          <w:lang w:val="de-DE"/>
        </w:rPr>
        <w:t xml:space="preserve">immunvermittelter Hepatitis, </w:t>
      </w:r>
      <w:r w:rsidR="00401AEE" w:rsidRPr="00885DCC">
        <w:rPr>
          <w:noProof/>
          <w:color w:val="000000" w:themeColor="text1"/>
          <w:sz w:val="20"/>
          <w:lang w:val="de-DE"/>
        </w:rPr>
        <w:t>Lebererkrankung</w:t>
      </w:r>
      <w:r w:rsidRPr="00885DCC">
        <w:rPr>
          <w:noProof/>
          <w:color w:val="000000" w:themeColor="text1"/>
          <w:sz w:val="20"/>
          <w:lang w:val="de-DE"/>
        </w:rPr>
        <w:t>, arzneimittelbedingtem Leberschaden, Leberversagen</w:t>
      </w:r>
      <w:r w:rsidRPr="00885DCC">
        <w:rPr>
          <w:noProof/>
          <w:color w:val="000000" w:themeColor="text1"/>
          <w:sz w:val="20"/>
          <w:lang w:val="de-DE" w:eastAsia="en-US"/>
        </w:rPr>
        <w:t xml:space="preserve">, Steatosis hepatis, Leberläsion, </w:t>
      </w:r>
      <w:r w:rsidR="00AE5D55" w:rsidRPr="00885DCC">
        <w:rPr>
          <w:noProof/>
          <w:color w:val="000000" w:themeColor="text1"/>
          <w:sz w:val="20"/>
          <w:lang w:val="de-DE" w:eastAsia="en-US"/>
        </w:rPr>
        <w:t xml:space="preserve">Leberschädigung, </w:t>
      </w:r>
      <w:r w:rsidRPr="00885DCC">
        <w:rPr>
          <w:noProof/>
          <w:color w:val="000000" w:themeColor="text1"/>
          <w:sz w:val="20"/>
          <w:lang w:val="de-DE" w:eastAsia="en-US"/>
        </w:rPr>
        <w:t>Ösophagusvarizen mit Blutung, ösophageale Varizen</w:t>
      </w:r>
      <w:r w:rsidR="00AE5D55" w:rsidRPr="00885DCC">
        <w:rPr>
          <w:noProof/>
          <w:color w:val="000000" w:themeColor="text1"/>
          <w:sz w:val="20"/>
          <w:lang w:val="de-DE" w:eastAsia="en-US"/>
        </w:rPr>
        <w:t>,</w:t>
      </w:r>
      <w:r w:rsidRPr="00885DCC">
        <w:rPr>
          <w:noProof/>
          <w:color w:val="000000" w:themeColor="text1"/>
          <w:sz w:val="20"/>
          <w:lang w:val="de-DE" w:eastAsia="en-US"/>
        </w:rPr>
        <w:t xml:space="preserve"> </w:t>
      </w:r>
      <w:r w:rsidR="00AE5D55" w:rsidRPr="00885DCC">
        <w:rPr>
          <w:noProof/>
          <w:color w:val="000000" w:themeColor="text1"/>
          <w:sz w:val="20"/>
          <w:lang w:val="de-DE" w:eastAsia="en-US"/>
        </w:rPr>
        <w:t xml:space="preserve">spontaner bakterieller Peritonitis </w:t>
      </w:r>
      <w:r w:rsidRPr="00885DCC">
        <w:rPr>
          <w:noProof/>
          <w:color w:val="000000" w:themeColor="text1"/>
          <w:sz w:val="20"/>
          <w:lang w:val="de-DE"/>
        </w:rPr>
        <w:t>ein.</w:t>
      </w:r>
    </w:p>
    <w:p w14:paraId="2D3C9DA9" w14:textId="1FC1E650" w:rsidR="00F65877" w:rsidRPr="00885DCC" w:rsidRDefault="00F65877" w:rsidP="005670FE">
      <w:pPr>
        <w:widowControl w:val="0"/>
        <w:autoSpaceDE w:val="0"/>
        <w:autoSpaceDN w:val="0"/>
        <w:adjustRightInd w:val="0"/>
        <w:rPr>
          <w:noProof/>
          <w:color w:val="000000" w:themeColor="text1"/>
          <w:sz w:val="20"/>
          <w:lang w:val="de-DE"/>
        </w:rPr>
      </w:pPr>
      <w:r w:rsidRPr="00885DCC">
        <w:rPr>
          <w:noProof/>
          <w:color w:val="000000" w:themeColor="text1"/>
          <w:sz w:val="20"/>
          <w:vertAlign w:val="superscript"/>
          <w:lang w:val="de-DE"/>
        </w:rPr>
        <w:t>z</w:t>
      </w:r>
      <w:r w:rsidRPr="00885DCC">
        <w:rPr>
          <w:noProof/>
          <w:color w:val="000000" w:themeColor="text1"/>
          <w:sz w:val="20"/>
          <w:lang w:val="de-DE"/>
        </w:rPr>
        <w:t xml:space="preserve"> Schließt Berichte von Akne, Blasen, Dermatitis, akneiformer Dermatitis, allergischer Dermatitis, Medikamentenausschlag, Ekzem, infiziertem Ekzem</w:t>
      </w:r>
      <w:r w:rsidRPr="00885DCC">
        <w:rPr>
          <w:noProof/>
          <w:color w:val="000000" w:themeColor="text1"/>
          <w:sz w:val="20"/>
          <w:lang w:val="de-DE" w:eastAsia="en-US"/>
        </w:rPr>
        <w:t xml:space="preserve">, Erythem, </w:t>
      </w:r>
      <w:r w:rsidRPr="00885DCC">
        <w:rPr>
          <w:noProof/>
          <w:color w:val="000000" w:themeColor="text1"/>
          <w:sz w:val="20"/>
          <w:lang w:val="de-DE"/>
        </w:rPr>
        <w:t>Erythem des Augenlids</w:t>
      </w:r>
      <w:r w:rsidRPr="00885DCC">
        <w:rPr>
          <w:noProof/>
          <w:color w:val="000000" w:themeColor="text1"/>
          <w:sz w:val="20"/>
          <w:lang w:val="de-DE" w:eastAsia="en-US"/>
        </w:rPr>
        <w:t>,</w:t>
      </w:r>
      <w:r w:rsidRPr="00885DCC">
        <w:rPr>
          <w:noProof/>
          <w:color w:val="000000" w:themeColor="text1"/>
          <w:sz w:val="20"/>
          <w:lang w:val="de-DE"/>
        </w:rPr>
        <w:t xml:space="preserve"> Ausschlag am Augenlid, fixem Exanthem, </w:t>
      </w:r>
      <w:r w:rsidRPr="00885DCC">
        <w:rPr>
          <w:noProof/>
          <w:color w:val="000000" w:themeColor="text1"/>
          <w:sz w:val="20"/>
          <w:lang w:val="de-DE" w:eastAsia="en-US"/>
        </w:rPr>
        <w:t xml:space="preserve">Follikulitis, Furunkel, Handekzem, </w:t>
      </w:r>
      <w:r w:rsidR="00AE5D55" w:rsidRPr="00885DCC">
        <w:rPr>
          <w:noProof/>
          <w:color w:val="000000" w:themeColor="text1"/>
          <w:sz w:val="20"/>
          <w:lang w:val="de-DE"/>
        </w:rPr>
        <w:t>immunvermittelter Dermatitis,</w:t>
      </w:r>
      <w:r w:rsidR="00AE5D55" w:rsidRPr="00885DCC">
        <w:rPr>
          <w:noProof/>
          <w:color w:val="000000" w:themeColor="text1"/>
          <w:sz w:val="20"/>
          <w:lang w:val="de-DE" w:eastAsia="en-US"/>
        </w:rPr>
        <w:t xml:space="preserve"> </w:t>
      </w:r>
      <w:r w:rsidRPr="00885DCC">
        <w:rPr>
          <w:noProof/>
          <w:color w:val="000000" w:themeColor="text1"/>
          <w:sz w:val="20"/>
          <w:lang w:val="de-DE" w:eastAsia="en-US"/>
        </w:rPr>
        <w:t xml:space="preserve">Lippenbläschen, Blutblasen am Mund, </w:t>
      </w:r>
      <w:r w:rsidRPr="00885DCC">
        <w:rPr>
          <w:noProof/>
          <w:color w:val="000000" w:themeColor="text1"/>
          <w:sz w:val="20"/>
          <w:lang w:val="de-DE"/>
        </w:rPr>
        <w:t>palmar-plantarem Erythrodysästhesiesyndrom</w:t>
      </w:r>
      <w:r w:rsidRPr="00885DCC">
        <w:rPr>
          <w:noProof/>
          <w:color w:val="000000" w:themeColor="text1"/>
          <w:sz w:val="20"/>
          <w:lang w:val="de-DE" w:eastAsia="en-US"/>
        </w:rPr>
        <w:t xml:space="preserve">, Pemphigoid, </w:t>
      </w:r>
      <w:r w:rsidR="00ED4C1B" w:rsidRPr="00885DCC">
        <w:rPr>
          <w:noProof/>
          <w:color w:val="000000" w:themeColor="text1"/>
          <w:sz w:val="20"/>
          <w:lang w:val="de-DE" w:eastAsia="en-US"/>
        </w:rPr>
        <w:t>A</w:t>
      </w:r>
      <w:r w:rsidRPr="00885DCC">
        <w:rPr>
          <w:noProof/>
          <w:color w:val="000000" w:themeColor="text1"/>
          <w:sz w:val="20"/>
          <w:lang w:val="de-DE" w:eastAsia="en-US"/>
        </w:rPr>
        <w:t xml:space="preserve">usschlag, </w:t>
      </w:r>
      <w:r w:rsidRPr="00885DCC">
        <w:rPr>
          <w:noProof/>
          <w:color w:val="000000" w:themeColor="text1"/>
          <w:sz w:val="20"/>
          <w:lang w:val="de-DE"/>
        </w:rPr>
        <w:t xml:space="preserve">erythematösem Hautausschlag,  makulösem </w:t>
      </w:r>
      <w:r w:rsidR="00ED4C1B" w:rsidRPr="00885DCC">
        <w:rPr>
          <w:noProof/>
          <w:color w:val="000000" w:themeColor="text1"/>
          <w:sz w:val="20"/>
          <w:lang w:val="de-DE"/>
        </w:rPr>
        <w:t>A</w:t>
      </w:r>
      <w:r w:rsidRPr="00885DCC">
        <w:rPr>
          <w:noProof/>
          <w:color w:val="000000" w:themeColor="text1"/>
          <w:sz w:val="20"/>
          <w:lang w:val="de-DE"/>
        </w:rPr>
        <w:t xml:space="preserve">usschlag, makulopapulösem </w:t>
      </w:r>
      <w:r w:rsidR="00ED4C1B" w:rsidRPr="00885DCC">
        <w:rPr>
          <w:noProof/>
          <w:color w:val="000000" w:themeColor="text1"/>
          <w:sz w:val="20"/>
          <w:lang w:val="de-DE"/>
        </w:rPr>
        <w:t>A</w:t>
      </w:r>
      <w:r w:rsidRPr="00885DCC">
        <w:rPr>
          <w:noProof/>
          <w:color w:val="000000" w:themeColor="text1"/>
          <w:sz w:val="20"/>
          <w:lang w:val="de-DE"/>
        </w:rPr>
        <w:t xml:space="preserve">usschlag, </w:t>
      </w:r>
      <w:r w:rsidR="00AE5D55" w:rsidRPr="00885DCC">
        <w:rPr>
          <w:noProof/>
          <w:color w:val="000000" w:themeColor="text1"/>
          <w:sz w:val="20"/>
          <w:lang w:val="de-DE"/>
        </w:rPr>
        <w:t xml:space="preserve">morbiliformer Ausschlag, </w:t>
      </w:r>
      <w:r w:rsidRPr="00885DCC">
        <w:rPr>
          <w:noProof/>
          <w:color w:val="000000" w:themeColor="text1"/>
          <w:sz w:val="20"/>
          <w:lang w:val="de-DE"/>
        </w:rPr>
        <w:t xml:space="preserve">papulösem </w:t>
      </w:r>
      <w:r w:rsidR="00ED4C1B" w:rsidRPr="00885DCC">
        <w:rPr>
          <w:noProof/>
          <w:color w:val="000000" w:themeColor="text1"/>
          <w:sz w:val="20"/>
          <w:lang w:val="de-DE"/>
        </w:rPr>
        <w:t>A</w:t>
      </w:r>
      <w:r w:rsidRPr="00885DCC">
        <w:rPr>
          <w:noProof/>
          <w:color w:val="000000" w:themeColor="text1"/>
          <w:sz w:val="20"/>
          <w:lang w:val="de-DE"/>
        </w:rPr>
        <w:t xml:space="preserve">usschlag, papulosquamösem </w:t>
      </w:r>
      <w:r w:rsidR="00ED4C1B" w:rsidRPr="00885DCC">
        <w:rPr>
          <w:noProof/>
          <w:color w:val="000000" w:themeColor="text1"/>
          <w:sz w:val="20"/>
          <w:lang w:val="de-DE"/>
        </w:rPr>
        <w:t>A</w:t>
      </w:r>
      <w:r w:rsidRPr="00885DCC">
        <w:rPr>
          <w:noProof/>
          <w:color w:val="000000" w:themeColor="text1"/>
          <w:sz w:val="20"/>
          <w:lang w:val="de-DE"/>
        </w:rPr>
        <w:t xml:space="preserve">usschlag, </w:t>
      </w:r>
      <w:r w:rsidR="00ED4C1B" w:rsidRPr="00885DCC">
        <w:rPr>
          <w:noProof/>
          <w:color w:val="000000" w:themeColor="text1"/>
          <w:sz w:val="20"/>
          <w:lang w:val="de-DE"/>
        </w:rPr>
        <w:t>A</w:t>
      </w:r>
      <w:r w:rsidRPr="00885DCC">
        <w:rPr>
          <w:noProof/>
          <w:color w:val="000000" w:themeColor="text1"/>
          <w:sz w:val="20"/>
          <w:lang w:val="de-DE"/>
        </w:rPr>
        <w:t xml:space="preserve">usschlag mit Juckreiz, pustulösem </w:t>
      </w:r>
      <w:r w:rsidR="00ED4C1B" w:rsidRPr="00885DCC">
        <w:rPr>
          <w:noProof/>
          <w:color w:val="000000" w:themeColor="text1"/>
          <w:sz w:val="20"/>
          <w:lang w:val="de-DE"/>
        </w:rPr>
        <w:t>A</w:t>
      </w:r>
      <w:r w:rsidRPr="00885DCC">
        <w:rPr>
          <w:noProof/>
          <w:color w:val="000000" w:themeColor="text1"/>
          <w:sz w:val="20"/>
          <w:lang w:val="de-DE"/>
        </w:rPr>
        <w:t>usschlag, blasigem Hautausschlag, Dermatitis am Skrotum, seborrhoischer Dermatitis, Exfoliation der Haut, Hauttoxizität, Hautulkus</w:t>
      </w:r>
      <w:r w:rsidR="00AE5D55" w:rsidRPr="00885DCC">
        <w:rPr>
          <w:noProof/>
          <w:color w:val="000000" w:themeColor="text1"/>
          <w:sz w:val="20"/>
          <w:lang w:val="de-DE"/>
        </w:rPr>
        <w:t>, Ausschlag am Gefäßzugang</w:t>
      </w:r>
      <w:r w:rsidRPr="00885DCC">
        <w:rPr>
          <w:noProof/>
          <w:color w:val="000000" w:themeColor="text1"/>
          <w:sz w:val="20"/>
          <w:lang w:val="de-DE" w:eastAsia="en-US"/>
        </w:rPr>
        <w:t xml:space="preserve"> ein.</w:t>
      </w:r>
    </w:p>
    <w:p w14:paraId="09792A2C" w14:textId="77777777" w:rsidR="00F65877" w:rsidRPr="00885DCC" w:rsidRDefault="00F65877" w:rsidP="005670FE">
      <w:pPr>
        <w:widowControl w:val="0"/>
        <w:autoSpaceDE w:val="0"/>
        <w:autoSpaceDN w:val="0"/>
        <w:adjustRightInd w:val="0"/>
        <w:rPr>
          <w:noProof/>
          <w:color w:val="000000" w:themeColor="text1"/>
          <w:sz w:val="20"/>
          <w:lang w:val="de-DE"/>
        </w:rPr>
      </w:pPr>
      <w:r w:rsidRPr="00885DCC">
        <w:rPr>
          <w:noProof/>
          <w:color w:val="000000" w:themeColor="text1"/>
          <w:sz w:val="20"/>
          <w:vertAlign w:val="superscript"/>
          <w:lang w:val="de-DE"/>
        </w:rPr>
        <w:t xml:space="preserve">aa </w:t>
      </w:r>
      <w:r w:rsidRPr="00885DCC">
        <w:rPr>
          <w:noProof/>
          <w:color w:val="000000" w:themeColor="text1"/>
          <w:sz w:val="20"/>
          <w:lang w:val="de-DE"/>
        </w:rPr>
        <w:t xml:space="preserve">Schließt Berichte von </w:t>
      </w:r>
      <w:r w:rsidRPr="00885DCC">
        <w:rPr>
          <w:rFonts w:eastAsia="MS Mincho"/>
          <w:noProof/>
          <w:color w:val="000000" w:themeColor="text1"/>
          <w:sz w:val="20"/>
          <w:lang w:val="de-DE"/>
        </w:rPr>
        <w:t>Schmerzen des Muskel- und Skelettsystems</w:t>
      </w:r>
      <w:r w:rsidRPr="00885DCC">
        <w:rPr>
          <w:noProof/>
          <w:color w:val="000000" w:themeColor="text1"/>
          <w:sz w:val="20"/>
          <w:lang w:val="de-DE"/>
        </w:rPr>
        <w:t>, Myalgie, Knochenschmerzen ein.</w:t>
      </w:r>
    </w:p>
    <w:p w14:paraId="0853A24B" w14:textId="07B5DE5A" w:rsidR="00F65877" w:rsidRPr="00885DCC" w:rsidRDefault="00F65877" w:rsidP="005670FE">
      <w:pPr>
        <w:widowControl w:val="0"/>
        <w:autoSpaceDE w:val="0"/>
        <w:autoSpaceDN w:val="0"/>
        <w:adjustRightInd w:val="0"/>
        <w:rPr>
          <w:noProof/>
          <w:color w:val="000000" w:themeColor="text1"/>
          <w:sz w:val="20"/>
          <w:lang w:val="de-DE"/>
        </w:rPr>
      </w:pPr>
      <w:r w:rsidRPr="00885DCC">
        <w:rPr>
          <w:noProof/>
          <w:color w:val="000000" w:themeColor="text1"/>
          <w:sz w:val="20"/>
          <w:vertAlign w:val="superscript"/>
          <w:lang w:val="de-DE"/>
        </w:rPr>
        <w:t>ab</w:t>
      </w:r>
      <w:r w:rsidRPr="00885DCC">
        <w:rPr>
          <w:noProof/>
          <w:color w:val="000000" w:themeColor="text1"/>
          <w:sz w:val="20"/>
          <w:lang w:val="de-DE"/>
        </w:rPr>
        <w:t xml:space="preserve"> Schließt Berichte von Myositis, Rhabdomyolyse, Polymyalgia rheumatica, Dermatomyositis, Muskelabszess und nachweisbarem Myoglobin im Urin</w:t>
      </w:r>
      <w:r w:rsidR="00AE5D55" w:rsidRPr="00885DCC">
        <w:rPr>
          <w:noProof/>
          <w:color w:val="000000" w:themeColor="text1"/>
          <w:sz w:val="20"/>
          <w:lang w:val="de-DE"/>
        </w:rPr>
        <w:t>, Myopathie, Polymyositis</w:t>
      </w:r>
      <w:r w:rsidRPr="00885DCC">
        <w:rPr>
          <w:noProof/>
          <w:color w:val="000000" w:themeColor="text1"/>
          <w:sz w:val="20"/>
          <w:lang w:val="de-DE"/>
        </w:rPr>
        <w:t xml:space="preserve"> ein.</w:t>
      </w:r>
    </w:p>
    <w:p w14:paraId="0B85D597" w14:textId="77777777" w:rsidR="00F65877" w:rsidRPr="00885DCC" w:rsidRDefault="00F65877" w:rsidP="005670FE">
      <w:pPr>
        <w:widowControl w:val="0"/>
        <w:autoSpaceDE w:val="0"/>
        <w:autoSpaceDN w:val="0"/>
        <w:adjustRightInd w:val="0"/>
        <w:rPr>
          <w:noProof/>
          <w:color w:val="000000" w:themeColor="text1"/>
          <w:sz w:val="20"/>
          <w:lang w:val="de-DE"/>
        </w:rPr>
      </w:pPr>
      <w:r w:rsidRPr="00885DCC">
        <w:rPr>
          <w:noProof/>
          <w:color w:val="000000" w:themeColor="text1"/>
          <w:sz w:val="20"/>
          <w:vertAlign w:val="superscript"/>
          <w:lang w:val="de-DE"/>
        </w:rPr>
        <w:t xml:space="preserve">ac </w:t>
      </w:r>
      <w:r w:rsidRPr="00885DCC">
        <w:rPr>
          <w:noProof/>
          <w:color w:val="000000" w:themeColor="text1"/>
          <w:sz w:val="20"/>
          <w:lang w:val="de-DE"/>
        </w:rPr>
        <w:t xml:space="preserve">Schließt Berichte von Proteinurie, nachweisbarem Protein im Urin, </w:t>
      </w:r>
      <w:r w:rsidRPr="00885DCC">
        <w:rPr>
          <w:noProof/>
          <w:color w:val="000000" w:themeColor="text1"/>
          <w:sz w:val="20"/>
          <w:lang w:val="de-DE" w:eastAsia="de-DE"/>
        </w:rPr>
        <w:t>Hämoglobinurie, Anomalie des Urins, nephrotischem Syndrom, Albuminurie</w:t>
      </w:r>
      <w:r w:rsidRPr="00885DCC">
        <w:rPr>
          <w:noProof/>
          <w:color w:val="000000" w:themeColor="text1"/>
          <w:sz w:val="20"/>
          <w:lang w:val="de-DE"/>
        </w:rPr>
        <w:t xml:space="preserve"> ein.</w:t>
      </w:r>
    </w:p>
    <w:p w14:paraId="285FBA21" w14:textId="77777777" w:rsidR="00F65877" w:rsidRPr="00885DCC" w:rsidRDefault="00F65877" w:rsidP="005670FE">
      <w:pPr>
        <w:widowControl w:val="0"/>
        <w:autoSpaceDE w:val="0"/>
        <w:autoSpaceDN w:val="0"/>
        <w:adjustRightInd w:val="0"/>
        <w:rPr>
          <w:noProof/>
          <w:color w:val="000000" w:themeColor="text1"/>
          <w:sz w:val="20"/>
          <w:lang w:val="de-DE"/>
        </w:rPr>
      </w:pPr>
      <w:r w:rsidRPr="00885DCC">
        <w:rPr>
          <w:noProof/>
          <w:color w:val="000000" w:themeColor="text1"/>
          <w:sz w:val="20"/>
          <w:vertAlign w:val="superscript"/>
          <w:lang w:val="de-DE"/>
        </w:rPr>
        <w:t>ad</w:t>
      </w:r>
      <w:r w:rsidRPr="00885DCC">
        <w:rPr>
          <w:noProof/>
          <w:color w:val="000000" w:themeColor="text1"/>
          <w:sz w:val="20"/>
          <w:lang w:val="de-DE"/>
        </w:rPr>
        <w:t xml:space="preserve"> Schließt Berichte von Nephritis, autoimmuner Nephritis, Purpura-Schönlein-Henoch-Nephritis, paraneoplastischer Glomerulonephritis, tubulo-interstitieller Nephritis ein.</w:t>
      </w:r>
    </w:p>
    <w:p w14:paraId="7B744745" w14:textId="77777777" w:rsidR="00F65877" w:rsidRPr="00885DCC" w:rsidRDefault="00F65877" w:rsidP="005670FE">
      <w:pPr>
        <w:widowControl w:val="0"/>
        <w:autoSpaceDE w:val="0"/>
        <w:autoSpaceDN w:val="0"/>
        <w:adjustRightInd w:val="0"/>
        <w:rPr>
          <w:noProof/>
          <w:color w:val="000000" w:themeColor="text1"/>
          <w:sz w:val="20"/>
          <w:lang w:val="de-DE"/>
        </w:rPr>
      </w:pPr>
      <w:r w:rsidRPr="00885DCC">
        <w:rPr>
          <w:noProof/>
          <w:color w:val="000000" w:themeColor="text1"/>
          <w:sz w:val="20"/>
          <w:vertAlign w:val="superscript"/>
          <w:lang w:val="de-DE"/>
        </w:rPr>
        <w:t>ae</w:t>
      </w:r>
      <w:r w:rsidRPr="00885DCC">
        <w:rPr>
          <w:noProof/>
          <w:color w:val="000000" w:themeColor="text1"/>
          <w:sz w:val="20"/>
          <w:lang w:val="de-DE"/>
        </w:rPr>
        <w:t xml:space="preserve"> Schließt Berichte von Hypokaliämie, erniedrigtem Kalium im Blut ein.</w:t>
      </w:r>
    </w:p>
    <w:p w14:paraId="36DF269E" w14:textId="77777777" w:rsidR="00F65877" w:rsidRPr="00885DCC" w:rsidRDefault="00F65877" w:rsidP="005670FE">
      <w:pPr>
        <w:widowControl w:val="0"/>
        <w:autoSpaceDE w:val="0"/>
        <w:autoSpaceDN w:val="0"/>
        <w:adjustRightInd w:val="0"/>
        <w:rPr>
          <w:noProof/>
          <w:color w:val="000000" w:themeColor="text1"/>
          <w:sz w:val="20"/>
          <w:lang w:val="de-DE"/>
        </w:rPr>
      </w:pPr>
      <w:r w:rsidRPr="00885DCC">
        <w:rPr>
          <w:noProof/>
          <w:color w:val="000000" w:themeColor="text1"/>
          <w:sz w:val="20"/>
          <w:vertAlign w:val="superscript"/>
          <w:lang w:val="de-DE"/>
        </w:rPr>
        <w:t>af</w:t>
      </w:r>
      <w:r w:rsidRPr="00885DCC">
        <w:rPr>
          <w:noProof/>
          <w:color w:val="000000" w:themeColor="text1"/>
          <w:sz w:val="20"/>
          <w:lang w:val="de-DE"/>
        </w:rPr>
        <w:t xml:space="preserve"> Schließt Berichte von Hyponatriämie, erniedrigtem Natrium im Blut ein.</w:t>
      </w:r>
    </w:p>
    <w:p w14:paraId="29D93B50" w14:textId="77777777" w:rsidR="00F65877" w:rsidRPr="00885DCC" w:rsidRDefault="00F65877" w:rsidP="005670FE">
      <w:pPr>
        <w:widowControl w:val="0"/>
        <w:autoSpaceDE w:val="0"/>
        <w:autoSpaceDN w:val="0"/>
        <w:adjustRightInd w:val="0"/>
        <w:rPr>
          <w:noProof/>
          <w:color w:val="000000" w:themeColor="text1"/>
          <w:sz w:val="20"/>
          <w:lang w:val="de-DE"/>
        </w:rPr>
      </w:pPr>
      <w:r w:rsidRPr="00885DCC">
        <w:rPr>
          <w:noProof/>
          <w:color w:val="000000" w:themeColor="text1"/>
          <w:sz w:val="20"/>
          <w:vertAlign w:val="superscript"/>
          <w:lang w:val="de-DE"/>
        </w:rPr>
        <w:t>ag</w:t>
      </w:r>
      <w:r w:rsidRPr="00885DCC">
        <w:rPr>
          <w:noProof/>
          <w:color w:val="000000" w:themeColor="text1"/>
          <w:sz w:val="20"/>
          <w:lang w:val="de-DE"/>
        </w:rPr>
        <w:t xml:space="preserve"> Schließt Berichte von Hypoxie, erniedrigter Sauerstoffsättigung, pO</w:t>
      </w:r>
      <w:r w:rsidRPr="00885DCC">
        <w:rPr>
          <w:noProof/>
          <w:color w:val="000000" w:themeColor="text1"/>
          <w:sz w:val="20"/>
          <w:vertAlign w:val="subscript"/>
          <w:lang w:val="de-DE"/>
        </w:rPr>
        <w:t>2</w:t>
      </w:r>
      <w:r w:rsidRPr="00885DCC">
        <w:rPr>
          <w:noProof/>
          <w:color w:val="000000" w:themeColor="text1"/>
          <w:sz w:val="20"/>
          <w:lang w:val="de-DE"/>
        </w:rPr>
        <w:t xml:space="preserve"> erniedrigt ein.</w:t>
      </w:r>
    </w:p>
    <w:p w14:paraId="0DC54395" w14:textId="77777777" w:rsidR="00F65877" w:rsidRPr="00885DCC" w:rsidRDefault="00F65877" w:rsidP="005670FE">
      <w:pPr>
        <w:widowControl w:val="0"/>
        <w:autoSpaceDE w:val="0"/>
        <w:autoSpaceDN w:val="0"/>
        <w:adjustRightInd w:val="0"/>
        <w:rPr>
          <w:noProof/>
          <w:color w:val="000000" w:themeColor="text1"/>
          <w:sz w:val="20"/>
          <w:lang w:val="de-DE"/>
        </w:rPr>
      </w:pPr>
      <w:r w:rsidRPr="00885DCC">
        <w:rPr>
          <w:noProof/>
          <w:color w:val="000000" w:themeColor="text1"/>
          <w:sz w:val="20"/>
          <w:vertAlign w:val="superscript"/>
          <w:lang w:val="de-DE"/>
        </w:rPr>
        <w:t>ah</w:t>
      </w:r>
      <w:r w:rsidRPr="00885DCC">
        <w:rPr>
          <w:noProof/>
          <w:color w:val="000000" w:themeColor="text1"/>
          <w:sz w:val="20"/>
          <w:lang w:val="de-DE"/>
        </w:rPr>
        <w:t xml:space="preserve"> Schließt Berichte von Alopezie, Madarosis, Alopecia areata, Alopecia totalis, Hypotrichose ein.</w:t>
      </w:r>
    </w:p>
    <w:p w14:paraId="63BE6499" w14:textId="77777777" w:rsidR="00F65877" w:rsidRPr="00885DCC" w:rsidRDefault="00F65877" w:rsidP="005670FE">
      <w:pPr>
        <w:widowControl w:val="0"/>
        <w:rPr>
          <w:noProof/>
          <w:color w:val="000000" w:themeColor="text1"/>
          <w:sz w:val="20"/>
          <w:lang w:val="de-DE" w:eastAsia="en-US"/>
        </w:rPr>
      </w:pPr>
      <w:r w:rsidRPr="00885DCC">
        <w:rPr>
          <w:noProof/>
          <w:color w:val="000000" w:themeColor="text1"/>
          <w:sz w:val="20"/>
          <w:vertAlign w:val="superscript"/>
          <w:lang w:val="de-DE" w:eastAsia="en-US"/>
        </w:rPr>
        <w:t>ai</w:t>
      </w:r>
      <w:r w:rsidRPr="00885DCC">
        <w:rPr>
          <w:noProof/>
          <w:color w:val="000000" w:themeColor="text1"/>
          <w:sz w:val="20"/>
          <w:lang w:val="de-DE" w:eastAsia="en-US"/>
        </w:rPr>
        <w:t xml:space="preserve"> Schließt Berichte von Hypertonie, erhöhtem Blutdruck, hypertensiver Krise, erhöhtem systolischen Blutdruck, diastolischer Hypertonie, inadäquat eingestelltem Blutdruck, hypertonischer Retinopathie, hypertensiver Nephropathie, essentieller Hypertonie, orthostatischer Hypertonie ein.</w:t>
      </w:r>
    </w:p>
    <w:p w14:paraId="1A2627A3" w14:textId="77777777" w:rsidR="00F65877" w:rsidRPr="00885DCC" w:rsidRDefault="00F65877" w:rsidP="005670FE">
      <w:pPr>
        <w:widowControl w:val="0"/>
        <w:rPr>
          <w:noProof/>
          <w:color w:val="000000" w:themeColor="text1"/>
          <w:sz w:val="20"/>
          <w:lang w:val="de-DE" w:eastAsia="en-US"/>
        </w:rPr>
      </w:pPr>
      <w:r w:rsidRPr="00885DCC">
        <w:rPr>
          <w:noProof/>
          <w:color w:val="000000" w:themeColor="text1"/>
          <w:sz w:val="20"/>
          <w:vertAlign w:val="superscript"/>
          <w:lang w:val="de-DE" w:eastAsia="en-US"/>
        </w:rPr>
        <w:t>aj</w:t>
      </w:r>
      <w:r w:rsidRPr="00885DCC">
        <w:rPr>
          <w:noProof/>
          <w:color w:val="000000" w:themeColor="text1"/>
          <w:sz w:val="20"/>
          <w:lang w:val="de-DE" w:eastAsia="en-US"/>
        </w:rPr>
        <w:t xml:space="preserve"> Schließt Berichte von Sepsis, septischem Schock, Urosepsis, neutropenischer Sepsis, pulmonaler Sepsis, bakterieller Sepsis, Klebsiella-Sepsis, Abdominalsepsis, Candidasepsis, Escherichia-Sepsis, Sepsis durch Pseudomonas, Sepsis durch Staphylokokken ein.</w:t>
      </w:r>
    </w:p>
    <w:p w14:paraId="44CB5AD3" w14:textId="51B58630" w:rsidR="00F65877" w:rsidRPr="00885DCC" w:rsidRDefault="00F65877" w:rsidP="005670FE">
      <w:pPr>
        <w:widowControl w:val="0"/>
        <w:rPr>
          <w:noProof/>
          <w:color w:val="000000" w:themeColor="text1"/>
          <w:sz w:val="20"/>
          <w:lang w:val="de-DE"/>
        </w:rPr>
      </w:pPr>
      <w:r w:rsidRPr="00885DCC">
        <w:rPr>
          <w:noProof/>
          <w:color w:val="000000" w:themeColor="text1"/>
          <w:sz w:val="20"/>
          <w:vertAlign w:val="superscript"/>
          <w:lang w:val="de-DE"/>
        </w:rPr>
        <w:t xml:space="preserve">ak </w:t>
      </w:r>
      <w:r w:rsidRPr="00885DCC">
        <w:rPr>
          <w:noProof/>
          <w:color w:val="000000" w:themeColor="text1"/>
          <w:sz w:val="20"/>
          <w:lang w:val="de-DE"/>
        </w:rPr>
        <w:t xml:space="preserve">Schließt Berichte von bullöser Dermatitis, exfoliativem Hautausschlag, Erythema multiforme, </w:t>
      </w:r>
      <w:r w:rsidR="00AE5D55" w:rsidRPr="00885DCC">
        <w:rPr>
          <w:noProof/>
          <w:color w:val="000000" w:themeColor="text1"/>
          <w:sz w:val="20"/>
          <w:lang w:val="de-DE"/>
        </w:rPr>
        <w:t xml:space="preserve">Dermatitis exfoliativa, generalisierte </w:t>
      </w:r>
      <w:r w:rsidRPr="00885DCC">
        <w:rPr>
          <w:noProof/>
          <w:color w:val="000000" w:themeColor="text1"/>
          <w:sz w:val="20"/>
          <w:lang w:val="de-DE"/>
        </w:rPr>
        <w:t>Dermatitis exfoliativa, toxischem Hautausschlag, Stevens-Johnson-Syndrom, Arzneimittelwirkung mit Eosinophilie und systemischen Symptomen, Epidermolysis acuta toxica, kutaner Vaskulitis ein.</w:t>
      </w:r>
    </w:p>
    <w:p w14:paraId="48683CD9" w14:textId="77777777" w:rsidR="00F65877" w:rsidRPr="00885DCC" w:rsidRDefault="00F65877" w:rsidP="005670FE">
      <w:pPr>
        <w:widowControl w:val="0"/>
        <w:rPr>
          <w:noProof/>
          <w:color w:val="000000" w:themeColor="text1"/>
          <w:sz w:val="20"/>
          <w:lang w:val="de-DE" w:eastAsia="en-US"/>
        </w:rPr>
      </w:pPr>
      <w:r w:rsidRPr="00885DCC">
        <w:rPr>
          <w:noProof/>
          <w:color w:val="000000" w:themeColor="text1"/>
          <w:sz w:val="20"/>
          <w:vertAlign w:val="superscript"/>
          <w:lang w:val="de-DE" w:eastAsia="en-US"/>
        </w:rPr>
        <w:t>al</w:t>
      </w:r>
      <w:r w:rsidRPr="00885DCC">
        <w:rPr>
          <w:noProof/>
          <w:color w:val="000000" w:themeColor="text1"/>
          <w:sz w:val="20"/>
          <w:lang w:val="de-DE" w:eastAsia="en-US"/>
        </w:rPr>
        <w:t xml:space="preserve"> Schließt Berichte von nicht-infektiöser und immunvermittelter Zystitis ein.</w:t>
      </w:r>
    </w:p>
    <w:p w14:paraId="61F335C2" w14:textId="77777777" w:rsidR="00F65877" w:rsidRPr="00885DCC" w:rsidRDefault="00F65877" w:rsidP="005670FE">
      <w:pPr>
        <w:widowControl w:val="0"/>
        <w:rPr>
          <w:noProof/>
          <w:color w:val="000000" w:themeColor="text1"/>
          <w:sz w:val="20"/>
          <w:lang w:val="de-DE" w:eastAsia="en-US"/>
        </w:rPr>
      </w:pPr>
      <w:r w:rsidRPr="00885DCC">
        <w:rPr>
          <w:noProof/>
          <w:color w:val="000000" w:themeColor="text1"/>
          <w:sz w:val="20"/>
          <w:vertAlign w:val="superscript"/>
          <w:lang w:val="de-DE"/>
        </w:rPr>
        <w:t>am</w:t>
      </w:r>
      <w:r w:rsidRPr="00885DCC">
        <w:rPr>
          <w:noProof/>
          <w:color w:val="000000" w:themeColor="text1"/>
          <w:sz w:val="20"/>
          <w:lang w:val="de-DE"/>
        </w:rPr>
        <w:t xml:space="preserve"> </w:t>
      </w:r>
      <w:r w:rsidRPr="00885DCC">
        <w:rPr>
          <w:noProof/>
          <w:color w:val="000000" w:themeColor="text1"/>
          <w:sz w:val="20"/>
          <w:lang w:val="de-DE" w:eastAsia="en-US"/>
        </w:rPr>
        <w:t>Schließt Berichte von Nasopharyngitis, verstopfter Nase und Rhinorrhoe ein.</w:t>
      </w:r>
    </w:p>
    <w:p w14:paraId="4A624704" w14:textId="6CAD46DA" w:rsidR="00F65877" w:rsidRPr="00885DCC" w:rsidRDefault="00F65877" w:rsidP="005670FE">
      <w:pPr>
        <w:widowControl w:val="0"/>
        <w:rPr>
          <w:noProof/>
          <w:color w:val="000000" w:themeColor="text1"/>
          <w:sz w:val="20"/>
          <w:lang w:val="de-DE" w:eastAsia="en-US"/>
        </w:rPr>
      </w:pPr>
      <w:r w:rsidRPr="00885DCC">
        <w:rPr>
          <w:noProof/>
          <w:color w:val="000000" w:themeColor="text1"/>
          <w:sz w:val="20"/>
          <w:vertAlign w:val="superscript"/>
          <w:lang w:val="de-DE" w:eastAsia="en-US"/>
        </w:rPr>
        <w:t>an</w:t>
      </w:r>
      <w:r w:rsidRPr="00885DCC">
        <w:rPr>
          <w:noProof/>
          <w:color w:val="000000" w:themeColor="text1"/>
          <w:sz w:val="20"/>
          <w:lang w:val="de-DE" w:eastAsia="en-US"/>
        </w:rPr>
        <w:t xml:space="preserve"> Schließt Berichte von Psoriasis, psoriasiformer Dermatitis ein. </w:t>
      </w:r>
    </w:p>
    <w:p w14:paraId="374B41BD" w14:textId="0B5AE6F5" w:rsidR="00F65877" w:rsidRPr="00885DCC" w:rsidRDefault="00F65877" w:rsidP="005670FE">
      <w:pPr>
        <w:widowControl w:val="0"/>
        <w:rPr>
          <w:noProof/>
          <w:color w:val="000000" w:themeColor="text1"/>
          <w:sz w:val="20"/>
          <w:lang w:val="de-DE"/>
        </w:rPr>
      </w:pPr>
      <w:r w:rsidRPr="00885DCC">
        <w:rPr>
          <w:noProof/>
          <w:color w:val="000000" w:themeColor="text1"/>
          <w:sz w:val="20"/>
          <w:vertAlign w:val="superscript"/>
          <w:lang w:val="de-DE" w:eastAsia="en-US"/>
        </w:rPr>
        <w:t>ao</w:t>
      </w:r>
      <w:r w:rsidRPr="00885DCC">
        <w:rPr>
          <w:noProof/>
          <w:color w:val="000000" w:themeColor="text1"/>
          <w:sz w:val="20"/>
          <w:lang w:val="de-DE" w:eastAsia="en-US"/>
        </w:rPr>
        <w:t xml:space="preserve"> Schließt Berichte von P</w:t>
      </w:r>
      <w:r w:rsidRPr="00885DCC">
        <w:rPr>
          <w:noProof/>
          <w:color w:val="000000" w:themeColor="text1"/>
          <w:sz w:val="20"/>
          <w:lang w:val="de-DE"/>
        </w:rPr>
        <w:t>erikarditis, Perikarderguss, Herzbeuteltamponade und konstriktive Perikarditis ein.</w:t>
      </w:r>
    </w:p>
    <w:p w14:paraId="395B0212" w14:textId="0C859300" w:rsidR="00DD47B3" w:rsidRPr="00885DCC" w:rsidRDefault="00DD47B3" w:rsidP="005670FE">
      <w:pPr>
        <w:widowControl w:val="0"/>
        <w:rPr>
          <w:noProof/>
          <w:color w:val="000000" w:themeColor="text1"/>
          <w:sz w:val="20"/>
          <w:lang w:val="de-DE"/>
        </w:rPr>
      </w:pPr>
      <w:r w:rsidRPr="00885DCC">
        <w:rPr>
          <w:rFonts w:eastAsia="MS Mincho" w:cs="Arial"/>
          <w:noProof/>
          <w:color w:val="000000" w:themeColor="text1"/>
          <w:sz w:val="20"/>
          <w:vertAlign w:val="superscript"/>
          <w:lang w:val="de-DE"/>
        </w:rPr>
        <w:t>ap</w:t>
      </w:r>
      <w:r w:rsidRPr="00885DCC">
        <w:rPr>
          <w:noProof/>
          <w:sz w:val="20"/>
          <w:lang w:val="de-DE"/>
        </w:rPr>
        <w:t xml:space="preserve"> </w:t>
      </w:r>
      <w:r w:rsidRPr="00885DCC">
        <w:rPr>
          <w:noProof/>
          <w:color w:val="000000" w:themeColor="text1"/>
          <w:sz w:val="20"/>
          <w:lang w:val="de-DE"/>
        </w:rPr>
        <w:t>Wurde in einer Studie außerhalb des gepoolten Datensatzes berichtet (in Zusammenhang mit subkutaner Anwendung). Die Häufigkeit basiert auf der Exposition gegenüber Tecentriq</w:t>
      </w:r>
      <w:r w:rsidR="009009B8" w:rsidRPr="00885DCC">
        <w:rPr>
          <w:noProof/>
          <w:color w:val="000000" w:themeColor="text1"/>
          <w:sz w:val="20"/>
          <w:lang w:val="de-DE"/>
        </w:rPr>
        <w:t xml:space="preserve"> Injektionslösung</w:t>
      </w:r>
      <w:r w:rsidRPr="00885DCC">
        <w:rPr>
          <w:noProof/>
          <w:color w:val="000000" w:themeColor="text1"/>
          <w:sz w:val="20"/>
          <w:lang w:val="de-DE"/>
        </w:rPr>
        <w:t xml:space="preserve"> in IMscin001 </w:t>
      </w:r>
      <w:r w:rsidR="00292894" w:rsidRPr="00885DCC">
        <w:rPr>
          <w:noProof/>
          <w:color w:val="000000" w:themeColor="text1"/>
          <w:sz w:val="20"/>
          <w:lang w:val="de-DE"/>
        </w:rPr>
        <w:t xml:space="preserve">und IMscin002 </w:t>
      </w:r>
      <w:r w:rsidRPr="00885DCC">
        <w:rPr>
          <w:noProof/>
          <w:color w:val="000000" w:themeColor="text1"/>
          <w:sz w:val="20"/>
          <w:lang w:val="de-DE"/>
        </w:rPr>
        <w:t>und schließt Berichte von Reaktionen an der Injektionsstelle, Schmerzen an der Injektionsstelle, Erythem an der Injektionsstelle und Ausschlag an der Injektionsstelle ein.</w:t>
      </w:r>
    </w:p>
    <w:p w14:paraId="32492564" w14:textId="7D5DC0CC" w:rsidR="00EE1DB7" w:rsidRPr="00885DCC" w:rsidRDefault="00EE1DB7" w:rsidP="005670FE">
      <w:pPr>
        <w:rPr>
          <w:noProof/>
          <w:sz w:val="20"/>
          <w:lang w:val="de-DE"/>
        </w:rPr>
      </w:pPr>
      <w:r w:rsidRPr="00885DCC">
        <w:rPr>
          <w:noProof/>
          <w:sz w:val="20"/>
          <w:vertAlign w:val="superscript"/>
          <w:lang w:val="de-DE"/>
        </w:rPr>
        <w:t>a</w:t>
      </w:r>
      <w:r w:rsidR="00334832" w:rsidRPr="00885DCC">
        <w:rPr>
          <w:noProof/>
          <w:sz w:val="20"/>
          <w:vertAlign w:val="superscript"/>
          <w:lang w:val="de-DE"/>
        </w:rPr>
        <w:t>q</w:t>
      </w:r>
      <w:r w:rsidR="00FC0FE6" w:rsidRPr="00885DCC">
        <w:rPr>
          <w:noProof/>
          <w:sz w:val="20"/>
          <w:vertAlign w:val="superscript"/>
          <w:lang w:val="de-DE"/>
        </w:rPr>
        <w:t xml:space="preserve"> </w:t>
      </w:r>
      <w:r w:rsidRPr="00885DCC">
        <w:rPr>
          <w:noProof/>
          <w:sz w:val="20"/>
          <w:lang w:val="de-DE"/>
        </w:rPr>
        <w:t>Schließt Berichte von trockener Haut, Xerose ein.</w:t>
      </w:r>
    </w:p>
    <w:p w14:paraId="4AA373D7" w14:textId="7A0DC01A" w:rsidR="00C62000" w:rsidRPr="00885DCC" w:rsidRDefault="00C62000" w:rsidP="005670FE">
      <w:pPr>
        <w:rPr>
          <w:noProof/>
          <w:color w:val="000000" w:themeColor="text1"/>
          <w:sz w:val="20"/>
          <w:lang w:val="de-DE" w:eastAsia="en-US"/>
        </w:rPr>
      </w:pPr>
      <w:r w:rsidRPr="00885DCC">
        <w:rPr>
          <w:rFonts w:eastAsia="MS Mincho"/>
          <w:noProof/>
          <w:color w:val="000000" w:themeColor="text1"/>
          <w:sz w:val="20"/>
          <w:vertAlign w:val="superscript"/>
          <w:lang w:val="de-DE"/>
        </w:rPr>
        <w:t>ar</w:t>
      </w:r>
      <w:r w:rsidRPr="00885DCC">
        <w:rPr>
          <w:rFonts w:eastAsia="MS Mincho"/>
          <w:noProof/>
          <w:color w:val="000000" w:themeColor="text1"/>
          <w:sz w:val="20"/>
          <w:lang w:val="de-DE"/>
        </w:rPr>
        <w:t xml:space="preserve"> </w:t>
      </w:r>
      <w:r w:rsidRPr="00885DCC">
        <w:rPr>
          <w:noProof/>
          <w:color w:val="000000" w:themeColor="text1"/>
          <w:sz w:val="20"/>
          <w:lang w:val="de-DE" w:eastAsia="en-US"/>
        </w:rPr>
        <w:t>Schließt Berichte von</w:t>
      </w:r>
      <w:r w:rsidRPr="00885DCC">
        <w:rPr>
          <w:noProof/>
          <w:sz w:val="20"/>
          <w:lang w:val="de-DE"/>
        </w:rPr>
        <w:t xml:space="preserve"> lichenoider Keratose, Lichen sclerosus und Lichen planus ein.</w:t>
      </w:r>
    </w:p>
    <w:p w14:paraId="5D25CEF8" w14:textId="77777777" w:rsidR="00F65877" w:rsidRPr="00885DCC" w:rsidRDefault="00F65877" w:rsidP="005670FE">
      <w:pPr>
        <w:widowControl w:val="0"/>
        <w:rPr>
          <w:noProof/>
          <w:color w:val="000000" w:themeColor="text1"/>
          <w:lang w:val="de-DE"/>
        </w:rPr>
      </w:pPr>
    </w:p>
    <w:p w14:paraId="0E81DBBC" w14:textId="77777777" w:rsidR="00F65877" w:rsidRPr="00885DCC" w:rsidRDefault="00F65877" w:rsidP="005670FE">
      <w:pPr>
        <w:keepNext/>
        <w:keepLines/>
        <w:rPr>
          <w:noProof/>
          <w:color w:val="000000" w:themeColor="text1"/>
          <w:u w:val="single"/>
          <w:lang w:val="de-DE"/>
        </w:rPr>
      </w:pPr>
      <w:r w:rsidRPr="00885DCC">
        <w:rPr>
          <w:noProof/>
          <w:color w:val="000000" w:themeColor="text1"/>
          <w:u w:val="single"/>
          <w:lang w:val="de-DE"/>
        </w:rPr>
        <w:t>Beschreibung ausgewählter Nebenwirkungen</w:t>
      </w:r>
    </w:p>
    <w:p w14:paraId="26D77465" w14:textId="77777777" w:rsidR="00F65877" w:rsidRPr="00885DCC" w:rsidRDefault="00F65877" w:rsidP="005670FE">
      <w:pPr>
        <w:keepNext/>
        <w:keepLines/>
        <w:rPr>
          <w:noProof/>
          <w:color w:val="000000" w:themeColor="text1"/>
          <w:u w:val="single"/>
          <w:lang w:val="de-DE"/>
        </w:rPr>
      </w:pPr>
    </w:p>
    <w:p w14:paraId="329909E7" w14:textId="77777777" w:rsidR="00F65877" w:rsidRPr="00885DCC" w:rsidRDefault="00F65877" w:rsidP="005670FE">
      <w:pPr>
        <w:keepNext/>
        <w:keepLines/>
        <w:rPr>
          <w:noProof/>
          <w:color w:val="000000" w:themeColor="text1"/>
          <w:lang w:val="de-DE" w:eastAsia="de-DE"/>
        </w:rPr>
      </w:pPr>
      <w:r w:rsidRPr="00885DCC">
        <w:rPr>
          <w:noProof/>
          <w:color w:val="000000" w:themeColor="text1"/>
          <w:lang w:val="de-DE" w:eastAsia="de-DE"/>
        </w:rPr>
        <w:t xml:space="preserve">Die im Folgenden aufgeführten Daten geben Informationen zu klinisch signifikanten Nebenwirkungen bei </w:t>
      </w:r>
      <w:r w:rsidRPr="00885DCC">
        <w:rPr>
          <w:noProof/>
          <w:color w:val="000000" w:themeColor="text1"/>
          <w:lang w:val="de-DE"/>
        </w:rPr>
        <w:t>Atezolizumab</w:t>
      </w:r>
      <w:r w:rsidRPr="00885DCC">
        <w:rPr>
          <w:noProof/>
          <w:color w:val="000000" w:themeColor="text1"/>
          <w:lang w:val="de-DE" w:eastAsia="de-DE"/>
        </w:rPr>
        <w:t xml:space="preserve"> als Monotherapie in klinischen Prüfungen (siehe Abschnitt 5.1). Angaben zu den signifikanten Nebenwirkungen von </w:t>
      </w:r>
      <w:r w:rsidRPr="00885DCC">
        <w:rPr>
          <w:noProof/>
          <w:color w:val="000000" w:themeColor="text1"/>
          <w:lang w:val="de-DE"/>
        </w:rPr>
        <w:t>Atezolizumab</w:t>
      </w:r>
      <w:r w:rsidRPr="00885DCC">
        <w:rPr>
          <w:noProof/>
          <w:color w:val="000000" w:themeColor="text1"/>
          <w:lang w:val="de-DE" w:eastAsia="de-DE"/>
        </w:rPr>
        <w:t xml:space="preserve"> als Kombinationstherapie sind dargestellt, sofern klinisch relevante Unterschiede im Vergleich zu </w:t>
      </w:r>
      <w:r w:rsidRPr="00885DCC">
        <w:rPr>
          <w:noProof/>
          <w:color w:val="000000" w:themeColor="text1"/>
          <w:lang w:val="de-DE"/>
        </w:rPr>
        <w:t>Atezolizumab</w:t>
      </w:r>
      <w:r w:rsidRPr="00885DCC">
        <w:rPr>
          <w:noProof/>
          <w:color w:val="000000" w:themeColor="text1"/>
          <w:lang w:val="de-DE" w:eastAsia="de-DE"/>
        </w:rPr>
        <w:t xml:space="preserve"> als Monotherapie beobachtet wurden. Die Behandlungsempfehlungen bei diesen Nebenwirkungen sind in den Abschnitten 4.2 und 4.4 beschrieben.</w:t>
      </w:r>
    </w:p>
    <w:p w14:paraId="341DBA23" w14:textId="77777777" w:rsidR="00F65877" w:rsidRPr="00885DCC" w:rsidRDefault="00F65877" w:rsidP="005670FE">
      <w:pPr>
        <w:rPr>
          <w:noProof/>
          <w:color w:val="000000" w:themeColor="text1"/>
          <w:lang w:val="de-DE"/>
        </w:rPr>
      </w:pPr>
    </w:p>
    <w:p w14:paraId="737A94AC" w14:textId="77777777" w:rsidR="00F65877" w:rsidRPr="00885DCC" w:rsidRDefault="00F65877" w:rsidP="005670FE">
      <w:pPr>
        <w:keepNext/>
        <w:keepLines/>
        <w:rPr>
          <w:i/>
          <w:noProof/>
          <w:color w:val="000000" w:themeColor="text1"/>
          <w:u w:val="single"/>
          <w:lang w:val="de-DE"/>
        </w:rPr>
      </w:pPr>
      <w:r w:rsidRPr="00885DCC">
        <w:rPr>
          <w:i/>
          <w:noProof/>
          <w:color w:val="000000" w:themeColor="text1"/>
          <w:u w:val="single"/>
          <w:lang w:val="de-DE"/>
        </w:rPr>
        <w:lastRenderedPageBreak/>
        <w:t>Immunvermittelte Pneumonitis</w:t>
      </w:r>
    </w:p>
    <w:p w14:paraId="40A68105" w14:textId="77777777" w:rsidR="00F65877" w:rsidRPr="00885DCC" w:rsidRDefault="00F65877" w:rsidP="005670FE">
      <w:pPr>
        <w:keepNext/>
        <w:keepLines/>
        <w:rPr>
          <w:i/>
          <w:noProof/>
          <w:color w:val="000000" w:themeColor="text1"/>
          <w:u w:val="single"/>
          <w:lang w:val="de-DE"/>
        </w:rPr>
      </w:pPr>
    </w:p>
    <w:p w14:paraId="4EB08471" w14:textId="1B305BE6" w:rsidR="00F65877" w:rsidRPr="00885DCC" w:rsidRDefault="00F65877" w:rsidP="005670FE">
      <w:pPr>
        <w:keepNext/>
        <w:keepLines/>
        <w:rPr>
          <w:noProof/>
          <w:color w:val="000000" w:themeColor="text1"/>
          <w:lang w:val="de-DE"/>
        </w:rPr>
      </w:pPr>
      <w:r w:rsidRPr="00885DCC">
        <w:rPr>
          <w:noProof/>
          <w:color w:val="000000" w:themeColor="text1"/>
          <w:lang w:val="de-DE"/>
        </w:rPr>
        <w:t xml:space="preserve">Eine Pneumonitis trat bei </w:t>
      </w:r>
      <w:r w:rsidR="008A6B34" w:rsidRPr="00885DCC">
        <w:rPr>
          <w:noProof/>
          <w:color w:val="000000" w:themeColor="text1"/>
          <w:lang w:val="de-DE"/>
        </w:rPr>
        <w:t>3,0</w:t>
      </w:r>
      <w:r w:rsidRPr="00885DCC">
        <w:rPr>
          <w:noProof/>
          <w:color w:val="000000" w:themeColor="text1"/>
          <w:szCs w:val="22"/>
          <w:lang w:val="de-DE"/>
        </w:rPr>
        <w:t> % (</w:t>
      </w:r>
      <w:r w:rsidR="008A6B34" w:rsidRPr="00885DCC">
        <w:rPr>
          <w:noProof/>
          <w:color w:val="000000" w:themeColor="text1"/>
          <w:szCs w:val="22"/>
          <w:lang w:val="de-DE"/>
        </w:rPr>
        <w:t>151</w:t>
      </w:r>
      <w:r w:rsidRPr="00885DCC">
        <w:rPr>
          <w:noProof/>
          <w:color w:val="000000" w:themeColor="text1"/>
          <w:szCs w:val="22"/>
          <w:lang w:val="de-DE"/>
        </w:rPr>
        <w:t>/</w:t>
      </w:r>
      <w:r w:rsidR="008A6B34" w:rsidRPr="00885DCC">
        <w:rPr>
          <w:noProof/>
          <w:color w:val="000000" w:themeColor="text1"/>
          <w:lang w:val="de-DE"/>
        </w:rPr>
        <w:t>5 039</w:t>
      </w:r>
      <w:r w:rsidRPr="00885DCC">
        <w:rPr>
          <w:noProof/>
          <w:color w:val="000000" w:themeColor="text1"/>
          <w:szCs w:val="22"/>
          <w:lang w:val="de-DE"/>
        </w:rPr>
        <w:t xml:space="preserve">) </w:t>
      </w:r>
      <w:r w:rsidRPr="00885DCC">
        <w:rPr>
          <w:noProof/>
          <w:color w:val="000000" w:themeColor="text1"/>
          <w:lang w:val="de-DE"/>
        </w:rPr>
        <w:t xml:space="preserve">der Patienten auf, die Atezolizumab als Monotherapie erhielten. </w:t>
      </w:r>
      <w:r w:rsidR="008A6B34" w:rsidRPr="00885DCC">
        <w:rPr>
          <w:noProof/>
          <w:color w:val="000000" w:themeColor="text1"/>
          <w:lang w:val="de-DE"/>
        </w:rPr>
        <w:t>Drei</w:t>
      </w:r>
      <w:r w:rsidRPr="00885DCC">
        <w:rPr>
          <w:noProof/>
          <w:color w:val="000000" w:themeColor="text1"/>
          <w:lang w:val="de-DE"/>
        </w:rPr>
        <w:t> </w:t>
      </w:r>
      <w:r w:rsidR="008A6B34" w:rsidRPr="00885DCC">
        <w:rPr>
          <w:noProof/>
          <w:color w:val="000000" w:themeColor="text1"/>
          <w:lang w:val="de-DE"/>
        </w:rPr>
        <w:t xml:space="preserve">dieser </w:t>
      </w:r>
      <w:r w:rsidRPr="00885DCC">
        <w:rPr>
          <w:noProof/>
          <w:color w:val="000000" w:themeColor="text1"/>
          <w:lang w:val="de-DE"/>
        </w:rPr>
        <w:t xml:space="preserve">Patienten erlitten ein tödliches Ereignis. Die mediane Zeit bis zum Auftreten betrug </w:t>
      </w:r>
      <w:r w:rsidR="008A6B34" w:rsidRPr="00885DCC">
        <w:rPr>
          <w:noProof/>
          <w:color w:val="000000" w:themeColor="text1"/>
          <w:lang w:val="de-DE"/>
        </w:rPr>
        <w:t>3,7</w:t>
      </w:r>
      <w:r w:rsidRPr="00885DCC">
        <w:rPr>
          <w:noProof/>
          <w:color w:val="000000" w:themeColor="text1"/>
          <w:lang w:val="de-DE"/>
        </w:rPr>
        <w:t> Monate (Bereich: 3 Tage bis 29,8 Monate). Die mediane Dauer betrug 1,</w:t>
      </w:r>
      <w:r w:rsidR="008A6B34" w:rsidRPr="00885DCC">
        <w:rPr>
          <w:noProof/>
          <w:color w:val="000000" w:themeColor="text1"/>
          <w:lang w:val="de-DE"/>
        </w:rPr>
        <w:t>7</w:t>
      </w:r>
      <w:r w:rsidRPr="00885DCC">
        <w:rPr>
          <w:noProof/>
          <w:color w:val="000000" w:themeColor="text1"/>
          <w:lang w:val="de-DE"/>
        </w:rPr>
        <w:t xml:space="preserve"> Monate (Bereich: </w:t>
      </w:r>
      <w:r w:rsidR="008A6B34" w:rsidRPr="00885DCC">
        <w:rPr>
          <w:noProof/>
          <w:color w:val="000000" w:themeColor="text1"/>
          <w:lang w:val="de-DE"/>
        </w:rPr>
        <w:t>0</w:t>
      </w:r>
      <w:r w:rsidRPr="00885DCC">
        <w:rPr>
          <w:noProof/>
          <w:color w:val="000000" w:themeColor="text1"/>
          <w:lang w:val="de-DE"/>
        </w:rPr>
        <w:t> Tag</w:t>
      </w:r>
      <w:r w:rsidR="008A6B34" w:rsidRPr="00885DCC">
        <w:rPr>
          <w:noProof/>
          <w:color w:val="000000" w:themeColor="text1"/>
          <w:lang w:val="de-DE"/>
        </w:rPr>
        <w:t>e</w:t>
      </w:r>
      <w:r w:rsidRPr="00885DCC">
        <w:rPr>
          <w:noProof/>
          <w:color w:val="000000" w:themeColor="text1"/>
          <w:lang w:val="de-DE"/>
        </w:rPr>
        <w:t xml:space="preserve"> bis 27,8+ Monate; + kennzeichnet einen zensierten Wert). Die Pneumonitis führte bei </w:t>
      </w:r>
      <w:r w:rsidR="008A6B34" w:rsidRPr="00885DCC">
        <w:rPr>
          <w:noProof/>
          <w:color w:val="000000" w:themeColor="text1"/>
          <w:lang w:val="de-DE"/>
        </w:rPr>
        <w:t>41</w:t>
      </w:r>
      <w:r w:rsidRPr="00885DCC">
        <w:rPr>
          <w:noProof/>
          <w:color w:val="000000" w:themeColor="text1"/>
          <w:lang w:val="de-DE"/>
        </w:rPr>
        <w:t xml:space="preserve"> (0,</w:t>
      </w:r>
      <w:r w:rsidR="008A6B34" w:rsidRPr="00885DCC">
        <w:rPr>
          <w:noProof/>
          <w:color w:val="000000" w:themeColor="text1"/>
          <w:lang w:val="de-DE"/>
        </w:rPr>
        <w:t>8</w:t>
      </w:r>
      <w:r w:rsidRPr="00885DCC">
        <w:rPr>
          <w:noProof/>
          <w:color w:val="000000" w:themeColor="text1"/>
          <w:w w:val="50"/>
          <w:lang w:val="de-DE"/>
        </w:rPr>
        <w:t> </w:t>
      </w:r>
      <w:r w:rsidRPr="00885DCC">
        <w:rPr>
          <w:noProof/>
          <w:color w:val="000000" w:themeColor="text1"/>
          <w:lang w:val="de-DE"/>
        </w:rPr>
        <w:t xml:space="preserve">%) Patienten zum Absetzen von Atezolizumab. Eine Pneumonitis, die eine Anwendung von </w:t>
      </w:r>
      <w:r w:rsidR="00A95AF1" w:rsidRPr="00885DCC">
        <w:rPr>
          <w:noProof/>
          <w:color w:val="000000" w:themeColor="text1"/>
          <w:lang w:val="de-DE"/>
        </w:rPr>
        <w:t>Corticosteroid</w:t>
      </w:r>
      <w:r w:rsidRPr="00885DCC">
        <w:rPr>
          <w:noProof/>
          <w:color w:val="000000" w:themeColor="text1"/>
          <w:lang w:val="de-DE"/>
        </w:rPr>
        <w:t>en erforderlich machte, trat bei 1,</w:t>
      </w:r>
      <w:r w:rsidR="008A6B34" w:rsidRPr="00885DCC">
        <w:rPr>
          <w:noProof/>
          <w:color w:val="000000" w:themeColor="text1"/>
          <w:lang w:val="de-DE"/>
        </w:rPr>
        <w:t>8</w:t>
      </w:r>
      <w:r w:rsidRPr="00885DCC">
        <w:rPr>
          <w:noProof/>
          <w:color w:val="000000" w:themeColor="text1"/>
          <w:lang w:val="de-DE"/>
        </w:rPr>
        <w:t> % (</w:t>
      </w:r>
      <w:r w:rsidR="008A6B34" w:rsidRPr="00885DCC">
        <w:rPr>
          <w:noProof/>
          <w:color w:val="000000" w:themeColor="text1"/>
          <w:lang w:val="de-DE"/>
        </w:rPr>
        <w:t>92</w:t>
      </w:r>
      <w:r w:rsidRPr="00885DCC">
        <w:rPr>
          <w:noProof/>
          <w:color w:val="000000" w:themeColor="text1"/>
          <w:lang w:val="de-DE"/>
        </w:rPr>
        <w:t>/</w:t>
      </w:r>
      <w:r w:rsidR="008A6B34" w:rsidRPr="00885DCC">
        <w:rPr>
          <w:noProof/>
          <w:color w:val="000000" w:themeColor="text1"/>
          <w:lang w:val="de-DE"/>
        </w:rPr>
        <w:t>5 039</w:t>
      </w:r>
      <w:r w:rsidRPr="00885DCC">
        <w:rPr>
          <w:noProof/>
          <w:color w:val="000000" w:themeColor="text1"/>
          <w:lang w:val="de-DE"/>
        </w:rPr>
        <w:t>) der mit Atezolizumab als Monotherapie behandelten Patienten auf.</w:t>
      </w:r>
    </w:p>
    <w:p w14:paraId="64D5C4E8" w14:textId="77777777" w:rsidR="00F65877" w:rsidRPr="00885DCC" w:rsidRDefault="00F65877" w:rsidP="005670FE">
      <w:pPr>
        <w:rPr>
          <w:noProof/>
          <w:color w:val="000000" w:themeColor="text1"/>
          <w:lang w:val="de-DE"/>
        </w:rPr>
      </w:pPr>
    </w:p>
    <w:p w14:paraId="77EFDAA9" w14:textId="77777777" w:rsidR="00F65877" w:rsidRPr="00885DCC" w:rsidRDefault="00F65877" w:rsidP="005670FE">
      <w:pPr>
        <w:keepNext/>
        <w:keepLines/>
        <w:rPr>
          <w:i/>
          <w:noProof/>
          <w:color w:val="000000" w:themeColor="text1"/>
          <w:u w:val="single"/>
          <w:lang w:val="de-DE"/>
        </w:rPr>
      </w:pPr>
      <w:r w:rsidRPr="00885DCC">
        <w:rPr>
          <w:i/>
          <w:noProof/>
          <w:color w:val="000000" w:themeColor="text1"/>
          <w:u w:val="single"/>
          <w:lang w:val="de-DE"/>
        </w:rPr>
        <w:t xml:space="preserve">Immunvermittelte Hepatitis </w:t>
      </w:r>
    </w:p>
    <w:p w14:paraId="47A47231" w14:textId="77777777" w:rsidR="00F65877" w:rsidRPr="00885DCC" w:rsidRDefault="00F65877" w:rsidP="005670FE">
      <w:pPr>
        <w:keepNext/>
        <w:keepLines/>
        <w:rPr>
          <w:i/>
          <w:noProof/>
          <w:color w:val="000000" w:themeColor="text1"/>
          <w:u w:val="single"/>
          <w:lang w:val="de-DE"/>
        </w:rPr>
      </w:pPr>
    </w:p>
    <w:p w14:paraId="0ABD91C1" w14:textId="29423709" w:rsidR="00F65877" w:rsidRPr="00885DCC" w:rsidRDefault="00F65877" w:rsidP="005670FE">
      <w:pPr>
        <w:keepNext/>
        <w:keepLines/>
        <w:rPr>
          <w:noProof/>
          <w:color w:val="000000" w:themeColor="text1"/>
          <w:lang w:val="de-DE"/>
        </w:rPr>
      </w:pPr>
      <w:r w:rsidRPr="00885DCC">
        <w:rPr>
          <w:noProof/>
          <w:color w:val="000000" w:themeColor="text1"/>
          <w:lang w:val="de-DE"/>
        </w:rPr>
        <w:t>Eine Hepatitis trat bei 1,7 % (8</w:t>
      </w:r>
      <w:r w:rsidR="007E7CD0" w:rsidRPr="00885DCC">
        <w:rPr>
          <w:noProof/>
          <w:color w:val="000000" w:themeColor="text1"/>
          <w:lang w:val="de-DE"/>
        </w:rPr>
        <w:t>8</w:t>
      </w:r>
      <w:r w:rsidRPr="00885DCC">
        <w:rPr>
          <w:noProof/>
          <w:color w:val="000000" w:themeColor="text1"/>
          <w:lang w:val="de-DE"/>
        </w:rPr>
        <w:t>/</w:t>
      </w:r>
      <w:r w:rsidR="007E7CD0" w:rsidRPr="00885DCC">
        <w:rPr>
          <w:noProof/>
          <w:color w:val="000000" w:themeColor="text1"/>
          <w:lang w:val="de-DE"/>
        </w:rPr>
        <w:t>5 039</w:t>
      </w:r>
      <w:r w:rsidRPr="00885DCC">
        <w:rPr>
          <w:noProof/>
          <w:color w:val="000000" w:themeColor="text1"/>
          <w:lang w:val="de-DE"/>
        </w:rPr>
        <w:t>) der Patienten auf, die Atezolizumab</w:t>
      </w:r>
      <w:r w:rsidRPr="00885DCC" w:rsidDel="00861703">
        <w:rPr>
          <w:noProof/>
          <w:color w:val="000000" w:themeColor="text1"/>
          <w:lang w:val="de-DE"/>
        </w:rPr>
        <w:t xml:space="preserve"> </w:t>
      </w:r>
      <w:r w:rsidRPr="00885DCC">
        <w:rPr>
          <w:noProof/>
          <w:color w:val="000000" w:themeColor="text1"/>
          <w:lang w:val="de-DE"/>
        </w:rPr>
        <w:t>als Monotherapie erhielten. Unter den 8</w:t>
      </w:r>
      <w:r w:rsidR="007E7CD0" w:rsidRPr="00885DCC">
        <w:rPr>
          <w:noProof/>
          <w:color w:val="000000" w:themeColor="text1"/>
          <w:lang w:val="de-DE"/>
        </w:rPr>
        <w:t>8</w:t>
      </w:r>
      <w:r w:rsidRPr="00885DCC">
        <w:rPr>
          <w:noProof/>
          <w:color w:val="000000" w:themeColor="text1"/>
          <w:lang w:val="de-DE"/>
        </w:rPr>
        <w:t xml:space="preserve"> Patienten erlitten </w:t>
      </w:r>
      <w:r w:rsidR="007E7CD0" w:rsidRPr="00885DCC">
        <w:rPr>
          <w:noProof/>
          <w:color w:val="000000" w:themeColor="text1"/>
          <w:lang w:val="de-DE"/>
        </w:rPr>
        <w:t xml:space="preserve">drei </w:t>
      </w:r>
      <w:r w:rsidRPr="00885DCC">
        <w:rPr>
          <w:noProof/>
          <w:color w:val="000000" w:themeColor="text1"/>
          <w:lang w:val="de-DE"/>
        </w:rPr>
        <w:t>ein tödliches Ereignis. Die mediane Zeit bis zum Auftreten betrug 1,</w:t>
      </w:r>
      <w:r w:rsidR="007E7CD0" w:rsidRPr="00885DCC">
        <w:rPr>
          <w:noProof/>
          <w:color w:val="000000" w:themeColor="text1"/>
          <w:lang w:val="de-DE"/>
        </w:rPr>
        <w:t>4</w:t>
      </w:r>
      <w:r w:rsidRPr="00885DCC">
        <w:rPr>
          <w:noProof/>
          <w:color w:val="000000" w:themeColor="text1"/>
          <w:lang w:val="de-DE"/>
        </w:rPr>
        <w:t xml:space="preserve"> Monate (Bereich: </w:t>
      </w:r>
      <w:r w:rsidR="007E7CD0" w:rsidRPr="00885DCC">
        <w:rPr>
          <w:noProof/>
          <w:color w:val="000000" w:themeColor="text1"/>
          <w:lang w:val="de-DE"/>
        </w:rPr>
        <w:t>0</w:t>
      </w:r>
      <w:r w:rsidRPr="00885DCC">
        <w:rPr>
          <w:noProof/>
          <w:color w:val="000000" w:themeColor="text1"/>
          <w:lang w:val="de-DE"/>
        </w:rPr>
        <w:t xml:space="preserve"> Tage bis </w:t>
      </w:r>
      <w:r w:rsidR="007E7CD0" w:rsidRPr="00885DCC">
        <w:rPr>
          <w:noProof/>
          <w:color w:val="000000" w:themeColor="text1"/>
          <w:lang w:val="de-DE"/>
        </w:rPr>
        <w:t>26,3</w:t>
      </w:r>
      <w:r w:rsidRPr="00885DCC">
        <w:rPr>
          <w:noProof/>
          <w:color w:val="000000" w:themeColor="text1"/>
          <w:lang w:val="de-DE"/>
        </w:rPr>
        <w:t xml:space="preserve"> Monate). Die mediane Dauer betrug 1 Monat (Bereich: </w:t>
      </w:r>
      <w:r w:rsidR="007E7CD0" w:rsidRPr="00885DCC">
        <w:rPr>
          <w:noProof/>
          <w:color w:val="000000" w:themeColor="text1"/>
          <w:lang w:val="de-DE"/>
        </w:rPr>
        <w:t>0</w:t>
      </w:r>
      <w:r w:rsidRPr="00885DCC">
        <w:rPr>
          <w:noProof/>
          <w:color w:val="000000" w:themeColor="text1"/>
          <w:lang w:val="de-DE"/>
        </w:rPr>
        <w:t> Tag</w:t>
      </w:r>
      <w:r w:rsidR="007E7CD0" w:rsidRPr="00885DCC">
        <w:rPr>
          <w:noProof/>
          <w:color w:val="000000" w:themeColor="text1"/>
          <w:lang w:val="de-DE"/>
        </w:rPr>
        <w:t>e</w:t>
      </w:r>
      <w:r w:rsidRPr="00885DCC">
        <w:rPr>
          <w:noProof/>
          <w:color w:val="000000" w:themeColor="text1"/>
          <w:lang w:val="de-DE"/>
        </w:rPr>
        <w:t xml:space="preserve"> bis </w:t>
      </w:r>
      <w:r w:rsidR="007E7CD0" w:rsidRPr="00885DCC">
        <w:rPr>
          <w:noProof/>
          <w:color w:val="000000" w:themeColor="text1"/>
          <w:lang w:val="de-DE"/>
        </w:rPr>
        <w:t>52,1</w:t>
      </w:r>
      <w:r w:rsidRPr="00885DCC">
        <w:rPr>
          <w:noProof/>
          <w:color w:val="000000" w:themeColor="text1"/>
          <w:lang w:val="de-DE"/>
        </w:rPr>
        <w:t xml:space="preserve">+ Monate; + kennzeichnet einen zensierten Wert). Die Hepatitis führte bei </w:t>
      </w:r>
      <w:r w:rsidR="007E7CD0" w:rsidRPr="00885DCC">
        <w:rPr>
          <w:noProof/>
          <w:color w:val="000000" w:themeColor="text1"/>
          <w:lang w:val="de-DE"/>
        </w:rPr>
        <w:t>46</w:t>
      </w:r>
      <w:r w:rsidRPr="00885DCC">
        <w:rPr>
          <w:noProof/>
          <w:color w:val="000000" w:themeColor="text1"/>
          <w:lang w:val="de-DE"/>
        </w:rPr>
        <w:t xml:space="preserve"> (0,</w:t>
      </w:r>
      <w:r w:rsidR="007E7CD0" w:rsidRPr="00885DCC">
        <w:rPr>
          <w:noProof/>
          <w:color w:val="000000" w:themeColor="text1"/>
          <w:lang w:val="de-DE"/>
        </w:rPr>
        <w:t>9</w:t>
      </w:r>
      <w:r w:rsidRPr="00885DCC">
        <w:rPr>
          <w:noProof/>
          <w:color w:val="000000" w:themeColor="text1"/>
          <w:lang w:val="de-DE"/>
        </w:rPr>
        <w:t xml:space="preserve"> %) Patienten zum Absetzen von Atezolizumab. Eine Hepatitis, die eine Anwendung von </w:t>
      </w:r>
      <w:r w:rsidR="00A95AF1" w:rsidRPr="00885DCC">
        <w:rPr>
          <w:noProof/>
          <w:color w:val="000000" w:themeColor="text1"/>
          <w:lang w:val="de-DE"/>
        </w:rPr>
        <w:t>Corticosteroid</w:t>
      </w:r>
      <w:r w:rsidRPr="00885DCC">
        <w:rPr>
          <w:noProof/>
          <w:color w:val="000000" w:themeColor="text1"/>
          <w:lang w:val="de-DE"/>
        </w:rPr>
        <w:t xml:space="preserve">en erforderlich machte, trat bei </w:t>
      </w:r>
      <w:r w:rsidR="007E7CD0" w:rsidRPr="00885DCC">
        <w:rPr>
          <w:noProof/>
          <w:color w:val="000000" w:themeColor="text1"/>
          <w:lang w:val="de-DE"/>
        </w:rPr>
        <w:t>2,6</w:t>
      </w:r>
      <w:r w:rsidRPr="00885DCC">
        <w:rPr>
          <w:noProof/>
          <w:color w:val="000000" w:themeColor="text1"/>
          <w:lang w:val="de-DE"/>
        </w:rPr>
        <w:t> % (</w:t>
      </w:r>
      <w:r w:rsidR="007E7CD0" w:rsidRPr="00885DCC">
        <w:rPr>
          <w:noProof/>
          <w:color w:val="000000" w:themeColor="text1"/>
          <w:lang w:val="de-DE"/>
        </w:rPr>
        <w:t>130</w:t>
      </w:r>
      <w:r w:rsidRPr="00885DCC">
        <w:rPr>
          <w:noProof/>
          <w:color w:val="000000" w:themeColor="text1"/>
          <w:lang w:val="de-DE"/>
        </w:rPr>
        <w:t>/</w:t>
      </w:r>
      <w:r w:rsidR="007E7CD0" w:rsidRPr="00885DCC">
        <w:rPr>
          <w:noProof/>
          <w:color w:val="000000" w:themeColor="text1"/>
          <w:lang w:val="de-DE"/>
        </w:rPr>
        <w:t>5 039</w:t>
      </w:r>
      <w:r w:rsidRPr="00885DCC">
        <w:rPr>
          <w:noProof/>
          <w:color w:val="000000" w:themeColor="text1"/>
          <w:lang w:val="de-DE"/>
        </w:rPr>
        <w:t xml:space="preserve">) der mit Atezolizumab als Monotherapie behandelten Patienten auf. </w:t>
      </w:r>
    </w:p>
    <w:p w14:paraId="258D4553" w14:textId="77777777" w:rsidR="00F65877" w:rsidRPr="00885DCC" w:rsidRDefault="00F65877" w:rsidP="005670FE">
      <w:pPr>
        <w:rPr>
          <w:noProof/>
          <w:color w:val="000000" w:themeColor="text1"/>
          <w:lang w:val="de-DE"/>
        </w:rPr>
      </w:pPr>
    </w:p>
    <w:p w14:paraId="37A93B13" w14:textId="77777777" w:rsidR="00F65877" w:rsidRPr="00885DCC" w:rsidRDefault="00F65877" w:rsidP="005670FE">
      <w:pPr>
        <w:keepNext/>
        <w:keepLines/>
        <w:rPr>
          <w:i/>
          <w:noProof/>
          <w:color w:val="000000" w:themeColor="text1"/>
          <w:u w:val="single"/>
          <w:lang w:val="de-DE"/>
        </w:rPr>
      </w:pPr>
      <w:r w:rsidRPr="00885DCC">
        <w:rPr>
          <w:i/>
          <w:noProof/>
          <w:color w:val="000000" w:themeColor="text1"/>
          <w:u w:val="single"/>
          <w:lang w:val="de-DE"/>
        </w:rPr>
        <w:t>Immunvermittelte Kolitis</w:t>
      </w:r>
    </w:p>
    <w:p w14:paraId="724C0B09" w14:textId="77777777" w:rsidR="00F65877" w:rsidRPr="00885DCC" w:rsidRDefault="00F65877" w:rsidP="005670FE">
      <w:pPr>
        <w:keepNext/>
        <w:keepLines/>
        <w:rPr>
          <w:i/>
          <w:noProof/>
          <w:color w:val="000000" w:themeColor="text1"/>
          <w:u w:val="single"/>
          <w:lang w:val="de-DE"/>
        </w:rPr>
      </w:pPr>
    </w:p>
    <w:p w14:paraId="6A504EE1" w14:textId="6C461BC0" w:rsidR="00F65877" w:rsidRPr="00885DCC" w:rsidRDefault="00F65877" w:rsidP="005670FE">
      <w:pPr>
        <w:keepNext/>
        <w:keepLines/>
        <w:rPr>
          <w:noProof/>
          <w:color w:val="000000" w:themeColor="text1"/>
          <w:lang w:val="de-DE"/>
        </w:rPr>
      </w:pPr>
      <w:r w:rsidRPr="00885DCC">
        <w:rPr>
          <w:noProof/>
          <w:color w:val="000000" w:themeColor="text1"/>
          <w:lang w:val="de-DE"/>
        </w:rPr>
        <w:t>Eine Kolitis trat bei 1,2 % (</w:t>
      </w:r>
      <w:r w:rsidR="007E7CD0" w:rsidRPr="00885DCC">
        <w:rPr>
          <w:noProof/>
          <w:color w:val="000000" w:themeColor="text1"/>
          <w:lang w:val="de-DE"/>
        </w:rPr>
        <w:t>62</w:t>
      </w:r>
      <w:r w:rsidRPr="00885DCC">
        <w:rPr>
          <w:noProof/>
          <w:color w:val="000000" w:themeColor="text1"/>
          <w:lang w:val="de-DE"/>
        </w:rPr>
        <w:t>/</w:t>
      </w:r>
      <w:r w:rsidR="007E7CD0" w:rsidRPr="00885DCC">
        <w:rPr>
          <w:noProof/>
          <w:color w:val="000000" w:themeColor="text1"/>
          <w:lang w:val="de-DE"/>
        </w:rPr>
        <w:t>5 039</w:t>
      </w:r>
      <w:r w:rsidRPr="00885DCC">
        <w:rPr>
          <w:noProof/>
          <w:color w:val="000000" w:themeColor="text1"/>
          <w:lang w:val="de-DE"/>
        </w:rPr>
        <w:t>) der Patienten auf, die Atezolizumab als Monotherapie erhielten. Die mediane Zeit bis zum Auftreten betrug 4,</w:t>
      </w:r>
      <w:r w:rsidR="007E7CD0" w:rsidRPr="00885DCC">
        <w:rPr>
          <w:noProof/>
          <w:color w:val="000000" w:themeColor="text1"/>
          <w:lang w:val="de-DE"/>
        </w:rPr>
        <w:t>5</w:t>
      </w:r>
      <w:r w:rsidRPr="00885DCC">
        <w:rPr>
          <w:noProof/>
          <w:color w:val="000000" w:themeColor="text1"/>
          <w:lang w:val="de-DE"/>
        </w:rPr>
        <w:t xml:space="preserve"> Monate (Bereich: 15 Tage bis </w:t>
      </w:r>
      <w:r w:rsidR="007E7CD0" w:rsidRPr="00885DCC">
        <w:rPr>
          <w:noProof/>
          <w:color w:val="000000" w:themeColor="text1"/>
          <w:lang w:val="de-DE"/>
        </w:rPr>
        <w:t>36,4</w:t>
      </w:r>
      <w:r w:rsidRPr="00885DCC">
        <w:rPr>
          <w:noProof/>
          <w:color w:val="000000" w:themeColor="text1"/>
          <w:lang w:val="de-DE"/>
        </w:rPr>
        <w:t xml:space="preserve"> Monate). Die mediane Dauer betrug 1,4 Monate (Bereich: 3 Tage bis 50,2+ Monate; + kennzeichnet einen zensierten Wert). Die Kolitis führte bei </w:t>
      </w:r>
      <w:r w:rsidR="007E7CD0" w:rsidRPr="00885DCC">
        <w:rPr>
          <w:noProof/>
          <w:color w:val="000000" w:themeColor="text1"/>
          <w:lang w:val="de-DE"/>
        </w:rPr>
        <w:t>24</w:t>
      </w:r>
      <w:r w:rsidRPr="00885DCC">
        <w:rPr>
          <w:noProof/>
          <w:color w:val="000000" w:themeColor="text1"/>
          <w:lang w:val="de-DE"/>
        </w:rPr>
        <w:t xml:space="preserve"> (0,5</w:t>
      </w:r>
      <w:r w:rsidRPr="00885DCC">
        <w:rPr>
          <w:noProof/>
          <w:color w:val="000000" w:themeColor="text1"/>
          <w:w w:val="50"/>
          <w:lang w:val="de-DE"/>
        </w:rPr>
        <w:t> </w:t>
      </w:r>
      <w:r w:rsidRPr="00885DCC">
        <w:rPr>
          <w:noProof/>
          <w:color w:val="000000" w:themeColor="text1"/>
          <w:lang w:val="de-DE"/>
        </w:rPr>
        <w:t xml:space="preserve">%) Patienten zum Absetzen von Atezolizumab. Eine Kolitis, die eine Anwendung von </w:t>
      </w:r>
      <w:r w:rsidR="00A95AF1" w:rsidRPr="00885DCC">
        <w:rPr>
          <w:noProof/>
          <w:color w:val="000000" w:themeColor="text1"/>
          <w:lang w:val="de-DE"/>
        </w:rPr>
        <w:t>Corticosteroid</w:t>
      </w:r>
      <w:r w:rsidRPr="00885DCC">
        <w:rPr>
          <w:noProof/>
          <w:color w:val="000000" w:themeColor="text1"/>
          <w:lang w:val="de-DE"/>
        </w:rPr>
        <w:t>en erforderlich machte, trat bei 0,6 % (</w:t>
      </w:r>
      <w:r w:rsidR="007E7CD0" w:rsidRPr="00885DCC">
        <w:rPr>
          <w:noProof/>
          <w:color w:val="000000" w:themeColor="text1"/>
          <w:lang w:val="de-DE"/>
        </w:rPr>
        <w:t>30</w:t>
      </w:r>
      <w:r w:rsidRPr="00885DCC">
        <w:rPr>
          <w:noProof/>
          <w:color w:val="000000" w:themeColor="text1"/>
          <w:lang w:val="de-DE"/>
        </w:rPr>
        <w:t>/</w:t>
      </w:r>
      <w:r w:rsidR="007E7CD0" w:rsidRPr="00885DCC">
        <w:rPr>
          <w:noProof/>
          <w:color w:val="000000" w:themeColor="text1"/>
          <w:lang w:val="de-DE"/>
        </w:rPr>
        <w:t>5 039</w:t>
      </w:r>
      <w:r w:rsidRPr="00885DCC">
        <w:rPr>
          <w:noProof/>
          <w:color w:val="000000" w:themeColor="text1"/>
          <w:lang w:val="de-DE"/>
        </w:rPr>
        <w:t xml:space="preserve">) der mit Atezolizumab als Monotherapie behandelten Patienten auf. </w:t>
      </w:r>
    </w:p>
    <w:p w14:paraId="25EEFC42" w14:textId="77777777" w:rsidR="00F65877" w:rsidRPr="00885DCC" w:rsidRDefault="00F65877" w:rsidP="005670FE">
      <w:pPr>
        <w:rPr>
          <w:noProof/>
          <w:color w:val="000000" w:themeColor="text1"/>
          <w:lang w:val="de-DE"/>
        </w:rPr>
      </w:pPr>
    </w:p>
    <w:p w14:paraId="5C5046BE" w14:textId="77777777" w:rsidR="00F65877" w:rsidRPr="00885DCC" w:rsidRDefault="00F65877" w:rsidP="005670FE">
      <w:pPr>
        <w:keepNext/>
        <w:keepLines/>
        <w:rPr>
          <w:i/>
          <w:noProof/>
          <w:color w:val="000000" w:themeColor="text1"/>
          <w:u w:val="single"/>
          <w:lang w:val="de-DE"/>
        </w:rPr>
      </w:pPr>
      <w:r w:rsidRPr="00885DCC">
        <w:rPr>
          <w:i/>
          <w:noProof/>
          <w:color w:val="000000" w:themeColor="text1"/>
          <w:u w:val="single"/>
          <w:lang w:val="de-DE"/>
        </w:rPr>
        <w:t xml:space="preserve">Immunvermittelte Endokrinopathien </w:t>
      </w:r>
    </w:p>
    <w:p w14:paraId="0EB6CDE7" w14:textId="77777777" w:rsidR="00F65877" w:rsidRPr="00885DCC" w:rsidRDefault="00F65877" w:rsidP="005670FE">
      <w:pPr>
        <w:keepNext/>
        <w:keepLines/>
        <w:rPr>
          <w:i/>
          <w:noProof/>
          <w:color w:val="000000" w:themeColor="text1"/>
          <w:lang w:val="de-DE"/>
        </w:rPr>
      </w:pPr>
    </w:p>
    <w:p w14:paraId="1605D975" w14:textId="77777777" w:rsidR="00F65877" w:rsidRPr="00885DCC" w:rsidRDefault="00F65877" w:rsidP="005670FE">
      <w:pPr>
        <w:rPr>
          <w:i/>
          <w:noProof/>
          <w:color w:val="000000" w:themeColor="text1"/>
          <w:lang w:val="de-DE"/>
        </w:rPr>
      </w:pPr>
      <w:r w:rsidRPr="00885DCC">
        <w:rPr>
          <w:i/>
          <w:noProof/>
          <w:color w:val="000000" w:themeColor="text1"/>
          <w:lang w:val="de-DE"/>
        </w:rPr>
        <w:t xml:space="preserve">Thyreoidale Erkrankungen </w:t>
      </w:r>
    </w:p>
    <w:p w14:paraId="79741C5E" w14:textId="77777777" w:rsidR="00F65877" w:rsidRPr="00885DCC" w:rsidRDefault="00F65877" w:rsidP="005670FE">
      <w:pPr>
        <w:rPr>
          <w:noProof/>
          <w:color w:val="000000" w:themeColor="text1"/>
          <w:lang w:val="de-DE"/>
        </w:rPr>
      </w:pPr>
    </w:p>
    <w:p w14:paraId="76712B32" w14:textId="45B60DAE" w:rsidR="00F65877" w:rsidRPr="00885DCC" w:rsidRDefault="00F65877" w:rsidP="005670FE">
      <w:pPr>
        <w:rPr>
          <w:noProof/>
          <w:color w:val="000000" w:themeColor="text1"/>
          <w:lang w:val="de-DE"/>
        </w:rPr>
      </w:pPr>
      <w:r w:rsidRPr="00885DCC">
        <w:rPr>
          <w:noProof/>
          <w:color w:val="000000" w:themeColor="text1"/>
          <w:lang w:val="de-DE"/>
        </w:rPr>
        <w:t>Eine Hypothyreose trat bei 8,</w:t>
      </w:r>
      <w:r w:rsidR="007E7CD0" w:rsidRPr="00885DCC">
        <w:rPr>
          <w:noProof/>
          <w:color w:val="000000" w:themeColor="text1"/>
          <w:lang w:val="de-DE"/>
        </w:rPr>
        <w:t>5</w:t>
      </w:r>
      <w:r w:rsidRPr="00885DCC">
        <w:rPr>
          <w:noProof/>
          <w:color w:val="000000" w:themeColor="text1"/>
          <w:w w:val="50"/>
          <w:lang w:val="de-DE"/>
        </w:rPr>
        <w:t> </w:t>
      </w:r>
      <w:r w:rsidRPr="00885DCC">
        <w:rPr>
          <w:noProof/>
          <w:color w:val="000000" w:themeColor="text1"/>
          <w:lang w:val="de-DE"/>
        </w:rPr>
        <w:t>% (</w:t>
      </w:r>
      <w:r w:rsidR="007E7CD0" w:rsidRPr="00885DCC">
        <w:rPr>
          <w:noProof/>
          <w:color w:val="000000" w:themeColor="text1"/>
          <w:lang w:val="de-DE"/>
        </w:rPr>
        <w:t>427</w:t>
      </w:r>
      <w:r w:rsidRPr="00885DCC">
        <w:rPr>
          <w:noProof/>
          <w:color w:val="000000" w:themeColor="text1"/>
          <w:lang w:val="de-DE"/>
        </w:rPr>
        <w:t>/</w:t>
      </w:r>
      <w:r w:rsidR="007E7CD0" w:rsidRPr="00885DCC">
        <w:rPr>
          <w:noProof/>
          <w:color w:val="000000" w:themeColor="text1"/>
          <w:lang w:val="de-DE"/>
        </w:rPr>
        <w:t>5 039</w:t>
      </w:r>
      <w:r w:rsidRPr="00885DCC">
        <w:rPr>
          <w:noProof/>
          <w:color w:val="000000" w:themeColor="text1"/>
          <w:lang w:val="de-DE"/>
        </w:rPr>
        <w:t xml:space="preserve">) der Patienten auf, die Atezolizumab als Monotherapie erhielten. Die mediane Zeit bis zum Auftreten betrug 4,2 Monate (Bereich: </w:t>
      </w:r>
      <w:r w:rsidR="007E7CD0" w:rsidRPr="00885DCC">
        <w:rPr>
          <w:noProof/>
          <w:color w:val="000000" w:themeColor="text1"/>
          <w:lang w:val="de-DE"/>
        </w:rPr>
        <w:t>0</w:t>
      </w:r>
      <w:r w:rsidRPr="00885DCC">
        <w:rPr>
          <w:noProof/>
          <w:color w:val="000000" w:themeColor="text1"/>
          <w:lang w:val="de-DE"/>
        </w:rPr>
        <w:t> Tag</w:t>
      </w:r>
      <w:r w:rsidR="007E7CD0" w:rsidRPr="00885DCC">
        <w:rPr>
          <w:noProof/>
          <w:color w:val="000000" w:themeColor="text1"/>
          <w:lang w:val="de-DE"/>
        </w:rPr>
        <w:t>e</w:t>
      </w:r>
      <w:r w:rsidRPr="00885DCC">
        <w:rPr>
          <w:noProof/>
          <w:color w:val="000000" w:themeColor="text1"/>
          <w:lang w:val="de-DE"/>
        </w:rPr>
        <w:t xml:space="preserve"> bis </w:t>
      </w:r>
      <w:r w:rsidR="007E7CD0" w:rsidRPr="00885DCC">
        <w:rPr>
          <w:noProof/>
          <w:color w:val="000000" w:themeColor="text1"/>
          <w:lang w:val="de-DE"/>
        </w:rPr>
        <w:t>38,5</w:t>
      </w:r>
      <w:r w:rsidRPr="00885DCC">
        <w:rPr>
          <w:noProof/>
          <w:color w:val="000000" w:themeColor="text1"/>
          <w:lang w:val="de-DE"/>
        </w:rPr>
        <w:t> Monate). Eine Hypothyreose trat bei 17,4</w:t>
      </w:r>
      <w:r w:rsidRPr="00885DCC">
        <w:rPr>
          <w:noProof/>
          <w:color w:val="000000" w:themeColor="text1"/>
          <w:w w:val="50"/>
          <w:lang w:val="de-DE"/>
        </w:rPr>
        <w:t> </w:t>
      </w:r>
      <w:r w:rsidRPr="00885DCC">
        <w:rPr>
          <w:noProof/>
          <w:color w:val="000000" w:themeColor="text1"/>
          <w:lang w:val="de-DE"/>
        </w:rPr>
        <w:t xml:space="preserve">% (86/495) der Patienten auf, die Atezolizumab als Monotherapie </w:t>
      </w:r>
      <w:r w:rsidRPr="00885DCC">
        <w:rPr>
          <w:noProof/>
          <w:color w:val="000000" w:themeColor="text1"/>
          <w:szCs w:val="22"/>
          <w:lang w:val="de-DE"/>
        </w:rPr>
        <w:t>im adjuvanten NSCLC-Setting</w:t>
      </w:r>
      <w:r w:rsidRPr="00885DCC">
        <w:rPr>
          <w:noProof/>
          <w:color w:val="000000" w:themeColor="text1"/>
          <w:lang w:val="de-DE"/>
        </w:rPr>
        <w:t xml:space="preserve"> erhielten. Die mediane Zeit bis zum Auftreten betrug 4,0 Monate (Bereich: 22 Tage bis 11,8 Monate).</w:t>
      </w:r>
    </w:p>
    <w:p w14:paraId="6E93107A" w14:textId="77777777" w:rsidR="00F65877" w:rsidRPr="00885DCC" w:rsidRDefault="00F65877" w:rsidP="005670FE">
      <w:pPr>
        <w:rPr>
          <w:noProof/>
          <w:color w:val="000000" w:themeColor="text1"/>
          <w:lang w:val="de-DE"/>
        </w:rPr>
      </w:pPr>
    </w:p>
    <w:p w14:paraId="1AEC0724" w14:textId="127A15B9" w:rsidR="00F65877" w:rsidRPr="00885DCC" w:rsidRDefault="00F65877" w:rsidP="005670FE">
      <w:pPr>
        <w:rPr>
          <w:noProof/>
          <w:color w:val="000000" w:themeColor="text1"/>
          <w:lang w:val="de-DE"/>
        </w:rPr>
      </w:pPr>
      <w:r w:rsidRPr="00885DCC">
        <w:rPr>
          <w:noProof/>
          <w:color w:val="000000" w:themeColor="text1"/>
          <w:lang w:val="de-DE"/>
        </w:rPr>
        <w:t xml:space="preserve">Ein </w:t>
      </w:r>
      <w:r w:rsidR="00D365CE" w:rsidRPr="00885DCC">
        <w:rPr>
          <w:rFonts w:eastAsia="MS Mincho"/>
          <w:noProof/>
          <w:color w:val="000000" w:themeColor="text1"/>
          <w:lang w:val="de-DE"/>
        </w:rPr>
        <w:t>Hyperthyr</w:t>
      </w:r>
      <w:r w:rsidR="00CF3247" w:rsidRPr="00885DCC">
        <w:rPr>
          <w:rFonts w:eastAsia="MS Mincho"/>
          <w:noProof/>
          <w:color w:val="000000" w:themeColor="text1"/>
          <w:lang w:val="de-DE"/>
        </w:rPr>
        <w:t>eose</w:t>
      </w:r>
      <w:r w:rsidRPr="00885DCC">
        <w:rPr>
          <w:noProof/>
          <w:color w:val="000000" w:themeColor="text1"/>
          <w:lang w:val="de-DE"/>
        </w:rPr>
        <w:t xml:space="preserve"> trat bei 2,4</w:t>
      </w:r>
      <w:r w:rsidRPr="00885DCC">
        <w:rPr>
          <w:noProof/>
          <w:color w:val="000000" w:themeColor="text1"/>
          <w:w w:val="50"/>
          <w:lang w:val="de-DE"/>
        </w:rPr>
        <w:t> </w:t>
      </w:r>
      <w:r w:rsidRPr="00885DCC">
        <w:rPr>
          <w:noProof/>
          <w:color w:val="000000" w:themeColor="text1"/>
          <w:lang w:val="de-DE"/>
        </w:rPr>
        <w:t>% (</w:t>
      </w:r>
      <w:r w:rsidR="007E7CD0" w:rsidRPr="00885DCC">
        <w:rPr>
          <w:noProof/>
          <w:color w:val="000000" w:themeColor="text1"/>
          <w:lang w:val="de-DE"/>
        </w:rPr>
        <w:t>121</w:t>
      </w:r>
      <w:r w:rsidRPr="00885DCC">
        <w:rPr>
          <w:noProof/>
          <w:color w:val="000000" w:themeColor="text1"/>
          <w:lang w:val="de-DE"/>
        </w:rPr>
        <w:t>/</w:t>
      </w:r>
      <w:r w:rsidR="007E7CD0" w:rsidRPr="00885DCC">
        <w:rPr>
          <w:noProof/>
          <w:color w:val="000000" w:themeColor="text1"/>
          <w:lang w:val="de-DE"/>
        </w:rPr>
        <w:t>5 039</w:t>
      </w:r>
      <w:r w:rsidRPr="00885DCC">
        <w:rPr>
          <w:noProof/>
          <w:color w:val="000000" w:themeColor="text1"/>
          <w:lang w:val="de-DE"/>
        </w:rPr>
        <w:t xml:space="preserve">) der Patienten auf, die Atezolizumab als Monotherapie erhielten. Die mediane Zeit bis zum Auftreten betrug 2,7 Monate (Bereich: </w:t>
      </w:r>
      <w:r w:rsidR="007E7CD0" w:rsidRPr="00885DCC">
        <w:rPr>
          <w:noProof/>
          <w:color w:val="000000" w:themeColor="text1"/>
          <w:lang w:val="de-DE"/>
        </w:rPr>
        <w:t>0</w:t>
      </w:r>
      <w:r w:rsidRPr="00885DCC">
        <w:rPr>
          <w:noProof/>
          <w:color w:val="000000" w:themeColor="text1"/>
          <w:lang w:val="de-DE"/>
        </w:rPr>
        <w:t> Tag</w:t>
      </w:r>
      <w:r w:rsidR="007E7CD0" w:rsidRPr="00885DCC">
        <w:rPr>
          <w:noProof/>
          <w:color w:val="000000" w:themeColor="text1"/>
          <w:lang w:val="de-DE"/>
        </w:rPr>
        <w:t>e</w:t>
      </w:r>
      <w:r w:rsidRPr="00885DCC">
        <w:rPr>
          <w:noProof/>
          <w:color w:val="000000" w:themeColor="text1"/>
          <w:lang w:val="de-DE"/>
        </w:rPr>
        <w:t xml:space="preserve"> bis 24,3 Monate). Ein </w:t>
      </w:r>
      <w:r w:rsidR="00D365CE" w:rsidRPr="00885DCC">
        <w:rPr>
          <w:rFonts w:eastAsia="MS Mincho"/>
          <w:noProof/>
          <w:color w:val="000000" w:themeColor="text1"/>
          <w:lang w:val="de-DE"/>
        </w:rPr>
        <w:t>Hyperthyr</w:t>
      </w:r>
      <w:r w:rsidR="00CF3247" w:rsidRPr="00885DCC">
        <w:rPr>
          <w:rFonts w:eastAsia="MS Mincho"/>
          <w:noProof/>
          <w:color w:val="000000" w:themeColor="text1"/>
          <w:lang w:val="de-DE"/>
        </w:rPr>
        <w:t>eose</w:t>
      </w:r>
      <w:r w:rsidRPr="00885DCC">
        <w:rPr>
          <w:noProof/>
          <w:color w:val="000000" w:themeColor="text1"/>
          <w:lang w:val="de-DE"/>
        </w:rPr>
        <w:t xml:space="preserve"> trat bei 6,5</w:t>
      </w:r>
      <w:r w:rsidRPr="00885DCC">
        <w:rPr>
          <w:noProof/>
          <w:color w:val="000000" w:themeColor="text1"/>
          <w:w w:val="50"/>
          <w:lang w:val="de-DE"/>
        </w:rPr>
        <w:t> </w:t>
      </w:r>
      <w:r w:rsidRPr="00885DCC">
        <w:rPr>
          <w:noProof/>
          <w:color w:val="000000" w:themeColor="text1"/>
          <w:lang w:val="de-DE"/>
        </w:rPr>
        <w:t xml:space="preserve">% (32/495) der Patienten auf, die Atezolizumab als Monotherapie </w:t>
      </w:r>
      <w:r w:rsidRPr="00885DCC">
        <w:rPr>
          <w:noProof/>
          <w:color w:val="000000" w:themeColor="text1"/>
          <w:szCs w:val="22"/>
          <w:lang w:val="de-DE"/>
        </w:rPr>
        <w:t>im adjuvanten NSCLC-Setting</w:t>
      </w:r>
      <w:r w:rsidRPr="00885DCC">
        <w:rPr>
          <w:noProof/>
          <w:color w:val="000000" w:themeColor="text1"/>
          <w:lang w:val="de-DE"/>
        </w:rPr>
        <w:t xml:space="preserve"> erhielten. Die mediane Zeit bis zum Auftreten betrug 2,8 Monate (Bereich: 1 Tag bis 9,9 Monate).</w:t>
      </w:r>
    </w:p>
    <w:p w14:paraId="6BDABC6D" w14:textId="77777777" w:rsidR="00F65877" w:rsidRPr="00885DCC" w:rsidRDefault="00F65877" w:rsidP="005670FE">
      <w:pPr>
        <w:rPr>
          <w:noProof/>
          <w:color w:val="000000" w:themeColor="text1"/>
          <w:lang w:val="de-DE"/>
        </w:rPr>
      </w:pPr>
    </w:p>
    <w:p w14:paraId="417BA552" w14:textId="77777777" w:rsidR="00F65877" w:rsidRPr="00885DCC" w:rsidRDefault="00F65877" w:rsidP="005670FE">
      <w:pPr>
        <w:keepNext/>
        <w:keepLines/>
        <w:rPr>
          <w:i/>
          <w:noProof/>
          <w:color w:val="000000" w:themeColor="text1"/>
          <w:lang w:val="de-DE"/>
        </w:rPr>
      </w:pPr>
      <w:r w:rsidRPr="00885DCC">
        <w:rPr>
          <w:i/>
          <w:noProof/>
          <w:color w:val="000000" w:themeColor="text1"/>
          <w:lang w:val="de-DE"/>
        </w:rPr>
        <w:t>Nebenniereninsuffizienz</w:t>
      </w:r>
    </w:p>
    <w:p w14:paraId="3F822137" w14:textId="77777777" w:rsidR="00F65877" w:rsidRPr="00885DCC" w:rsidRDefault="00F65877" w:rsidP="005670FE">
      <w:pPr>
        <w:keepNext/>
        <w:keepLines/>
        <w:rPr>
          <w:noProof/>
          <w:color w:val="000000" w:themeColor="text1"/>
          <w:lang w:val="de-DE"/>
        </w:rPr>
      </w:pPr>
    </w:p>
    <w:p w14:paraId="7E41206E" w14:textId="70A02056" w:rsidR="00F65877" w:rsidRPr="00885DCC" w:rsidRDefault="00F65877" w:rsidP="005670FE">
      <w:pPr>
        <w:keepNext/>
        <w:keepLines/>
        <w:rPr>
          <w:noProof/>
          <w:color w:val="000000" w:themeColor="text1"/>
          <w:lang w:val="de-DE"/>
        </w:rPr>
      </w:pPr>
      <w:r w:rsidRPr="00885DCC">
        <w:rPr>
          <w:noProof/>
          <w:color w:val="000000" w:themeColor="text1"/>
          <w:lang w:val="de-DE"/>
        </w:rPr>
        <w:t>Eine Nebenniereninsuffizienz trat bei 0,5</w:t>
      </w:r>
      <w:r w:rsidRPr="00885DCC">
        <w:rPr>
          <w:noProof/>
          <w:color w:val="000000" w:themeColor="text1"/>
          <w:w w:val="50"/>
          <w:lang w:val="de-DE"/>
        </w:rPr>
        <w:t> </w:t>
      </w:r>
      <w:r w:rsidRPr="00885DCC">
        <w:rPr>
          <w:noProof/>
          <w:color w:val="000000" w:themeColor="text1"/>
          <w:lang w:val="de-DE"/>
        </w:rPr>
        <w:t>% (</w:t>
      </w:r>
      <w:r w:rsidR="007E7CD0" w:rsidRPr="00885DCC">
        <w:rPr>
          <w:noProof/>
          <w:color w:val="000000" w:themeColor="text1"/>
          <w:lang w:val="de-DE"/>
        </w:rPr>
        <w:t>25</w:t>
      </w:r>
      <w:r w:rsidRPr="00885DCC">
        <w:rPr>
          <w:noProof/>
          <w:color w:val="000000" w:themeColor="text1"/>
          <w:lang w:val="de-DE"/>
        </w:rPr>
        <w:t>/</w:t>
      </w:r>
      <w:r w:rsidR="007E7CD0" w:rsidRPr="00885DCC">
        <w:rPr>
          <w:noProof/>
          <w:color w:val="000000" w:themeColor="text1"/>
          <w:lang w:val="de-DE"/>
        </w:rPr>
        <w:t>5 039</w:t>
      </w:r>
      <w:r w:rsidRPr="00885DCC">
        <w:rPr>
          <w:noProof/>
          <w:color w:val="000000" w:themeColor="text1"/>
          <w:lang w:val="de-DE"/>
        </w:rPr>
        <w:t>) der Patienten auf, die Atezolizumab als Monotherapie erhielten. Die mediane Zeit bis zum Auftreten betrug 6,</w:t>
      </w:r>
      <w:r w:rsidR="007E7CD0" w:rsidRPr="00885DCC">
        <w:rPr>
          <w:noProof/>
          <w:color w:val="000000" w:themeColor="text1"/>
          <w:lang w:val="de-DE"/>
        </w:rPr>
        <w:t>2</w:t>
      </w:r>
      <w:r w:rsidRPr="00885DCC">
        <w:rPr>
          <w:noProof/>
          <w:color w:val="000000" w:themeColor="text1"/>
          <w:lang w:val="de-DE"/>
        </w:rPr>
        <w:t xml:space="preserve"> Monate (Bereich: 3 Tage bis 21,4 Monate). Eine Nebenniereninsuffizienz führte bei 5 (0,1 %) Patienten zum Absetzen von Atezolizumab. Eine Nebenniereninsuffizienz, die eine Anwendung von </w:t>
      </w:r>
      <w:r w:rsidR="00A95AF1" w:rsidRPr="00885DCC">
        <w:rPr>
          <w:noProof/>
          <w:color w:val="000000" w:themeColor="text1"/>
          <w:lang w:val="de-DE"/>
        </w:rPr>
        <w:t>Corticosteroid</w:t>
      </w:r>
      <w:r w:rsidRPr="00885DCC">
        <w:rPr>
          <w:noProof/>
          <w:color w:val="000000" w:themeColor="text1"/>
          <w:lang w:val="de-DE"/>
        </w:rPr>
        <w:t>en erforderlich machte, trat bei 0,4</w:t>
      </w:r>
      <w:r w:rsidRPr="00885DCC">
        <w:rPr>
          <w:noProof/>
          <w:color w:val="000000" w:themeColor="text1"/>
          <w:w w:val="50"/>
          <w:lang w:val="de-DE"/>
        </w:rPr>
        <w:t> </w:t>
      </w:r>
      <w:r w:rsidRPr="00885DCC">
        <w:rPr>
          <w:noProof/>
          <w:color w:val="000000" w:themeColor="text1"/>
          <w:lang w:val="de-DE"/>
        </w:rPr>
        <w:t>% (</w:t>
      </w:r>
      <w:r w:rsidR="007E7CD0" w:rsidRPr="00885DCC">
        <w:rPr>
          <w:noProof/>
          <w:color w:val="000000" w:themeColor="text1"/>
          <w:lang w:val="de-DE"/>
        </w:rPr>
        <w:t>20</w:t>
      </w:r>
      <w:r w:rsidRPr="00885DCC">
        <w:rPr>
          <w:noProof/>
          <w:color w:val="000000" w:themeColor="text1"/>
          <w:lang w:val="de-DE"/>
        </w:rPr>
        <w:t>/</w:t>
      </w:r>
      <w:r w:rsidR="007E7CD0" w:rsidRPr="00885DCC">
        <w:rPr>
          <w:noProof/>
          <w:color w:val="000000" w:themeColor="text1"/>
          <w:lang w:val="de-DE"/>
        </w:rPr>
        <w:t>5 039</w:t>
      </w:r>
      <w:r w:rsidRPr="00885DCC">
        <w:rPr>
          <w:noProof/>
          <w:color w:val="000000" w:themeColor="text1"/>
          <w:lang w:val="de-DE"/>
        </w:rPr>
        <w:t xml:space="preserve">) der mit Atezolizumab als Monotherapie behandelten Patienten auf. </w:t>
      </w:r>
    </w:p>
    <w:p w14:paraId="238619EB" w14:textId="77777777" w:rsidR="00F65877" w:rsidRPr="00885DCC" w:rsidRDefault="00F65877" w:rsidP="005670FE">
      <w:pPr>
        <w:rPr>
          <w:noProof/>
          <w:color w:val="000000" w:themeColor="text1"/>
          <w:lang w:val="de-DE"/>
        </w:rPr>
      </w:pPr>
    </w:p>
    <w:p w14:paraId="6A9D0CE2" w14:textId="77777777" w:rsidR="00F65877" w:rsidRPr="00885DCC" w:rsidRDefault="00F65877" w:rsidP="005670FE">
      <w:pPr>
        <w:keepNext/>
        <w:keepLines/>
        <w:rPr>
          <w:i/>
          <w:noProof/>
          <w:color w:val="000000" w:themeColor="text1"/>
          <w:lang w:val="de-DE"/>
        </w:rPr>
      </w:pPr>
      <w:r w:rsidRPr="00885DCC">
        <w:rPr>
          <w:i/>
          <w:noProof/>
          <w:color w:val="000000" w:themeColor="text1"/>
          <w:lang w:val="de-DE"/>
        </w:rPr>
        <w:lastRenderedPageBreak/>
        <w:t>Hypophysitis</w:t>
      </w:r>
    </w:p>
    <w:p w14:paraId="26042301" w14:textId="77777777" w:rsidR="00F65877" w:rsidRPr="00885DCC" w:rsidRDefault="00F65877" w:rsidP="005670FE">
      <w:pPr>
        <w:keepNext/>
        <w:keepLines/>
        <w:rPr>
          <w:noProof/>
          <w:color w:val="000000" w:themeColor="text1"/>
          <w:lang w:val="de-DE"/>
        </w:rPr>
      </w:pPr>
    </w:p>
    <w:p w14:paraId="07BF9C3B" w14:textId="4A05840B" w:rsidR="00F65877" w:rsidRPr="00885DCC" w:rsidRDefault="00F65877" w:rsidP="005670FE">
      <w:pPr>
        <w:keepNext/>
        <w:keepLines/>
        <w:rPr>
          <w:noProof/>
          <w:color w:val="000000" w:themeColor="text1"/>
          <w:lang w:val="de-DE" w:eastAsia="de-DE"/>
        </w:rPr>
      </w:pPr>
      <w:r w:rsidRPr="00885DCC">
        <w:rPr>
          <w:noProof/>
          <w:color w:val="000000" w:themeColor="text1"/>
          <w:lang w:val="de-DE" w:eastAsia="de-DE"/>
        </w:rPr>
        <w:t xml:space="preserve">Hypophysitis trat bei </w:t>
      </w:r>
      <w:r w:rsidR="00C44B99" w:rsidRPr="00885DCC">
        <w:rPr>
          <w:noProof/>
          <w:color w:val="000000" w:themeColor="text1"/>
          <w:lang w:val="de-DE" w:eastAsia="de-DE"/>
        </w:rPr>
        <w:t>0,2 </w:t>
      </w:r>
      <w:r w:rsidRPr="00885DCC">
        <w:rPr>
          <w:noProof/>
          <w:color w:val="000000" w:themeColor="text1"/>
          <w:lang w:val="de-DE" w:eastAsia="de-DE"/>
        </w:rPr>
        <w:t>% (</w:t>
      </w:r>
      <w:r w:rsidR="00C44B99" w:rsidRPr="00885DCC">
        <w:rPr>
          <w:noProof/>
          <w:color w:val="000000" w:themeColor="text1"/>
          <w:lang w:val="de-DE" w:eastAsia="de-DE"/>
        </w:rPr>
        <w:t>9</w:t>
      </w:r>
      <w:r w:rsidRPr="00885DCC">
        <w:rPr>
          <w:noProof/>
          <w:color w:val="000000" w:themeColor="text1"/>
          <w:lang w:val="de-DE" w:eastAsia="de-DE"/>
        </w:rPr>
        <w:t>/</w:t>
      </w:r>
      <w:r w:rsidR="007E7CD0" w:rsidRPr="00885DCC">
        <w:rPr>
          <w:noProof/>
          <w:color w:val="000000" w:themeColor="text1"/>
          <w:lang w:val="de-DE"/>
        </w:rPr>
        <w:t>5 039</w:t>
      </w:r>
      <w:r w:rsidRPr="00885DCC">
        <w:rPr>
          <w:noProof/>
          <w:color w:val="000000" w:themeColor="text1"/>
          <w:lang w:val="de-DE" w:eastAsia="de-DE"/>
        </w:rPr>
        <w:t xml:space="preserve">) der Patienten auf, die Atezolizumab als Monotherapie erhielten. Die mediane Zeit bis zum Auftreten betrug </w:t>
      </w:r>
      <w:r w:rsidR="00C44B99" w:rsidRPr="00885DCC">
        <w:rPr>
          <w:noProof/>
          <w:color w:val="000000" w:themeColor="text1"/>
          <w:lang w:val="de-DE" w:eastAsia="de-DE"/>
        </w:rPr>
        <w:t>5,3</w:t>
      </w:r>
      <w:r w:rsidRPr="00885DCC">
        <w:rPr>
          <w:noProof/>
          <w:color w:val="000000" w:themeColor="text1"/>
          <w:lang w:val="de-DE" w:eastAsia="de-DE"/>
        </w:rPr>
        <w:t xml:space="preserve"> Monate (Bereich: </w:t>
      </w:r>
      <w:r w:rsidR="00C44B99" w:rsidRPr="00885DCC">
        <w:rPr>
          <w:noProof/>
          <w:color w:val="000000" w:themeColor="text1"/>
          <w:lang w:val="de-DE" w:eastAsia="de-DE"/>
        </w:rPr>
        <w:t>21</w:t>
      </w:r>
      <w:r w:rsidRPr="00885DCC">
        <w:rPr>
          <w:noProof/>
          <w:color w:val="000000" w:themeColor="text1"/>
          <w:lang w:val="de-DE" w:eastAsia="de-DE"/>
        </w:rPr>
        <w:t xml:space="preserve"> Tage bis 13,7 Monate). Bei </w:t>
      </w:r>
      <w:r w:rsidR="0000518D" w:rsidRPr="00885DCC">
        <w:rPr>
          <w:noProof/>
          <w:color w:val="000000" w:themeColor="text1"/>
          <w:lang w:val="de-DE" w:eastAsia="de-DE"/>
        </w:rPr>
        <w:t>6</w:t>
      </w:r>
      <w:r w:rsidRPr="00885DCC">
        <w:rPr>
          <w:noProof/>
          <w:color w:val="000000" w:themeColor="text1"/>
          <w:lang w:val="de-DE" w:eastAsia="de-DE"/>
        </w:rPr>
        <w:t xml:space="preserve"> (0,1 %) Patienten war die Anwendung von </w:t>
      </w:r>
      <w:r w:rsidR="00A95AF1" w:rsidRPr="00885DCC">
        <w:rPr>
          <w:noProof/>
          <w:color w:val="000000" w:themeColor="text1"/>
          <w:lang w:val="de-DE" w:eastAsia="de-DE"/>
        </w:rPr>
        <w:t>Corticosteroid</w:t>
      </w:r>
      <w:r w:rsidRPr="00885DCC">
        <w:rPr>
          <w:noProof/>
          <w:color w:val="000000" w:themeColor="text1"/>
          <w:lang w:val="de-DE" w:eastAsia="de-DE"/>
        </w:rPr>
        <w:t>en erforderlich und die Behandlung mit Atezolizumab wurde bei 1 (&lt; 0,1 %) Patienten abgesetzt.</w:t>
      </w:r>
    </w:p>
    <w:p w14:paraId="5CD9461E" w14:textId="77777777" w:rsidR="00F65877" w:rsidRPr="00885DCC" w:rsidRDefault="00F65877" w:rsidP="005670FE">
      <w:pPr>
        <w:rPr>
          <w:noProof/>
          <w:color w:val="000000" w:themeColor="text1"/>
          <w:szCs w:val="22"/>
          <w:lang w:val="de-DE"/>
        </w:rPr>
      </w:pPr>
    </w:p>
    <w:p w14:paraId="2FDC5E53" w14:textId="50A77D20" w:rsidR="00C44B99" w:rsidRPr="00885DCC" w:rsidRDefault="00C44B99" w:rsidP="005670FE">
      <w:pPr>
        <w:keepNext/>
        <w:keepLines/>
        <w:rPr>
          <w:noProof/>
          <w:color w:val="000000" w:themeColor="text1"/>
          <w:lang w:val="de-DE" w:eastAsia="de-DE"/>
        </w:rPr>
      </w:pPr>
      <w:r w:rsidRPr="00885DCC">
        <w:rPr>
          <w:noProof/>
          <w:color w:val="000000" w:themeColor="text1"/>
          <w:lang w:val="de-DE" w:eastAsia="de-DE"/>
        </w:rPr>
        <w:t>Hypophysitis trat bei 1,4 % (15/1 093) der Patienten auf, die Atezolizumab in Kombination mit Paclitaxel, gefolgt von Atezolizumab, dosis</w:t>
      </w:r>
      <w:r w:rsidR="004268C2" w:rsidRPr="00885DCC">
        <w:rPr>
          <w:noProof/>
          <w:color w:val="000000" w:themeColor="text1"/>
          <w:lang w:val="de-DE" w:eastAsia="de-DE"/>
        </w:rPr>
        <w:t>dichtem</w:t>
      </w:r>
      <w:r w:rsidRPr="00885DCC">
        <w:rPr>
          <w:noProof/>
          <w:color w:val="000000" w:themeColor="text1"/>
          <w:lang w:val="de-DE" w:eastAsia="de-DE"/>
        </w:rPr>
        <w:t xml:space="preserve"> Doxorubicin oder Epirubicin und Cyclophosphamid, erhielten. Die mediane Zeit bis zum Auftreten betrug 3,8 Monate (Bereich: 2,4 bis 10,7 Monate). Bei </w:t>
      </w:r>
      <w:r w:rsidR="0000518D" w:rsidRPr="00885DCC">
        <w:rPr>
          <w:noProof/>
          <w:color w:val="000000" w:themeColor="text1"/>
          <w:lang w:val="de-DE" w:eastAsia="de-DE"/>
        </w:rPr>
        <w:t>11</w:t>
      </w:r>
      <w:r w:rsidR="00482F3F" w:rsidRPr="00885DCC">
        <w:rPr>
          <w:noProof/>
          <w:color w:val="000000" w:themeColor="text1"/>
          <w:lang w:val="de-DE" w:eastAsia="de-DE"/>
        </w:rPr>
        <w:t> </w:t>
      </w:r>
      <w:r w:rsidRPr="00885DCC">
        <w:rPr>
          <w:noProof/>
          <w:color w:val="000000" w:themeColor="text1"/>
          <w:lang w:val="de-DE" w:eastAsia="de-DE"/>
        </w:rPr>
        <w:t xml:space="preserve">Patienten (1,0 %) war die Anwendung von </w:t>
      </w:r>
      <w:r w:rsidR="00A95AF1" w:rsidRPr="00885DCC">
        <w:rPr>
          <w:noProof/>
          <w:color w:val="000000" w:themeColor="text1"/>
          <w:lang w:val="de-DE" w:eastAsia="de-DE"/>
        </w:rPr>
        <w:t>Corticosteroid</w:t>
      </w:r>
      <w:r w:rsidRPr="00885DCC">
        <w:rPr>
          <w:noProof/>
          <w:color w:val="000000" w:themeColor="text1"/>
          <w:lang w:val="de-DE" w:eastAsia="de-DE"/>
        </w:rPr>
        <w:t>en erforderlich. Die Behandlung mit Atezolizumab wurde bei 7 (0,6 %) Patienten abgesetzt.</w:t>
      </w:r>
    </w:p>
    <w:p w14:paraId="6B5494EC" w14:textId="77777777" w:rsidR="00C44B99" w:rsidRPr="00885DCC" w:rsidRDefault="00C44B99" w:rsidP="005670FE">
      <w:pPr>
        <w:rPr>
          <w:noProof/>
          <w:color w:val="000000" w:themeColor="text1"/>
          <w:szCs w:val="22"/>
          <w:lang w:val="de-DE"/>
        </w:rPr>
      </w:pPr>
    </w:p>
    <w:p w14:paraId="1663E011" w14:textId="44781A61" w:rsidR="00F65877" w:rsidRPr="00885DCC" w:rsidRDefault="00F65877" w:rsidP="005670FE">
      <w:pPr>
        <w:rPr>
          <w:noProof/>
          <w:color w:val="000000" w:themeColor="text1"/>
          <w:szCs w:val="22"/>
          <w:lang w:val="de-DE"/>
        </w:rPr>
      </w:pPr>
      <w:r w:rsidRPr="00885DCC">
        <w:rPr>
          <w:noProof/>
          <w:color w:val="000000" w:themeColor="text1"/>
          <w:szCs w:val="22"/>
          <w:lang w:val="de-DE"/>
        </w:rPr>
        <w:t>Hypophysitis trat bei 0,8</w:t>
      </w:r>
      <w:r w:rsidRPr="00885DCC">
        <w:rPr>
          <w:noProof/>
          <w:color w:val="000000" w:themeColor="text1"/>
          <w:lang w:val="de-DE" w:eastAsia="de-DE"/>
        </w:rPr>
        <w:t> </w:t>
      </w:r>
      <w:r w:rsidRPr="00885DCC">
        <w:rPr>
          <w:noProof/>
          <w:color w:val="000000" w:themeColor="text1"/>
          <w:szCs w:val="22"/>
          <w:lang w:val="de-DE"/>
        </w:rPr>
        <w:t xml:space="preserve">% (3/393) der Patienten auf, die Atezolizumab zusammen mit Bevacizumab, Paclitaxel und Carboplatin erhielten. Die mediane Zeit bis zum Auftreten betrug 7,7 Monate (Bereich: 5,0 bis 8,8 Monate). Bei 2 Patienten war die Anwendung von </w:t>
      </w:r>
      <w:r w:rsidR="00A95AF1" w:rsidRPr="00885DCC">
        <w:rPr>
          <w:noProof/>
          <w:color w:val="000000" w:themeColor="text1"/>
          <w:szCs w:val="22"/>
          <w:lang w:val="de-DE"/>
        </w:rPr>
        <w:t>Corticosteroid</w:t>
      </w:r>
      <w:r w:rsidRPr="00885DCC">
        <w:rPr>
          <w:noProof/>
          <w:color w:val="000000" w:themeColor="text1"/>
          <w:szCs w:val="22"/>
          <w:lang w:val="de-DE"/>
        </w:rPr>
        <w:t>en erforderlich.</w:t>
      </w:r>
    </w:p>
    <w:p w14:paraId="1097A6A0" w14:textId="77777777" w:rsidR="00F65877" w:rsidRPr="00885DCC" w:rsidRDefault="00F65877" w:rsidP="005670FE">
      <w:pPr>
        <w:rPr>
          <w:noProof/>
          <w:color w:val="000000" w:themeColor="text1"/>
          <w:lang w:val="de-DE"/>
        </w:rPr>
      </w:pPr>
    </w:p>
    <w:p w14:paraId="24DFEF51" w14:textId="4E98C857" w:rsidR="00F65877" w:rsidRPr="00885DCC" w:rsidRDefault="00F65877" w:rsidP="005670FE">
      <w:pPr>
        <w:rPr>
          <w:noProof/>
          <w:color w:val="000000" w:themeColor="text1"/>
          <w:szCs w:val="22"/>
          <w:lang w:val="de-DE"/>
        </w:rPr>
      </w:pPr>
      <w:r w:rsidRPr="00885DCC">
        <w:rPr>
          <w:noProof/>
          <w:color w:val="000000" w:themeColor="text1"/>
          <w:szCs w:val="22"/>
          <w:lang w:val="de-DE"/>
        </w:rPr>
        <w:t>Hypophysitis trat bei 0,4</w:t>
      </w:r>
      <w:r w:rsidRPr="00885DCC">
        <w:rPr>
          <w:noProof/>
          <w:color w:val="000000" w:themeColor="text1"/>
          <w:lang w:val="de-DE" w:eastAsia="de-DE"/>
        </w:rPr>
        <w:t> </w:t>
      </w:r>
      <w:r w:rsidRPr="00885DCC">
        <w:rPr>
          <w:noProof/>
          <w:color w:val="000000" w:themeColor="text1"/>
          <w:szCs w:val="22"/>
          <w:lang w:val="de-DE"/>
        </w:rPr>
        <w:t xml:space="preserve">% (2/473) der Patienten auf, die Atezolizumab zusammen mit nab-Paclitaxel und Carboplatin erhielten. Die mediane Zeit bis zum Auftreten betrug 5,2 Monate (Bereich: 5,1 bis 5,3 Monate). Bei beiden Patienten war die Anwendung von </w:t>
      </w:r>
      <w:r w:rsidR="00A95AF1" w:rsidRPr="00885DCC">
        <w:rPr>
          <w:noProof/>
          <w:color w:val="000000" w:themeColor="text1"/>
          <w:szCs w:val="22"/>
          <w:lang w:val="de-DE"/>
        </w:rPr>
        <w:t>Corticosteroid</w:t>
      </w:r>
      <w:r w:rsidRPr="00885DCC">
        <w:rPr>
          <w:noProof/>
          <w:color w:val="000000" w:themeColor="text1"/>
          <w:szCs w:val="22"/>
          <w:lang w:val="de-DE"/>
        </w:rPr>
        <w:t>en erforderlich.</w:t>
      </w:r>
    </w:p>
    <w:p w14:paraId="3DECA9D4" w14:textId="77777777" w:rsidR="00F65877" w:rsidRPr="00885DCC" w:rsidRDefault="00F65877" w:rsidP="005670FE">
      <w:pPr>
        <w:rPr>
          <w:noProof/>
          <w:color w:val="000000" w:themeColor="text1"/>
          <w:lang w:val="de-DE"/>
        </w:rPr>
      </w:pPr>
    </w:p>
    <w:p w14:paraId="3B3BF4B8" w14:textId="77777777" w:rsidR="00F65877" w:rsidRPr="00885DCC" w:rsidRDefault="00F65877" w:rsidP="005670FE">
      <w:pPr>
        <w:widowControl w:val="0"/>
        <w:rPr>
          <w:i/>
          <w:noProof/>
          <w:color w:val="000000" w:themeColor="text1"/>
          <w:lang w:val="de-DE"/>
        </w:rPr>
      </w:pPr>
      <w:r w:rsidRPr="00885DCC">
        <w:rPr>
          <w:i/>
          <w:noProof/>
          <w:color w:val="000000" w:themeColor="text1"/>
          <w:lang w:val="de-DE"/>
        </w:rPr>
        <w:t xml:space="preserve">Diabetes mellitus </w:t>
      </w:r>
    </w:p>
    <w:p w14:paraId="0628145C" w14:textId="77777777" w:rsidR="00F65877" w:rsidRPr="00885DCC" w:rsidRDefault="00F65877" w:rsidP="005670FE">
      <w:pPr>
        <w:widowControl w:val="0"/>
        <w:rPr>
          <w:noProof/>
          <w:color w:val="000000" w:themeColor="text1"/>
          <w:lang w:val="de-DE"/>
        </w:rPr>
      </w:pPr>
    </w:p>
    <w:p w14:paraId="4AA1B4E9" w14:textId="564A87EC" w:rsidR="00F65877" w:rsidRPr="00885DCC" w:rsidRDefault="00F65877" w:rsidP="005670FE">
      <w:pPr>
        <w:widowControl w:val="0"/>
        <w:rPr>
          <w:noProof/>
          <w:color w:val="000000" w:themeColor="text1"/>
          <w:lang w:val="de-DE"/>
        </w:rPr>
      </w:pPr>
      <w:r w:rsidRPr="00885DCC">
        <w:rPr>
          <w:noProof/>
          <w:color w:val="000000" w:themeColor="text1"/>
          <w:lang w:val="de-DE"/>
        </w:rPr>
        <w:t>Diabetes mellitus trat bei 0,</w:t>
      </w:r>
      <w:r w:rsidR="00082D51" w:rsidRPr="00885DCC">
        <w:rPr>
          <w:noProof/>
          <w:color w:val="000000" w:themeColor="text1"/>
          <w:lang w:val="de-DE"/>
        </w:rPr>
        <w:t>6</w:t>
      </w:r>
      <w:r w:rsidRPr="00885DCC">
        <w:rPr>
          <w:noProof/>
          <w:color w:val="000000" w:themeColor="text1"/>
          <w:w w:val="50"/>
          <w:lang w:val="de-DE"/>
        </w:rPr>
        <w:t> </w:t>
      </w:r>
      <w:r w:rsidRPr="00885DCC">
        <w:rPr>
          <w:noProof/>
          <w:color w:val="000000" w:themeColor="text1"/>
          <w:lang w:val="de-DE"/>
        </w:rPr>
        <w:t>% (</w:t>
      </w:r>
      <w:r w:rsidR="00082D51" w:rsidRPr="00885DCC">
        <w:rPr>
          <w:noProof/>
          <w:color w:val="000000" w:themeColor="text1"/>
          <w:lang w:val="de-DE"/>
        </w:rPr>
        <w:t>30</w:t>
      </w:r>
      <w:r w:rsidRPr="00885DCC">
        <w:rPr>
          <w:noProof/>
          <w:color w:val="000000" w:themeColor="text1"/>
          <w:lang w:val="de-DE"/>
        </w:rPr>
        <w:t>/</w:t>
      </w:r>
      <w:r w:rsidR="00082D51" w:rsidRPr="00885DCC">
        <w:rPr>
          <w:noProof/>
          <w:color w:val="000000" w:themeColor="text1"/>
          <w:lang w:val="de-DE"/>
        </w:rPr>
        <w:t>5 039</w:t>
      </w:r>
      <w:r w:rsidRPr="00885DCC">
        <w:rPr>
          <w:noProof/>
          <w:color w:val="000000" w:themeColor="text1"/>
          <w:lang w:val="de-DE"/>
        </w:rPr>
        <w:t>) der Patienten auf, die Atezolizumab als Monotherapie erhielten. Die mediane Zeit bis zum Auftreten betrug 5,</w:t>
      </w:r>
      <w:r w:rsidR="00082D51" w:rsidRPr="00885DCC">
        <w:rPr>
          <w:noProof/>
          <w:color w:val="000000" w:themeColor="text1"/>
          <w:lang w:val="de-DE"/>
        </w:rPr>
        <w:t>5</w:t>
      </w:r>
      <w:r w:rsidRPr="00885DCC">
        <w:rPr>
          <w:noProof/>
          <w:color w:val="000000" w:themeColor="text1"/>
          <w:lang w:val="de-DE"/>
        </w:rPr>
        <w:t> Monate (Bereich: 3 Tage bis 29,0 Monate). Diabetes mellitus führte bei &lt; 0,1 % (3/</w:t>
      </w:r>
      <w:r w:rsidR="00082D51" w:rsidRPr="00885DCC">
        <w:rPr>
          <w:noProof/>
          <w:color w:val="000000" w:themeColor="text1"/>
          <w:lang w:val="de-DE"/>
        </w:rPr>
        <w:t>5 039</w:t>
      </w:r>
      <w:r w:rsidRPr="00885DCC">
        <w:rPr>
          <w:noProof/>
          <w:color w:val="000000" w:themeColor="text1"/>
          <w:lang w:val="de-DE"/>
        </w:rPr>
        <w:t>) Patienten zum Absetzen von Atezolizumab.</w:t>
      </w:r>
      <w:r w:rsidR="00082D51" w:rsidRPr="00885DCC">
        <w:rPr>
          <w:noProof/>
          <w:color w:val="000000" w:themeColor="text1"/>
          <w:szCs w:val="22"/>
          <w:lang w:val="de-DE"/>
        </w:rPr>
        <w:t xml:space="preserve"> Bei 4 Patienten (</w:t>
      </w:r>
      <w:r w:rsidR="00082D51" w:rsidRPr="00885DCC">
        <w:rPr>
          <w:noProof/>
          <w:color w:val="000000" w:themeColor="text1"/>
          <w:lang w:val="de-DE"/>
        </w:rPr>
        <w:t xml:space="preserve">&lt; 0,1 %) </w:t>
      </w:r>
      <w:r w:rsidR="00082D51" w:rsidRPr="00885DCC">
        <w:rPr>
          <w:noProof/>
          <w:color w:val="000000" w:themeColor="text1"/>
          <w:szCs w:val="22"/>
          <w:lang w:val="de-DE"/>
        </w:rPr>
        <w:t xml:space="preserve">war die Anwendung von </w:t>
      </w:r>
      <w:r w:rsidR="00A95AF1" w:rsidRPr="00885DCC">
        <w:rPr>
          <w:noProof/>
          <w:color w:val="000000" w:themeColor="text1"/>
          <w:szCs w:val="22"/>
          <w:lang w:val="de-DE"/>
        </w:rPr>
        <w:t>Corticosteroid</w:t>
      </w:r>
      <w:r w:rsidR="00082D51" w:rsidRPr="00885DCC">
        <w:rPr>
          <w:noProof/>
          <w:color w:val="000000" w:themeColor="text1"/>
          <w:szCs w:val="22"/>
          <w:lang w:val="de-DE"/>
        </w:rPr>
        <w:t>en erforderlich.</w:t>
      </w:r>
    </w:p>
    <w:p w14:paraId="38A61DEB" w14:textId="77777777" w:rsidR="00F65877" w:rsidRPr="00885DCC" w:rsidRDefault="00F65877" w:rsidP="005670FE">
      <w:pPr>
        <w:rPr>
          <w:noProof/>
          <w:color w:val="000000" w:themeColor="text1"/>
          <w:lang w:val="de-DE"/>
        </w:rPr>
      </w:pPr>
    </w:p>
    <w:p w14:paraId="57D6A0F4" w14:textId="77777777" w:rsidR="00F65877" w:rsidRPr="00885DCC" w:rsidRDefault="00F65877" w:rsidP="005670FE">
      <w:pPr>
        <w:rPr>
          <w:noProof/>
          <w:color w:val="000000" w:themeColor="text1"/>
          <w:lang w:val="de-DE"/>
        </w:rPr>
      </w:pPr>
      <w:r w:rsidRPr="00885DCC">
        <w:rPr>
          <w:noProof/>
          <w:color w:val="000000" w:themeColor="text1"/>
          <w:lang w:val="de-DE"/>
        </w:rPr>
        <w:t>Diabetes mellitus trat bei 2,0 % (10/493) der Patienten mit HCC auf, die Atezolizumab in Kombination mit Bevacizumab erhielten. Die mediane Zeit bis zum Auftreten betrug 4,4 Monate (Bereich: 1,2 Monate bis 8,3 Monate). Diabetes mellitus führte bei keinem Patienten zum Absetzen von Atezolizumab.</w:t>
      </w:r>
    </w:p>
    <w:p w14:paraId="5FE98FA6" w14:textId="77777777" w:rsidR="00F65877" w:rsidRPr="00885DCC" w:rsidRDefault="00F65877" w:rsidP="005670FE">
      <w:pPr>
        <w:rPr>
          <w:noProof/>
          <w:color w:val="000000" w:themeColor="text1"/>
          <w:lang w:val="de-DE"/>
        </w:rPr>
      </w:pPr>
    </w:p>
    <w:p w14:paraId="1E38B96F" w14:textId="77777777" w:rsidR="00F65877" w:rsidRPr="00885DCC" w:rsidRDefault="00F65877" w:rsidP="005670FE">
      <w:pPr>
        <w:keepNext/>
        <w:keepLines/>
        <w:rPr>
          <w:i/>
          <w:noProof/>
          <w:color w:val="000000" w:themeColor="text1"/>
          <w:u w:val="single"/>
          <w:lang w:val="de-DE"/>
        </w:rPr>
      </w:pPr>
      <w:r w:rsidRPr="00885DCC">
        <w:rPr>
          <w:i/>
          <w:noProof/>
          <w:color w:val="000000" w:themeColor="text1"/>
          <w:u w:val="single"/>
          <w:lang w:val="de-DE"/>
        </w:rPr>
        <w:t xml:space="preserve">Immunvermittelte Meningoenzephalitis </w:t>
      </w:r>
    </w:p>
    <w:p w14:paraId="012EA0E8" w14:textId="77777777" w:rsidR="00F65877" w:rsidRPr="00885DCC" w:rsidRDefault="00F65877" w:rsidP="005670FE">
      <w:pPr>
        <w:keepNext/>
        <w:keepLines/>
        <w:rPr>
          <w:i/>
          <w:noProof/>
          <w:color w:val="000000" w:themeColor="text1"/>
          <w:u w:val="single"/>
          <w:lang w:val="de-DE"/>
        </w:rPr>
      </w:pPr>
    </w:p>
    <w:p w14:paraId="74DFA5FE" w14:textId="77A1CDE2" w:rsidR="00F65877" w:rsidRPr="00885DCC" w:rsidRDefault="00F65877" w:rsidP="005670FE">
      <w:pPr>
        <w:rPr>
          <w:noProof/>
          <w:color w:val="000000" w:themeColor="text1"/>
          <w:lang w:val="de-DE"/>
        </w:rPr>
      </w:pPr>
      <w:r w:rsidRPr="00885DCC">
        <w:rPr>
          <w:noProof/>
          <w:color w:val="000000" w:themeColor="text1"/>
          <w:lang w:val="de-DE"/>
        </w:rPr>
        <w:t xml:space="preserve">Eine </w:t>
      </w:r>
      <w:r w:rsidRPr="00885DCC">
        <w:rPr>
          <w:noProof/>
          <w:color w:val="000000" w:themeColor="text1"/>
          <w:lang w:val="de-DE" w:eastAsia="de-DE"/>
        </w:rPr>
        <w:t xml:space="preserve">Meningoenzephalitis </w:t>
      </w:r>
      <w:r w:rsidRPr="00885DCC">
        <w:rPr>
          <w:noProof/>
          <w:color w:val="000000" w:themeColor="text1"/>
          <w:lang w:val="de-DE"/>
        </w:rPr>
        <w:t>trat bei 0,</w:t>
      </w:r>
      <w:r w:rsidR="00082D51" w:rsidRPr="00885DCC">
        <w:rPr>
          <w:noProof/>
          <w:color w:val="000000" w:themeColor="text1"/>
          <w:lang w:val="de-DE"/>
        </w:rPr>
        <w:t>4</w:t>
      </w:r>
      <w:r w:rsidRPr="00885DCC">
        <w:rPr>
          <w:noProof/>
          <w:color w:val="000000" w:themeColor="text1"/>
          <w:w w:val="50"/>
          <w:lang w:val="de-DE"/>
        </w:rPr>
        <w:t> </w:t>
      </w:r>
      <w:r w:rsidRPr="00885DCC">
        <w:rPr>
          <w:noProof/>
          <w:color w:val="000000" w:themeColor="text1"/>
          <w:lang w:val="de-DE"/>
        </w:rPr>
        <w:t>% (22/</w:t>
      </w:r>
      <w:r w:rsidR="00082D51" w:rsidRPr="00885DCC">
        <w:rPr>
          <w:noProof/>
          <w:color w:val="000000" w:themeColor="text1"/>
          <w:lang w:val="de-DE"/>
        </w:rPr>
        <w:t>5 039</w:t>
      </w:r>
      <w:r w:rsidRPr="00885DCC">
        <w:rPr>
          <w:noProof/>
          <w:color w:val="000000" w:themeColor="text1"/>
          <w:lang w:val="de-DE"/>
        </w:rPr>
        <w:t>) der Patienten auf, die Atezolizumab als Monotherapie erhielten. Die mediane Zeit bis zum Auftreten betrug 1</w:t>
      </w:r>
      <w:r w:rsidR="00082D51" w:rsidRPr="00885DCC">
        <w:rPr>
          <w:noProof/>
          <w:color w:val="000000" w:themeColor="text1"/>
          <w:lang w:val="de-DE"/>
        </w:rPr>
        <w:t>5</w:t>
      </w:r>
      <w:r w:rsidRPr="00885DCC">
        <w:rPr>
          <w:noProof/>
          <w:color w:val="000000" w:themeColor="text1"/>
          <w:lang w:val="de-DE"/>
        </w:rPr>
        <w:t xml:space="preserve"> Tage (Bereich: </w:t>
      </w:r>
      <w:r w:rsidR="00082D51" w:rsidRPr="00885DCC">
        <w:rPr>
          <w:noProof/>
          <w:color w:val="000000" w:themeColor="text1"/>
          <w:lang w:val="de-DE"/>
        </w:rPr>
        <w:t>0</w:t>
      </w:r>
      <w:r w:rsidRPr="00885DCC">
        <w:rPr>
          <w:noProof/>
          <w:color w:val="000000" w:themeColor="text1"/>
          <w:lang w:val="de-DE"/>
        </w:rPr>
        <w:t> Tag</w:t>
      </w:r>
      <w:r w:rsidR="00082D51" w:rsidRPr="00885DCC">
        <w:rPr>
          <w:noProof/>
          <w:color w:val="000000" w:themeColor="text1"/>
          <w:lang w:val="de-DE"/>
        </w:rPr>
        <w:t>e</w:t>
      </w:r>
      <w:r w:rsidRPr="00885DCC">
        <w:rPr>
          <w:noProof/>
          <w:color w:val="000000" w:themeColor="text1"/>
          <w:lang w:val="de-DE"/>
        </w:rPr>
        <w:t xml:space="preserve"> bis 12,5 Monate). Die mediane Dauer betrug 24 Tage (Bereich: 6 Tage bis 14,5+ Monate; + kennzeichnet einen zensierten Wert). </w:t>
      </w:r>
    </w:p>
    <w:p w14:paraId="42EFE694" w14:textId="77777777" w:rsidR="00F65877" w:rsidRPr="00885DCC" w:rsidRDefault="00F65877" w:rsidP="005670FE">
      <w:pPr>
        <w:rPr>
          <w:noProof/>
          <w:color w:val="000000" w:themeColor="text1"/>
          <w:lang w:val="de-DE"/>
        </w:rPr>
      </w:pPr>
    </w:p>
    <w:p w14:paraId="086D90F6" w14:textId="044D4C2B" w:rsidR="00F65877" w:rsidRPr="00885DCC" w:rsidRDefault="00F65877" w:rsidP="005670FE">
      <w:pPr>
        <w:rPr>
          <w:noProof/>
          <w:color w:val="000000" w:themeColor="text1"/>
          <w:lang w:val="de-DE"/>
        </w:rPr>
      </w:pPr>
      <w:r w:rsidRPr="00885DCC">
        <w:rPr>
          <w:noProof/>
          <w:color w:val="000000" w:themeColor="text1"/>
          <w:lang w:val="de-DE"/>
        </w:rPr>
        <w:t xml:space="preserve">Eine Meningoenzephalitis, die eine Anwendung von </w:t>
      </w:r>
      <w:r w:rsidR="00A95AF1" w:rsidRPr="00885DCC">
        <w:rPr>
          <w:noProof/>
          <w:color w:val="000000" w:themeColor="text1"/>
          <w:lang w:val="de-DE"/>
        </w:rPr>
        <w:t>Corticosteroid</w:t>
      </w:r>
      <w:r w:rsidRPr="00885DCC">
        <w:rPr>
          <w:noProof/>
          <w:color w:val="000000" w:themeColor="text1"/>
          <w:lang w:val="de-DE"/>
        </w:rPr>
        <w:t>en erforderlich machte, trat bei 0,</w:t>
      </w:r>
      <w:r w:rsidR="00082D51" w:rsidRPr="00885DCC">
        <w:rPr>
          <w:noProof/>
          <w:color w:val="000000" w:themeColor="text1"/>
          <w:lang w:val="de-DE"/>
        </w:rPr>
        <w:t>2</w:t>
      </w:r>
      <w:r w:rsidRPr="00885DCC">
        <w:rPr>
          <w:noProof/>
          <w:color w:val="000000" w:themeColor="text1"/>
          <w:w w:val="50"/>
          <w:lang w:val="de-DE"/>
        </w:rPr>
        <w:t> </w:t>
      </w:r>
      <w:r w:rsidRPr="00885DCC">
        <w:rPr>
          <w:noProof/>
          <w:color w:val="000000" w:themeColor="text1"/>
          <w:lang w:val="de-DE"/>
        </w:rPr>
        <w:t>% (12/</w:t>
      </w:r>
      <w:r w:rsidR="00082D51" w:rsidRPr="00885DCC">
        <w:rPr>
          <w:noProof/>
          <w:color w:val="000000" w:themeColor="text1"/>
          <w:lang w:val="de-DE"/>
        </w:rPr>
        <w:t>5 039</w:t>
      </w:r>
      <w:r w:rsidRPr="00885DCC">
        <w:rPr>
          <w:noProof/>
          <w:color w:val="000000" w:themeColor="text1"/>
          <w:lang w:val="de-DE"/>
        </w:rPr>
        <w:t>) der mit Atezolizumab behandelten Patienten auf. Acht Patienten (0,2 %) mussten Atezolizumab absetzen.</w:t>
      </w:r>
    </w:p>
    <w:p w14:paraId="6E5EF4FF" w14:textId="77777777" w:rsidR="00F65877" w:rsidRPr="00885DCC" w:rsidRDefault="00F65877" w:rsidP="005670FE">
      <w:pPr>
        <w:rPr>
          <w:noProof/>
          <w:color w:val="000000" w:themeColor="text1"/>
          <w:lang w:val="de-DE"/>
        </w:rPr>
      </w:pPr>
    </w:p>
    <w:p w14:paraId="4BE9CD5A" w14:textId="77777777" w:rsidR="00F65877" w:rsidRPr="00885DCC" w:rsidRDefault="00F65877" w:rsidP="005670FE">
      <w:pPr>
        <w:keepNext/>
        <w:keepLines/>
        <w:rPr>
          <w:i/>
          <w:noProof/>
          <w:color w:val="000000" w:themeColor="text1"/>
          <w:u w:val="single"/>
          <w:lang w:val="de-DE"/>
        </w:rPr>
      </w:pPr>
      <w:r w:rsidRPr="00885DCC">
        <w:rPr>
          <w:i/>
          <w:noProof/>
          <w:color w:val="000000" w:themeColor="text1"/>
          <w:u w:val="single"/>
          <w:lang w:val="de-DE"/>
        </w:rPr>
        <w:lastRenderedPageBreak/>
        <w:t>Immunvermittelte Neuropathien</w:t>
      </w:r>
    </w:p>
    <w:p w14:paraId="6377D321" w14:textId="77777777" w:rsidR="00F65877" w:rsidRPr="00885DCC" w:rsidRDefault="00F65877" w:rsidP="005670FE">
      <w:pPr>
        <w:keepNext/>
        <w:keepLines/>
        <w:rPr>
          <w:i/>
          <w:noProof/>
          <w:color w:val="000000" w:themeColor="text1"/>
          <w:u w:val="single"/>
          <w:lang w:val="de-DE"/>
        </w:rPr>
      </w:pPr>
    </w:p>
    <w:p w14:paraId="06EB863D" w14:textId="77777777" w:rsidR="00F65877" w:rsidRPr="00885DCC" w:rsidRDefault="00F65877" w:rsidP="005670FE">
      <w:pPr>
        <w:keepNext/>
        <w:keepLines/>
        <w:rPr>
          <w:i/>
          <w:noProof/>
          <w:color w:val="000000" w:themeColor="text1"/>
          <w:u w:val="single"/>
          <w:lang w:val="de-DE"/>
        </w:rPr>
      </w:pPr>
      <w:r w:rsidRPr="00885DCC">
        <w:rPr>
          <w:i/>
          <w:noProof/>
          <w:color w:val="000000" w:themeColor="text1"/>
          <w:lang w:val="de-DE"/>
        </w:rPr>
        <w:t>Guillain</w:t>
      </w:r>
      <w:r w:rsidRPr="00885DCC">
        <w:rPr>
          <w:i/>
          <w:noProof/>
          <w:color w:val="000000" w:themeColor="text1"/>
          <w:lang w:val="de-DE"/>
        </w:rPr>
        <w:noBreakHyphen/>
        <w:t>Barré</w:t>
      </w:r>
      <w:r w:rsidRPr="00885DCC">
        <w:rPr>
          <w:i/>
          <w:noProof/>
          <w:color w:val="000000" w:themeColor="text1"/>
          <w:lang w:val="de-DE"/>
        </w:rPr>
        <w:noBreakHyphen/>
        <w:t>Syndrom und demyelinisierende Polyneuropathie</w:t>
      </w:r>
    </w:p>
    <w:p w14:paraId="14897F32" w14:textId="77777777" w:rsidR="00F65877" w:rsidRPr="00885DCC" w:rsidRDefault="00F65877" w:rsidP="005670FE">
      <w:pPr>
        <w:keepNext/>
        <w:keepLines/>
        <w:rPr>
          <w:i/>
          <w:noProof/>
          <w:color w:val="000000" w:themeColor="text1"/>
          <w:u w:val="single"/>
          <w:lang w:val="de-DE"/>
        </w:rPr>
      </w:pPr>
    </w:p>
    <w:p w14:paraId="79E15B01" w14:textId="6E864B4B" w:rsidR="00F65877" w:rsidRPr="00885DCC" w:rsidRDefault="00F65877" w:rsidP="005670FE">
      <w:pPr>
        <w:keepNext/>
        <w:keepLines/>
        <w:rPr>
          <w:noProof/>
          <w:color w:val="000000" w:themeColor="text1"/>
          <w:lang w:val="de-DE"/>
        </w:rPr>
      </w:pPr>
      <w:r w:rsidRPr="00885DCC">
        <w:rPr>
          <w:noProof/>
          <w:color w:val="000000" w:themeColor="text1"/>
          <w:lang w:val="de-DE"/>
        </w:rPr>
        <w:t>Guillain</w:t>
      </w:r>
      <w:r w:rsidRPr="00885DCC">
        <w:rPr>
          <w:noProof/>
          <w:color w:val="000000" w:themeColor="text1"/>
          <w:lang w:val="de-DE"/>
        </w:rPr>
        <w:noBreakHyphen/>
        <w:t>Barré</w:t>
      </w:r>
      <w:r w:rsidRPr="00885DCC">
        <w:rPr>
          <w:noProof/>
          <w:color w:val="000000" w:themeColor="text1"/>
          <w:lang w:val="de-DE"/>
        </w:rPr>
        <w:noBreakHyphen/>
        <w:t>Syndrom und demyelinisierende Polyneuropathie traten bei 0,1</w:t>
      </w:r>
      <w:r w:rsidRPr="00885DCC">
        <w:rPr>
          <w:noProof/>
          <w:color w:val="000000" w:themeColor="text1"/>
          <w:w w:val="50"/>
          <w:lang w:val="de-DE"/>
        </w:rPr>
        <w:t> </w:t>
      </w:r>
      <w:r w:rsidRPr="00885DCC">
        <w:rPr>
          <w:noProof/>
          <w:color w:val="000000" w:themeColor="text1"/>
          <w:lang w:val="de-DE"/>
        </w:rPr>
        <w:t>% (6/</w:t>
      </w:r>
      <w:r w:rsidR="00082D51" w:rsidRPr="00885DCC">
        <w:rPr>
          <w:noProof/>
          <w:color w:val="000000" w:themeColor="text1"/>
          <w:lang w:val="de-DE"/>
        </w:rPr>
        <w:t>5 039</w:t>
      </w:r>
      <w:r w:rsidRPr="00885DCC">
        <w:rPr>
          <w:noProof/>
          <w:color w:val="000000" w:themeColor="text1"/>
          <w:lang w:val="de-DE"/>
        </w:rPr>
        <w:t>) der Patienten auf, die A</w:t>
      </w:r>
      <w:r w:rsidRPr="00885DCC">
        <w:rPr>
          <w:noProof/>
          <w:color w:val="000000" w:themeColor="text1"/>
          <w:lang w:val="de-DE" w:eastAsia="zh-CN"/>
        </w:rPr>
        <w:t xml:space="preserve">tezolizumab als Monotherapie </w:t>
      </w:r>
      <w:r w:rsidRPr="00885DCC">
        <w:rPr>
          <w:noProof/>
          <w:color w:val="000000" w:themeColor="text1"/>
          <w:lang w:val="de-DE"/>
        </w:rPr>
        <w:t>erhielten. Die mediane Zeit bis zum Auftreten betrug 4,1 Monate (Bereich: 18 Tage bis 8,1 Monate). Die mediane Dauer lag bei 8,0 Monaten (Bereich: 18 Tage bis 24,5+ Monate; + kennzeichnet einen zensierten Wert</w:t>
      </w:r>
      <w:r w:rsidRPr="00885DCC">
        <w:rPr>
          <w:noProof/>
          <w:color w:val="000000" w:themeColor="text1"/>
          <w:szCs w:val="22"/>
          <w:lang w:val="de-DE"/>
        </w:rPr>
        <w:t>). Das</w:t>
      </w:r>
      <w:r w:rsidRPr="00885DCC">
        <w:rPr>
          <w:noProof/>
          <w:color w:val="000000" w:themeColor="text1"/>
          <w:lang w:val="de-DE"/>
        </w:rPr>
        <w:t xml:space="preserve"> Guillain</w:t>
      </w:r>
      <w:r w:rsidRPr="00885DCC">
        <w:rPr>
          <w:noProof/>
          <w:color w:val="000000" w:themeColor="text1"/>
          <w:lang w:val="de-DE"/>
        </w:rPr>
        <w:noBreakHyphen/>
        <w:t>Barré</w:t>
      </w:r>
      <w:r w:rsidRPr="00885DCC">
        <w:rPr>
          <w:noProof/>
          <w:color w:val="000000" w:themeColor="text1"/>
          <w:lang w:val="de-DE"/>
        </w:rPr>
        <w:noBreakHyphen/>
        <w:t>S</w:t>
      </w:r>
      <w:r w:rsidRPr="00885DCC">
        <w:rPr>
          <w:noProof/>
          <w:color w:val="000000" w:themeColor="text1"/>
          <w:lang w:val="de-DE" w:eastAsia="zh-CN"/>
        </w:rPr>
        <w:t>yndrom führte bei</w:t>
      </w:r>
      <w:r w:rsidRPr="00885DCC">
        <w:rPr>
          <w:noProof/>
          <w:color w:val="000000" w:themeColor="text1"/>
          <w:lang w:val="de-DE"/>
        </w:rPr>
        <w:t xml:space="preserve"> einem Patienten (&lt; 0,1</w:t>
      </w:r>
      <w:r w:rsidRPr="00885DCC">
        <w:rPr>
          <w:noProof/>
          <w:color w:val="000000" w:themeColor="text1"/>
          <w:w w:val="50"/>
          <w:lang w:val="de-DE"/>
        </w:rPr>
        <w:t> </w:t>
      </w:r>
      <w:r w:rsidRPr="00885DCC">
        <w:rPr>
          <w:noProof/>
          <w:color w:val="000000" w:themeColor="text1"/>
          <w:lang w:val="de-DE"/>
        </w:rPr>
        <w:t>%) zum Absetzen der Behandlung mit Atezolizumab. Ein Guillain</w:t>
      </w:r>
      <w:r w:rsidRPr="00885DCC">
        <w:rPr>
          <w:noProof/>
          <w:color w:val="000000" w:themeColor="text1"/>
          <w:lang w:val="de-DE"/>
        </w:rPr>
        <w:noBreakHyphen/>
        <w:t>Barré</w:t>
      </w:r>
      <w:r w:rsidRPr="00885DCC">
        <w:rPr>
          <w:noProof/>
          <w:color w:val="000000" w:themeColor="text1"/>
          <w:lang w:val="de-DE"/>
        </w:rPr>
        <w:noBreakHyphen/>
        <w:t>S</w:t>
      </w:r>
      <w:r w:rsidRPr="00885DCC">
        <w:rPr>
          <w:noProof/>
          <w:color w:val="000000" w:themeColor="text1"/>
          <w:lang w:val="de-DE" w:eastAsia="zh-CN"/>
        </w:rPr>
        <w:t xml:space="preserve">yndrom, das eine Anwendung von </w:t>
      </w:r>
      <w:r w:rsidR="00A95AF1" w:rsidRPr="00885DCC">
        <w:rPr>
          <w:noProof/>
          <w:color w:val="000000" w:themeColor="text1"/>
          <w:lang w:val="de-DE" w:eastAsia="zh-CN"/>
        </w:rPr>
        <w:t>Corticosteroid</w:t>
      </w:r>
      <w:r w:rsidRPr="00885DCC">
        <w:rPr>
          <w:noProof/>
          <w:color w:val="000000" w:themeColor="text1"/>
          <w:lang w:val="de-DE"/>
        </w:rPr>
        <w:t>en erforderlich machte, trat bei &lt; 0,1</w:t>
      </w:r>
      <w:r w:rsidRPr="00885DCC">
        <w:rPr>
          <w:noProof/>
          <w:color w:val="000000" w:themeColor="text1"/>
          <w:w w:val="50"/>
          <w:lang w:val="de-DE"/>
        </w:rPr>
        <w:t> </w:t>
      </w:r>
      <w:r w:rsidRPr="00885DCC">
        <w:rPr>
          <w:noProof/>
          <w:color w:val="000000" w:themeColor="text1"/>
          <w:lang w:val="de-DE"/>
        </w:rPr>
        <w:t>% (3/</w:t>
      </w:r>
      <w:r w:rsidR="00082D51" w:rsidRPr="00885DCC">
        <w:rPr>
          <w:noProof/>
          <w:color w:val="000000" w:themeColor="text1"/>
          <w:lang w:val="de-DE"/>
        </w:rPr>
        <w:t>5 039</w:t>
      </w:r>
      <w:r w:rsidRPr="00885DCC">
        <w:rPr>
          <w:noProof/>
          <w:color w:val="000000" w:themeColor="text1"/>
          <w:lang w:val="de-DE"/>
        </w:rPr>
        <w:t>) der Patienten auf, die Atezolizumab als Monotherapie erhielten.</w:t>
      </w:r>
    </w:p>
    <w:p w14:paraId="556D3E42" w14:textId="77777777" w:rsidR="00F65877" w:rsidRPr="00885DCC" w:rsidRDefault="00F65877" w:rsidP="005670FE">
      <w:pPr>
        <w:keepNext/>
        <w:keepLines/>
        <w:rPr>
          <w:noProof/>
          <w:color w:val="000000" w:themeColor="text1"/>
          <w:lang w:val="de-DE"/>
        </w:rPr>
      </w:pPr>
    </w:p>
    <w:p w14:paraId="5AFA3E6B" w14:textId="77777777" w:rsidR="00F65877" w:rsidRPr="00885DCC" w:rsidRDefault="00F65877" w:rsidP="005670FE">
      <w:pPr>
        <w:keepNext/>
        <w:keepLines/>
        <w:rPr>
          <w:i/>
          <w:noProof/>
          <w:color w:val="000000" w:themeColor="text1"/>
          <w:lang w:val="de-DE"/>
        </w:rPr>
      </w:pPr>
      <w:r w:rsidRPr="00885DCC">
        <w:rPr>
          <w:i/>
          <w:noProof/>
          <w:color w:val="000000" w:themeColor="text1"/>
          <w:lang w:val="de-DE"/>
        </w:rPr>
        <w:t>Immunvermittelte Gesichtsparese</w:t>
      </w:r>
    </w:p>
    <w:p w14:paraId="4D3983E9" w14:textId="77777777" w:rsidR="00F65877" w:rsidRPr="00885DCC" w:rsidRDefault="00F65877" w:rsidP="005670FE">
      <w:pPr>
        <w:keepNext/>
        <w:keepLines/>
        <w:rPr>
          <w:noProof/>
          <w:color w:val="000000" w:themeColor="text1"/>
          <w:lang w:val="de-DE"/>
        </w:rPr>
      </w:pPr>
    </w:p>
    <w:p w14:paraId="328650D8" w14:textId="31037A6D" w:rsidR="00F65877" w:rsidRPr="00885DCC" w:rsidRDefault="00F65877" w:rsidP="005670FE">
      <w:pPr>
        <w:keepNext/>
        <w:keepLines/>
        <w:rPr>
          <w:noProof/>
          <w:color w:val="000000" w:themeColor="text1"/>
          <w:lang w:val="de-DE"/>
        </w:rPr>
      </w:pPr>
      <w:r w:rsidRPr="00885DCC">
        <w:rPr>
          <w:noProof/>
          <w:color w:val="000000" w:themeColor="text1"/>
          <w:lang w:val="de-DE"/>
        </w:rPr>
        <w:t>Eine Gesichts</w:t>
      </w:r>
      <w:r w:rsidRPr="00885DCC">
        <w:rPr>
          <w:noProof/>
          <w:color w:val="000000" w:themeColor="text1"/>
          <w:lang w:val="de-DE" w:bidi="he-IL"/>
        </w:rPr>
        <w:t>parese</w:t>
      </w:r>
      <w:r w:rsidRPr="00885DCC">
        <w:rPr>
          <w:noProof/>
          <w:color w:val="000000" w:themeColor="text1"/>
          <w:lang w:val="de-DE"/>
        </w:rPr>
        <w:t xml:space="preserve"> trat bei &lt; 0,1 % (1/</w:t>
      </w:r>
      <w:r w:rsidR="00082D51" w:rsidRPr="00885DCC">
        <w:rPr>
          <w:noProof/>
          <w:color w:val="000000" w:themeColor="text1"/>
          <w:lang w:val="de-DE"/>
        </w:rPr>
        <w:t>5 039</w:t>
      </w:r>
      <w:r w:rsidRPr="00885DCC">
        <w:rPr>
          <w:noProof/>
          <w:color w:val="000000" w:themeColor="text1"/>
          <w:lang w:val="de-DE"/>
        </w:rPr>
        <w:t xml:space="preserve">) der Patienten auf, die Atezolizumab als Monotherapie erhielten. Die Zeit bis zum Auftreten betrug 29 Tage. Die Dauer lag bei 1,1 Monaten. Das Ereignis erforderte keine Anwendung von </w:t>
      </w:r>
      <w:r w:rsidR="00A95AF1" w:rsidRPr="00885DCC">
        <w:rPr>
          <w:noProof/>
          <w:color w:val="000000" w:themeColor="text1"/>
          <w:lang w:val="de-DE"/>
        </w:rPr>
        <w:t>Corticosteroid</w:t>
      </w:r>
      <w:r w:rsidRPr="00885DCC">
        <w:rPr>
          <w:noProof/>
          <w:color w:val="000000" w:themeColor="text1"/>
          <w:lang w:val="de-DE"/>
        </w:rPr>
        <w:t>en und führte nicht zum Absetzen von Atezolizumab.</w:t>
      </w:r>
    </w:p>
    <w:p w14:paraId="65D84815" w14:textId="77777777" w:rsidR="00F65877" w:rsidRPr="00885DCC" w:rsidRDefault="00F65877" w:rsidP="005670FE">
      <w:pPr>
        <w:keepNext/>
        <w:keepLines/>
        <w:rPr>
          <w:noProof/>
          <w:color w:val="000000" w:themeColor="text1"/>
          <w:lang w:val="de-DE"/>
        </w:rPr>
      </w:pPr>
    </w:p>
    <w:p w14:paraId="355230C3" w14:textId="77777777" w:rsidR="00F65877" w:rsidRPr="00885DCC" w:rsidRDefault="00F65877" w:rsidP="005670FE">
      <w:pPr>
        <w:keepNext/>
        <w:keepLines/>
        <w:rPr>
          <w:i/>
          <w:noProof/>
          <w:color w:val="000000" w:themeColor="text1"/>
          <w:u w:val="single"/>
          <w:lang w:val="de-DE"/>
        </w:rPr>
      </w:pPr>
      <w:r w:rsidRPr="00885DCC">
        <w:rPr>
          <w:i/>
          <w:noProof/>
          <w:color w:val="000000" w:themeColor="text1"/>
          <w:u w:val="single"/>
          <w:lang w:val="de-DE"/>
        </w:rPr>
        <w:t>Immunvermittelte Myelitis</w:t>
      </w:r>
    </w:p>
    <w:p w14:paraId="2D25683B" w14:textId="77777777" w:rsidR="00F65877" w:rsidRPr="00885DCC" w:rsidRDefault="00F65877" w:rsidP="005670FE">
      <w:pPr>
        <w:keepNext/>
        <w:keepLines/>
        <w:rPr>
          <w:noProof/>
          <w:color w:val="000000" w:themeColor="text1"/>
          <w:lang w:val="de-DE"/>
        </w:rPr>
      </w:pPr>
    </w:p>
    <w:p w14:paraId="0F1C6C8A" w14:textId="6D7C7CF0" w:rsidR="00F65877" w:rsidRPr="00885DCC" w:rsidRDefault="00F65877" w:rsidP="005670FE">
      <w:pPr>
        <w:keepNext/>
        <w:keepLines/>
        <w:rPr>
          <w:noProof/>
          <w:color w:val="000000" w:themeColor="text1"/>
          <w:lang w:val="de-DE"/>
        </w:rPr>
      </w:pPr>
      <w:r w:rsidRPr="00885DCC">
        <w:rPr>
          <w:noProof/>
          <w:color w:val="000000" w:themeColor="text1"/>
          <w:lang w:val="de-DE"/>
        </w:rPr>
        <w:t>Eine Myelitis trat bei &lt; 0,1 % (1/</w:t>
      </w:r>
      <w:r w:rsidR="00082D51" w:rsidRPr="00885DCC">
        <w:rPr>
          <w:noProof/>
          <w:color w:val="000000" w:themeColor="text1"/>
          <w:lang w:val="de-DE"/>
        </w:rPr>
        <w:t>5 039</w:t>
      </w:r>
      <w:r w:rsidRPr="00885DCC">
        <w:rPr>
          <w:noProof/>
          <w:color w:val="000000" w:themeColor="text1"/>
          <w:lang w:val="de-DE"/>
        </w:rPr>
        <w:t xml:space="preserve">) der Patienten auf, die Atezolizumab als Monotherapie erhielten. Die Zeit bis zum Auftreten betrug 3 Tage. Das Ereignis erforderte die Anwendung von </w:t>
      </w:r>
      <w:r w:rsidR="00A95AF1" w:rsidRPr="00885DCC">
        <w:rPr>
          <w:noProof/>
          <w:color w:val="000000" w:themeColor="text1"/>
          <w:lang w:val="de-DE"/>
        </w:rPr>
        <w:t>Corticosteroid</w:t>
      </w:r>
      <w:r w:rsidRPr="00885DCC">
        <w:rPr>
          <w:noProof/>
          <w:color w:val="000000" w:themeColor="text1"/>
          <w:lang w:val="de-DE"/>
        </w:rPr>
        <w:t>en, führte jedoch nicht zum Absetzen von Atezolizumab.</w:t>
      </w:r>
    </w:p>
    <w:p w14:paraId="507C9A16" w14:textId="77777777" w:rsidR="00F65877" w:rsidRPr="00885DCC" w:rsidRDefault="00F65877" w:rsidP="005670FE">
      <w:pPr>
        <w:rPr>
          <w:noProof/>
          <w:color w:val="000000" w:themeColor="text1"/>
          <w:lang w:val="de-DE"/>
        </w:rPr>
      </w:pPr>
    </w:p>
    <w:p w14:paraId="5730216C" w14:textId="77777777" w:rsidR="00F65877" w:rsidRPr="00885DCC" w:rsidRDefault="00F65877" w:rsidP="005670FE">
      <w:pPr>
        <w:keepNext/>
        <w:keepLines/>
        <w:rPr>
          <w:i/>
          <w:noProof/>
          <w:color w:val="000000" w:themeColor="text1"/>
          <w:u w:val="single"/>
          <w:lang w:val="de-DE"/>
        </w:rPr>
      </w:pPr>
      <w:r w:rsidRPr="00885DCC">
        <w:rPr>
          <w:i/>
          <w:noProof/>
          <w:color w:val="000000" w:themeColor="text1"/>
          <w:u w:val="single"/>
          <w:lang w:val="de-DE"/>
        </w:rPr>
        <w:t>Myastheniesyndrom</w:t>
      </w:r>
    </w:p>
    <w:p w14:paraId="6C7F077F" w14:textId="77777777" w:rsidR="00F65877" w:rsidRPr="00885DCC" w:rsidRDefault="00F65877" w:rsidP="005670FE">
      <w:pPr>
        <w:keepNext/>
        <w:keepLines/>
        <w:rPr>
          <w:i/>
          <w:noProof/>
          <w:color w:val="000000" w:themeColor="text1"/>
          <w:u w:val="single"/>
          <w:lang w:val="de-DE"/>
        </w:rPr>
      </w:pPr>
    </w:p>
    <w:p w14:paraId="604F761E" w14:textId="723BC51A" w:rsidR="00F65877" w:rsidRPr="00885DCC" w:rsidRDefault="00F65877" w:rsidP="005670FE">
      <w:pPr>
        <w:keepNext/>
        <w:keepLines/>
        <w:rPr>
          <w:noProof/>
          <w:color w:val="000000" w:themeColor="text1"/>
          <w:lang w:val="de-DE"/>
        </w:rPr>
      </w:pPr>
      <w:r w:rsidRPr="00885DCC">
        <w:rPr>
          <w:noProof/>
          <w:color w:val="000000" w:themeColor="text1"/>
          <w:lang w:val="de-DE"/>
        </w:rPr>
        <w:t>Myasthenia gravis trat bei &lt; 0,1</w:t>
      </w:r>
      <w:r w:rsidRPr="00885DCC">
        <w:rPr>
          <w:noProof/>
          <w:color w:val="000000" w:themeColor="text1"/>
          <w:w w:val="50"/>
          <w:lang w:val="de-DE"/>
        </w:rPr>
        <w:t> </w:t>
      </w:r>
      <w:r w:rsidRPr="00885DCC">
        <w:rPr>
          <w:noProof/>
          <w:color w:val="000000" w:themeColor="text1"/>
          <w:lang w:val="de-DE"/>
        </w:rPr>
        <w:t>% (</w:t>
      </w:r>
      <w:r w:rsidR="00082D51" w:rsidRPr="00885DCC">
        <w:rPr>
          <w:noProof/>
          <w:color w:val="000000" w:themeColor="text1"/>
          <w:lang w:val="de-DE"/>
        </w:rPr>
        <w:t>2</w:t>
      </w:r>
      <w:r w:rsidRPr="00885DCC">
        <w:rPr>
          <w:noProof/>
          <w:color w:val="000000" w:themeColor="text1"/>
          <w:lang w:val="de-DE"/>
        </w:rPr>
        <w:t>/</w:t>
      </w:r>
      <w:r w:rsidR="00082D51" w:rsidRPr="00885DCC">
        <w:rPr>
          <w:noProof/>
          <w:color w:val="000000" w:themeColor="text1"/>
          <w:lang w:val="de-DE"/>
        </w:rPr>
        <w:t>5 039</w:t>
      </w:r>
      <w:r w:rsidRPr="00885DCC">
        <w:rPr>
          <w:noProof/>
          <w:color w:val="000000" w:themeColor="text1"/>
          <w:lang w:val="de-DE"/>
        </w:rPr>
        <w:t>) Patienten auf</w:t>
      </w:r>
      <w:r w:rsidR="00082D51" w:rsidRPr="00885DCC">
        <w:rPr>
          <w:noProof/>
          <w:color w:val="000000" w:themeColor="text1"/>
          <w:lang w:val="de-DE"/>
        </w:rPr>
        <w:t xml:space="preserve"> (einschließlich eines tödlichen Ereignisses)</w:t>
      </w:r>
      <w:r w:rsidRPr="00885DCC">
        <w:rPr>
          <w:noProof/>
          <w:color w:val="000000" w:themeColor="text1"/>
          <w:lang w:val="de-DE"/>
        </w:rPr>
        <w:t xml:space="preserve">, die Atezolizumab als Monotherapie erhielten. Die </w:t>
      </w:r>
      <w:r w:rsidR="00082D51" w:rsidRPr="00885DCC">
        <w:rPr>
          <w:noProof/>
          <w:color w:val="000000" w:themeColor="text1"/>
          <w:lang w:val="de-DE"/>
        </w:rPr>
        <w:t xml:space="preserve">mediane </w:t>
      </w:r>
      <w:r w:rsidRPr="00885DCC">
        <w:rPr>
          <w:noProof/>
          <w:color w:val="000000" w:themeColor="text1"/>
          <w:lang w:val="de-DE"/>
        </w:rPr>
        <w:t xml:space="preserve">Zeit bis zum Auftreten betrug </w:t>
      </w:r>
      <w:r w:rsidR="00082D51" w:rsidRPr="00885DCC">
        <w:rPr>
          <w:noProof/>
          <w:color w:val="000000" w:themeColor="text1"/>
          <w:lang w:val="de-DE"/>
        </w:rPr>
        <w:t>2,6</w:t>
      </w:r>
      <w:r w:rsidRPr="00885DCC">
        <w:rPr>
          <w:noProof/>
          <w:color w:val="000000" w:themeColor="text1"/>
          <w:lang w:val="de-DE"/>
        </w:rPr>
        <w:t> Monate</w:t>
      </w:r>
      <w:r w:rsidR="00082D51" w:rsidRPr="00885DCC">
        <w:rPr>
          <w:noProof/>
          <w:color w:val="000000" w:themeColor="text1"/>
          <w:lang w:val="de-DE"/>
        </w:rPr>
        <w:t xml:space="preserve"> (Bereich: 1,2 Monate bis 4 Monate)</w:t>
      </w:r>
      <w:r w:rsidRPr="00885DCC">
        <w:rPr>
          <w:noProof/>
          <w:color w:val="000000" w:themeColor="text1"/>
          <w:lang w:val="de-DE"/>
        </w:rPr>
        <w:t xml:space="preserve">. </w:t>
      </w:r>
    </w:p>
    <w:p w14:paraId="637334CA" w14:textId="77777777" w:rsidR="00F65877" w:rsidRPr="00885DCC" w:rsidRDefault="00F65877" w:rsidP="005670FE">
      <w:pPr>
        <w:rPr>
          <w:noProof/>
          <w:color w:val="000000" w:themeColor="text1"/>
          <w:lang w:val="de-DE"/>
        </w:rPr>
      </w:pPr>
    </w:p>
    <w:p w14:paraId="55BD05B2" w14:textId="77777777" w:rsidR="00F65877" w:rsidRPr="00885DCC" w:rsidRDefault="00F65877" w:rsidP="005670FE">
      <w:pPr>
        <w:keepNext/>
        <w:keepLines/>
        <w:rPr>
          <w:i/>
          <w:noProof/>
          <w:color w:val="000000" w:themeColor="text1"/>
          <w:u w:val="single"/>
          <w:lang w:val="de-DE"/>
        </w:rPr>
      </w:pPr>
      <w:r w:rsidRPr="00885DCC">
        <w:rPr>
          <w:i/>
          <w:noProof/>
          <w:color w:val="000000" w:themeColor="text1"/>
          <w:u w:val="single"/>
          <w:lang w:val="de-DE"/>
        </w:rPr>
        <w:t>Immunvermittelte Pankreatitis</w:t>
      </w:r>
    </w:p>
    <w:p w14:paraId="4F904F1C" w14:textId="77777777" w:rsidR="00F65877" w:rsidRPr="00885DCC" w:rsidRDefault="00F65877" w:rsidP="005670FE">
      <w:pPr>
        <w:keepNext/>
        <w:keepLines/>
        <w:rPr>
          <w:i/>
          <w:noProof/>
          <w:color w:val="000000" w:themeColor="text1"/>
          <w:u w:val="single"/>
          <w:lang w:val="de-DE"/>
        </w:rPr>
      </w:pPr>
    </w:p>
    <w:p w14:paraId="6E37D004" w14:textId="5BD1FF1E" w:rsidR="00F65877" w:rsidRPr="00885DCC" w:rsidRDefault="00F65877" w:rsidP="005670FE">
      <w:pPr>
        <w:rPr>
          <w:noProof/>
          <w:color w:val="000000" w:themeColor="text1"/>
          <w:lang w:val="de-DE"/>
        </w:rPr>
      </w:pPr>
      <w:r w:rsidRPr="00885DCC">
        <w:rPr>
          <w:noProof/>
          <w:color w:val="000000" w:themeColor="text1"/>
          <w:lang w:val="de-DE"/>
        </w:rPr>
        <w:t>Eine Pankreatitis, einschließlich erhöhter Amylase</w:t>
      </w:r>
      <w:r w:rsidRPr="00885DCC">
        <w:rPr>
          <w:noProof/>
          <w:color w:val="000000" w:themeColor="text1"/>
          <w:lang w:val="de-DE"/>
        </w:rPr>
        <w:noBreakHyphen/>
        <w:t xml:space="preserve"> und Lipasespiegel, trat bei 0,8</w:t>
      </w:r>
      <w:r w:rsidRPr="00885DCC">
        <w:rPr>
          <w:noProof/>
          <w:color w:val="000000" w:themeColor="text1"/>
          <w:w w:val="50"/>
          <w:lang w:val="de-DE"/>
        </w:rPr>
        <w:t> </w:t>
      </w:r>
      <w:r w:rsidRPr="00885DCC">
        <w:rPr>
          <w:noProof/>
          <w:color w:val="000000" w:themeColor="text1"/>
          <w:lang w:val="de-DE"/>
        </w:rPr>
        <w:t>% (</w:t>
      </w:r>
      <w:r w:rsidR="00082D51" w:rsidRPr="00885DCC">
        <w:rPr>
          <w:noProof/>
          <w:color w:val="000000" w:themeColor="text1"/>
          <w:lang w:val="de-DE"/>
        </w:rPr>
        <w:t>40</w:t>
      </w:r>
      <w:r w:rsidRPr="00885DCC">
        <w:rPr>
          <w:noProof/>
          <w:color w:val="000000" w:themeColor="text1"/>
          <w:lang w:val="de-DE"/>
        </w:rPr>
        <w:t>/</w:t>
      </w:r>
      <w:r w:rsidR="00082D51" w:rsidRPr="00885DCC">
        <w:rPr>
          <w:noProof/>
          <w:color w:val="000000" w:themeColor="text1"/>
          <w:lang w:val="de-DE"/>
        </w:rPr>
        <w:t>5 039</w:t>
      </w:r>
      <w:r w:rsidRPr="00885DCC">
        <w:rPr>
          <w:noProof/>
          <w:color w:val="000000" w:themeColor="text1"/>
          <w:lang w:val="de-DE"/>
        </w:rPr>
        <w:t xml:space="preserve">) der Patienten auf, die Atezolizumab als Monotherapie erhielten. Die mediane Zeit bis zum Auftreten betrug 5 Monate (Bereich: </w:t>
      </w:r>
      <w:r w:rsidR="00082D51" w:rsidRPr="00885DCC">
        <w:rPr>
          <w:noProof/>
          <w:color w:val="000000" w:themeColor="text1"/>
          <w:lang w:val="de-DE"/>
        </w:rPr>
        <w:t>0</w:t>
      </w:r>
      <w:r w:rsidRPr="00885DCC">
        <w:rPr>
          <w:noProof/>
          <w:color w:val="000000" w:themeColor="text1"/>
          <w:lang w:val="de-DE"/>
        </w:rPr>
        <w:t> Tag</w:t>
      </w:r>
      <w:r w:rsidR="00082D51" w:rsidRPr="00885DCC">
        <w:rPr>
          <w:noProof/>
          <w:color w:val="000000" w:themeColor="text1"/>
          <w:lang w:val="de-DE"/>
        </w:rPr>
        <w:t>e</w:t>
      </w:r>
      <w:r w:rsidRPr="00885DCC">
        <w:rPr>
          <w:noProof/>
          <w:color w:val="000000" w:themeColor="text1"/>
          <w:lang w:val="de-DE"/>
        </w:rPr>
        <w:t xml:space="preserve"> bis 24,8 Monate). Die mediane Dauer betrug </w:t>
      </w:r>
      <w:r w:rsidR="00082D51" w:rsidRPr="00885DCC">
        <w:rPr>
          <w:noProof/>
          <w:color w:val="000000" w:themeColor="text1"/>
          <w:lang w:val="de-DE"/>
        </w:rPr>
        <w:t>24</w:t>
      </w:r>
      <w:r w:rsidRPr="00885DCC">
        <w:rPr>
          <w:noProof/>
          <w:color w:val="000000" w:themeColor="text1"/>
          <w:lang w:val="de-DE"/>
        </w:rPr>
        <w:t> </w:t>
      </w:r>
      <w:r w:rsidR="00082D51" w:rsidRPr="00885DCC">
        <w:rPr>
          <w:noProof/>
          <w:color w:val="000000" w:themeColor="text1"/>
          <w:lang w:val="de-DE"/>
        </w:rPr>
        <w:t>Tage</w:t>
      </w:r>
      <w:r w:rsidRPr="00885DCC">
        <w:rPr>
          <w:noProof/>
          <w:color w:val="000000" w:themeColor="text1"/>
          <w:lang w:val="de-DE"/>
        </w:rPr>
        <w:t xml:space="preserve"> (Bereich: 3 Tage bis 40,4+ Monate; + kennzeichnet einen zensierten Wert). </w:t>
      </w:r>
      <w:r w:rsidRPr="00885DCC">
        <w:rPr>
          <w:noProof/>
          <w:color w:val="000000" w:themeColor="text1"/>
          <w:lang w:val="de-DE" w:eastAsia="de-DE"/>
        </w:rPr>
        <w:t xml:space="preserve">Eine Pankreatitis führte bei 3 (&lt; 0,1 %) Patienten zum Absetzen der Behandlung mit Atezolizumab. </w:t>
      </w:r>
      <w:r w:rsidRPr="00885DCC">
        <w:rPr>
          <w:noProof/>
          <w:color w:val="000000" w:themeColor="text1"/>
          <w:lang w:val="de-DE"/>
        </w:rPr>
        <w:t xml:space="preserve">Eine Pankreatitis, die eine Anwendung von </w:t>
      </w:r>
      <w:r w:rsidR="00A95AF1" w:rsidRPr="00885DCC">
        <w:rPr>
          <w:noProof/>
          <w:color w:val="000000" w:themeColor="text1"/>
          <w:lang w:val="de-DE"/>
        </w:rPr>
        <w:t>Corticosteroid</w:t>
      </w:r>
      <w:r w:rsidRPr="00885DCC">
        <w:rPr>
          <w:noProof/>
          <w:color w:val="000000" w:themeColor="text1"/>
          <w:lang w:val="de-DE"/>
        </w:rPr>
        <w:t xml:space="preserve">en erforderlich machte, trat bei </w:t>
      </w:r>
      <w:r w:rsidRPr="00885DCC">
        <w:rPr>
          <w:noProof/>
          <w:color w:val="000000" w:themeColor="text1"/>
          <w:szCs w:val="22"/>
          <w:lang w:val="de-DE"/>
        </w:rPr>
        <w:t>0,</w:t>
      </w:r>
      <w:r w:rsidR="00082D51" w:rsidRPr="00885DCC">
        <w:rPr>
          <w:noProof/>
          <w:color w:val="000000" w:themeColor="text1"/>
          <w:szCs w:val="22"/>
          <w:lang w:val="de-DE"/>
        </w:rPr>
        <w:t>2</w:t>
      </w:r>
      <w:r w:rsidRPr="00885DCC">
        <w:rPr>
          <w:noProof/>
          <w:color w:val="000000" w:themeColor="text1"/>
          <w:w w:val="50"/>
          <w:lang w:val="de-DE"/>
        </w:rPr>
        <w:t> </w:t>
      </w:r>
      <w:r w:rsidRPr="00885DCC">
        <w:rPr>
          <w:noProof/>
          <w:color w:val="000000" w:themeColor="text1"/>
          <w:szCs w:val="22"/>
          <w:lang w:val="de-DE"/>
        </w:rPr>
        <w:t>% (</w:t>
      </w:r>
      <w:r w:rsidR="00082D51" w:rsidRPr="00885DCC">
        <w:rPr>
          <w:noProof/>
          <w:color w:val="000000" w:themeColor="text1"/>
          <w:szCs w:val="22"/>
          <w:lang w:val="de-DE"/>
        </w:rPr>
        <w:t>8</w:t>
      </w:r>
      <w:r w:rsidRPr="00885DCC">
        <w:rPr>
          <w:noProof/>
          <w:color w:val="000000" w:themeColor="text1"/>
          <w:szCs w:val="22"/>
          <w:lang w:val="de-DE"/>
        </w:rPr>
        <w:t>/</w:t>
      </w:r>
      <w:r w:rsidR="00082D51" w:rsidRPr="00885DCC">
        <w:rPr>
          <w:noProof/>
          <w:color w:val="000000" w:themeColor="text1"/>
          <w:lang w:val="de-DE"/>
        </w:rPr>
        <w:t>5 039</w:t>
      </w:r>
      <w:r w:rsidRPr="00885DCC">
        <w:rPr>
          <w:noProof/>
          <w:color w:val="000000" w:themeColor="text1"/>
          <w:szCs w:val="22"/>
          <w:lang w:val="de-DE"/>
        </w:rPr>
        <w:t>) der Patienten auf, die Atezolizumab als Monotherapie erhielten</w:t>
      </w:r>
      <w:r w:rsidRPr="00885DCC">
        <w:rPr>
          <w:noProof/>
          <w:color w:val="000000" w:themeColor="text1"/>
          <w:lang w:val="de-DE"/>
        </w:rPr>
        <w:t>.</w:t>
      </w:r>
    </w:p>
    <w:p w14:paraId="6E342A67" w14:textId="77777777" w:rsidR="00F65877" w:rsidRPr="00885DCC" w:rsidRDefault="00F65877" w:rsidP="005670FE">
      <w:pPr>
        <w:rPr>
          <w:noProof/>
          <w:color w:val="000000" w:themeColor="text1"/>
          <w:szCs w:val="22"/>
          <w:lang w:val="de-DE"/>
        </w:rPr>
      </w:pPr>
    </w:p>
    <w:p w14:paraId="624BA27C" w14:textId="77777777" w:rsidR="00F65877" w:rsidRPr="00885DCC" w:rsidRDefault="00F65877" w:rsidP="005670FE">
      <w:pPr>
        <w:keepNext/>
        <w:keepLines/>
        <w:rPr>
          <w:i/>
          <w:noProof/>
          <w:color w:val="000000" w:themeColor="text1"/>
          <w:u w:val="single"/>
          <w:lang w:val="de-DE"/>
        </w:rPr>
      </w:pPr>
      <w:r w:rsidRPr="00885DCC">
        <w:rPr>
          <w:i/>
          <w:noProof/>
          <w:color w:val="000000" w:themeColor="text1"/>
          <w:u w:val="single"/>
          <w:lang w:val="de-DE"/>
        </w:rPr>
        <w:t>Immunvermittelte Myokarditis</w:t>
      </w:r>
    </w:p>
    <w:p w14:paraId="0AA54CA3" w14:textId="77777777" w:rsidR="00F65877" w:rsidRPr="00885DCC" w:rsidRDefault="00F65877" w:rsidP="005670FE">
      <w:pPr>
        <w:keepNext/>
        <w:keepLines/>
        <w:rPr>
          <w:i/>
          <w:noProof/>
          <w:color w:val="000000" w:themeColor="text1"/>
          <w:u w:val="single"/>
          <w:lang w:val="de-DE"/>
        </w:rPr>
      </w:pPr>
    </w:p>
    <w:p w14:paraId="0279B7AD" w14:textId="22350C86" w:rsidR="00F65877" w:rsidRPr="00885DCC" w:rsidRDefault="00F65877" w:rsidP="005670FE">
      <w:pPr>
        <w:rPr>
          <w:noProof/>
          <w:color w:val="000000" w:themeColor="text1"/>
          <w:lang w:val="de-DE"/>
        </w:rPr>
      </w:pPr>
      <w:r w:rsidRPr="00885DCC">
        <w:rPr>
          <w:noProof/>
          <w:color w:val="000000" w:themeColor="text1"/>
          <w:szCs w:val="22"/>
          <w:lang w:val="de-DE"/>
        </w:rPr>
        <w:t xml:space="preserve">Eine Myokarditis trat bei </w:t>
      </w:r>
      <w:r w:rsidRPr="00885DCC">
        <w:rPr>
          <w:noProof/>
          <w:color w:val="000000" w:themeColor="text1"/>
          <w:lang w:val="de-DE"/>
        </w:rPr>
        <w:t>&lt; 0,1</w:t>
      </w:r>
      <w:r w:rsidRPr="00885DCC">
        <w:rPr>
          <w:noProof/>
          <w:color w:val="000000" w:themeColor="text1"/>
          <w:w w:val="50"/>
          <w:lang w:val="de-DE"/>
        </w:rPr>
        <w:t> </w:t>
      </w:r>
      <w:r w:rsidRPr="00885DCC">
        <w:rPr>
          <w:noProof/>
          <w:color w:val="000000" w:themeColor="text1"/>
          <w:lang w:val="de-DE"/>
        </w:rPr>
        <w:t>% (</w:t>
      </w:r>
      <w:r w:rsidR="00995547" w:rsidRPr="00885DCC">
        <w:rPr>
          <w:noProof/>
          <w:color w:val="000000" w:themeColor="text1"/>
          <w:lang w:val="de-DE"/>
        </w:rPr>
        <w:t>5</w:t>
      </w:r>
      <w:r w:rsidRPr="00885DCC">
        <w:rPr>
          <w:noProof/>
          <w:color w:val="000000" w:themeColor="text1"/>
          <w:lang w:val="de-DE"/>
        </w:rPr>
        <w:t>/</w:t>
      </w:r>
      <w:r w:rsidR="00082D51" w:rsidRPr="00885DCC">
        <w:rPr>
          <w:noProof/>
          <w:color w:val="000000" w:themeColor="text1"/>
          <w:lang w:val="de-DE"/>
        </w:rPr>
        <w:t>5 039</w:t>
      </w:r>
      <w:r w:rsidRPr="00885DCC">
        <w:rPr>
          <w:noProof/>
          <w:color w:val="000000" w:themeColor="text1"/>
          <w:lang w:val="de-DE"/>
        </w:rPr>
        <w:t xml:space="preserve">) der Patienten auf, die Atezolizumab als Monotherapie erhielten. Von diesen </w:t>
      </w:r>
      <w:r w:rsidR="00C407C3" w:rsidRPr="00885DCC">
        <w:rPr>
          <w:noProof/>
          <w:color w:val="000000" w:themeColor="text1"/>
          <w:lang w:val="de-DE"/>
        </w:rPr>
        <w:t>5</w:t>
      </w:r>
      <w:r w:rsidRPr="00885DCC">
        <w:rPr>
          <w:noProof/>
          <w:color w:val="000000" w:themeColor="text1"/>
          <w:lang w:val="de-DE"/>
        </w:rPr>
        <w:t> Patienten kam es bei einem im adjuvanten NSCLC-Setting zu einem tödlichen Ereignis. Die mediane Zeit bis zum Auftreten betrug 3,</w:t>
      </w:r>
      <w:r w:rsidR="00C407C3" w:rsidRPr="00885DCC">
        <w:rPr>
          <w:noProof/>
          <w:color w:val="000000" w:themeColor="text1"/>
          <w:lang w:val="de-DE"/>
        </w:rPr>
        <w:t>7</w:t>
      </w:r>
      <w:r w:rsidRPr="00885DCC">
        <w:rPr>
          <w:noProof/>
          <w:color w:val="000000" w:themeColor="text1"/>
          <w:lang w:val="de-DE"/>
        </w:rPr>
        <w:t> Monate (Bereich: 1,5 bis 4,9 Monate). Die mediane Dauer betrug 1</w:t>
      </w:r>
      <w:r w:rsidR="00C407C3" w:rsidRPr="00885DCC">
        <w:rPr>
          <w:noProof/>
          <w:color w:val="000000" w:themeColor="text1"/>
          <w:lang w:val="de-DE"/>
        </w:rPr>
        <w:t>4</w:t>
      </w:r>
      <w:r w:rsidRPr="00885DCC">
        <w:rPr>
          <w:noProof/>
          <w:color w:val="000000" w:themeColor="text1"/>
          <w:lang w:val="de-DE"/>
        </w:rPr>
        <w:t xml:space="preserve"> Tage (Bereich: 12 Tage bis 2,8 Monate). Eine Myokarditis führte bei 3 (&lt; 0,1 %) Patienten zum Absetzen von Atezolizumab. Bei </w:t>
      </w:r>
      <w:r w:rsidR="00C407C3" w:rsidRPr="00885DCC">
        <w:rPr>
          <w:noProof/>
          <w:color w:val="000000" w:themeColor="text1"/>
          <w:lang w:val="de-DE"/>
        </w:rPr>
        <w:t>3</w:t>
      </w:r>
      <w:r w:rsidR="00460034" w:rsidRPr="00885DCC">
        <w:rPr>
          <w:noProof/>
          <w:color w:val="000000" w:themeColor="text1"/>
          <w:lang w:val="de-DE"/>
        </w:rPr>
        <w:t> </w:t>
      </w:r>
      <w:r w:rsidRPr="00885DCC">
        <w:rPr>
          <w:noProof/>
          <w:color w:val="000000" w:themeColor="text1"/>
          <w:lang w:val="de-DE"/>
        </w:rPr>
        <w:t xml:space="preserve">(&lt; 0,1 %) Patienten war die Anwendung von </w:t>
      </w:r>
      <w:r w:rsidR="00A95AF1" w:rsidRPr="00885DCC">
        <w:rPr>
          <w:noProof/>
          <w:color w:val="000000" w:themeColor="text1"/>
          <w:lang w:val="de-DE"/>
        </w:rPr>
        <w:t>Corticosteroid</w:t>
      </w:r>
      <w:r w:rsidRPr="00885DCC">
        <w:rPr>
          <w:noProof/>
          <w:color w:val="000000" w:themeColor="text1"/>
          <w:lang w:val="de-DE"/>
        </w:rPr>
        <w:t>en erforderlich.</w:t>
      </w:r>
    </w:p>
    <w:p w14:paraId="12880CA4" w14:textId="77777777" w:rsidR="00F65877" w:rsidRPr="00885DCC" w:rsidRDefault="00F65877" w:rsidP="005670FE">
      <w:pPr>
        <w:rPr>
          <w:noProof/>
          <w:color w:val="000000" w:themeColor="text1"/>
          <w:szCs w:val="22"/>
          <w:lang w:val="de-DE"/>
        </w:rPr>
      </w:pPr>
    </w:p>
    <w:p w14:paraId="0859AA2E" w14:textId="77777777" w:rsidR="00F65877" w:rsidRPr="00885DCC" w:rsidRDefault="00F65877" w:rsidP="005670FE">
      <w:pPr>
        <w:rPr>
          <w:i/>
          <w:noProof/>
          <w:color w:val="000000" w:themeColor="text1"/>
          <w:szCs w:val="22"/>
          <w:u w:val="single"/>
          <w:lang w:val="de-DE"/>
        </w:rPr>
      </w:pPr>
      <w:r w:rsidRPr="00885DCC">
        <w:rPr>
          <w:i/>
          <w:noProof/>
          <w:color w:val="000000" w:themeColor="text1"/>
          <w:szCs w:val="22"/>
          <w:u w:val="single"/>
          <w:lang w:val="de-DE"/>
        </w:rPr>
        <w:t>Immunvermittelte Nephritis</w:t>
      </w:r>
    </w:p>
    <w:p w14:paraId="72E24C79" w14:textId="77777777" w:rsidR="00F65877" w:rsidRPr="00885DCC" w:rsidRDefault="00F65877" w:rsidP="005670FE">
      <w:pPr>
        <w:rPr>
          <w:i/>
          <w:noProof/>
          <w:color w:val="000000" w:themeColor="text1"/>
          <w:szCs w:val="22"/>
          <w:u w:val="single"/>
          <w:lang w:val="de-DE"/>
        </w:rPr>
      </w:pPr>
    </w:p>
    <w:p w14:paraId="6E9CACC6" w14:textId="682E365C" w:rsidR="00F65877" w:rsidRPr="00885DCC" w:rsidRDefault="00F65877" w:rsidP="005670FE">
      <w:pPr>
        <w:rPr>
          <w:noProof/>
          <w:color w:val="000000" w:themeColor="text1"/>
          <w:szCs w:val="22"/>
          <w:lang w:val="de-DE"/>
        </w:rPr>
      </w:pPr>
      <w:r w:rsidRPr="00885DCC">
        <w:rPr>
          <w:noProof/>
          <w:color w:val="000000" w:themeColor="text1"/>
          <w:szCs w:val="22"/>
          <w:lang w:val="de-DE"/>
        </w:rPr>
        <w:t xml:space="preserve">Eine Nephritis trat bei </w:t>
      </w:r>
      <w:r w:rsidRPr="00885DCC">
        <w:rPr>
          <w:noProof/>
          <w:color w:val="000000" w:themeColor="text1"/>
          <w:lang w:val="de-DE"/>
        </w:rPr>
        <w:t>0,2 % (11/</w:t>
      </w:r>
      <w:r w:rsidR="00082D51" w:rsidRPr="00885DCC">
        <w:rPr>
          <w:noProof/>
          <w:color w:val="000000" w:themeColor="text1"/>
          <w:lang w:val="de-DE"/>
        </w:rPr>
        <w:t>5 039</w:t>
      </w:r>
      <w:r w:rsidRPr="00885DCC">
        <w:rPr>
          <w:noProof/>
          <w:color w:val="000000" w:themeColor="text1"/>
          <w:lang w:val="de-DE"/>
        </w:rPr>
        <w:t>) der Patienten auf, die Atezolizumab erhielten. Die mediane Zeit bis zum Auftreten betrug 5,1 Monate (Bereich: 3 Tage bis 17,5 Monate). Nephritis führte bei 5</w:t>
      </w:r>
      <w:r w:rsidR="00C407C3" w:rsidRPr="00885DCC">
        <w:rPr>
          <w:noProof/>
          <w:color w:val="000000" w:themeColor="text1"/>
          <w:lang w:val="de-DE"/>
        </w:rPr>
        <w:t> </w:t>
      </w:r>
      <w:r w:rsidRPr="00885DCC">
        <w:rPr>
          <w:noProof/>
          <w:color w:val="000000" w:themeColor="text1"/>
          <w:lang w:val="de-DE"/>
        </w:rPr>
        <w:t>(</w:t>
      </w:r>
      <w:r w:rsidR="00C407C3" w:rsidRPr="00885DCC">
        <w:rPr>
          <w:noProof/>
          <w:szCs w:val="22"/>
          <w:lang w:val="de-DE"/>
        </w:rPr>
        <w:t>≤ </w:t>
      </w:r>
      <w:r w:rsidRPr="00885DCC">
        <w:rPr>
          <w:noProof/>
          <w:color w:val="000000" w:themeColor="text1"/>
          <w:lang w:val="de-DE"/>
        </w:rPr>
        <w:t>0,1 %) Patienten zum Absetzen von Atezolizumab. Bei 5</w:t>
      </w:r>
      <w:r w:rsidR="00513260" w:rsidRPr="00885DCC">
        <w:rPr>
          <w:noProof/>
          <w:color w:val="000000" w:themeColor="text1"/>
          <w:lang w:val="de-DE"/>
        </w:rPr>
        <w:t> </w:t>
      </w:r>
      <w:r w:rsidRPr="00885DCC">
        <w:rPr>
          <w:noProof/>
          <w:color w:val="000000" w:themeColor="text1"/>
          <w:lang w:val="de-DE"/>
        </w:rPr>
        <w:t xml:space="preserve">(0,1 %) Patienten war die Anwendung von </w:t>
      </w:r>
      <w:r w:rsidR="00A95AF1" w:rsidRPr="00885DCC">
        <w:rPr>
          <w:noProof/>
          <w:color w:val="000000" w:themeColor="text1"/>
          <w:lang w:val="de-DE"/>
        </w:rPr>
        <w:t>Corticosteroid</w:t>
      </w:r>
      <w:r w:rsidRPr="00885DCC">
        <w:rPr>
          <w:noProof/>
          <w:color w:val="000000" w:themeColor="text1"/>
          <w:lang w:val="de-DE"/>
        </w:rPr>
        <w:t>en erforderlich.</w:t>
      </w:r>
    </w:p>
    <w:p w14:paraId="0B9D1AA6" w14:textId="77777777" w:rsidR="00F65877" w:rsidRPr="00885DCC" w:rsidRDefault="00F65877" w:rsidP="005670FE">
      <w:pPr>
        <w:rPr>
          <w:noProof/>
          <w:color w:val="000000" w:themeColor="text1"/>
          <w:szCs w:val="22"/>
          <w:lang w:val="de-DE"/>
        </w:rPr>
      </w:pPr>
    </w:p>
    <w:p w14:paraId="25140961" w14:textId="77777777" w:rsidR="00F65877" w:rsidRPr="00885DCC" w:rsidRDefault="00F65877" w:rsidP="005670FE">
      <w:pPr>
        <w:keepNext/>
        <w:keepLines/>
        <w:rPr>
          <w:i/>
          <w:noProof/>
          <w:color w:val="000000" w:themeColor="text1"/>
          <w:u w:val="single"/>
          <w:lang w:val="de-DE"/>
        </w:rPr>
      </w:pPr>
      <w:r w:rsidRPr="00885DCC">
        <w:rPr>
          <w:i/>
          <w:noProof/>
          <w:color w:val="000000" w:themeColor="text1"/>
          <w:u w:val="single"/>
          <w:lang w:val="de-DE"/>
        </w:rPr>
        <w:lastRenderedPageBreak/>
        <w:t>Immunvermittelte Myositis</w:t>
      </w:r>
    </w:p>
    <w:p w14:paraId="0CB89520" w14:textId="77777777" w:rsidR="00F65877" w:rsidRPr="00885DCC" w:rsidRDefault="00F65877" w:rsidP="005670FE">
      <w:pPr>
        <w:keepNext/>
        <w:keepLines/>
        <w:rPr>
          <w:i/>
          <w:noProof/>
          <w:color w:val="000000" w:themeColor="text1"/>
          <w:u w:val="single"/>
          <w:lang w:val="de-DE"/>
        </w:rPr>
      </w:pPr>
    </w:p>
    <w:p w14:paraId="203D99A9" w14:textId="4FE864C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Eine Myositis trat bei 0,</w:t>
      </w:r>
      <w:r w:rsidR="00C407C3" w:rsidRPr="00885DCC">
        <w:rPr>
          <w:noProof/>
          <w:color w:val="000000" w:themeColor="text1"/>
          <w:szCs w:val="22"/>
          <w:lang w:val="de-DE"/>
        </w:rPr>
        <w:t>6</w:t>
      </w:r>
      <w:r w:rsidRPr="00885DCC">
        <w:rPr>
          <w:noProof/>
          <w:color w:val="000000" w:themeColor="text1"/>
          <w:w w:val="50"/>
          <w:lang w:val="de-DE"/>
        </w:rPr>
        <w:t> </w:t>
      </w:r>
      <w:r w:rsidRPr="00885DCC">
        <w:rPr>
          <w:noProof/>
          <w:color w:val="000000" w:themeColor="text1"/>
          <w:lang w:val="de-DE"/>
        </w:rPr>
        <w:t>% (</w:t>
      </w:r>
      <w:r w:rsidR="00C407C3" w:rsidRPr="00885DCC">
        <w:rPr>
          <w:noProof/>
          <w:color w:val="000000" w:themeColor="text1"/>
          <w:lang w:val="de-DE"/>
        </w:rPr>
        <w:t>32</w:t>
      </w:r>
      <w:r w:rsidRPr="00885DCC">
        <w:rPr>
          <w:noProof/>
          <w:color w:val="000000" w:themeColor="text1"/>
          <w:lang w:val="de-DE"/>
        </w:rPr>
        <w:t>/</w:t>
      </w:r>
      <w:r w:rsidR="00082D51" w:rsidRPr="00885DCC">
        <w:rPr>
          <w:noProof/>
          <w:color w:val="000000" w:themeColor="text1"/>
          <w:lang w:val="de-DE"/>
        </w:rPr>
        <w:t>5 039</w:t>
      </w:r>
      <w:r w:rsidRPr="00885DCC">
        <w:rPr>
          <w:noProof/>
          <w:color w:val="000000" w:themeColor="text1"/>
          <w:lang w:val="de-DE"/>
        </w:rPr>
        <w:t xml:space="preserve">) der Patienten auf, die Atezolizumab als Monotherapie erhielten. Die mediane Zeit bis zum Auftreten betrug 3,5 Monate (Bereich: 12 Tage bis 11,5 Monate). Die mediane Dauer betrug 3,2 Monate (Bereich: 9 Tage bis 51,1+ Monate; + kennzeichnet einen zensierten Wert). Eine Myositis führte bei 6 Patienten (0,1 %) zum Absetzen von Atezolizumab. Bei </w:t>
      </w:r>
      <w:r w:rsidR="00C407C3" w:rsidRPr="00885DCC">
        <w:rPr>
          <w:noProof/>
          <w:color w:val="000000" w:themeColor="text1"/>
          <w:lang w:val="de-DE"/>
        </w:rPr>
        <w:t>10</w:t>
      </w:r>
      <w:r w:rsidRPr="00885DCC">
        <w:rPr>
          <w:noProof/>
          <w:color w:val="000000" w:themeColor="text1"/>
          <w:lang w:val="de-DE"/>
        </w:rPr>
        <w:t> Patienten (0,</w:t>
      </w:r>
      <w:r w:rsidR="00C407C3" w:rsidRPr="00885DCC">
        <w:rPr>
          <w:noProof/>
          <w:color w:val="000000" w:themeColor="text1"/>
          <w:lang w:val="de-DE"/>
        </w:rPr>
        <w:t>2</w:t>
      </w:r>
      <w:r w:rsidRPr="00885DCC">
        <w:rPr>
          <w:noProof/>
          <w:color w:val="000000" w:themeColor="text1"/>
          <w:lang w:val="de-DE"/>
        </w:rPr>
        <w:t xml:space="preserve"> %) war die Anwendung von </w:t>
      </w:r>
      <w:r w:rsidR="00A95AF1" w:rsidRPr="00885DCC">
        <w:rPr>
          <w:noProof/>
          <w:color w:val="000000" w:themeColor="text1"/>
          <w:lang w:val="de-DE"/>
        </w:rPr>
        <w:t>Corticosteroid</w:t>
      </w:r>
      <w:r w:rsidRPr="00885DCC">
        <w:rPr>
          <w:noProof/>
          <w:color w:val="000000" w:themeColor="text1"/>
          <w:lang w:val="de-DE"/>
        </w:rPr>
        <w:t>en erforderlich.</w:t>
      </w:r>
    </w:p>
    <w:p w14:paraId="763CA23C" w14:textId="77777777" w:rsidR="00F65877" w:rsidRPr="00885DCC" w:rsidRDefault="00F65877" w:rsidP="005670FE">
      <w:pPr>
        <w:rPr>
          <w:noProof/>
          <w:color w:val="000000" w:themeColor="text1"/>
          <w:szCs w:val="22"/>
          <w:lang w:val="de-DE"/>
        </w:rPr>
      </w:pPr>
    </w:p>
    <w:p w14:paraId="0F28E0B2" w14:textId="167166A5" w:rsidR="00F65877" w:rsidRPr="00885DCC" w:rsidRDefault="00F65877" w:rsidP="005670FE">
      <w:pPr>
        <w:rPr>
          <w:i/>
          <w:noProof/>
          <w:color w:val="000000" w:themeColor="text1"/>
          <w:szCs w:val="22"/>
          <w:u w:val="single"/>
          <w:lang w:val="de-DE"/>
        </w:rPr>
      </w:pPr>
      <w:r w:rsidRPr="00885DCC">
        <w:rPr>
          <w:i/>
          <w:noProof/>
          <w:color w:val="000000" w:themeColor="text1"/>
          <w:szCs w:val="22"/>
          <w:u w:val="single"/>
          <w:lang w:val="de-DE"/>
        </w:rPr>
        <w:t xml:space="preserve">Immunvermittelte </w:t>
      </w:r>
      <w:r w:rsidR="00F9374F" w:rsidRPr="00885DCC">
        <w:rPr>
          <w:i/>
          <w:noProof/>
          <w:color w:val="000000" w:themeColor="text1"/>
          <w:u w:val="single"/>
          <w:lang w:val="de-DE"/>
        </w:rPr>
        <w:t>schwerwiegende unerwünschte Reaktionen der Haut</w:t>
      </w:r>
    </w:p>
    <w:p w14:paraId="2E40BABF" w14:textId="77777777" w:rsidR="00F65877" w:rsidRPr="00885DCC" w:rsidRDefault="00F65877" w:rsidP="005670FE">
      <w:pPr>
        <w:rPr>
          <w:noProof/>
          <w:color w:val="000000" w:themeColor="text1"/>
          <w:szCs w:val="22"/>
          <w:lang w:val="de-DE"/>
        </w:rPr>
      </w:pPr>
    </w:p>
    <w:p w14:paraId="04490011" w14:textId="216EFBB7" w:rsidR="00F65877" w:rsidRPr="00885DCC" w:rsidRDefault="00F9374F" w:rsidP="005670FE">
      <w:pPr>
        <w:rPr>
          <w:noProof/>
          <w:color w:val="000000" w:themeColor="text1"/>
          <w:szCs w:val="22"/>
          <w:lang w:val="de-DE"/>
        </w:rPr>
      </w:pPr>
      <w:r w:rsidRPr="00885DCC">
        <w:rPr>
          <w:noProof/>
          <w:color w:val="000000" w:themeColor="text1"/>
          <w:lang w:val="de-DE"/>
        </w:rPr>
        <w:t>Schwerwiegende unerwünschte Reaktionen der Haut</w:t>
      </w:r>
      <w:r w:rsidR="00F65877" w:rsidRPr="00885DCC">
        <w:rPr>
          <w:noProof/>
          <w:color w:val="000000" w:themeColor="text1"/>
          <w:szCs w:val="22"/>
          <w:lang w:val="de-DE"/>
        </w:rPr>
        <w:t xml:space="preserve"> (SCARs) traten bei 0,6 % (30/</w:t>
      </w:r>
      <w:r w:rsidR="00082D51" w:rsidRPr="00885DCC">
        <w:rPr>
          <w:noProof/>
          <w:color w:val="000000" w:themeColor="text1"/>
          <w:lang w:val="de-DE"/>
        </w:rPr>
        <w:t>5 039</w:t>
      </w:r>
      <w:r w:rsidR="00F65877" w:rsidRPr="00885DCC">
        <w:rPr>
          <w:noProof/>
          <w:color w:val="000000" w:themeColor="text1"/>
          <w:szCs w:val="22"/>
          <w:lang w:val="de-DE"/>
        </w:rPr>
        <w:t xml:space="preserve">) der Patienten auf, die eine Monotherapie mit Atezolizumab erhielten. Von den 30 Patienten </w:t>
      </w:r>
      <w:r w:rsidR="00F65877" w:rsidRPr="00885DCC">
        <w:rPr>
          <w:noProof/>
          <w:color w:val="000000" w:themeColor="text1"/>
          <w:lang w:val="de-DE"/>
        </w:rPr>
        <w:t>erlitt einer ein tödliches Ereignis</w:t>
      </w:r>
      <w:r w:rsidR="00F65877" w:rsidRPr="00885DCC">
        <w:rPr>
          <w:noProof/>
          <w:color w:val="000000" w:themeColor="text1"/>
          <w:szCs w:val="22"/>
          <w:lang w:val="de-DE"/>
        </w:rPr>
        <w:t>. Die mediane Zeit bis zum Auftreten betrug 4,8 Monate (Bereich: 3 Tage bis 15,5 Monate). Die mediane Dauer betrug 2,4 Monate (Bereich: 1 Tag bis 37,5+ Monate; + kennzeichnet einen zensierten Wert). Bei 3</w:t>
      </w:r>
      <w:r w:rsidR="00513260" w:rsidRPr="00885DCC">
        <w:rPr>
          <w:noProof/>
          <w:color w:val="000000" w:themeColor="text1"/>
          <w:szCs w:val="22"/>
          <w:lang w:val="de-DE"/>
        </w:rPr>
        <w:t> </w:t>
      </w:r>
      <w:r w:rsidR="00F65877" w:rsidRPr="00885DCC">
        <w:rPr>
          <w:noProof/>
          <w:color w:val="000000" w:themeColor="text1"/>
          <w:szCs w:val="22"/>
          <w:lang w:val="de-DE"/>
        </w:rPr>
        <w:t>(&lt; 0,1 %) Patienten führten SCARs zum Absetzen von Atezolizumab. Bei 0,2 % (9</w:t>
      </w:r>
      <w:r w:rsidR="00F65877" w:rsidRPr="00885DCC">
        <w:rPr>
          <w:noProof/>
          <w:color w:val="000000" w:themeColor="text1"/>
          <w:lang w:val="de-DE"/>
        </w:rPr>
        <w:t>/</w:t>
      </w:r>
      <w:r w:rsidR="00082D51" w:rsidRPr="00885DCC">
        <w:rPr>
          <w:noProof/>
          <w:color w:val="000000" w:themeColor="text1"/>
          <w:lang w:val="de-DE"/>
        </w:rPr>
        <w:t>5 039</w:t>
      </w:r>
      <w:r w:rsidR="00F65877" w:rsidRPr="00885DCC">
        <w:rPr>
          <w:noProof/>
          <w:color w:val="000000" w:themeColor="text1"/>
          <w:szCs w:val="22"/>
          <w:lang w:val="de-DE"/>
        </w:rPr>
        <w:t xml:space="preserve">) der Patienten, die eine Monotherapie mit Atezolizumab erhielten, traten SCARs auf, die den Einsatz von systemischen </w:t>
      </w:r>
      <w:r w:rsidR="00A95AF1" w:rsidRPr="00885DCC">
        <w:rPr>
          <w:noProof/>
          <w:color w:val="000000" w:themeColor="text1"/>
          <w:szCs w:val="22"/>
          <w:lang w:val="de-DE"/>
        </w:rPr>
        <w:t>Corticosteroid</w:t>
      </w:r>
      <w:r w:rsidR="00F65877" w:rsidRPr="00885DCC">
        <w:rPr>
          <w:noProof/>
          <w:color w:val="000000" w:themeColor="text1"/>
          <w:szCs w:val="22"/>
          <w:lang w:val="de-DE"/>
        </w:rPr>
        <w:t>en erforderten.</w:t>
      </w:r>
    </w:p>
    <w:p w14:paraId="7F943502" w14:textId="77777777" w:rsidR="00F65877" w:rsidRPr="00885DCC" w:rsidRDefault="00F65877" w:rsidP="005670FE">
      <w:pPr>
        <w:rPr>
          <w:noProof/>
          <w:color w:val="000000" w:themeColor="text1"/>
          <w:szCs w:val="22"/>
          <w:lang w:val="de-DE"/>
        </w:rPr>
      </w:pPr>
    </w:p>
    <w:p w14:paraId="73C28DB4" w14:textId="77777777" w:rsidR="00F65877" w:rsidRPr="00885DCC" w:rsidRDefault="00F65877" w:rsidP="005670FE">
      <w:pPr>
        <w:rPr>
          <w:i/>
          <w:noProof/>
          <w:color w:val="000000" w:themeColor="text1"/>
          <w:szCs w:val="22"/>
          <w:u w:val="single"/>
          <w:shd w:val="clear" w:color="auto" w:fill="FFFFFF"/>
          <w:lang w:val="de-DE" w:eastAsia="de-DE"/>
        </w:rPr>
      </w:pPr>
      <w:r w:rsidRPr="00885DCC">
        <w:rPr>
          <w:i/>
          <w:noProof/>
          <w:color w:val="000000" w:themeColor="text1"/>
          <w:szCs w:val="22"/>
          <w:u w:val="single"/>
          <w:shd w:val="clear" w:color="auto" w:fill="FFFFFF"/>
          <w:lang w:val="de-DE" w:eastAsia="de-DE"/>
        </w:rPr>
        <w:t>Immunvermittelte Erkrankungen des Perikards</w:t>
      </w:r>
    </w:p>
    <w:p w14:paraId="09C31586" w14:textId="77777777" w:rsidR="00F65877" w:rsidRPr="00885DCC" w:rsidRDefault="00F65877" w:rsidP="005670FE">
      <w:pPr>
        <w:rPr>
          <w:noProof/>
          <w:color w:val="000000" w:themeColor="text1"/>
          <w:szCs w:val="22"/>
          <w:shd w:val="clear" w:color="auto" w:fill="FFFFFF"/>
          <w:lang w:val="de-DE" w:eastAsia="de-DE"/>
        </w:rPr>
      </w:pPr>
    </w:p>
    <w:p w14:paraId="1C1D7525" w14:textId="39BB51A8" w:rsidR="00F65877" w:rsidRPr="00885DCC" w:rsidRDefault="00F65877" w:rsidP="005670FE">
      <w:pPr>
        <w:rPr>
          <w:noProof/>
          <w:color w:val="000000" w:themeColor="text1"/>
          <w:szCs w:val="22"/>
          <w:shd w:val="clear" w:color="auto" w:fill="FFFFFF"/>
          <w:lang w:val="de-DE" w:eastAsia="de-DE"/>
        </w:rPr>
      </w:pPr>
      <w:r w:rsidRPr="00885DCC">
        <w:rPr>
          <w:noProof/>
          <w:color w:val="000000" w:themeColor="text1"/>
          <w:szCs w:val="22"/>
          <w:shd w:val="clear" w:color="auto" w:fill="FFFFFF"/>
          <w:lang w:val="de-DE" w:eastAsia="de-DE"/>
        </w:rPr>
        <w:t>Erkrankungen des Perikards traten bei 1 % (4</w:t>
      </w:r>
      <w:r w:rsidR="00C407C3" w:rsidRPr="00885DCC">
        <w:rPr>
          <w:noProof/>
          <w:color w:val="000000" w:themeColor="text1"/>
          <w:szCs w:val="22"/>
          <w:shd w:val="clear" w:color="auto" w:fill="FFFFFF"/>
          <w:lang w:val="de-DE" w:eastAsia="de-DE"/>
        </w:rPr>
        <w:t>9</w:t>
      </w:r>
      <w:r w:rsidRPr="00885DCC">
        <w:rPr>
          <w:noProof/>
          <w:color w:val="000000" w:themeColor="text1"/>
          <w:szCs w:val="22"/>
          <w:shd w:val="clear" w:color="auto" w:fill="FFFFFF"/>
          <w:lang w:val="de-DE" w:eastAsia="de-DE"/>
        </w:rPr>
        <w:t>/</w:t>
      </w:r>
      <w:r w:rsidR="00082D51" w:rsidRPr="00885DCC">
        <w:rPr>
          <w:noProof/>
          <w:color w:val="000000" w:themeColor="text1"/>
          <w:lang w:val="de-DE"/>
        </w:rPr>
        <w:t>5 039</w:t>
      </w:r>
      <w:r w:rsidRPr="00885DCC">
        <w:rPr>
          <w:noProof/>
          <w:color w:val="000000" w:themeColor="text1"/>
          <w:szCs w:val="22"/>
          <w:shd w:val="clear" w:color="auto" w:fill="FFFFFF"/>
          <w:lang w:val="de-DE" w:eastAsia="de-DE"/>
        </w:rPr>
        <w:t xml:space="preserve">) der Patienten auf, die eine Monotherapie mit Atezolizumab erhielten. Die mediane Zeit bis zum Auftreten betrug 1,4 Monate (Bereich: 6 Tage bis 17,5 Monate). Die mediane Dauer betrug </w:t>
      </w:r>
      <w:r w:rsidR="00C407C3" w:rsidRPr="00885DCC">
        <w:rPr>
          <w:noProof/>
          <w:color w:val="000000" w:themeColor="text1"/>
          <w:szCs w:val="22"/>
          <w:shd w:val="clear" w:color="auto" w:fill="FFFFFF"/>
          <w:lang w:val="de-DE" w:eastAsia="de-DE"/>
        </w:rPr>
        <w:t>2,5</w:t>
      </w:r>
      <w:r w:rsidRPr="00885DCC">
        <w:rPr>
          <w:noProof/>
          <w:color w:val="000000" w:themeColor="text1"/>
          <w:szCs w:val="22"/>
          <w:shd w:val="clear" w:color="auto" w:fill="FFFFFF"/>
          <w:lang w:val="de-DE" w:eastAsia="de-DE"/>
        </w:rPr>
        <w:t xml:space="preserve"> Monate (Bereich: </w:t>
      </w:r>
      <w:r w:rsidR="00C407C3" w:rsidRPr="00885DCC">
        <w:rPr>
          <w:noProof/>
          <w:color w:val="000000" w:themeColor="text1"/>
          <w:szCs w:val="22"/>
          <w:shd w:val="clear" w:color="auto" w:fill="FFFFFF"/>
          <w:lang w:val="de-DE" w:eastAsia="de-DE"/>
        </w:rPr>
        <w:t>0</w:t>
      </w:r>
      <w:r w:rsidRPr="00885DCC">
        <w:rPr>
          <w:noProof/>
          <w:color w:val="000000" w:themeColor="text1"/>
          <w:szCs w:val="22"/>
          <w:shd w:val="clear" w:color="auto" w:fill="FFFFFF"/>
          <w:lang w:val="de-DE" w:eastAsia="de-DE"/>
        </w:rPr>
        <w:t> bis 51,5+ Monate; + kennzeichnet einen zensierten Wert). Erkrankungen des Perikards führten bei 3</w:t>
      </w:r>
      <w:r w:rsidR="00513260" w:rsidRPr="00885DCC">
        <w:rPr>
          <w:noProof/>
          <w:color w:val="000000" w:themeColor="text1"/>
          <w:szCs w:val="22"/>
          <w:shd w:val="clear" w:color="auto" w:fill="FFFFFF"/>
          <w:lang w:val="de-DE" w:eastAsia="de-DE"/>
        </w:rPr>
        <w:t> </w:t>
      </w:r>
      <w:r w:rsidRPr="00885DCC">
        <w:rPr>
          <w:noProof/>
          <w:color w:val="000000" w:themeColor="text1"/>
          <w:szCs w:val="22"/>
          <w:shd w:val="clear" w:color="auto" w:fill="FFFFFF"/>
          <w:lang w:val="de-DE" w:eastAsia="de-DE"/>
        </w:rPr>
        <w:t xml:space="preserve">(&lt; 0,1 %) Patienten zum Absetzen von Tecentriq. Erkrankungen des Perikards, die die Anwendung von </w:t>
      </w:r>
      <w:r w:rsidR="00A95AF1" w:rsidRPr="00885DCC">
        <w:rPr>
          <w:noProof/>
          <w:color w:val="000000" w:themeColor="text1"/>
          <w:szCs w:val="22"/>
          <w:shd w:val="clear" w:color="auto" w:fill="FFFFFF"/>
          <w:lang w:val="de-DE" w:eastAsia="de-DE"/>
        </w:rPr>
        <w:t>Corticosteroid</w:t>
      </w:r>
      <w:r w:rsidRPr="00885DCC">
        <w:rPr>
          <w:noProof/>
          <w:color w:val="000000" w:themeColor="text1"/>
          <w:szCs w:val="22"/>
          <w:shd w:val="clear" w:color="auto" w:fill="FFFFFF"/>
          <w:lang w:val="de-DE" w:eastAsia="de-DE"/>
        </w:rPr>
        <w:t>en erforderten, traten bei 0,</w:t>
      </w:r>
      <w:r w:rsidR="00C407C3" w:rsidRPr="00885DCC">
        <w:rPr>
          <w:noProof/>
          <w:color w:val="000000" w:themeColor="text1"/>
          <w:szCs w:val="22"/>
          <w:shd w:val="clear" w:color="auto" w:fill="FFFFFF"/>
          <w:lang w:val="de-DE" w:eastAsia="de-DE"/>
        </w:rPr>
        <w:t>2</w:t>
      </w:r>
      <w:r w:rsidRPr="00885DCC">
        <w:rPr>
          <w:noProof/>
          <w:color w:val="000000" w:themeColor="text1"/>
          <w:szCs w:val="22"/>
          <w:shd w:val="clear" w:color="auto" w:fill="FFFFFF"/>
          <w:lang w:val="de-DE" w:eastAsia="de-DE"/>
        </w:rPr>
        <w:t> % (7/</w:t>
      </w:r>
      <w:r w:rsidR="00995547" w:rsidRPr="00885DCC">
        <w:rPr>
          <w:noProof/>
          <w:color w:val="000000" w:themeColor="text1"/>
          <w:szCs w:val="22"/>
          <w:shd w:val="clear" w:color="auto" w:fill="FFFFFF"/>
          <w:lang w:val="de-DE" w:eastAsia="de-DE"/>
        </w:rPr>
        <w:t>5 039</w:t>
      </w:r>
      <w:r w:rsidRPr="00885DCC">
        <w:rPr>
          <w:noProof/>
          <w:color w:val="000000" w:themeColor="text1"/>
          <w:szCs w:val="22"/>
          <w:shd w:val="clear" w:color="auto" w:fill="FFFFFF"/>
          <w:lang w:val="de-DE" w:eastAsia="de-DE"/>
        </w:rPr>
        <w:t>) der Patienten auf.</w:t>
      </w:r>
    </w:p>
    <w:p w14:paraId="3123E083" w14:textId="77777777" w:rsidR="00F65877" w:rsidRPr="00885DCC" w:rsidRDefault="00F65877" w:rsidP="005670FE">
      <w:pPr>
        <w:rPr>
          <w:noProof/>
          <w:color w:val="000000" w:themeColor="text1"/>
          <w:szCs w:val="22"/>
          <w:lang w:val="de-DE"/>
        </w:rPr>
      </w:pPr>
    </w:p>
    <w:p w14:paraId="52E55F13" w14:textId="77777777" w:rsidR="00992C59" w:rsidRPr="00885DCC" w:rsidRDefault="00992C59" w:rsidP="005670FE">
      <w:pPr>
        <w:keepNext/>
        <w:keepLines/>
        <w:autoSpaceDE w:val="0"/>
        <w:autoSpaceDN w:val="0"/>
        <w:adjustRightInd w:val="0"/>
        <w:rPr>
          <w:i/>
          <w:noProof/>
          <w:color w:val="000000" w:themeColor="text1"/>
          <w:u w:val="single"/>
          <w:lang w:val="de-DE"/>
        </w:rPr>
      </w:pPr>
      <w:r w:rsidRPr="00885DCC">
        <w:rPr>
          <w:i/>
          <w:noProof/>
          <w:color w:val="000000" w:themeColor="text1"/>
          <w:u w:val="single"/>
          <w:lang w:val="de-DE"/>
        </w:rPr>
        <w:t>Wirkungen auf die Klasse der Immuncheckpoint-Inhibitoren</w:t>
      </w:r>
    </w:p>
    <w:p w14:paraId="44ABC01D" w14:textId="77777777" w:rsidR="00992C59" w:rsidRPr="00885DCC" w:rsidRDefault="00992C59" w:rsidP="005670FE">
      <w:pPr>
        <w:keepNext/>
        <w:keepLines/>
        <w:autoSpaceDE w:val="0"/>
        <w:autoSpaceDN w:val="0"/>
        <w:adjustRightInd w:val="0"/>
        <w:rPr>
          <w:noProof/>
          <w:color w:val="000000" w:themeColor="text1"/>
          <w:szCs w:val="22"/>
          <w:shd w:val="clear" w:color="auto" w:fill="FFFFFF"/>
          <w:lang w:val="de-DE" w:eastAsia="de-DE"/>
        </w:rPr>
      </w:pPr>
    </w:p>
    <w:p w14:paraId="447D3046" w14:textId="48782838" w:rsidR="00992C59" w:rsidRPr="00885DCC" w:rsidRDefault="00992C59" w:rsidP="005670FE">
      <w:pPr>
        <w:keepNext/>
        <w:keepLines/>
        <w:autoSpaceDE w:val="0"/>
        <w:autoSpaceDN w:val="0"/>
        <w:adjustRightInd w:val="0"/>
        <w:rPr>
          <w:noProof/>
          <w:color w:val="000000" w:themeColor="text1"/>
          <w:szCs w:val="22"/>
          <w:shd w:val="clear" w:color="auto" w:fill="FFFFFF"/>
          <w:lang w:val="de-DE" w:eastAsia="de-DE"/>
        </w:rPr>
      </w:pPr>
      <w:r w:rsidRPr="00885DCC">
        <w:rPr>
          <w:noProof/>
          <w:color w:val="000000" w:themeColor="text1"/>
          <w:szCs w:val="22"/>
          <w:shd w:val="clear" w:color="auto" w:fill="FFFFFF"/>
          <w:lang w:val="de-DE" w:eastAsia="de-DE"/>
        </w:rPr>
        <w:t>Es wurden Fälle der folgenden Nebenwirkungen während der Behandlung mit anderen Immuncheckpoint-Inhibitoren berichtet, die auch während der Behandlung mit Atezolizumab auftreten können: exokrine Pankreasinsuffizienz.</w:t>
      </w:r>
    </w:p>
    <w:p w14:paraId="11B1B524" w14:textId="77777777" w:rsidR="00992C59" w:rsidRPr="00885DCC" w:rsidRDefault="00992C59" w:rsidP="005670FE">
      <w:pPr>
        <w:keepNext/>
        <w:keepLines/>
        <w:autoSpaceDE w:val="0"/>
        <w:autoSpaceDN w:val="0"/>
        <w:adjustRightInd w:val="0"/>
        <w:rPr>
          <w:noProof/>
          <w:color w:val="000000" w:themeColor="text1"/>
          <w:szCs w:val="22"/>
          <w:shd w:val="clear" w:color="auto" w:fill="FFFFFF"/>
          <w:lang w:val="de-DE" w:eastAsia="de-DE"/>
        </w:rPr>
      </w:pPr>
    </w:p>
    <w:p w14:paraId="4868D3C9" w14:textId="77777777" w:rsidR="00F65877" w:rsidRPr="00885DCC" w:rsidRDefault="00F65877" w:rsidP="005670FE">
      <w:pPr>
        <w:keepNext/>
        <w:keepLines/>
        <w:autoSpaceDE w:val="0"/>
        <w:autoSpaceDN w:val="0"/>
        <w:adjustRightInd w:val="0"/>
        <w:rPr>
          <w:i/>
          <w:noProof/>
          <w:color w:val="000000" w:themeColor="text1"/>
          <w:u w:val="single"/>
          <w:lang w:val="de-DE"/>
        </w:rPr>
      </w:pPr>
      <w:r w:rsidRPr="00885DCC">
        <w:rPr>
          <w:i/>
          <w:noProof/>
          <w:color w:val="000000" w:themeColor="text1"/>
          <w:u w:val="single"/>
          <w:lang w:val="de-DE"/>
        </w:rPr>
        <w:t>Immunogenität</w:t>
      </w:r>
    </w:p>
    <w:p w14:paraId="7891A9D2" w14:textId="77777777" w:rsidR="00F65877" w:rsidRPr="00885DCC" w:rsidRDefault="00F65877" w:rsidP="005670FE">
      <w:pPr>
        <w:keepNext/>
        <w:keepLines/>
        <w:autoSpaceDE w:val="0"/>
        <w:autoSpaceDN w:val="0"/>
        <w:adjustRightInd w:val="0"/>
        <w:rPr>
          <w:i/>
          <w:noProof/>
          <w:color w:val="000000" w:themeColor="text1"/>
          <w:u w:val="single"/>
          <w:lang w:val="de-DE"/>
        </w:rPr>
      </w:pPr>
    </w:p>
    <w:p w14:paraId="39069172" w14:textId="77777777" w:rsidR="00914783" w:rsidRPr="00885DCC" w:rsidRDefault="00914783" w:rsidP="005670FE">
      <w:pPr>
        <w:keepNext/>
        <w:keepLines/>
        <w:autoSpaceDE w:val="0"/>
        <w:autoSpaceDN w:val="0"/>
        <w:adjustRightInd w:val="0"/>
        <w:rPr>
          <w:noProof/>
          <w:color w:val="000000" w:themeColor="text1"/>
          <w:u w:val="single"/>
          <w:lang w:val="de-DE"/>
        </w:rPr>
      </w:pPr>
      <w:r w:rsidRPr="00885DCC">
        <w:rPr>
          <w:noProof/>
          <w:color w:val="000000" w:themeColor="text1"/>
          <w:u w:val="single"/>
          <w:lang w:val="de-DE"/>
        </w:rPr>
        <w:t>Subkutane Darreichungsform</w:t>
      </w:r>
    </w:p>
    <w:p w14:paraId="4C06997B" w14:textId="77777777" w:rsidR="00914783" w:rsidRPr="00885DCC" w:rsidRDefault="00914783" w:rsidP="005670FE">
      <w:pPr>
        <w:keepNext/>
        <w:keepLines/>
        <w:autoSpaceDE w:val="0"/>
        <w:autoSpaceDN w:val="0"/>
        <w:adjustRightInd w:val="0"/>
        <w:rPr>
          <w:iCs/>
          <w:noProof/>
          <w:color w:val="000000" w:themeColor="text1"/>
          <w:u w:val="single"/>
          <w:lang w:val="de-DE"/>
        </w:rPr>
      </w:pPr>
    </w:p>
    <w:p w14:paraId="343AE012" w14:textId="0AC35F7F" w:rsidR="00914783" w:rsidRPr="00885DCC" w:rsidRDefault="00914783" w:rsidP="005670FE">
      <w:pPr>
        <w:widowControl w:val="0"/>
        <w:rPr>
          <w:noProof/>
          <w:color w:val="000000" w:themeColor="text1"/>
          <w:lang w:val="de-DE"/>
        </w:rPr>
      </w:pPr>
      <w:r w:rsidRPr="00885DCC">
        <w:rPr>
          <w:noProof/>
          <w:color w:val="000000" w:themeColor="text1"/>
          <w:lang w:val="de-DE"/>
        </w:rPr>
        <w:t>In IMscin001 war die Inzidenz therapiebedingter Anti-Atezolizumab-Antikörper bei Patienten, die mit Tecentriq s</w:t>
      </w:r>
      <w:r w:rsidR="00E80378" w:rsidRPr="00885DCC">
        <w:rPr>
          <w:noProof/>
          <w:color w:val="000000" w:themeColor="text1"/>
          <w:lang w:val="de-DE"/>
        </w:rPr>
        <w:t>ubkutan</w:t>
      </w:r>
      <w:r w:rsidRPr="00885DCC">
        <w:rPr>
          <w:noProof/>
          <w:color w:val="000000" w:themeColor="text1"/>
          <w:lang w:val="de-DE"/>
        </w:rPr>
        <w:t xml:space="preserve"> und i</w:t>
      </w:r>
      <w:r w:rsidR="00E80378" w:rsidRPr="00885DCC">
        <w:rPr>
          <w:noProof/>
          <w:color w:val="000000" w:themeColor="text1"/>
          <w:lang w:val="de-DE"/>
        </w:rPr>
        <w:t>ntravenös</w:t>
      </w:r>
      <w:r w:rsidRPr="00885DCC">
        <w:rPr>
          <w:noProof/>
          <w:color w:val="000000" w:themeColor="text1"/>
          <w:lang w:val="de-DE"/>
        </w:rPr>
        <w:t xml:space="preserve"> behandelt wurden, nach einer medianen Behandlungsdauer von 2,8 Monaten vergleichbar (19,5 % [43/221] bzw. 13,9 % [15/108]).</w:t>
      </w:r>
      <w:r w:rsidRPr="00885DCC">
        <w:rPr>
          <w:noProof/>
          <w:szCs w:val="22"/>
          <w:lang w:val="de-DE"/>
        </w:rPr>
        <w:t xml:space="preserve"> </w:t>
      </w:r>
      <w:r w:rsidRPr="00885DCC">
        <w:rPr>
          <w:noProof/>
          <w:color w:val="000000" w:themeColor="text1"/>
          <w:lang w:val="de-DE"/>
        </w:rPr>
        <w:t>Die Inzidenz therapiebedingter Anti-rHuPH20-Antikörper bei P</w:t>
      </w:r>
      <w:r w:rsidR="00E80378" w:rsidRPr="00885DCC">
        <w:rPr>
          <w:noProof/>
          <w:color w:val="000000" w:themeColor="text1"/>
          <w:lang w:val="de-DE"/>
        </w:rPr>
        <w:t>atienten, die mit Tecentriq subkutan</w:t>
      </w:r>
      <w:r w:rsidRPr="00885DCC">
        <w:rPr>
          <w:noProof/>
          <w:color w:val="000000" w:themeColor="text1"/>
          <w:lang w:val="de-DE"/>
        </w:rPr>
        <w:t xml:space="preserve"> behandelt wurden, betrug 5,4 % (12/224). Die klinische Relevanz der Entwicklung von Anti-rHuPH20-Antikörpern nach einer Behandlung mit Tecentriq</w:t>
      </w:r>
      <w:r w:rsidR="00E80378" w:rsidRPr="00885DCC">
        <w:rPr>
          <w:noProof/>
          <w:szCs w:val="22"/>
          <w:lang w:val="de-DE"/>
        </w:rPr>
        <w:t xml:space="preserve"> Injektionslösung</w:t>
      </w:r>
      <w:r w:rsidRPr="00885DCC">
        <w:rPr>
          <w:noProof/>
          <w:color w:val="000000" w:themeColor="text1"/>
          <w:lang w:val="de-DE"/>
        </w:rPr>
        <w:t xml:space="preserve"> ist nicht bekannt.</w:t>
      </w:r>
    </w:p>
    <w:p w14:paraId="51B2EAF4" w14:textId="77777777" w:rsidR="00914783" w:rsidRPr="00885DCC" w:rsidRDefault="00914783" w:rsidP="005670FE">
      <w:pPr>
        <w:widowControl w:val="0"/>
        <w:autoSpaceDE w:val="0"/>
        <w:autoSpaceDN w:val="0"/>
        <w:adjustRightInd w:val="0"/>
        <w:rPr>
          <w:iCs/>
          <w:noProof/>
          <w:color w:val="000000" w:themeColor="text1"/>
          <w:u w:val="single"/>
          <w:lang w:val="de-DE"/>
        </w:rPr>
      </w:pPr>
    </w:p>
    <w:p w14:paraId="57EC795E" w14:textId="74A0F94A" w:rsidR="00914783" w:rsidRPr="00885DCC" w:rsidRDefault="00914783" w:rsidP="005670FE">
      <w:pPr>
        <w:widowControl w:val="0"/>
        <w:rPr>
          <w:noProof/>
          <w:color w:val="000000" w:themeColor="text1"/>
          <w:u w:val="single"/>
          <w:lang w:val="de-DE"/>
        </w:rPr>
      </w:pPr>
      <w:r w:rsidRPr="00885DCC">
        <w:rPr>
          <w:noProof/>
          <w:color w:val="000000" w:themeColor="text1"/>
          <w:u w:val="single"/>
          <w:lang w:val="de-DE"/>
        </w:rPr>
        <w:t>Intravenöse Darreichungsform</w:t>
      </w:r>
    </w:p>
    <w:p w14:paraId="5E888664" w14:textId="77777777" w:rsidR="00914783" w:rsidRPr="00885DCC" w:rsidRDefault="00914783" w:rsidP="005670FE">
      <w:pPr>
        <w:widowControl w:val="0"/>
        <w:rPr>
          <w:noProof/>
          <w:color w:val="000000" w:themeColor="text1"/>
          <w:u w:val="single"/>
          <w:lang w:val="de-DE"/>
        </w:rPr>
      </w:pPr>
    </w:p>
    <w:p w14:paraId="072CDB66" w14:textId="306D804B" w:rsidR="00F65877" w:rsidRPr="00885DCC" w:rsidRDefault="00F65877" w:rsidP="005670FE">
      <w:pPr>
        <w:widowControl w:val="0"/>
        <w:autoSpaceDE w:val="0"/>
        <w:autoSpaceDN w:val="0"/>
        <w:adjustRightInd w:val="0"/>
        <w:rPr>
          <w:noProof/>
          <w:color w:val="000000" w:themeColor="text1"/>
          <w:szCs w:val="22"/>
          <w:lang w:val="de-DE"/>
        </w:rPr>
      </w:pPr>
      <w:r w:rsidRPr="00885DCC">
        <w:rPr>
          <w:noProof/>
          <w:color w:val="000000" w:themeColor="text1"/>
          <w:szCs w:val="22"/>
          <w:lang w:val="de-DE"/>
        </w:rPr>
        <w:t>In mehreren Phase-II- und -III-Studien entwickelten 13,1 % bis 54,1 % der Patienten therapiebedingte Antikörper</w:t>
      </w:r>
      <w:r w:rsidR="00FE36CC" w:rsidRPr="00885DCC">
        <w:rPr>
          <w:noProof/>
          <w:color w:val="000000" w:themeColor="text1"/>
          <w:szCs w:val="22"/>
          <w:lang w:val="de-DE"/>
        </w:rPr>
        <w:t xml:space="preserve"> gegen den Wirkstoff</w:t>
      </w:r>
      <w:r w:rsidRPr="00885DCC">
        <w:rPr>
          <w:noProof/>
          <w:color w:val="000000" w:themeColor="text1"/>
          <w:szCs w:val="22"/>
          <w:lang w:val="de-DE"/>
        </w:rPr>
        <w:t xml:space="preserve"> (</w:t>
      </w:r>
      <w:r w:rsidR="00FE36CC" w:rsidRPr="00885DCC">
        <w:rPr>
          <w:i/>
          <w:noProof/>
          <w:color w:val="000000" w:themeColor="text1"/>
          <w:szCs w:val="22"/>
          <w:lang w:val="de-DE"/>
        </w:rPr>
        <w:t>antidrug antibodies</w:t>
      </w:r>
      <w:r w:rsidR="00FE36CC" w:rsidRPr="00885DCC">
        <w:rPr>
          <w:noProof/>
          <w:color w:val="000000" w:themeColor="text1"/>
          <w:szCs w:val="22"/>
          <w:lang w:val="de-DE"/>
        </w:rPr>
        <w:t xml:space="preserve">, </w:t>
      </w:r>
      <w:r w:rsidRPr="00885DCC">
        <w:rPr>
          <w:noProof/>
          <w:color w:val="000000" w:themeColor="text1"/>
          <w:szCs w:val="22"/>
          <w:lang w:val="de-DE"/>
        </w:rPr>
        <w:t>ADA). Patienten, die therapiebedingte ADA entwickelten, wiesen bei Behandlungsbeginn tendenziell schlechtere Gesundheits- und Krankheitsmerkmale auf. Diese Unausgewogenheiten in den Gesundheits- und Krankheitsmerkmalen zu Behandlungsbeginn können die Interpretation von pharmakokinetischen (PK) Analysen sowie Wirksamkeits- und Sicherheitsanalysen verzerren. Um die Auswirkung von ADA auf die Wirksamkeit zu beurteilen, wurden explorative Analysen durchgeführt, die um die Unausgewogenheiten bei den Gesundheits- und Krankheitsmerkmalen zu Behandlungsbeginn bereinigt waren. Diese Analysen schlossen eine mögliche Abschwächung des Wirksamkeitsvorteils bei Patienten, die ADA entwickelten, im Vergleich zu Patienten, die keine ADA entwickelten, nicht aus. Die mediane Zeit bis zum Auftreten von ADA reichte von 3 Wochen bis 5 Wochen.</w:t>
      </w:r>
    </w:p>
    <w:p w14:paraId="5EE98024" w14:textId="77777777" w:rsidR="00F65877" w:rsidRPr="00885DCC" w:rsidRDefault="00F65877" w:rsidP="005670FE">
      <w:pPr>
        <w:widowControl w:val="0"/>
        <w:autoSpaceDE w:val="0"/>
        <w:autoSpaceDN w:val="0"/>
        <w:adjustRightInd w:val="0"/>
        <w:rPr>
          <w:noProof/>
          <w:color w:val="000000" w:themeColor="text1"/>
          <w:szCs w:val="22"/>
          <w:lang w:val="de-DE"/>
        </w:rPr>
      </w:pPr>
    </w:p>
    <w:p w14:paraId="3EE5C5BC" w14:textId="77777777" w:rsidR="00F65877" w:rsidRPr="00885DCC" w:rsidRDefault="00F65877" w:rsidP="005670FE">
      <w:pPr>
        <w:widowControl w:val="0"/>
        <w:rPr>
          <w:noProof/>
          <w:color w:val="000000" w:themeColor="text1"/>
          <w:lang w:val="de-DE"/>
        </w:rPr>
      </w:pPr>
      <w:r w:rsidRPr="00885DCC">
        <w:rPr>
          <w:noProof/>
          <w:color w:val="000000" w:themeColor="text1"/>
          <w:lang w:val="de-DE"/>
        </w:rPr>
        <w:t>In gepoolten Datensätzen von Patienten, die Atezolizumab als Monotherapie (n = 3 460) beziehungsweise als Kombinationstherapie (n = 2 285) erhalten haben, wurden für die ADA-positive Population im Vergleich zur ADA-negativen Population die folgenden Anteile unerwünschter Ereignisse (</w:t>
      </w:r>
      <w:r w:rsidRPr="00885DCC">
        <w:rPr>
          <w:i/>
          <w:noProof/>
          <w:color w:val="000000" w:themeColor="text1"/>
          <w:lang w:val="de-DE"/>
        </w:rPr>
        <w:t>adverse events</w:t>
      </w:r>
      <w:r w:rsidRPr="00885DCC">
        <w:rPr>
          <w:noProof/>
          <w:color w:val="000000" w:themeColor="text1"/>
          <w:lang w:val="de-DE"/>
        </w:rPr>
        <w:t>, AEs) beobachtet: (bei Monotherapie) Grad 3 - 4 AEs 46,2 % vs. 39,4 %, schwerwiegende unerwünschte Ereignisse (</w:t>
      </w:r>
      <w:r w:rsidRPr="00885DCC">
        <w:rPr>
          <w:i/>
          <w:noProof/>
          <w:color w:val="000000" w:themeColor="text1"/>
          <w:lang w:val="de-DE"/>
        </w:rPr>
        <w:t>serious adverse events</w:t>
      </w:r>
      <w:r w:rsidRPr="00885DCC">
        <w:rPr>
          <w:noProof/>
          <w:color w:val="000000" w:themeColor="text1"/>
          <w:lang w:val="de-DE"/>
        </w:rPr>
        <w:t>, SAEs) 39,6 % vs. 33,3 %, AEs, die zum Abbruch der Behandlung führten, 8,5 % vs. 7,8 %; (bei Kombinationstherapie) Grad 3 - 4 AEs 63,9 % vs. 60,9 %, SAEs 43,9 % vs. 35,6 %, AEs, die zum Abbruch der Behandlung führten, 22,8 % vs. 18,4 %. Jedoch kann man anhand der verfügbaren Daten keine sicheren Schlussfolgerungen über mögliche Muster von Nebenwirkungen ziehen.</w:t>
      </w:r>
    </w:p>
    <w:p w14:paraId="0FDFA347" w14:textId="088DC40B" w:rsidR="00F65877" w:rsidRPr="00885DCC" w:rsidRDefault="00F65877" w:rsidP="005670FE">
      <w:pPr>
        <w:widowControl w:val="0"/>
        <w:rPr>
          <w:noProof/>
          <w:color w:val="000000" w:themeColor="text1"/>
          <w:u w:val="single"/>
          <w:lang w:val="de-DE"/>
        </w:rPr>
      </w:pPr>
    </w:p>
    <w:p w14:paraId="11879670" w14:textId="77777777" w:rsidR="00F65877" w:rsidRPr="00885DCC" w:rsidRDefault="00F65877" w:rsidP="005670FE">
      <w:pPr>
        <w:widowControl w:val="0"/>
        <w:rPr>
          <w:noProof/>
          <w:color w:val="000000" w:themeColor="text1"/>
          <w:u w:val="single"/>
          <w:lang w:val="de-DE"/>
        </w:rPr>
      </w:pPr>
      <w:r w:rsidRPr="00885DCC">
        <w:rPr>
          <w:noProof/>
          <w:color w:val="000000" w:themeColor="text1"/>
          <w:u w:val="single"/>
          <w:lang w:val="de-DE"/>
        </w:rPr>
        <w:t>Kinder und Jugendliche</w:t>
      </w:r>
    </w:p>
    <w:p w14:paraId="19A310A5" w14:textId="77777777" w:rsidR="00F65877" w:rsidRPr="00885DCC" w:rsidRDefault="00F65877" w:rsidP="005670FE">
      <w:pPr>
        <w:widowControl w:val="0"/>
        <w:rPr>
          <w:noProof/>
          <w:color w:val="000000" w:themeColor="text1"/>
          <w:lang w:val="de-DE"/>
        </w:rPr>
      </w:pPr>
    </w:p>
    <w:p w14:paraId="1FC24822" w14:textId="77777777" w:rsidR="00F65877" w:rsidRPr="00885DCC" w:rsidRDefault="00F65877" w:rsidP="005670FE">
      <w:pPr>
        <w:widowControl w:val="0"/>
        <w:rPr>
          <w:noProof/>
          <w:color w:val="000000" w:themeColor="text1"/>
          <w:lang w:val="de-DE"/>
        </w:rPr>
      </w:pPr>
      <w:r w:rsidRPr="00885DCC">
        <w:rPr>
          <w:noProof/>
          <w:color w:val="000000" w:themeColor="text1"/>
          <w:lang w:val="de-DE"/>
        </w:rPr>
        <w:t>Die Sicherheit von Atezolizumab bei Kindern und Jugendlichen ist nicht ausreichend belegt. In einer klinischen Prüfung mit 69 pädiatrischen Patienten (&lt; 18 Jahre) wurden keine neuen Sicherheitssignale beobachtet und das Sicherheitsprofil war vergleichbar mit dem von Erwachsenen.</w:t>
      </w:r>
    </w:p>
    <w:p w14:paraId="7B56110C" w14:textId="77777777" w:rsidR="00F65877" w:rsidRPr="00885DCC" w:rsidRDefault="00F65877" w:rsidP="005670FE">
      <w:pPr>
        <w:widowControl w:val="0"/>
        <w:rPr>
          <w:noProof/>
          <w:color w:val="000000" w:themeColor="text1"/>
          <w:u w:val="single"/>
          <w:lang w:val="de-DE"/>
        </w:rPr>
      </w:pPr>
    </w:p>
    <w:p w14:paraId="2FD8EB40" w14:textId="77777777" w:rsidR="00F65877" w:rsidRPr="00885DCC" w:rsidRDefault="00F65877" w:rsidP="005670FE">
      <w:pPr>
        <w:widowControl w:val="0"/>
        <w:rPr>
          <w:noProof/>
          <w:color w:val="000000" w:themeColor="text1"/>
          <w:u w:val="single"/>
          <w:lang w:val="de-DE"/>
        </w:rPr>
      </w:pPr>
      <w:r w:rsidRPr="00885DCC">
        <w:rPr>
          <w:noProof/>
          <w:color w:val="000000" w:themeColor="text1"/>
          <w:u w:val="single"/>
          <w:lang w:val="de-DE"/>
        </w:rPr>
        <w:t>Ältere Patienten</w:t>
      </w:r>
    </w:p>
    <w:p w14:paraId="2FC5D3B0" w14:textId="77777777" w:rsidR="00F65877" w:rsidRPr="00885DCC" w:rsidRDefault="00F65877" w:rsidP="005670FE">
      <w:pPr>
        <w:widowControl w:val="0"/>
        <w:rPr>
          <w:i/>
          <w:noProof/>
          <w:color w:val="000000" w:themeColor="text1"/>
          <w:u w:val="single"/>
          <w:lang w:val="de-DE"/>
        </w:rPr>
      </w:pPr>
    </w:p>
    <w:p w14:paraId="089148A1" w14:textId="2AE05C4D" w:rsidR="00FC7C78" w:rsidRPr="00885DCC" w:rsidRDefault="00F65877" w:rsidP="005670FE">
      <w:pPr>
        <w:rPr>
          <w:noProof/>
          <w:color w:val="000000" w:themeColor="text1"/>
          <w:lang w:val="de-DE"/>
        </w:rPr>
      </w:pPr>
      <w:r w:rsidRPr="00885DCC">
        <w:rPr>
          <w:noProof/>
          <w:color w:val="000000" w:themeColor="text1"/>
          <w:lang w:val="de-DE"/>
        </w:rPr>
        <w:t xml:space="preserve">Bezüglich Sicherheit wurden insgesamt keine Unterschiede zwischen Patienten im Alter von </w:t>
      </w:r>
      <w:r w:rsidR="00FC7C78" w:rsidRPr="00885DCC">
        <w:rPr>
          <w:noProof/>
          <w:color w:val="000000" w:themeColor="text1"/>
          <w:lang w:val="de-DE"/>
        </w:rPr>
        <w:t>&lt; 65, 65 – 74 und 75 – 84</w:t>
      </w:r>
      <w:r w:rsidRPr="00885DCC">
        <w:rPr>
          <w:noProof/>
          <w:color w:val="000000" w:themeColor="text1"/>
          <w:lang w:val="de-DE"/>
        </w:rPr>
        <w:t> Jahren festgestellt, die Atezolizumab</w:t>
      </w:r>
      <w:r w:rsidR="004E25FB" w:rsidRPr="00885DCC">
        <w:rPr>
          <w:noProof/>
          <w:color w:val="000000" w:themeColor="text1"/>
          <w:lang w:val="de-DE"/>
        </w:rPr>
        <w:t xml:space="preserve"> (intravenös oder subkutan)</w:t>
      </w:r>
      <w:r w:rsidRPr="00885DCC">
        <w:rPr>
          <w:noProof/>
          <w:color w:val="000000" w:themeColor="text1"/>
          <w:lang w:val="de-DE"/>
        </w:rPr>
        <w:t xml:space="preserve"> als Monotherapie erhielten. </w:t>
      </w:r>
      <w:r w:rsidR="00FC7C78" w:rsidRPr="00885DCC">
        <w:rPr>
          <w:noProof/>
          <w:color w:val="000000" w:themeColor="text1"/>
          <w:lang w:val="de-DE"/>
        </w:rPr>
        <w:t xml:space="preserve">Die Daten für Patienten im Alter von </w:t>
      </w:r>
      <w:r w:rsidR="00FC7C78" w:rsidRPr="00885DCC">
        <w:rPr>
          <w:noProof/>
          <w:szCs w:val="22"/>
          <w:lang w:val="de-DE"/>
        </w:rPr>
        <w:t xml:space="preserve">≥ 85 Jahren sind </w:t>
      </w:r>
      <w:r w:rsidR="00FC7C78" w:rsidRPr="00885DCC">
        <w:rPr>
          <w:noProof/>
          <w:color w:val="000000" w:themeColor="text1"/>
          <w:lang w:val="de-DE"/>
        </w:rPr>
        <w:t xml:space="preserve">zu begrenzt, um aussagekräftige </w:t>
      </w:r>
      <w:r w:rsidR="00FC7C78" w:rsidRPr="00885DCC">
        <w:rPr>
          <w:noProof/>
          <w:szCs w:val="22"/>
          <w:lang w:val="de-DE"/>
        </w:rPr>
        <w:t xml:space="preserve">Schlussfolgerungen über </w:t>
      </w:r>
      <w:r w:rsidR="00FC7C78" w:rsidRPr="00885DCC">
        <w:rPr>
          <w:noProof/>
          <w:color w:val="000000" w:themeColor="text1"/>
          <w:lang w:val="de-DE"/>
        </w:rPr>
        <w:t>diese Population zu ziehen.</w:t>
      </w:r>
    </w:p>
    <w:p w14:paraId="489C05C8" w14:textId="77777777" w:rsidR="00FC7C78" w:rsidRPr="00885DCC" w:rsidRDefault="00FC7C78" w:rsidP="005670FE">
      <w:pPr>
        <w:rPr>
          <w:noProof/>
          <w:color w:val="000000" w:themeColor="text1"/>
          <w:lang w:val="de-DE"/>
        </w:rPr>
      </w:pPr>
    </w:p>
    <w:p w14:paraId="04E04DC9" w14:textId="0B646F9A" w:rsidR="00F65877" w:rsidRPr="00885DCC" w:rsidRDefault="00F65877" w:rsidP="005670FE">
      <w:pPr>
        <w:widowControl w:val="0"/>
        <w:rPr>
          <w:noProof/>
          <w:color w:val="000000" w:themeColor="text1"/>
          <w:lang w:val="de-DE"/>
        </w:rPr>
      </w:pPr>
      <w:r w:rsidRPr="00885DCC">
        <w:rPr>
          <w:noProof/>
          <w:color w:val="000000" w:themeColor="text1"/>
          <w:lang w:val="de-DE"/>
        </w:rPr>
        <w:t>In der Studie IMpower150 war ein Alter von ≥ 65 Jahren bei Patienten, die Atezolizumab in Kombination mit Bevacizumab, Carboplatin und Paclitaxel erhielten, mit einem erhöhten Risiko für die Entwicklung von unerwünschten Ereignissen verbunden.</w:t>
      </w:r>
      <w:r w:rsidR="00C62000" w:rsidRPr="00885DCC">
        <w:rPr>
          <w:noProof/>
          <w:color w:val="000000" w:themeColor="text1"/>
          <w:lang w:val="de-DE"/>
        </w:rPr>
        <w:t xml:space="preserve"> </w:t>
      </w:r>
      <w:r w:rsidRPr="00885DCC">
        <w:rPr>
          <w:noProof/>
          <w:color w:val="000000" w:themeColor="text1"/>
          <w:lang w:val="de-DE"/>
        </w:rPr>
        <w:t>Die Daten für Patienten im Alter von ≥ 75 Jahren aus den Studien IMpower150, IMpower133</w:t>
      </w:r>
      <w:r w:rsidR="004E25FB" w:rsidRPr="00885DCC">
        <w:rPr>
          <w:noProof/>
          <w:color w:val="000000" w:themeColor="text1"/>
          <w:lang w:val="de-DE"/>
        </w:rPr>
        <w:t>,</w:t>
      </w:r>
      <w:r w:rsidRPr="00885DCC">
        <w:rPr>
          <w:noProof/>
          <w:color w:val="000000" w:themeColor="text1"/>
          <w:lang w:val="de-DE"/>
        </w:rPr>
        <w:t xml:space="preserve"> IMpower110 </w:t>
      </w:r>
      <w:r w:rsidR="004E25FB" w:rsidRPr="00885DCC">
        <w:rPr>
          <w:noProof/>
          <w:color w:val="000000" w:themeColor="text1"/>
          <w:lang w:val="de-DE"/>
        </w:rPr>
        <w:t xml:space="preserve">und </w:t>
      </w:r>
      <w:r w:rsidR="004E25FB" w:rsidRPr="00885DCC">
        <w:rPr>
          <w:noProof/>
          <w:color w:val="000000" w:themeColor="text1"/>
          <w:szCs w:val="22"/>
          <w:lang w:val="de-DE"/>
        </w:rPr>
        <w:t xml:space="preserve">IMscin001 </w:t>
      </w:r>
      <w:r w:rsidRPr="00885DCC">
        <w:rPr>
          <w:noProof/>
          <w:color w:val="000000" w:themeColor="text1"/>
          <w:lang w:val="de-DE"/>
        </w:rPr>
        <w:t>sind zu begrenzt, um Rückschlüsse zuzulassen.</w:t>
      </w:r>
      <w:r w:rsidR="00FC7C78" w:rsidRPr="00885DCC">
        <w:rPr>
          <w:noProof/>
          <w:color w:val="000000" w:themeColor="text1"/>
          <w:lang w:val="de-DE"/>
        </w:rPr>
        <w:t xml:space="preserve"> </w:t>
      </w:r>
      <w:r w:rsidR="00FC7C78" w:rsidRPr="00885DCC">
        <w:rPr>
          <w:noProof/>
          <w:szCs w:val="22"/>
          <w:lang w:val="de-DE"/>
        </w:rPr>
        <w:t>In der IPSOS-Studie zur</w:t>
      </w:r>
      <w:r w:rsidR="00FC7C78" w:rsidRPr="00885DCC">
        <w:rPr>
          <w:noProof/>
          <w:color w:val="000000" w:themeColor="text1"/>
          <w:lang w:val="de-DE"/>
        </w:rPr>
        <w:t xml:space="preserve"> Erstlinienbehandlung des NSCLC, bei Patienten, die für eine platinbasierte Therapie ungeeignet sind,</w:t>
      </w:r>
      <w:r w:rsidR="00FC7C78" w:rsidRPr="00885DCC">
        <w:rPr>
          <w:noProof/>
          <w:szCs w:val="22"/>
          <w:lang w:val="de-DE"/>
        </w:rPr>
        <w:t xml:space="preserve"> gab es </w:t>
      </w:r>
      <w:r w:rsidR="00FC7C78" w:rsidRPr="00885DCC">
        <w:rPr>
          <w:noProof/>
          <w:color w:val="000000" w:themeColor="text1"/>
          <w:lang w:val="de-DE"/>
        </w:rPr>
        <w:t>bezüglich der Sicherheit insgesamt keine Unterschiede</w:t>
      </w:r>
      <w:r w:rsidR="00FC7C78" w:rsidRPr="00885DCC">
        <w:rPr>
          <w:noProof/>
          <w:szCs w:val="22"/>
          <w:lang w:val="de-DE"/>
        </w:rPr>
        <w:t xml:space="preserve"> im Sicherheitsprofil der Erstlinien-Atezolizumab-Monotherapie zwischen den Alterssubgruppen der Patienten.</w:t>
      </w:r>
    </w:p>
    <w:p w14:paraId="2C14D430" w14:textId="77777777" w:rsidR="00F65877" w:rsidRPr="00885DCC" w:rsidRDefault="00F65877" w:rsidP="005670FE">
      <w:pPr>
        <w:widowControl w:val="0"/>
        <w:rPr>
          <w:noProof/>
          <w:color w:val="000000" w:themeColor="text1"/>
          <w:u w:val="single"/>
          <w:lang w:val="de-DE"/>
        </w:rPr>
      </w:pPr>
    </w:p>
    <w:p w14:paraId="361D09CF" w14:textId="77777777" w:rsidR="00F65877" w:rsidRPr="00885DCC" w:rsidRDefault="00F65877" w:rsidP="005670FE">
      <w:pPr>
        <w:widowControl w:val="0"/>
        <w:rPr>
          <w:noProof/>
          <w:color w:val="000000" w:themeColor="text1"/>
          <w:u w:val="single"/>
          <w:lang w:val="de-DE"/>
        </w:rPr>
      </w:pPr>
      <w:r w:rsidRPr="00885DCC">
        <w:rPr>
          <w:noProof/>
          <w:color w:val="000000" w:themeColor="text1"/>
          <w:u w:val="single"/>
          <w:lang w:val="de-DE"/>
        </w:rPr>
        <w:t>Meldung des Verdachts auf Nebenwirkungen</w:t>
      </w:r>
    </w:p>
    <w:p w14:paraId="130E11E9" w14:textId="1EA93865" w:rsidR="00F65877" w:rsidRPr="00885DCC" w:rsidDel="00AA280D" w:rsidRDefault="00F65877" w:rsidP="005670FE">
      <w:pPr>
        <w:widowControl w:val="0"/>
        <w:rPr>
          <w:del w:id="490" w:author="Author"/>
          <w:noProof/>
          <w:color w:val="000000" w:themeColor="text1"/>
          <w:u w:val="single"/>
          <w:lang w:val="de-DE"/>
        </w:rPr>
      </w:pPr>
    </w:p>
    <w:p w14:paraId="1DD1C49B" w14:textId="62385A05" w:rsidR="00F65877" w:rsidRPr="00885DCC" w:rsidRDefault="00F65877" w:rsidP="005670FE">
      <w:pPr>
        <w:widowControl w:val="0"/>
        <w:rPr>
          <w:noProof/>
          <w:color w:val="000000" w:themeColor="text1"/>
          <w:lang w:val="de-DE"/>
        </w:rPr>
      </w:pPr>
      <w:r w:rsidRPr="00885DCC">
        <w:rPr>
          <w:noProof/>
          <w:color w:val="000000" w:themeColor="text1"/>
          <w:lang w:val="de-DE"/>
        </w:rPr>
        <w:t>Die Meldung des Verdachts auf Nebenwirkungen nach der Zulassung ist von großer Wichtigkeit. Sie ermöglicht eine kontinuierliche Überwachung des Nutzen</w:t>
      </w:r>
      <w:r w:rsidRPr="00885DCC">
        <w:rPr>
          <w:noProof/>
          <w:color w:val="000000" w:themeColor="text1"/>
          <w:lang w:val="de-DE"/>
        </w:rPr>
        <w:noBreakHyphen/>
        <w:t>Risiko</w:t>
      </w:r>
      <w:r w:rsidRPr="00885DCC">
        <w:rPr>
          <w:noProof/>
          <w:color w:val="000000" w:themeColor="text1"/>
          <w:lang w:val="de-DE"/>
        </w:rPr>
        <w:noBreakHyphen/>
        <w:t xml:space="preserve">Verhältnisses des Arzneimittels. Angehörige von Gesundheitsberufen sind aufgefordert, jeden Verdachtsfall einer Nebenwirkung über </w:t>
      </w:r>
      <w:r w:rsidRPr="00885DCC">
        <w:rPr>
          <w:noProof/>
          <w:color w:val="000000" w:themeColor="text1"/>
          <w:highlight w:val="lightGray"/>
          <w:lang w:val="de-DE"/>
        </w:rPr>
        <w:t xml:space="preserve">das in </w:t>
      </w:r>
      <w:r w:rsidRPr="00885DCC">
        <w:rPr>
          <w:noProof/>
          <w:lang w:val="de-DE"/>
        </w:rPr>
        <w:fldChar w:fldCharType="begin"/>
      </w:r>
      <w:r w:rsidRPr="00885DCC">
        <w:rPr>
          <w:noProof/>
          <w:lang w:val="de-DE"/>
          <w:rPrChange w:id="491" w:author="Author">
            <w:rPr/>
          </w:rPrChange>
        </w:rPr>
        <w:instrText>HYPERLINK "https://www.ema.europa.eu/documents/template-form/qrd-appendix-v-adverse-drug-reaction-reporting-details_en.docx"</w:instrText>
      </w:r>
      <w:r w:rsidRPr="00885DCC">
        <w:rPr>
          <w:noProof/>
          <w:lang w:val="de-DE"/>
        </w:rPr>
      </w:r>
      <w:r w:rsidRPr="00885DCC">
        <w:rPr>
          <w:noProof/>
          <w:lang w:val="de-DE"/>
        </w:rPr>
        <w:fldChar w:fldCharType="separate"/>
      </w:r>
      <w:r w:rsidRPr="00885DCC">
        <w:rPr>
          <w:rStyle w:val="Hyperlink"/>
          <w:highlight w:val="lightGray"/>
        </w:rPr>
        <w:t>Anhang</w:t>
      </w:r>
      <w:r w:rsidR="005B02A0" w:rsidRPr="00885DCC">
        <w:rPr>
          <w:rStyle w:val="Hyperlink"/>
          <w:highlight w:val="lightGray"/>
        </w:rPr>
        <w:t> </w:t>
      </w:r>
      <w:r w:rsidRPr="00885DCC">
        <w:rPr>
          <w:rStyle w:val="Hyperlink"/>
          <w:highlight w:val="lightGray"/>
        </w:rPr>
        <w:t>V</w:t>
      </w:r>
      <w:r w:rsidRPr="00885DCC">
        <w:rPr>
          <w:noProof/>
          <w:lang w:val="de-DE"/>
        </w:rPr>
        <w:fldChar w:fldCharType="end"/>
      </w:r>
      <w:r w:rsidRPr="00885DCC">
        <w:rPr>
          <w:noProof/>
          <w:color w:val="000000" w:themeColor="text1"/>
          <w:highlight w:val="lightGray"/>
          <w:lang w:val="de-DE"/>
        </w:rPr>
        <w:t xml:space="preserve"> aufgeführte nationale Meldesystem</w:t>
      </w:r>
      <w:r w:rsidRPr="00885DCC">
        <w:rPr>
          <w:noProof/>
          <w:color w:val="000000" w:themeColor="text1"/>
          <w:lang w:val="de-DE"/>
        </w:rPr>
        <w:t xml:space="preserve"> anzuzeigen.</w:t>
      </w:r>
    </w:p>
    <w:p w14:paraId="13702130" w14:textId="77777777" w:rsidR="00F65877" w:rsidRPr="00885DCC" w:rsidRDefault="00F65877" w:rsidP="005670FE">
      <w:pPr>
        <w:widowControl w:val="0"/>
        <w:rPr>
          <w:noProof/>
          <w:color w:val="000000" w:themeColor="text1"/>
          <w:szCs w:val="22"/>
          <w:lang w:val="de-DE"/>
        </w:rPr>
      </w:pPr>
    </w:p>
    <w:p w14:paraId="4FB5EEBA" w14:textId="77777777" w:rsidR="00F65877" w:rsidRPr="00885DCC" w:rsidRDefault="00F65877" w:rsidP="005670FE">
      <w:pPr>
        <w:widowControl w:val="0"/>
        <w:ind w:left="567" w:hanging="567"/>
        <w:rPr>
          <w:b/>
          <w:noProof/>
          <w:color w:val="000000" w:themeColor="text1"/>
          <w:lang w:val="de-DE"/>
        </w:rPr>
      </w:pPr>
      <w:r w:rsidRPr="00885DCC">
        <w:rPr>
          <w:b/>
          <w:noProof/>
          <w:color w:val="000000" w:themeColor="text1"/>
          <w:lang w:val="de-DE"/>
        </w:rPr>
        <w:t>4.9</w:t>
      </w:r>
      <w:r w:rsidRPr="00885DCC">
        <w:rPr>
          <w:b/>
          <w:noProof/>
          <w:color w:val="000000" w:themeColor="text1"/>
          <w:lang w:val="de-DE"/>
        </w:rPr>
        <w:tab/>
        <w:t>Überdosierung</w:t>
      </w:r>
    </w:p>
    <w:p w14:paraId="11942991" w14:textId="77777777" w:rsidR="00F65877" w:rsidRPr="00885DCC" w:rsidRDefault="00F65877" w:rsidP="005670FE">
      <w:pPr>
        <w:rPr>
          <w:noProof/>
          <w:color w:val="000000" w:themeColor="text1"/>
          <w:lang w:val="de-DE"/>
        </w:rPr>
      </w:pPr>
    </w:p>
    <w:p w14:paraId="7509323B" w14:textId="1406915F" w:rsidR="00FE1F02" w:rsidRPr="00885DCC" w:rsidRDefault="00F65877" w:rsidP="005670FE">
      <w:pPr>
        <w:autoSpaceDE w:val="0"/>
        <w:autoSpaceDN w:val="0"/>
        <w:adjustRightInd w:val="0"/>
        <w:rPr>
          <w:noProof/>
          <w:color w:val="000000" w:themeColor="text1"/>
          <w:lang w:val="de-DE"/>
        </w:rPr>
      </w:pPr>
      <w:r w:rsidRPr="00885DCC">
        <w:rPr>
          <w:noProof/>
          <w:color w:val="000000" w:themeColor="text1"/>
          <w:lang w:val="de-DE"/>
        </w:rPr>
        <w:t>Es liegen keine Informationen zu Überdosierungen von Atezolizumab vor.</w:t>
      </w:r>
    </w:p>
    <w:p w14:paraId="5D1107D8" w14:textId="77777777" w:rsidR="00F65877" w:rsidRPr="00885DCC" w:rsidRDefault="00F65877" w:rsidP="005670FE">
      <w:pPr>
        <w:autoSpaceDE w:val="0"/>
        <w:autoSpaceDN w:val="0"/>
        <w:adjustRightInd w:val="0"/>
        <w:rPr>
          <w:noProof/>
          <w:color w:val="000000" w:themeColor="text1"/>
          <w:lang w:val="de-DE"/>
        </w:rPr>
      </w:pPr>
    </w:p>
    <w:p w14:paraId="7166C0E8" w14:textId="77777777" w:rsidR="00F65877" w:rsidRPr="00885DCC" w:rsidRDefault="00F65877" w:rsidP="005670FE">
      <w:pPr>
        <w:autoSpaceDE w:val="0"/>
        <w:autoSpaceDN w:val="0"/>
        <w:adjustRightInd w:val="0"/>
        <w:rPr>
          <w:noProof/>
          <w:color w:val="000000" w:themeColor="text1"/>
          <w:lang w:val="de-DE"/>
        </w:rPr>
      </w:pPr>
      <w:r w:rsidRPr="00885DCC">
        <w:rPr>
          <w:noProof/>
          <w:color w:val="000000" w:themeColor="text1"/>
          <w:lang w:val="de-DE"/>
        </w:rPr>
        <w:t>Im Fall einer Überdosierung sind die Patienten engmaschig auf Anzeichen oder Symptome von Nebenwirkungen zu überwachen und eine geeignete symptomatische Behandlung ist einzuleiten.</w:t>
      </w:r>
    </w:p>
    <w:p w14:paraId="0E038383" w14:textId="77777777" w:rsidR="00F65877" w:rsidRPr="00885DCC" w:rsidRDefault="00F65877" w:rsidP="005670FE">
      <w:pPr>
        <w:rPr>
          <w:noProof/>
          <w:color w:val="000000" w:themeColor="text1"/>
          <w:lang w:val="de-DE"/>
        </w:rPr>
      </w:pPr>
    </w:p>
    <w:p w14:paraId="37D8FC8D" w14:textId="77777777" w:rsidR="00F65877" w:rsidRPr="00885DCC" w:rsidRDefault="00F65877" w:rsidP="005670FE">
      <w:pPr>
        <w:rPr>
          <w:noProof/>
          <w:color w:val="000000" w:themeColor="text1"/>
          <w:lang w:val="de-DE"/>
        </w:rPr>
      </w:pPr>
    </w:p>
    <w:p w14:paraId="1A5D7D66" w14:textId="77777777" w:rsidR="00F65877" w:rsidRPr="00885DCC" w:rsidRDefault="00F65877" w:rsidP="005670FE">
      <w:pPr>
        <w:widowControl w:val="0"/>
        <w:ind w:left="567" w:hanging="567"/>
        <w:rPr>
          <w:b/>
          <w:noProof/>
          <w:color w:val="000000" w:themeColor="text1"/>
          <w:lang w:val="de-DE"/>
        </w:rPr>
      </w:pPr>
      <w:r w:rsidRPr="00885DCC">
        <w:rPr>
          <w:b/>
          <w:noProof/>
          <w:color w:val="000000" w:themeColor="text1"/>
          <w:lang w:val="de-DE"/>
        </w:rPr>
        <w:t>5.</w:t>
      </w:r>
      <w:r w:rsidRPr="00885DCC">
        <w:rPr>
          <w:b/>
          <w:noProof/>
          <w:color w:val="000000" w:themeColor="text1"/>
          <w:lang w:val="de-DE"/>
        </w:rPr>
        <w:tab/>
        <w:t>PHARMAKOLOGISCHE EIGENSCHAFTEN</w:t>
      </w:r>
    </w:p>
    <w:p w14:paraId="0FA0732C" w14:textId="77777777" w:rsidR="00F65877" w:rsidRPr="00885DCC" w:rsidRDefault="00F65877" w:rsidP="005670FE">
      <w:pPr>
        <w:widowControl w:val="0"/>
        <w:rPr>
          <w:noProof/>
          <w:color w:val="000000" w:themeColor="text1"/>
          <w:lang w:val="de-DE"/>
        </w:rPr>
      </w:pPr>
    </w:p>
    <w:p w14:paraId="196F0C8B" w14:textId="77777777" w:rsidR="00F65877" w:rsidRPr="00885DCC" w:rsidRDefault="00F65877" w:rsidP="005670FE">
      <w:pPr>
        <w:widowControl w:val="0"/>
        <w:ind w:left="567" w:hanging="567"/>
        <w:rPr>
          <w:b/>
          <w:noProof/>
          <w:color w:val="000000" w:themeColor="text1"/>
          <w:lang w:val="de-DE"/>
        </w:rPr>
      </w:pPr>
      <w:r w:rsidRPr="00885DCC">
        <w:rPr>
          <w:b/>
          <w:noProof/>
          <w:color w:val="000000" w:themeColor="text1"/>
          <w:lang w:val="de-DE"/>
        </w:rPr>
        <w:t>5.1</w:t>
      </w:r>
      <w:r w:rsidRPr="00885DCC">
        <w:rPr>
          <w:b/>
          <w:noProof/>
          <w:color w:val="000000" w:themeColor="text1"/>
          <w:lang w:val="de-DE"/>
        </w:rPr>
        <w:tab/>
        <w:t>Pharmakodynamische Eigenschaften</w:t>
      </w:r>
    </w:p>
    <w:p w14:paraId="5440F4C1" w14:textId="77777777" w:rsidR="00F65877" w:rsidRPr="00885DCC" w:rsidRDefault="00F65877" w:rsidP="005670FE">
      <w:pPr>
        <w:widowControl w:val="0"/>
        <w:rPr>
          <w:noProof/>
          <w:color w:val="000000" w:themeColor="text1"/>
          <w:lang w:val="de-DE"/>
        </w:rPr>
      </w:pPr>
    </w:p>
    <w:p w14:paraId="5AFA7C29" w14:textId="420838E7" w:rsidR="00F65877" w:rsidRPr="00885DCC" w:rsidRDefault="00F65877" w:rsidP="005670FE">
      <w:pPr>
        <w:widowControl w:val="0"/>
        <w:rPr>
          <w:noProof/>
          <w:color w:val="000000" w:themeColor="text1"/>
          <w:lang w:val="de-DE"/>
        </w:rPr>
      </w:pPr>
      <w:r w:rsidRPr="00885DCC">
        <w:rPr>
          <w:noProof/>
          <w:color w:val="000000" w:themeColor="text1"/>
          <w:lang w:val="de-DE"/>
        </w:rPr>
        <w:t xml:space="preserve">Pharmakotherapeutische Gruppe: Antineoplastische </w:t>
      </w:r>
      <w:r w:rsidR="000706A5" w:rsidRPr="00885DCC">
        <w:rPr>
          <w:noProof/>
          <w:color w:val="000000" w:themeColor="text1"/>
          <w:lang w:val="de-DE"/>
        </w:rPr>
        <w:t>M</w:t>
      </w:r>
      <w:r w:rsidRPr="00885DCC">
        <w:rPr>
          <w:noProof/>
          <w:color w:val="000000" w:themeColor="text1"/>
          <w:lang w:val="de-DE"/>
        </w:rPr>
        <w:t>ittel, monoklonale Antikörper</w:t>
      </w:r>
      <w:r w:rsidR="00724503" w:rsidRPr="00885DCC">
        <w:rPr>
          <w:noProof/>
          <w:color w:val="000000" w:themeColor="text1"/>
          <w:lang w:val="de-DE"/>
        </w:rPr>
        <w:t xml:space="preserve"> und Antikörper-Wirkstoff-Konjugate, </w:t>
      </w:r>
      <w:r w:rsidR="00724503" w:rsidRPr="00885DCC">
        <w:rPr>
          <w:noProof/>
          <w:szCs w:val="22"/>
          <w:lang w:val="de-DE"/>
        </w:rPr>
        <w:t>PD-1/PDL-1 (</w:t>
      </w:r>
      <w:r w:rsidR="00724503" w:rsidRPr="00885DCC">
        <w:rPr>
          <w:i/>
          <w:noProof/>
          <w:szCs w:val="22"/>
          <w:lang w:val="de-DE"/>
        </w:rPr>
        <w:t>Programmed Cell Death-1-Rezeptor/Programmed Cell Death-Ligand-1</w:t>
      </w:r>
      <w:r w:rsidR="00724503" w:rsidRPr="00885DCC">
        <w:rPr>
          <w:noProof/>
          <w:szCs w:val="22"/>
          <w:lang w:val="de-DE"/>
        </w:rPr>
        <w:t>)-Inhibitoren</w:t>
      </w:r>
      <w:r w:rsidRPr="00885DCC">
        <w:rPr>
          <w:noProof/>
          <w:color w:val="000000" w:themeColor="text1"/>
          <w:lang w:val="de-DE"/>
        </w:rPr>
        <w:t>. ATC</w:t>
      </w:r>
      <w:r w:rsidRPr="00885DCC">
        <w:rPr>
          <w:noProof/>
          <w:color w:val="000000" w:themeColor="text1"/>
          <w:lang w:val="de-DE"/>
        </w:rPr>
        <w:noBreakHyphen/>
        <w:t>Code: L01FF05</w:t>
      </w:r>
      <w:r w:rsidR="00D17284" w:rsidRPr="00885DCC">
        <w:rPr>
          <w:noProof/>
          <w:color w:val="000000" w:themeColor="text1"/>
          <w:lang w:val="de-DE"/>
        </w:rPr>
        <w:t>.</w:t>
      </w:r>
    </w:p>
    <w:p w14:paraId="1E39B44C" w14:textId="77777777" w:rsidR="004E25FB" w:rsidRPr="00885DCC" w:rsidRDefault="004E25FB" w:rsidP="005670FE">
      <w:pPr>
        <w:widowControl w:val="0"/>
        <w:rPr>
          <w:noProof/>
          <w:color w:val="000000" w:themeColor="text1"/>
          <w:szCs w:val="22"/>
          <w:lang w:val="de-DE"/>
        </w:rPr>
      </w:pPr>
    </w:p>
    <w:p w14:paraId="6520BDB7" w14:textId="230AE932" w:rsidR="004E25FB" w:rsidRPr="00885DCC" w:rsidRDefault="004E25FB" w:rsidP="005670FE">
      <w:pPr>
        <w:widowControl w:val="0"/>
        <w:rPr>
          <w:noProof/>
          <w:color w:val="000000" w:themeColor="text1"/>
          <w:lang w:val="de-DE"/>
        </w:rPr>
      </w:pPr>
      <w:r w:rsidRPr="00885DCC">
        <w:rPr>
          <w:noProof/>
          <w:color w:val="000000" w:themeColor="text1"/>
          <w:lang w:val="de-DE"/>
        </w:rPr>
        <w:t>Tecentriq</w:t>
      </w:r>
      <w:r w:rsidR="00E80378" w:rsidRPr="00885DCC">
        <w:rPr>
          <w:noProof/>
          <w:szCs w:val="22"/>
          <w:lang w:val="de-DE"/>
        </w:rPr>
        <w:t xml:space="preserve"> Injektionslösung</w:t>
      </w:r>
      <w:r w:rsidRPr="00885DCC">
        <w:rPr>
          <w:noProof/>
          <w:color w:val="000000" w:themeColor="text1"/>
          <w:lang w:val="de-DE"/>
        </w:rPr>
        <w:t xml:space="preserve"> enthält den Wirkstoff Atezolizumab, der </w:t>
      </w:r>
      <w:r w:rsidR="0048433E" w:rsidRPr="00885DCC">
        <w:rPr>
          <w:noProof/>
          <w:color w:val="000000" w:themeColor="text1"/>
          <w:lang w:val="de-DE"/>
        </w:rPr>
        <w:t xml:space="preserve">für </w:t>
      </w:r>
      <w:r w:rsidRPr="00885DCC">
        <w:rPr>
          <w:noProof/>
          <w:color w:val="000000" w:themeColor="text1"/>
          <w:lang w:val="de-DE"/>
        </w:rPr>
        <w:t>die therapeutische Wirku</w:t>
      </w:r>
      <w:r w:rsidR="0048433E" w:rsidRPr="00885DCC">
        <w:rPr>
          <w:noProof/>
          <w:color w:val="000000" w:themeColor="text1"/>
          <w:lang w:val="de-DE"/>
        </w:rPr>
        <w:t xml:space="preserve">ng </w:t>
      </w:r>
      <w:r w:rsidR="0048433E" w:rsidRPr="00885DCC">
        <w:rPr>
          <w:noProof/>
          <w:color w:val="000000" w:themeColor="text1"/>
          <w:lang w:val="de-DE"/>
        </w:rPr>
        <w:lastRenderedPageBreak/>
        <w:t xml:space="preserve">dieses Arzneimittels </w:t>
      </w:r>
      <w:r w:rsidR="002A0A04" w:rsidRPr="00885DCC">
        <w:rPr>
          <w:noProof/>
          <w:color w:val="000000" w:themeColor="text1"/>
          <w:lang w:val="de-DE"/>
        </w:rPr>
        <w:t>verantwortlich ist</w:t>
      </w:r>
      <w:r w:rsidRPr="00885DCC">
        <w:rPr>
          <w:noProof/>
          <w:color w:val="000000" w:themeColor="text1"/>
          <w:lang w:val="de-DE"/>
        </w:rPr>
        <w:t xml:space="preserve"> </w:t>
      </w:r>
      <w:r w:rsidR="0048433E" w:rsidRPr="00885DCC">
        <w:rPr>
          <w:noProof/>
          <w:color w:val="000000" w:themeColor="text1"/>
          <w:lang w:val="de-DE"/>
        </w:rPr>
        <w:t>und</w:t>
      </w:r>
      <w:r w:rsidRPr="00885DCC">
        <w:rPr>
          <w:noProof/>
          <w:color w:val="000000" w:themeColor="text1"/>
          <w:lang w:val="de-DE"/>
        </w:rPr>
        <w:t xml:space="preserve"> rekombinante humane Hyaluronidase (rHuPH20), ein Enzym, das bei subkutaner Verabreichung zur Steigerung der Dispersion und Resorption von co-formulierten Wirkstoffen verwendet wird.</w:t>
      </w:r>
    </w:p>
    <w:p w14:paraId="567A07E3" w14:textId="77777777" w:rsidR="00F65877" w:rsidRPr="00885DCC" w:rsidRDefault="00F65877" w:rsidP="005670FE">
      <w:pPr>
        <w:widowControl w:val="0"/>
        <w:rPr>
          <w:noProof/>
          <w:color w:val="000000" w:themeColor="text1"/>
          <w:szCs w:val="22"/>
          <w:lang w:val="de-DE"/>
        </w:rPr>
      </w:pPr>
    </w:p>
    <w:p w14:paraId="228D64E3" w14:textId="77777777" w:rsidR="00F65877" w:rsidRPr="00885DCC" w:rsidRDefault="00F65877" w:rsidP="005670FE">
      <w:pPr>
        <w:keepNext/>
        <w:keepLines/>
        <w:autoSpaceDE w:val="0"/>
        <w:autoSpaceDN w:val="0"/>
        <w:adjustRightInd w:val="0"/>
        <w:rPr>
          <w:noProof/>
          <w:color w:val="000000" w:themeColor="text1"/>
          <w:u w:val="single"/>
          <w:lang w:val="de-DE"/>
        </w:rPr>
      </w:pPr>
      <w:r w:rsidRPr="00885DCC">
        <w:rPr>
          <w:noProof/>
          <w:color w:val="000000" w:themeColor="text1"/>
          <w:u w:val="single"/>
          <w:lang w:val="de-DE"/>
        </w:rPr>
        <w:t>Wirkmechanismus</w:t>
      </w:r>
    </w:p>
    <w:p w14:paraId="25640EA4" w14:textId="77777777" w:rsidR="00F65877" w:rsidRPr="00885DCC" w:rsidRDefault="00F65877" w:rsidP="005670FE">
      <w:pPr>
        <w:keepNext/>
        <w:keepLines/>
        <w:autoSpaceDE w:val="0"/>
        <w:autoSpaceDN w:val="0"/>
        <w:adjustRightInd w:val="0"/>
        <w:rPr>
          <w:noProof/>
          <w:color w:val="000000" w:themeColor="text1"/>
          <w:u w:val="single"/>
          <w:lang w:val="de-DE"/>
        </w:rPr>
      </w:pPr>
    </w:p>
    <w:p w14:paraId="0A926992" w14:textId="77777777" w:rsidR="00F65877" w:rsidRPr="00885DCC" w:rsidRDefault="00F65877" w:rsidP="005670FE">
      <w:pPr>
        <w:keepNext/>
        <w:keepLines/>
        <w:autoSpaceDE w:val="0"/>
        <w:autoSpaceDN w:val="0"/>
        <w:adjustRightInd w:val="0"/>
        <w:rPr>
          <w:noProof/>
          <w:color w:val="000000" w:themeColor="text1"/>
          <w:lang w:val="de-DE"/>
        </w:rPr>
      </w:pPr>
      <w:r w:rsidRPr="00885DCC">
        <w:rPr>
          <w:noProof/>
          <w:color w:val="000000" w:themeColor="text1"/>
          <w:lang w:val="de-DE"/>
        </w:rPr>
        <w:t>PD</w:t>
      </w:r>
      <w:r w:rsidRPr="00885DCC">
        <w:rPr>
          <w:noProof/>
          <w:color w:val="000000" w:themeColor="text1"/>
          <w:lang w:val="de-DE"/>
        </w:rPr>
        <w:noBreakHyphen/>
        <w:t>L1 (</w:t>
      </w:r>
      <w:r w:rsidRPr="00885DCC">
        <w:rPr>
          <w:i/>
          <w:noProof/>
          <w:color w:val="000000" w:themeColor="text1"/>
          <w:lang w:val="de-DE"/>
        </w:rPr>
        <w:t>programmed death</w:t>
      </w:r>
      <w:r w:rsidRPr="00885DCC">
        <w:rPr>
          <w:i/>
          <w:noProof/>
          <w:color w:val="000000" w:themeColor="text1"/>
          <w:lang w:val="de-DE"/>
        </w:rPr>
        <w:noBreakHyphen/>
        <w:t>ligand 1</w:t>
      </w:r>
      <w:r w:rsidRPr="00885DCC">
        <w:rPr>
          <w:noProof/>
          <w:color w:val="000000" w:themeColor="text1"/>
          <w:lang w:val="de-DE"/>
        </w:rPr>
        <w:t>) kann auf Tumorzellen und/oder tumorinfiltrierenden Immunzellen exprimiert werden und zur Inhibierung der antitumoralen Immunantwort im Mikromilieu des Tumors beitragen. Bindet PD</w:t>
      </w:r>
      <w:r w:rsidRPr="00885DCC">
        <w:rPr>
          <w:noProof/>
          <w:color w:val="000000" w:themeColor="text1"/>
          <w:lang w:val="de-DE"/>
        </w:rPr>
        <w:noBreakHyphen/>
        <w:t>L1 an die Rezeptoren PD</w:t>
      </w:r>
      <w:r w:rsidRPr="00885DCC">
        <w:rPr>
          <w:noProof/>
          <w:color w:val="000000" w:themeColor="text1"/>
          <w:lang w:val="de-DE"/>
        </w:rPr>
        <w:noBreakHyphen/>
        <w:t>1 und B7.1 auf T</w:t>
      </w:r>
      <w:r w:rsidRPr="00885DCC">
        <w:rPr>
          <w:noProof/>
          <w:color w:val="000000" w:themeColor="text1"/>
          <w:lang w:val="de-DE"/>
        </w:rPr>
        <w:noBreakHyphen/>
        <w:t>Zellen und Antigen</w:t>
      </w:r>
      <w:r w:rsidRPr="00885DCC">
        <w:rPr>
          <w:noProof/>
          <w:color w:val="000000" w:themeColor="text1"/>
          <w:lang w:val="de-DE"/>
        </w:rPr>
        <w:noBreakHyphen/>
        <w:t>präsentierenden Zellen, wird die zytotoxische T</w:t>
      </w:r>
      <w:r w:rsidRPr="00885DCC">
        <w:rPr>
          <w:noProof/>
          <w:color w:val="000000" w:themeColor="text1"/>
          <w:lang w:val="de-DE"/>
        </w:rPr>
        <w:noBreakHyphen/>
        <w:t>Zell</w:t>
      </w:r>
      <w:r w:rsidRPr="00885DCC">
        <w:rPr>
          <w:noProof/>
          <w:color w:val="000000" w:themeColor="text1"/>
          <w:lang w:val="de-DE"/>
        </w:rPr>
        <w:noBreakHyphen/>
        <w:t>Aktivität, die T</w:t>
      </w:r>
      <w:r w:rsidRPr="00885DCC">
        <w:rPr>
          <w:noProof/>
          <w:color w:val="000000" w:themeColor="text1"/>
          <w:lang w:val="de-DE"/>
        </w:rPr>
        <w:noBreakHyphen/>
        <w:t>Zell</w:t>
      </w:r>
      <w:r w:rsidRPr="00885DCC">
        <w:rPr>
          <w:noProof/>
          <w:color w:val="000000" w:themeColor="text1"/>
          <w:lang w:val="de-DE"/>
        </w:rPr>
        <w:noBreakHyphen/>
        <w:t>Proliferation und die Zytokin</w:t>
      </w:r>
      <w:r w:rsidRPr="00885DCC">
        <w:rPr>
          <w:noProof/>
          <w:color w:val="000000" w:themeColor="text1"/>
          <w:lang w:val="de-DE"/>
        </w:rPr>
        <w:noBreakHyphen/>
        <w:t xml:space="preserve">Produktion unterdrückt. </w:t>
      </w:r>
    </w:p>
    <w:p w14:paraId="2DE8BE29" w14:textId="77777777" w:rsidR="00F65877" w:rsidRPr="00885DCC" w:rsidRDefault="00F65877" w:rsidP="005670FE">
      <w:pPr>
        <w:widowControl w:val="0"/>
        <w:autoSpaceDE w:val="0"/>
        <w:autoSpaceDN w:val="0"/>
        <w:adjustRightInd w:val="0"/>
        <w:rPr>
          <w:noProof/>
          <w:color w:val="000000" w:themeColor="text1"/>
          <w:lang w:val="de-DE"/>
        </w:rPr>
      </w:pPr>
    </w:p>
    <w:p w14:paraId="54D4069B" w14:textId="77777777" w:rsidR="00F65877" w:rsidRPr="00885DCC" w:rsidRDefault="00F65877" w:rsidP="005670FE">
      <w:pPr>
        <w:widowControl w:val="0"/>
        <w:autoSpaceDE w:val="0"/>
        <w:autoSpaceDN w:val="0"/>
        <w:adjustRightInd w:val="0"/>
        <w:rPr>
          <w:noProof/>
          <w:color w:val="000000" w:themeColor="text1"/>
          <w:lang w:val="de-DE"/>
        </w:rPr>
      </w:pPr>
      <w:r w:rsidRPr="00885DCC">
        <w:rPr>
          <w:noProof/>
          <w:color w:val="000000" w:themeColor="text1"/>
          <w:lang w:val="de-DE"/>
        </w:rPr>
        <w:t>Atezolizumab ist ein im Fc</w:t>
      </w:r>
      <w:r w:rsidRPr="00885DCC">
        <w:rPr>
          <w:noProof/>
          <w:color w:val="000000" w:themeColor="text1"/>
          <w:lang w:val="de-DE"/>
        </w:rPr>
        <w:noBreakHyphen/>
        <w:t>Teil modifizierter, humanisierter monoklonaler Immunglobulin G1(IgG1)</w:t>
      </w:r>
      <w:r w:rsidRPr="00885DCC">
        <w:rPr>
          <w:noProof/>
          <w:color w:val="000000" w:themeColor="text1"/>
          <w:lang w:val="de-DE"/>
        </w:rPr>
        <w:noBreakHyphen/>
        <w:t>Antikörper, der direkt an PD</w:t>
      </w:r>
      <w:r w:rsidRPr="00885DCC">
        <w:rPr>
          <w:noProof/>
          <w:color w:val="000000" w:themeColor="text1"/>
          <w:lang w:val="de-DE"/>
        </w:rPr>
        <w:noBreakHyphen/>
        <w:t>L1 bindet und zu einer dualen Blockade der PD</w:t>
      </w:r>
      <w:r w:rsidRPr="00885DCC">
        <w:rPr>
          <w:noProof/>
          <w:color w:val="000000" w:themeColor="text1"/>
          <w:lang w:val="de-DE"/>
        </w:rPr>
        <w:noBreakHyphen/>
        <w:t>1</w:t>
      </w:r>
      <w:r w:rsidRPr="00885DCC">
        <w:rPr>
          <w:noProof/>
          <w:color w:val="000000" w:themeColor="text1"/>
          <w:lang w:val="de-DE"/>
        </w:rPr>
        <w:noBreakHyphen/>
        <w:t xml:space="preserve"> und B7.1</w:t>
      </w:r>
      <w:r w:rsidRPr="00885DCC">
        <w:rPr>
          <w:noProof/>
          <w:color w:val="000000" w:themeColor="text1"/>
          <w:lang w:val="de-DE"/>
        </w:rPr>
        <w:noBreakHyphen/>
        <w:t>Rezeptoren führt. Dadurch wird die PD</w:t>
      </w:r>
      <w:r w:rsidRPr="00885DCC">
        <w:rPr>
          <w:noProof/>
          <w:color w:val="000000" w:themeColor="text1"/>
          <w:lang w:val="de-DE"/>
        </w:rPr>
        <w:noBreakHyphen/>
        <w:t>L1/PD</w:t>
      </w:r>
      <w:r w:rsidRPr="00885DCC">
        <w:rPr>
          <w:noProof/>
          <w:color w:val="000000" w:themeColor="text1"/>
          <w:lang w:val="de-DE"/>
        </w:rPr>
        <w:noBreakHyphen/>
        <w:t>1</w:t>
      </w:r>
      <w:r w:rsidRPr="00885DCC">
        <w:rPr>
          <w:noProof/>
          <w:color w:val="000000" w:themeColor="text1"/>
          <w:lang w:val="de-DE"/>
        </w:rPr>
        <w:noBreakHyphen/>
        <w:t>vermittelte Hemmung der Immunantwort aufgehoben, wobei die antitumorale Immunantwort reaktiviert wird, ohne dass eine Antikörper</w:t>
      </w:r>
      <w:r w:rsidRPr="00885DCC">
        <w:rPr>
          <w:noProof/>
          <w:color w:val="000000" w:themeColor="text1"/>
          <w:lang w:val="de-DE"/>
        </w:rPr>
        <w:noBreakHyphen/>
        <w:t>induzierte zelluläre Zytotoxizität ausgelöst wird. Atezolizumab hat keinen Einfluss auf die PD</w:t>
      </w:r>
      <w:r w:rsidRPr="00885DCC">
        <w:rPr>
          <w:noProof/>
          <w:color w:val="000000" w:themeColor="text1"/>
          <w:lang w:val="de-DE"/>
        </w:rPr>
        <w:noBreakHyphen/>
        <w:t>L2/PD</w:t>
      </w:r>
      <w:r w:rsidRPr="00885DCC">
        <w:rPr>
          <w:noProof/>
          <w:color w:val="000000" w:themeColor="text1"/>
          <w:lang w:val="de-DE"/>
        </w:rPr>
        <w:noBreakHyphen/>
        <w:t>1</w:t>
      </w:r>
      <w:r w:rsidRPr="00885DCC">
        <w:rPr>
          <w:noProof/>
          <w:color w:val="000000" w:themeColor="text1"/>
          <w:lang w:val="de-DE"/>
        </w:rPr>
        <w:noBreakHyphen/>
        <w:t>Interaktion, sodass die PD</w:t>
      </w:r>
      <w:r w:rsidRPr="00885DCC">
        <w:rPr>
          <w:noProof/>
          <w:color w:val="000000" w:themeColor="text1"/>
          <w:lang w:val="de-DE"/>
        </w:rPr>
        <w:noBreakHyphen/>
        <w:t>L2/PD</w:t>
      </w:r>
      <w:r w:rsidRPr="00885DCC">
        <w:rPr>
          <w:noProof/>
          <w:color w:val="000000" w:themeColor="text1"/>
          <w:lang w:val="de-DE"/>
        </w:rPr>
        <w:noBreakHyphen/>
        <w:t>1</w:t>
      </w:r>
      <w:r w:rsidRPr="00885DCC">
        <w:rPr>
          <w:noProof/>
          <w:color w:val="000000" w:themeColor="text1"/>
          <w:lang w:val="de-DE"/>
        </w:rPr>
        <w:noBreakHyphen/>
        <w:t>vermittelten inhibitorischen Signale fortbestehen.</w:t>
      </w:r>
    </w:p>
    <w:p w14:paraId="650E4EBC" w14:textId="77777777" w:rsidR="00F65877" w:rsidRPr="00885DCC" w:rsidRDefault="00F65877" w:rsidP="005670FE">
      <w:pPr>
        <w:widowControl w:val="0"/>
        <w:autoSpaceDE w:val="0"/>
        <w:autoSpaceDN w:val="0"/>
        <w:adjustRightInd w:val="0"/>
        <w:rPr>
          <w:noProof/>
          <w:color w:val="000000" w:themeColor="text1"/>
          <w:szCs w:val="22"/>
          <w:u w:val="single"/>
          <w:lang w:val="de-DE"/>
        </w:rPr>
      </w:pPr>
    </w:p>
    <w:p w14:paraId="70EF67BF" w14:textId="77777777" w:rsidR="00F65877" w:rsidRPr="00885DCC" w:rsidRDefault="00F65877" w:rsidP="005670FE">
      <w:pPr>
        <w:keepNext/>
        <w:keepLines/>
        <w:autoSpaceDE w:val="0"/>
        <w:autoSpaceDN w:val="0"/>
        <w:adjustRightInd w:val="0"/>
        <w:rPr>
          <w:noProof/>
          <w:color w:val="000000" w:themeColor="text1"/>
          <w:u w:val="single"/>
          <w:lang w:val="de-DE"/>
        </w:rPr>
      </w:pPr>
      <w:r w:rsidRPr="00885DCC">
        <w:rPr>
          <w:noProof/>
          <w:color w:val="000000" w:themeColor="text1"/>
          <w:u w:val="single"/>
          <w:lang w:val="de-DE"/>
        </w:rPr>
        <w:t>Klinische Wirksamkeit und Sicherheit</w:t>
      </w:r>
    </w:p>
    <w:p w14:paraId="2B6C0858" w14:textId="77777777" w:rsidR="00F65877" w:rsidRPr="00885DCC" w:rsidRDefault="00F65877" w:rsidP="005670FE">
      <w:pPr>
        <w:keepNext/>
        <w:keepLines/>
        <w:autoSpaceDE w:val="0"/>
        <w:autoSpaceDN w:val="0"/>
        <w:adjustRightInd w:val="0"/>
        <w:rPr>
          <w:noProof/>
          <w:color w:val="000000" w:themeColor="text1"/>
          <w:u w:val="single"/>
          <w:lang w:val="de-DE"/>
        </w:rPr>
      </w:pPr>
    </w:p>
    <w:p w14:paraId="6A88D87B" w14:textId="27DB8312" w:rsidR="00F65877" w:rsidRPr="00885DCC" w:rsidRDefault="00F65877" w:rsidP="005670FE">
      <w:pPr>
        <w:keepNext/>
        <w:keepLines/>
        <w:rPr>
          <w:i/>
          <w:noProof/>
          <w:color w:val="000000" w:themeColor="text1"/>
          <w:u w:val="single"/>
          <w:lang w:val="de-DE"/>
        </w:rPr>
      </w:pPr>
      <w:r w:rsidRPr="00885DCC">
        <w:rPr>
          <w:i/>
          <w:noProof/>
          <w:color w:val="000000" w:themeColor="text1"/>
          <w:u w:val="single"/>
          <w:lang w:val="de-DE"/>
        </w:rPr>
        <w:t>Urothelkarzinom</w:t>
      </w:r>
    </w:p>
    <w:p w14:paraId="2B40161E" w14:textId="77777777" w:rsidR="004E25FB" w:rsidRPr="00885DCC" w:rsidRDefault="004E25FB" w:rsidP="005670FE">
      <w:pPr>
        <w:keepNext/>
        <w:keepLines/>
        <w:rPr>
          <w:i/>
          <w:noProof/>
          <w:color w:val="000000" w:themeColor="text1"/>
          <w:u w:val="single"/>
          <w:lang w:val="de-DE"/>
        </w:rPr>
      </w:pPr>
    </w:p>
    <w:p w14:paraId="09EF2A38" w14:textId="3E9FD205" w:rsidR="004E25FB" w:rsidRPr="00885DCC" w:rsidRDefault="004E25FB" w:rsidP="005670FE">
      <w:pPr>
        <w:keepNext/>
        <w:keepLines/>
        <w:autoSpaceDE w:val="0"/>
        <w:autoSpaceDN w:val="0"/>
        <w:adjustRightInd w:val="0"/>
        <w:rPr>
          <w:i/>
          <w:iCs/>
          <w:noProof/>
          <w:lang w:val="de-DE"/>
        </w:rPr>
      </w:pPr>
      <w:r w:rsidRPr="00885DCC">
        <w:rPr>
          <w:i/>
          <w:iCs/>
          <w:noProof/>
          <w:color w:val="000000" w:themeColor="text1"/>
          <w:lang w:val="de-DE"/>
        </w:rPr>
        <w:t>Intravenöse Darreichungsform</w:t>
      </w:r>
    </w:p>
    <w:p w14:paraId="1EE5CF96" w14:textId="77777777" w:rsidR="00F65877" w:rsidRPr="00885DCC" w:rsidRDefault="00F65877" w:rsidP="005670FE">
      <w:pPr>
        <w:keepNext/>
        <w:keepLines/>
        <w:rPr>
          <w:i/>
          <w:noProof/>
          <w:color w:val="000000" w:themeColor="text1"/>
          <w:lang w:val="de-DE"/>
        </w:rPr>
      </w:pPr>
    </w:p>
    <w:p w14:paraId="71596C5B" w14:textId="77777777" w:rsidR="00F65877" w:rsidRPr="00885DCC" w:rsidRDefault="00F65877" w:rsidP="005670FE">
      <w:pPr>
        <w:keepNext/>
        <w:keepLines/>
        <w:widowControl w:val="0"/>
        <w:rPr>
          <w:i/>
          <w:noProof/>
          <w:color w:val="000000" w:themeColor="text1"/>
          <w:lang w:val="de-DE" w:eastAsia="de-DE"/>
        </w:rPr>
      </w:pPr>
      <w:r w:rsidRPr="00885DCC">
        <w:rPr>
          <w:i/>
          <w:noProof/>
          <w:color w:val="000000" w:themeColor="text1"/>
          <w:lang w:val="de-DE" w:eastAsia="de-DE"/>
        </w:rPr>
        <w:t>IMvigor211 (GO29294): Randomisierte Studie an Patienten mit lokal fortgeschrittenem oder metastasiertem UC, die zuvor mit Chemotherapie behandelt wurden</w:t>
      </w:r>
    </w:p>
    <w:p w14:paraId="0E9EC81D" w14:textId="77777777" w:rsidR="00F65877" w:rsidRPr="00885DCC" w:rsidRDefault="00F65877" w:rsidP="005670FE">
      <w:pPr>
        <w:widowControl w:val="0"/>
        <w:rPr>
          <w:i/>
          <w:noProof/>
          <w:color w:val="000000" w:themeColor="text1"/>
          <w:lang w:val="de-DE" w:eastAsia="de-DE"/>
        </w:rPr>
      </w:pPr>
    </w:p>
    <w:p w14:paraId="7C6FA71F" w14:textId="26E2504E" w:rsidR="00F65877" w:rsidRPr="00885DCC" w:rsidRDefault="00F65877" w:rsidP="005670FE">
      <w:pPr>
        <w:widowControl w:val="0"/>
        <w:rPr>
          <w:noProof/>
          <w:color w:val="000000" w:themeColor="text1"/>
          <w:lang w:val="de-DE" w:eastAsia="de-DE"/>
        </w:rPr>
      </w:pPr>
      <w:r w:rsidRPr="00885DCC">
        <w:rPr>
          <w:noProof/>
          <w:color w:val="000000" w:themeColor="text1"/>
          <w:lang w:val="de-DE"/>
        </w:rPr>
        <w:t xml:space="preserve">Eine unverblindete, multizentrische, internationale, randomisierte Studie der Phase III </w:t>
      </w:r>
      <w:r w:rsidRPr="00885DCC">
        <w:rPr>
          <w:noProof/>
          <w:color w:val="000000" w:themeColor="text1"/>
          <w:lang w:val="de-DE" w:eastAsia="de-DE"/>
        </w:rPr>
        <w:t xml:space="preserve">(IMvigor211) wurde zur Bewertung der Wirksamkeit und Sicherheit von Atezolizumab im Vergleich zu Chemotherapie (Vinflunin, Docetaxel oder Paclitaxel gemäß Ermessen des Prüfarztes) bei Patienten mit lokal fortgeschrittenem oder metastasiertem UC durchgeführt, die während oder im Anschluss an ein platinhaltiges Chemotherapieregime eine Krankheitsprogression erlitten. Von der Studie ausgeschlossen waren Patienten mit einer </w:t>
      </w:r>
      <w:r w:rsidRPr="00885DCC">
        <w:rPr>
          <w:iCs/>
          <w:noProof/>
          <w:color w:val="000000" w:themeColor="text1"/>
          <w:lang w:val="de-DE"/>
        </w:rPr>
        <w:t xml:space="preserve">Autoimmunerkrankung in der Vorgeschichte, aktiven oder </w:t>
      </w:r>
      <w:r w:rsidR="00A95AF1" w:rsidRPr="00885DCC">
        <w:rPr>
          <w:iCs/>
          <w:noProof/>
          <w:color w:val="000000" w:themeColor="text1"/>
          <w:lang w:val="de-DE"/>
        </w:rPr>
        <w:t>Corticosteroid</w:t>
      </w:r>
      <w:r w:rsidRPr="00885DCC">
        <w:rPr>
          <w:noProof/>
          <w:color w:val="000000" w:themeColor="text1"/>
          <w:lang w:val="de-DE"/>
        </w:rPr>
        <w:noBreakHyphen/>
      </w:r>
      <w:r w:rsidRPr="00885DCC">
        <w:rPr>
          <w:iCs/>
          <w:noProof/>
          <w:color w:val="000000" w:themeColor="text1"/>
          <w:lang w:val="de-DE"/>
        </w:rPr>
        <w:t xml:space="preserve">abhängigen Gehirnmetastasen, </w:t>
      </w:r>
      <w:r w:rsidRPr="00885DCC">
        <w:rPr>
          <w:noProof/>
          <w:color w:val="000000" w:themeColor="text1"/>
          <w:lang w:val="de-DE"/>
        </w:rPr>
        <w:t>einer Verabreichung von attenuierten Lebendimpfstoffen innerhalb von 28 Tagen vor Studieneinschluss, einer Verabreichung von systemischen Immunstimulanzien innerhalb von 4 Wochen oder von systemischen Immunsuppressiva innerhalb von 2 Wochen vor Einschluss</w:t>
      </w:r>
      <w:r w:rsidRPr="00885DCC">
        <w:rPr>
          <w:noProof/>
          <w:color w:val="000000" w:themeColor="text1"/>
          <w:lang w:val="de-DE" w:eastAsia="de-DE"/>
        </w:rPr>
        <w:t xml:space="preserve">. </w:t>
      </w:r>
      <w:r w:rsidRPr="00885DCC">
        <w:rPr>
          <w:noProof/>
          <w:color w:val="000000" w:themeColor="text1"/>
          <w:lang w:val="de-DE"/>
        </w:rPr>
        <w:t>Tumorbewertungen wurden in den ersten 54 Wochen alle 9 Wochen und anschließend alle 12 Wochen durchgeführt. Tumorproben wurden prospektiv auf PD</w:t>
      </w:r>
      <w:r w:rsidRPr="00885DCC">
        <w:rPr>
          <w:noProof/>
          <w:color w:val="000000" w:themeColor="text1"/>
          <w:lang w:val="de-DE"/>
        </w:rPr>
        <w:noBreakHyphen/>
        <w:t>L1</w:t>
      </w:r>
      <w:r w:rsidRPr="00885DCC">
        <w:rPr>
          <w:noProof/>
          <w:color w:val="000000" w:themeColor="text1"/>
          <w:lang w:val="de-DE"/>
        </w:rPr>
        <w:noBreakHyphen/>
        <w:t>Expression</w:t>
      </w:r>
      <w:r w:rsidRPr="00885DCC">
        <w:rPr>
          <w:noProof/>
          <w:color w:val="000000" w:themeColor="text1"/>
          <w:lang w:val="de-DE" w:eastAsia="de-DE"/>
        </w:rPr>
        <w:t xml:space="preserve"> auf </w:t>
      </w:r>
      <w:r w:rsidRPr="00885DCC">
        <w:rPr>
          <w:noProof/>
          <w:color w:val="000000" w:themeColor="text1"/>
          <w:lang w:val="de-DE"/>
        </w:rPr>
        <w:t>tumorinfiltrierenden Immunzellen (IC) getestet und die Ergebnisse für die Einteilung in PD</w:t>
      </w:r>
      <w:r w:rsidRPr="00885DCC">
        <w:rPr>
          <w:noProof/>
          <w:color w:val="000000" w:themeColor="text1"/>
          <w:lang w:val="de-DE"/>
        </w:rPr>
        <w:noBreakHyphen/>
        <w:t>L1</w:t>
      </w:r>
      <w:r w:rsidRPr="00885DCC">
        <w:rPr>
          <w:noProof/>
          <w:color w:val="000000" w:themeColor="text1"/>
          <w:lang w:val="de-DE"/>
        </w:rPr>
        <w:noBreakHyphen/>
        <w:t>Expression</w:t>
      </w:r>
      <w:r w:rsidRPr="00885DCC">
        <w:rPr>
          <w:noProof/>
          <w:color w:val="000000" w:themeColor="text1"/>
          <w:lang w:val="de-DE"/>
        </w:rPr>
        <w:noBreakHyphen/>
        <w:t>Subgruppen für die nachfolgend beschriebenen Analysen verwendet.</w:t>
      </w:r>
    </w:p>
    <w:p w14:paraId="626B3F01" w14:textId="77777777" w:rsidR="00F65877" w:rsidRPr="00885DCC" w:rsidRDefault="00F65877" w:rsidP="005670FE">
      <w:pPr>
        <w:widowControl w:val="0"/>
        <w:rPr>
          <w:noProof/>
          <w:color w:val="000000" w:themeColor="text1"/>
          <w:lang w:val="de-DE" w:eastAsia="de-DE"/>
        </w:rPr>
      </w:pPr>
    </w:p>
    <w:p w14:paraId="475CF52F" w14:textId="77777777" w:rsidR="00F65877" w:rsidRPr="00885DCC" w:rsidRDefault="00F65877" w:rsidP="005670FE">
      <w:pPr>
        <w:widowControl w:val="0"/>
        <w:rPr>
          <w:noProof/>
          <w:color w:val="000000" w:themeColor="text1"/>
          <w:lang w:val="de-DE" w:eastAsia="de-DE"/>
        </w:rPr>
      </w:pPr>
      <w:r w:rsidRPr="00885DCC">
        <w:rPr>
          <w:noProof/>
          <w:color w:val="000000" w:themeColor="text1"/>
          <w:lang w:val="de-DE"/>
        </w:rPr>
        <w:t xml:space="preserve">Insgesamt wurden </w:t>
      </w:r>
      <w:r w:rsidRPr="00885DCC">
        <w:rPr>
          <w:noProof/>
          <w:color w:val="000000" w:themeColor="text1"/>
          <w:lang w:val="de-DE" w:eastAsia="de-DE"/>
        </w:rPr>
        <w:t>931 Patienten in die Studie aufgenommen. Die Patienten wurden im Verhältnis 1:1 randomisiert und erhielten entweder Atezolizumab oder Chemotherapie.</w:t>
      </w:r>
      <w:r w:rsidRPr="00885DCC" w:rsidDel="004E6587">
        <w:rPr>
          <w:noProof/>
          <w:color w:val="000000" w:themeColor="text1"/>
          <w:lang w:val="de-DE" w:eastAsia="de-DE"/>
        </w:rPr>
        <w:t xml:space="preserve"> </w:t>
      </w:r>
      <w:r w:rsidRPr="00885DCC">
        <w:rPr>
          <w:noProof/>
          <w:color w:val="000000" w:themeColor="text1"/>
          <w:lang w:val="de-DE" w:eastAsia="de-DE"/>
        </w:rPr>
        <w:t>Die Randomisierung war stratifiziert nach Chemotherapie (Vinflunin vs. Taxan), PD</w:t>
      </w:r>
      <w:r w:rsidRPr="00885DCC">
        <w:rPr>
          <w:noProof/>
          <w:color w:val="000000" w:themeColor="text1"/>
          <w:lang w:val="de-DE"/>
        </w:rPr>
        <w:noBreakHyphen/>
      </w:r>
      <w:r w:rsidRPr="00885DCC">
        <w:rPr>
          <w:noProof/>
          <w:color w:val="000000" w:themeColor="text1"/>
          <w:lang w:val="de-DE" w:eastAsia="de-DE"/>
        </w:rPr>
        <w:t>L1</w:t>
      </w:r>
      <w:r w:rsidRPr="00885DCC">
        <w:rPr>
          <w:noProof/>
          <w:color w:val="000000" w:themeColor="text1"/>
          <w:lang w:val="de-DE"/>
        </w:rPr>
        <w:noBreakHyphen/>
      </w:r>
      <w:r w:rsidRPr="00885DCC">
        <w:rPr>
          <w:noProof/>
          <w:color w:val="000000" w:themeColor="text1"/>
          <w:lang w:val="de-DE" w:eastAsia="de-DE"/>
        </w:rPr>
        <w:t>Expression-Status auf den IC (&lt; 5</w:t>
      </w:r>
      <w:r w:rsidRPr="00885DCC">
        <w:rPr>
          <w:noProof/>
          <w:color w:val="000000" w:themeColor="text1"/>
          <w:w w:val="50"/>
          <w:szCs w:val="22"/>
          <w:lang w:val="de-DE"/>
        </w:rPr>
        <w:t> </w:t>
      </w:r>
      <w:r w:rsidRPr="00885DCC">
        <w:rPr>
          <w:noProof/>
          <w:color w:val="000000" w:themeColor="text1"/>
          <w:lang w:val="de-DE" w:eastAsia="de-DE"/>
        </w:rPr>
        <w:t>% vs. ≥ 5</w:t>
      </w:r>
      <w:r w:rsidRPr="00885DCC">
        <w:rPr>
          <w:noProof/>
          <w:color w:val="000000" w:themeColor="text1"/>
          <w:w w:val="50"/>
          <w:szCs w:val="22"/>
          <w:lang w:val="de-DE"/>
        </w:rPr>
        <w:t> </w:t>
      </w:r>
      <w:r w:rsidRPr="00885DCC">
        <w:rPr>
          <w:noProof/>
          <w:color w:val="000000" w:themeColor="text1"/>
          <w:lang w:val="de-DE" w:eastAsia="de-DE"/>
        </w:rPr>
        <w:t xml:space="preserve">%), Anzahl der prognostischen Risikofaktoren (0 vs. </w:t>
      </w:r>
      <w:r w:rsidRPr="00885DCC">
        <w:rPr>
          <w:noProof/>
          <w:color w:val="000000" w:themeColor="text1"/>
          <w:lang w:val="de-DE"/>
        </w:rPr>
        <w:t>1 – 3</w:t>
      </w:r>
      <w:r w:rsidRPr="00885DCC">
        <w:rPr>
          <w:noProof/>
          <w:color w:val="000000" w:themeColor="text1"/>
          <w:lang w:val="de-DE" w:eastAsia="de-DE"/>
        </w:rPr>
        <w:t xml:space="preserve">) und Lebermetastasen (ja vs. nein). Zu den prognostischen Risikofaktoren gehörten ein zeitlicher Abstand zur vorherigen Chemotherapie von </w:t>
      </w:r>
      <w:r w:rsidRPr="00885DCC">
        <w:rPr>
          <w:noProof/>
          <w:color w:val="000000" w:themeColor="text1"/>
          <w:lang w:val="de-DE" w:eastAsia="de-DE"/>
        </w:rPr>
        <w:sym w:font="Symbol" w:char="F03C"/>
      </w:r>
      <w:r w:rsidRPr="00885DCC">
        <w:rPr>
          <w:noProof/>
          <w:color w:val="000000" w:themeColor="text1"/>
          <w:lang w:val="de-DE" w:eastAsia="de-DE"/>
        </w:rPr>
        <w:t> 3 Monaten, ECOG</w:t>
      </w:r>
      <w:r w:rsidRPr="00885DCC">
        <w:rPr>
          <w:noProof/>
          <w:color w:val="000000" w:themeColor="text1"/>
          <w:lang w:val="de-DE"/>
        </w:rPr>
        <w:noBreakHyphen/>
      </w:r>
      <w:r w:rsidRPr="00885DCC">
        <w:rPr>
          <w:noProof/>
          <w:color w:val="000000" w:themeColor="text1"/>
          <w:lang w:val="de-DE" w:eastAsia="de-DE"/>
        </w:rPr>
        <w:t>Performance</w:t>
      </w:r>
      <w:r w:rsidRPr="00885DCC">
        <w:rPr>
          <w:noProof/>
          <w:color w:val="000000" w:themeColor="text1"/>
          <w:lang w:val="de-DE"/>
        </w:rPr>
        <w:noBreakHyphen/>
      </w:r>
      <w:r w:rsidRPr="00885DCC">
        <w:rPr>
          <w:noProof/>
          <w:color w:val="000000" w:themeColor="text1"/>
          <w:lang w:val="de-DE" w:eastAsia="de-DE"/>
        </w:rPr>
        <w:t xml:space="preserve">Status </w:t>
      </w:r>
      <w:r w:rsidRPr="00885DCC">
        <w:rPr>
          <w:noProof/>
          <w:color w:val="000000" w:themeColor="text1"/>
          <w:lang w:val="de-DE" w:eastAsia="de-DE"/>
        </w:rPr>
        <w:sym w:font="Symbol" w:char="F03E"/>
      </w:r>
      <w:r w:rsidRPr="00885DCC">
        <w:rPr>
          <w:noProof/>
          <w:color w:val="000000" w:themeColor="text1"/>
          <w:lang w:val="de-DE" w:eastAsia="de-DE"/>
        </w:rPr>
        <w:t xml:space="preserve"> 0 und Hämoglobin </w:t>
      </w:r>
      <w:r w:rsidRPr="00885DCC">
        <w:rPr>
          <w:noProof/>
          <w:color w:val="000000" w:themeColor="text1"/>
          <w:lang w:val="de-DE" w:eastAsia="de-DE"/>
        </w:rPr>
        <w:sym w:font="Symbol" w:char="F03C"/>
      </w:r>
      <w:r w:rsidRPr="00885DCC">
        <w:rPr>
          <w:noProof/>
          <w:color w:val="000000" w:themeColor="text1"/>
          <w:lang w:val="de-DE" w:eastAsia="de-DE"/>
        </w:rPr>
        <w:t> 10 g/dl.</w:t>
      </w:r>
    </w:p>
    <w:p w14:paraId="5436F486" w14:textId="77777777" w:rsidR="00F65877" w:rsidRPr="00885DCC" w:rsidRDefault="00F65877" w:rsidP="005670FE">
      <w:pPr>
        <w:rPr>
          <w:noProof/>
          <w:color w:val="000000" w:themeColor="text1"/>
          <w:lang w:val="de-DE" w:eastAsia="de-DE"/>
        </w:rPr>
      </w:pPr>
    </w:p>
    <w:p w14:paraId="5B4F9A76" w14:textId="77777777" w:rsidR="00F65877" w:rsidRPr="00885DCC" w:rsidRDefault="00F65877" w:rsidP="005670FE">
      <w:pPr>
        <w:rPr>
          <w:noProof/>
          <w:color w:val="000000" w:themeColor="text1"/>
          <w:lang w:val="de-DE" w:eastAsia="de-DE"/>
        </w:rPr>
      </w:pPr>
      <w:r w:rsidRPr="00885DCC">
        <w:rPr>
          <w:noProof/>
          <w:color w:val="000000" w:themeColor="text1"/>
          <w:lang w:val="de-DE"/>
        </w:rPr>
        <w:t>Atezolizumab wurde in einer Fixdosis von 1 200 mg alle 3 Wochen als intravenöse Infusion verabreicht. Eine Dosisreduktion war nicht zulässig. Die Patienten wurden bis zum Verlust des klinischen Nutzens gemäß Bewertung des Prüfarztes oder bis zum Auftreten inakzeptabler Toxizität behandelt</w:t>
      </w:r>
      <w:r w:rsidRPr="00885DCC">
        <w:rPr>
          <w:noProof/>
          <w:color w:val="000000" w:themeColor="text1"/>
          <w:lang w:val="de-DE" w:eastAsia="de-DE"/>
        </w:rPr>
        <w:t>. Vinflunin wurde in einer Dosierung von 320 mg/m</w:t>
      </w:r>
      <w:r w:rsidRPr="00885DCC">
        <w:rPr>
          <w:noProof/>
          <w:color w:val="000000" w:themeColor="text1"/>
          <w:vertAlign w:val="superscript"/>
          <w:lang w:val="de-DE" w:eastAsia="de-DE"/>
        </w:rPr>
        <w:t>2</w:t>
      </w:r>
      <w:r w:rsidRPr="00885DCC">
        <w:rPr>
          <w:noProof/>
          <w:color w:val="000000" w:themeColor="text1"/>
          <w:lang w:val="de-DE" w:eastAsia="de-DE"/>
        </w:rPr>
        <w:t xml:space="preserve"> an Tag 1 jedes </w:t>
      </w:r>
      <w:r w:rsidRPr="00885DCC">
        <w:rPr>
          <w:noProof/>
          <w:color w:val="000000" w:themeColor="text1"/>
          <w:lang w:val="de-DE"/>
        </w:rPr>
        <w:t>3</w:t>
      </w:r>
      <w:r w:rsidRPr="00885DCC">
        <w:rPr>
          <w:noProof/>
          <w:color w:val="000000" w:themeColor="text1"/>
          <w:lang w:val="de-DE"/>
        </w:rPr>
        <w:noBreakHyphen/>
        <w:t>Wochen</w:t>
      </w:r>
      <w:r w:rsidRPr="00885DCC">
        <w:rPr>
          <w:noProof/>
          <w:color w:val="000000" w:themeColor="text1"/>
          <w:lang w:val="de-DE"/>
        </w:rPr>
        <w:noBreakHyphen/>
      </w:r>
      <w:r w:rsidRPr="00885DCC">
        <w:rPr>
          <w:noProof/>
          <w:color w:val="000000" w:themeColor="text1"/>
          <w:lang w:val="de-DE" w:eastAsia="de-DE"/>
        </w:rPr>
        <w:t xml:space="preserve">Zyklus als intravenöse Infusion </w:t>
      </w:r>
      <w:r w:rsidRPr="00885DCC">
        <w:rPr>
          <w:noProof/>
          <w:color w:val="000000" w:themeColor="text1"/>
          <w:lang w:val="de-DE"/>
        </w:rPr>
        <w:t>verabreicht, bis eine Krankheitsprogression</w:t>
      </w:r>
      <w:r w:rsidRPr="00885DCC">
        <w:rPr>
          <w:noProof/>
          <w:color w:val="000000" w:themeColor="text1"/>
          <w:lang w:val="de-DE" w:eastAsia="de-DE"/>
        </w:rPr>
        <w:t xml:space="preserve"> oder </w:t>
      </w:r>
      <w:r w:rsidRPr="00885DCC">
        <w:rPr>
          <w:noProof/>
          <w:color w:val="000000" w:themeColor="text1"/>
          <w:lang w:val="de-DE"/>
        </w:rPr>
        <w:t>inakzeptable Toxizität auftrat</w:t>
      </w:r>
      <w:r w:rsidRPr="00885DCC">
        <w:rPr>
          <w:noProof/>
          <w:color w:val="000000" w:themeColor="text1"/>
          <w:lang w:val="de-DE" w:eastAsia="de-DE"/>
        </w:rPr>
        <w:t>. Paclitaxel wurde in einer Dosierung von 175 mg/m</w:t>
      </w:r>
      <w:r w:rsidRPr="00885DCC">
        <w:rPr>
          <w:noProof/>
          <w:color w:val="000000" w:themeColor="text1"/>
          <w:vertAlign w:val="superscript"/>
          <w:lang w:val="de-DE" w:eastAsia="de-DE"/>
        </w:rPr>
        <w:t>2</w:t>
      </w:r>
      <w:r w:rsidRPr="00885DCC">
        <w:rPr>
          <w:noProof/>
          <w:color w:val="000000" w:themeColor="text1"/>
          <w:lang w:val="de-DE" w:eastAsia="de-DE"/>
        </w:rPr>
        <w:t xml:space="preserve"> an Tag 1 jedes </w:t>
      </w:r>
      <w:r w:rsidRPr="00885DCC">
        <w:rPr>
          <w:noProof/>
          <w:color w:val="000000" w:themeColor="text1"/>
          <w:lang w:val="de-DE"/>
        </w:rPr>
        <w:t>3</w:t>
      </w:r>
      <w:r w:rsidRPr="00885DCC">
        <w:rPr>
          <w:noProof/>
          <w:color w:val="000000" w:themeColor="text1"/>
          <w:lang w:val="de-DE"/>
        </w:rPr>
        <w:noBreakHyphen/>
        <w:t>Wochen</w:t>
      </w:r>
      <w:r w:rsidRPr="00885DCC">
        <w:rPr>
          <w:noProof/>
          <w:color w:val="000000" w:themeColor="text1"/>
          <w:lang w:val="de-DE"/>
        </w:rPr>
        <w:noBreakHyphen/>
      </w:r>
      <w:r w:rsidRPr="00885DCC">
        <w:rPr>
          <w:noProof/>
          <w:color w:val="000000" w:themeColor="text1"/>
          <w:lang w:val="de-DE" w:eastAsia="de-DE"/>
        </w:rPr>
        <w:t>Zyklus als 3</w:t>
      </w:r>
      <w:r w:rsidRPr="00885DCC">
        <w:rPr>
          <w:noProof/>
          <w:color w:val="000000" w:themeColor="text1"/>
          <w:lang w:val="de-DE"/>
        </w:rPr>
        <w:noBreakHyphen/>
      </w:r>
      <w:r w:rsidRPr="00885DCC">
        <w:rPr>
          <w:noProof/>
          <w:color w:val="000000" w:themeColor="text1"/>
          <w:lang w:val="de-DE" w:eastAsia="de-DE"/>
        </w:rPr>
        <w:t xml:space="preserve">stündige intravenöse Infusion </w:t>
      </w:r>
      <w:r w:rsidRPr="00885DCC">
        <w:rPr>
          <w:noProof/>
          <w:color w:val="000000" w:themeColor="text1"/>
          <w:lang w:val="de-DE"/>
        </w:rPr>
        <w:t>verabreicht, bis eine Krankheitsprogression</w:t>
      </w:r>
      <w:r w:rsidRPr="00885DCC">
        <w:rPr>
          <w:noProof/>
          <w:color w:val="000000" w:themeColor="text1"/>
          <w:lang w:val="de-DE" w:eastAsia="de-DE"/>
        </w:rPr>
        <w:t xml:space="preserve"> oder </w:t>
      </w:r>
      <w:r w:rsidRPr="00885DCC">
        <w:rPr>
          <w:noProof/>
          <w:color w:val="000000" w:themeColor="text1"/>
          <w:lang w:val="de-DE"/>
        </w:rPr>
        <w:t>inakzeptable Toxizität auftrat</w:t>
      </w:r>
      <w:r w:rsidRPr="00885DCC">
        <w:rPr>
          <w:noProof/>
          <w:color w:val="000000" w:themeColor="text1"/>
          <w:lang w:val="de-DE" w:eastAsia="de-DE"/>
        </w:rPr>
        <w:t>. Docetaxel wurde in einer Dosierung von 75 mg/m</w:t>
      </w:r>
      <w:r w:rsidRPr="00885DCC">
        <w:rPr>
          <w:noProof/>
          <w:color w:val="000000" w:themeColor="text1"/>
          <w:vertAlign w:val="superscript"/>
          <w:lang w:val="de-DE" w:eastAsia="de-DE"/>
        </w:rPr>
        <w:t>2</w:t>
      </w:r>
      <w:r w:rsidRPr="00885DCC">
        <w:rPr>
          <w:noProof/>
          <w:color w:val="000000" w:themeColor="text1"/>
          <w:lang w:val="de-DE" w:eastAsia="de-DE"/>
        </w:rPr>
        <w:t xml:space="preserve"> an Tag 1 jedes </w:t>
      </w:r>
      <w:r w:rsidRPr="00885DCC">
        <w:rPr>
          <w:noProof/>
          <w:color w:val="000000" w:themeColor="text1"/>
          <w:lang w:val="de-DE"/>
        </w:rPr>
        <w:t>3</w:t>
      </w:r>
      <w:r w:rsidRPr="00885DCC">
        <w:rPr>
          <w:noProof/>
          <w:color w:val="000000" w:themeColor="text1"/>
          <w:lang w:val="de-DE"/>
        </w:rPr>
        <w:noBreakHyphen/>
        <w:t>Wochen</w:t>
      </w:r>
      <w:r w:rsidRPr="00885DCC">
        <w:rPr>
          <w:noProof/>
          <w:color w:val="000000" w:themeColor="text1"/>
          <w:lang w:val="de-DE"/>
        </w:rPr>
        <w:noBreakHyphen/>
      </w:r>
      <w:r w:rsidRPr="00885DCC">
        <w:rPr>
          <w:noProof/>
          <w:color w:val="000000" w:themeColor="text1"/>
          <w:lang w:val="de-DE" w:eastAsia="de-DE"/>
        </w:rPr>
        <w:t xml:space="preserve">Zyklus als intravenöse </w:t>
      </w:r>
      <w:r w:rsidRPr="00885DCC">
        <w:rPr>
          <w:noProof/>
          <w:color w:val="000000" w:themeColor="text1"/>
          <w:lang w:val="de-DE" w:eastAsia="de-DE"/>
        </w:rPr>
        <w:lastRenderedPageBreak/>
        <w:t xml:space="preserve">Infusion </w:t>
      </w:r>
      <w:r w:rsidRPr="00885DCC">
        <w:rPr>
          <w:noProof/>
          <w:color w:val="000000" w:themeColor="text1"/>
          <w:lang w:val="de-DE"/>
        </w:rPr>
        <w:t>verabreicht, bis eine Krankheitsprogression</w:t>
      </w:r>
      <w:r w:rsidRPr="00885DCC">
        <w:rPr>
          <w:noProof/>
          <w:color w:val="000000" w:themeColor="text1"/>
          <w:lang w:val="de-DE" w:eastAsia="de-DE"/>
        </w:rPr>
        <w:t xml:space="preserve"> oder </w:t>
      </w:r>
      <w:r w:rsidRPr="00885DCC">
        <w:rPr>
          <w:noProof/>
          <w:color w:val="000000" w:themeColor="text1"/>
          <w:lang w:val="de-DE"/>
        </w:rPr>
        <w:t>inakzeptable Toxizität auftrat</w:t>
      </w:r>
      <w:r w:rsidRPr="00885DCC">
        <w:rPr>
          <w:noProof/>
          <w:color w:val="000000" w:themeColor="text1"/>
          <w:lang w:val="de-DE" w:eastAsia="de-DE"/>
        </w:rPr>
        <w:t xml:space="preserve">. </w:t>
      </w:r>
      <w:r w:rsidRPr="00885DCC">
        <w:rPr>
          <w:noProof/>
          <w:color w:val="000000" w:themeColor="text1"/>
          <w:lang w:val="de-DE"/>
        </w:rPr>
        <w:t xml:space="preserve">Bei allen behandelten Patienten betrug die mediane Dauer der Behandlung </w:t>
      </w:r>
      <w:r w:rsidRPr="00885DCC">
        <w:rPr>
          <w:noProof/>
          <w:color w:val="000000" w:themeColor="text1"/>
          <w:lang w:val="de-DE" w:eastAsia="de-DE"/>
        </w:rPr>
        <w:t>2,8 Monate im Atezolizumab</w:t>
      </w:r>
      <w:r w:rsidRPr="00885DCC">
        <w:rPr>
          <w:noProof/>
          <w:color w:val="000000" w:themeColor="text1"/>
          <w:lang w:val="de-DE"/>
        </w:rPr>
        <w:noBreakHyphen/>
      </w:r>
      <w:r w:rsidRPr="00885DCC">
        <w:rPr>
          <w:noProof/>
          <w:color w:val="000000" w:themeColor="text1"/>
          <w:lang w:val="de-DE" w:eastAsia="de-DE"/>
        </w:rPr>
        <w:t>Arm, 2,1 Monate in den Vinflunin</w:t>
      </w:r>
      <w:r w:rsidRPr="00885DCC">
        <w:rPr>
          <w:noProof/>
          <w:color w:val="000000" w:themeColor="text1"/>
          <w:lang w:val="de-DE"/>
        </w:rPr>
        <w:noBreakHyphen/>
      </w:r>
      <w:r w:rsidRPr="00885DCC">
        <w:rPr>
          <w:noProof/>
          <w:color w:val="000000" w:themeColor="text1"/>
          <w:lang w:val="de-DE" w:eastAsia="de-DE"/>
        </w:rPr>
        <w:t xml:space="preserve"> und Paclitaxel</w:t>
      </w:r>
      <w:r w:rsidRPr="00885DCC">
        <w:rPr>
          <w:noProof/>
          <w:color w:val="000000" w:themeColor="text1"/>
          <w:lang w:val="de-DE"/>
        </w:rPr>
        <w:noBreakHyphen/>
      </w:r>
      <w:r w:rsidRPr="00885DCC">
        <w:rPr>
          <w:noProof/>
          <w:color w:val="000000" w:themeColor="text1"/>
          <w:lang w:val="de-DE" w:eastAsia="de-DE"/>
        </w:rPr>
        <w:t>Armen und 1,6 Monate im Docetaxel</w:t>
      </w:r>
      <w:r w:rsidRPr="00885DCC">
        <w:rPr>
          <w:noProof/>
          <w:color w:val="000000" w:themeColor="text1"/>
          <w:lang w:val="de-DE"/>
        </w:rPr>
        <w:noBreakHyphen/>
      </w:r>
      <w:r w:rsidRPr="00885DCC">
        <w:rPr>
          <w:noProof/>
          <w:color w:val="000000" w:themeColor="text1"/>
          <w:lang w:val="de-DE" w:eastAsia="de-DE"/>
        </w:rPr>
        <w:t>Arm.</w:t>
      </w:r>
    </w:p>
    <w:p w14:paraId="17E57C48" w14:textId="77777777" w:rsidR="00F65877" w:rsidRPr="00885DCC" w:rsidRDefault="00F65877" w:rsidP="005670FE">
      <w:pPr>
        <w:rPr>
          <w:noProof/>
          <w:color w:val="000000" w:themeColor="text1"/>
          <w:lang w:val="de-DE" w:eastAsia="de-DE"/>
        </w:rPr>
      </w:pPr>
    </w:p>
    <w:p w14:paraId="59DDA0B5" w14:textId="77777777" w:rsidR="00F65877" w:rsidRPr="00885DCC" w:rsidRDefault="00F65877" w:rsidP="005670FE">
      <w:pPr>
        <w:rPr>
          <w:noProof/>
          <w:color w:val="000000" w:themeColor="text1"/>
          <w:lang w:val="de-DE" w:eastAsia="de-DE"/>
        </w:rPr>
      </w:pPr>
      <w:r w:rsidRPr="00885DCC">
        <w:rPr>
          <w:noProof/>
          <w:color w:val="000000" w:themeColor="text1"/>
          <w:lang w:val="de-DE"/>
        </w:rPr>
        <w:t>Die demographische Verteilung sowie die Krankheitsmerkmale bei Behandlungsbeginn der Primäranalyse</w:t>
      </w:r>
      <w:r w:rsidRPr="00885DCC">
        <w:rPr>
          <w:noProof/>
          <w:color w:val="000000" w:themeColor="text1"/>
          <w:lang w:val="de-DE"/>
        </w:rPr>
        <w:noBreakHyphen/>
        <w:t>Population waren zwischen den Behandlungsarmen gut ausgewogen. Das mediane Alter lag bei</w:t>
      </w:r>
      <w:r w:rsidRPr="00885DCC">
        <w:rPr>
          <w:noProof/>
          <w:color w:val="000000" w:themeColor="text1"/>
          <w:lang w:val="de-DE" w:eastAsia="de-DE"/>
        </w:rPr>
        <w:t xml:space="preserve"> 67 Jahren (Bereich: 31 bis 88); 77,1 % der Patienten waren männlich. </w:t>
      </w:r>
      <w:r w:rsidRPr="00885DCC">
        <w:rPr>
          <w:noProof/>
          <w:color w:val="000000" w:themeColor="text1"/>
          <w:lang w:val="de-DE"/>
        </w:rPr>
        <w:t xml:space="preserve">Die Mehrheit der Patienten war </w:t>
      </w:r>
      <w:r w:rsidRPr="00885DCC">
        <w:rPr>
          <w:noProof/>
          <w:color w:val="000000" w:themeColor="text1"/>
          <w:szCs w:val="22"/>
          <w:lang w:val="de-DE"/>
        </w:rPr>
        <w:t>kaukasischer Herkunft</w:t>
      </w:r>
      <w:r w:rsidRPr="00885DCC">
        <w:rPr>
          <w:noProof/>
          <w:color w:val="000000" w:themeColor="text1"/>
          <w:lang w:val="de-DE" w:eastAsia="de-DE"/>
        </w:rPr>
        <w:t xml:space="preserve"> (72,1 %); 53,9 % der Patienten im Chemotherapie</w:t>
      </w:r>
      <w:r w:rsidRPr="00885DCC">
        <w:rPr>
          <w:noProof/>
          <w:color w:val="000000" w:themeColor="text1"/>
          <w:lang w:val="de-DE"/>
        </w:rPr>
        <w:noBreakHyphen/>
      </w:r>
      <w:r w:rsidRPr="00885DCC">
        <w:rPr>
          <w:noProof/>
          <w:color w:val="000000" w:themeColor="text1"/>
          <w:lang w:val="de-DE" w:eastAsia="de-DE"/>
        </w:rPr>
        <w:t>Arm erhielten Vinflunin. 71,4 % der Patienten hatten mindestens einen schlechten prognostischen Risikofaktor und 28,8 % hatten zu Behandlungsbeginn Lebermetastasen. Der ECOG</w:t>
      </w:r>
      <w:r w:rsidRPr="00885DCC">
        <w:rPr>
          <w:noProof/>
          <w:color w:val="000000" w:themeColor="text1"/>
          <w:lang w:val="de-DE"/>
        </w:rPr>
        <w:noBreakHyphen/>
      </w:r>
      <w:r w:rsidRPr="00885DCC">
        <w:rPr>
          <w:noProof/>
          <w:color w:val="000000" w:themeColor="text1"/>
          <w:lang w:val="de-DE" w:eastAsia="de-DE"/>
        </w:rPr>
        <w:t>Performance</w:t>
      </w:r>
      <w:r w:rsidRPr="00885DCC">
        <w:rPr>
          <w:noProof/>
          <w:color w:val="000000" w:themeColor="text1"/>
          <w:lang w:val="de-DE"/>
        </w:rPr>
        <w:noBreakHyphen/>
      </w:r>
      <w:r w:rsidRPr="00885DCC">
        <w:rPr>
          <w:noProof/>
          <w:color w:val="000000" w:themeColor="text1"/>
          <w:lang w:val="de-DE" w:eastAsia="de-DE"/>
        </w:rPr>
        <w:t>Status betrug zu Behandlungsbeginn 0 (45,6 %) oder 1 (54,4 %). Bei 71,1 % der Patienten lag der Primärtumor in der Blase, und 25,4 % der Patienten hatten ein UC der oberen Harnwege. 24,2 % der Patienten hatten nur eine vorherige platinhaltige adjuvante oder neoadjuvante Therapie erhalten, und es war innerhalb von 12 Monaten zu einer Krankheitsprogression gekommen.</w:t>
      </w:r>
    </w:p>
    <w:p w14:paraId="266B35B1" w14:textId="77777777" w:rsidR="00F65877" w:rsidRPr="00885DCC" w:rsidRDefault="00F65877" w:rsidP="005670FE">
      <w:pPr>
        <w:rPr>
          <w:noProof/>
          <w:color w:val="000000" w:themeColor="text1"/>
          <w:lang w:val="de-DE" w:eastAsia="de-DE"/>
        </w:rPr>
      </w:pPr>
    </w:p>
    <w:p w14:paraId="79F79D64" w14:textId="77777777" w:rsidR="00F65877" w:rsidRPr="00885DCC" w:rsidRDefault="00F65877" w:rsidP="005670FE">
      <w:pPr>
        <w:rPr>
          <w:noProof/>
          <w:color w:val="000000" w:themeColor="text1"/>
          <w:lang w:val="de-DE" w:eastAsia="de-DE"/>
        </w:rPr>
      </w:pPr>
      <w:r w:rsidRPr="00885DCC">
        <w:rPr>
          <w:noProof/>
          <w:color w:val="000000" w:themeColor="text1"/>
          <w:lang w:val="de-DE"/>
        </w:rPr>
        <w:t xml:space="preserve">Der primäre Wirksamkeitsendpunkt in der Studie </w:t>
      </w:r>
      <w:r w:rsidRPr="00885DCC">
        <w:rPr>
          <w:noProof/>
          <w:color w:val="000000" w:themeColor="text1"/>
          <w:lang w:val="de-DE" w:eastAsia="de-DE"/>
        </w:rPr>
        <w:t>IMvigor211 ist das Gesamtüberleben (</w:t>
      </w:r>
      <w:r w:rsidRPr="00885DCC">
        <w:rPr>
          <w:i/>
          <w:noProof/>
          <w:color w:val="000000" w:themeColor="text1"/>
          <w:lang w:val="de-DE" w:eastAsia="de-DE"/>
        </w:rPr>
        <w:t xml:space="preserve">overall survival, </w:t>
      </w:r>
      <w:r w:rsidRPr="00885DCC">
        <w:rPr>
          <w:noProof/>
          <w:color w:val="000000" w:themeColor="text1"/>
          <w:lang w:val="de-DE" w:eastAsia="de-DE"/>
        </w:rPr>
        <w:t xml:space="preserve">OS). Die sekundären Wirksamkeitsendpunkte sind die anhand der </w:t>
      </w:r>
      <w:r w:rsidRPr="00885DCC">
        <w:rPr>
          <w:noProof/>
          <w:color w:val="000000" w:themeColor="text1"/>
          <w:lang w:val="de-DE"/>
        </w:rPr>
        <w:t>RECIST</w:t>
      </w:r>
      <w:r w:rsidRPr="00885DCC">
        <w:rPr>
          <w:noProof/>
          <w:color w:val="000000" w:themeColor="text1"/>
          <w:lang w:val="de-DE"/>
        </w:rPr>
        <w:noBreakHyphen/>
        <w:t>Kriterien (</w:t>
      </w:r>
      <w:r w:rsidRPr="00885DCC">
        <w:rPr>
          <w:i/>
          <w:noProof/>
          <w:color w:val="000000" w:themeColor="text1"/>
          <w:lang w:val="de-DE"/>
        </w:rPr>
        <w:t>Response Evaluation Criteria in Solid Tumors</w:t>
      </w:r>
      <w:r w:rsidRPr="00885DCC">
        <w:rPr>
          <w:noProof/>
          <w:color w:val="000000" w:themeColor="text1"/>
          <w:lang w:val="de-DE"/>
        </w:rPr>
        <w:t xml:space="preserve">) v1.1 </w:t>
      </w:r>
      <w:r w:rsidRPr="00885DCC">
        <w:rPr>
          <w:noProof/>
          <w:color w:val="000000" w:themeColor="text1"/>
          <w:lang w:val="de-DE" w:eastAsia="de-DE"/>
        </w:rPr>
        <w:t>vom Prüfarzt bewertete objektive Ansprechrate (</w:t>
      </w:r>
      <w:r w:rsidRPr="00885DCC">
        <w:rPr>
          <w:i/>
          <w:noProof/>
          <w:color w:val="000000" w:themeColor="text1"/>
          <w:lang w:val="de-DE" w:eastAsia="de-DE"/>
        </w:rPr>
        <w:t xml:space="preserve">objective response rate, </w:t>
      </w:r>
      <w:r w:rsidRPr="00885DCC">
        <w:rPr>
          <w:noProof/>
          <w:color w:val="000000" w:themeColor="text1"/>
          <w:lang w:val="de-DE" w:eastAsia="de-DE"/>
        </w:rPr>
        <w:t>ORR), das progressionsfreie Überleben (</w:t>
      </w:r>
      <w:r w:rsidRPr="00885DCC">
        <w:rPr>
          <w:i/>
          <w:noProof/>
          <w:color w:val="000000" w:themeColor="text1"/>
          <w:lang w:val="de-DE" w:eastAsia="de-DE"/>
        </w:rPr>
        <w:t>progression free survival,</w:t>
      </w:r>
      <w:r w:rsidRPr="00885DCC">
        <w:rPr>
          <w:noProof/>
          <w:color w:val="000000" w:themeColor="text1"/>
          <w:lang w:val="de-DE" w:eastAsia="de-DE"/>
        </w:rPr>
        <w:t xml:space="preserve"> PFS) sowie die Dauer des Ansprechens (</w:t>
      </w:r>
      <w:r w:rsidRPr="00885DCC">
        <w:rPr>
          <w:i/>
          <w:noProof/>
          <w:color w:val="000000" w:themeColor="text1"/>
          <w:lang w:val="de-DE" w:eastAsia="de-DE"/>
        </w:rPr>
        <w:t xml:space="preserve">duration of response, </w:t>
      </w:r>
      <w:r w:rsidRPr="00885DCC">
        <w:rPr>
          <w:noProof/>
          <w:color w:val="000000" w:themeColor="text1"/>
          <w:lang w:val="de-DE" w:eastAsia="de-DE"/>
        </w:rPr>
        <w:t>DOR). Vergleiche bezüglich OS zwischen Behandlungs</w:t>
      </w:r>
      <w:r w:rsidRPr="00885DCC">
        <w:rPr>
          <w:noProof/>
          <w:color w:val="000000" w:themeColor="text1"/>
          <w:lang w:val="de-DE"/>
        </w:rPr>
        <w:noBreakHyphen/>
      </w:r>
      <w:r w:rsidRPr="00885DCC">
        <w:rPr>
          <w:noProof/>
          <w:color w:val="000000" w:themeColor="text1"/>
          <w:lang w:val="de-DE" w:eastAsia="de-DE"/>
        </w:rPr>
        <w:t xml:space="preserve"> und Kontrollarm innerhalb der IC2/3</w:t>
      </w:r>
      <w:r w:rsidRPr="00885DCC">
        <w:rPr>
          <w:noProof/>
          <w:color w:val="000000" w:themeColor="text1"/>
          <w:lang w:val="de-DE"/>
        </w:rPr>
        <w:noBreakHyphen/>
      </w:r>
      <w:r w:rsidRPr="00885DCC">
        <w:rPr>
          <w:noProof/>
          <w:color w:val="000000" w:themeColor="text1"/>
          <w:lang w:val="de-DE" w:eastAsia="de-DE"/>
        </w:rPr>
        <w:t>, IC1/2/3</w:t>
      </w:r>
      <w:r w:rsidRPr="00885DCC">
        <w:rPr>
          <w:noProof/>
          <w:color w:val="000000" w:themeColor="text1"/>
          <w:lang w:val="de-DE"/>
        </w:rPr>
        <w:noBreakHyphen/>
      </w:r>
      <w:r w:rsidRPr="00885DCC">
        <w:rPr>
          <w:noProof/>
          <w:color w:val="000000" w:themeColor="text1"/>
          <w:lang w:val="de-DE" w:eastAsia="de-DE"/>
        </w:rPr>
        <w:t xml:space="preserve"> und ITT</w:t>
      </w:r>
      <w:r w:rsidRPr="00885DCC">
        <w:rPr>
          <w:noProof/>
          <w:color w:val="000000" w:themeColor="text1"/>
          <w:lang w:val="de-DE"/>
        </w:rPr>
        <w:noBreakHyphen/>
      </w:r>
      <w:r w:rsidRPr="00885DCC">
        <w:rPr>
          <w:noProof/>
          <w:color w:val="000000" w:themeColor="text1"/>
          <w:lang w:val="de-DE" w:eastAsia="de-DE"/>
        </w:rPr>
        <w:t>Populationen (</w:t>
      </w:r>
      <w:r w:rsidRPr="00885DCC">
        <w:rPr>
          <w:i/>
          <w:noProof/>
          <w:color w:val="000000" w:themeColor="text1"/>
          <w:lang w:val="de-DE" w:eastAsia="de-DE"/>
        </w:rPr>
        <w:t>Intention</w:t>
      </w:r>
      <w:r w:rsidRPr="00885DCC">
        <w:rPr>
          <w:i/>
          <w:noProof/>
          <w:color w:val="000000" w:themeColor="text1"/>
          <w:lang w:val="de-DE"/>
        </w:rPr>
        <w:noBreakHyphen/>
      </w:r>
      <w:r w:rsidRPr="00885DCC">
        <w:rPr>
          <w:i/>
          <w:noProof/>
          <w:color w:val="000000" w:themeColor="text1"/>
          <w:lang w:val="de-DE" w:eastAsia="de-DE"/>
        </w:rPr>
        <w:t>to</w:t>
      </w:r>
      <w:r w:rsidRPr="00885DCC">
        <w:rPr>
          <w:i/>
          <w:noProof/>
          <w:color w:val="000000" w:themeColor="text1"/>
          <w:lang w:val="de-DE"/>
        </w:rPr>
        <w:noBreakHyphen/>
      </w:r>
      <w:r w:rsidRPr="00885DCC">
        <w:rPr>
          <w:i/>
          <w:noProof/>
          <w:color w:val="000000" w:themeColor="text1"/>
          <w:lang w:val="de-DE" w:eastAsia="de-DE"/>
        </w:rPr>
        <w:t>treat</w:t>
      </w:r>
      <w:r w:rsidRPr="00885DCC">
        <w:rPr>
          <w:noProof/>
          <w:color w:val="000000" w:themeColor="text1"/>
          <w:lang w:val="de-DE" w:eastAsia="de-DE"/>
        </w:rPr>
        <w:t xml:space="preserve">, </w:t>
      </w:r>
      <w:r w:rsidRPr="00885DCC">
        <w:rPr>
          <w:i/>
          <w:noProof/>
          <w:color w:val="000000" w:themeColor="text1"/>
          <w:lang w:val="de-DE" w:eastAsia="de-DE"/>
        </w:rPr>
        <w:t>d. h.</w:t>
      </w:r>
      <w:r w:rsidRPr="00885DCC">
        <w:rPr>
          <w:noProof/>
          <w:color w:val="000000" w:themeColor="text1"/>
          <w:lang w:val="de-DE" w:eastAsia="de-DE"/>
        </w:rPr>
        <w:t xml:space="preserve"> </w:t>
      </w:r>
      <w:r w:rsidRPr="00885DCC">
        <w:rPr>
          <w:i/>
          <w:noProof/>
          <w:color w:val="000000" w:themeColor="text1"/>
          <w:lang w:val="de-DE" w:eastAsia="de-DE"/>
        </w:rPr>
        <w:t>all comers, alle Patienten, die die Einschlusskriterien</w:t>
      </w:r>
      <w:r w:rsidRPr="00885DCC">
        <w:rPr>
          <w:i/>
          <w:noProof/>
          <w:color w:val="000000" w:themeColor="text1"/>
          <w:lang w:val="de-DE"/>
        </w:rPr>
        <w:t xml:space="preserve"> </w:t>
      </w:r>
      <w:r w:rsidRPr="00885DCC">
        <w:rPr>
          <w:i/>
          <w:noProof/>
          <w:color w:val="000000" w:themeColor="text1"/>
          <w:lang w:val="de-DE" w:eastAsia="de-DE"/>
        </w:rPr>
        <w:t>erfüllen</w:t>
      </w:r>
      <w:r w:rsidRPr="00885DCC">
        <w:rPr>
          <w:noProof/>
          <w:color w:val="000000" w:themeColor="text1"/>
          <w:lang w:val="de-DE" w:eastAsia="de-DE"/>
        </w:rPr>
        <w:t>) wurden nach folgendem hierarchischem festgelegtem Verfahren getestet, das auf einem stratifizierten zweiseitigen Log</w:t>
      </w:r>
      <w:r w:rsidRPr="00885DCC">
        <w:rPr>
          <w:noProof/>
          <w:color w:val="000000" w:themeColor="text1"/>
          <w:lang w:val="de-DE"/>
        </w:rPr>
        <w:noBreakHyphen/>
      </w:r>
      <w:r w:rsidRPr="00885DCC">
        <w:rPr>
          <w:noProof/>
          <w:color w:val="000000" w:themeColor="text1"/>
          <w:lang w:val="de-DE" w:eastAsia="de-DE"/>
        </w:rPr>
        <w:t>Rank</w:t>
      </w:r>
      <w:r w:rsidRPr="00885DCC">
        <w:rPr>
          <w:noProof/>
          <w:color w:val="000000" w:themeColor="text1"/>
          <w:lang w:val="de-DE"/>
        </w:rPr>
        <w:noBreakHyphen/>
      </w:r>
      <w:r w:rsidRPr="00885DCC">
        <w:rPr>
          <w:noProof/>
          <w:color w:val="000000" w:themeColor="text1"/>
          <w:lang w:val="de-DE" w:eastAsia="de-DE"/>
        </w:rPr>
        <w:t>Test (5 %) basierte: Schritt 1) IC2/3</w:t>
      </w:r>
      <w:r w:rsidRPr="00885DCC">
        <w:rPr>
          <w:noProof/>
          <w:color w:val="000000" w:themeColor="text1"/>
          <w:lang w:val="de-DE"/>
        </w:rPr>
        <w:noBreakHyphen/>
      </w:r>
      <w:r w:rsidRPr="00885DCC">
        <w:rPr>
          <w:noProof/>
          <w:color w:val="000000" w:themeColor="text1"/>
          <w:lang w:val="de-DE" w:eastAsia="de-DE"/>
        </w:rPr>
        <w:t>Population; Schritt 2) IC1/2/3</w:t>
      </w:r>
      <w:r w:rsidRPr="00885DCC">
        <w:rPr>
          <w:noProof/>
          <w:color w:val="000000" w:themeColor="text1"/>
          <w:lang w:val="de-DE"/>
        </w:rPr>
        <w:noBreakHyphen/>
      </w:r>
      <w:r w:rsidRPr="00885DCC">
        <w:rPr>
          <w:noProof/>
          <w:color w:val="000000" w:themeColor="text1"/>
          <w:lang w:val="de-DE" w:eastAsia="de-DE"/>
        </w:rPr>
        <w:t>Population; Schritt 3) All</w:t>
      </w:r>
      <w:r w:rsidRPr="00885DCC">
        <w:rPr>
          <w:noProof/>
          <w:color w:val="000000" w:themeColor="text1"/>
          <w:lang w:val="de-DE"/>
        </w:rPr>
        <w:noBreakHyphen/>
      </w:r>
      <w:r w:rsidRPr="00885DCC">
        <w:rPr>
          <w:noProof/>
          <w:color w:val="000000" w:themeColor="text1"/>
          <w:lang w:val="de-DE" w:eastAsia="de-DE"/>
        </w:rPr>
        <w:t>comers</w:t>
      </w:r>
      <w:r w:rsidRPr="00885DCC">
        <w:rPr>
          <w:noProof/>
          <w:color w:val="000000" w:themeColor="text1"/>
          <w:lang w:val="de-DE"/>
        </w:rPr>
        <w:noBreakHyphen/>
      </w:r>
      <w:r w:rsidRPr="00885DCC">
        <w:rPr>
          <w:noProof/>
          <w:color w:val="000000" w:themeColor="text1"/>
          <w:lang w:val="de-DE" w:eastAsia="de-DE"/>
        </w:rPr>
        <w:t>Population. Die OS</w:t>
      </w:r>
      <w:r w:rsidRPr="00885DCC">
        <w:rPr>
          <w:noProof/>
          <w:color w:val="000000" w:themeColor="text1"/>
          <w:lang w:val="de-DE"/>
        </w:rPr>
        <w:noBreakHyphen/>
      </w:r>
      <w:r w:rsidRPr="00885DCC">
        <w:rPr>
          <w:noProof/>
          <w:color w:val="000000" w:themeColor="text1"/>
          <w:lang w:val="de-DE" w:eastAsia="de-DE"/>
        </w:rPr>
        <w:t>Ergebnisse für Schritt 2 und Schritt 3 konnten nur formal auf statistische Signifikanz getestet werden, wenn das Ergebnis im vorangegangenen Schritt statistisch signifikant war.</w:t>
      </w:r>
    </w:p>
    <w:p w14:paraId="2B5DFA38" w14:textId="77777777" w:rsidR="00F65877" w:rsidRPr="00885DCC" w:rsidRDefault="00F65877" w:rsidP="005670FE">
      <w:pPr>
        <w:rPr>
          <w:noProof/>
          <w:color w:val="000000" w:themeColor="text1"/>
          <w:lang w:val="de-DE" w:eastAsia="de-DE"/>
        </w:rPr>
      </w:pPr>
    </w:p>
    <w:p w14:paraId="4F54F79B" w14:textId="6027A188" w:rsidR="00F65877" w:rsidRPr="00885DCC" w:rsidRDefault="00F65877" w:rsidP="005670FE">
      <w:pPr>
        <w:rPr>
          <w:noProof/>
          <w:color w:val="000000" w:themeColor="text1"/>
          <w:lang w:val="de-DE" w:eastAsia="de-DE"/>
        </w:rPr>
      </w:pPr>
      <w:r w:rsidRPr="00885DCC">
        <w:rPr>
          <w:noProof/>
          <w:color w:val="000000" w:themeColor="text1"/>
          <w:lang w:val="de-DE" w:eastAsia="de-DE"/>
        </w:rPr>
        <w:t xml:space="preserve">Die </w:t>
      </w:r>
      <w:r w:rsidRPr="00885DCC">
        <w:rPr>
          <w:noProof/>
          <w:color w:val="000000" w:themeColor="text1"/>
          <w:lang w:val="de-DE"/>
        </w:rPr>
        <w:t xml:space="preserve">mediane Nachbeobachtungszeit des Überlebens </w:t>
      </w:r>
      <w:r w:rsidRPr="00885DCC">
        <w:rPr>
          <w:noProof/>
          <w:color w:val="000000" w:themeColor="text1"/>
          <w:lang w:val="de-DE" w:eastAsia="de-DE"/>
        </w:rPr>
        <w:t>beträgt 17 Monate. Die Primäranalyse der Studie IMvigor211 erreichte den primären Endpunkt für OS nicht. Atezolizumab zeigte keinen statistisch signifikanten Überlebensvorteil im Vergleich zu Chemotherapie bei Patienten mit vorbehandeltem, lokal fortgeschrittenem oder metastasiertem UC. Gemäß der vorgegebenen hierarchischen Testreihenfolge wurde die IC2/3</w:t>
      </w:r>
      <w:r w:rsidRPr="00885DCC">
        <w:rPr>
          <w:noProof/>
          <w:color w:val="000000" w:themeColor="text1"/>
          <w:lang w:val="de-DE"/>
        </w:rPr>
        <w:noBreakHyphen/>
      </w:r>
      <w:r w:rsidRPr="00885DCC">
        <w:rPr>
          <w:noProof/>
          <w:color w:val="000000" w:themeColor="text1"/>
          <w:lang w:val="de-DE" w:eastAsia="de-DE"/>
        </w:rPr>
        <w:t>Population zuerst geprüft und zeigte ein</w:t>
      </w:r>
      <w:r w:rsidR="005D1A6E" w:rsidRPr="00885DCC">
        <w:rPr>
          <w:noProof/>
          <w:color w:val="000000" w:themeColor="text1"/>
          <w:lang w:val="de-DE" w:eastAsia="de-DE"/>
        </w:rPr>
        <w:t xml:space="preserve"> Hazard Ratio (HR) für</w:t>
      </w:r>
      <w:r w:rsidRPr="00885DCC">
        <w:rPr>
          <w:noProof/>
          <w:color w:val="000000" w:themeColor="text1"/>
          <w:lang w:val="de-DE" w:eastAsia="de-DE"/>
        </w:rPr>
        <w:t xml:space="preserve"> OS von 0,87 (</w:t>
      </w: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r w:rsidRPr="00885DCC">
        <w:rPr>
          <w:noProof/>
          <w:color w:val="000000" w:themeColor="text1"/>
          <w:lang w:val="de-DE" w:eastAsia="de-DE"/>
        </w:rPr>
        <w:t>: 0,63; 1,21; medianes OS 11,1 vs. 10,6 Monate für Atezolizumab bzw. Chemotherapie). Der stratifizierte Log</w:t>
      </w:r>
      <w:r w:rsidRPr="00885DCC">
        <w:rPr>
          <w:noProof/>
          <w:color w:val="000000" w:themeColor="text1"/>
          <w:lang w:val="de-DE"/>
        </w:rPr>
        <w:noBreakHyphen/>
      </w:r>
      <w:r w:rsidRPr="00885DCC">
        <w:rPr>
          <w:noProof/>
          <w:color w:val="000000" w:themeColor="text1"/>
          <w:lang w:val="de-DE" w:eastAsia="de-DE"/>
        </w:rPr>
        <w:t>Rank</w:t>
      </w:r>
      <w:r w:rsidRPr="00885DCC">
        <w:rPr>
          <w:noProof/>
          <w:color w:val="000000" w:themeColor="text1"/>
          <w:lang w:val="de-DE"/>
        </w:rPr>
        <w:noBreakHyphen/>
      </w:r>
      <w:r w:rsidRPr="00885DCC">
        <w:rPr>
          <w:noProof/>
          <w:color w:val="000000" w:themeColor="text1"/>
          <w:lang w:val="de-DE" w:eastAsia="de-DE"/>
        </w:rPr>
        <w:t>p</w:t>
      </w:r>
      <w:r w:rsidRPr="00885DCC">
        <w:rPr>
          <w:noProof/>
          <w:color w:val="000000" w:themeColor="text1"/>
          <w:lang w:val="de-DE"/>
        </w:rPr>
        <w:noBreakHyphen/>
      </w:r>
      <w:r w:rsidRPr="00885DCC">
        <w:rPr>
          <w:noProof/>
          <w:color w:val="000000" w:themeColor="text1"/>
          <w:lang w:val="de-DE" w:eastAsia="de-DE"/>
        </w:rPr>
        <w:t>Wert betrug 0,41 und somit wurden die Ergebnisse in dieser Population als nicht statistisch signifikant gewertet. Die Konsequenz war, dass keine formalen Tests auf statistische Signifikanz des OS in den IC1/2/3</w:t>
      </w:r>
      <w:r w:rsidRPr="00885DCC">
        <w:rPr>
          <w:noProof/>
          <w:color w:val="000000" w:themeColor="text1"/>
          <w:lang w:val="de-DE"/>
        </w:rPr>
        <w:noBreakHyphen/>
      </w:r>
      <w:r w:rsidRPr="00885DCC">
        <w:rPr>
          <w:noProof/>
          <w:color w:val="000000" w:themeColor="text1"/>
          <w:lang w:val="de-DE" w:eastAsia="de-DE"/>
        </w:rPr>
        <w:t xml:space="preserve"> oder All</w:t>
      </w:r>
      <w:r w:rsidRPr="00885DCC">
        <w:rPr>
          <w:noProof/>
          <w:color w:val="000000" w:themeColor="text1"/>
          <w:lang w:val="de-DE"/>
        </w:rPr>
        <w:noBreakHyphen/>
      </w:r>
      <w:r w:rsidRPr="00885DCC">
        <w:rPr>
          <w:noProof/>
          <w:color w:val="000000" w:themeColor="text1"/>
          <w:lang w:val="de-DE" w:eastAsia="de-DE"/>
        </w:rPr>
        <w:t>comers</w:t>
      </w:r>
      <w:r w:rsidRPr="00885DCC">
        <w:rPr>
          <w:noProof/>
          <w:color w:val="000000" w:themeColor="text1"/>
          <w:lang w:val="de-DE"/>
        </w:rPr>
        <w:noBreakHyphen/>
      </w:r>
      <w:r w:rsidRPr="00885DCC">
        <w:rPr>
          <w:noProof/>
          <w:color w:val="000000" w:themeColor="text1"/>
          <w:lang w:val="de-DE" w:eastAsia="de-DE"/>
        </w:rPr>
        <w:t xml:space="preserve">Populationen vorgenommen werden konnten. Die Ergebnisse dieser Analysen gelten als explorativ. </w:t>
      </w:r>
      <w:r w:rsidRPr="00885DCC">
        <w:rPr>
          <w:noProof/>
          <w:color w:val="000000" w:themeColor="text1"/>
          <w:lang w:val="de-DE"/>
        </w:rPr>
        <w:t>Die wesentlichen Ergebnisse der A</w:t>
      </w:r>
      <w:r w:rsidRPr="00885DCC">
        <w:rPr>
          <w:noProof/>
          <w:color w:val="000000" w:themeColor="text1"/>
          <w:lang w:val="de-DE" w:eastAsia="de-DE"/>
        </w:rPr>
        <w:t>ll</w:t>
      </w:r>
      <w:r w:rsidRPr="00885DCC">
        <w:rPr>
          <w:noProof/>
          <w:color w:val="000000" w:themeColor="text1"/>
          <w:lang w:val="de-DE"/>
        </w:rPr>
        <w:noBreakHyphen/>
      </w:r>
      <w:r w:rsidRPr="00885DCC">
        <w:rPr>
          <w:noProof/>
          <w:color w:val="000000" w:themeColor="text1"/>
          <w:lang w:val="de-DE" w:eastAsia="de-DE"/>
        </w:rPr>
        <w:t>comer</w:t>
      </w:r>
      <w:r w:rsidRPr="00885DCC">
        <w:rPr>
          <w:noProof/>
          <w:color w:val="000000" w:themeColor="text1"/>
          <w:lang w:val="de-DE"/>
        </w:rPr>
        <w:noBreakHyphen/>
      </w:r>
      <w:r w:rsidRPr="00885DCC">
        <w:rPr>
          <w:noProof/>
          <w:color w:val="000000" w:themeColor="text1"/>
          <w:lang w:val="de-DE" w:eastAsia="de-DE"/>
        </w:rPr>
        <w:t>Population sind in Tabelle 4 zusammengefasst. Die Kaplan</w:t>
      </w:r>
      <w:r w:rsidRPr="00885DCC">
        <w:rPr>
          <w:noProof/>
          <w:color w:val="000000" w:themeColor="text1"/>
          <w:lang w:val="de-DE"/>
        </w:rPr>
        <w:noBreakHyphen/>
      </w:r>
      <w:r w:rsidRPr="00885DCC">
        <w:rPr>
          <w:noProof/>
          <w:color w:val="000000" w:themeColor="text1"/>
          <w:lang w:val="de-DE" w:eastAsia="de-DE"/>
        </w:rPr>
        <w:t>Meier</w:t>
      </w:r>
      <w:r w:rsidRPr="00885DCC">
        <w:rPr>
          <w:noProof/>
          <w:color w:val="000000" w:themeColor="text1"/>
          <w:lang w:val="de-DE"/>
        </w:rPr>
        <w:noBreakHyphen/>
      </w:r>
      <w:r w:rsidRPr="00885DCC">
        <w:rPr>
          <w:noProof/>
          <w:color w:val="000000" w:themeColor="text1"/>
          <w:lang w:val="de-DE" w:eastAsia="de-DE"/>
        </w:rPr>
        <w:t>Kurve für OS in der All</w:t>
      </w:r>
      <w:r w:rsidRPr="00885DCC">
        <w:rPr>
          <w:noProof/>
          <w:color w:val="000000" w:themeColor="text1"/>
          <w:lang w:val="de-DE"/>
        </w:rPr>
        <w:noBreakHyphen/>
      </w:r>
      <w:r w:rsidRPr="00885DCC">
        <w:rPr>
          <w:noProof/>
          <w:color w:val="000000" w:themeColor="text1"/>
          <w:lang w:val="de-DE" w:eastAsia="de-DE"/>
        </w:rPr>
        <w:t>comer</w:t>
      </w:r>
      <w:r w:rsidRPr="00885DCC">
        <w:rPr>
          <w:noProof/>
          <w:color w:val="000000" w:themeColor="text1"/>
          <w:lang w:val="de-DE"/>
        </w:rPr>
        <w:noBreakHyphen/>
      </w:r>
      <w:r w:rsidRPr="00885DCC">
        <w:rPr>
          <w:noProof/>
          <w:color w:val="000000" w:themeColor="text1"/>
          <w:lang w:val="de-DE" w:eastAsia="de-DE"/>
        </w:rPr>
        <w:t>Population ist in Abbildung 1 dargestellt.</w:t>
      </w:r>
      <w:r w:rsidRPr="00885DCC" w:rsidDel="00FB5FD6">
        <w:rPr>
          <w:noProof/>
          <w:color w:val="000000" w:themeColor="text1"/>
          <w:lang w:val="de-DE" w:eastAsia="de-DE"/>
        </w:rPr>
        <w:t xml:space="preserve"> </w:t>
      </w:r>
    </w:p>
    <w:p w14:paraId="09ABD72B" w14:textId="77777777" w:rsidR="00F65877" w:rsidRPr="00885DCC" w:rsidRDefault="00F65877" w:rsidP="005670FE">
      <w:pPr>
        <w:rPr>
          <w:noProof/>
          <w:color w:val="000000" w:themeColor="text1"/>
          <w:lang w:val="de-DE" w:eastAsia="de-DE"/>
        </w:rPr>
      </w:pPr>
    </w:p>
    <w:p w14:paraId="206A48A4" w14:textId="77777777" w:rsidR="00F65877" w:rsidRPr="00885DCC" w:rsidRDefault="00F65877" w:rsidP="005670FE">
      <w:pPr>
        <w:rPr>
          <w:noProof/>
          <w:color w:val="000000" w:themeColor="text1"/>
          <w:lang w:val="de-DE" w:eastAsia="de-DE"/>
        </w:rPr>
      </w:pPr>
      <w:r w:rsidRPr="00885DCC">
        <w:rPr>
          <w:noProof/>
          <w:color w:val="000000" w:themeColor="text1"/>
          <w:lang w:val="de-DE" w:eastAsia="de-DE"/>
        </w:rPr>
        <w:t>Eine explorative, aktualisierte Analyse zum Überleben wurde in der ITT-Population mit einer medianen Nachbeobachtungszeit des Überlebens von 34 Monaten durchgeführt. Das mediane OS betrug im Atezolizumab-Arm 8,6 Monate (</w:t>
      </w: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r w:rsidRPr="00885DCC">
        <w:rPr>
          <w:noProof/>
          <w:color w:val="000000" w:themeColor="text1"/>
          <w:lang w:val="de-DE" w:eastAsia="de-DE"/>
        </w:rPr>
        <w:t>: 7,8; 9,6) und im Chemotherapie-Arm 8,0 Monate (</w:t>
      </w: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r w:rsidRPr="00885DCC">
        <w:rPr>
          <w:noProof/>
          <w:color w:val="000000" w:themeColor="text1"/>
          <w:lang w:val="de-DE" w:eastAsia="de-DE"/>
        </w:rPr>
        <w:t>: 7,2; 8,6), mit einer Hazard Ratio von 0,82 (</w:t>
      </w: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r w:rsidRPr="00885DCC">
        <w:rPr>
          <w:noProof/>
          <w:color w:val="000000" w:themeColor="text1"/>
          <w:lang w:val="de-DE" w:eastAsia="de-DE"/>
        </w:rPr>
        <w:t>: 0,71; 0,94). In Übereinstimmung mit dem bei der Primäranalyse beobachteten Trend bezüglich 12-Monats-OS-Raten wurden in der ITT-Population bei Patienten im Atezolizumab-Arm im Vergleich zu Patienten im Chemotherapie-Arm numerisch höhere 24-Monats- und 30-Monats-OS-Raten beobachtet. Der Prozentsatz der noch lebenden Patienten betrug in Monat 24 (KM-Schätzer) im Chemotherapie-Arm 12,7 % und im Atezolizumab-Arm 22,5 %. In Monat 30 (KM-Schätzer) betrug der Prozentsatz der noch lebenden Patienten im Chemotherapie-Arm 9,8 % und im Atezolizumab-Arm 18,1 %.</w:t>
      </w:r>
    </w:p>
    <w:p w14:paraId="28718203" w14:textId="77777777" w:rsidR="00F65877" w:rsidRPr="00885DCC" w:rsidRDefault="00F65877" w:rsidP="005670FE">
      <w:pPr>
        <w:rPr>
          <w:noProof/>
          <w:color w:val="000000" w:themeColor="text1"/>
          <w:lang w:val="de-DE" w:eastAsia="de-DE"/>
        </w:rPr>
      </w:pPr>
    </w:p>
    <w:p w14:paraId="25957D0A" w14:textId="77777777" w:rsidR="00F65877" w:rsidRPr="00885DCC" w:rsidRDefault="00F65877" w:rsidP="005670FE">
      <w:pPr>
        <w:keepNext/>
        <w:keepLines/>
        <w:ind w:left="567" w:hanging="567"/>
        <w:rPr>
          <w:b/>
          <w:noProof/>
          <w:color w:val="000000" w:themeColor="text1"/>
          <w:lang w:val="de-DE" w:eastAsia="de-DE"/>
        </w:rPr>
      </w:pPr>
      <w:r w:rsidRPr="00885DCC">
        <w:rPr>
          <w:b/>
          <w:noProof/>
          <w:color w:val="000000" w:themeColor="text1"/>
          <w:lang w:val="de-DE" w:eastAsia="de-DE"/>
        </w:rPr>
        <w:lastRenderedPageBreak/>
        <w:t xml:space="preserve">Tabelle 4: </w:t>
      </w:r>
      <w:r w:rsidRPr="00885DCC">
        <w:rPr>
          <w:b/>
          <w:noProof/>
          <w:color w:val="000000" w:themeColor="text1"/>
          <w:lang w:val="de-DE" w:eastAsia="de-DE"/>
        </w:rPr>
        <w:tab/>
        <w:t>Zusammenfassung der Wirksamkeit in der All</w:t>
      </w:r>
      <w:r w:rsidRPr="00885DCC">
        <w:rPr>
          <w:b/>
          <w:noProof/>
          <w:color w:val="000000" w:themeColor="text1"/>
          <w:lang w:val="de-DE"/>
        </w:rPr>
        <w:noBreakHyphen/>
        <w:t>comer</w:t>
      </w:r>
      <w:r w:rsidRPr="00885DCC">
        <w:rPr>
          <w:b/>
          <w:noProof/>
          <w:color w:val="000000" w:themeColor="text1"/>
          <w:lang w:val="de-DE"/>
        </w:rPr>
        <w:noBreakHyphen/>
        <w:t>Population</w:t>
      </w:r>
      <w:r w:rsidRPr="00885DCC">
        <w:rPr>
          <w:b/>
          <w:noProof/>
          <w:color w:val="000000" w:themeColor="text1"/>
          <w:lang w:val="de-DE" w:eastAsia="de-DE"/>
        </w:rPr>
        <w:t xml:space="preserve"> (IMvigor211)</w:t>
      </w:r>
    </w:p>
    <w:p w14:paraId="72EABB33" w14:textId="77777777" w:rsidR="00F65877" w:rsidRPr="00885DCC" w:rsidRDefault="00F65877" w:rsidP="005670FE">
      <w:pPr>
        <w:keepNext/>
        <w:keepLines/>
        <w:rPr>
          <w:b/>
          <w:bCs/>
          <w:noProof/>
          <w:color w:val="000000" w:themeColor="text1"/>
          <w:lang w:val="de-DE" w:eastAsia="de-D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6"/>
        <w:gridCol w:w="2700"/>
        <w:gridCol w:w="2635"/>
      </w:tblGrid>
      <w:tr w:rsidR="00F65877" w:rsidRPr="00885DCC" w14:paraId="7B635E72" w14:textId="77777777" w:rsidTr="00A80323">
        <w:trPr>
          <w:trHeight w:val="453"/>
          <w:tblHeader/>
        </w:trPr>
        <w:tc>
          <w:tcPr>
            <w:tcW w:w="2056" w:type="pct"/>
            <w:tcBorders>
              <w:right w:val="nil"/>
            </w:tcBorders>
          </w:tcPr>
          <w:p w14:paraId="321C9A2D" w14:textId="77777777" w:rsidR="00F65877" w:rsidRPr="00885DCC" w:rsidRDefault="00F65877" w:rsidP="005670FE">
            <w:pPr>
              <w:keepNext/>
              <w:keepLines/>
              <w:rPr>
                <w:b/>
                <w:noProof/>
                <w:color w:val="000000" w:themeColor="text1"/>
                <w:szCs w:val="22"/>
                <w:lang w:val="de-DE" w:eastAsia="de-DE"/>
              </w:rPr>
            </w:pPr>
            <w:r w:rsidRPr="00885DCC">
              <w:rPr>
                <w:b/>
                <w:noProof/>
                <w:color w:val="000000" w:themeColor="text1"/>
                <w:szCs w:val="22"/>
                <w:lang w:val="de-DE" w:eastAsia="de-DE"/>
              </w:rPr>
              <w:t>Wirksamkeitsendpunkte</w:t>
            </w:r>
          </w:p>
        </w:tc>
        <w:tc>
          <w:tcPr>
            <w:tcW w:w="1490" w:type="pct"/>
            <w:tcBorders>
              <w:left w:val="nil"/>
              <w:right w:val="nil"/>
            </w:tcBorders>
          </w:tcPr>
          <w:p w14:paraId="0E537390" w14:textId="77777777" w:rsidR="00F65877" w:rsidRPr="00885DCC" w:rsidRDefault="00F65877" w:rsidP="005670FE">
            <w:pPr>
              <w:keepNext/>
              <w:keepLines/>
              <w:jc w:val="center"/>
              <w:rPr>
                <w:b/>
                <w:noProof/>
                <w:color w:val="000000" w:themeColor="text1"/>
                <w:szCs w:val="22"/>
                <w:lang w:val="de-DE" w:eastAsia="de-DE"/>
              </w:rPr>
            </w:pPr>
            <w:r w:rsidRPr="00885DCC">
              <w:rPr>
                <w:b/>
                <w:noProof/>
                <w:color w:val="000000" w:themeColor="text1"/>
                <w:szCs w:val="22"/>
                <w:lang w:val="de-DE" w:eastAsia="de-DE"/>
              </w:rPr>
              <w:t>Atezolizumab</w:t>
            </w:r>
          </w:p>
          <w:p w14:paraId="32850C2B" w14:textId="77777777" w:rsidR="00F65877" w:rsidRPr="00885DCC" w:rsidRDefault="00F65877" w:rsidP="005670FE">
            <w:pPr>
              <w:keepNext/>
              <w:keepLines/>
              <w:jc w:val="center"/>
              <w:rPr>
                <w:b/>
                <w:noProof/>
                <w:color w:val="000000" w:themeColor="text1"/>
                <w:szCs w:val="22"/>
                <w:lang w:val="de-DE" w:eastAsia="de-DE"/>
              </w:rPr>
            </w:pPr>
            <w:r w:rsidRPr="00885DCC">
              <w:rPr>
                <w:b/>
                <w:noProof/>
                <w:color w:val="000000" w:themeColor="text1"/>
                <w:szCs w:val="22"/>
                <w:lang w:val="de-DE" w:eastAsia="de-DE"/>
              </w:rPr>
              <w:t>(n = 467)</w:t>
            </w:r>
          </w:p>
        </w:tc>
        <w:tc>
          <w:tcPr>
            <w:tcW w:w="1454" w:type="pct"/>
            <w:tcBorders>
              <w:left w:val="nil"/>
            </w:tcBorders>
          </w:tcPr>
          <w:p w14:paraId="35309195" w14:textId="77777777" w:rsidR="00F65877" w:rsidRPr="00885DCC" w:rsidRDefault="00F65877" w:rsidP="005670FE">
            <w:pPr>
              <w:keepNext/>
              <w:keepLines/>
              <w:jc w:val="center"/>
              <w:rPr>
                <w:b/>
                <w:noProof/>
                <w:color w:val="000000" w:themeColor="text1"/>
                <w:szCs w:val="22"/>
                <w:lang w:val="de-DE" w:eastAsia="de-DE"/>
              </w:rPr>
            </w:pPr>
            <w:r w:rsidRPr="00885DCC">
              <w:rPr>
                <w:b/>
                <w:noProof/>
                <w:color w:val="000000" w:themeColor="text1"/>
                <w:szCs w:val="22"/>
                <w:lang w:val="de-DE" w:eastAsia="de-DE"/>
              </w:rPr>
              <w:t>Chemotherapie</w:t>
            </w:r>
          </w:p>
          <w:p w14:paraId="234DD14E" w14:textId="77777777" w:rsidR="00F65877" w:rsidRPr="00885DCC" w:rsidRDefault="00F65877" w:rsidP="005670FE">
            <w:pPr>
              <w:keepNext/>
              <w:keepLines/>
              <w:jc w:val="center"/>
              <w:rPr>
                <w:b/>
                <w:noProof/>
                <w:color w:val="000000" w:themeColor="text1"/>
                <w:szCs w:val="22"/>
                <w:lang w:val="de-DE" w:eastAsia="de-DE"/>
              </w:rPr>
            </w:pPr>
            <w:r w:rsidRPr="00885DCC">
              <w:rPr>
                <w:b/>
                <w:noProof/>
                <w:color w:val="000000" w:themeColor="text1"/>
                <w:szCs w:val="22"/>
                <w:lang w:val="de-DE" w:eastAsia="de-DE"/>
              </w:rPr>
              <w:t>(n = 464)</w:t>
            </w:r>
          </w:p>
        </w:tc>
      </w:tr>
      <w:tr w:rsidR="00536BD5" w:rsidRPr="00885DCC" w14:paraId="0A4615AC" w14:textId="77777777" w:rsidTr="00536BD5">
        <w:tc>
          <w:tcPr>
            <w:tcW w:w="5000" w:type="pct"/>
            <w:gridSpan w:val="3"/>
          </w:tcPr>
          <w:p w14:paraId="09F15492" w14:textId="750BDBC2" w:rsidR="00536BD5" w:rsidRPr="00885DCC" w:rsidRDefault="00536BD5" w:rsidP="005670FE">
            <w:pPr>
              <w:keepNext/>
              <w:keepLines/>
              <w:rPr>
                <w:noProof/>
                <w:color w:val="000000" w:themeColor="text1"/>
                <w:szCs w:val="22"/>
                <w:lang w:val="de-DE" w:eastAsia="de-DE"/>
              </w:rPr>
            </w:pPr>
            <w:r w:rsidRPr="00885DCC">
              <w:rPr>
                <w:b/>
                <w:i/>
                <w:noProof/>
                <w:color w:val="000000" w:themeColor="text1"/>
                <w:szCs w:val="22"/>
                <w:lang w:val="de-DE" w:eastAsia="de-DE"/>
              </w:rPr>
              <w:t>Primäre Wirksamkeitsendpunkte</w:t>
            </w:r>
          </w:p>
        </w:tc>
      </w:tr>
      <w:tr w:rsidR="00536BD5" w:rsidRPr="00885DCC" w14:paraId="6E0B7670" w14:textId="77777777" w:rsidTr="00536BD5">
        <w:tc>
          <w:tcPr>
            <w:tcW w:w="5000" w:type="pct"/>
            <w:gridSpan w:val="3"/>
          </w:tcPr>
          <w:p w14:paraId="342AEE79" w14:textId="0DF20CD6" w:rsidR="00536BD5" w:rsidRPr="00885DCC" w:rsidRDefault="00536BD5" w:rsidP="005670FE">
            <w:pPr>
              <w:keepNext/>
              <w:keepLines/>
              <w:rPr>
                <w:noProof/>
                <w:color w:val="000000" w:themeColor="text1"/>
                <w:szCs w:val="22"/>
                <w:lang w:val="de-DE" w:eastAsia="de-DE"/>
              </w:rPr>
            </w:pPr>
            <w:r w:rsidRPr="00885DCC">
              <w:rPr>
                <w:b/>
                <w:i/>
                <w:noProof/>
                <w:color w:val="000000" w:themeColor="text1"/>
                <w:szCs w:val="22"/>
                <w:lang w:val="de-DE" w:eastAsia="de-DE"/>
              </w:rPr>
              <w:t>Gesamtüberleben (OS)*</w:t>
            </w:r>
          </w:p>
        </w:tc>
      </w:tr>
      <w:tr w:rsidR="00F65877" w:rsidRPr="00885DCC" w14:paraId="6CE9731F" w14:textId="77777777" w:rsidTr="00A80323">
        <w:tc>
          <w:tcPr>
            <w:tcW w:w="2056" w:type="pct"/>
            <w:tcBorders>
              <w:top w:val="nil"/>
              <w:bottom w:val="nil"/>
              <w:right w:val="nil"/>
            </w:tcBorders>
          </w:tcPr>
          <w:p w14:paraId="48CBA8C3" w14:textId="77777777" w:rsidR="00F65877" w:rsidRPr="00885DCC" w:rsidRDefault="00F65877" w:rsidP="005670FE">
            <w:pPr>
              <w:keepNext/>
              <w:keepLines/>
              <w:ind w:left="29"/>
              <w:rPr>
                <w:noProof/>
                <w:color w:val="000000" w:themeColor="text1"/>
                <w:szCs w:val="22"/>
                <w:lang w:val="de-DE" w:eastAsia="de-DE"/>
              </w:rPr>
            </w:pPr>
            <w:r w:rsidRPr="00885DCC">
              <w:rPr>
                <w:noProof/>
                <w:color w:val="000000" w:themeColor="text1"/>
                <w:szCs w:val="22"/>
                <w:lang w:val="de-DE" w:eastAsia="de-DE"/>
              </w:rPr>
              <w:t>Anz. der Todesfälle (%)</w:t>
            </w:r>
          </w:p>
        </w:tc>
        <w:tc>
          <w:tcPr>
            <w:tcW w:w="1490" w:type="pct"/>
            <w:tcBorders>
              <w:top w:val="nil"/>
              <w:left w:val="nil"/>
              <w:bottom w:val="nil"/>
              <w:right w:val="nil"/>
            </w:tcBorders>
          </w:tcPr>
          <w:p w14:paraId="48162744" w14:textId="77777777" w:rsidR="00F65877" w:rsidRPr="00885DCC" w:rsidRDefault="00F65877" w:rsidP="005670FE">
            <w:pPr>
              <w:keepNext/>
              <w:keepLines/>
              <w:jc w:val="center"/>
              <w:rPr>
                <w:noProof/>
                <w:color w:val="000000" w:themeColor="text1"/>
                <w:szCs w:val="22"/>
                <w:lang w:val="de-DE" w:eastAsia="de-DE"/>
              </w:rPr>
            </w:pPr>
            <w:r w:rsidRPr="00885DCC">
              <w:rPr>
                <w:noProof/>
                <w:color w:val="000000" w:themeColor="text1"/>
                <w:szCs w:val="22"/>
                <w:lang w:val="de-DE" w:eastAsia="de-DE"/>
              </w:rPr>
              <w:t>324 (69,4</w:t>
            </w:r>
            <w:r w:rsidRPr="00885DCC">
              <w:rPr>
                <w:noProof/>
                <w:color w:val="000000" w:themeColor="text1"/>
                <w:w w:val="50"/>
                <w:szCs w:val="22"/>
                <w:lang w:val="de-DE"/>
              </w:rPr>
              <w:t> </w:t>
            </w:r>
            <w:r w:rsidRPr="00885DCC">
              <w:rPr>
                <w:noProof/>
                <w:color w:val="000000" w:themeColor="text1"/>
                <w:szCs w:val="22"/>
                <w:lang w:val="de-DE" w:eastAsia="de-DE"/>
              </w:rPr>
              <w:t>%)</w:t>
            </w:r>
          </w:p>
        </w:tc>
        <w:tc>
          <w:tcPr>
            <w:tcW w:w="1454" w:type="pct"/>
            <w:tcBorders>
              <w:top w:val="nil"/>
              <w:left w:val="nil"/>
              <w:bottom w:val="nil"/>
            </w:tcBorders>
          </w:tcPr>
          <w:p w14:paraId="14ED4129" w14:textId="77777777" w:rsidR="00F65877" w:rsidRPr="00885DCC" w:rsidRDefault="00F65877" w:rsidP="005670FE">
            <w:pPr>
              <w:keepNext/>
              <w:keepLines/>
              <w:jc w:val="center"/>
              <w:rPr>
                <w:noProof/>
                <w:color w:val="000000" w:themeColor="text1"/>
                <w:szCs w:val="22"/>
                <w:lang w:val="de-DE" w:eastAsia="de-DE"/>
              </w:rPr>
            </w:pPr>
            <w:r w:rsidRPr="00885DCC">
              <w:rPr>
                <w:noProof/>
                <w:color w:val="000000" w:themeColor="text1"/>
                <w:szCs w:val="22"/>
                <w:lang w:val="de-DE" w:eastAsia="de-DE"/>
              </w:rPr>
              <w:t>350 (75,4</w:t>
            </w:r>
            <w:r w:rsidRPr="00885DCC">
              <w:rPr>
                <w:noProof/>
                <w:color w:val="000000" w:themeColor="text1"/>
                <w:w w:val="50"/>
                <w:szCs w:val="22"/>
                <w:lang w:val="de-DE"/>
              </w:rPr>
              <w:t> </w:t>
            </w:r>
            <w:r w:rsidRPr="00885DCC">
              <w:rPr>
                <w:noProof/>
                <w:color w:val="000000" w:themeColor="text1"/>
                <w:szCs w:val="22"/>
                <w:lang w:val="de-DE" w:eastAsia="de-DE"/>
              </w:rPr>
              <w:t>%)</w:t>
            </w:r>
          </w:p>
        </w:tc>
      </w:tr>
      <w:tr w:rsidR="00F65877" w:rsidRPr="00885DCC" w14:paraId="75AD1D2F" w14:textId="77777777" w:rsidTr="00A80323">
        <w:tc>
          <w:tcPr>
            <w:tcW w:w="2056" w:type="pct"/>
            <w:tcBorders>
              <w:top w:val="nil"/>
              <w:bottom w:val="nil"/>
              <w:right w:val="nil"/>
            </w:tcBorders>
          </w:tcPr>
          <w:p w14:paraId="52F25310" w14:textId="77777777" w:rsidR="00F65877" w:rsidRPr="00885DCC" w:rsidRDefault="00F65877" w:rsidP="005670FE">
            <w:pPr>
              <w:keepNext/>
              <w:keepLines/>
              <w:ind w:left="29"/>
              <w:rPr>
                <w:noProof/>
                <w:color w:val="000000" w:themeColor="text1"/>
                <w:szCs w:val="22"/>
                <w:lang w:val="de-DE" w:eastAsia="de-DE"/>
              </w:rPr>
            </w:pPr>
            <w:r w:rsidRPr="00885DCC">
              <w:rPr>
                <w:noProof/>
                <w:color w:val="000000" w:themeColor="text1"/>
                <w:szCs w:val="22"/>
                <w:lang w:val="de-DE" w:eastAsia="de-DE"/>
              </w:rPr>
              <w:t>Mediane Zeit bis zum Ereignis (Monate)</w:t>
            </w:r>
          </w:p>
        </w:tc>
        <w:tc>
          <w:tcPr>
            <w:tcW w:w="1490" w:type="pct"/>
            <w:tcBorders>
              <w:top w:val="nil"/>
              <w:left w:val="nil"/>
              <w:bottom w:val="nil"/>
              <w:right w:val="nil"/>
            </w:tcBorders>
          </w:tcPr>
          <w:p w14:paraId="35696EBF" w14:textId="77777777" w:rsidR="00F65877" w:rsidRPr="00885DCC" w:rsidRDefault="00F65877" w:rsidP="005670FE">
            <w:pPr>
              <w:keepNext/>
              <w:keepLines/>
              <w:jc w:val="center"/>
              <w:rPr>
                <w:noProof/>
                <w:color w:val="000000" w:themeColor="text1"/>
                <w:szCs w:val="22"/>
                <w:lang w:val="de-DE" w:eastAsia="de-DE"/>
              </w:rPr>
            </w:pPr>
            <w:r w:rsidRPr="00885DCC">
              <w:rPr>
                <w:noProof/>
                <w:color w:val="000000" w:themeColor="text1"/>
                <w:szCs w:val="22"/>
                <w:lang w:val="de-DE" w:eastAsia="de-DE"/>
              </w:rPr>
              <w:t>8,6</w:t>
            </w:r>
          </w:p>
        </w:tc>
        <w:tc>
          <w:tcPr>
            <w:tcW w:w="1454" w:type="pct"/>
            <w:tcBorders>
              <w:top w:val="nil"/>
              <w:left w:val="nil"/>
              <w:bottom w:val="nil"/>
            </w:tcBorders>
          </w:tcPr>
          <w:p w14:paraId="28CA5860" w14:textId="77777777" w:rsidR="00F65877" w:rsidRPr="00885DCC" w:rsidRDefault="00F65877" w:rsidP="005670FE">
            <w:pPr>
              <w:keepNext/>
              <w:keepLines/>
              <w:jc w:val="center"/>
              <w:rPr>
                <w:noProof/>
                <w:color w:val="000000" w:themeColor="text1"/>
                <w:szCs w:val="22"/>
                <w:lang w:val="de-DE" w:eastAsia="de-DE"/>
              </w:rPr>
            </w:pPr>
            <w:r w:rsidRPr="00885DCC">
              <w:rPr>
                <w:noProof/>
                <w:color w:val="000000" w:themeColor="text1"/>
                <w:szCs w:val="22"/>
                <w:lang w:val="de-DE" w:eastAsia="de-DE"/>
              </w:rPr>
              <w:t>8,0</w:t>
            </w:r>
          </w:p>
        </w:tc>
      </w:tr>
      <w:tr w:rsidR="00F65877" w:rsidRPr="00885DCC" w14:paraId="5C09CF3C" w14:textId="77777777" w:rsidTr="00A803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56" w:type="pct"/>
            <w:tcBorders>
              <w:left w:val="single" w:sz="4" w:space="0" w:color="auto"/>
            </w:tcBorders>
          </w:tcPr>
          <w:p w14:paraId="0D458AC4" w14:textId="77777777" w:rsidR="00F65877" w:rsidRPr="00885DCC" w:rsidRDefault="00F65877" w:rsidP="005670FE">
            <w:pPr>
              <w:keepNext/>
              <w:keepLines/>
              <w:ind w:left="29"/>
              <w:rPr>
                <w:noProof/>
                <w:color w:val="000000" w:themeColor="text1"/>
                <w:szCs w:val="22"/>
                <w:lang w:val="de-DE" w:eastAsia="de-DE"/>
              </w:rPr>
            </w:pP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1490" w:type="pct"/>
          </w:tcPr>
          <w:p w14:paraId="3FE929E4" w14:textId="77777777" w:rsidR="00F65877" w:rsidRPr="00885DCC" w:rsidRDefault="00F65877" w:rsidP="005670FE">
            <w:pPr>
              <w:keepNext/>
              <w:keepLines/>
              <w:jc w:val="center"/>
              <w:rPr>
                <w:noProof/>
                <w:color w:val="000000" w:themeColor="text1"/>
                <w:szCs w:val="22"/>
                <w:lang w:val="de-DE" w:eastAsia="de-DE"/>
              </w:rPr>
            </w:pPr>
            <w:r w:rsidRPr="00885DCC">
              <w:rPr>
                <w:noProof/>
                <w:color w:val="000000" w:themeColor="text1"/>
                <w:szCs w:val="22"/>
                <w:lang w:val="de-DE" w:eastAsia="de-DE"/>
              </w:rPr>
              <w:t>7,8; 9,6</w:t>
            </w:r>
          </w:p>
        </w:tc>
        <w:tc>
          <w:tcPr>
            <w:tcW w:w="1454" w:type="pct"/>
            <w:tcBorders>
              <w:right w:val="single" w:sz="4" w:space="0" w:color="auto"/>
            </w:tcBorders>
          </w:tcPr>
          <w:p w14:paraId="6EF8DB81" w14:textId="77777777" w:rsidR="00F65877" w:rsidRPr="00885DCC" w:rsidRDefault="00F65877" w:rsidP="005670FE">
            <w:pPr>
              <w:keepNext/>
              <w:keepLines/>
              <w:jc w:val="center"/>
              <w:rPr>
                <w:noProof/>
                <w:color w:val="000000" w:themeColor="text1"/>
                <w:szCs w:val="22"/>
                <w:lang w:val="de-DE" w:eastAsia="de-DE"/>
              </w:rPr>
            </w:pPr>
            <w:r w:rsidRPr="00885DCC">
              <w:rPr>
                <w:noProof/>
                <w:color w:val="000000" w:themeColor="text1"/>
                <w:szCs w:val="22"/>
                <w:lang w:val="de-DE" w:eastAsia="de-DE"/>
              </w:rPr>
              <w:t>7,2; 8,6</w:t>
            </w:r>
          </w:p>
        </w:tc>
      </w:tr>
      <w:tr w:rsidR="00F65877" w:rsidRPr="00885DCC" w14:paraId="7BF64973" w14:textId="77777777" w:rsidTr="00A803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56" w:type="pct"/>
            <w:tcBorders>
              <w:left w:val="single" w:sz="4" w:space="0" w:color="auto"/>
            </w:tcBorders>
          </w:tcPr>
          <w:p w14:paraId="7F6015DF" w14:textId="77777777" w:rsidR="00F65877" w:rsidRPr="00885DCC" w:rsidRDefault="00F65877" w:rsidP="005670FE">
            <w:pPr>
              <w:keepNext/>
              <w:keepLines/>
              <w:ind w:left="29"/>
              <w:rPr>
                <w:noProof/>
                <w:color w:val="000000" w:themeColor="text1"/>
                <w:szCs w:val="22"/>
                <w:lang w:val="de-DE" w:eastAsia="de-DE"/>
              </w:rPr>
            </w:pPr>
            <w:r w:rsidRPr="00885DCC">
              <w:rPr>
                <w:noProof/>
                <w:color w:val="000000" w:themeColor="text1"/>
                <w:szCs w:val="22"/>
                <w:lang w:val="de-DE" w:eastAsia="de-DE"/>
              </w:rPr>
              <w:t>Stratifizierte</w:t>
            </w:r>
            <w:r w:rsidRPr="00885DCC">
              <w:rPr>
                <w:noProof/>
                <w:color w:val="000000" w:themeColor="text1"/>
                <w:szCs w:val="22"/>
                <w:vertAlign w:val="superscript"/>
                <w:lang w:val="de-DE" w:eastAsia="de-DE"/>
              </w:rPr>
              <w:t>ǂ</w:t>
            </w:r>
            <w:r w:rsidRPr="00885DCC">
              <w:rPr>
                <w:noProof/>
                <w:color w:val="000000" w:themeColor="text1"/>
                <w:szCs w:val="22"/>
                <w:lang w:val="de-DE" w:eastAsia="de-DE"/>
              </w:rPr>
              <w:t xml:space="preserve"> Hazard Ratio (</w:t>
            </w: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r w:rsidRPr="00885DCC">
              <w:rPr>
                <w:noProof/>
                <w:color w:val="000000" w:themeColor="text1"/>
                <w:szCs w:val="22"/>
                <w:lang w:val="de-DE" w:eastAsia="de-DE"/>
              </w:rPr>
              <w:t>)</w:t>
            </w:r>
          </w:p>
        </w:tc>
        <w:tc>
          <w:tcPr>
            <w:tcW w:w="2944" w:type="pct"/>
            <w:gridSpan w:val="2"/>
            <w:tcBorders>
              <w:right w:val="single" w:sz="4" w:space="0" w:color="auto"/>
            </w:tcBorders>
          </w:tcPr>
          <w:p w14:paraId="24340D7D" w14:textId="77777777" w:rsidR="00F65877" w:rsidRPr="00885DCC" w:rsidRDefault="00F65877" w:rsidP="005670FE">
            <w:pPr>
              <w:keepNext/>
              <w:keepLines/>
              <w:jc w:val="center"/>
              <w:rPr>
                <w:noProof/>
                <w:color w:val="000000" w:themeColor="text1"/>
                <w:szCs w:val="22"/>
                <w:lang w:val="de-DE" w:eastAsia="de-DE"/>
              </w:rPr>
            </w:pPr>
            <w:r w:rsidRPr="00885DCC">
              <w:rPr>
                <w:noProof/>
                <w:color w:val="000000" w:themeColor="text1"/>
                <w:szCs w:val="22"/>
                <w:lang w:val="de-DE" w:eastAsia="de-DE"/>
              </w:rPr>
              <w:t>0,85 (0,73; 0,99)</w:t>
            </w:r>
          </w:p>
        </w:tc>
      </w:tr>
      <w:tr w:rsidR="00F65877" w:rsidRPr="00885DCC" w14:paraId="0A3CED1E" w14:textId="77777777" w:rsidTr="00A80323">
        <w:tc>
          <w:tcPr>
            <w:tcW w:w="2056" w:type="pct"/>
            <w:tcBorders>
              <w:top w:val="nil"/>
              <w:bottom w:val="nil"/>
              <w:right w:val="nil"/>
            </w:tcBorders>
            <w:vAlign w:val="center"/>
          </w:tcPr>
          <w:p w14:paraId="326CC733" w14:textId="77777777" w:rsidR="00F65877" w:rsidRPr="00885DCC" w:rsidRDefault="00F65877" w:rsidP="005670FE">
            <w:pPr>
              <w:keepNext/>
              <w:keepLines/>
              <w:ind w:left="29"/>
              <w:rPr>
                <w:noProof/>
                <w:color w:val="000000" w:themeColor="text1"/>
                <w:szCs w:val="22"/>
                <w:lang w:val="de-DE" w:eastAsia="de-DE"/>
              </w:rPr>
            </w:pPr>
            <w:r w:rsidRPr="00885DCC">
              <w:rPr>
                <w:noProof/>
                <w:color w:val="000000" w:themeColor="text1"/>
                <w:szCs w:val="22"/>
                <w:lang w:val="de-DE" w:eastAsia="de-DE"/>
              </w:rPr>
              <w:t>12</w:t>
            </w:r>
            <w:r w:rsidRPr="00885DCC">
              <w:rPr>
                <w:noProof/>
                <w:color w:val="000000" w:themeColor="text1"/>
                <w:szCs w:val="22"/>
                <w:lang w:val="de-DE"/>
              </w:rPr>
              <w:noBreakHyphen/>
            </w:r>
            <w:r w:rsidRPr="00885DCC">
              <w:rPr>
                <w:noProof/>
                <w:color w:val="000000" w:themeColor="text1"/>
                <w:szCs w:val="22"/>
                <w:lang w:val="de-DE" w:eastAsia="de-DE"/>
              </w:rPr>
              <w:t>Monats</w:t>
            </w:r>
            <w:r w:rsidRPr="00885DCC">
              <w:rPr>
                <w:noProof/>
                <w:color w:val="000000" w:themeColor="text1"/>
                <w:szCs w:val="22"/>
                <w:lang w:val="de-DE"/>
              </w:rPr>
              <w:noBreakHyphen/>
            </w:r>
            <w:r w:rsidRPr="00885DCC">
              <w:rPr>
                <w:noProof/>
                <w:color w:val="000000" w:themeColor="text1"/>
                <w:szCs w:val="22"/>
                <w:lang w:val="de-DE" w:eastAsia="de-DE"/>
              </w:rPr>
              <w:t>Gesamtüberleben (%)**</w:t>
            </w:r>
          </w:p>
        </w:tc>
        <w:tc>
          <w:tcPr>
            <w:tcW w:w="1490" w:type="pct"/>
            <w:tcBorders>
              <w:top w:val="nil"/>
              <w:left w:val="nil"/>
              <w:bottom w:val="nil"/>
              <w:right w:val="nil"/>
            </w:tcBorders>
            <w:vAlign w:val="center"/>
          </w:tcPr>
          <w:p w14:paraId="1222C446" w14:textId="77777777" w:rsidR="00F65877" w:rsidRPr="00885DCC" w:rsidRDefault="00F65877" w:rsidP="005670FE">
            <w:pPr>
              <w:keepNext/>
              <w:keepLines/>
              <w:jc w:val="center"/>
              <w:rPr>
                <w:noProof/>
                <w:color w:val="000000" w:themeColor="text1"/>
                <w:szCs w:val="22"/>
                <w:lang w:val="de-DE" w:eastAsia="de-DE"/>
              </w:rPr>
            </w:pPr>
            <w:r w:rsidRPr="00885DCC">
              <w:rPr>
                <w:noProof/>
                <w:color w:val="000000" w:themeColor="text1"/>
                <w:szCs w:val="22"/>
                <w:lang w:val="de-DE" w:eastAsia="de-DE"/>
              </w:rPr>
              <w:t>39,2</w:t>
            </w:r>
            <w:r w:rsidRPr="00885DCC">
              <w:rPr>
                <w:noProof/>
                <w:color w:val="000000" w:themeColor="text1"/>
                <w:w w:val="50"/>
                <w:szCs w:val="22"/>
                <w:lang w:val="de-DE"/>
              </w:rPr>
              <w:t> </w:t>
            </w:r>
            <w:r w:rsidRPr="00885DCC">
              <w:rPr>
                <w:noProof/>
                <w:color w:val="000000" w:themeColor="text1"/>
                <w:szCs w:val="22"/>
                <w:lang w:val="de-DE" w:eastAsia="de-DE"/>
              </w:rPr>
              <w:t>%</w:t>
            </w:r>
          </w:p>
        </w:tc>
        <w:tc>
          <w:tcPr>
            <w:tcW w:w="1454" w:type="pct"/>
            <w:tcBorders>
              <w:top w:val="nil"/>
              <w:left w:val="nil"/>
              <w:bottom w:val="nil"/>
            </w:tcBorders>
            <w:vAlign w:val="center"/>
          </w:tcPr>
          <w:p w14:paraId="5AD0759D" w14:textId="77777777" w:rsidR="00F65877" w:rsidRPr="00885DCC" w:rsidRDefault="00F65877" w:rsidP="005670FE">
            <w:pPr>
              <w:keepNext/>
              <w:keepLines/>
              <w:jc w:val="center"/>
              <w:rPr>
                <w:noProof/>
                <w:color w:val="000000" w:themeColor="text1"/>
                <w:szCs w:val="22"/>
                <w:lang w:val="de-DE" w:eastAsia="de-DE"/>
              </w:rPr>
            </w:pPr>
            <w:r w:rsidRPr="00885DCC">
              <w:rPr>
                <w:noProof/>
                <w:color w:val="000000" w:themeColor="text1"/>
                <w:szCs w:val="22"/>
                <w:lang w:val="de-DE" w:eastAsia="de-DE"/>
              </w:rPr>
              <w:t>32,4</w:t>
            </w:r>
            <w:r w:rsidRPr="00885DCC">
              <w:rPr>
                <w:noProof/>
                <w:color w:val="000000" w:themeColor="text1"/>
                <w:w w:val="50"/>
                <w:szCs w:val="22"/>
                <w:lang w:val="de-DE"/>
              </w:rPr>
              <w:t> </w:t>
            </w:r>
            <w:r w:rsidRPr="00885DCC">
              <w:rPr>
                <w:noProof/>
                <w:color w:val="000000" w:themeColor="text1"/>
                <w:szCs w:val="22"/>
                <w:lang w:val="de-DE" w:eastAsia="de-DE"/>
              </w:rPr>
              <w:t>%</w:t>
            </w:r>
          </w:p>
        </w:tc>
      </w:tr>
      <w:tr w:rsidR="00F65877" w:rsidRPr="00885DCC" w14:paraId="55C65159" w14:textId="77777777" w:rsidTr="00A80323">
        <w:tc>
          <w:tcPr>
            <w:tcW w:w="5000" w:type="pct"/>
            <w:gridSpan w:val="3"/>
          </w:tcPr>
          <w:p w14:paraId="5E614CA5" w14:textId="77777777" w:rsidR="00F65877" w:rsidRPr="00885DCC" w:rsidRDefault="00F65877" w:rsidP="005670FE">
            <w:pPr>
              <w:keepNext/>
              <w:keepLines/>
              <w:rPr>
                <w:b/>
                <w:i/>
                <w:noProof/>
                <w:color w:val="000000" w:themeColor="text1"/>
                <w:szCs w:val="22"/>
                <w:lang w:val="de-DE" w:eastAsia="de-DE"/>
              </w:rPr>
            </w:pPr>
            <w:r w:rsidRPr="00885DCC">
              <w:rPr>
                <w:b/>
                <w:i/>
                <w:noProof/>
                <w:color w:val="000000" w:themeColor="text1"/>
                <w:szCs w:val="22"/>
                <w:lang w:val="de-DE" w:eastAsia="de-DE"/>
              </w:rPr>
              <w:t>Sekundäre und explorative Endpunkte</w:t>
            </w:r>
          </w:p>
        </w:tc>
      </w:tr>
      <w:tr w:rsidR="00F65877" w:rsidRPr="003A201A" w14:paraId="092807ED" w14:textId="77777777" w:rsidTr="00A80323">
        <w:tc>
          <w:tcPr>
            <w:tcW w:w="5000" w:type="pct"/>
            <w:gridSpan w:val="3"/>
          </w:tcPr>
          <w:p w14:paraId="342BA364" w14:textId="77777777" w:rsidR="00F65877" w:rsidRPr="00885DCC" w:rsidRDefault="00F65877" w:rsidP="005670FE">
            <w:pPr>
              <w:keepNext/>
              <w:keepLines/>
              <w:rPr>
                <w:noProof/>
                <w:color w:val="000000" w:themeColor="text1"/>
                <w:szCs w:val="22"/>
                <w:lang w:val="de-DE" w:eastAsia="de-DE"/>
              </w:rPr>
            </w:pPr>
            <w:r w:rsidRPr="00885DCC">
              <w:rPr>
                <w:b/>
                <w:i/>
                <w:noProof/>
                <w:color w:val="000000" w:themeColor="text1"/>
                <w:szCs w:val="22"/>
                <w:lang w:val="de-DE" w:eastAsia="de-DE"/>
              </w:rPr>
              <w:t>Vom Prüfarzt bewertetes PFS (RECIST v1.1)</w:t>
            </w:r>
          </w:p>
        </w:tc>
      </w:tr>
      <w:tr w:rsidR="00F65877" w:rsidRPr="00885DCC" w14:paraId="2A3877FA" w14:textId="77777777" w:rsidTr="00A80323">
        <w:tc>
          <w:tcPr>
            <w:tcW w:w="2056" w:type="pct"/>
            <w:tcBorders>
              <w:top w:val="nil"/>
              <w:bottom w:val="nil"/>
              <w:right w:val="nil"/>
            </w:tcBorders>
          </w:tcPr>
          <w:p w14:paraId="5FC4C558" w14:textId="77777777" w:rsidR="00F65877" w:rsidRPr="00885DCC" w:rsidRDefault="00F65877" w:rsidP="005670FE">
            <w:pPr>
              <w:keepNext/>
              <w:keepLines/>
              <w:ind w:firstLine="29"/>
              <w:rPr>
                <w:noProof/>
                <w:color w:val="000000" w:themeColor="text1"/>
                <w:szCs w:val="22"/>
                <w:lang w:val="de-DE" w:eastAsia="de-DE"/>
              </w:rPr>
            </w:pPr>
            <w:r w:rsidRPr="00885DCC">
              <w:rPr>
                <w:noProof/>
                <w:color w:val="000000" w:themeColor="text1"/>
                <w:szCs w:val="22"/>
                <w:lang w:val="de-DE" w:eastAsia="de-DE"/>
              </w:rPr>
              <w:t>Anz. der Ereignisse (%)</w:t>
            </w:r>
          </w:p>
        </w:tc>
        <w:tc>
          <w:tcPr>
            <w:tcW w:w="1490" w:type="pct"/>
            <w:tcBorders>
              <w:top w:val="nil"/>
              <w:left w:val="nil"/>
              <w:bottom w:val="nil"/>
              <w:right w:val="nil"/>
            </w:tcBorders>
            <w:vAlign w:val="center"/>
          </w:tcPr>
          <w:p w14:paraId="1AD3AE4B" w14:textId="77777777" w:rsidR="00F65877" w:rsidRPr="00885DCC" w:rsidRDefault="00F65877" w:rsidP="005670FE">
            <w:pPr>
              <w:keepNext/>
              <w:keepLines/>
              <w:jc w:val="center"/>
              <w:rPr>
                <w:noProof/>
                <w:color w:val="000000" w:themeColor="text1"/>
                <w:szCs w:val="22"/>
                <w:lang w:val="de-DE" w:eastAsia="de-DE"/>
              </w:rPr>
            </w:pPr>
            <w:r w:rsidRPr="00885DCC">
              <w:rPr>
                <w:noProof/>
                <w:color w:val="000000" w:themeColor="text1"/>
                <w:szCs w:val="22"/>
                <w:lang w:val="de-DE" w:eastAsia="de-DE"/>
              </w:rPr>
              <w:t>407 (87,2</w:t>
            </w:r>
            <w:r w:rsidRPr="00885DCC">
              <w:rPr>
                <w:noProof/>
                <w:color w:val="000000" w:themeColor="text1"/>
                <w:w w:val="50"/>
                <w:szCs w:val="22"/>
                <w:lang w:val="de-DE"/>
              </w:rPr>
              <w:t> </w:t>
            </w:r>
            <w:r w:rsidRPr="00885DCC">
              <w:rPr>
                <w:noProof/>
                <w:color w:val="000000" w:themeColor="text1"/>
                <w:szCs w:val="22"/>
                <w:lang w:val="de-DE" w:eastAsia="de-DE"/>
              </w:rPr>
              <w:t>%)</w:t>
            </w:r>
          </w:p>
        </w:tc>
        <w:tc>
          <w:tcPr>
            <w:tcW w:w="1454" w:type="pct"/>
            <w:tcBorders>
              <w:top w:val="nil"/>
              <w:left w:val="nil"/>
              <w:bottom w:val="nil"/>
            </w:tcBorders>
            <w:vAlign w:val="center"/>
          </w:tcPr>
          <w:p w14:paraId="45D2273F" w14:textId="77777777" w:rsidR="00F65877" w:rsidRPr="00885DCC" w:rsidRDefault="00F65877" w:rsidP="005670FE">
            <w:pPr>
              <w:keepNext/>
              <w:keepLines/>
              <w:jc w:val="center"/>
              <w:rPr>
                <w:noProof/>
                <w:color w:val="000000" w:themeColor="text1"/>
                <w:szCs w:val="22"/>
                <w:lang w:val="de-DE" w:eastAsia="de-DE"/>
              </w:rPr>
            </w:pPr>
            <w:r w:rsidRPr="00885DCC">
              <w:rPr>
                <w:noProof/>
                <w:color w:val="000000" w:themeColor="text1"/>
                <w:szCs w:val="22"/>
                <w:lang w:val="de-DE" w:eastAsia="de-DE"/>
              </w:rPr>
              <w:t>410 (88,4</w:t>
            </w:r>
            <w:r w:rsidRPr="00885DCC">
              <w:rPr>
                <w:noProof/>
                <w:color w:val="000000" w:themeColor="text1"/>
                <w:w w:val="50"/>
                <w:szCs w:val="22"/>
                <w:lang w:val="de-DE"/>
              </w:rPr>
              <w:t> </w:t>
            </w:r>
            <w:r w:rsidRPr="00885DCC">
              <w:rPr>
                <w:noProof/>
                <w:color w:val="000000" w:themeColor="text1"/>
                <w:szCs w:val="22"/>
                <w:lang w:val="de-DE" w:eastAsia="de-DE"/>
              </w:rPr>
              <w:t>%)</w:t>
            </w:r>
          </w:p>
        </w:tc>
      </w:tr>
      <w:tr w:rsidR="00F65877" w:rsidRPr="00885DCC" w14:paraId="1AE37E9F" w14:textId="77777777" w:rsidTr="00A80323">
        <w:tc>
          <w:tcPr>
            <w:tcW w:w="2056" w:type="pct"/>
            <w:tcBorders>
              <w:top w:val="nil"/>
              <w:bottom w:val="nil"/>
              <w:right w:val="nil"/>
            </w:tcBorders>
          </w:tcPr>
          <w:p w14:paraId="535F6E5D" w14:textId="77777777" w:rsidR="00F65877" w:rsidRPr="00885DCC" w:rsidRDefault="00F65877" w:rsidP="005670FE">
            <w:pPr>
              <w:keepNext/>
              <w:keepLines/>
              <w:ind w:firstLine="29"/>
              <w:rPr>
                <w:noProof/>
                <w:color w:val="000000" w:themeColor="text1"/>
                <w:szCs w:val="22"/>
                <w:lang w:val="de-DE" w:eastAsia="de-DE"/>
              </w:rPr>
            </w:pPr>
            <w:r w:rsidRPr="00885DCC">
              <w:rPr>
                <w:noProof/>
                <w:color w:val="000000" w:themeColor="text1"/>
                <w:szCs w:val="22"/>
                <w:lang w:val="de-DE" w:eastAsia="de-DE"/>
              </w:rPr>
              <w:t>Mediane Dauer des PFS (Monate)</w:t>
            </w:r>
          </w:p>
        </w:tc>
        <w:tc>
          <w:tcPr>
            <w:tcW w:w="1490" w:type="pct"/>
            <w:tcBorders>
              <w:top w:val="nil"/>
              <w:left w:val="nil"/>
              <w:bottom w:val="nil"/>
              <w:right w:val="nil"/>
            </w:tcBorders>
            <w:vAlign w:val="center"/>
          </w:tcPr>
          <w:p w14:paraId="0F19B6A3" w14:textId="77777777" w:rsidR="00F65877" w:rsidRPr="00885DCC" w:rsidRDefault="00F65877" w:rsidP="005670FE">
            <w:pPr>
              <w:keepNext/>
              <w:keepLines/>
              <w:jc w:val="center"/>
              <w:rPr>
                <w:noProof/>
                <w:color w:val="000000" w:themeColor="text1"/>
                <w:szCs w:val="22"/>
                <w:lang w:val="de-DE" w:eastAsia="de-DE"/>
              </w:rPr>
            </w:pPr>
            <w:r w:rsidRPr="00885DCC">
              <w:rPr>
                <w:noProof/>
                <w:color w:val="000000" w:themeColor="text1"/>
                <w:szCs w:val="22"/>
                <w:lang w:val="de-DE" w:eastAsia="de-DE"/>
              </w:rPr>
              <w:t>2,1</w:t>
            </w:r>
          </w:p>
        </w:tc>
        <w:tc>
          <w:tcPr>
            <w:tcW w:w="1454" w:type="pct"/>
            <w:tcBorders>
              <w:top w:val="nil"/>
              <w:left w:val="nil"/>
              <w:bottom w:val="nil"/>
            </w:tcBorders>
            <w:vAlign w:val="center"/>
          </w:tcPr>
          <w:p w14:paraId="68803E50" w14:textId="77777777" w:rsidR="00F65877" w:rsidRPr="00885DCC" w:rsidRDefault="00F65877" w:rsidP="005670FE">
            <w:pPr>
              <w:keepNext/>
              <w:keepLines/>
              <w:jc w:val="center"/>
              <w:rPr>
                <w:noProof/>
                <w:color w:val="000000" w:themeColor="text1"/>
                <w:szCs w:val="22"/>
                <w:lang w:val="de-DE" w:eastAsia="de-DE"/>
              </w:rPr>
            </w:pPr>
            <w:r w:rsidRPr="00885DCC">
              <w:rPr>
                <w:noProof/>
                <w:color w:val="000000" w:themeColor="text1"/>
                <w:szCs w:val="22"/>
                <w:lang w:val="de-DE" w:eastAsia="de-DE"/>
              </w:rPr>
              <w:t>4,0</w:t>
            </w:r>
          </w:p>
        </w:tc>
      </w:tr>
      <w:tr w:rsidR="00F65877" w:rsidRPr="00885DCC" w14:paraId="6D6EAC7C" w14:textId="77777777" w:rsidTr="00A80323">
        <w:tc>
          <w:tcPr>
            <w:tcW w:w="2056" w:type="pct"/>
            <w:tcBorders>
              <w:top w:val="nil"/>
              <w:bottom w:val="nil"/>
              <w:right w:val="nil"/>
            </w:tcBorders>
          </w:tcPr>
          <w:p w14:paraId="247D6165" w14:textId="77777777" w:rsidR="00F65877" w:rsidRPr="00885DCC" w:rsidRDefault="00F65877" w:rsidP="005670FE">
            <w:pPr>
              <w:keepNext/>
              <w:keepLines/>
              <w:ind w:firstLine="29"/>
              <w:rPr>
                <w:noProof/>
                <w:color w:val="000000" w:themeColor="text1"/>
                <w:szCs w:val="22"/>
                <w:lang w:val="de-DE" w:eastAsia="de-DE"/>
              </w:rPr>
            </w:pP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1490" w:type="pct"/>
            <w:tcBorders>
              <w:top w:val="nil"/>
              <w:left w:val="nil"/>
              <w:bottom w:val="nil"/>
              <w:right w:val="nil"/>
            </w:tcBorders>
            <w:vAlign w:val="center"/>
          </w:tcPr>
          <w:p w14:paraId="790E2C0A" w14:textId="77777777" w:rsidR="00F65877" w:rsidRPr="00885DCC" w:rsidRDefault="00F65877" w:rsidP="005670FE">
            <w:pPr>
              <w:keepNext/>
              <w:keepLines/>
              <w:jc w:val="center"/>
              <w:rPr>
                <w:noProof/>
                <w:color w:val="000000" w:themeColor="text1"/>
                <w:szCs w:val="22"/>
                <w:lang w:val="de-DE" w:eastAsia="de-DE"/>
              </w:rPr>
            </w:pPr>
            <w:r w:rsidRPr="00885DCC">
              <w:rPr>
                <w:noProof/>
                <w:color w:val="000000" w:themeColor="text1"/>
                <w:szCs w:val="22"/>
                <w:lang w:val="de-DE" w:eastAsia="de-DE"/>
              </w:rPr>
              <w:t>2,1; 2,2</w:t>
            </w:r>
          </w:p>
        </w:tc>
        <w:tc>
          <w:tcPr>
            <w:tcW w:w="1454" w:type="pct"/>
            <w:tcBorders>
              <w:top w:val="nil"/>
              <w:left w:val="nil"/>
              <w:bottom w:val="nil"/>
            </w:tcBorders>
            <w:vAlign w:val="center"/>
          </w:tcPr>
          <w:p w14:paraId="2FBC7F5C" w14:textId="77777777" w:rsidR="00F65877" w:rsidRPr="00885DCC" w:rsidRDefault="00F65877" w:rsidP="005670FE">
            <w:pPr>
              <w:keepNext/>
              <w:keepLines/>
              <w:jc w:val="center"/>
              <w:rPr>
                <w:noProof/>
                <w:color w:val="000000" w:themeColor="text1"/>
                <w:szCs w:val="22"/>
                <w:lang w:val="de-DE" w:eastAsia="de-DE"/>
              </w:rPr>
            </w:pPr>
            <w:r w:rsidRPr="00885DCC">
              <w:rPr>
                <w:noProof/>
                <w:color w:val="000000" w:themeColor="text1"/>
                <w:szCs w:val="22"/>
                <w:lang w:val="de-DE" w:eastAsia="de-DE"/>
              </w:rPr>
              <w:t>3,4; 4,2</w:t>
            </w:r>
          </w:p>
        </w:tc>
      </w:tr>
      <w:tr w:rsidR="00F65877" w:rsidRPr="00885DCC" w14:paraId="22EE6CE7" w14:textId="77777777" w:rsidTr="00A80323">
        <w:tc>
          <w:tcPr>
            <w:tcW w:w="2056" w:type="pct"/>
            <w:tcBorders>
              <w:top w:val="nil"/>
              <w:bottom w:val="single" w:sz="4" w:space="0" w:color="auto"/>
              <w:right w:val="nil"/>
            </w:tcBorders>
          </w:tcPr>
          <w:p w14:paraId="49DBF680" w14:textId="77777777" w:rsidR="00F65877" w:rsidRPr="00885DCC" w:rsidRDefault="00F65877" w:rsidP="005670FE">
            <w:pPr>
              <w:keepNext/>
              <w:keepLines/>
              <w:ind w:firstLine="29"/>
              <w:rPr>
                <w:noProof/>
                <w:color w:val="000000" w:themeColor="text1"/>
                <w:szCs w:val="22"/>
                <w:lang w:val="de-DE" w:eastAsia="de-DE"/>
              </w:rPr>
            </w:pPr>
            <w:r w:rsidRPr="00885DCC">
              <w:rPr>
                <w:noProof/>
                <w:color w:val="000000" w:themeColor="text1"/>
                <w:szCs w:val="22"/>
                <w:lang w:val="de-DE" w:eastAsia="de-DE"/>
              </w:rPr>
              <w:t>Stratifizierte Hazard Ratio (</w:t>
            </w: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r w:rsidRPr="00885DCC">
              <w:rPr>
                <w:noProof/>
                <w:color w:val="000000" w:themeColor="text1"/>
                <w:szCs w:val="22"/>
                <w:lang w:val="de-DE" w:eastAsia="de-DE"/>
              </w:rPr>
              <w:t>)</w:t>
            </w:r>
          </w:p>
        </w:tc>
        <w:tc>
          <w:tcPr>
            <w:tcW w:w="2944" w:type="pct"/>
            <w:gridSpan w:val="2"/>
            <w:tcBorders>
              <w:top w:val="nil"/>
              <w:left w:val="nil"/>
              <w:bottom w:val="single" w:sz="4" w:space="0" w:color="auto"/>
            </w:tcBorders>
            <w:vAlign w:val="center"/>
          </w:tcPr>
          <w:p w14:paraId="168C643E" w14:textId="77777777" w:rsidR="00F65877" w:rsidRPr="00885DCC" w:rsidRDefault="00F65877" w:rsidP="005670FE">
            <w:pPr>
              <w:keepNext/>
              <w:keepLines/>
              <w:jc w:val="center"/>
              <w:rPr>
                <w:noProof/>
                <w:color w:val="000000" w:themeColor="text1"/>
                <w:szCs w:val="22"/>
                <w:lang w:val="de-DE" w:eastAsia="de-DE"/>
              </w:rPr>
            </w:pPr>
            <w:r w:rsidRPr="00885DCC">
              <w:rPr>
                <w:noProof/>
                <w:color w:val="000000" w:themeColor="text1"/>
                <w:szCs w:val="22"/>
                <w:lang w:val="de-DE" w:eastAsia="de-DE"/>
              </w:rPr>
              <w:t>1,10 (0,95; 1,26)</w:t>
            </w:r>
          </w:p>
        </w:tc>
      </w:tr>
      <w:tr w:rsidR="00F65877" w:rsidRPr="00885DCC" w14:paraId="1371462C" w14:textId="77777777" w:rsidTr="00A80323">
        <w:tc>
          <w:tcPr>
            <w:tcW w:w="2056" w:type="pct"/>
            <w:tcBorders>
              <w:right w:val="nil"/>
            </w:tcBorders>
          </w:tcPr>
          <w:p w14:paraId="2FD48D3F" w14:textId="77777777" w:rsidR="00F65877" w:rsidRPr="00885DCC" w:rsidRDefault="00F65877" w:rsidP="005670FE">
            <w:pPr>
              <w:keepNext/>
              <w:keepLines/>
              <w:rPr>
                <w:noProof/>
                <w:color w:val="000000" w:themeColor="text1"/>
                <w:szCs w:val="22"/>
                <w:lang w:val="de-DE" w:eastAsia="de-DE"/>
              </w:rPr>
            </w:pPr>
            <w:r w:rsidRPr="00885DCC">
              <w:rPr>
                <w:b/>
                <w:i/>
                <w:noProof/>
                <w:color w:val="000000" w:themeColor="text1"/>
                <w:szCs w:val="22"/>
                <w:lang w:val="de-DE" w:eastAsia="de-DE"/>
              </w:rPr>
              <w:t>Vom Prüfarzt bewertete ORR (RECIST v1.1)</w:t>
            </w:r>
          </w:p>
        </w:tc>
        <w:tc>
          <w:tcPr>
            <w:tcW w:w="1490" w:type="pct"/>
            <w:tcBorders>
              <w:left w:val="nil"/>
              <w:right w:val="nil"/>
            </w:tcBorders>
          </w:tcPr>
          <w:p w14:paraId="083B6DA0" w14:textId="77777777" w:rsidR="00F65877" w:rsidRPr="00885DCC" w:rsidRDefault="00F65877" w:rsidP="005670FE">
            <w:pPr>
              <w:keepNext/>
              <w:keepLines/>
              <w:ind w:left="454"/>
              <w:jc w:val="center"/>
              <w:rPr>
                <w:noProof/>
                <w:color w:val="000000" w:themeColor="text1"/>
                <w:szCs w:val="22"/>
                <w:lang w:val="de-DE" w:eastAsia="de-DE"/>
              </w:rPr>
            </w:pPr>
            <w:r w:rsidRPr="00885DCC">
              <w:rPr>
                <w:noProof/>
                <w:color w:val="000000" w:themeColor="text1"/>
                <w:szCs w:val="22"/>
                <w:lang w:val="de-DE" w:eastAsia="de-DE"/>
              </w:rPr>
              <w:t>n = 462</w:t>
            </w:r>
          </w:p>
        </w:tc>
        <w:tc>
          <w:tcPr>
            <w:tcW w:w="1454" w:type="pct"/>
            <w:tcBorders>
              <w:left w:val="nil"/>
            </w:tcBorders>
          </w:tcPr>
          <w:p w14:paraId="6AE94E64" w14:textId="77777777" w:rsidR="00F65877" w:rsidRPr="00885DCC" w:rsidRDefault="00F65877" w:rsidP="005670FE">
            <w:pPr>
              <w:keepNext/>
              <w:keepLines/>
              <w:jc w:val="center"/>
              <w:rPr>
                <w:noProof/>
                <w:color w:val="000000" w:themeColor="text1"/>
                <w:szCs w:val="22"/>
                <w:lang w:val="de-DE" w:eastAsia="de-DE"/>
              </w:rPr>
            </w:pPr>
            <w:r w:rsidRPr="00885DCC">
              <w:rPr>
                <w:noProof/>
                <w:color w:val="000000" w:themeColor="text1"/>
                <w:szCs w:val="22"/>
                <w:lang w:val="de-DE" w:eastAsia="de-DE"/>
              </w:rPr>
              <w:t>n = 461</w:t>
            </w:r>
          </w:p>
        </w:tc>
      </w:tr>
      <w:tr w:rsidR="00F65877" w:rsidRPr="00885DCC" w14:paraId="2E00F811" w14:textId="77777777" w:rsidTr="00A80323">
        <w:tc>
          <w:tcPr>
            <w:tcW w:w="2056" w:type="pct"/>
            <w:tcBorders>
              <w:top w:val="nil"/>
              <w:bottom w:val="nil"/>
              <w:right w:val="nil"/>
            </w:tcBorders>
          </w:tcPr>
          <w:p w14:paraId="7B9DB290" w14:textId="77777777" w:rsidR="00F65877" w:rsidRPr="00885DCC" w:rsidRDefault="00F65877" w:rsidP="005670FE">
            <w:pPr>
              <w:keepNext/>
              <w:keepLines/>
              <w:ind w:left="29"/>
              <w:rPr>
                <w:noProof/>
                <w:color w:val="000000" w:themeColor="text1"/>
                <w:szCs w:val="22"/>
                <w:lang w:val="de-DE" w:eastAsia="de-DE"/>
              </w:rPr>
            </w:pPr>
            <w:r w:rsidRPr="00885DCC">
              <w:rPr>
                <w:noProof/>
                <w:color w:val="000000" w:themeColor="text1"/>
                <w:szCs w:val="22"/>
                <w:lang w:val="de-DE" w:eastAsia="de-DE"/>
              </w:rPr>
              <w:t xml:space="preserve">Anz. der Patienten </w:t>
            </w:r>
            <w:r w:rsidRPr="00885DCC">
              <w:rPr>
                <w:noProof/>
                <w:color w:val="000000" w:themeColor="text1"/>
                <w:szCs w:val="22"/>
                <w:lang w:val="de-DE"/>
              </w:rPr>
              <w:t xml:space="preserve">mit bestätigtem </w:t>
            </w:r>
            <w:r w:rsidRPr="00885DCC">
              <w:rPr>
                <w:noProof/>
                <w:color w:val="000000" w:themeColor="text1"/>
                <w:szCs w:val="22"/>
                <w:lang w:val="de-DE"/>
              </w:rPr>
              <w:br/>
              <w:t>Ansprechen</w:t>
            </w:r>
            <w:r w:rsidRPr="00885DCC">
              <w:rPr>
                <w:noProof/>
                <w:color w:val="000000" w:themeColor="text1"/>
                <w:szCs w:val="22"/>
                <w:lang w:val="de-DE" w:eastAsia="de-DE"/>
              </w:rPr>
              <w:t xml:space="preserve"> (%)</w:t>
            </w:r>
          </w:p>
        </w:tc>
        <w:tc>
          <w:tcPr>
            <w:tcW w:w="1490" w:type="pct"/>
            <w:tcBorders>
              <w:top w:val="nil"/>
              <w:left w:val="nil"/>
              <w:bottom w:val="nil"/>
              <w:right w:val="nil"/>
            </w:tcBorders>
            <w:vAlign w:val="center"/>
          </w:tcPr>
          <w:p w14:paraId="6BD8416F" w14:textId="77777777" w:rsidR="00F65877" w:rsidRPr="00885DCC" w:rsidRDefault="00F65877" w:rsidP="005670FE">
            <w:pPr>
              <w:keepNext/>
              <w:keepLines/>
              <w:jc w:val="center"/>
              <w:rPr>
                <w:noProof/>
                <w:color w:val="000000" w:themeColor="text1"/>
                <w:szCs w:val="22"/>
                <w:lang w:val="de-DE" w:eastAsia="de-DE"/>
              </w:rPr>
            </w:pPr>
            <w:r w:rsidRPr="00885DCC">
              <w:rPr>
                <w:noProof/>
                <w:color w:val="000000" w:themeColor="text1"/>
                <w:szCs w:val="22"/>
                <w:lang w:val="de-DE" w:eastAsia="de-DE"/>
              </w:rPr>
              <w:t>62 (13,4</w:t>
            </w:r>
            <w:r w:rsidRPr="00885DCC">
              <w:rPr>
                <w:noProof/>
                <w:color w:val="000000" w:themeColor="text1"/>
                <w:w w:val="50"/>
                <w:szCs w:val="22"/>
                <w:lang w:val="de-DE"/>
              </w:rPr>
              <w:t> </w:t>
            </w:r>
            <w:r w:rsidRPr="00885DCC">
              <w:rPr>
                <w:noProof/>
                <w:color w:val="000000" w:themeColor="text1"/>
                <w:szCs w:val="22"/>
                <w:lang w:val="de-DE" w:eastAsia="de-DE"/>
              </w:rPr>
              <w:t>%)</w:t>
            </w:r>
          </w:p>
        </w:tc>
        <w:tc>
          <w:tcPr>
            <w:tcW w:w="1454" w:type="pct"/>
            <w:tcBorders>
              <w:top w:val="nil"/>
              <w:left w:val="nil"/>
              <w:bottom w:val="nil"/>
            </w:tcBorders>
            <w:vAlign w:val="center"/>
          </w:tcPr>
          <w:p w14:paraId="62533ABB" w14:textId="77777777" w:rsidR="00F65877" w:rsidRPr="00885DCC" w:rsidRDefault="00F65877" w:rsidP="005670FE">
            <w:pPr>
              <w:keepNext/>
              <w:keepLines/>
              <w:jc w:val="center"/>
              <w:rPr>
                <w:noProof/>
                <w:color w:val="000000" w:themeColor="text1"/>
                <w:szCs w:val="22"/>
                <w:lang w:val="de-DE" w:eastAsia="de-DE"/>
              </w:rPr>
            </w:pPr>
            <w:r w:rsidRPr="00885DCC">
              <w:rPr>
                <w:noProof/>
                <w:color w:val="000000" w:themeColor="text1"/>
                <w:szCs w:val="22"/>
                <w:lang w:val="de-DE" w:eastAsia="de-DE"/>
              </w:rPr>
              <w:t>62 (13,4</w:t>
            </w:r>
            <w:r w:rsidRPr="00885DCC">
              <w:rPr>
                <w:noProof/>
                <w:color w:val="000000" w:themeColor="text1"/>
                <w:w w:val="50"/>
                <w:szCs w:val="22"/>
                <w:lang w:val="de-DE"/>
              </w:rPr>
              <w:t> </w:t>
            </w:r>
            <w:r w:rsidRPr="00885DCC">
              <w:rPr>
                <w:noProof/>
                <w:color w:val="000000" w:themeColor="text1"/>
                <w:szCs w:val="22"/>
                <w:lang w:val="de-DE" w:eastAsia="de-DE"/>
              </w:rPr>
              <w:t>%)</w:t>
            </w:r>
          </w:p>
        </w:tc>
      </w:tr>
      <w:tr w:rsidR="00F65877" w:rsidRPr="00885DCC" w14:paraId="68E9E636" w14:textId="77777777" w:rsidTr="00A80323">
        <w:tc>
          <w:tcPr>
            <w:tcW w:w="2056" w:type="pct"/>
            <w:tcBorders>
              <w:top w:val="nil"/>
              <w:bottom w:val="nil"/>
              <w:right w:val="nil"/>
            </w:tcBorders>
          </w:tcPr>
          <w:p w14:paraId="76397FBC" w14:textId="77777777" w:rsidR="00F65877" w:rsidRPr="00885DCC" w:rsidRDefault="00F65877" w:rsidP="005670FE">
            <w:pPr>
              <w:keepNext/>
              <w:keepLines/>
              <w:ind w:left="142" w:hanging="113"/>
              <w:rPr>
                <w:noProof/>
                <w:color w:val="000000" w:themeColor="text1"/>
                <w:szCs w:val="22"/>
                <w:lang w:val="de-DE" w:eastAsia="de-DE"/>
              </w:rPr>
            </w:pP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1490" w:type="pct"/>
            <w:tcBorders>
              <w:top w:val="nil"/>
              <w:left w:val="nil"/>
              <w:bottom w:val="nil"/>
              <w:right w:val="nil"/>
            </w:tcBorders>
            <w:vAlign w:val="center"/>
          </w:tcPr>
          <w:p w14:paraId="16E64E27" w14:textId="77777777" w:rsidR="00F65877" w:rsidRPr="00885DCC" w:rsidRDefault="00F65877" w:rsidP="005670FE">
            <w:pPr>
              <w:keepNext/>
              <w:keepLines/>
              <w:jc w:val="center"/>
              <w:rPr>
                <w:noProof/>
                <w:color w:val="000000" w:themeColor="text1"/>
                <w:szCs w:val="22"/>
                <w:lang w:val="de-DE" w:eastAsia="de-DE"/>
              </w:rPr>
            </w:pPr>
            <w:r w:rsidRPr="00885DCC">
              <w:rPr>
                <w:noProof/>
                <w:color w:val="000000" w:themeColor="text1"/>
                <w:szCs w:val="22"/>
                <w:lang w:val="de-DE" w:eastAsia="de-DE"/>
              </w:rPr>
              <w:t>10,45; 16,87</w:t>
            </w:r>
          </w:p>
        </w:tc>
        <w:tc>
          <w:tcPr>
            <w:tcW w:w="1454" w:type="pct"/>
            <w:tcBorders>
              <w:top w:val="nil"/>
              <w:left w:val="nil"/>
              <w:bottom w:val="nil"/>
            </w:tcBorders>
            <w:vAlign w:val="center"/>
          </w:tcPr>
          <w:p w14:paraId="1C50F594" w14:textId="77777777" w:rsidR="00F65877" w:rsidRPr="00885DCC" w:rsidRDefault="00F65877" w:rsidP="005670FE">
            <w:pPr>
              <w:keepNext/>
              <w:keepLines/>
              <w:jc w:val="center"/>
              <w:rPr>
                <w:noProof/>
                <w:color w:val="000000" w:themeColor="text1"/>
                <w:szCs w:val="22"/>
                <w:lang w:val="de-DE" w:eastAsia="de-DE"/>
              </w:rPr>
            </w:pPr>
            <w:r w:rsidRPr="00885DCC">
              <w:rPr>
                <w:noProof/>
                <w:color w:val="000000" w:themeColor="text1"/>
                <w:szCs w:val="22"/>
                <w:lang w:val="de-DE" w:eastAsia="de-DE"/>
              </w:rPr>
              <w:t>10,47; 16,91</w:t>
            </w:r>
          </w:p>
        </w:tc>
      </w:tr>
      <w:tr w:rsidR="00F65877" w:rsidRPr="00885DCC" w14:paraId="775F4B9C" w14:textId="77777777" w:rsidTr="00A80323">
        <w:tc>
          <w:tcPr>
            <w:tcW w:w="2056" w:type="pct"/>
            <w:tcBorders>
              <w:top w:val="nil"/>
              <w:left w:val="single" w:sz="4" w:space="0" w:color="auto"/>
              <w:bottom w:val="nil"/>
              <w:right w:val="nil"/>
            </w:tcBorders>
          </w:tcPr>
          <w:p w14:paraId="70318F57" w14:textId="77777777" w:rsidR="00F65877" w:rsidRPr="00885DCC" w:rsidRDefault="00F65877" w:rsidP="005670FE">
            <w:pPr>
              <w:keepNext/>
              <w:keepLines/>
              <w:ind w:left="142" w:hanging="113"/>
              <w:rPr>
                <w:b/>
                <w:i/>
                <w:noProof/>
                <w:color w:val="000000" w:themeColor="text1"/>
                <w:szCs w:val="22"/>
                <w:lang w:val="de-DE" w:eastAsia="de-DE"/>
              </w:rPr>
            </w:pPr>
            <w:r w:rsidRPr="00885DCC">
              <w:rPr>
                <w:noProof/>
                <w:color w:val="000000" w:themeColor="text1"/>
                <w:szCs w:val="22"/>
                <w:lang w:val="de-DE" w:eastAsia="de-DE"/>
              </w:rPr>
              <w:t>Anz. mit vollständigem Ansprechen (%)</w:t>
            </w:r>
          </w:p>
        </w:tc>
        <w:tc>
          <w:tcPr>
            <w:tcW w:w="1490" w:type="pct"/>
            <w:tcBorders>
              <w:top w:val="nil"/>
              <w:left w:val="nil"/>
              <w:bottom w:val="nil"/>
              <w:right w:val="nil"/>
            </w:tcBorders>
          </w:tcPr>
          <w:p w14:paraId="3854E1C2" w14:textId="77777777" w:rsidR="00F65877" w:rsidRPr="00885DCC" w:rsidRDefault="00F65877" w:rsidP="005670FE">
            <w:pPr>
              <w:keepNext/>
              <w:keepLines/>
              <w:jc w:val="center"/>
              <w:rPr>
                <w:noProof/>
                <w:color w:val="000000" w:themeColor="text1"/>
                <w:szCs w:val="22"/>
                <w:lang w:val="de-DE" w:eastAsia="de-DE"/>
              </w:rPr>
            </w:pPr>
            <w:r w:rsidRPr="00885DCC">
              <w:rPr>
                <w:noProof/>
                <w:color w:val="000000" w:themeColor="text1"/>
                <w:szCs w:val="22"/>
                <w:lang w:val="de-DE" w:eastAsia="de-DE"/>
              </w:rPr>
              <w:t>16 (3,5</w:t>
            </w:r>
            <w:r w:rsidRPr="00885DCC">
              <w:rPr>
                <w:noProof/>
                <w:color w:val="000000" w:themeColor="text1"/>
                <w:w w:val="50"/>
                <w:szCs w:val="22"/>
                <w:lang w:val="de-DE"/>
              </w:rPr>
              <w:t> </w:t>
            </w:r>
            <w:r w:rsidRPr="00885DCC">
              <w:rPr>
                <w:noProof/>
                <w:color w:val="000000" w:themeColor="text1"/>
                <w:szCs w:val="22"/>
                <w:lang w:val="de-DE" w:eastAsia="de-DE"/>
              </w:rPr>
              <w:t>%)</w:t>
            </w:r>
          </w:p>
        </w:tc>
        <w:tc>
          <w:tcPr>
            <w:tcW w:w="1454" w:type="pct"/>
            <w:tcBorders>
              <w:top w:val="nil"/>
              <w:left w:val="nil"/>
              <w:bottom w:val="nil"/>
              <w:right w:val="single" w:sz="4" w:space="0" w:color="auto"/>
            </w:tcBorders>
          </w:tcPr>
          <w:p w14:paraId="2B65B1B6" w14:textId="77777777" w:rsidR="00F65877" w:rsidRPr="00885DCC" w:rsidRDefault="00F65877" w:rsidP="005670FE">
            <w:pPr>
              <w:keepNext/>
              <w:keepLines/>
              <w:jc w:val="center"/>
              <w:rPr>
                <w:noProof/>
                <w:color w:val="000000" w:themeColor="text1"/>
                <w:szCs w:val="22"/>
                <w:lang w:val="de-DE" w:eastAsia="de-DE"/>
              </w:rPr>
            </w:pPr>
            <w:r w:rsidRPr="00885DCC">
              <w:rPr>
                <w:noProof/>
                <w:color w:val="000000" w:themeColor="text1"/>
                <w:szCs w:val="22"/>
                <w:lang w:val="de-DE" w:eastAsia="de-DE"/>
              </w:rPr>
              <w:t>16 (3,5</w:t>
            </w:r>
            <w:r w:rsidRPr="00885DCC">
              <w:rPr>
                <w:noProof/>
                <w:color w:val="000000" w:themeColor="text1"/>
                <w:w w:val="50"/>
                <w:szCs w:val="22"/>
                <w:lang w:val="de-DE"/>
              </w:rPr>
              <w:t> </w:t>
            </w:r>
            <w:r w:rsidRPr="00885DCC">
              <w:rPr>
                <w:noProof/>
                <w:color w:val="000000" w:themeColor="text1"/>
                <w:szCs w:val="22"/>
                <w:lang w:val="de-DE" w:eastAsia="de-DE"/>
              </w:rPr>
              <w:t>%)</w:t>
            </w:r>
          </w:p>
        </w:tc>
      </w:tr>
      <w:tr w:rsidR="00F65877" w:rsidRPr="00885DCC" w14:paraId="73E2E067" w14:textId="77777777" w:rsidTr="00A80323">
        <w:tc>
          <w:tcPr>
            <w:tcW w:w="2056" w:type="pct"/>
            <w:tcBorders>
              <w:top w:val="nil"/>
              <w:left w:val="single" w:sz="4" w:space="0" w:color="auto"/>
              <w:bottom w:val="nil"/>
              <w:right w:val="nil"/>
            </w:tcBorders>
          </w:tcPr>
          <w:p w14:paraId="1DE49E3A" w14:textId="77777777" w:rsidR="00F65877" w:rsidRPr="00885DCC" w:rsidRDefault="00F65877" w:rsidP="005670FE">
            <w:pPr>
              <w:keepNext/>
              <w:keepLines/>
              <w:ind w:left="142" w:hanging="113"/>
              <w:rPr>
                <w:b/>
                <w:i/>
                <w:noProof/>
                <w:color w:val="000000" w:themeColor="text1"/>
                <w:szCs w:val="22"/>
                <w:lang w:val="de-DE" w:eastAsia="de-DE"/>
              </w:rPr>
            </w:pPr>
            <w:r w:rsidRPr="00885DCC">
              <w:rPr>
                <w:noProof/>
                <w:color w:val="000000" w:themeColor="text1"/>
                <w:szCs w:val="22"/>
                <w:lang w:val="de-DE" w:eastAsia="de-DE"/>
              </w:rPr>
              <w:t>Anz. mit teilweisem Ansprechen (%)</w:t>
            </w:r>
          </w:p>
        </w:tc>
        <w:tc>
          <w:tcPr>
            <w:tcW w:w="1490" w:type="pct"/>
            <w:tcBorders>
              <w:top w:val="nil"/>
              <w:left w:val="nil"/>
              <w:bottom w:val="nil"/>
              <w:right w:val="nil"/>
            </w:tcBorders>
          </w:tcPr>
          <w:p w14:paraId="6696E8F7" w14:textId="77777777" w:rsidR="00F65877" w:rsidRPr="00885DCC" w:rsidRDefault="00F65877" w:rsidP="005670FE">
            <w:pPr>
              <w:keepNext/>
              <w:keepLines/>
              <w:jc w:val="center"/>
              <w:rPr>
                <w:noProof/>
                <w:color w:val="000000" w:themeColor="text1"/>
                <w:szCs w:val="22"/>
                <w:lang w:val="de-DE" w:eastAsia="de-DE"/>
              </w:rPr>
            </w:pPr>
            <w:r w:rsidRPr="00885DCC">
              <w:rPr>
                <w:noProof/>
                <w:color w:val="000000" w:themeColor="text1"/>
                <w:szCs w:val="22"/>
                <w:lang w:val="de-DE" w:eastAsia="de-DE"/>
              </w:rPr>
              <w:t>46 (10,0</w:t>
            </w:r>
            <w:r w:rsidRPr="00885DCC">
              <w:rPr>
                <w:noProof/>
                <w:color w:val="000000" w:themeColor="text1"/>
                <w:w w:val="50"/>
                <w:szCs w:val="22"/>
                <w:lang w:val="de-DE"/>
              </w:rPr>
              <w:t> </w:t>
            </w:r>
            <w:r w:rsidRPr="00885DCC">
              <w:rPr>
                <w:noProof/>
                <w:color w:val="000000" w:themeColor="text1"/>
                <w:szCs w:val="22"/>
                <w:lang w:val="de-DE" w:eastAsia="de-DE"/>
              </w:rPr>
              <w:t>%)</w:t>
            </w:r>
          </w:p>
        </w:tc>
        <w:tc>
          <w:tcPr>
            <w:tcW w:w="1454" w:type="pct"/>
            <w:tcBorders>
              <w:top w:val="nil"/>
              <w:left w:val="nil"/>
              <w:bottom w:val="nil"/>
              <w:right w:val="single" w:sz="4" w:space="0" w:color="auto"/>
            </w:tcBorders>
          </w:tcPr>
          <w:p w14:paraId="46743A06" w14:textId="77777777" w:rsidR="00F65877" w:rsidRPr="00885DCC" w:rsidRDefault="00F65877" w:rsidP="005670FE">
            <w:pPr>
              <w:keepNext/>
              <w:keepLines/>
              <w:jc w:val="center"/>
              <w:rPr>
                <w:noProof/>
                <w:color w:val="000000" w:themeColor="text1"/>
                <w:szCs w:val="22"/>
                <w:lang w:val="de-DE" w:eastAsia="de-DE"/>
              </w:rPr>
            </w:pPr>
            <w:r w:rsidRPr="00885DCC">
              <w:rPr>
                <w:noProof/>
                <w:color w:val="000000" w:themeColor="text1"/>
                <w:szCs w:val="22"/>
                <w:lang w:val="de-DE" w:eastAsia="de-DE"/>
              </w:rPr>
              <w:t>46 (10,0</w:t>
            </w:r>
            <w:r w:rsidRPr="00885DCC">
              <w:rPr>
                <w:noProof/>
                <w:color w:val="000000" w:themeColor="text1"/>
                <w:w w:val="50"/>
                <w:szCs w:val="22"/>
                <w:lang w:val="de-DE"/>
              </w:rPr>
              <w:t> </w:t>
            </w:r>
            <w:r w:rsidRPr="00885DCC">
              <w:rPr>
                <w:noProof/>
                <w:color w:val="000000" w:themeColor="text1"/>
                <w:szCs w:val="22"/>
                <w:lang w:val="de-DE" w:eastAsia="de-DE"/>
              </w:rPr>
              <w:t>%)</w:t>
            </w:r>
          </w:p>
        </w:tc>
      </w:tr>
      <w:tr w:rsidR="00F65877" w:rsidRPr="00885DCC" w14:paraId="0F502269" w14:textId="77777777" w:rsidTr="00A80323">
        <w:tc>
          <w:tcPr>
            <w:tcW w:w="2056" w:type="pct"/>
            <w:tcBorders>
              <w:top w:val="nil"/>
              <w:left w:val="single" w:sz="4" w:space="0" w:color="auto"/>
              <w:bottom w:val="single" w:sz="4" w:space="0" w:color="auto"/>
              <w:right w:val="nil"/>
            </w:tcBorders>
          </w:tcPr>
          <w:p w14:paraId="61C7C2A8" w14:textId="77777777" w:rsidR="00F65877" w:rsidRPr="00885DCC" w:rsidRDefault="00F65877" w:rsidP="005670FE">
            <w:pPr>
              <w:keepNext/>
              <w:keepLines/>
              <w:ind w:left="142" w:hanging="113"/>
              <w:rPr>
                <w:noProof/>
                <w:color w:val="000000" w:themeColor="text1"/>
                <w:szCs w:val="22"/>
                <w:lang w:val="de-DE" w:eastAsia="de-DE"/>
              </w:rPr>
            </w:pPr>
            <w:r w:rsidRPr="00885DCC">
              <w:rPr>
                <w:noProof/>
                <w:color w:val="000000" w:themeColor="text1"/>
                <w:szCs w:val="22"/>
                <w:lang w:val="de-DE" w:eastAsia="de-DE"/>
              </w:rPr>
              <w:t>Anz. mit stabiler Erkrankung</w:t>
            </w:r>
          </w:p>
        </w:tc>
        <w:tc>
          <w:tcPr>
            <w:tcW w:w="1490" w:type="pct"/>
            <w:tcBorders>
              <w:top w:val="nil"/>
              <w:left w:val="nil"/>
              <w:bottom w:val="single" w:sz="4" w:space="0" w:color="auto"/>
              <w:right w:val="nil"/>
            </w:tcBorders>
          </w:tcPr>
          <w:p w14:paraId="47838EF5" w14:textId="77777777" w:rsidR="00F65877" w:rsidRPr="00885DCC" w:rsidRDefault="00F65877" w:rsidP="005670FE">
            <w:pPr>
              <w:keepNext/>
              <w:keepLines/>
              <w:jc w:val="center"/>
              <w:rPr>
                <w:noProof/>
                <w:color w:val="000000" w:themeColor="text1"/>
                <w:szCs w:val="22"/>
                <w:lang w:val="de-DE" w:eastAsia="de-DE"/>
              </w:rPr>
            </w:pPr>
            <w:r w:rsidRPr="00885DCC">
              <w:rPr>
                <w:noProof/>
                <w:color w:val="000000" w:themeColor="text1"/>
                <w:szCs w:val="22"/>
                <w:lang w:val="de-DE" w:eastAsia="de-DE"/>
              </w:rPr>
              <w:t>92 (19,9</w:t>
            </w:r>
            <w:r w:rsidRPr="00885DCC">
              <w:rPr>
                <w:noProof/>
                <w:color w:val="000000" w:themeColor="text1"/>
                <w:w w:val="50"/>
                <w:szCs w:val="22"/>
                <w:lang w:val="de-DE"/>
              </w:rPr>
              <w:t> </w:t>
            </w:r>
            <w:r w:rsidRPr="00885DCC">
              <w:rPr>
                <w:noProof/>
                <w:color w:val="000000" w:themeColor="text1"/>
                <w:szCs w:val="22"/>
                <w:lang w:val="de-DE" w:eastAsia="de-DE"/>
              </w:rPr>
              <w:t>%)</w:t>
            </w:r>
          </w:p>
        </w:tc>
        <w:tc>
          <w:tcPr>
            <w:tcW w:w="1454" w:type="pct"/>
            <w:tcBorders>
              <w:top w:val="nil"/>
              <w:left w:val="nil"/>
              <w:bottom w:val="single" w:sz="4" w:space="0" w:color="auto"/>
              <w:right w:val="single" w:sz="4" w:space="0" w:color="auto"/>
            </w:tcBorders>
          </w:tcPr>
          <w:p w14:paraId="1D10245F" w14:textId="77777777" w:rsidR="00F65877" w:rsidRPr="00885DCC" w:rsidRDefault="00F65877" w:rsidP="005670FE">
            <w:pPr>
              <w:keepNext/>
              <w:keepLines/>
              <w:jc w:val="center"/>
              <w:rPr>
                <w:noProof/>
                <w:color w:val="000000" w:themeColor="text1"/>
                <w:szCs w:val="22"/>
                <w:lang w:val="de-DE" w:eastAsia="de-DE"/>
              </w:rPr>
            </w:pPr>
            <w:r w:rsidRPr="00885DCC">
              <w:rPr>
                <w:noProof/>
                <w:color w:val="000000" w:themeColor="text1"/>
                <w:szCs w:val="22"/>
                <w:lang w:val="de-DE" w:eastAsia="de-DE"/>
              </w:rPr>
              <w:t>162 (35,1</w:t>
            </w:r>
            <w:r w:rsidRPr="00885DCC">
              <w:rPr>
                <w:noProof/>
                <w:color w:val="000000" w:themeColor="text1"/>
                <w:w w:val="50"/>
                <w:szCs w:val="22"/>
                <w:lang w:val="de-DE"/>
              </w:rPr>
              <w:t> </w:t>
            </w:r>
            <w:r w:rsidRPr="00885DCC">
              <w:rPr>
                <w:noProof/>
                <w:color w:val="000000" w:themeColor="text1"/>
                <w:szCs w:val="22"/>
                <w:lang w:val="de-DE" w:eastAsia="de-DE"/>
              </w:rPr>
              <w:t>%)</w:t>
            </w:r>
          </w:p>
        </w:tc>
      </w:tr>
      <w:tr w:rsidR="00F65877" w:rsidRPr="00885DCC" w14:paraId="0B77EB10" w14:textId="77777777" w:rsidTr="00A80323">
        <w:tc>
          <w:tcPr>
            <w:tcW w:w="2056" w:type="pct"/>
            <w:tcBorders>
              <w:right w:val="nil"/>
            </w:tcBorders>
          </w:tcPr>
          <w:p w14:paraId="1044DE14" w14:textId="77777777" w:rsidR="00F65877" w:rsidRPr="00885DCC" w:rsidRDefault="00F65877" w:rsidP="005670FE">
            <w:pPr>
              <w:keepNext/>
              <w:keepLines/>
              <w:rPr>
                <w:noProof/>
                <w:color w:val="000000" w:themeColor="text1"/>
                <w:szCs w:val="22"/>
                <w:lang w:val="de-DE" w:eastAsia="de-DE"/>
              </w:rPr>
            </w:pPr>
            <w:r w:rsidRPr="00885DCC">
              <w:rPr>
                <w:b/>
                <w:i/>
                <w:noProof/>
                <w:color w:val="000000" w:themeColor="text1"/>
                <w:szCs w:val="22"/>
                <w:lang w:val="de-DE" w:eastAsia="de-DE"/>
              </w:rPr>
              <w:t>Vom Prüfarzt bewertete DOR (RECIST v1.1)</w:t>
            </w:r>
          </w:p>
        </w:tc>
        <w:tc>
          <w:tcPr>
            <w:tcW w:w="1490" w:type="pct"/>
            <w:tcBorders>
              <w:left w:val="nil"/>
              <w:right w:val="nil"/>
            </w:tcBorders>
          </w:tcPr>
          <w:p w14:paraId="3D086721" w14:textId="77777777" w:rsidR="00F65877" w:rsidRPr="00885DCC" w:rsidRDefault="00F65877" w:rsidP="005670FE">
            <w:pPr>
              <w:keepNext/>
              <w:keepLines/>
              <w:ind w:left="29" w:firstLine="425"/>
              <w:jc w:val="center"/>
              <w:rPr>
                <w:noProof/>
                <w:color w:val="000000" w:themeColor="text1"/>
                <w:szCs w:val="22"/>
                <w:lang w:val="de-DE" w:eastAsia="de-DE"/>
              </w:rPr>
            </w:pPr>
            <w:r w:rsidRPr="00885DCC">
              <w:rPr>
                <w:noProof/>
                <w:color w:val="000000" w:themeColor="text1"/>
                <w:szCs w:val="22"/>
                <w:lang w:val="de-DE" w:eastAsia="de-DE"/>
              </w:rPr>
              <w:t>n = 62</w:t>
            </w:r>
          </w:p>
        </w:tc>
        <w:tc>
          <w:tcPr>
            <w:tcW w:w="1454" w:type="pct"/>
            <w:tcBorders>
              <w:left w:val="nil"/>
            </w:tcBorders>
          </w:tcPr>
          <w:p w14:paraId="066929DE" w14:textId="77777777" w:rsidR="00F65877" w:rsidRPr="00885DCC" w:rsidRDefault="00F65877" w:rsidP="005670FE">
            <w:pPr>
              <w:keepNext/>
              <w:keepLines/>
              <w:jc w:val="center"/>
              <w:rPr>
                <w:noProof/>
                <w:color w:val="000000" w:themeColor="text1"/>
                <w:szCs w:val="22"/>
                <w:lang w:val="de-DE" w:eastAsia="de-DE"/>
              </w:rPr>
            </w:pPr>
            <w:r w:rsidRPr="00885DCC">
              <w:rPr>
                <w:noProof/>
                <w:color w:val="000000" w:themeColor="text1"/>
                <w:szCs w:val="22"/>
                <w:lang w:val="de-DE" w:eastAsia="de-DE"/>
              </w:rPr>
              <w:t>n = 62</w:t>
            </w:r>
          </w:p>
        </w:tc>
      </w:tr>
      <w:tr w:rsidR="00F65877" w:rsidRPr="00885DCC" w14:paraId="3C043075" w14:textId="77777777" w:rsidTr="00A80323">
        <w:tc>
          <w:tcPr>
            <w:tcW w:w="2056" w:type="pct"/>
            <w:tcBorders>
              <w:top w:val="nil"/>
              <w:bottom w:val="nil"/>
              <w:right w:val="nil"/>
            </w:tcBorders>
          </w:tcPr>
          <w:p w14:paraId="12818E3F" w14:textId="77777777" w:rsidR="00F65877" w:rsidRPr="00885DCC" w:rsidRDefault="00F65877" w:rsidP="005670FE">
            <w:pPr>
              <w:keepNext/>
              <w:keepLines/>
              <w:ind w:firstLine="29"/>
              <w:rPr>
                <w:noProof/>
                <w:color w:val="000000" w:themeColor="text1"/>
                <w:szCs w:val="22"/>
                <w:lang w:val="de-DE" w:eastAsia="de-DE"/>
              </w:rPr>
            </w:pPr>
            <w:r w:rsidRPr="00885DCC">
              <w:rPr>
                <w:noProof/>
                <w:color w:val="000000" w:themeColor="text1"/>
                <w:szCs w:val="22"/>
                <w:lang w:val="de-DE"/>
              </w:rPr>
              <w:t>Median in Monaten</w:t>
            </w:r>
            <w:r w:rsidRPr="00885DCC">
              <w:rPr>
                <w:noProof/>
                <w:color w:val="000000" w:themeColor="text1"/>
                <w:szCs w:val="22"/>
                <w:lang w:val="de-DE" w:eastAsia="de-DE"/>
              </w:rPr>
              <w:t xml:space="preserve"> ***</w:t>
            </w:r>
          </w:p>
        </w:tc>
        <w:tc>
          <w:tcPr>
            <w:tcW w:w="1490" w:type="pct"/>
            <w:tcBorders>
              <w:top w:val="nil"/>
              <w:left w:val="nil"/>
              <w:bottom w:val="nil"/>
              <w:right w:val="nil"/>
            </w:tcBorders>
          </w:tcPr>
          <w:p w14:paraId="0F3ABAAA" w14:textId="77777777" w:rsidR="00F65877" w:rsidRPr="00885DCC" w:rsidRDefault="00F65877" w:rsidP="005670FE">
            <w:pPr>
              <w:keepNext/>
              <w:keepLines/>
              <w:jc w:val="center"/>
              <w:rPr>
                <w:noProof/>
                <w:color w:val="000000" w:themeColor="text1"/>
                <w:szCs w:val="22"/>
                <w:lang w:val="de-DE" w:eastAsia="de-DE"/>
              </w:rPr>
            </w:pPr>
            <w:r w:rsidRPr="00885DCC">
              <w:rPr>
                <w:noProof/>
                <w:color w:val="000000" w:themeColor="text1"/>
                <w:szCs w:val="22"/>
                <w:lang w:val="de-DE" w:eastAsia="de-DE"/>
              </w:rPr>
              <w:t>21,7</w:t>
            </w:r>
          </w:p>
        </w:tc>
        <w:tc>
          <w:tcPr>
            <w:tcW w:w="1454" w:type="pct"/>
            <w:tcBorders>
              <w:top w:val="nil"/>
              <w:left w:val="nil"/>
              <w:bottom w:val="nil"/>
            </w:tcBorders>
          </w:tcPr>
          <w:p w14:paraId="5B17D2F0" w14:textId="77777777" w:rsidR="00F65877" w:rsidRPr="00885DCC" w:rsidRDefault="00F65877" w:rsidP="005670FE">
            <w:pPr>
              <w:keepNext/>
              <w:keepLines/>
              <w:jc w:val="center"/>
              <w:rPr>
                <w:noProof/>
                <w:color w:val="000000" w:themeColor="text1"/>
                <w:szCs w:val="22"/>
                <w:lang w:val="de-DE" w:eastAsia="de-DE"/>
              </w:rPr>
            </w:pPr>
            <w:r w:rsidRPr="00885DCC">
              <w:rPr>
                <w:noProof/>
                <w:color w:val="000000" w:themeColor="text1"/>
                <w:szCs w:val="22"/>
                <w:lang w:val="de-DE" w:eastAsia="de-DE"/>
              </w:rPr>
              <w:t>7,4</w:t>
            </w:r>
          </w:p>
        </w:tc>
      </w:tr>
      <w:tr w:rsidR="00F65877" w:rsidRPr="00885DCC" w14:paraId="3A9ECC19" w14:textId="77777777" w:rsidTr="00A80323">
        <w:tc>
          <w:tcPr>
            <w:tcW w:w="2056" w:type="pct"/>
            <w:tcBorders>
              <w:top w:val="nil"/>
              <w:right w:val="nil"/>
            </w:tcBorders>
          </w:tcPr>
          <w:p w14:paraId="07C3C83B" w14:textId="77777777" w:rsidR="00F65877" w:rsidRPr="00885DCC" w:rsidRDefault="00F65877" w:rsidP="005670FE">
            <w:pPr>
              <w:keepNext/>
              <w:keepLines/>
              <w:ind w:firstLine="29"/>
              <w:rPr>
                <w:noProof/>
                <w:color w:val="000000" w:themeColor="text1"/>
                <w:szCs w:val="22"/>
                <w:lang w:val="de-DE" w:eastAsia="de-DE"/>
              </w:rPr>
            </w:pP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1490" w:type="pct"/>
            <w:tcBorders>
              <w:top w:val="nil"/>
              <w:left w:val="nil"/>
              <w:right w:val="nil"/>
            </w:tcBorders>
          </w:tcPr>
          <w:p w14:paraId="7CE53D19" w14:textId="77777777" w:rsidR="00F65877" w:rsidRPr="00885DCC" w:rsidRDefault="00F65877" w:rsidP="005670FE">
            <w:pPr>
              <w:keepNext/>
              <w:keepLines/>
              <w:jc w:val="center"/>
              <w:rPr>
                <w:noProof/>
                <w:color w:val="000000" w:themeColor="text1"/>
                <w:szCs w:val="22"/>
                <w:lang w:val="de-DE" w:eastAsia="de-DE"/>
              </w:rPr>
            </w:pPr>
            <w:r w:rsidRPr="00885DCC">
              <w:rPr>
                <w:noProof/>
                <w:color w:val="000000" w:themeColor="text1"/>
                <w:szCs w:val="22"/>
                <w:lang w:val="de-DE" w:eastAsia="de-DE"/>
              </w:rPr>
              <w:t>13,0; 21,7</w:t>
            </w:r>
          </w:p>
        </w:tc>
        <w:tc>
          <w:tcPr>
            <w:tcW w:w="1454" w:type="pct"/>
            <w:tcBorders>
              <w:top w:val="nil"/>
              <w:left w:val="nil"/>
            </w:tcBorders>
          </w:tcPr>
          <w:p w14:paraId="0165D4BB" w14:textId="77777777" w:rsidR="00F65877" w:rsidRPr="00885DCC" w:rsidRDefault="00F65877" w:rsidP="005670FE">
            <w:pPr>
              <w:keepNext/>
              <w:keepLines/>
              <w:jc w:val="center"/>
              <w:rPr>
                <w:noProof/>
                <w:color w:val="000000" w:themeColor="text1"/>
                <w:szCs w:val="22"/>
                <w:lang w:val="de-DE" w:eastAsia="de-DE"/>
              </w:rPr>
            </w:pPr>
            <w:r w:rsidRPr="00885DCC">
              <w:rPr>
                <w:noProof/>
                <w:color w:val="000000" w:themeColor="text1"/>
                <w:szCs w:val="22"/>
                <w:lang w:val="de-DE" w:eastAsia="de-DE"/>
              </w:rPr>
              <w:t>6,1; 10,3</w:t>
            </w:r>
          </w:p>
        </w:tc>
      </w:tr>
    </w:tbl>
    <w:p w14:paraId="79089D77" w14:textId="77777777" w:rsidR="00F65877" w:rsidRPr="003A201A" w:rsidRDefault="00F65877" w:rsidP="005670FE">
      <w:pPr>
        <w:keepNext/>
        <w:keepLines/>
        <w:rPr>
          <w:noProof/>
          <w:color w:val="000000" w:themeColor="text1"/>
          <w:sz w:val="20"/>
          <w:lang w:eastAsia="de-DE"/>
          <w:rPrChange w:id="492" w:author="TCS" w:date="2025-07-14T11:59:00Z" w16du:dateUtc="2025-07-14T06:29:00Z">
            <w:rPr>
              <w:noProof/>
              <w:color w:val="000000" w:themeColor="text1"/>
              <w:sz w:val="20"/>
              <w:lang w:val="de-DE" w:eastAsia="de-DE"/>
            </w:rPr>
          </w:rPrChange>
        </w:rPr>
      </w:pPr>
      <w:r w:rsidRPr="003A201A">
        <w:rPr>
          <w:noProof/>
          <w:color w:val="000000" w:themeColor="text1"/>
          <w:sz w:val="20"/>
          <w:lang w:eastAsia="de-DE"/>
          <w:rPrChange w:id="493" w:author="TCS" w:date="2025-07-14T11:59:00Z" w16du:dateUtc="2025-07-14T06:29:00Z">
            <w:rPr>
              <w:noProof/>
              <w:color w:val="000000" w:themeColor="text1"/>
              <w:sz w:val="20"/>
              <w:lang w:val="de-DE" w:eastAsia="de-DE"/>
            </w:rPr>
          </w:rPrChange>
        </w:rPr>
        <w:t>KI = Konfidenzintervall; DOR = </w:t>
      </w:r>
      <w:r w:rsidRPr="003A201A">
        <w:rPr>
          <w:i/>
          <w:iCs/>
          <w:noProof/>
          <w:color w:val="000000" w:themeColor="text1"/>
          <w:sz w:val="20"/>
          <w:lang w:eastAsia="de-DE"/>
          <w:rPrChange w:id="494" w:author="TCS" w:date="2025-07-14T11:59:00Z" w16du:dateUtc="2025-07-14T06:29:00Z">
            <w:rPr>
              <w:i/>
              <w:iCs/>
              <w:noProof/>
              <w:color w:val="000000" w:themeColor="text1"/>
              <w:sz w:val="20"/>
              <w:lang w:val="de-DE" w:eastAsia="de-DE"/>
            </w:rPr>
          </w:rPrChange>
        </w:rPr>
        <w:t>duration of response</w:t>
      </w:r>
      <w:r w:rsidRPr="003A201A">
        <w:rPr>
          <w:noProof/>
          <w:color w:val="000000" w:themeColor="text1"/>
          <w:sz w:val="20"/>
          <w:lang w:eastAsia="de-DE"/>
          <w:rPrChange w:id="495" w:author="TCS" w:date="2025-07-14T11:59:00Z" w16du:dateUtc="2025-07-14T06:29:00Z">
            <w:rPr>
              <w:noProof/>
              <w:color w:val="000000" w:themeColor="text1"/>
              <w:sz w:val="20"/>
              <w:lang w:val="de-DE" w:eastAsia="de-DE"/>
            </w:rPr>
          </w:rPrChange>
        </w:rPr>
        <w:t xml:space="preserve"> (Dauer des Ansprechens); ORR = </w:t>
      </w:r>
      <w:r w:rsidRPr="003A201A">
        <w:rPr>
          <w:i/>
          <w:iCs/>
          <w:noProof/>
          <w:color w:val="000000" w:themeColor="text1"/>
          <w:sz w:val="20"/>
          <w:lang w:eastAsia="de-DE"/>
          <w:rPrChange w:id="496" w:author="TCS" w:date="2025-07-14T11:59:00Z" w16du:dateUtc="2025-07-14T06:29:00Z">
            <w:rPr>
              <w:i/>
              <w:iCs/>
              <w:noProof/>
              <w:color w:val="000000" w:themeColor="text1"/>
              <w:sz w:val="20"/>
              <w:lang w:val="de-DE" w:eastAsia="de-DE"/>
            </w:rPr>
          </w:rPrChange>
        </w:rPr>
        <w:t>objective response rate</w:t>
      </w:r>
      <w:r w:rsidRPr="003A201A">
        <w:rPr>
          <w:noProof/>
          <w:color w:val="000000" w:themeColor="text1"/>
          <w:sz w:val="20"/>
          <w:lang w:eastAsia="de-DE"/>
          <w:rPrChange w:id="497" w:author="TCS" w:date="2025-07-14T11:59:00Z" w16du:dateUtc="2025-07-14T06:29:00Z">
            <w:rPr>
              <w:noProof/>
              <w:color w:val="000000" w:themeColor="text1"/>
              <w:sz w:val="20"/>
              <w:lang w:val="de-DE" w:eastAsia="de-DE"/>
            </w:rPr>
          </w:rPrChange>
        </w:rPr>
        <w:t xml:space="preserve"> (objektive Ansprechrate); OS = </w:t>
      </w:r>
      <w:r w:rsidRPr="003A201A">
        <w:rPr>
          <w:i/>
          <w:iCs/>
          <w:noProof/>
          <w:color w:val="000000" w:themeColor="text1"/>
          <w:sz w:val="20"/>
          <w:lang w:eastAsia="de-DE"/>
          <w:rPrChange w:id="498" w:author="TCS" w:date="2025-07-14T11:59:00Z" w16du:dateUtc="2025-07-14T06:29:00Z">
            <w:rPr>
              <w:i/>
              <w:iCs/>
              <w:noProof/>
              <w:color w:val="000000" w:themeColor="text1"/>
              <w:sz w:val="20"/>
              <w:lang w:val="de-DE" w:eastAsia="de-DE"/>
            </w:rPr>
          </w:rPrChange>
        </w:rPr>
        <w:t>overall survival</w:t>
      </w:r>
      <w:r w:rsidRPr="003A201A">
        <w:rPr>
          <w:noProof/>
          <w:color w:val="000000" w:themeColor="text1"/>
          <w:sz w:val="20"/>
          <w:lang w:eastAsia="de-DE"/>
          <w:rPrChange w:id="499" w:author="TCS" w:date="2025-07-14T11:59:00Z" w16du:dateUtc="2025-07-14T06:29:00Z">
            <w:rPr>
              <w:noProof/>
              <w:color w:val="000000" w:themeColor="text1"/>
              <w:sz w:val="20"/>
              <w:lang w:val="de-DE" w:eastAsia="de-DE"/>
            </w:rPr>
          </w:rPrChange>
        </w:rPr>
        <w:t xml:space="preserve"> (Gesamtüberleben); PFS = </w:t>
      </w:r>
      <w:r w:rsidRPr="003A201A">
        <w:rPr>
          <w:i/>
          <w:iCs/>
          <w:noProof/>
          <w:color w:val="000000" w:themeColor="text1"/>
          <w:sz w:val="20"/>
          <w:lang w:eastAsia="de-DE"/>
          <w:rPrChange w:id="500" w:author="TCS" w:date="2025-07-14T11:59:00Z" w16du:dateUtc="2025-07-14T06:29:00Z">
            <w:rPr>
              <w:i/>
              <w:iCs/>
              <w:noProof/>
              <w:color w:val="000000" w:themeColor="text1"/>
              <w:sz w:val="20"/>
              <w:lang w:val="de-DE" w:eastAsia="de-DE"/>
            </w:rPr>
          </w:rPrChange>
        </w:rPr>
        <w:t>progression</w:t>
      </w:r>
      <w:r w:rsidRPr="003A201A">
        <w:rPr>
          <w:i/>
          <w:iCs/>
          <w:noProof/>
          <w:color w:val="000000" w:themeColor="text1"/>
          <w:rPrChange w:id="501" w:author="TCS" w:date="2025-07-14T11:59:00Z" w16du:dateUtc="2025-07-14T06:29:00Z">
            <w:rPr>
              <w:i/>
              <w:iCs/>
              <w:noProof/>
              <w:color w:val="000000" w:themeColor="text1"/>
              <w:lang w:val="de-DE"/>
            </w:rPr>
          </w:rPrChange>
        </w:rPr>
        <w:noBreakHyphen/>
      </w:r>
      <w:r w:rsidRPr="003A201A">
        <w:rPr>
          <w:i/>
          <w:iCs/>
          <w:noProof/>
          <w:color w:val="000000" w:themeColor="text1"/>
          <w:sz w:val="20"/>
          <w:lang w:eastAsia="de-DE"/>
          <w:rPrChange w:id="502" w:author="TCS" w:date="2025-07-14T11:59:00Z" w16du:dateUtc="2025-07-14T06:29:00Z">
            <w:rPr>
              <w:i/>
              <w:iCs/>
              <w:noProof/>
              <w:color w:val="000000" w:themeColor="text1"/>
              <w:sz w:val="20"/>
              <w:lang w:val="de-DE" w:eastAsia="de-DE"/>
            </w:rPr>
          </w:rPrChange>
        </w:rPr>
        <w:t>free survival</w:t>
      </w:r>
      <w:r w:rsidRPr="003A201A">
        <w:rPr>
          <w:noProof/>
          <w:color w:val="000000" w:themeColor="text1"/>
          <w:sz w:val="20"/>
          <w:lang w:eastAsia="de-DE"/>
          <w:rPrChange w:id="503" w:author="TCS" w:date="2025-07-14T11:59:00Z" w16du:dateUtc="2025-07-14T06:29:00Z">
            <w:rPr>
              <w:noProof/>
              <w:color w:val="000000" w:themeColor="text1"/>
              <w:sz w:val="20"/>
              <w:lang w:val="de-DE" w:eastAsia="de-DE"/>
            </w:rPr>
          </w:rPrChange>
        </w:rPr>
        <w:t xml:space="preserve"> (progressionsfreies Überleben); RECIST = </w:t>
      </w:r>
      <w:r w:rsidRPr="003A201A">
        <w:rPr>
          <w:i/>
          <w:iCs/>
          <w:noProof/>
          <w:color w:val="000000" w:themeColor="text1"/>
          <w:sz w:val="20"/>
          <w:lang w:eastAsia="de-DE"/>
          <w:rPrChange w:id="504" w:author="TCS" w:date="2025-07-14T11:59:00Z" w16du:dateUtc="2025-07-14T06:29:00Z">
            <w:rPr>
              <w:i/>
              <w:iCs/>
              <w:noProof/>
              <w:color w:val="000000" w:themeColor="text1"/>
              <w:sz w:val="20"/>
              <w:lang w:val="de-DE" w:eastAsia="de-DE"/>
            </w:rPr>
          </w:rPrChange>
        </w:rPr>
        <w:t>Response Evaluation Criteria in Solid Tumours</w:t>
      </w:r>
      <w:r w:rsidRPr="003A201A">
        <w:rPr>
          <w:noProof/>
          <w:color w:val="000000" w:themeColor="text1"/>
          <w:sz w:val="20"/>
          <w:lang w:eastAsia="de-DE"/>
          <w:rPrChange w:id="505" w:author="TCS" w:date="2025-07-14T11:59:00Z" w16du:dateUtc="2025-07-14T06:29:00Z">
            <w:rPr>
              <w:noProof/>
              <w:color w:val="000000" w:themeColor="text1"/>
              <w:sz w:val="20"/>
              <w:lang w:val="de-DE" w:eastAsia="de-DE"/>
            </w:rPr>
          </w:rPrChange>
        </w:rPr>
        <w:t xml:space="preserve"> v1.1.</w:t>
      </w:r>
    </w:p>
    <w:p w14:paraId="5A8DE759" w14:textId="77777777" w:rsidR="00F65877" w:rsidRPr="00885DCC" w:rsidRDefault="00F65877" w:rsidP="005670FE">
      <w:pPr>
        <w:keepNext/>
        <w:keepLines/>
        <w:rPr>
          <w:noProof/>
          <w:color w:val="000000" w:themeColor="text1"/>
          <w:sz w:val="20"/>
          <w:lang w:val="de-DE" w:eastAsia="de-DE"/>
        </w:rPr>
      </w:pPr>
      <w:r w:rsidRPr="00885DCC">
        <w:rPr>
          <w:noProof/>
          <w:color w:val="000000" w:themeColor="text1"/>
          <w:sz w:val="20"/>
          <w:lang w:val="de-DE" w:eastAsia="de-DE"/>
        </w:rPr>
        <w:t>* </w:t>
      </w:r>
      <w:r w:rsidRPr="00885DCC">
        <w:rPr>
          <w:noProof/>
          <w:color w:val="000000" w:themeColor="text1"/>
          <w:sz w:val="20"/>
          <w:lang w:val="de-DE"/>
        </w:rPr>
        <w:t>Eine Analyse des Gesamtüberlebens in der Gesamtpopulation wurde basierend auf dem stratifizierten Log</w:t>
      </w:r>
      <w:r w:rsidRPr="00885DCC">
        <w:rPr>
          <w:noProof/>
          <w:color w:val="000000" w:themeColor="text1"/>
          <w:lang w:val="de-DE"/>
        </w:rPr>
        <w:noBreakHyphen/>
      </w:r>
      <w:r w:rsidRPr="00885DCC">
        <w:rPr>
          <w:noProof/>
          <w:color w:val="000000" w:themeColor="text1"/>
          <w:sz w:val="20"/>
          <w:lang w:val="de-DE"/>
        </w:rPr>
        <w:t>Rank</w:t>
      </w:r>
      <w:r w:rsidRPr="00885DCC">
        <w:rPr>
          <w:noProof/>
          <w:color w:val="000000" w:themeColor="text1"/>
          <w:lang w:val="de-DE"/>
        </w:rPr>
        <w:noBreakHyphen/>
      </w:r>
      <w:r w:rsidRPr="00885DCC">
        <w:rPr>
          <w:noProof/>
          <w:color w:val="000000" w:themeColor="text1"/>
          <w:sz w:val="20"/>
          <w:lang w:val="de-DE"/>
        </w:rPr>
        <w:t>Test durchgeführt und das Ergebnis</w:t>
      </w:r>
      <w:r w:rsidRPr="00885DCC">
        <w:rPr>
          <w:noProof/>
          <w:color w:val="000000" w:themeColor="text1"/>
          <w:sz w:val="20"/>
          <w:lang w:val="de-DE" w:eastAsia="de-DE"/>
        </w:rPr>
        <w:t xml:space="preserve"> nur zu deskriptiven Zwecken angegeben (p = 0,0378); gemäß prä-spezifizierter Testhierarchie kann der p</w:t>
      </w:r>
      <w:r w:rsidRPr="00885DCC">
        <w:rPr>
          <w:noProof/>
          <w:color w:val="000000" w:themeColor="text1"/>
          <w:lang w:val="de-DE"/>
        </w:rPr>
        <w:noBreakHyphen/>
      </w:r>
      <w:r w:rsidRPr="00885DCC">
        <w:rPr>
          <w:noProof/>
          <w:color w:val="000000" w:themeColor="text1"/>
          <w:sz w:val="20"/>
          <w:lang w:val="de-DE" w:eastAsia="de-DE"/>
        </w:rPr>
        <w:t>Wert für die OS</w:t>
      </w:r>
      <w:r w:rsidRPr="00885DCC">
        <w:rPr>
          <w:noProof/>
          <w:color w:val="000000" w:themeColor="text1"/>
          <w:lang w:val="de-DE"/>
        </w:rPr>
        <w:noBreakHyphen/>
      </w:r>
      <w:r w:rsidRPr="00885DCC">
        <w:rPr>
          <w:noProof/>
          <w:color w:val="000000" w:themeColor="text1"/>
          <w:sz w:val="20"/>
          <w:lang w:val="de-DE" w:eastAsia="de-DE"/>
        </w:rPr>
        <w:t>Analyse in der All</w:t>
      </w:r>
      <w:r w:rsidRPr="00885DCC">
        <w:rPr>
          <w:noProof/>
          <w:color w:val="000000" w:themeColor="text1"/>
          <w:lang w:val="de-DE"/>
        </w:rPr>
        <w:noBreakHyphen/>
      </w:r>
      <w:r w:rsidRPr="00885DCC">
        <w:rPr>
          <w:noProof/>
          <w:color w:val="000000" w:themeColor="text1"/>
          <w:sz w:val="20"/>
          <w:lang w:val="de-DE" w:eastAsia="de-DE"/>
        </w:rPr>
        <w:t>comer</w:t>
      </w:r>
      <w:r w:rsidRPr="00885DCC">
        <w:rPr>
          <w:noProof/>
          <w:color w:val="000000" w:themeColor="text1"/>
          <w:lang w:val="de-DE"/>
        </w:rPr>
        <w:noBreakHyphen/>
      </w:r>
      <w:r w:rsidRPr="00885DCC">
        <w:rPr>
          <w:noProof/>
          <w:color w:val="000000" w:themeColor="text1"/>
          <w:sz w:val="20"/>
          <w:lang w:val="de-DE" w:eastAsia="de-DE"/>
        </w:rPr>
        <w:t>Population nicht als statistisch signifikant betrachtet werden.</w:t>
      </w:r>
    </w:p>
    <w:p w14:paraId="10F12AC2" w14:textId="77777777" w:rsidR="00F65877" w:rsidRPr="00885DCC" w:rsidRDefault="00F65877" w:rsidP="005670FE">
      <w:pPr>
        <w:keepNext/>
        <w:keepLines/>
        <w:rPr>
          <w:noProof/>
          <w:color w:val="000000" w:themeColor="text1"/>
          <w:sz w:val="20"/>
          <w:lang w:val="de-DE"/>
        </w:rPr>
      </w:pPr>
      <w:r w:rsidRPr="00885DCC">
        <w:rPr>
          <w:noProof/>
          <w:color w:val="000000" w:themeColor="text1"/>
          <w:sz w:val="20"/>
          <w:lang w:val="de-DE" w:eastAsia="de-DE"/>
        </w:rPr>
        <w:t>ǂ </w:t>
      </w:r>
      <w:r w:rsidRPr="00885DCC">
        <w:rPr>
          <w:noProof/>
          <w:color w:val="000000" w:themeColor="text1"/>
          <w:sz w:val="20"/>
          <w:lang w:val="de-DE"/>
        </w:rPr>
        <w:t xml:space="preserve">Stratifiziert nach </w:t>
      </w:r>
      <w:r w:rsidRPr="00885DCC">
        <w:rPr>
          <w:noProof/>
          <w:color w:val="000000" w:themeColor="text1"/>
          <w:sz w:val="20"/>
          <w:lang w:val="de-DE" w:eastAsia="de-DE"/>
        </w:rPr>
        <w:t>Chemotherapie (Vinflunin vs. Taxan), Status auf IC (&lt; 5</w:t>
      </w:r>
      <w:r w:rsidRPr="00885DCC">
        <w:rPr>
          <w:noProof/>
          <w:color w:val="000000" w:themeColor="text1"/>
          <w:w w:val="50"/>
          <w:sz w:val="20"/>
          <w:lang w:val="de-DE"/>
        </w:rPr>
        <w:t> </w:t>
      </w:r>
      <w:r w:rsidRPr="00885DCC">
        <w:rPr>
          <w:noProof/>
          <w:color w:val="000000" w:themeColor="text1"/>
          <w:sz w:val="20"/>
          <w:lang w:val="de-DE" w:eastAsia="de-DE"/>
        </w:rPr>
        <w:t>% vs. ≥ 5</w:t>
      </w:r>
      <w:r w:rsidRPr="00885DCC">
        <w:rPr>
          <w:noProof/>
          <w:color w:val="000000" w:themeColor="text1"/>
          <w:w w:val="50"/>
          <w:sz w:val="20"/>
          <w:lang w:val="de-DE"/>
        </w:rPr>
        <w:t> </w:t>
      </w:r>
      <w:r w:rsidRPr="00885DCC">
        <w:rPr>
          <w:noProof/>
          <w:color w:val="000000" w:themeColor="text1"/>
          <w:sz w:val="20"/>
          <w:lang w:val="de-DE" w:eastAsia="de-DE"/>
        </w:rPr>
        <w:t xml:space="preserve">%), Anzahl prognostischer Risikofaktoren (0 vs. </w:t>
      </w:r>
      <w:r w:rsidRPr="00885DCC">
        <w:rPr>
          <w:noProof/>
          <w:color w:val="000000" w:themeColor="text1"/>
          <w:lang w:val="de-DE"/>
        </w:rPr>
        <w:t>1 – 3</w:t>
      </w:r>
      <w:r w:rsidRPr="00885DCC">
        <w:rPr>
          <w:noProof/>
          <w:color w:val="000000" w:themeColor="text1"/>
          <w:sz w:val="20"/>
          <w:lang w:val="de-DE" w:eastAsia="de-DE"/>
        </w:rPr>
        <w:t>) und Lebermetastasen (ja vs. nein)</w:t>
      </w:r>
      <w:r w:rsidRPr="00885DCC">
        <w:rPr>
          <w:noProof/>
          <w:color w:val="000000" w:themeColor="text1"/>
          <w:sz w:val="20"/>
          <w:lang w:val="de-DE"/>
        </w:rPr>
        <w:t>.</w:t>
      </w:r>
    </w:p>
    <w:p w14:paraId="0F021DC2" w14:textId="77777777" w:rsidR="00F65877" w:rsidRPr="00885DCC" w:rsidRDefault="00F65877" w:rsidP="005670FE">
      <w:pPr>
        <w:keepNext/>
        <w:keepLines/>
        <w:rPr>
          <w:noProof/>
          <w:color w:val="000000" w:themeColor="text1"/>
          <w:sz w:val="20"/>
          <w:lang w:val="de-DE" w:eastAsia="de-DE"/>
        </w:rPr>
      </w:pPr>
      <w:r w:rsidRPr="00885DCC">
        <w:rPr>
          <w:noProof/>
          <w:color w:val="000000" w:themeColor="text1"/>
          <w:sz w:val="20"/>
          <w:lang w:val="de-DE"/>
        </w:rPr>
        <w:t>** Basierend auf Kaplan</w:t>
      </w:r>
      <w:r w:rsidRPr="00885DCC">
        <w:rPr>
          <w:noProof/>
          <w:color w:val="000000" w:themeColor="text1"/>
          <w:sz w:val="20"/>
          <w:lang w:val="de-DE"/>
        </w:rPr>
        <w:noBreakHyphen/>
        <w:t>Meier-Schätzung</w:t>
      </w:r>
    </w:p>
    <w:p w14:paraId="5F3C67AD" w14:textId="77777777" w:rsidR="00F65877" w:rsidRPr="00885DCC" w:rsidRDefault="00F65877" w:rsidP="005670FE">
      <w:pPr>
        <w:keepNext/>
        <w:keepLines/>
        <w:rPr>
          <w:noProof/>
          <w:color w:val="000000" w:themeColor="text1"/>
          <w:sz w:val="20"/>
          <w:lang w:val="de-DE" w:eastAsia="de-DE"/>
        </w:rPr>
      </w:pPr>
      <w:r w:rsidRPr="00885DCC">
        <w:rPr>
          <w:noProof/>
          <w:color w:val="000000" w:themeColor="text1"/>
          <w:sz w:val="20"/>
          <w:lang w:val="de-DE" w:eastAsia="de-DE"/>
        </w:rPr>
        <w:t>*** Ansprechen hielt bei 63</w:t>
      </w:r>
      <w:r w:rsidRPr="00885DCC">
        <w:rPr>
          <w:noProof/>
          <w:color w:val="000000" w:themeColor="text1"/>
          <w:w w:val="50"/>
          <w:sz w:val="20"/>
          <w:lang w:val="de-DE"/>
        </w:rPr>
        <w:t> </w:t>
      </w:r>
      <w:r w:rsidRPr="00885DCC">
        <w:rPr>
          <w:noProof/>
          <w:color w:val="000000" w:themeColor="text1"/>
          <w:sz w:val="20"/>
          <w:lang w:val="de-DE" w:eastAsia="de-DE"/>
        </w:rPr>
        <w:t>% der Responder im Atezolizumab</w:t>
      </w:r>
      <w:r w:rsidRPr="00885DCC">
        <w:rPr>
          <w:noProof/>
          <w:color w:val="000000" w:themeColor="text1"/>
          <w:lang w:val="de-DE"/>
        </w:rPr>
        <w:noBreakHyphen/>
      </w:r>
      <w:r w:rsidRPr="00885DCC">
        <w:rPr>
          <w:noProof/>
          <w:color w:val="000000" w:themeColor="text1"/>
          <w:sz w:val="20"/>
          <w:lang w:val="de-DE" w:eastAsia="de-DE"/>
        </w:rPr>
        <w:t>Arm an und bei 21</w:t>
      </w:r>
      <w:r w:rsidRPr="00885DCC">
        <w:rPr>
          <w:noProof/>
          <w:color w:val="000000" w:themeColor="text1"/>
          <w:w w:val="50"/>
          <w:sz w:val="20"/>
          <w:lang w:val="de-DE"/>
        </w:rPr>
        <w:t> </w:t>
      </w:r>
      <w:r w:rsidRPr="00885DCC">
        <w:rPr>
          <w:noProof/>
          <w:color w:val="000000" w:themeColor="text1"/>
          <w:sz w:val="20"/>
          <w:lang w:val="de-DE" w:eastAsia="de-DE"/>
        </w:rPr>
        <w:t>% der Responder im Chemotherapie</w:t>
      </w:r>
      <w:r w:rsidRPr="00885DCC">
        <w:rPr>
          <w:noProof/>
          <w:color w:val="000000" w:themeColor="text1"/>
          <w:lang w:val="de-DE"/>
        </w:rPr>
        <w:noBreakHyphen/>
      </w:r>
      <w:r w:rsidRPr="00885DCC">
        <w:rPr>
          <w:noProof/>
          <w:color w:val="000000" w:themeColor="text1"/>
          <w:sz w:val="20"/>
          <w:lang w:val="de-DE" w:eastAsia="de-DE"/>
        </w:rPr>
        <w:t>Arm.</w:t>
      </w:r>
    </w:p>
    <w:p w14:paraId="2B624DA3" w14:textId="77777777" w:rsidR="00F65877" w:rsidRPr="00885DCC" w:rsidRDefault="00F65877" w:rsidP="005670FE">
      <w:pPr>
        <w:rPr>
          <w:noProof/>
          <w:color w:val="000000" w:themeColor="text1"/>
          <w:sz w:val="20"/>
          <w:lang w:val="de-DE" w:eastAsia="de-DE"/>
        </w:rPr>
      </w:pPr>
    </w:p>
    <w:p w14:paraId="75492E5E" w14:textId="77777777" w:rsidR="00F65877" w:rsidRPr="00885DCC" w:rsidRDefault="00F65877" w:rsidP="005670FE">
      <w:pPr>
        <w:keepNext/>
        <w:keepLines/>
        <w:ind w:left="567" w:hanging="567"/>
        <w:rPr>
          <w:b/>
          <w:bCs/>
          <w:noProof/>
          <w:color w:val="000000" w:themeColor="text1"/>
          <w:lang w:val="de-DE" w:eastAsia="de-DE"/>
        </w:rPr>
      </w:pPr>
      <w:r w:rsidRPr="00885DCC">
        <w:rPr>
          <w:b/>
          <w:bCs/>
          <w:noProof/>
          <w:color w:val="000000" w:themeColor="text1"/>
          <w:lang w:val="de-DE" w:eastAsia="de-DE"/>
        </w:rPr>
        <w:lastRenderedPageBreak/>
        <w:t xml:space="preserve">Abbildung 1: </w:t>
      </w:r>
      <w:r w:rsidRPr="00885DCC">
        <w:rPr>
          <w:b/>
          <w:bCs/>
          <w:noProof/>
          <w:color w:val="000000" w:themeColor="text1"/>
          <w:lang w:val="de-DE" w:eastAsia="de-DE"/>
        </w:rPr>
        <w:tab/>
        <w:t>Kaplan</w:t>
      </w:r>
      <w:r w:rsidRPr="00885DCC">
        <w:rPr>
          <w:noProof/>
          <w:color w:val="000000" w:themeColor="text1"/>
          <w:lang w:val="de-DE"/>
        </w:rPr>
        <w:noBreakHyphen/>
      </w:r>
      <w:r w:rsidRPr="00885DCC">
        <w:rPr>
          <w:b/>
          <w:bCs/>
          <w:noProof/>
          <w:color w:val="000000" w:themeColor="text1"/>
          <w:lang w:val="de-DE" w:eastAsia="de-DE"/>
        </w:rPr>
        <w:t>Meier</w:t>
      </w:r>
      <w:r w:rsidRPr="00885DCC">
        <w:rPr>
          <w:noProof/>
          <w:color w:val="000000" w:themeColor="text1"/>
          <w:lang w:val="de-DE"/>
        </w:rPr>
        <w:noBreakHyphen/>
      </w:r>
      <w:r w:rsidRPr="00885DCC">
        <w:rPr>
          <w:b/>
          <w:bCs/>
          <w:noProof/>
          <w:color w:val="000000" w:themeColor="text1"/>
          <w:lang w:val="de-DE" w:eastAsia="de-DE"/>
        </w:rPr>
        <w:t>Kurve für das Gesamtüberleben (IMvigor211)</w:t>
      </w:r>
    </w:p>
    <w:p w14:paraId="1384C948" w14:textId="77777777" w:rsidR="00F65877" w:rsidRPr="00885DCC" w:rsidRDefault="00F65877" w:rsidP="005670FE">
      <w:pPr>
        <w:keepNext/>
        <w:keepLines/>
        <w:ind w:left="567" w:hanging="567"/>
        <w:rPr>
          <w:b/>
          <w:bCs/>
          <w:noProof/>
          <w:color w:val="000000" w:themeColor="text1"/>
          <w:lang w:val="de-DE" w:eastAsia="de-DE"/>
        </w:rPr>
      </w:pPr>
    </w:p>
    <w:p w14:paraId="682A8FD1" w14:textId="77777777" w:rsidR="00F65877" w:rsidRPr="00885DCC" w:rsidRDefault="00F65877" w:rsidP="005670FE">
      <w:pPr>
        <w:keepNext/>
        <w:keepLines/>
        <w:rPr>
          <w:noProof/>
          <w:color w:val="000000" w:themeColor="text1"/>
          <w:lang w:val="de-DE" w:eastAsia="zh-CN"/>
        </w:rPr>
      </w:pPr>
      <w:r w:rsidRPr="00885DCC">
        <w:rPr>
          <w:noProof/>
          <w:color w:val="000000" w:themeColor="text1"/>
          <w:lang w:val="de-DE" w:eastAsia="de-DE"/>
        </w:rPr>
        <w:drawing>
          <wp:inline distT="0" distB="0" distL="0" distR="0" wp14:anchorId="11BE4A8C" wp14:editId="4C3E93A2">
            <wp:extent cx="5760085" cy="3204845"/>
            <wp:effectExtent l="0" t="0" r="0" b="0"/>
            <wp:docPr id="1" name="Grafik 37" descr="N:\Tecentriq\3-Labelling\2-Word-PM-FI\5-FI\2-temporaer\X-Graphiken Stand April21\1200-Abb1 Bilder KM Imvigor211\Abb1-IMvigor211_ITT_OS_KM-Figure_2018040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ecentriq\3-Labelling\2-Word-PM-FI\5-FI\2-temporaer\X-Graphiken Stand April21\1200-Abb1 Bilder KM Imvigor211\Abb1-IMvigor211_ITT_OS_KM-Figure_20180403-d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3204845"/>
                    </a:xfrm>
                    <a:prstGeom prst="rect">
                      <a:avLst/>
                    </a:prstGeom>
                    <a:noFill/>
                    <a:ln>
                      <a:noFill/>
                    </a:ln>
                  </pic:spPr>
                </pic:pic>
              </a:graphicData>
            </a:graphic>
          </wp:inline>
        </w:drawing>
      </w:r>
    </w:p>
    <w:p w14:paraId="43DC3BC3" w14:textId="77777777" w:rsidR="00F65877" w:rsidRPr="00885DCC" w:rsidRDefault="00F65877" w:rsidP="005670FE">
      <w:pPr>
        <w:keepNext/>
        <w:keepLines/>
        <w:rPr>
          <w:noProof/>
          <w:color w:val="000000" w:themeColor="text1"/>
          <w:lang w:val="de-DE" w:eastAsia="de-DE"/>
        </w:rPr>
      </w:pPr>
    </w:p>
    <w:p w14:paraId="72ED84D3" w14:textId="77777777" w:rsidR="00F65877" w:rsidRPr="00885DCC" w:rsidRDefault="00F65877" w:rsidP="005670FE">
      <w:pPr>
        <w:keepNext/>
        <w:keepLines/>
        <w:rPr>
          <w:i/>
          <w:noProof/>
          <w:color w:val="000000" w:themeColor="text1"/>
          <w:lang w:val="de-DE" w:eastAsia="de-DE"/>
        </w:rPr>
      </w:pPr>
      <w:r w:rsidRPr="00885DCC">
        <w:rPr>
          <w:i/>
          <w:noProof/>
          <w:color w:val="000000" w:themeColor="text1"/>
          <w:lang w:val="de-DE" w:eastAsia="de-DE"/>
        </w:rPr>
        <w:t>IMvigor210 (GO29293): Einarmige Studie an nicht vorbehandelten UC</w:t>
      </w:r>
      <w:r w:rsidRPr="00885DCC">
        <w:rPr>
          <w:noProof/>
          <w:color w:val="000000" w:themeColor="text1"/>
          <w:lang w:val="de-DE"/>
        </w:rPr>
        <w:noBreakHyphen/>
      </w:r>
      <w:r w:rsidRPr="00885DCC">
        <w:rPr>
          <w:i/>
          <w:noProof/>
          <w:color w:val="000000" w:themeColor="text1"/>
          <w:lang w:val="de-DE" w:eastAsia="de-DE"/>
        </w:rPr>
        <w:t>Patienten, die nicht für eine Cisplatin</w:t>
      </w:r>
      <w:r w:rsidRPr="00885DCC">
        <w:rPr>
          <w:noProof/>
          <w:color w:val="000000" w:themeColor="text1"/>
          <w:lang w:val="de-DE"/>
        </w:rPr>
        <w:noBreakHyphen/>
      </w:r>
      <w:r w:rsidRPr="00885DCC">
        <w:rPr>
          <w:i/>
          <w:noProof/>
          <w:color w:val="000000" w:themeColor="text1"/>
          <w:lang w:val="de-DE" w:eastAsia="de-DE"/>
        </w:rPr>
        <w:t>Therapie geeignet sind, und an UC</w:t>
      </w:r>
      <w:r w:rsidRPr="00885DCC">
        <w:rPr>
          <w:noProof/>
          <w:color w:val="000000" w:themeColor="text1"/>
          <w:lang w:val="de-DE"/>
        </w:rPr>
        <w:noBreakHyphen/>
      </w:r>
      <w:r w:rsidRPr="00885DCC">
        <w:rPr>
          <w:i/>
          <w:noProof/>
          <w:color w:val="000000" w:themeColor="text1"/>
          <w:lang w:val="de-DE" w:eastAsia="de-DE"/>
        </w:rPr>
        <w:t>Patienten, die bereits mit Chemotherapie behandelt wurden</w:t>
      </w:r>
    </w:p>
    <w:p w14:paraId="1D0D7C74" w14:textId="77777777" w:rsidR="00F65877" w:rsidRPr="00885DCC" w:rsidRDefault="00F65877" w:rsidP="005670FE">
      <w:pPr>
        <w:rPr>
          <w:i/>
          <w:noProof/>
          <w:color w:val="000000" w:themeColor="text1"/>
          <w:lang w:val="de-DE" w:eastAsia="de-DE"/>
        </w:rPr>
      </w:pPr>
    </w:p>
    <w:p w14:paraId="296C33E7" w14:textId="77777777" w:rsidR="00F65877" w:rsidRPr="00885DCC" w:rsidRDefault="00F65877" w:rsidP="005670FE">
      <w:pPr>
        <w:rPr>
          <w:noProof/>
          <w:color w:val="000000" w:themeColor="text1"/>
          <w:lang w:val="de-DE"/>
        </w:rPr>
      </w:pPr>
      <w:r w:rsidRPr="00885DCC">
        <w:rPr>
          <w:noProof/>
          <w:color w:val="000000" w:themeColor="text1"/>
          <w:lang w:val="de-DE"/>
        </w:rPr>
        <w:t xml:space="preserve">Eine multizentrische, internationale, einarmige klinische </w:t>
      </w:r>
      <w:r w:rsidRPr="00885DCC">
        <w:rPr>
          <w:noProof/>
          <w:color w:val="000000" w:themeColor="text1"/>
          <w:lang w:val="de-DE" w:bidi="he-IL"/>
        </w:rPr>
        <w:t>Prüfung</w:t>
      </w:r>
      <w:r w:rsidRPr="00885DCC">
        <w:rPr>
          <w:noProof/>
          <w:color w:val="000000" w:themeColor="text1"/>
          <w:lang w:val="de-DE"/>
        </w:rPr>
        <w:t xml:space="preserve"> der Phase II mit zwei Kohorten, IMvigor210, wurde bei Patienten mit lokal fortgeschrittenem oder metastasiertem UC (auch als urotheliales Blasenkarzinom bezeichnet) durchgeführt. </w:t>
      </w:r>
    </w:p>
    <w:p w14:paraId="370FDC84" w14:textId="77777777" w:rsidR="00F65877" w:rsidRPr="00885DCC" w:rsidRDefault="00F65877" w:rsidP="005670FE">
      <w:pPr>
        <w:keepNext/>
        <w:keepLines/>
        <w:rPr>
          <w:noProof/>
          <w:color w:val="000000" w:themeColor="text1"/>
          <w:lang w:val="de-DE"/>
        </w:rPr>
      </w:pPr>
    </w:p>
    <w:p w14:paraId="768B853F" w14:textId="77777777" w:rsidR="00F65877" w:rsidRPr="00885DCC" w:rsidRDefault="00F65877" w:rsidP="005670FE">
      <w:pPr>
        <w:keepNext/>
        <w:keepLines/>
        <w:rPr>
          <w:noProof/>
          <w:color w:val="000000" w:themeColor="text1"/>
          <w:lang w:val="de-DE"/>
        </w:rPr>
      </w:pPr>
      <w:r w:rsidRPr="00885DCC">
        <w:rPr>
          <w:noProof/>
          <w:color w:val="000000" w:themeColor="text1"/>
          <w:lang w:val="de-DE"/>
        </w:rPr>
        <w:t>In die Studie wurden insgesamt 438 Patienten eingeschlossen und in zwei Kohorten aufgeteilt. In Kohorte 1 wurden vorher nicht behandelte Patienten mit lokal fortgeschrittenem oder metastasiertem UC eingeschlossen, die für eine cisplatinbasierte Chemotherapie ungeeignet waren oder bei denen mindestens 12 Monate nach Behandlung mit einem platinhaltigen neoadjuvanten oder adjuvanten Chemotherapie</w:t>
      </w:r>
      <w:r w:rsidRPr="00885DCC">
        <w:rPr>
          <w:noProof/>
          <w:color w:val="000000" w:themeColor="text1"/>
          <w:lang w:val="de-DE"/>
        </w:rPr>
        <w:noBreakHyphen/>
        <w:t>Regime eine Krankheitsprogression auftrat. In Kohorte 2 wurden Patienten eingeschlossen, die mindestens ein platinbasiertes Chemotherapie</w:t>
      </w:r>
      <w:r w:rsidRPr="00885DCC">
        <w:rPr>
          <w:noProof/>
          <w:color w:val="000000" w:themeColor="text1"/>
          <w:lang w:val="de-DE"/>
        </w:rPr>
        <w:noBreakHyphen/>
        <w:t>Regime zur Behandlung des lokal fortgeschrittenen oder metastasierten UC erhalten hatten oder deren Erkrankung innerhalb von 12 Monaten nach einer Behandlung mit einem platinhaltigen neoadjuvanten oder adjuvanten Chemotherapie</w:t>
      </w:r>
      <w:r w:rsidRPr="00885DCC">
        <w:rPr>
          <w:noProof/>
          <w:color w:val="000000" w:themeColor="text1"/>
          <w:lang w:val="de-DE"/>
        </w:rPr>
        <w:noBreakHyphen/>
        <w:t>Regime progredient war.</w:t>
      </w:r>
    </w:p>
    <w:p w14:paraId="6183C529" w14:textId="77777777" w:rsidR="00F65877" w:rsidRPr="00885DCC" w:rsidRDefault="00F65877" w:rsidP="005670FE">
      <w:pPr>
        <w:keepNext/>
        <w:keepLines/>
        <w:rPr>
          <w:noProof/>
          <w:color w:val="000000" w:themeColor="text1"/>
          <w:lang w:val="de-DE"/>
        </w:rPr>
      </w:pPr>
    </w:p>
    <w:p w14:paraId="172F98BA" w14:textId="77777777" w:rsidR="00F65877" w:rsidRPr="00885DCC" w:rsidRDefault="00F65877" w:rsidP="005670FE">
      <w:pPr>
        <w:rPr>
          <w:noProof/>
          <w:color w:val="000000" w:themeColor="text1"/>
          <w:szCs w:val="22"/>
          <w:lang w:val="de-DE"/>
        </w:rPr>
      </w:pPr>
      <w:r w:rsidRPr="00885DCC">
        <w:rPr>
          <w:noProof/>
          <w:color w:val="000000" w:themeColor="text1"/>
          <w:szCs w:val="22"/>
          <w:lang w:val="de-DE"/>
        </w:rPr>
        <w:t>In Kohorte 1 wurden 119 Patienten mit 1 200 mg Atezolizumab als intravenöse Infusion alle 3 Wochen bis zur Krankheitsprogression behandelt. Das mediane Alter betrug 73 Jahre. Die meisten Patienten waren männlich (81</w:t>
      </w:r>
      <w:r w:rsidRPr="00885DCC">
        <w:rPr>
          <w:noProof/>
          <w:color w:val="000000" w:themeColor="text1"/>
          <w:w w:val="50"/>
          <w:szCs w:val="22"/>
          <w:lang w:val="de-DE"/>
        </w:rPr>
        <w:t> </w:t>
      </w:r>
      <w:r w:rsidRPr="00885DCC">
        <w:rPr>
          <w:noProof/>
          <w:color w:val="000000" w:themeColor="text1"/>
          <w:szCs w:val="22"/>
          <w:lang w:val="de-DE"/>
        </w:rPr>
        <w:t>%) und der Großteil der Patienten war kaukasischer Herkunft (91</w:t>
      </w:r>
      <w:r w:rsidRPr="00885DCC">
        <w:rPr>
          <w:noProof/>
          <w:color w:val="000000" w:themeColor="text1"/>
          <w:w w:val="50"/>
          <w:szCs w:val="22"/>
          <w:lang w:val="de-DE"/>
        </w:rPr>
        <w:t> </w:t>
      </w:r>
      <w:r w:rsidRPr="00885DCC">
        <w:rPr>
          <w:noProof/>
          <w:color w:val="000000" w:themeColor="text1"/>
          <w:szCs w:val="22"/>
          <w:lang w:val="de-DE"/>
        </w:rPr>
        <w:t xml:space="preserve">%). </w:t>
      </w:r>
    </w:p>
    <w:p w14:paraId="1802E174" w14:textId="77777777" w:rsidR="00F65877" w:rsidRPr="00885DCC" w:rsidRDefault="00F65877" w:rsidP="005670FE">
      <w:pPr>
        <w:rPr>
          <w:noProof/>
          <w:color w:val="000000" w:themeColor="text1"/>
          <w:lang w:val="de-DE"/>
        </w:rPr>
      </w:pPr>
    </w:p>
    <w:p w14:paraId="418FD65D" w14:textId="77777777" w:rsidR="00F65877" w:rsidRPr="00885DCC" w:rsidRDefault="00F65877" w:rsidP="005670FE">
      <w:pPr>
        <w:rPr>
          <w:noProof/>
          <w:color w:val="000000" w:themeColor="text1"/>
          <w:lang w:val="de-DE"/>
        </w:rPr>
      </w:pPr>
      <w:r w:rsidRPr="00885DCC">
        <w:rPr>
          <w:noProof/>
          <w:color w:val="000000" w:themeColor="text1"/>
          <w:lang w:val="de-DE"/>
        </w:rPr>
        <w:t>Kohorte 1 umfasste 45 Patienten (38</w:t>
      </w:r>
      <w:r w:rsidRPr="00885DCC">
        <w:rPr>
          <w:noProof/>
          <w:color w:val="000000" w:themeColor="text1"/>
          <w:w w:val="50"/>
          <w:lang w:val="de-DE"/>
        </w:rPr>
        <w:t> </w:t>
      </w:r>
      <w:r w:rsidRPr="00885DCC">
        <w:rPr>
          <w:noProof/>
          <w:color w:val="000000" w:themeColor="text1"/>
          <w:lang w:val="de-DE"/>
        </w:rPr>
        <w:t>%) mit ECOG</w:t>
      </w:r>
      <w:r w:rsidRPr="00885DCC">
        <w:rPr>
          <w:noProof/>
          <w:color w:val="000000" w:themeColor="text1"/>
          <w:sz w:val="20"/>
          <w:lang w:val="de-DE"/>
        </w:rPr>
        <w:noBreakHyphen/>
      </w:r>
      <w:r w:rsidRPr="00885DCC">
        <w:rPr>
          <w:noProof/>
          <w:color w:val="000000" w:themeColor="text1"/>
          <w:lang w:val="de-DE"/>
        </w:rPr>
        <w:t>Performance</w:t>
      </w:r>
      <w:r w:rsidRPr="00885DCC">
        <w:rPr>
          <w:noProof/>
          <w:color w:val="000000" w:themeColor="text1"/>
          <w:sz w:val="20"/>
          <w:lang w:val="de-DE"/>
        </w:rPr>
        <w:noBreakHyphen/>
      </w:r>
      <w:r w:rsidRPr="00885DCC">
        <w:rPr>
          <w:noProof/>
          <w:color w:val="000000" w:themeColor="text1"/>
          <w:lang w:val="de-DE"/>
        </w:rPr>
        <w:t>Status 0, 50 Patienten (42</w:t>
      </w:r>
      <w:r w:rsidRPr="00885DCC">
        <w:rPr>
          <w:noProof/>
          <w:color w:val="000000" w:themeColor="text1"/>
          <w:w w:val="50"/>
          <w:lang w:val="de-DE"/>
        </w:rPr>
        <w:t> </w:t>
      </w:r>
      <w:r w:rsidRPr="00885DCC">
        <w:rPr>
          <w:noProof/>
          <w:color w:val="000000" w:themeColor="text1"/>
          <w:lang w:val="de-DE"/>
        </w:rPr>
        <w:t>%) mit ECOG</w:t>
      </w:r>
      <w:r w:rsidRPr="00885DCC">
        <w:rPr>
          <w:noProof/>
          <w:color w:val="000000" w:themeColor="text1"/>
          <w:sz w:val="20"/>
          <w:lang w:val="de-DE"/>
        </w:rPr>
        <w:noBreakHyphen/>
      </w:r>
      <w:r w:rsidRPr="00885DCC">
        <w:rPr>
          <w:noProof/>
          <w:color w:val="000000" w:themeColor="text1"/>
          <w:lang w:val="de-DE"/>
        </w:rPr>
        <w:t>Performance</w:t>
      </w:r>
      <w:r w:rsidRPr="00885DCC">
        <w:rPr>
          <w:noProof/>
          <w:color w:val="000000" w:themeColor="text1"/>
          <w:sz w:val="20"/>
          <w:lang w:val="de-DE"/>
        </w:rPr>
        <w:noBreakHyphen/>
      </w:r>
      <w:r w:rsidRPr="00885DCC">
        <w:rPr>
          <w:noProof/>
          <w:color w:val="000000" w:themeColor="text1"/>
          <w:lang w:val="de-DE"/>
        </w:rPr>
        <w:t>Status 1 und 24 Patienten (20</w:t>
      </w:r>
      <w:r w:rsidRPr="00885DCC">
        <w:rPr>
          <w:noProof/>
          <w:color w:val="000000" w:themeColor="text1"/>
          <w:w w:val="50"/>
          <w:lang w:val="de-DE"/>
        </w:rPr>
        <w:t> </w:t>
      </w:r>
      <w:r w:rsidRPr="00885DCC">
        <w:rPr>
          <w:noProof/>
          <w:color w:val="000000" w:themeColor="text1"/>
          <w:lang w:val="de-DE"/>
        </w:rPr>
        <w:t>%) mit ECOG</w:t>
      </w:r>
      <w:r w:rsidRPr="00885DCC">
        <w:rPr>
          <w:noProof/>
          <w:color w:val="000000" w:themeColor="text1"/>
          <w:sz w:val="20"/>
          <w:lang w:val="de-DE"/>
        </w:rPr>
        <w:noBreakHyphen/>
      </w:r>
      <w:r w:rsidRPr="00885DCC">
        <w:rPr>
          <w:noProof/>
          <w:color w:val="000000" w:themeColor="text1"/>
          <w:lang w:val="de-DE"/>
        </w:rPr>
        <w:t>Performance</w:t>
      </w:r>
      <w:r w:rsidRPr="00885DCC">
        <w:rPr>
          <w:noProof/>
          <w:color w:val="000000" w:themeColor="text1"/>
          <w:sz w:val="20"/>
          <w:lang w:val="de-DE"/>
        </w:rPr>
        <w:noBreakHyphen/>
      </w:r>
      <w:r w:rsidRPr="00885DCC">
        <w:rPr>
          <w:noProof/>
          <w:color w:val="000000" w:themeColor="text1"/>
          <w:lang w:val="de-DE"/>
        </w:rPr>
        <w:t>Status 2, 35 Patienten (29</w:t>
      </w:r>
      <w:r w:rsidRPr="00885DCC">
        <w:rPr>
          <w:noProof/>
          <w:color w:val="000000" w:themeColor="text1"/>
          <w:w w:val="50"/>
          <w:lang w:val="de-DE"/>
        </w:rPr>
        <w:t> </w:t>
      </w:r>
      <w:r w:rsidRPr="00885DCC">
        <w:rPr>
          <w:noProof/>
          <w:color w:val="000000" w:themeColor="text1"/>
          <w:lang w:val="de-DE"/>
        </w:rPr>
        <w:t>%) ohne Risikofaktoren nach Bajorin (ECOG</w:t>
      </w:r>
      <w:r w:rsidRPr="00885DCC">
        <w:rPr>
          <w:noProof/>
          <w:color w:val="000000" w:themeColor="text1"/>
          <w:sz w:val="20"/>
          <w:lang w:val="de-DE"/>
        </w:rPr>
        <w:noBreakHyphen/>
      </w:r>
      <w:r w:rsidRPr="00885DCC">
        <w:rPr>
          <w:noProof/>
          <w:color w:val="000000" w:themeColor="text1"/>
          <w:lang w:val="de-DE"/>
        </w:rPr>
        <w:t>Performance</w:t>
      </w:r>
      <w:r w:rsidRPr="00885DCC">
        <w:rPr>
          <w:noProof/>
          <w:color w:val="000000" w:themeColor="text1"/>
          <w:sz w:val="20"/>
          <w:lang w:val="de-DE"/>
        </w:rPr>
        <w:noBreakHyphen/>
      </w:r>
      <w:r w:rsidRPr="00885DCC">
        <w:rPr>
          <w:noProof/>
          <w:color w:val="000000" w:themeColor="text1"/>
          <w:lang w:val="de-DE"/>
        </w:rPr>
        <w:t>Status ≥ 2 und viszerale Metastasen), 66 Patienten (56</w:t>
      </w:r>
      <w:r w:rsidRPr="00885DCC">
        <w:rPr>
          <w:noProof/>
          <w:color w:val="000000" w:themeColor="text1"/>
          <w:w w:val="50"/>
          <w:lang w:val="de-DE"/>
        </w:rPr>
        <w:t> </w:t>
      </w:r>
      <w:r w:rsidRPr="00885DCC">
        <w:rPr>
          <w:noProof/>
          <w:color w:val="000000" w:themeColor="text1"/>
          <w:lang w:val="de-DE"/>
        </w:rPr>
        <w:t>%) mit einem Risikofaktor nach Bajorin und 18 Patienten (15</w:t>
      </w:r>
      <w:r w:rsidRPr="00885DCC">
        <w:rPr>
          <w:noProof/>
          <w:color w:val="000000" w:themeColor="text1"/>
          <w:w w:val="50"/>
          <w:lang w:val="de-DE"/>
        </w:rPr>
        <w:t> </w:t>
      </w:r>
      <w:r w:rsidRPr="00885DCC">
        <w:rPr>
          <w:noProof/>
          <w:color w:val="000000" w:themeColor="text1"/>
          <w:lang w:val="de-DE"/>
        </w:rPr>
        <w:t>%) mit zwei Risikofaktoren nach Bajorin, 84 Patienten (71</w:t>
      </w:r>
      <w:r w:rsidRPr="00885DCC">
        <w:rPr>
          <w:noProof/>
          <w:color w:val="000000" w:themeColor="text1"/>
          <w:w w:val="50"/>
          <w:lang w:val="de-DE"/>
        </w:rPr>
        <w:t> </w:t>
      </w:r>
      <w:r w:rsidRPr="00885DCC">
        <w:rPr>
          <w:noProof/>
          <w:color w:val="000000" w:themeColor="text1"/>
          <w:lang w:val="de-DE"/>
        </w:rPr>
        <w:t>%) mit Nierenfunktionsstörung (glomeruläre Filtrationsrate [GFR] &lt; 60 ml/min) und 25 Patienten (21</w:t>
      </w:r>
      <w:r w:rsidRPr="00885DCC">
        <w:rPr>
          <w:noProof/>
          <w:color w:val="000000" w:themeColor="text1"/>
          <w:w w:val="50"/>
          <w:lang w:val="de-DE"/>
        </w:rPr>
        <w:t> </w:t>
      </w:r>
      <w:r w:rsidRPr="00885DCC">
        <w:rPr>
          <w:noProof/>
          <w:color w:val="000000" w:themeColor="text1"/>
          <w:lang w:val="de-DE"/>
        </w:rPr>
        <w:t>%) mit Lebermetastasen.</w:t>
      </w:r>
    </w:p>
    <w:p w14:paraId="461F829B" w14:textId="77777777" w:rsidR="00F65877" w:rsidRPr="00885DCC" w:rsidRDefault="00F65877" w:rsidP="005670FE">
      <w:pPr>
        <w:rPr>
          <w:noProof/>
          <w:color w:val="000000" w:themeColor="text1"/>
          <w:lang w:val="de-DE"/>
        </w:rPr>
      </w:pPr>
    </w:p>
    <w:p w14:paraId="41E23F76" w14:textId="77777777" w:rsidR="00F65877" w:rsidRPr="00885DCC" w:rsidRDefault="00F65877" w:rsidP="005670FE">
      <w:pPr>
        <w:rPr>
          <w:noProof/>
          <w:color w:val="000000" w:themeColor="text1"/>
          <w:lang w:val="de-DE"/>
        </w:rPr>
      </w:pPr>
      <w:r w:rsidRPr="00885DCC">
        <w:rPr>
          <w:noProof/>
          <w:color w:val="000000" w:themeColor="text1"/>
          <w:lang w:val="de-DE"/>
        </w:rPr>
        <w:t>Der primäre Wirksamkeitsendpunkt in Kohorte 1 war die bestätigte objektive Ansprechrate (ORR), bewertet durch eine unabhängige Prüfeinrichtung (</w:t>
      </w:r>
      <w:r w:rsidRPr="00885DCC">
        <w:rPr>
          <w:i/>
          <w:noProof/>
          <w:color w:val="000000" w:themeColor="text1"/>
          <w:lang w:val="de-DE"/>
        </w:rPr>
        <w:t>Independent Review Facility</w:t>
      </w:r>
      <w:r w:rsidRPr="00885DCC">
        <w:rPr>
          <w:noProof/>
          <w:color w:val="000000" w:themeColor="text1"/>
          <w:lang w:val="de-DE"/>
        </w:rPr>
        <w:t> = IRF) unter Verwendung der RECIST</w:t>
      </w:r>
      <w:r w:rsidRPr="00885DCC">
        <w:rPr>
          <w:noProof/>
          <w:color w:val="000000" w:themeColor="text1"/>
          <w:sz w:val="20"/>
          <w:lang w:val="de-DE"/>
        </w:rPr>
        <w:noBreakHyphen/>
      </w:r>
      <w:r w:rsidRPr="00885DCC">
        <w:rPr>
          <w:noProof/>
          <w:color w:val="000000" w:themeColor="text1"/>
          <w:lang w:val="de-DE"/>
        </w:rPr>
        <w:t>Kriterien (</w:t>
      </w:r>
      <w:r w:rsidRPr="00885DCC">
        <w:rPr>
          <w:i/>
          <w:noProof/>
          <w:color w:val="000000" w:themeColor="text1"/>
          <w:lang w:val="de-DE"/>
        </w:rPr>
        <w:t>Response Evaluation Criteria in Solid Tumors</w:t>
      </w:r>
      <w:r w:rsidRPr="00885DCC">
        <w:rPr>
          <w:noProof/>
          <w:color w:val="000000" w:themeColor="text1"/>
          <w:lang w:val="de-DE"/>
        </w:rPr>
        <w:t>) v1.1.</w:t>
      </w:r>
    </w:p>
    <w:p w14:paraId="1FA972D4" w14:textId="77777777" w:rsidR="00F65877" w:rsidRPr="00885DCC" w:rsidRDefault="00F65877" w:rsidP="005670FE">
      <w:pPr>
        <w:rPr>
          <w:noProof/>
          <w:color w:val="000000" w:themeColor="text1"/>
          <w:lang w:val="de-DE"/>
        </w:rPr>
      </w:pPr>
    </w:p>
    <w:p w14:paraId="42A6E424" w14:textId="10BA3DA2" w:rsidR="00F65877" w:rsidRPr="00885DCC" w:rsidRDefault="00F65877" w:rsidP="005670FE">
      <w:pPr>
        <w:keepNext/>
        <w:keepLines/>
        <w:rPr>
          <w:noProof/>
          <w:color w:val="000000" w:themeColor="text1"/>
          <w:lang w:val="de-DE"/>
        </w:rPr>
      </w:pPr>
      <w:r w:rsidRPr="00885DCC">
        <w:rPr>
          <w:noProof/>
          <w:color w:val="000000" w:themeColor="text1"/>
          <w:lang w:val="de-DE"/>
        </w:rPr>
        <w:lastRenderedPageBreak/>
        <w:t>Die Primäranalyse wurde durchgeführt, als alle Patienten für mindestens 24 Wochen nachbeobachtet worden waren. Die mediane Dauer der Behandlung betrug 15,0 Wochen, und die mediane Nachbeobachtungszeit des Überlebens betrug 8,5 Monate bei allen Patienten (</w:t>
      </w:r>
      <w:r w:rsidRPr="00885DCC">
        <w:rPr>
          <w:i/>
          <w:noProof/>
          <w:color w:val="000000" w:themeColor="text1"/>
          <w:lang w:val="de-DE"/>
        </w:rPr>
        <w:t>all comers</w:t>
      </w:r>
      <w:r w:rsidRPr="00885DCC">
        <w:rPr>
          <w:noProof/>
          <w:color w:val="000000" w:themeColor="text1"/>
          <w:lang w:val="de-DE"/>
        </w:rPr>
        <w:t>). Zwar wurden klinisch relevante IRF</w:t>
      </w:r>
      <w:r w:rsidRPr="00885DCC">
        <w:rPr>
          <w:noProof/>
          <w:color w:val="000000" w:themeColor="text1"/>
          <w:sz w:val="20"/>
          <w:lang w:val="de-DE"/>
        </w:rPr>
        <w:t xml:space="preserve"> </w:t>
      </w:r>
      <w:r w:rsidRPr="00885DCC">
        <w:rPr>
          <w:noProof/>
          <w:color w:val="000000" w:themeColor="text1"/>
          <w:lang w:val="de-DE"/>
        </w:rPr>
        <w:t>bewertete ORR gemäß RECIST v1.1 nachgewiesen, jedoch wurde die statistische Signifikanz für den primären Endpunkt – im Vergleich zu einer prä</w:t>
      </w:r>
      <w:r w:rsidRPr="00885DCC">
        <w:rPr>
          <w:noProof/>
          <w:color w:val="000000" w:themeColor="text1"/>
          <w:sz w:val="20"/>
          <w:lang w:val="de-DE"/>
        </w:rPr>
        <w:noBreakHyphen/>
      </w:r>
      <w:r w:rsidRPr="00885DCC">
        <w:rPr>
          <w:noProof/>
          <w:color w:val="000000" w:themeColor="text1"/>
          <w:lang w:val="de-DE"/>
        </w:rPr>
        <w:t>spezifizierten historischen Kontrollansprechrate von 10</w:t>
      </w:r>
      <w:r w:rsidRPr="00885DCC">
        <w:rPr>
          <w:noProof/>
          <w:color w:val="000000" w:themeColor="text1"/>
          <w:w w:val="50"/>
          <w:lang w:val="de-DE"/>
        </w:rPr>
        <w:t> </w:t>
      </w:r>
      <w:r w:rsidRPr="00885DCC">
        <w:rPr>
          <w:noProof/>
          <w:color w:val="000000" w:themeColor="text1"/>
          <w:lang w:val="de-DE"/>
        </w:rPr>
        <w:t>% – nicht erreicht. Die bestätigten ORR gemäß IRF</w:t>
      </w:r>
      <w:r w:rsidRPr="00885DCC">
        <w:rPr>
          <w:noProof/>
          <w:color w:val="000000" w:themeColor="text1"/>
          <w:sz w:val="20"/>
          <w:lang w:val="de-DE"/>
        </w:rPr>
        <w:noBreakHyphen/>
      </w:r>
      <w:r w:rsidRPr="00885DCC">
        <w:rPr>
          <w:noProof/>
          <w:color w:val="000000" w:themeColor="text1"/>
          <w:lang w:val="de-DE"/>
        </w:rPr>
        <w:t>RECIST v1.1 betrugen 21,9</w:t>
      </w:r>
      <w:r w:rsidRPr="00885DCC">
        <w:rPr>
          <w:noProof/>
          <w:color w:val="000000" w:themeColor="text1"/>
          <w:w w:val="50"/>
          <w:lang w:val="de-DE"/>
        </w:rPr>
        <w:t> </w:t>
      </w:r>
      <w:r w:rsidRPr="00885DCC">
        <w:rPr>
          <w:noProof/>
          <w:color w:val="000000" w:themeColor="text1"/>
          <w:lang w:val="de-DE"/>
        </w:rPr>
        <w:t>% (</w:t>
      </w: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r w:rsidRPr="00885DCC">
        <w:rPr>
          <w:noProof/>
          <w:color w:val="000000" w:themeColor="text1"/>
          <w:lang w:val="de-DE"/>
        </w:rPr>
        <w:t>: 9,3; 40,0) für Patienten mit einer PD</w:t>
      </w:r>
      <w:r w:rsidRPr="00885DCC">
        <w:rPr>
          <w:noProof/>
          <w:color w:val="000000" w:themeColor="text1"/>
          <w:sz w:val="20"/>
          <w:lang w:val="de-DE"/>
        </w:rPr>
        <w:noBreakHyphen/>
      </w:r>
      <w:r w:rsidRPr="00885DCC">
        <w:rPr>
          <w:noProof/>
          <w:color w:val="000000" w:themeColor="text1"/>
          <w:lang w:val="de-DE"/>
        </w:rPr>
        <w:t>L1</w:t>
      </w:r>
      <w:r w:rsidRPr="00885DCC">
        <w:rPr>
          <w:noProof/>
          <w:color w:val="000000" w:themeColor="text1"/>
          <w:sz w:val="20"/>
          <w:lang w:val="de-DE"/>
        </w:rPr>
        <w:noBreakHyphen/>
      </w:r>
      <w:r w:rsidRPr="00885DCC">
        <w:rPr>
          <w:noProof/>
          <w:color w:val="000000" w:themeColor="text1"/>
          <w:lang w:val="de-DE"/>
        </w:rPr>
        <w:t>Expression ≥ 5</w:t>
      </w:r>
      <w:r w:rsidRPr="00885DCC">
        <w:rPr>
          <w:noProof/>
          <w:color w:val="000000" w:themeColor="text1"/>
          <w:w w:val="50"/>
          <w:lang w:val="de-DE"/>
        </w:rPr>
        <w:t> </w:t>
      </w:r>
      <w:r w:rsidRPr="00885DCC">
        <w:rPr>
          <w:noProof/>
          <w:color w:val="000000" w:themeColor="text1"/>
          <w:lang w:val="de-DE"/>
        </w:rPr>
        <w:t>%, 18,8</w:t>
      </w:r>
      <w:r w:rsidRPr="00885DCC">
        <w:rPr>
          <w:noProof/>
          <w:color w:val="000000" w:themeColor="text1"/>
          <w:w w:val="50"/>
          <w:lang w:val="de-DE"/>
        </w:rPr>
        <w:t> </w:t>
      </w:r>
      <w:r w:rsidRPr="00885DCC">
        <w:rPr>
          <w:noProof/>
          <w:color w:val="000000" w:themeColor="text1"/>
          <w:lang w:val="de-DE"/>
        </w:rPr>
        <w:t>% (</w:t>
      </w: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r w:rsidRPr="00885DCC">
        <w:rPr>
          <w:noProof/>
          <w:color w:val="000000" w:themeColor="text1"/>
          <w:lang w:val="de-DE"/>
        </w:rPr>
        <w:t>: 10,9; 29,0) für Patienten mit PD</w:t>
      </w:r>
      <w:r w:rsidRPr="00885DCC">
        <w:rPr>
          <w:noProof/>
          <w:color w:val="000000" w:themeColor="text1"/>
          <w:sz w:val="20"/>
          <w:lang w:val="de-DE"/>
        </w:rPr>
        <w:noBreakHyphen/>
      </w:r>
      <w:r w:rsidRPr="00885DCC">
        <w:rPr>
          <w:noProof/>
          <w:color w:val="000000" w:themeColor="text1"/>
          <w:lang w:val="de-DE"/>
        </w:rPr>
        <w:t>L1</w:t>
      </w:r>
      <w:r w:rsidRPr="00885DCC">
        <w:rPr>
          <w:noProof/>
          <w:color w:val="000000" w:themeColor="text1"/>
          <w:sz w:val="20"/>
          <w:lang w:val="de-DE"/>
        </w:rPr>
        <w:noBreakHyphen/>
      </w:r>
      <w:r w:rsidRPr="00885DCC">
        <w:rPr>
          <w:noProof/>
          <w:color w:val="000000" w:themeColor="text1"/>
          <w:lang w:val="de-DE"/>
        </w:rPr>
        <w:t>Expression ≥ 1</w:t>
      </w:r>
      <w:r w:rsidRPr="00885DCC">
        <w:rPr>
          <w:noProof/>
          <w:color w:val="000000" w:themeColor="text1"/>
          <w:w w:val="50"/>
          <w:lang w:val="de-DE"/>
        </w:rPr>
        <w:t> </w:t>
      </w:r>
      <w:r w:rsidRPr="00885DCC">
        <w:rPr>
          <w:noProof/>
          <w:color w:val="000000" w:themeColor="text1"/>
          <w:lang w:val="de-DE"/>
        </w:rPr>
        <w:t>% und 19,3</w:t>
      </w:r>
      <w:r w:rsidRPr="00885DCC">
        <w:rPr>
          <w:noProof/>
          <w:color w:val="000000" w:themeColor="text1"/>
          <w:w w:val="50"/>
          <w:lang w:val="de-DE"/>
        </w:rPr>
        <w:t> </w:t>
      </w:r>
      <w:r w:rsidRPr="00885DCC">
        <w:rPr>
          <w:noProof/>
          <w:color w:val="000000" w:themeColor="text1"/>
          <w:lang w:val="de-DE"/>
        </w:rPr>
        <w:t>% (</w:t>
      </w: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r w:rsidRPr="00885DCC">
        <w:rPr>
          <w:noProof/>
          <w:color w:val="000000" w:themeColor="text1"/>
          <w:lang w:val="de-DE"/>
        </w:rPr>
        <w:t>: 12,7; 27,6) bei allen Patienten (</w:t>
      </w:r>
      <w:r w:rsidRPr="00885DCC">
        <w:rPr>
          <w:i/>
          <w:noProof/>
          <w:color w:val="000000" w:themeColor="text1"/>
          <w:lang w:val="de-DE"/>
        </w:rPr>
        <w:t>all comers</w:t>
      </w:r>
      <w:r w:rsidRPr="00885DCC">
        <w:rPr>
          <w:noProof/>
          <w:color w:val="000000" w:themeColor="text1"/>
          <w:lang w:val="de-DE"/>
        </w:rPr>
        <w:t>). Die mediane Dauer des Ansprechens (DOR) wurde weder in einer PD</w:t>
      </w:r>
      <w:r w:rsidRPr="00885DCC">
        <w:rPr>
          <w:noProof/>
          <w:color w:val="000000" w:themeColor="text1"/>
          <w:sz w:val="20"/>
          <w:lang w:val="de-DE"/>
        </w:rPr>
        <w:noBreakHyphen/>
      </w:r>
      <w:r w:rsidRPr="00885DCC">
        <w:rPr>
          <w:noProof/>
          <w:color w:val="000000" w:themeColor="text1"/>
          <w:lang w:val="de-DE"/>
        </w:rPr>
        <w:t>L1</w:t>
      </w:r>
      <w:r w:rsidRPr="00885DCC">
        <w:rPr>
          <w:noProof/>
          <w:color w:val="000000" w:themeColor="text1"/>
          <w:sz w:val="20"/>
          <w:lang w:val="de-DE"/>
        </w:rPr>
        <w:noBreakHyphen/>
      </w:r>
      <w:r w:rsidRPr="00885DCC">
        <w:rPr>
          <w:noProof/>
          <w:color w:val="000000" w:themeColor="text1"/>
          <w:lang w:val="de-DE"/>
        </w:rPr>
        <w:t>Expression</w:t>
      </w:r>
      <w:r w:rsidRPr="00885DCC">
        <w:rPr>
          <w:noProof/>
          <w:color w:val="000000" w:themeColor="text1"/>
          <w:sz w:val="20"/>
          <w:lang w:val="de-DE"/>
        </w:rPr>
        <w:noBreakHyphen/>
      </w:r>
      <w:r w:rsidRPr="00885DCC">
        <w:rPr>
          <w:noProof/>
          <w:color w:val="000000" w:themeColor="text1"/>
          <w:lang w:val="de-DE"/>
        </w:rPr>
        <w:t>Subgruppe noch bei allen Patienten (</w:t>
      </w:r>
      <w:r w:rsidRPr="00885DCC">
        <w:rPr>
          <w:i/>
          <w:noProof/>
          <w:color w:val="000000" w:themeColor="text1"/>
          <w:lang w:val="de-DE"/>
        </w:rPr>
        <w:t>all comers</w:t>
      </w:r>
      <w:r w:rsidRPr="00885DCC">
        <w:rPr>
          <w:noProof/>
          <w:color w:val="000000" w:themeColor="text1"/>
          <w:lang w:val="de-DE"/>
        </w:rPr>
        <w:t>) erreicht. Das OS war mit einer Ereignis</w:t>
      </w:r>
      <w:r w:rsidRPr="00885DCC">
        <w:rPr>
          <w:noProof/>
          <w:color w:val="000000" w:themeColor="text1"/>
          <w:sz w:val="20"/>
          <w:lang w:val="de-DE"/>
        </w:rPr>
        <w:noBreakHyphen/>
      </w:r>
      <w:r w:rsidRPr="00885DCC">
        <w:rPr>
          <w:noProof/>
          <w:color w:val="000000" w:themeColor="text1"/>
          <w:lang w:val="de-DE"/>
        </w:rPr>
        <w:t>pro</w:t>
      </w:r>
      <w:r w:rsidRPr="00885DCC">
        <w:rPr>
          <w:noProof/>
          <w:color w:val="000000" w:themeColor="text1"/>
          <w:sz w:val="20"/>
          <w:lang w:val="de-DE"/>
        </w:rPr>
        <w:noBreakHyphen/>
      </w:r>
      <w:r w:rsidRPr="00885DCC">
        <w:rPr>
          <w:noProof/>
          <w:color w:val="000000" w:themeColor="text1"/>
          <w:lang w:val="de-DE"/>
        </w:rPr>
        <w:t>Patient</w:t>
      </w:r>
      <w:r w:rsidRPr="00885DCC">
        <w:rPr>
          <w:noProof/>
          <w:color w:val="000000" w:themeColor="text1"/>
          <w:sz w:val="20"/>
          <w:lang w:val="de-DE"/>
        </w:rPr>
        <w:noBreakHyphen/>
      </w:r>
      <w:r w:rsidRPr="00885DCC">
        <w:rPr>
          <w:noProof/>
          <w:color w:val="000000" w:themeColor="text1"/>
          <w:lang w:val="de-DE"/>
        </w:rPr>
        <w:t>Rate von circa 40</w:t>
      </w:r>
      <w:r w:rsidRPr="00885DCC">
        <w:rPr>
          <w:noProof/>
          <w:color w:val="000000" w:themeColor="text1"/>
          <w:w w:val="50"/>
          <w:lang w:val="de-DE"/>
        </w:rPr>
        <w:t> </w:t>
      </w:r>
      <w:r w:rsidRPr="00885DCC">
        <w:rPr>
          <w:noProof/>
          <w:color w:val="000000" w:themeColor="text1"/>
          <w:lang w:val="de-DE"/>
        </w:rPr>
        <w:t>% noch nicht aussagekräftig. Das mediane OS für alle Patienten</w:t>
      </w:r>
      <w:r w:rsidRPr="00885DCC">
        <w:rPr>
          <w:noProof/>
          <w:color w:val="000000" w:themeColor="text1"/>
          <w:sz w:val="20"/>
          <w:lang w:val="de-DE"/>
        </w:rPr>
        <w:noBreakHyphen/>
      </w:r>
      <w:r w:rsidRPr="00885DCC">
        <w:rPr>
          <w:noProof/>
          <w:color w:val="000000" w:themeColor="text1"/>
          <w:lang w:val="de-DE"/>
        </w:rPr>
        <w:t>Subgruppen (PD</w:t>
      </w:r>
      <w:r w:rsidRPr="00885DCC">
        <w:rPr>
          <w:noProof/>
          <w:color w:val="000000" w:themeColor="text1"/>
          <w:sz w:val="20"/>
          <w:lang w:val="de-DE"/>
        </w:rPr>
        <w:noBreakHyphen/>
      </w:r>
      <w:r w:rsidRPr="00885DCC">
        <w:rPr>
          <w:noProof/>
          <w:color w:val="000000" w:themeColor="text1"/>
          <w:lang w:val="de-DE"/>
        </w:rPr>
        <w:t>L1</w:t>
      </w:r>
      <w:r w:rsidRPr="00885DCC">
        <w:rPr>
          <w:noProof/>
          <w:color w:val="000000" w:themeColor="text1"/>
          <w:sz w:val="20"/>
          <w:lang w:val="de-DE"/>
        </w:rPr>
        <w:noBreakHyphen/>
      </w:r>
      <w:r w:rsidRPr="00885DCC">
        <w:rPr>
          <w:noProof/>
          <w:color w:val="000000" w:themeColor="text1"/>
          <w:lang w:val="de-DE"/>
        </w:rPr>
        <w:t xml:space="preserve">Expression </w:t>
      </w:r>
      <w:r w:rsidRPr="00885DCC">
        <w:rPr>
          <w:noProof/>
          <w:color w:val="000000" w:themeColor="text1"/>
          <w:szCs w:val="22"/>
          <w:lang w:val="de-DE"/>
        </w:rPr>
        <w:sym w:font="Symbol" w:char="F0B3"/>
      </w:r>
      <w:r w:rsidRPr="00885DCC">
        <w:rPr>
          <w:noProof/>
          <w:color w:val="000000" w:themeColor="text1"/>
          <w:lang w:val="de-DE"/>
        </w:rPr>
        <w:t> 5</w:t>
      </w:r>
      <w:r w:rsidRPr="00885DCC">
        <w:rPr>
          <w:noProof/>
          <w:color w:val="000000" w:themeColor="text1"/>
          <w:w w:val="50"/>
          <w:lang w:val="de-DE"/>
        </w:rPr>
        <w:t> </w:t>
      </w:r>
      <w:r w:rsidRPr="00885DCC">
        <w:rPr>
          <w:noProof/>
          <w:color w:val="000000" w:themeColor="text1"/>
          <w:lang w:val="de-DE"/>
        </w:rPr>
        <w:t xml:space="preserve">% und </w:t>
      </w:r>
      <w:r w:rsidRPr="00885DCC">
        <w:rPr>
          <w:noProof/>
          <w:color w:val="000000" w:themeColor="text1"/>
          <w:szCs w:val="22"/>
          <w:lang w:val="de-DE"/>
        </w:rPr>
        <w:sym w:font="Symbol" w:char="F0B3"/>
      </w:r>
      <w:r w:rsidRPr="00885DCC">
        <w:rPr>
          <w:noProof/>
          <w:color w:val="000000" w:themeColor="text1"/>
          <w:lang w:val="de-DE"/>
        </w:rPr>
        <w:t> 1</w:t>
      </w:r>
      <w:r w:rsidRPr="00885DCC">
        <w:rPr>
          <w:noProof/>
          <w:color w:val="000000" w:themeColor="text1"/>
          <w:w w:val="50"/>
          <w:lang w:val="de-DE"/>
        </w:rPr>
        <w:t> </w:t>
      </w:r>
      <w:r w:rsidRPr="00885DCC">
        <w:rPr>
          <w:noProof/>
          <w:color w:val="000000" w:themeColor="text1"/>
          <w:lang w:val="de-DE"/>
        </w:rPr>
        <w:t>%) und alle Patienten (</w:t>
      </w:r>
      <w:r w:rsidRPr="00885DCC">
        <w:rPr>
          <w:i/>
          <w:noProof/>
          <w:color w:val="000000" w:themeColor="text1"/>
          <w:lang w:val="de-DE"/>
        </w:rPr>
        <w:t>all comers</w:t>
      </w:r>
      <w:r w:rsidRPr="00885DCC">
        <w:rPr>
          <w:noProof/>
          <w:color w:val="000000" w:themeColor="text1"/>
          <w:lang w:val="de-DE"/>
        </w:rPr>
        <w:t>) lag bei 10,6 Monaten.</w:t>
      </w:r>
    </w:p>
    <w:p w14:paraId="178B0A9A" w14:textId="77777777" w:rsidR="00F65877" w:rsidRPr="00885DCC" w:rsidRDefault="00F65877" w:rsidP="005670FE">
      <w:pPr>
        <w:rPr>
          <w:noProof/>
          <w:color w:val="000000" w:themeColor="text1"/>
          <w:lang w:val="de-DE"/>
        </w:rPr>
      </w:pPr>
    </w:p>
    <w:p w14:paraId="4C228166" w14:textId="77777777" w:rsidR="00F65877" w:rsidRPr="00885DCC" w:rsidRDefault="00F65877" w:rsidP="005670FE">
      <w:pPr>
        <w:rPr>
          <w:noProof/>
          <w:color w:val="000000" w:themeColor="text1"/>
          <w:lang w:val="de-DE"/>
        </w:rPr>
      </w:pPr>
      <w:r w:rsidRPr="00885DCC">
        <w:rPr>
          <w:noProof/>
          <w:color w:val="000000" w:themeColor="text1"/>
          <w:lang w:val="de-DE"/>
        </w:rPr>
        <w:t>Eine aktualisierte Analyse wurde für Kohorte 1 nach einer medianen Nachbeobachtungszeit des Überlebens von 17,2 Monaten durchgeführt und ist in Tabelle 5 zusammengefasst. Die DOR wurde weder in einer PD</w:t>
      </w:r>
      <w:r w:rsidRPr="00885DCC">
        <w:rPr>
          <w:noProof/>
          <w:color w:val="000000" w:themeColor="text1"/>
          <w:sz w:val="20"/>
          <w:lang w:val="de-DE"/>
        </w:rPr>
        <w:noBreakHyphen/>
      </w:r>
      <w:r w:rsidRPr="00885DCC">
        <w:rPr>
          <w:noProof/>
          <w:color w:val="000000" w:themeColor="text1"/>
          <w:lang w:val="de-DE"/>
        </w:rPr>
        <w:t>L1</w:t>
      </w:r>
      <w:r w:rsidRPr="00885DCC">
        <w:rPr>
          <w:noProof/>
          <w:color w:val="000000" w:themeColor="text1"/>
          <w:sz w:val="20"/>
          <w:lang w:val="de-DE"/>
        </w:rPr>
        <w:noBreakHyphen/>
      </w:r>
      <w:r w:rsidRPr="00885DCC">
        <w:rPr>
          <w:noProof/>
          <w:color w:val="000000" w:themeColor="text1"/>
          <w:lang w:val="de-DE"/>
        </w:rPr>
        <w:t>Expression</w:t>
      </w:r>
      <w:r w:rsidRPr="00885DCC">
        <w:rPr>
          <w:noProof/>
          <w:color w:val="000000" w:themeColor="text1"/>
          <w:sz w:val="20"/>
          <w:lang w:val="de-DE"/>
        </w:rPr>
        <w:noBreakHyphen/>
      </w:r>
      <w:r w:rsidRPr="00885DCC">
        <w:rPr>
          <w:noProof/>
          <w:color w:val="000000" w:themeColor="text1"/>
          <w:lang w:val="de-DE"/>
        </w:rPr>
        <w:t>Subgruppe noch bei allen Patienten (</w:t>
      </w:r>
      <w:r w:rsidRPr="00885DCC">
        <w:rPr>
          <w:i/>
          <w:noProof/>
          <w:color w:val="000000" w:themeColor="text1"/>
          <w:lang w:val="de-DE"/>
        </w:rPr>
        <w:t>all comers</w:t>
      </w:r>
      <w:r w:rsidRPr="00885DCC">
        <w:rPr>
          <w:noProof/>
          <w:color w:val="000000" w:themeColor="text1"/>
          <w:lang w:val="de-DE"/>
        </w:rPr>
        <w:t>) erreicht.</w:t>
      </w:r>
    </w:p>
    <w:p w14:paraId="62CAFC85" w14:textId="77777777" w:rsidR="00F65877" w:rsidRPr="00885DCC" w:rsidRDefault="00F65877" w:rsidP="005670FE">
      <w:pPr>
        <w:rPr>
          <w:noProof/>
          <w:color w:val="000000" w:themeColor="text1"/>
          <w:lang w:val="de-DE"/>
        </w:rPr>
      </w:pPr>
    </w:p>
    <w:p w14:paraId="20466BAF" w14:textId="77777777" w:rsidR="00F65877" w:rsidRPr="00885DCC" w:rsidRDefault="00F65877" w:rsidP="005670FE">
      <w:pPr>
        <w:keepNext/>
        <w:keepLines/>
        <w:widowControl w:val="0"/>
        <w:ind w:left="567" w:hanging="567"/>
        <w:rPr>
          <w:b/>
          <w:noProof/>
          <w:color w:val="000000" w:themeColor="text1"/>
          <w:lang w:val="de-DE"/>
        </w:rPr>
      </w:pPr>
      <w:r w:rsidRPr="00885DCC">
        <w:rPr>
          <w:b/>
          <w:noProof/>
          <w:color w:val="000000" w:themeColor="text1"/>
          <w:lang w:val="de-DE"/>
        </w:rPr>
        <w:t xml:space="preserve">Tabelle 5: </w:t>
      </w:r>
      <w:r w:rsidRPr="00885DCC">
        <w:rPr>
          <w:b/>
          <w:noProof/>
          <w:color w:val="000000" w:themeColor="text1"/>
          <w:lang w:val="de-DE"/>
        </w:rPr>
        <w:tab/>
        <w:t>Zusammenfassung der aktualisierten Wirksamkeit (IMvigor210, Kohorte 1)</w:t>
      </w:r>
    </w:p>
    <w:p w14:paraId="489DEB98" w14:textId="77777777" w:rsidR="00F65877" w:rsidRPr="00885DCC" w:rsidRDefault="00F65877" w:rsidP="005670FE">
      <w:pPr>
        <w:keepNext/>
        <w:keepLines/>
        <w:widowControl w:val="0"/>
        <w:rPr>
          <w:b/>
          <w:noProof/>
          <w:color w:val="000000" w:themeColor="text1"/>
          <w:lang w:val="de-DE"/>
        </w:rPr>
      </w:pPr>
    </w:p>
    <w:tbl>
      <w:tblPr>
        <w:tblW w:w="5000" w:type="pct"/>
        <w:tblLayout w:type="fixed"/>
        <w:tblCellMar>
          <w:left w:w="57" w:type="dxa"/>
          <w:right w:w="57" w:type="dxa"/>
        </w:tblCellMar>
        <w:tblLook w:val="0000" w:firstRow="0" w:lastRow="0" w:firstColumn="0" w:lastColumn="0" w:noHBand="0" w:noVBand="0"/>
      </w:tblPr>
      <w:tblGrid>
        <w:gridCol w:w="4248"/>
        <w:gridCol w:w="1558"/>
        <w:gridCol w:w="1662"/>
        <w:gridCol w:w="1593"/>
      </w:tblGrid>
      <w:tr w:rsidR="00F65877" w:rsidRPr="00885DCC" w14:paraId="478026F2" w14:textId="77777777" w:rsidTr="00A80323">
        <w:trPr>
          <w:tblHeader/>
        </w:trPr>
        <w:tc>
          <w:tcPr>
            <w:tcW w:w="2344" w:type="pct"/>
            <w:tcBorders>
              <w:top w:val="single" w:sz="4" w:space="0" w:color="auto"/>
              <w:left w:val="single" w:sz="4" w:space="0" w:color="auto"/>
              <w:bottom w:val="single" w:sz="4" w:space="0" w:color="auto"/>
            </w:tcBorders>
          </w:tcPr>
          <w:p w14:paraId="6D6409F2" w14:textId="77777777" w:rsidR="00F65877" w:rsidRPr="00885DCC" w:rsidRDefault="00F65877" w:rsidP="005670FE">
            <w:pPr>
              <w:keepNext/>
              <w:keepLines/>
              <w:widowControl w:val="0"/>
              <w:spacing w:beforeLines="20" w:before="48" w:afterLines="20" w:after="48"/>
              <w:rPr>
                <w:b/>
                <w:noProof/>
                <w:color w:val="000000" w:themeColor="text1"/>
                <w:szCs w:val="22"/>
                <w:lang w:val="de-DE"/>
              </w:rPr>
            </w:pPr>
            <w:r w:rsidRPr="00885DCC">
              <w:rPr>
                <w:b/>
                <w:noProof/>
                <w:color w:val="000000" w:themeColor="text1"/>
                <w:szCs w:val="22"/>
                <w:lang w:val="de-DE"/>
              </w:rPr>
              <w:t>Wirksamkeitsendpunkt</w:t>
            </w:r>
          </w:p>
        </w:tc>
        <w:tc>
          <w:tcPr>
            <w:tcW w:w="860" w:type="pct"/>
            <w:tcBorders>
              <w:top w:val="single" w:sz="4" w:space="0" w:color="auto"/>
              <w:bottom w:val="single" w:sz="4" w:space="0" w:color="auto"/>
            </w:tcBorders>
          </w:tcPr>
          <w:p w14:paraId="31DE800D" w14:textId="77777777" w:rsidR="00F65877" w:rsidRPr="00885DCC" w:rsidRDefault="00F65877" w:rsidP="005670FE">
            <w:pPr>
              <w:keepNext/>
              <w:keepLines/>
              <w:widowControl w:val="0"/>
              <w:jc w:val="center"/>
              <w:rPr>
                <w:b/>
                <w:noProof/>
                <w:color w:val="000000" w:themeColor="text1"/>
                <w:szCs w:val="22"/>
                <w:lang w:val="de-DE"/>
              </w:rPr>
            </w:pPr>
            <w:r w:rsidRPr="00885DCC">
              <w:rPr>
                <w:b/>
                <w:noProof/>
                <w:color w:val="000000" w:themeColor="text1"/>
                <w:szCs w:val="22"/>
                <w:lang w:val="de-DE"/>
              </w:rPr>
              <w:t>PD</w:t>
            </w:r>
            <w:r w:rsidRPr="00885DCC">
              <w:rPr>
                <w:noProof/>
                <w:color w:val="000000" w:themeColor="text1"/>
                <w:szCs w:val="22"/>
                <w:lang w:val="de-DE"/>
              </w:rPr>
              <w:noBreakHyphen/>
            </w:r>
            <w:r w:rsidRPr="00885DCC">
              <w:rPr>
                <w:b/>
                <w:noProof/>
                <w:color w:val="000000" w:themeColor="text1"/>
                <w:szCs w:val="22"/>
                <w:lang w:val="de-DE"/>
              </w:rPr>
              <w:t xml:space="preserve">L1-Expression von </w:t>
            </w:r>
          </w:p>
          <w:p w14:paraId="3FE3455E" w14:textId="77777777" w:rsidR="00F65877" w:rsidRPr="00885DCC" w:rsidRDefault="00F65877" w:rsidP="005670FE">
            <w:pPr>
              <w:keepNext/>
              <w:keepLines/>
              <w:widowControl w:val="0"/>
              <w:jc w:val="center"/>
              <w:rPr>
                <w:b/>
                <w:noProof/>
                <w:color w:val="000000" w:themeColor="text1"/>
                <w:szCs w:val="22"/>
                <w:lang w:val="de-DE"/>
              </w:rPr>
            </w:pPr>
            <w:r w:rsidRPr="00885DCC">
              <w:rPr>
                <w:b/>
                <w:noProof/>
                <w:color w:val="000000" w:themeColor="text1"/>
                <w:szCs w:val="22"/>
                <w:lang w:val="de-DE"/>
              </w:rPr>
              <w:t>≥ 5</w:t>
            </w:r>
            <w:r w:rsidRPr="00885DCC">
              <w:rPr>
                <w:noProof/>
                <w:color w:val="000000" w:themeColor="text1"/>
                <w:w w:val="50"/>
                <w:szCs w:val="22"/>
                <w:lang w:val="de-DE"/>
              </w:rPr>
              <w:t> </w:t>
            </w:r>
            <w:r w:rsidRPr="00885DCC">
              <w:rPr>
                <w:b/>
                <w:noProof/>
                <w:color w:val="000000" w:themeColor="text1"/>
                <w:szCs w:val="22"/>
                <w:lang w:val="de-DE"/>
              </w:rPr>
              <w:t>% bei IC</w:t>
            </w:r>
          </w:p>
        </w:tc>
        <w:tc>
          <w:tcPr>
            <w:tcW w:w="917" w:type="pct"/>
            <w:tcBorders>
              <w:top w:val="single" w:sz="4" w:space="0" w:color="auto"/>
              <w:bottom w:val="single" w:sz="4" w:space="0" w:color="auto"/>
            </w:tcBorders>
            <w:vAlign w:val="center"/>
          </w:tcPr>
          <w:p w14:paraId="0CE90E67" w14:textId="77777777" w:rsidR="00F65877" w:rsidRPr="00885DCC" w:rsidRDefault="00F65877" w:rsidP="005670FE">
            <w:pPr>
              <w:keepNext/>
              <w:keepLines/>
              <w:widowControl w:val="0"/>
              <w:jc w:val="center"/>
              <w:rPr>
                <w:b/>
                <w:noProof/>
                <w:color w:val="000000" w:themeColor="text1"/>
                <w:szCs w:val="22"/>
                <w:lang w:val="de-DE"/>
              </w:rPr>
            </w:pPr>
            <w:r w:rsidRPr="00885DCC">
              <w:rPr>
                <w:b/>
                <w:noProof/>
                <w:color w:val="000000" w:themeColor="text1"/>
                <w:szCs w:val="22"/>
                <w:lang w:val="de-DE"/>
              </w:rPr>
              <w:t>PD</w:t>
            </w:r>
            <w:r w:rsidRPr="00885DCC">
              <w:rPr>
                <w:noProof/>
                <w:color w:val="000000" w:themeColor="text1"/>
                <w:szCs w:val="22"/>
                <w:lang w:val="de-DE"/>
              </w:rPr>
              <w:noBreakHyphen/>
            </w:r>
            <w:r w:rsidRPr="00885DCC">
              <w:rPr>
                <w:b/>
                <w:noProof/>
                <w:color w:val="000000" w:themeColor="text1"/>
                <w:szCs w:val="22"/>
                <w:lang w:val="de-DE"/>
              </w:rPr>
              <w:t>L1-Expression von ≥ 1</w:t>
            </w:r>
            <w:r w:rsidRPr="00885DCC">
              <w:rPr>
                <w:noProof/>
                <w:color w:val="000000" w:themeColor="text1"/>
                <w:w w:val="50"/>
                <w:szCs w:val="22"/>
                <w:lang w:val="de-DE"/>
              </w:rPr>
              <w:t> </w:t>
            </w:r>
            <w:r w:rsidRPr="00885DCC">
              <w:rPr>
                <w:b/>
                <w:noProof/>
                <w:color w:val="000000" w:themeColor="text1"/>
                <w:szCs w:val="22"/>
                <w:lang w:val="de-DE"/>
              </w:rPr>
              <w:t>% bei IC</w:t>
            </w:r>
          </w:p>
        </w:tc>
        <w:tc>
          <w:tcPr>
            <w:tcW w:w="879" w:type="pct"/>
            <w:tcBorders>
              <w:top w:val="single" w:sz="4" w:space="0" w:color="auto"/>
              <w:bottom w:val="single" w:sz="4" w:space="0" w:color="auto"/>
              <w:right w:val="single" w:sz="4" w:space="0" w:color="auto"/>
            </w:tcBorders>
            <w:vAlign w:val="center"/>
          </w:tcPr>
          <w:p w14:paraId="63DA446E" w14:textId="77777777" w:rsidR="00F65877" w:rsidRPr="00885DCC" w:rsidRDefault="00F65877" w:rsidP="005670FE">
            <w:pPr>
              <w:keepNext/>
              <w:keepLines/>
              <w:widowControl w:val="0"/>
              <w:jc w:val="center"/>
              <w:rPr>
                <w:b/>
                <w:noProof/>
                <w:color w:val="000000" w:themeColor="text1"/>
                <w:szCs w:val="22"/>
                <w:lang w:val="de-DE"/>
              </w:rPr>
            </w:pPr>
            <w:r w:rsidRPr="00885DCC">
              <w:rPr>
                <w:b/>
                <w:noProof/>
                <w:color w:val="000000" w:themeColor="text1"/>
                <w:szCs w:val="22"/>
                <w:lang w:val="de-DE"/>
              </w:rPr>
              <w:t>Alle Patienten (</w:t>
            </w:r>
            <w:r w:rsidRPr="00885DCC">
              <w:rPr>
                <w:b/>
                <w:i/>
                <w:iCs/>
                <w:noProof/>
                <w:color w:val="000000" w:themeColor="text1"/>
                <w:szCs w:val="22"/>
                <w:lang w:val="de-DE"/>
              </w:rPr>
              <w:t>all comers</w:t>
            </w:r>
            <w:r w:rsidRPr="00885DCC">
              <w:rPr>
                <w:b/>
                <w:noProof/>
                <w:color w:val="000000" w:themeColor="text1"/>
                <w:szCs w:val="22"/>
                <w:lang w:val="de-DE"/>
              </w:rPr>
              <w:t>)</w:t>
            </w:r>
          </w:p>
        </w:tc>
      </w:tr>
      <w:tr w:rsidR="00F65877" w:rsidRPr="00885DCC" w14:paraId="4FD13E65" w14:textId="77777777" w:rsidTr="00A80323">
        <w:tc>
          <w:tcPr>
            <w:tcW w:w="2344" w:type="pct"/>
            <w:tcBorders>
              <w:top w:val="single" w:sz="4" w:space="0" w:color="auto"/>
              <w:left w:val="single" w:sz="4" w:space="0" w:color="auto"/>
              <w:bottom w:val="single" w:sz="4" w:space="0" w:color="auto"/>
            </w:tcBorders>
          </w:tcPr>
          <w:p w14:paraId="1A62FCD7" w14:textId="77777777" w:rsidR="00F65877" w:rsidRPr="00885DCC" w:rsidRDefault="00F65877" w:rsidP="005670FE">
            <w:pPr>
              <w:keepNext/>
              <w:keepLines/>
              <w:widowControl w:val="0"/>
              <w:spacing w:beforeLines="20" w:before="48" w:afterLines="20" w:after="48"/>
              <w:rPr>
                <w:b/>
                <w:noProof/>
                <w:color w:val="000000" w:themeColor="text1"/>
                <w:szCs w:val="22"/>
                <w:lang w:val="de-DE"/>
              </w:rPr>
            </w:pPr>
            <w:r w:rsidRPr="00885DCC">
              <w:rPr>
                <w:b/>
                <w:i/>
                <w:noProof/>
                <w:color w:val="000000" w:themeColor="text1"/>
                <w:szCs w:val="22"/>
                <w:lang w:val="de-DE"/>
              </w:rPr>
              <w:t>ORR (bewertet durch IRF; RECIST v1.1)</w:t>
            </w:r>
          </w:p>
        </w:tc>
        <w:tc>
          <w:tcPr>
            <w:tcW w:w="860" w:type="pct"/>
            <w:tcBorders>
              <w:top w:val="single" w:sz="4" w:space="0" w:color="auto"/>
              <w:bottom w:val="single" w:sz="4" w:space="0" w:color="auto"/>
            </w:tcBorders>
            <w:vAlign w:val="center"/>
          </w:tcPr>
          <w:p w14:paraId="628A7F4C" w14:textId="77777777" w:rsidR="00F65877" w:rsidRPr="00885DCC" w:rsidRDefault="00F65877"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n = 32</w:t>
            </w:r>
          </w:p>
        </w:tc>
        <w:tc>
          <w:tcPr>
            <w:tcW w:w="917" w:type="pct"/>
            <w:tcBorders>
              <w:top w:val="single" w:sz="4" w:space="0" w:color="auto"/>
              <w:bottom w:val="single" w:sz="4" w:space="0" w:color="auto"/>
            </w:tcBorders>
            <w:vAlign w:val="center"/>
          </w:tcPr>
          <w:p w14:paraId="7642737A" w14:textId="77777777" w:rsidR="00F65877" w:rsidRPr="00885DCC" w:rsidRDefault="00F65877"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n = 80</w:t>
            </w:r>
          </w:p>
        </w:tc>
        <w:tc>
          <w:tcPr>
            <w:tcW w:w="879" w:type="pct"/>
            <w:tcBorders>
              <w:top w:val="single" w:sz="4" w:space="0" w:color="auto"/>
              <w:bottom w:val="single" w:sz="4" w:space="0" w:color="auto"/>
              <w:right w:val="single" w:sz="4" w:space="0" w:color="auto"/>
            </w:tcBorders>
            <w:vAlign w:val="center"/>
          </w:tcPr>
          <w:p w14:paraId="6E550C99" w14:textId="77777777" w:rsidR="00F65877" w:rsidRPr="00885DCC" w:rsidRDefault="00F65877"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n = 119</w:t>
            </w:r>
          </w:p>
        </w:tc>
      </w:tr>
      <w:tr w:rsidR="00F65877" w:rsidRPr="00885DCC" w14:paraId="2DD3FDAE" w14:textId="77777777" w:rsidTr="00A80323">
        <w:tc>
          <w:tcPr>
            <w:tcW w:w="2344" w:type="pct"/>
            <w:tcBorders>
              <w:top w:val="single" w:sz="4" w:space="0" w:color="auto"/>
              <w:left w:val="single" w:sz="4" w:space="0" w:color="auto"/>
            </w:tcBorders>
          </w:tcPr>
          <w:p w14:paraId="2953896D" w14:textId="77777777" w:rsidR="00F65877" w:rsidRPr="00885DCC" w:rsidRDefault="00F65877" w:rsidP="005670FE">
            <w:pPr>
              <w:keepNext/>
              <w:keepLines/>
              <w:widowControl w:val="0"/>
              <w:spacing w:beforeLines="20" w:before="48" w:afterLines="20" w:after="48"/>
              <w:ind w:left="289"/>
              <w:rPr>
                <w:noProof/>
                <w:color w:val="000000" w:themeColor="text1"/>
                <w:szCs w:val="22"/>
                <w:lang w:val="de-DE"/>
              </w:rPr>
            </w:pPr>
            <w:r w:rsidRPr="00885DCC">
              <w:rPr>
                <w:noProof/>
                <w:color w:val="000000" w:themeColor="text1"/>
                <w:szCs w:val="22"/>
                <w:lang w:val="de-DE"/>
              </w:rPr>
              <w:t>Anzahl der Patienten mit Ansprechen (%)</w:t>
            </w:r>
          </w:p>
        </w:tc>
        <w:tc>
          <w:tcPr>
            <w:tcW w:w="860" w:type="pct"/>
            <w:tcBorders>
              <w:top w:val="single" w:sz="4" w:space="0" w:color="auto"/>
            </w:tcBorders>
          </w:tcPr>
          <w:p w14:paraId="04CBE12F" w14:textId="77777777" w:rsidR="00F65877" w:rsidRPr="00885DCC" w:rsidRDefault="00F65877"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9 (28,1</w:t>
            </w:r>
            <w:r w:rsidRPr="00885DCC">
              <w:rPr>
                <w:noProof/>
                <w:color w:val="000000" w:themeColor="text1"/>
                <w:w w:val="50"/>
                <w:szCs w:val="22"/>
                <w:lang w:val="de-DE"/>
              </w:rPr>
              <w:t> </w:t>
            </w:r>
            <w:r w:rsidRPr="00885DCC">
              <w:rPr>
                <w:noProof/>
                <w:color w:val="000000" w:themeColor="text1"/>
                <w:szCs w:val="22"/>
                <w:lang w:val="de-DE"/>
              </w:rPr>
              <w:t>%)</w:t>
            </w:r>
          </w:p>
        </w:tc>
        <w:tc>
          <w:tcPr>
            <w:tcW w:w="917" w:type="pct"/>
            <w:tcBorders>
              <w:top w:val="single" w:sz="4" w:space="0" w:color="auto"/>
            </w:tcBorders>
            <w:vAlign w:val="center"/>
          </w:tcPr>
          <w:p w14:paraId="1C8A7F99" w14:textId="77777777" w:rsidR="00F65877" w:rsidRPr="00885DCC" w:rsidRDefault="00F65877"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19 (23,8</w:t>
            </w:r>
            <w:r w:rsidRPr="00885DCC">
              <w:rPr>
                <w:noProof/>
                <w:color w:val="000000" w:themeColor="text1"/>
                <w:w w:val="50"/>
                <w:szCs w:val="22"/>
                <w:lang w:val="de-DE"/>
              </w:rPr>
              <w:t> </w:t>
            </w:r>
            <w:r w:rsidRPr="00885DCC">
              <w:rPr>
                <w:noProof/>
                <w:color w:val="000000" w:themeColor="text1"/>
                <w:szCs w:val="22"/>
                <w:lang w:val="de-DE"/>
              </w:rPr>
              <w:t>%)</w:t>
            </w:r>
          </w:p>
        </w:tc>
        <w:tc>
          <w:tcPr>
            <w:tcW w:w="879" w:type="pct"/>
            <w:tcBorders>
              <w:top w:val="single" w:sz="4" w:space="0" w:color="auto"/>
              <w:right w:val="single" w:sz="4" w:space="0" w:color="auto"/>
            </w:tcBorders>
            <w:vAlign w:val="center"/>
          </w:tcPr>
          <w:p w14:paraId="084DDAEA" w14:textId="77777777" w:rsidR="00F65877" w:rsidRPr="00885DCC" w:rsidRDefault="00F65877"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27 (22,7</w:t>
            </w:r>
            <w:r w:rsidRPr="00885DCC">
              <w:rPr>
                <w:noProof/>
                <w:color w:val="000000" w:themeColor="text1"/>
                <w:w w:val="50"/>
                <w:szCs w:val="22"/>
                <w:lang w:val="de-DE"/>
              </w:rPr>
              <w:t> </w:t>
            </w:r>
            <w:r w:rsidRPr="00885DCC">
              <w:rPr>
                <w:noProof/>
                <w:color w:val="000000" w:themeColor="text1"/>
                <w:szCs w:val="22"/>
                <w:lang w:val="de-DE"/>
              </w:rPr>
              <w:t>%)</w:t>
            </w:r>
          </w:p>
        </w:tc>
      </w:tr>
      <w:tr w:rsidR="00F65877" w:rsidRPr="00885DCC" w14:paraId="1E3B4CD2" w14:textId="77777777" w:rsidTr="00A80323">
        <w:tc>
          <w:tcPr>
            <w:tcW w:w="2344" w:type="pct"/>
            <w:tcBorders>
              <w:left w:val="single" w:sz="4" w:space="0" w:color="auto"/>
              <w:bottom w:val="single" w:sz="4" w:space="0" w:color="auto"/>
            </w:tcBorders>
          </w:tcPr>
          <w:p w14:paraId="38B7B84E" w14:textId="77777777" w:rsidR="00F65877" w:rsidRPr="00885DCC" w:rsidRDefault="00F65877" w:rsidP="005670FE">
            <w:pPr>
              <w:keepNext/>
              <w:keepLines/>
              <w:widowControl w:val="0"/>
              <w:spacing w:beforeLines="20" w:before="48" w:afterLines="20" w:after="48"/>
              <w:ind w:left="288"/>
              <w:rPr>
                <w:noProof/>
                <w:color w:val="000000" w:themeColor="text1"/>
                <w:szCs w:val="22"/>
                <w:lang w:val="de-DE"/>
              </w:rPr>
            </w:pP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860" w:type="pct"/>
            <w:tcBorders>
              <w:bottom w:val="single" w:sz="4" w:space="0" w:color="auto"/>
            </w:tcBorders>
          </w:tcPr>
          <w:p w14:paraId="7B2655BC" w14:textId="77777777" w:rsidR="00F65877" w:rsidRPr="00885DCC" w:rsidRDefault="00F65877"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13,8; 46,8</w:t>
            </w:r>
          </w:p>
        </w:tc>
        <w:tc>
          <w:tcPr>
            <w:tcW w:w="917" w:type="pct"/>
            <w:tcBorders>
              <w:bottom w:val="single" w:sz="4" w:space="0" w:color="auto"/>
            </w:tcBorders>
          </w:tcPr>
          <w:p w14:paraId="08B3FF7E" w14:textId="77777777" w:rsidR="00F65877" w:rsidRPr="00885DCC" w:rsidRDefault="00F65877"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15,0; 34,6</w:t>
            </w:r>
          </w:p>
        </w:tc>
        <w:tc>
          <w:tcPr>
            <w:tcW w:w="879" w:type="pct"/>
            <w:tcBorders>
              <w:bottom w:val="single" w:sz="4" w:space="0" w:color="auto"/>
              <w:right w:val="single" w:sz="4" w:space="0" w:color="auto"/>
            </w:tcBorders>
          </w:tcPr>
          <w:p w14:paraId="7C5D315A" w14:textId="77777777" w:rsidR="00F65877" w:rsidRPr="00885DCC" w:rsidRDefault="00F65877"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15,5; 31,3</w:t>
            </w:r>
          </w:p>
        </w:tc>
      </w:tr>
      <w:tr w:rsidR="00F65877" w:rsidRPr="00885DCC" w14:paraId="1ED63C53" w14:textId="77777777" w:rsidTr="00A80323">
        <w:tc>
          <w:tcPr>
            <w:tcW w:w="2344" w:type="pct"/>
            <w:tcBorders>
              <w:top w:val="single" w:sz="4" w:space="0" w:color="auto"/>
              <w:left w:val="single" w:sz="4" w:space="0" w:color="auto"/>
              <w:bottom w:val="single" w:sz="4" w:space="0" w:color="auto"/>
            </w:tcBorders>
          </w:tcPr>
          <w:p w14:paraId="63FEE955" w14:textId="77777777" w:rsidR="00F65877" w:rsidRPr="00885DCC" w:rsidRDefault="00F65877" w:rsidP="005670FE">
            <w:pPr>
              <w:keepNext/>
              <w:keepLines/>
              <w:spacing w:beforeLines="20" w:before="48" w:afterLines="20" w:after="48"/>
              <w:ind w:left="288"/>
              <w:rPr>
                <w:noProof/>
                <w:color w:val="000000" w:themeColor="text1"/>
                <w:szCs w:val="22"/>
                <w:lang w:val="de-DE" w:eastAsia="en-US"/>
              </w:rPr>
            </w:pPr>
            <w:r w:rsidRPr="00885DCC">
              <w:rPr>
                <w:noProof/>
                <w:color w:val="000000" w:themeColor="text1"/>
                <w:szCs w:val="22"/>
                <w:lang w:val="de-DE" w:eastAsia="en-US"/>
              </w:rPr>
              <w:t>Anzahl mit vollständigem Ansprechen (%)</w:t>
            </w:r>
          </w:p>
          <w:p w14:paraId="454A41F0" w14:textId="77777777" w:rsidR="00F65877" w:rsidRPr="00885DCC" w:rsidRDefault="00F65877" w:rsidP="005670FE">
            <w:pPr>
              <w:keepNext/>
              <w:keepLines/>
              <w:widowControl w:val="0"/>
              <w:spacing w:beforeLines="20" w:before="48" w:afterLines="20" w:after="48"/>
              <w:ind w:left="288"/>
              <w:rPr>
                <w:noProof/>
                <w:color w:val="000000" w:themeColor="text1"/>
                <w:szCs w:val="22"/>
                <w:lang w:val="de-DE"/>
              </w:rPr>
            </w:pP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860" w:type="pct"/>
            <w:tcBorders>
              <w:top w:val="single" w:sz="4" w:space="0" w:color="auto"/>
              <w:bottom w:val="single" w:sz="4" w:space="0" w:color="auto"/>
            </w:tcBorders>
          </w:tcPr>
          <w:p w14:paraId="4CD068C8" w14:textId="77777777" w:rsidR="00F65877" w:rsidRPr="00885DCC" w:rsidRDefault="00F65877" w:rsidP="005670FE">
            <w:pPr>
              <w:keepNext/>
              <w:keepLines/>
              <w:spacing w:beforeLines="20" w:before="48" w:afterLines="20" w:after="48"/>
              <w:jc w:val="center"/>
              <w:rPr>
                <w:noProof/>
                <w:color w:val="000000" w:themeColor="text1"/>
                <w:szCs w:val="22"/>
                <w:lang w:val="de-DE" w:eastAsia="en-US"/>
              </w:rPr>
            </w:pPr>
            <w:r w:rsidRPr="00885DCC">
              <w:rPr>
                <w:noProof/>
                <w:color w:val="000000" w:themeColor="text1"/>
                <w:szCs w:val="22"/>
                <w:lang w:val="de-DE" w:eastAsia="en-US"/>
              </w:rPr>
              <w:t>4 (12,5</w:t>
            </w:r>
            <w:r w:rsidRPr="00885DCC">
              <w:rPr>
                <w:noProof/>
                <w:color w:val="000000" w:themeColor="text1"/>
                <w:w w:val="50"/>
                <w:szCs w:val="22"/>
                <w:lang w:val="de-DE"/>
              </w:rPr>
              <w:t> </w:t>
            </w:r>
            <w:r w:rsidRPr="00885DCC">
              <w:rPr>
                <w:noProof/>
                <w:color w:val="000000" w:themeColor="text1"/>
                <w:szCs w:val="22"/>
                <w:lang w:val="de-DE" w:eastAsia="en-US"/>
              </w:rPr>
              <w:t>%)</w:t>
            </w:r>
          </w:p>
          <w:p w14:paraId="72509D44" w14:textId="77777777" w:rsidR="00F65877" w:rsidRPr="00885DCC" w:rsidRDefault="00F65877"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eastAsia="en-US"/>
              </w:rPr>
              <w:t>(3,5; 29,0)</w:t>
            </w:r>
          </w:p>
        </w:tc>
        <w:tc>
          <w:tcPr>
            <w:tcW w:w="917" w:type="pct"/>
            <w:tcBorders>
              <w:top w:val="single" w:sz="4" w:space="0" w:color="auto"/>
              <w:bottom w:val="single" w:sz="4" w:space="0" w:color="auto"/>
            </w:tcBorders>
          </w:tcPr>
          <w:p w14:paraId="19AE2707" w14:textId="77777777" w:rsidR="00F65877" w:rsidRPr="00885DCC" w:rsidRDefault="00F65877" w:rsidP="005670FE">
            <w:pPr>
              <w:keepNext/>
              <w:keepLines/>
              <w:spacing w:beforeLines="20" w:before="48" w:afterLines="20" w:after="48"/>
              <w:jc w:val="center"/>
              <w:rPr>
                <w:noProof/>
                <w:color w:val="000000" w:themeColor="text1"/>
                <w:szCs w:val="22"/>
                <w:lang w:val="de-DE" w:eastAsia="en-US"/>
              </w:rPr>
            </w:pPr>
            <w:r w:rsidRPr="00885DCC">
              <w:rPr>
                <w:noProof/>
                <w:color w:val="000000" w:themeColor="text1"/>
                <w:szCs w:val="22"/>
                <w:lang w:val="de-DE" w:eastAsia="en-US"/>
              </w:rPr>
              <w:t>8 (10,0</w:t>
            </w:r>
            <w:r w:rsidRPr="00885DCC">
              <w:rPr>
                <w:noProof/>
                <w:color w:val="000000" w:themeColor="text1"/>
                <w:w w:val="50"/>
                <w:szCs w:val="22"/>
                <w:lang w:val="de-DE"/>
              </w:rPr>
              <w:t> </w:t>
            </w:r>
            <w:r w:rsidRPr="00885DCC">
              <w:rPr>
                <w:noProof/>
                <w:color w:val="000000" w:themeColor="text1"/>
                <w:szCs w:val="22"/>
                <w:lang w:val="de-DE" w:eastAsia="en-US"/>
              </w:rPr>
              <w:t>%)</w:t>
            </w:r>
          </w:p>
          <w:p w14:paraId="491BEB9E" w14:textId="77777777" w:rsidR="00F65877" w:rsidRPr="00885DCC" w:rsidRDefault="00F65877"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eastAsia="en-US"/>
              </w:rPr>
              <w:t>(4,4; 18,8)</w:t>
            </w:r>
          </w:p>
        </w:tc>
        <w:tc>
          <w:tcPr>
            <w:tcW w:w="879" w:type="pct"/>
            <w:tcBorders>
              <w:top w:val="single" w:sz="4" w:space="0" w:color="auto"/>
              <w:bottom w:val="single" w:sz="4" w:space="0" w:color="auto"/>
              <w:right w:val="single" w:sz="4" w:space="0" w:color="auto"/>
            </w:tcBorders>
          </w:tcPr>
          <w:p w14:paraId="4F2AEF74" w14:textId="77777777" w:rsidR="00F65877" w:rsidRPr="00885DCC" w:rsidRDefault="00F65877" w:rsidP="005670FE">
            <w:pPr>
              <w:keepNext/>
              <w:keepLines/>
              <w:spacing w:beforeLines="20" w:before="48" w:afterLines="20" w:after="48"/>
              <w:jc w:val="center"/>
              <w:rPr>
                <w:noProof/>
                <w:color w:val="000000" w:themeColor="text1"/>
                <w:szCs w:val="22"/>
                <w:lang w:val="de-DE" w:eastAsia="en-US"/>
              </w:rPr>
            </w:pPr>
            <w:r w:rsidRPr="00885DCC">
              <w:rPr>
                <w:noProof/>
                <w:color w:val="000000" w:themeColor="text1"/>
                <w:szCs w:val="22"/>
                <w:lang w:val="de-DE" w:eastAsia="en-US"/>
              </w:rPr>
              <w:t>11 (9,2</w:t>
            </w:r>
            <w:r w:rsidRPr="00885DCC">
              <w:rPr>
                <w:noProof/>
                <w:color w:val="000000" w:themeColor="text1"/>
                <w:w w:val="50"/>
                <w:szCs w:val="22"/>
                <w:lang w:val="de-DE"/>
              </w:rPr>
              <w:t> </w:t>
            </w:r>
            <w:r w:rsidRPr="00885DCC">
              <w:rPr>
                <w:noProof/>
                <w:color w:val="000000" w:themeColor="text1"/>
                <w:szCs w:val="22"/>
                <w:lang w:val="de-DE" w:eastAsia="en-US"/>
              </w:rPr>
              <w:t>%)</w:t>
            </w:r>
          </w:p>
          <w:p w14:paraId="3D3113ED" w14:textId="77777777" w:rsidR="00F65877" w:rsidRPr="00885DCC" w:rsidRDefault="00F65877"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eastAsia="en-US"/>
              </w:rPr>
              <w:t>(4,7; 15,9)</w:t>
            </w:r>
          </w:p>
        </w:tc>
      </w:tr>
      <w:tr w:rsidR="00F65877" w:rsidRPr="00885DCC" w14:paraId="743FA330" w14:textId="77777777" w:rsidTr="00A80323">
        <w:tc>
          <w:tcPr>
            <w:tcW w:w="2344" w:type="pct"/>
            <w:tcBorders>
              <w:top w:val="single" w:sz="4" w:space="0" w:color="auto"/>
              <w:left w:val="single" w:sz="4" w:space="0" w:color="auto"/>
            </w:tcBorders>
          </w:tcPr>
          <w:p w14:paraId="1BD4EBBC" w14:textId="77777777" w:rsidR="00F65877" w:rsidRPr="00885DCC" w:rsidRDefault="00F65877" w:rsidP="005670FE">
            <w:pPr>
              <w:keepNext/>
              <w:keepLines/>
              <w:spacing w:beforeLines="20" w:before="48" w:afterLines="20" w:after="48"/>
              <w:ind w:left="288"/>
              <w:rPr>
                <w:noProof/>
                <w:color w:val="000000" w:themeColor="text1"/>
                <w:szCs w:val="22"/>
                <w:lang w:val="de-DE" w:eastAsia="en-US"/>
              </w:rPr>
            </w:pPr>
            <w:r w:rsidRPr="00885DCC">
              <w:rPr>
                <w:noProof/>
                <w:color w:val="000000" w:themeColor="text1"/>
                <w:szCs w:val="22"/>
                <w:lang w:val="de-DE" w:eastAsia="en-US"/>
              </w:rPr>
              <w:t>Anzahl mit teilweisem Ansprechen (%)</w:t>
            </w:r>
          </w:p>
          <w:p w14:paraId="52644BE2" w14:textId="77777777" w:rsidR="00F65877" w:rsidRPr="00885DCC" w:rsidRDefault="00F65877" w:rsidP="005670FE">
            <w:pPr>
              <w:keepNext/>
              <w:keepLines/>
              <w:spacing w:beforeLines="20" w:before="48" w:afterLines="20" w:after="48"/>
              <w:ind w:left="288"/>
              <w:rPr>
                <w:noProof/>
                <w:color w:val="000000" w:themeColor="text1"/>
                <w:szCs w:val="22"/>
                <w:lang w:val="de-DE" w:eastAsia="en-US"/>
              </w:rPr>
            </w:pP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860" w:type="pct"/>
            <w:tcBorders>
              <w:top w:val="single" w:sz="4" w:space="0" w:color="auto"/>
            </w:tcBorders>
          </w:tcPr>
          <w:p w14:paraId="6CC00CF8" w14:textId="77777777" w:rsidR="00F65877" w:rsidRPr="00885DCC" w:rsidRDefault="00F65877" w:rsidP="005670FE">
            <w:pPr>
              <w:keepNext/>
              <w:keepLines/>
              <w:spacing w:beforeLines="20" w:before="48" w:afterLines="20" w:after="48"/>
              <w:jc w:val="center"/>
              <w:rPr>
                <w:noProof/>
                <w:color w:val="000000" w:themeColor="text1"/>
                <w:szCs w:val="22"/>
                <w:lang w:val="de-DE" w:eastAsia="en-US"/>
              </w:rPr>
            </w:pPr>
            <w:r w:rsidRPr="00885DCC">
              <w:rPr>
                <w:noProof/>
                <w:color w:val="000000" w:themeColor="text1"/>
                <w:szCs w:val="22"/>
                <w:lang w:val="de-DE" w:eastAsia="en-US"/>
              </w:rPr>
              <w:t>5 (15,6</w:t>
            </w:r>
            <w:r w:rsidRPr="00885DCC">
              <w:rPr>
                <w:noProof/>
                <w:color w:val="000000" w:themeColor="text1"/>
                <w:w w:val="50"/>
                <w:szCs w:val="22"/>
                <w:lang w:val="de-DE"/>
              </w:rPr>
              <w:t> </w:t>
            </w:r>
            <w:r w:rsidRPr="00885DCC">
              <w:rPr>
                <w:noProof/>
                <w:color w:val="000000" w:themeColor="text1"/>
                <w:szCs w:val="22"/>
                <w:lang w:val="de-DE" w:eastAsia="en-US"/>
              </w:rPr>
              <w:t>%)</w:t>
            </w:r>
          </w:p>
          <w:p w14:paraId="1EBE6734" w14:textId="77777777" w:rsidR="00F65877" w:rsidRPr="00885DCC" w:rsidRDefault="00F65877" w:rsidP="005670FE">
            <w:pPr>
              <w:keepNext/>
              <w:keepLines/>
              <w:spacing w:beforeLines="20" w:before="48" w:afterLines="20" w:after="48"/>
              <w:jc w:val="center"/>
              <w:rPr>
                <w:noProof/>
                <w:color w:val="000000" w:themeColor="text1"/>
                <w:szCs w:val="22"/>
                <w:lang w:val="de-DE" w:eastAsia="en-US"/>
              </w:rPr>
            </w:pPr>
            <w:r w:rsidRPr="00885DCC">
              <w:rPr>
                <w:noProof/>
                <w:color w:val="000000" w:themeColor="text1"/>
                <w:szCs w:val="22"/>
                <w:lang w:val="de-DE" w:eastAsia="en-US"/>
              </w:rPr>
              <w:t>(5,3; 32,8)</w:t>
            </w:r>
          </w:p>
        </w:tc>
        <w:tc>
          <w:tcPr>
            <w:tcW w:w="917" w:type="pct"/>
            <w:tcBorders>
              <w:top w:val="single" w:sz="4" w:space="0" w:color="auto"/>
            </w:tcBorders>
          </w:tcPr>
          <w:p w14:paraId="0989F8F5" w14:textId="77777777" w:rsidR="00F65877" w:rsidRPr="00885DCC" w:rsidRDefault="00F65877" w:rsidP="005670FE">
            <w:pPr>
              <w:keepNext/>
              <w:keepLines/>
              <w:spacing w:beforeLines="20" w:before="48" w:afterLines="20" w:after="48"/>
              <w:jc w:val="center"/>
              <w:rPr>
                <w:noProof/>
                <w:color w:val="000000" w:themeColor="text1"/>
                <w:szCs w:val="22"/>
                <w:lang w:val="de-DE" w:eastAsia="en-US"/>
              </w:rPr>
            </w:pPr>
            <w:r w:rsidRPr="00885DCC">
              <w:rPr>
                <w:noProof/>
                <w:color w:val="000000" w:themeColor="text1"/>
                <w:szCs w:val="22"/>
                <w:lang w:val="de-DE" w:eastAsia="en-US"/>
              </w:rPr>
              <w:t>11 (13,8</w:t>
            </w:r>
            <w:r w:rsidRPr="00885DCC">
              <w:rPr>
                <w:noProof/>
                <w:color w:val="000000" w:themeColor="text1"/>
                <w:w w:val="50"/>
                <w:szCs w:val="22"/>
                <w:lang w:val="de-DE"/>
              </w:rPr>
              <w:t> </w:t>
            </w:r>
            <w:r w:rsidRPr="00885DCC">
              <w:rPr>
                <w:noProof/>
                <w:color w:val="000000" w:themeColor="text1"/>
                <w:szCs w:val="22"/>
                <w:lang w:val="de-DE" w:eastAsia="en-US"/>
              </w:rPr>
              <w:t>%)</w:t>
            </w:r>
          </w:p>
          <w:p w14:paraId="0D2071ED" w14:textId="77777777" w:rsidR="00F65877" w:rsidRPr="00885DCC" w:rsidRDefault="00F65877" w:rsidP="005670FE">
            <w:pPr>
              <w:keepNext/>
              <w:keepLines/>
              <w:spacing w:beforeLines="20" w:before="48" w:afterLines="20" w:after="48"/>
              <w:jc w:val="center"/>
              <w:rPr>
                <w:noProof/>
                <w:color w:val="000000" w:themeColor="text1"/>
                <w:szCs w:val="22"/>
                <w:lang w:val="de-DE" w:eastAsia="en-US"/>
              </w:rPr>
            </w:pPr>
            <w:r w:rsidRPr="00885DCC">
              <w:rPr>
                <w:noProof/>
                <w:color w:val="000000" w:themeColor="text1"/>
                <w:szCs w:val="22"/>
                <w:lang w:val="de-DE" w:eastAsia="en-US"/>
              </w:rPr>
              <w:t>(7,1; 23,3)</w:t>
            </w:r>
          </w:p>
        </w:tc>
        <w:tc>
          <w:tcPr>
            <w:tcW w:w="879" w:type="pct"/>
            <w:tcBorders>
              <w:top w:val="single" w:sz="4" w:space="0" w:color="auto"/>
              <w:right w:val="single" w:sz="4" w:space="0" w:color="auto"/>
            </w:tcBorders>
          </w:tcPr>
          <w:p w14:paraId="30BF36F0" w14:textId="77777777" w:rsidR="00F65877" w:rsidRPr="00885DCC" w:rsidRDefault="00F65877" w:rsidP="005670FE">
            <w:pPr>
              <w:keepNext/>
              <w:keepLines/>
              <w:spacing w:beforeLines="20" w:before="48" w:afterLines="20" w:after="48"/>
              <w:jc w:val="center"/>
              <w:rPr>
                <w:noProof/>
                <w:color w:val="000000" w:themeColor="text1"/>
                <w:szCs w:val="22"/>
                <w:lang w:val="de-DE" w:eastAsia="en-US"/>
              </w:rPr>
            </w:pPr>
            <w:r w:rsidRPr="00885DCC">
              <w:rPr>
                <w:noProof/>
                <w:color w:val="000000" w:themeColor="text1"/>
                <w:szCs w:val="22"/>
                <w:lang w:val="de-DE" w:eastAsia="en-US"/>
              </w:rPr>
              <w:t>16 (13,4</w:t>
            </w:r>
            <w:r w:rsidRPr="00885DCC">
              <w:rPr>
                <w:noProof/>
                <w:color w:val="000000" w:themeColor="text1"/>
                <w:w w:val="50"/>
                <w:szCs w:val="22"/>
                <w:lang w:val="de-DE"/>
              </w:rPr>
              <w:t> </w:t>
            </w:r>
            <w:r w:rsidRPr="00885DCC">
              <w:rPr>
                <w:noProof/>
                <w:color w:val="000000" w:themeColor="text1"/>
                <w:szCs w:val="22"/>
                <w:lang w:val="de-DE" w:eastAsia="en-US"/>
              </w:rPr>
              <w:t>%)</w:t>
            </w:r>
          </w:p>
          <w:p w14:paraId="32AB649D" w14:textId="77777777" w:rsidR="00F65877" w:rsidRPr="00885DCC" w:rsidRDefault="00F65877" w:rsidP="005670FE">
            <w:pPr>
              <w:keepNext/>
              <w:keepLines/>
              <w:spacing w:beforeLines="20" w:before="48" w:afterLines="20" w:after="48"/>
              <w:jc w:val="center"/>
              <w:rPr>
                <w:noProof/>
                <w:color w:val="000000" w:themeColor="text1"/>
                <w:szCs w:val="22"/>
                <w:lang w:val="de-DE" w:eastAsia="en-US"/>
              </w:rPr>
            </w:pPr>
            <w:r w:rsidRPr="00885DCC">
              <w:rPr>
                <w:noProof/>
                <w:color w:val="000000" w:themeColor="text1"/>
                <w:szCs w:val="22"/>
                <w:lang w:val="de-DE" w:eastAsia="en-US"/>
              </w:rPr>
              <w:t>(7,9; 20,9)</w:t>
            </w:r>
          </w:p>
        </w:tc>
      </w:tr>
      <w:tr w:rsidR="00F65877" w:rsidRPr="00885DCC" w14:paraId="5DBDDAF0" w14:textId="77777777" w:rsidTr="00A80323">
        <w:tc>
          <w:tcPr>
            <w:tcW w:w="2344" w:type="pct"/>
            <w:tcBorders>
              <w:top w:val="single" w:sz="4" w:space="0" w:color="auto"/>
              <w:left w:val="single" w:sz="4" w:space="0" w:color="auto"/>
              <w:bottom w:val="single" w:sz="4" w:space="0" w:color="auto"/>
            </w:tcBorders>
          </w:tcPr>
          <w:p w14:paraId="48646591" w14:textId="77777777" w:rsidR="00F65877" w:rsidRPr="00885DCC" w:rsidRDefault="00F65877" w:rsidP="005670FE">
            <w:pPr>
              <w:keepNext/>
              <w:keepLines/>
              <w:widowControl w:val="0"/>
              <w:spacing w:beforeLines="20" w:before="48" w:afterLines="20" w:after="48"/>
              <w:rPr>
                <w:b/>
                <w:i/>
                <w:noProof/>
                <w:color w:val="000000" w:themeColor="text1"/>
                <w:szCs w:val="22"/>
                <w:lang w:val="de-DE"/>
              </w:rPr>
            </w:pPr>
            <w:r w:rsidRPr="00885DCC">
              <w:rPr>
                <w:b/>
                <w:i/>
                <w:noProof/>
                <w:color w:val="000000" w:themeColor="text1"/>
                <w:szCs w:val="22"/>
                <w:lang w:val="de-DE"/>
              </w:rPr>
              <w:t>DOR (bewertet durch IRF; RECIST v1.1)</w:t>
            </w:r>
          </w:p>
        </w:tc>
        <w:tc>
          <w:tcPr>
            <w:tcW w:w="860" w:type="pct"/>
            <w:tcBorders>
              <w:top w:val="single" w:sz="4" w:space="0" w:color="auto"/>
              <w:bottom w:val="single" w:sz="4" w:space="0" w:color="auto"/>
            </w:tcBorders>
          </w:tcPr>
          <w:p w14:paraId="4E9952B4" w14:textId="77777777" w:rsidR="00F65877" w:rsidRPr="00885DCC" w:rsidRDefault="00F65877"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n = 9</w:t>
            </w:r>
          </w:p>
        </w:tc>
        <w:tc>
          <w:tcPr>
            <w:tcW w:w="917" w:type="pct"/>
            <w:tcBorders>
              <w:top w:val="single" w:sz="4" w:space="0" w:color="auto"/>
              <w:bottom w:val="single" w:sz="4" w:space="0" w:color="auto"/>
            </w:tcBorders>
            <w:vAlign w:val="center"/>
          </w:tcPr>
          <w:p w14:paraId="6B0693DC" w14:textId="77777777" w:rsidR="00F65877" w:rsidRPr="00885DCC" w:rsidRDefault="00F65877"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n = 19</w:t>
            </w:r>
          </w:p>
        </w:tc>
        <w:tc>
          <w:tcPr>
            <w:tcW w:w="879" w:type="pct"/>
            <w:tcBorders>
              <w:top w:val="single" w:sz="4" w:space="0" w:color="auto"/>
              <w:bottom w:val="single" w:sz="4" w:space="0" w:color="auto"/>
              <w:right w:val="single" w:sz="4" w:space="0" w:color="auto"/>
            </w:tcBorders>
            <w:vAlign w:val="center"/>
          </w:tcPr>
          <w:p w14:paraId="76636245" w14:textId="77777777" w:rsidR="00F65877" w:rsidRPr="00885DCC" w:rsidRDefault="00F65877"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n = 27</w:t>
            </w:r>
          </w:p>
        </w:tc>
      </w:tr>
      <w:tr w:rsidR="00F65877" w:rsidRPr="00885DCC" w14:paraId="64DFF322" w14:textId="77777777" w:rsidTr="00A80323">
        <w:tc>
          <w:tcPr>
            <w:tcW w:w="2344" w:type="pct"/>
            <w:tcBorders>
              <w:top w:val="single" w:sz="4" w:space="0" w:color="auto"/>
              <w:left w:val="single" w:sz="4" w:space="0" w:color="auto"/>
            </w:tcBorders>
          </w:tcPr>
          <w:p w14:paraId="57851C5A" w14:textId="77777777" w:rsidR="00F65877" w:rsidRPr="00885DCC" w:rsidRDefault="00F65877" w:rsidP="005670FE">
            <w:pPr>
              <w:keepNext/>
              <w:keepLines/>
              <w:widowControl w:val="0"/>
              <w:spacing w:beforeLines="20" w:before="48" w:afterLines="20" w:after="48"/>
              <w:ind w:left="288"/>
              <w:rPr>
                <w:noProof/>
                <w:color w:val="000000" w:themeColor="text1"/>
                <w:szCs w:val="22"/>
                <w:lang w:val="de-DE"/>
              </w:rPr>
            </w:pPr>
            <w:r w:rsidRPr="00885DCC">
              <w:rPr>
                <w:noProof/>
                <w:color w:val="000000" w:themeColor="text1"/>
                <w:szCs w:val="22"/>
                <w:lang w:val="de-DE"/>
              </w:rPr>
              <w:t>Patienten mit Ereignis (%)</w:t>
            </w:r>
          </w:p>
        </w:tc>
        <w:tc>
          <w:tcPr>
            <w:tcW w:w="860" w:type="pct"/>
            <w:tcBorders>
              <w:top w:val="single" w:sz="4" w:space="0" w:color="auto"/>
            </w:tcBorders>
          </w:tcPr>
          <w:p w14:paraId="289D8981" w14:textId="77777777" w:rsidR="00F65877" w:rsidRPr="00885DCC" w:rsidRDefault="00F65877"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3 (33,3</w:t>
            </w:r>
            <w:r w:rsidRPr="00885DCC">
              <w:rPr>
                <w:noProof/>
                <w:color w:val="000000" w:themeColor="text1"/>
                <w:w w:val="50"/>
                <w:szCs w:val="22"/>
                <w:lang w:val="de-DE"/>
              </w:rPr>
              <w:t> </w:t>
            </w:r>
            <w:r w:rsidRPr="00885DCC">
              <w:rPr>
                <w:noProof/>
                <w:color w:val="000000" w:themeColor="text1"/>
                <w:szCs w:val="22"/>
                <w:lang w:val="de-DE"/>
              </w:rPr>
              <w:t>%)</w:t>
            </w:r>
          </w:p>
        </w:tc>
        <w:tc>
          <w:tcPr>
            <w:tcW w:w="917" w:type="pct"/>
            <w:tcBorders>
              <w:top w:val="single" w:sz="4" w:space="0" w:color="auto"/>
            </w:tcBorders>
            <w:vAlign w:val="center"/>
          </w:tcPr>
          <w:p w14:paraId="3EB0E76A" w14:textId="77777777" w:rsidR="00F65877" w:rsidRPr="00885DCC" w:rsidRDefault="00F65877"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5 (26,3</w:t>
            </w:r>
            <w:r w:rsidRPr="00885DCC">
              <w:rPr>
                <w:noProof/>
                <w:color w:val="000000" w:themeColor="text1"/>
                <w:w w:val="50"/>
                <w:szCs w:val="22"/>
                <w:lang w:val="de-DE"/>
              </w:rPr>
              <w:t> </w:t>
            </w:r>
            <w:r w:rsidRPr="00885DCC">
              <w:rPr>
                <w:noProof/>
                <w:color w:val="000000" w:themeColor="text1"/>
                <w:szCs w:val="22"/>
                <w:lang w:val="de-DE"/>
              </w:rPr>
              <w:t>%)</w:t>
            </w:r>
          </w:p>
        </w:tc>
        <w:tc>
          <w:tcPr>
            <w:tcW w:w="879" w:type="pct"/>
            <w:tcBorders>
              <w:top w:val="single" w:sz="4" w:space="0" w:color="auto"/>
              <w:right w:val="single" w:sz="4" w:space="0" w:color="auto"/>
            </w:tcBorders>
            <w:vAlign w:val="center"/>
          </w:tcPr>
          <w:p w14:paraId="23AAA746" w14:textId="77777777" w:rsidR="00F65877" w:rsidRPr="00885DCC" w:rsidRDefault="00F65877"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8 (29,6</w:t>
            </w:r>
            <w:r w:rsidRPr="00885DCC">
              <w:rPr>
                <w:noProof/>
                <w:color w:val="000000" w:themeColor="text1"/>
                <w:w w:val="50"/>
                <w:szCs w:val="22"/>
                <w:lang w:val="de-DE"/>
              </w:rPr>
              <w:t> </w:t>
            </w:r>
            <w:r w:rsidRPr="00885DCC">
              <w:rPr>
                <w:noProof/>
                <w:color w:val="000000" w:themeColor="text1"/>
                <w:szCs w:val="22"/>
                <w:lang w:val="de-DE"/>
              </w:rPr>
              <w:t>%)</w:t>
            </w:r>
          </w:p>
        </w:tc>
      </w:tr>
      <w:tr w:rsidR="00F65877" w:rsidRPr="00885DCC" w14:paraId="1FE7398C" w14:textId="77777777" w:rsidTr="00A80323">
        <w:tc>
          <w:tcPr>
            <w:tcW w:w="2344" w:type="pct"/>
            <w:tcBorders>
              <w:left w:val="single" w:sz="4" w:space="0" w:color="auto"/>
            </w:tcBorders>
          </w:tcPr>
          <w:p w14:paraId="7E7F3CDC" w14:textId="77777777" w:rsidR="00F65877" w:rsidRPr="00885DCC" w:rsidRDefault="00F65877" w:rsidP="005670FE">
            <w:pPr>
              <w:keepNext/>
              <w:keepLines/>
              <w:widowControl w:val="0"/>
              <w:spacing w:beforeLines="20" w:before="48" w:afterLines="20" w:after="48"/>
              <w:ind w:left="288"/>
              <w:rPr>
                <w:noProof/>
                <w:color w:val="000000" w:themeColor="text1"/>
                <w:szCs w:val="22"/>
                <w:lang w:val="de-DE"/>
              </w:rPr>
            </w:pPr>
            <w:r w:rsidRPr="00885DCC">
              <w:rPr>
                <w:noProof/>
                <w:color w:val="000000" w:themeColor="text1"/>
                <w:szCs w:val="22"/>
                <w:lang w:val="de-DE"/>
              </w:rPr>
              <w:t>Median (Monate) (95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860" w:type="pct"/>
          </w:tcPr>
          <w:p w14:paraId="724EB822" w14:textId="77777777" w:rsidR="00F65877" w:rsidRPr="00885DCC" w:rsidRDefault="00F65877"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NE (11,1; NE)</w:t>
            </w:r>
          </w:p>
        </w:tc>
        <w:tc>
          <w:tcPr>
            <w:tcW w:w="917" w:type="pct"/>
            <w:vAlign w:val="center"/>
          </w:tcPr>
          <w:p w14:paraId="50FAE610" w14:textId="77777777" w:rsidR="00F65877" w:rsidRPr="00885DCC" w:rsidRDefault="00F65877"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NE (NE)</w:t>
            </w:r>
          </w:p>
        </w:tc>
        <w:tc>
          <w:tcPr>
            <w:tcW w:w="879" w:type="pct"/>
            <w:tcBorders>
              <w:right w:val="single" w:sz="4" w:space="0" w:color="auto"/>
            </w:tcBorders>
            <w:vAlign w:val="center"/>
          </w:tcPr>
          <w:p w14:paraId="4458DB70" w14:textId="77777777" w:rsidR="00F65877" w:rsidRPr="00885DCC" w:rsidRDefault="00F65877"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NE (14,1; NE)</w:t>
            </w:r>
          </w:p>
        </w:tc>
      </w:tr>
      <w:tr w:rsidR="00F65877" w:rsidRPr="00885DCC" w14:paraId="6243E9F9" w14:textId="77777777" w:rsidTr="00A80323">
        <w:trPr>
          <w:cantSplit/>
        </w:trPr>
        <w:tc>
          <w:tcPr>
            <w:tcW w:w="2344" w:type="pct"/>
            <w:tcBorders>
              <w:top w:val="single" w:sz="4" w:space="0" w:color="auto"/>
              <w:left w:val="single" w:sz="4" w:space="0" w:color="auto"/>
              <w:bottom w:val="single" w:sz="4" w:space="0" w:color="auto"/>
            </w:tcBorders>
          </w:tcPr>
          <w:p w14:paraId="04976BE2" w14:textId="77777777" w:rsidR="00F65877" w:rsidRPr="00885DCC" w:rsidRDefault="00F65877" w:rsidP="005670FE">
            <w:pPr>
              <w:keepNext/>
              <w:keepLines/>
              <w:widowControl w:val="0"/>
              <w:spacing w:beforeLines="20" w:before="48" w:afterLines="20" w:after="48"/>
              <w:rPr>
                <w:b/>
                <w:i/>
                <w:noProof/>
                <w:color w:val="000000" w:themeColor="text1"/>
                <w:szCs w:val="22"/>
                <w:lang w:val="de-DE"/>
              </w:rPr>
            </w:pPr>
            <w:r w:rsidRPr="00885DCC">
              <w:rPr>
                <w:b/>
                <w:i/>
                <w:noProof/>
                <w:color w:val="000000" w:themeColor="text1"/>
                <w:szCs w:val="22"/>
                <w:lang w:val="de-DE"/>
              </w:rPr>
              <w:t>PFS (bewertet durch IRF; RECIST v1.1)</w:t>
            </w:r>
          </w:p>
        </w:tc>
        <w:tc>
          <w:tcPr>
            <w:tcW w:w="860" w:type="pct"/>
            <w:tcBorders>
              <w:top w:val="single" w:sz="4" w:space="0" w:color="auto"/>
              <w:bottom w:val="single" w:sz="4" w:space="0" w:color="auto"/>
            </w:tcBorders>
          </w:tcPr>
          <w:p w14:paraId="40125D2C" w14:textId="77777777" w:rsidR="00F65877" w:rsidRPr="00885DCC" w:rsidRDefault="00F65877"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n = 32</w:t>
            </w:r>
          </w:p>
        </w:tc>
        <w:tc>
          <w:tcPr>
            <w:tcW w:w="917" w:type="pct"/>
            <w:tcBorders>
              <w:top w:val="single" w:sz="4" w:space="0" w:color="auto"/>
              <w:bottom w:val="single" w:sz="4" w:space="0" w:color="auto"/>
            </w:tcBorders>
            <w:vAlign w:val="center"/>
          </w:tcPr>
          <w:p w14:paraId="1B8D30EF" w14:textId="77777777" w:rsidR="00F65877" w:rsidRPr="00885DCC" w:rsidRDefault="00F65877"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n = 80</w:t>
            </w:r>
          </w:p>
        </w:tc>
        <w:tc>
          <w:tcPr>
            <w:tcW w:w="879" w:type="pct"/>
            <w:tcBorders>
              <w:top w:val="single" w:sz="4" w:space="0" w:color="auto"/>
              <w:bottom w:val="single" w:sz="4" w:space="0" w:color="auto"/>
              <w:right w:val="single" w:sz="4" w:space="0" w:color="auto"/>
            </w:tcBorders>
            <w:vAlign w:val="center"/>
          </w:tcPr>
          <w:p w14:paraId="129B1366" w14:textId="77777777" w:rsidR="00F65877" w:rsidRPr="00885DCC" w:rsidRDefault="00F65877"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n = 119</w:t>
            </w:r>
          </w:p>
        </w:tc>
      </w:tr>
      <w:tr w:rsidR="00F65877" w:rsidRPr="00885DCC" w14:paraId="3217F3DE" w14:textId="77777777" w:rsidTr="00A80323">
        <w:trPr>
          <w:cantSplit/>
        </w:trPr>
        <w:tc>
          <w:tcPr>
            <w:tcW w:w="2344" w:type="pct"/>
            <w:tcBorders>
              <w:top w:val="single" w:sz="4" w:space="0" w:color="auto"/>
              <w:left w:val="single" w:sz="4" w:space="0" w:color="auto"/>
            </w:tcBorders>
          </w:tcPr>
          <w:p w14:paraId="6273DEF4" w14:textId="77777777" w:rsidR="00F65877" w:rsidRPr="00885DCC" w:rsidRDefault="00F65877" w:rsidP="005670FE">
            <w:pPr>
              <w:keepNext/>
              <w:keepLines/>
              <w:widowControl w:val="0"/>
              <w:spacing w:beforeLines="20" w:before="48" w:afterLines="20" w:after="48"/>
              <w:ind w:left="288"/>
              <w:rPr>
                <w:noProof/>
                <w:color w:val="000000" w:themeColor="text1"/>
                <w:szCs w:val="22"/>
                <w:lang w:val="de-DE"/>
              </w:rPr>
            </w:pPr>
            <w:r w:rsidRPr="00885DCC">
              <w:rPr>
                <w:noProof/>
                <w:color w:val="000000" w:themeColor="text1"/>
                <w:szCs w:val="22"/>
                <w:lang w:val="de-DE"/>
              </w:rPr>
              <w:t>Patienten mit Ereignis (%)</w:t>
            </w:r>
          </w:p>
        </w:tc>
        <w:tc>
          <w:tcPr>
            <w:tcW w:w="860" w:type="pct"/>
            <w:tcBorders>
              <w:top w:val="single" w:sz="4" w:space="0" w:color="auto"/>
            </w:tcBorders>
          </w:tcPr>
          <w:p w14:paraId="123D2D41" w14:textId="77777777" w:rsidR="00F65877" w:rsidRPr="00885DCC" w:rsidRDefault="00F65877"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24 (75,0</w:t>
            </w:r>
            <w:r w:rsidRPr="00885DCC">
              <w:rPr>
                <w:noProof/>
                <w:color w:val="000000" w:themeColor="text1"/>
                <w:w w:val="50"/>
                <w:szCs w:val="22"/>
                <w:lang w:val="de-DE"/>
              </w:rPr>
              <w:t> </w:t>
            </w:r>
            <w:r w:rsidRPr="00885DCC">
              <w:rPr>
                <w:noProof/>
                <w:color w:val="000000" w:themeColor="text1"/>
                <w:szCs w:val="22"/>
                <w:lang w:val="de-DE"/>
              </w:rPr>
              <w:t>%)</w:t>
            </w:r>
          </w:p>
        </w:tc>
        <w:tc>
          <w:tcPr>
            <w:tcW w:w="917" w:type="pct"/>
            <w:tcBorders>
              <w:top w:val="single" w:sz="4" w:space="0" w:color="auto"/>
            </w:tcBorders>
            <w:vAlign w:val="center"/>
          </w:tcPr>
          <w:p w14:paraId="4FFDDEB2" w14:textId="77777777" w:rsidR="00F65877" w:rsidRPr="00885DCC" w:rsidRDefault="00F65877"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59 (73,8</w:t>
            </w:r>
            <w:r w:rsidRPr="00885DCC">
              <w:rPr>
                <w:noProof/>
                <w:color w:val="000000" w:themeColor="text1"/>
                <w:w w:val="50"/>
                <w:szCs w:val="22"/>
                <w:lang w:val="de-DE"/>
              </w:rPr>
              <w:t> </w:t>
            </w:r>
            <w:r w:rsidRPr="00885DCC">
              <w:rPr>
                <w:noProof/>
                <w:color w:val="000000" w:themeColor="text1"/>
                <w:szCs w:val="22"/>
                <w:lang w:val="de-DE"/>
              </w:rPr>
              <w:t>%)</w:t>
            </w:r>
          </w:p>
        </w:tc>
        <w:tc>
          <w:tcPr>
            <w:tcW w:w="879" w:type="pct"/>
            <w:tcBorders>
              <w:top w:val="single" w:sz="4" w:space="0" w:color="auto"/>
              <w:right w:val="single" w:sz="4" w:space="0" w:color="auto"/>
            </w:tcBorders>
            <w:vAlign w:val="center"/>
          </w:tcPr>
          <w:p w14:paraId="59552276" w14:textId="77777777" w:rsidR="00F65877" w:rsidRPr="00885DCC" w:rsidRDefault="00F65877"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88 (73,9</w:t>
            </w:r>
            <w:r w:rsidRPr="00885DCC">
              <w:rPr>
                <w:noProof/>
                <w:color w:val="000000" w:themeColor="text1"/>
                <w:w w:val="50"/>
                <w:szCs w:val="22"/>
                <w:lang w:val="de-DE"/>
              </w:rPr>
              <w:t> </w:t>
            </w:r>
            <w:r w:rsidRPr="00885DCC">
              <w:rPr>
                <w:noProof/>
                <w:color w:val="000000" w:themeColor="text1"/>
                <w:szCs w:val="22"/>
                <w:lang w:val="de-DE"/>
              </w:rPr>
              <w:t>%)</w:t>
            </w:r>
          </w:p>
        </w:tc>
      </w:tr>
      <w:tr w:rsidR="00F65877" w:rsidRPr="00885DCC" w14:paraId="17759C26" w14:textId="77777777" w:rsidTr="00A80323">
        <w:trPr>
          <w:cantSplit/>
        </w:trPr>
        <w:tc>
          <w:tcPr>
            <w:tcW w:w="2344" w:type="pct"/>
            <w:tcBorders>
              <w:left w:val="single" w:sz="4" w:space="0" w:color="auto"/>
            </w:tcBorders>
          </w:tcPr>
          <w:p w14:paraId="5BF34DCF" w14:textId="77777777" w:rsidR="00F65877" w:rsidRPr="00885DCC" w:rsidRDefault="00F65877" w:rsidP="005670FE">
            <w:pPr>
              <w:keepNext/>
              <w:keepLines/>
              <w:widowControl w:val="0"/>
              <w:spacing w:beforeLines="20" w:before="48" w:afterLines="20" w:after="48"/>
              <w:ind w:left="288"/>
              <w:rPr>
                <w:noProof/>
                <w:color w:val="000000" w:themeColor="text1"/>
                <w:szCs w:val="22"/>
                <w:lang w:val="de-DE"/>
              </w:rPr>
            </w:pPr>
            <w:r w:rsidRPr="00885DCC">
              <w:rPr>
                <w:noProof/>
                <w:color w:val="000000" w:themeColor="text1"/>
                <w:szCs w:val="22"/>
                <w:lang w:val="de-DE"/>
              </w:rPr>
              <w:t>Median (Monate) (95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860" w:type="pct"/>
          </w:tcPr>
          <w:p w14:paraId="1FFCE6F4" w14:textId="77777777" w:rsidR="00F65877" w:rsidRPr="00885DCC" w:rsidRDefault="00F65877"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eastAsia="en-US"/>
              </w:rPr>
              <w:t>4,1 (2,3; 11,8)</w:t>
            </w:r>
          </w:p>
        </w:tc>
        <w:tc>
          <w:tcPr>
            <w:tcW w:w="917" w:type="pct"/>
            <w:vAlign w:val="center"/>
          </w:tcPr>
          <w:p w14:paraId="4434CF92" w14:textId="77777777" w:rsidR="00F65877" w:rsidRPr="00885DCC" w:rsidRDefault="00F65877"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eastAsia="en-US"/>
              </w:rPr>
              <w:t>2,9 (2,1; 5,4)</w:t>
            </w:r>
          </w:p>
        </w:tc>
        <w:tc>
          <w:tcPr>
            <w:tcW w:w="879" w:type="pct"/>
            <w:tcBorders>
              <w:right w:val="single" w:sz="4" w:space="0" w:color="auto"/>
            </w:tcBorders>
            <w:vAlign w:val="center"/>
          </w:tcPr>
          <w:p w14:paraId="390BDEF8" w14:textId="77777777" w:rsidR="00F65877" w:rsidRPr="00885DCC" w:rsidRDefault="00F65877"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eastAsia="en-US"/>
              </w:rPr>
              <w:t>2,7 (2,1; 4,2)</w:t>
            </w:r>
          </w:p>
        </w:tc>
      </w:tr>
      <w:tr w:rsidR="00F65877" w:rsidRPr="00885DCC" w14:paraId="2407B47C" w14:textId="77777777" w:rsidTr="00A80323">
        <w:trPr>
          <w:cantSplit/>
        </w:trPr>
        <w:tc>
          <w:tcPr>
            <w:tcW w:w="2344" w:type="pct"/>
            <w:tcBorders>
              <w:top w:val="single" w:sz="4" w:space="0" w:color="auto"/>
              <w:left w:val="single" w:sz="4" w:space="0" w:color="auto"/>
              <w:bottom w:val="single" w:sz="4" w:space="0" w:color="auto"/>
            </w:tcBorders>
          </w:tcPr>
          <w:p w14:paraId="15F41F4B" w14:textId="77777777" w:rsidR="00F65877" w:rsidRPr="00885DCC" w:rsidRDefault="00F65877" w:rsidP="005670FE">
            <w:pPr>
              <w:keepNext/>
              <w:keepLines/>
              <w:widowControl w:val="0"/>
              <w:spacing w:beforeLines="20" w:before="48" w:afterLines="20" w:after="48"/>
              <w:rPr>
                <w:b/>
                <w:i/>
                <w:noProof/>
                <w:color w:val="000000" w:themeColor="text1"/>
                <w:szCs w:val="22"/>
                <w:lang w:val="de-DE"/>
              </w:rPr>
            </w:pPr>
            <w:r w:rsidRPr="00885DCC">
              <w:rPr>
                <w:b/>
                <w:i/>
                <w:noProof/>
                <w:color w:val="000000" w:themeColor="text1"/>
                <w:szCs w:val="22"/>
                <w:lang w:val="de-DE"/>
              </w:rPr>
              <w:t>OS</w:t>
            </w:r>
          </w:p>
        </w:tc>
        <w:tc>
          <w:tcPr>
            <w:tcW w:w="860" w:type="pct"/>
            <w:tcBorders>
              <w:top w:val="single" w:sz="4" w:space="0" w:color="auto"/>
              <w:bottom w:val="single" w:sz="4" w:space="0" w:color="auto"/>
            </w:tcBorders>
          </w:tcPr>
          <w:p w14:paraId="516150A5" w14:textId="77777777" w:rsidR="00F65877" w:rsidRPr="00885DCC" w:rsidRDefault="00F65877"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n = 32</w:t>
            </w:r>
          </w:p>
        </w:tc>
        <w:tc>
          <w:tcPr>
            <w:tcW w:w="917" w:type="pct"/>
            <w:tcBorders>
              <w:top w:val="single" w:sz="4" w:space="0" w:color="auto"/>
              <w:bottom w:val="single" w:sz="4" w:space="0" w:color="auto"/>
            </w:tcBorders>
            <w:vAlign w:val="center"/>
          </w:tcPr>
          <w:p w14:paraId="1D5F9FF6" w14:textId="77777777" w:rsidR="00F65877" w:rsidRPr="00885DCC" w:rsidRDefault="00F65877"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n = 80</w:t>
            </w:r>
          </w:p>
        </w:tc>
        <w:tc>
          <w:tcPr>
            <w:tcW w:w="879" w:type="pct"/>
            <w:tcBorders>
              <w:top w:val="single" w:sz="4" w:space="0" w:color="auto"/>
              <w:bottom w:val="single" w:sz="4" w:space="0" w:color="auto"/>
              <w:right w:val="single" w:sz="4" w:space="0" w:color="auto"/>
            </w:tcBorders>
            <w:vAlign w:val="center"/>
          </w:tcPr>
          <w:p w14:paraId="788867EC" w14:textId="77777777" w:rsidR="00F65877" w:rsidRPr="00885DCC" w:rsidRDefault="00F65877"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n = 119</w:t>
            </w:r>
          </w:p>
        </w:tc>
      </w:tr>
      <w:tr w:rsidR="00F65877" w:rsidRPr="00885DCC" w14:paraId="4B759079" w14:textId="77777777" w:rsidTr="00A80323">
        <w:trPr>
          <w:cantSplit/>
        </w:trPr>
        <w:tc>
          <w:tcPr>
            <w:tcW w:w="2344" w:type="pct"/>
            <w:tcBorders>
              <w:top w:val="single" w:sz="4" w:space="0" w:color="auto"/>
              <w:left w:val="single" w:sz="4" w:space="0" w:color="auto"/>
            </w:tcBorders>
          </w:tcPr>
          <w:p w14:paraId="56A3B450" w14:textId="77777777" w:rsidR="00F65877" w:rsidRPr="00885DCC" w:rsidRDefault="00F65877" w:rsidP="005670FE">
            <w:pPr>
              <w:keepNext/>
              <w:keepLines/>
              <w:widowControl w:val="0"/>
              <w:spacing w:beforeLines="20" w:before="48" w:afterLines="20" w:after="48"/>
              <w:ind w:left="288"/>
              <w:rPr>
                <w:noProof/>
                <w:color w:val="000000" w:themeColor="text1"/>
                <w:szCs w:val="22"/>
                <w:lang w:val="de-DE"/>
              </w:rPr>
            </w:pPr>
            <w:r w:rsidRPr="00885DCC">
              <w:rPr>
                <w:noProof/>
                <w:color w:val="000000" w:themeColor="text1"/>
                <w:szCs w:val="22"/>
                <w:lang w:val="de-DE"/>
              </w:rPr>
              <w:t>Patienten mit Ereignis (%)</w:t>
            </w:r>
          </w:p>
        </w:tc>
        <w:tc>
          <w:tcPr>
            <w:tcW w:w="860" w:type="pct"/>
            <w:tcBorders>
              <w:top w:val="single" w:sz="4" w:space="0" w:color="auto"/>
            </w:tcBorders>
          </w:tcPr>
          <w:p w14:paraId="614954E6" w14:textId="77777777" w:rsidR="00F65877" w:rsidRPr="00885DCC" w:rsidRDefault="00F65877"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eastAsia="en-US"/>
              </w:rPr>
              <w:t>18 (56,3</w:t>
            </w:r>
            <w:r w:rsidRPr="00885DCC">
              <w:rPr>
                <w:noProof/>
                <w:color w:val="000000" w:themeColor="text1"/>
                <w:w w:val="50"/>
                <w:szCs w:val="22"/>
                <w:lang w:val="de-DE"/>
              </w:rPr>
              <w:t> </w:t>
            </w:r>
            <w:r w:rsidRPr="00885DCC">
              <w:rPr>
                <w:noProof/>
                <w:color w:val="000000" w:themeColor="text1"/>
                <w:szCs w:val="22"/>
                <w:lang w:val="de-DE" w:eastAsia="en-US"/>
              </w:rPr>
              <w:t>%)</w:t>
            </w:r>
          </w:p>
        </w:tc>
        <w:tc>
          <w:tcPr>
            <w:tcW w:w="917" w:type="pct"/>
            <w:tcBorders>
              <w:top w:val="single" w:sz="4" w:space="0" w:color="auto"/>
            </w:tcBorders>
            <w:vAlign w:val="center"/>
          </w:tcPr>
          <w:p w14:paraId="554AF4B6" w14:textId="77777777" w:rsidR="00F65877" w:rsidRPr="00885DCC" w:rsidRDefault="00F65877"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eastAsia="en-US"/>
              </w:rPr>
              <w:t>42 (52,5</w:t>
            </w:r>
            <w:r w:rsidRPr="00885DCC">
              <w:rPr>
                <w:noProof/>
                <w:color w:val="000000" w:themeColor="text1"/>
                <w:w w:val="50"/>
                <w:szCs w:val="22"/>
                <w:lang w:val="de-DE"/>
              </w:rPr>
              <w:t> </w:t>
            </w:r>
            <w:r w:rsidRPr="00885DCC">
              <w:rPr>
                <w:noProof/>
                <w:color w:val="000000" w:themeColor="text1"/>
                <w:szCs w:val="22"/>
                <w:lang w:val="de-DE" w:eastAsia="en-US"/>
              </w:rPr>
              <w:t>%)</w:t>
            </w:r>
          </w:p>
        </w:tc>
        <w:tc>
          <w:tcPr>
            <w:tcW w:w="879" w:type="pct"/>
            <w:tcBorders>
              <w:top w:val="single" w:sz="4" w:space="0" w:color="auto"/>
              <w:right w:val="single" w:sz="4" w:space="0" w:color="auto"/>
            </w:tcBorders>
            <w:vAlign w:val="center"/>
          </w:tcPr>
          <w:p w14:paraId="379ADF4E" w14:textId="77777777" w:rsidR="00F65877" w:rsidRPr="00885DCC" w:rsidRDefault="00F65877"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eastAsia="en-US"/>
              </w:rPr>
              <w:t>59 (49,6</w:t>
            </w:r>
            <w:r w:rsidRPr="00885DCC">
              <w:rPr>
                <w:noProof/>
                <w:color w:val="000000" w:themeColor="text1"/>
                <w:w w:val="50"/>
                <w:szCs w:val="22"/>
                <w:lang w:val="de-DE"/>
              </w:rPr>
              <w:t> </w:t>
            </w:r>
            <w:r w:rsidRPr="00885DCC">
              <w:rPr>
                <w:noProof/>
                <w:color w:val="000000" w:themeColor="text1"/>
                <w:szCs w:val="22"/>
                <w:lang w:val="de-DE" w:eastAsia="en-US"/>
              </w:rPr>
              <w:t>%)</w:t>
            </w:r>
          </w:p>
        </w:tc>
      </w:tr>
      <w:tr w:rsidR="00F65877" w:rsidRPr="00885DCC" w14:paraId="4E4C9D70" w14:textId="77777777" w:rsidTr="00A80323">
        <w:trPr>
          <w:cantSplit/>
        </w:trPr>
        <w:tc>
          <w:tcPr>
            <w:tcW w:w="2344" w:type="pct"/>
            <w:tcBorders>
              <w:left w:val="single" w:sz="4" w:space="0" w:color="auto"/>
            </w:tcBorders>
          </w:tcPr>
          <w:p w14:paraId="78344353" w14:textId="77777777" w:rsidR="00F65877" w:rsidRPr="00885DCC" w:rsidRDefault="00F65877" w:rsidP="005670FE">
            <w:pPr>
              <w:keepNext/>
              <w:keepLines/>
              <w:widowControl w:val="0"/>
              <w:spacing w:beforeLines="20" w:before="48" w:afterLines="20" w:after="48"/>
              <w:ind w:left="288"/>
              <w:rPr>
                <w:noProof/>
                <w:color w:val="000000" w:themeColor="text1"/>
                <w:szCs w:val="22"/>
                <w:lang w:val="de-DE"/>
              </w:rPr>
            </w:pPr>
            <w:r w:rsidRPr="00885DCC">
              <w:rPr>
                <w:noProof/>
                <w:color w:val="000000" w:themeColor="text1"/>
                <w:szCs w:val="22"/>
                <w:lang w:val="de-DE"/>
              </w:rPr>
              <w:t>Median (Monate) (95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860" w:type="pct"/>
          </w:tcPr>
          <w:p w14:paraId="0807D166" w14:textId="77777777" w:rsidR="00F65877" w:rsidRPr="00885DCC" w:rsidRDefault="00F65877"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eastAsia="en-US"/>
              </w:rPr>
              <w:t>12,3 (6,0; NE)</w:t>
            </w:r>
          </w:p>
        </w:tc>
        <w:tc>
          <w:tcPr>
            <w:tcW w:w="917" w:type="pct"/>
            <w:vAlign w:val="center"/>
          </w:tcPr>
          <w:p w14:paraId="2EF8EE7A" w14:textId="77777777" w:rsidR="00F65877" w:rsidRPr="00885DCC" w:rsidRDefault="00F65877"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eastAsia="en-US"/>
              </w:rPr>
              <w:t>14,1 (9,2; NE)</w:t>
            </w:r>
          </w:p>
        </w:tc>
        <w:tc>
          <w:tcPr>
            <w:tcW w:w="879" w:type="pct"/>
            <w:tcBorders>
              <w:right w:val="single" w:sz="4" w:space="0" w:color="auto"/>
            </w:tcBorders>
            <w:vAlign w:val="center"/>
          </w:tcPr>
          <w:p w14:paraId="1EE18F8C" w14:textId="77777777" w:rsidR="00F65877" w:rsidRPr="00885DCC" w:rsidRDefault="00F65877"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eastAsia="en-US"/>
              </w:rPr>
              <w:t>15,9 (10,4; NE)</w:t>
            </w:r>
          </w:p>
        </w:tc>
      </w:tr>
      <w:tr w:rsidR="00F65877" w:rsidRPr="00885DCC" w14:paraId="58BD4C60" w14:textId="77777777" w:rsidTr="00A80323">
        <w:trPr>
          <w:cantSplit/>
          <w:trHeight w:val="144"/>
        </w:trPr>
        <w:tc>
          <w:tcPr>
            <w:tcW w:w="2344" w:type="pct"/>
            <w:tcBorders>
              <w:left w:val="single" w:sz="4" w:space="0" w:color="auto"/>
              <w:bottom w:val="single" w:sz="4" w:space="0" w:color="auto"/>
            </w:tcBorders>
          </w:tcPr>
          <w:p w14:paraId="6C40B8A3" w14:textId="77777777" w:rsidR="00F65877" w:rsidRPr="00885DCC" w:rsidRDefault="00F65877" w:rsidP="005670FE">
            <w:pPr>
              <w:keepNext/>
              <w:keepLines/>
              <w:widowControl w:val="0"/>
              <w:spacing w:beforeLines="20" w:before="48" w:afterLines="20" w:after="48"/>
              <w:ind w:left="288"/>
              <w:rPr>
                <w:noProof/>
                <w:color w:val="000000" w:themeColor="text1"/>
                <w:szCs w:val="22"/>
                <w:lang w:val="de-DE"/>
              </w:rPr>
            </w:pPr>
            <w:r w:rsidRPr="00885DCC">
              <w:rPr>
                <w:noProof/>
                <w:color w:val="000000" w:themeColor="text1"/>
                <w:szCs w:val="22"/>
                <w:lang w:val="de-DE"/>
              </w:rPr>
              <w:t>1</w:t>
            </w:r>
            <w:r w:rsidRPr="00885DCC">
              <w:rPr>
                <w:noProof/>
                <w:color w:val="000000" w:themeColor="text1"/>
                <w:szCs w:val="22"/>
                <w:lang w:val="de-DE"/>
              </w:rPr>
              <w:noBreakHyphen/>
              <w:t>Jahresrate des Gesamtüberlebens (%)</w:t>
            </w:r>
          </w:p>
        </w:tc>
        <w:tc>
          <w:tcPr>
            <w:tcW w:w="860" w:type="pct"/>
            <w:tcBorders>
              <w:bottom w:val="single" w:sz="4" w:space="0" w:color="auto"/>
            </w:tcBorders>
          </w:tcPr>
          <w:p w14:paraId="09F83516" w14:textId="77777777" w:rsidR="00F65877" w:rsidRPr="00885DCC" w:rsidRDefault="00F65877"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52,4</w:t>
            </w:r>
            <w:r w:rsidRPr="00885DCC">
              <w:rPr>
                <w:noProof/>
                <w:color w:val="000000" w:themeColor="text1"/>
                <w:w w:val="50"/>
                <w:szCs w:val="22"/>
                <w:lang w:val="de-DE"/>
              </w:rPr>
              <w:t> </w:t>
            </w:r>
            <w:r w:rsidRPr="00885DCC">
              <w:rPr>
                <w:noProof/>
                <w:color w:val="000000" w:themeColor="text1"/>
                <w:szCs w:val="22"/>
                <w:lang w:val="de-DE"/>
              </w:rPr>
              <w:t>%</w:t>
            </w:r>
          </w:p>
        </w:tc>
        <w:tc>
          <w:tcPr>
            <w:tcW w:w="917" w:type="pct"/>
            <w:tcBorders>
              <w:bottom w:val="single" w:sz="4" w:space="0" w:color="auto"/>
            </w:tcBorders>
          </w:tcPr>
          <w:p w14:paraId="121947D0" w14:textId="77777777" w:rsidR="00F65877" w:rsidRPr="00885DCC" w:rsidRDefault="00F65877"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54,8</w:t>
            </w:r>
            <w:r w:rsidRPr="00885DCC">
              <w:rPr>
                <w:noProof/>
                <w:color w:val="000000" w:themeColor="text1"/>
                <w:w w:val="50"/>
                <w:szCs w:val="22"/>
                <w:lang w:val="de-DE"/>
              </w:rPr>
              <w:t> </w:t>
            </w:r>
            <w:r w:rsidRPr="00885DCC">
              <w:rPr>
                <w:noProof/>
                <w:color w:val="000000" w:themeColor="text1"/>
                <w:szCs w:val="22"/>
                <w:lang w:val="de-DE"/>
              </w:rPr>
              <w:t>%</w:t>
            </w:r>
          </w:p>
        </w:tc>
        <w:tc>
          <w:tcPr>
            <w:tcW w:w="879" w:type="pct"/>
            <w:tcBorders>
              <w:bottom w:val="single" w:sz="4" w:space="0" w:color="auto"/>
              <w:right w:val="single" w:sz="4" w:space="0" w:color="auto"/>
            </w:tcBorders>
          </w:tcPr>
          <w:p w14:paraId="6EE4C097" w14:textId="77777777" w:rsidR="00F65877" w:rsidRPr="00885DCC" w:rsidRDefault="00F65877" w:rsidP="005670FE">
            <w:pPr>
              <w:keepNext/>
              <w:keepLines/>
              <w:widowControl w:val="0"/>
              <w:spacing w:beforeLines="20" w:before="48" w:afterLines="20" w:after="48"/>
              <w:jc w:val="center"/>
              <w:rPr>
                <w:noProof/>
                <w:color w:val="000000" w:themeColor="text1"/>
                <w:szCs w:val="22"/>
                <w:lang w:val="de-DE"/>
              </w:rPr>
            </w:pPr>
            <w:r w:rsidRPr="00885DCC">
              <w:rPr>
                <w:noProof/>
                <w:color w:val="000000" w:themeColor="text1"/>
                <w:szCs w:val="22"/>
                <w:lang w:val="de-DE"/>
              </w:rPr>
              <w:t>57,2</w:t>
            </w:r>
            <w:r w:rsidRPr="00885DCC">
              <w:rPr>
                <w:noProof/>
                <w:color w:val="000000" w:themeColor="text1"/>
                <w:w w:val="50"/>
                <w:szCs w:val="22"/>
                <w:lang w:val="de-DE"/>
              </w:rPr>
              <w:t> </w:t>
            </w:r>
            <w:r w:rsidRPr="00885DCC">
              <w:rPr>
                <w:noProof/>
                <w:color w:val="000000" w:themeColor="text1"/>
                <w:szCs w:val="22"/>
                <w:lang w:val="de-DE"/>
              </w:rPr>
              <w:t>%</w:t>
            </w:r>
          </w:p>
        </w:tc>
      </w:tr>
    </w:tbl>
    <w:p w14:paraId="7127F1E3" w14:textId="19AE6B72" w:rsidR="00F65877" w:rsidRPr="003A201A" w:rsidRDefault="00F65877" w:rsidP="005670FE">
      <w:pPr>
        <w:keepNext/>
        <w:keepLines/>
        <w:widowControl w:val="0"/>
        <w:rPr>
          <w:noProof/>
          <w:color w:val="000000" w:themeColor="text1"/>
          <w:sz w:val="20"/>
          <w:rPrChange w:id="506" w:author="TCS" w:date="2025-07-14T11:59:00Z" w16du:dateUtc="2025-07-14T06:29:00Z">
            <w:rPr>
              <w:noProof/>
              <w:color w:val="000000" w:themeColor="text1"/>
              <w:sz w:val="20"/>
              <w:lang w:val="de-DE"/>
            </w:rPr>
          </w:rPrChange>
        </w:rPr>
      </w:pPr>
      <w:r w:rsidRPr="003A201A">
        <w:rPr>
          <w:noProof/>
          <w:color w:val="000000" w:themeColor="text1"/>
          <w:sz w:val="20"/>
          <w:rPrChange w:id="507" w:author="TCS" w:date="2025-07-14T11:59:00Z" w16du:dateUtc="2025-07-14T06:29:00Z">
            <w:rPr>
              <w:noProof/>
              <w:color w:val="000000" w:themeColor="text1"/>
              <w:sz w:val="20"/>
              <w:lang w:val="de-DE"/>
            </w:rPr>
          </w:rPrChange>
        </w:rPr>
        <w:t>KI = Konfidenzintervall; DOR = </w:t>
      </w:r>
      <w:r w:rsidRPr="003A201A">
        <w:rPr>
          <w:i/>
          <w:iCs/>
          <w:noProof/>
          <w:color w:val="000000" w:themeColor="text1"/>
          <w:sz w:val="20"/>
          <w:rPrChange w:id="508" w:author="TCS" w:date="2025-07-14T11:59:00Z" w16du:dateUtc="2025-07-14T06:29:00Z">
            <w:rPr>
              <w:i/>
              <w:iCs/>
              <w:noProof/>
              <w:color w:val="000000" w:themeColor="text1"/>
              <w:sz w:val="20"/>
              <w:lang w:val="de-DE"/>
            </w:rPr>
          </w:rPrChange>
        </w:rPr>
        <w:t>duration of response</w:t>
      </w:r>
      <w:r w:rsidRPr="003A201A">
        <w:rPr>
          <w:noProof/>
          <w:color w:val="000000" w:themeColor="text1"/>
          <w:sz w:val="20"/>
          <w:rPrChange w:id="509" w:author="TCS" w:date="2025-07-14T11:59:00Z" w16du:dateUtc="2025-07-14T06:29:00Z">
            <w:rPr>
              <w:noProof/>
              <w:color w:val="000000" w:themeColor="text1"/>
              <w:sz w:val="20"/>
              <w:lang w:val="de-DE"/>
            </w:rPr>
          </w:rPrChange>
        </w:rPr>
        <w:t xml:space="preserve"> (Dauer des Ansprechens); IC = </w:t>
      </w:r>
      <w:r w:rsidRPr="003A201A">
        <w:rPr>
          <w:i/>
          <w:iCs/>
          <w:noProof/>
          <w:color w:val="000000" w:themeColor="text1"/>
          <w:sz w:val="20"/>
          <w:rPrChange w:id="510" w:author="TCS" w:date="2025-07-14T11:59:00Z" w16du:dateUtc="2025-07-14T06:29:00Z">
            <w:rPr>
              <w:i/>
              <w:iCs/>
              <w:noProof/>
              <w:color w:val="000000" w:themeColor="text1"/>
              <w:sz w:val="20"/>
              <w:lang w:val="de-DE"/>
            </w:rPr>
          </w:rPrChange>
        </w:rPr>
        <w:t>tumour</w:t>
      </w:r>
      <w:r w:rsidRPr="003A201A">
        <w:rPr>
          <w:i/>
          <w:iCs/>
          <w:noProof/>
          <w:color w:val="000000" w:themeColor="text1"/>
          <w:sz w:val="20"/>
          <w:rPrChange w:id="511" w:author="TCS" w:date="2025-07-14T11:59:00Z" w16du:dateUtc="2025-07-14T06:29:00Z">
            <w:rPr>
              <w:i/>
              <w:iCs/>
              <w:noProof/>
              <w:color w:val="000000" w:themeColor="text1"/>
              <w:sz w:val="20"/>
              <w:lang w:val="de-DE"/>
            </w:rPr>
          </w:rPrChange>
        </w:rPr>
        <w:noBreakHyphen/>
        <w:t>infiltrating immune cells</w:t>
      </w:r>
      <w:r w:rsidRPr="003A201A">
        <w:rPr>
          <w:noProof/>
          <w:color w:val="000000" w:themeColor="text1"/>
          <w:sz w:val="20"/>
          <w:rPrChange w:id="512" w:author="TCS" w:date="2025-07-14T11:59:00Z" w16du:dateUtc="2025-07-14T06:29:00Z">
            <w:rPr>
              <w:noProof/>
              <w:color w:val="000000" w:themeColor="text1"/>
              <w:sz w:val="20"/>
              <w:lang w:val="de-DE"/>
            </w:rPr>
          </w:rPrChange>
        </w:rPr>
        <w:t xml:space="preserve"> (tumorinfiltrierende Immunzellen); IRF = </w:t>
      </w:r>
      <w:r w:rsidRPr="003A201A">
        <w:rPr>
          <w:i/>
          <w:iCs/>
          <w:noProof/>
          <w:color w:val="000000" w:themeColor="text1"/>
          <w:sz w:val="20"/>
          <w:rPrChange w:id="513" w:author="TCS" w:date="2025-07-14T11:59:00Z" w16du:dateUtc="2025-07-14T06:29:00Z">
            <w:rPr>
              <w:i/>
              <w:iCs/>
              <w:noProof/>
              <w:color w:val="000000" w:themeColor="text1"/>
              <w:sz w:val="20"/>
              <w:lang w:val="de-DE"/>
            </w:rPr>
          </w:rPrChange>
        </w:rPr>
        <w:t>independent review facility</w:t>
      </w:r>
      <w:r w:rsidRPr="003A201A">
        <w:rPr>
          <w:noProof/>
          <w:color w:val="000000" w:themeColor="text1"/>
          <w:sz w:val="20"/>
          <w:rPrChange w:id="514" w:author="TCS" w:date="2025-07-14T11:59:00Z" w16du:dateUtc="2025-07-14T06:29:00Z">
            <w:rPr>
              <w:noProof/>
              <w:color w:val="000000" w:themeColor="text1"/>
              <w:sz w:val="20"/>
              <w:lang w:val="de-DE"/>
            </w:rPr>
          </w:rPrChange>
        </w:rPr>
        <w:t xml:space="preserve"> (unabhängige Prüfeinrichtung); NE = </w:t>
      </w:r>
      <w:r w:rsidRPr="003A201A">
        <w:rPr>
          <w:i/>
          <w:iCs/>
          <w:noProof/>
          <w:color w:val="000000" w:themeColor="text1"/>
          <w:sz w:val="20"/>
          <w:rPrChange w:id="515" w:author="TCS" w:date="2025-07-14T11:59:00Z" w16du:dateUtc="2025-07-14T06:29:00Z">
            <w:rPr>
              <w:i/>
              <w:iCs/>
              <w:noProof/>
              <w:color w:val="000000" w:themeColor="text1"/>
              <w:sz w:val="20"/>
              <w:lang w:val="de-DE"/>
            </w:rPr>
          </w:rPrChange>
        </w:rPr>
        <w:t>not estimable</w:t>
      </w:r>
      <w:r w:rsidRPr="003A201A">
        <w:rPr>
          <w:noProof/>
          <w:color w:val="000000" w:themeColor="text1"/>
          <w:sz w:val="20"/>
          <w:rPrChange w:id="516" w:author="TCS" w:date="2025-07-14T11:59:00Z" w16du:dateUtc="2025-07-14T06:29:00Z">
            <w:rPr>
              <w:noProof/>
              <w:color w:val="000000" w:themeColor="text1"/>
              <w:sz w:val="20"/>
              <w:lang w:val="de-DE"/>
            </w:rPr>
          </w:rPrChange>
        </w:rPr>
        <w:t xml:space="preserve"> (nicht schätzbar); ORR = </w:t>
      </w:r>
      <w:r w:rsidRPr="003A201A">
        <w:rPr>
          <w:i/>
          <w:iCs/>
          <w:noProof/>
          <w:color w:val="000000" w:themeColor="text1"/>
          <w:sz w:val="20"/>
          <w:rPrChange w:id="517" w:author="TCS" w:date="2025-07-14T11:59:00Z" w16du:dateUtc="2025-07-14T06:29:00Z">
            <w:rPr>
              <w:i/>
              <w:iCs/>
              <w:noProof/>
              <w:color w:val="000000" w:themeColor="text1"/>
              <w:sz w:val="20"/>
              <w:lang w:val="de-DE"/>
            </w:rPr>
          </w:rPrChange>
        </w:rPr>
        <w:t>objective response rate</w:t>
      </w:r>
      <w:r w:rsidRPr="003A201A">
        <w:rPr>
          <w:noProof/>
          <w:color w:val="000000" w:themeColor="text1"/>
          <w:sz w:val="20"/>
          <w:rPrChange w:id="518" w:author="TCS" w:date="2025-07-14T11:59:00Z" w16du:dateUtc="2025-07-14T06:29:00Z">
            <w:rPr>
              <w:noProof/>
              <w:color w:val="000000" w:themeColor="text1"/>
              <w:sz w:val="20"/>
              <w:lang w:val="de-DE"/>
            </w:rPr>
          </w:rPrChange>
        </w:rPr>
        <w:t xml:space="preserve"> (objektive Ansprechrate); OS = </w:t>
      </w:r>
      <w:r w:rsidRPr="003A201A">
        <w:rPr>
          <w:i/>
          <w:iCs/>
          <w:noProof/>
          <w:color w:val="000000" w:themeColor="text1"/>
          <w:sz w:val="20"/>
          <w:rPrChange w:id="519" w:author="TCS" w:date="2025-07-14T11:59:00Z" w16du:dateUtc="2025-07-14T06:29:00Z">
            <w:rPr>
              <w:i/>
              <w:iCs/>
              <w:noProof/>
              <w:color w:val="000000" w:themeColor="text1"/>
              <w:sz w:val="20"/>
              <w:lang w:val="de-DE"/>
            </w:rPr>
          </w:rPrChange>
        </w:rPr>
        <w:t>overall survival</w:t>
      </w:r>
      <w:r w:rsidRPr="003A201A">
        <w:rPr>
          <w:noProof/>
          <w:color w:val="000000" w:themeColor="text1"/>
          <w:sz w:val="20"/>
          <w:rPrChange w:id="520" w:author="TCS" w:date="2025-07-14T11:59:00Z" w16du:dateUtc="2025-07-14T06:29:00Z">
            <w:rPr>
              <w:noProof/>
              <w:color w:val="000000" w:themeColor="text1"/>
              <w:sz w:val="20"/>
              <w:lang w:val="de-DE"/>
            </w:rPr>
          </w:rPrChange>
        </w:rPr>
        <w:t xml:space="preserve"> (Gesamtüberleben); PFS = </w:t>
      </w:r>
      <w:r w:rsidRPr="003A201A">
        <w:rPr>
          <w:i/>
          <w:iCs/>
          <w:noProof/>
          <w:color w:val="000000" w:themeColor="text1"/>
          <w:sz w:val="20"/>
          <w:rPrChange w:id="521" w:author="TCS" w:date="2025-07-14T11:59:00Z" w16du:dateUtc="2025-07-14T06:29:00Z">
            <w:rPr>
              <w:i/>
              <w:iCs/>
              <w:noProof/>
              <w:color w:val="000000" w:themeColor="text1"/>
              <w:sz w:val="20"/>
              <w:lang w:val="de-DE"/>
            </w:rPr>
          </w:rPrChange>
        </w:rPr>
        <w:t>progression</w:t>
      </w:r>
      <w:r w:rsidRPr="003A201A">
        <w:rPr>
          <w:i/>
          <w:iCs/>
          <w:noProof/>
          <w:color w:val="000000" w:themeColor="text1"/>
          <w:sz w:val="20"/>
          <w:rPrChange w:id="522" w:author="TCS" w:date="2025-07-14T11:59:00Z" w16du:dateUtc="2025-07-14T06:29:00Z">
            <w:rPr>
              <w:i/>
              <w:iCs/>
              <w:noProof/>
              <w:color w:val="000000" w:themeColor="text1"/>
              <w:sz w:val="20"/>
              <w:lang w:val="de-DE"/>
            </w:rPr>
          </w:rPrChange>
        </w:rPr>
        <w:noBreakHyphen/>
        <w:t>free survival</w:t>
      </w:r>
      <w:r w:rsidRPr="003A201A">
        <w:rPr>
          <w:noProof/>
          <w:color w:val="000000" w:themeColor="text1"/>
          <w:sz w:val="20"/>
          <w:rPrChange w:id="523" w:author="TCS" w:date="2025-07-14T11:59:00Z" w16du:dateUtc="2025-07-14T06:29:00Z">
            <w:rPr>
              <w:noProof/>
              <w:color w:val="000000" w:themeColor="text1"/>
              <w:sz w:val="20"/>
              <w:lang w:val="de-DE"/>
            </w:rPr>
          </w:rPrChange>
        </w:rPr>
        <w:t xml:space="preserve"> (progressionsfreies Überleben); RECIST = </w:t>
      </w:r>
      <w:r w:rsidRPr="003A201A">
        <w:rPr>
          <w:i/>
          <w:iCs/>
          <w:noProof/>
          <w:color w:val="000000" w:themeColor="text1"/>
          <w:sz w:val="20"/>
          <w:rPrChange w:id="524" w:author="TCS" w:date="2025-07-14T11:59:00Z" w16du:dateUtc="2025-07-14T06:29:00Z">
            <w:rPr>
              <w:i/>
              <w:iCs/>
              <w:noProof/>
              <w:color w:val="000000" w:themeColor="text1"/>
              <w:sz w:val="20"/>
              <w:lang w:val="de-DE"/>
            </w:rPr>
          </w:rPrChange>
        </w:rPr>
        <w:t>Response Evaluation Criteria in Solid Tumours</w:t>
      </w:r>
      <w:r w:rsidRPr="003A201A">
        <w:rPr>
          <w:noProof/>
          <w:color w:val="000000" w:themeColor="text1"/>
          <w:sz w:val="20"/>
          <w:rPrChange w:id="525" w:author="TCS" w:date="2025-07-14T11:59:00Z" w16du:dateUtc="2025-07-14T06:29:00Z">
            <w:rPr>
              <w:noProof/>
              <w:color w:val="000000" w:themeColor="text1"/>
              <w:sz w:val="20"/>
              <w:lang w:val="de-DE"/>
            </w:rPr>
          </w:rPrChange>
        </w:rPr>
        <w:t xml:space="preserve"> v1.1.</w:t>
      </w:r>
    </w:p>
    <w:p w14:paraId="535CC543" w14:textId="77777777" w:rsidR="00724503" w:rsidRPr="003A201A" w:rsidRDefault="00724503" w:rsidP="005670FE">
      <w:pPr>
        <w:keepNext/>
        <w:keepLines/>
        <w:widowControl w:val="0"/>
        <w:rPr>
          <w:noProof/>
          <w:color w:val="000000" w:themeColor="text1"/>
          <w:sz w:val="20"/>
          <w:rPrChange w:id="526" w:author="TCS" w:date="2025-07-14T11:59:00Z" w16du:dateUtc="2025-07-14T06:29:00Z">
            <w:rPr>
              <w:noProof/>
              <w:color w:val="000000" w:themeColor="text1"/>
              <w:sz w:val="20"/>
              <w:lang w:val="de-DE"/>
            </w:rPr>
          </w:rPrChange>
        </w:rPr>
      </w:pPr>
    </w:p>
    <w:p w14:paraId="06047047" w14:textId="447F8B7A" w:rsidR="00724503" w:rsidRPr="00885DCC" w:rsidRDefault="00724503" w:rsidP="005670FE">
      <w:pPr>
        <w:rPr>
          <w:noProof/>
          <w:color w:val="000000" w:themeColor="text1"/>
          <w:lang w:val="de-DE"/>
        </w:rPr>
      </w:pPr>
      <w:r w:rsidRPr="00885DCC">
        <w:rPr>
          <w:noProof/>
          <w:color w:val="000000" w:themeColor="text1"/>
          <w:lang w:val="de-DE"/>
        </w:rPr>
        <w:t>Zum Zeitpunkt der finalen Analyse für Kohorte 1 hatten die Patienten eine mediane Nachbeobachtungszeit des Überlebens von 96,4 Monaten. Das mediane OS betrug 12,3 Monate (95</w:t>
      </w:r>
      <w:r w:rsidRPr="00885DCC">
        <w:rPr>
          <w:noProof/>
          <w:color w:val="000000" w:themeColor="text1"/>
          <w:lang w:val="de-DE"/>
        </w:rPr>
        <w:noBreakHyphen/>
        <w:t>%</w:t>
      </w:r>
      <w:r w:rsidRPr="00885DCC">
        <w:rPr>
          <w:noProof/>
          <w:color w:val="000000" w:themeColor="text1"/>
          <w:lang w:val="de-DE"/>
        </w:rPr>
        <w:noBreakHyphen/>
        <w:t>KI: 6,0; 49,8) bei Patienten mit einer PD-L1-Expression ≥ 5 % (Patienten</w:t>
      </w:r>
      <w:r w:rsidR="001449A5" w:rsidRPr="00885DCC">
        <w:rPr>
          <w:noProof/>
          <w:color w:val="000000" w:themeColor="text1"/>
          <w:lang w:val="de-DE"/>
        </w:rPr>
        <w:t xml:space="preserve"> gemäß dem</w:t>
      </w:r>
      <w:r w:rsidRPr="00885DCC">
        <w:rPr>
          <w:noProof/>
          <w:color w:val="000000" w:themeColor="text1"/>
          <w:lang w:val="de-DE"/>
        </w:rPr>
        <w:t xml:space="preserve"> </w:t>
      </w:r>
      <w:r w:rsidR="001449A5" w:rsidRPr="00885DCC">
        <w:rPr>
          <w:noProof/>
          <w:color w:val="000000" w:themeColor="text1"/>
          <w:lang w:val="de-DE"/>
        </w:rPr>
        <w:t>Anwendungsgebiet</w:t>
      </w:r>
      <w:r w:rsidRPr="00885DCC">
        <w:rPr>
          <w:noProof/>
          <w:color w:val="000000" w:themeColor="text1"/>
          <w:lang w:val="de-DE"/>
        </w:rPr>
        <w:t>).</w:t>
      </w:r>
    </w:p>
    <w:p w14:paraId="24778AB3" w14:textId="77777777" w:rsidR="00F65877" w:rsidRPr="00885DCC" w:rsidRDefault="00F65877" w:rsidP="005670FE">
      <w:pPr>
        <w:rPr>
          <w:noProof/>
          <w:color w:val="000000" w:themeColor="text1"/>
          <w:lang w:val="de-DE"/>
        </w:rPr>
      </w:pPr>
    </w:p>
    <w:p w14:paraId="1910CAF9" w14:textId="77777777" w:rsidR="00F65877" w:rsidRPr="00885DCC" w:rsidRDefault="00F65877" w:rsidP="005670FE">
      <w:pPr>
        <w:keepNext/>
        <w:keepLines/>
        <w:rPr>
          <w:noProof/>
          <w:color w:val="000000" w:themeColor="text1"/>
          <w:lang w:val="de-DE"/>
        </w:rPr>
      </w:pPr>
      <w:r w:rsidRPr="00885DCC">
        <w:rPr>
          <w:noProof/>
          <w:color w:val="000000" w:themeColor="text1"/>
          <w:lang w:val="de-DE"/>
        </w:rPr>
        <w:lastRenderedPageBreak/>
        <w:t>Ko</w:t>
      </w:r>
      <w:r w:rsidRPr="00885DCC">
        <w:rPr>
          <w:noProof/>
          <w:color w:val="000000" w:themeColor="text1"/>
          <w:sz w:val="20"/>
          <w:lang w:val="de-DE"/>
        </w:rPr>
        <w:noBreakHyphen/>
      </w:r>
      <w:r w:rsidRPr="00885DCC">
        <w:rPr>
          <w:noProof/>
          <w:color w:val="000000" w:themeColor="text1"/>
          <w:lang w:val="de-DE"/>
        </w:rPr>
        <w:t>primäre Wirksamkeitsendpunkte in Kohorte 2 waren die bestätigte, IRF bewertete ORR unter Verwendung von RECIST v1.1 und die Prüfarzt bewertete ORR unter Verwendung der modifizierten RECIST</w:t>
      </w:r>
      <w:r w:rsidRPr="00885DCC">
        <w:rPr>
          <w:noProof/>
          <w:color w:val="000000" w:themeColor="text1"/>
          <w:sz w:val="20"/>
          <w:lang w:val="de-DE"/>
        </w:rPr>
        <w:noBreakHyphen/>
      </w:r>
      <w:r w:rsidRPr="00885DCC">
        <w:rPr>
          <w:noProof/>
          <w:color w:val="000000" w:themeColor="text1"/>
          <w:lang w:val="de-DE"/>
        </w:rPr>
        <w:t>Kriterien (mRECIST). Es wurden 310 Patienten mit Atezolizumab 1 200 mg als intravenöse Infusion alle 3 Wochen bis zum Verlust des klinischen Nutzens behandelt. Die Primäranalyse von Kohorte 2 wurde durchgeführt, als alle Patienten für mindestens 24 Wochen nachbeobachtet worden waren. In der Studie wurden die ko</w:t>
      </w:r>
      <w:r w:rsidRPr="00885DCC">
        <w:rPr>
          <w:noProof/>
          <w:color w:val="000000" w:themeColor="text1"/>
          <w:sz w:val="20"/>
          <w:lang w:val="de-DE"/>
        </w:rPr>
        <w:noBreakHyphen/>
      </w:r>
      <w:r w:rsidRPr="00885DCC">
        <w:rPr>
          <w:noProof/>
          <w:color w:val="000000" w:themeColor="text1"/>
          <w:lang w:val="de-DE"/>
        </w:rPr>
        <w:t>primären Endpunkte aus Kohorte 2 erreicht. Die Studie zeigte eine statistisch signifikante, IRF bewertete ORR unter Verwendung von RECIST v1.1 und eine statistisch signifikante Prüfarzt bewertete ORR unter Verwendung von mRECIST, verglichen mit einer prä</w:t>
      </w:r>
      <w:r w:rsidRPr="00885DCC">
        <w:rPr>
          <w:noProof/>
          <w:color w:val="000000" w:themeColor="text1"/>
          <w:sz w:val="20"/>
          <w:lang w:val="de-DE"/>
        </w:rPr>
        <w:noBreakHyphen/>
      </w:r>
      <w:r w:rsidRPr="00885DCC">
        <w:rPr>
          <w:noProof/>
          <w:color w:val="000000" w:themeColor="text1"/>
          <w:lang w:val="de-DE"/>
        </w:rPr>
        <w:t>spezifizierten historischen Kontrollansprechrate von 10</w:t>
      </w:r>
      <w:r w:rsidRPr="00885DCC">
        <w:rPr>
          <w:noProof/>
          <w:color w:val="000000" w:themeColor="text1"/>
          <w:w w:val="50"/>
          <w:lang w:val="de-DE"/>
        </w:rPr>
        <w:t> </w:t>
      </w:r>
      <w:r w:rsidRPr="00885DCC">
        <w:rPr>
          <w:noProof/>
          <w:color w:val="000000" w:themeColor="text1"/>
          <w:lang w:val="de-DE"/>
        </w:rPr>
        <w:t xml:space="preserve">%. </w:t>
      </w:r>
    </w:p>
    <w:p w14:paraId="3447730C" w14:textId="77777777" w:rsidR="00F65877" w:rsidRPr="00885DCC" w:rsidRDefault="00F65877" w:rsidP="005670FE">
      <w:pPr>
        <w:rPr>
          <w:noProof/>
          <w:color w:val="000000" w:themeColor="text1"/>
          <w:lang w:val="de-DE"/>
        </w:rPr>
      </w:pPr>
    </w:p>
    <w:p w14:paraId="34155CDD" w14:textId="77777777" w:rsidR="00F65877" w:rsidRPr="00885DCC" w:rsidRDefault="00F65877" w:rsidP="005670FE">
      <w:pPr>
        <w:rPr>
          <w:noProof/>
          <w:color w:val="000000" w:themeColor="text1"/>
          <w:szCs w:val="22"/>
          <w:lang w:val="de-DE"/>
        </w:rPr>
      </w:pPr>
      <w:r w:rsidRPr="00885DCC">
        <w:rPr>
          <w:noProof/>
          <w:color w:val="000000" w:themeColor="text1"/>
          <w:lang w:val="de-DE"/>
        </w:rPr>
        <w:t>Eine Analyse für Kohorte 2 wurde auch nach einer medianen Nachbeobachtungszeit des Überlebens von 21,1 Monaten durchgeführt. Die bestätigten ORR gemäß IRF</w:t>
      </w:r>
      <w:r w:rsidRPr="00885DCC">
        <w:rPr>
          <w:noProof/>
          <w:color w:val="000000" w:themeColor="text1"/>
          <w:sz w:val="20"/>
          <w:lang w:val="de-DE"/>
        </w:rPr>
        <w:noBreakHyphen/>
      </w:r>
      <w:r w:rsidRPr="00885DCC">
        <w:rPr>
          <w:noProof/>
          <w:color w:val="000000" w:themeColor="text1"/>
          <w:lang w:val="de-DE"/>
        </w:rPr>
        <w:t>RECIST v1.1 betrugen 28,0 % (</w:t>
      </w: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r w:rsidRPr="00885DCC">
        <w:rPr>
          <w:noProof/>
          <w:color w:val="000000" w:themeColor="text1"/>
          <w:lang w:val="de-DE"/>
        </w:rPr>
        <w:t>: 19,5; 37,9) bei Patienten mit PD</w:t>
      </w:r>
      <w:r w:rsidRPr="00885DCC">
        <w:rPr>
          <w:noProof/>
          <w:color w:val="000000" w:themeColor="text1"/>
          <w:sz w:val="20"/>
          <w:lang w:val="de-DE"/>
        </w:rPr>
        <w:noBreakHyphen/>
      </w:r>
      <w:r w:rsidRPr="00885DCC">
        <w:rPr>
          <w:noProof/>
          <w:color w:val="000000" w:themeColor="text1"/>
          <w:lang w:val="de-DE"/>
        </w:rPr>
        <w:t>L1</w:t>
      </w:r>
      <w:r w:rsidRPr="00885DCC">
        <w:rPr>
          <w:noProof/>
          <w:color w:val="000000" w:themeColor="text1"/>
          <w:sz w:val="20"/>
          <w:lang w:val="de-DE"/>
        </w:rPr>
        <w:noBreakHyphen/>
      </w:r>
      <w:r w:rsidRPr="00885DCC">
        <w:rPr>
          <w:noProof/>
          <w:color w:val="000000" w:themeColor="text1"/>
          <w:lang w:val="de-DE"/>
        </w:rPr>
        <w:t>Expression ≥ 5 %, 19,3 % (</w:t>
      </w: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r w:rsidRPr="00885DCC">
        <w:rPr>
          <w:noProof/>
          <w:color w:val="000000" w:themeColor="text1"/>
          <w:lang w:val="de-DE"/>
        </w:rPr>
        <w:t>: 14,2; 25,4) bei Patienten mit PD</w:t>
      </w:r>
      <w:r w:rsidRPr="00885DCC">
        <w:rPr>
          <w:noProof/>
          <w:color w:val="000000" w:themeColor="text1"/>
          <w:sz w:val="20"/>
          <w:lang w:val="de-DE"/>
        </w:rPr>
        <w:noBreakHyphen/>
      </w:r>
      <w:r w:rsidRPr="00885DCC">
        <w:rPr>
          <w:noProof/>
          <w:color w:val="000000" w:themeColor="text1"/>
          <w:lang w:val="de-DE"/>
        </w:rPr>
        <w:t>L1</w:t>
      </w:r>
      <w:r w:rsidRPr="00885DCC">
        <w:rPr>
          <w:noProof/>
          <w:color w:val="000000" w:themeColor="text1"/>
          <w:sz w:val="20"/>
          <w:lang w:val="de-DE"/>
        </w:rPr>
        <w:noBreakHyphen/>
      </w:r>
      <w:r w:rsidRPr="00885DCC">
        <w:rPr>
          <w:noProof/>
          <w:color w:val="000000" w:themeColor="text1"/>
          <w:lang w:val="de-DE"/>
        </w:rPr>
        <w:t>Expression ≥ 1 % und 15,8 % (</w:t>
      </w: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r w:rsidRPr="00885DCC">
        <w:rPr>
          <w:noProof/>
          <w:color w:val="000000" w:themeColor="text1"/>
          <w:lang w:val="de-DE"/>
        </w:rPr>
        <w:t>: 11,9; 20,4) bei allen Patienten (</w:t>
      </w:r>
      <w:r w:rsidRPr="00885DCC">
        <w:rPr>
          <w:i/>
          <w:noProof/>
          <w:color w:val="000000" w:themeColor="text1"/>
          <w:lang w:val="de-DE"/>
        </w:rPr>
        <w:t>all comers</w:t>
      </w:r>
      <w:r w:rsidRPr="00885DCC">
        <w:rPr>
          <w:noProof/>
          <w:color w:val="000000" w:themeColor="text1"/>
          <w:lang w:val="de-DE"/>
        </w:rPr>
        <w:t>). Die bestätigten ORR gemäß Prüfarzt</w:t>
      </w:r>
      <w:r w:rsidRPr="00885DCC">
        <w:rPr>
          <w:noProof/>
          <w:color w:val="000000" w:themeColor="text1"/>
          <w:sz w:val="20"/>
          <w:lang w:val="de-DE"/>
        </w:rPr>
        <w:t xml:space="preserve"> </w:t>
      </w:r>
      <w:r w:rsidRPr="00885DCC">
        <w:rPr>
          <w:noProof/>
          <w:color w:val="000000" w:themeColor="text1"/>
          <w:lang w:val="de-DE"/>
        </w:rPr>
        <w:t>bewerteter mRECIST betrugen 29,0</w:t>
      </w:r>
      <w:r w:rsidRPr="00885DCC">
        <w:rPr>
          <w:noProof/>
          <w:color w:val="000000" w:themeColor="text1"/>
          <w:lang w:val="de-DE" w:eastAsia="de-DE"/>
        </w:rPr>
        <w:t> </w:t>
      </w:r>
      <w:r w:rsidRPr="00885DCC">
        <w:rPr>
          <w:noProof/>
          <w:color w:val="000000" w:themeColor="text1"/>
          <w:lang w:val="de-DE"/>
        </w:rPr>
        <w:t>% (</w:t>
      </w: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r w:rsidRPr="00885DCC">
        <w:rPr>
          <w:noProof/>
          <w:color w:val="000000" w:themeColor="text1"/>
          <w:lang w:val="de-DE"/>
        </w:rPr>
        <w:t>: 20,4; 38,9) bei Patienten mit PD</w:t>
      </w:r>
      <w:r w:rsidRPr="00885DCC">
        <w:rPr>
          <w:noProof/>
          <w:color w:val="000000" w:themeColor="text1"/>
          <w:sz w:val="20"/>
          <w:lang w:val="de-DE"/>
        </w:rPr>
        <w:noBreakHyphen/>
      </w:r>
      <w:r w:rsidRPr="00885DCC">
        <w:rPr>
          <w:noProof/>
          <w:color w:val="000000" w:themeColor="text1"/>
          <w:lang w:val="de-DE"/>
        </w:rPr>
        <w:t>L1</w:t>
      </w:r>
      <w:r w:rsidRPr="00885DCC">
        <w:rPr>
          <w:noProof/>
          <w:color w:val="000000" w:themeColor="text1"/>
          <w:sz w:val="20"/>
          <w:lang w:val="de-DE"/>
        </w:rPr>
        <w:noBreakHyphen/>
      </w:r>
      <w:r w:rsidRPr="00885DCC">
        <w:rPr>
          <w:noProof/>
          <w:color w:val="000000" w:themeColor="text1"/>
          <w:lang w:val="de-DE"/>
        </w:rPr>
        <w:t>Expression ≥ 5 %, 23,7 % (</w:t>
      </w: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r w:rsidRPr="00885DCC">
        <w:rPr>
          <w:noProof/>
          <w:color w:val="000000" w:themeColor="text1"/>
          <w:lang w:val="de-DE"/>
        </w:rPr>
        <w:t>: 18,1; 30,1) bei Patienten mit PD</w:t>
      </w:r>
      <w:r w:rsidRPr="00885DCC">
        <w:rPr>
          <w:noProof/>
          <w:color w:val="000000" w:themeColor="text1"/>
          <w:sz w:val="20"/>
          <w:lang w:val="de-DE"/>
        </w:rPr>
        <w:noBreakHyphen/>
      </w:r>
      <w:r w:rsidRPr="00885DCC">
        <w:rPr>
          <w:noProof/>
          <w:color w:val="000000" w:themeColor="text1"/>
          <w:lang w:val="de-DE"/>
        </w:rPr>
        <w:t>L1</w:t>
      </w:r>
      <w:r w:rsidRPr="00885DCC">
        <w:rPr>
          <w:noProof/>
          <w:color w:val="000000" w:themeColor="text1"/>
          <w:sz w:val="20"/>
          <w:lang w:val="de-DE"/>
        </w:rPr>
        <w:noBreakHyphen/>
      </w:r>
      <w:r w:rsidRPr="00885DCC">
        <w:rPr>
          <w:noProof/>
          <w:color w:val="000000" w:themeColor="text1"/>
          <w:lang w:val="de-DE"/>
        </w:rPr>
        <w:t>Expression ≥ 1 % und 19,7 % (</w:t>
      </w: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r w:rsidRPr="00885DCC">
        <w:rPr>
          <w:noProof/>
          <w:color w:val="000000" w:themeColor="text1"/>
          <w:lang w:val="de-DE"/>
        </w:rPr>
        <w:t>: 15,4; 24,6) bei allen Patienten (</w:t>
      </w:r>
      <w:r w:rsidRPr="00885DCC">
        <w:rPr>
          <w:i/>
          <w:noProof/>
          <w:color w:val="000000" w:themeColor="text1"/>
          <w:lang w:val="de-DE"/>
        </w:rPr>
        <w:t>all comers</w:t>
      </w:r>
      <w:r w:rsidRPr="00885DCC">
        <w:rPr>
          <w:noProof/>
          <w:color w:val="000000" w:themeColor="text1"/>
          <w:lang w:val="de-DE"/>
        </w:rPr>
        <w:t>). Die Rate des vollständigen Ansprechens gemäß IRF</w:t>
      </w:r>
      <w:r w:rsidRPr="00885DCC">
        <w:rPr>
          <w:noProof/>
          <w:color w:val="000000" w:themeColor="text1"/>
          <w:sz w:val="20"/>
          <w:lang w:val="de-DE"/>
        </w:rPr>
        <w:noBreakHyphen/>
      </w:r>
      <w:r w:rsidRPr="00885DCC">
        <w:rPr>
          <w:noProof/>
          <w:color w:val="000000" w:themeColor="text1"/>
          <w:lang w:val="de-DE"/>
        </w:rPr>
        <w:t>RECIST v1.1 in der Gesamtpopulation (</w:t>
      </w:r>
      <w:r w:rsidRPr="00885DCC">
        <w:rPr>
          <w:i/>
          <w:noProof/>
          <w:color w:val="000000" w:themeColor="text1"/>
          <w:lang w:val="de-DE"/>
        </w:rPr>
        <w:t>all comer</w:t>
      </w:r>
      <w:r w:rsidRPr="00885DCC">
        <w:rPr>
          <w:noProof/>
          <w:color w:val="000000" w:themeColor="text1"/>
          <w:lang w:val="de-DE"/>
        </w:rPr>
        <w:t>) betrug 6,1 % (</w:t>
      </w: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r w:rsidRPr="00885DCC">
        <w:rPr>
          <w:noProof/>
          <w:color w:val="000000" w:themeColor="text1"/>
          <w:lang w:val="de-DE"/>
        </w:rPr>
        <w:t>: 3,7; 9,4). In Kohorte 2 wurde die mediane DOR in keiner PD</w:t>
      </w:r>
      <w:r w:rsidRPr="00885DCC">
        <w:rPr>
          <w:noProof/>
          <w:color w:val="000000" w:themeColor="text1"/>
          <w:sz w:val="20"/>
          <w:lang w:val="de-DE"/>
        </w:rPr>
        <w:noBreakHyphen/>
      </w:r>
      <w:r w:rsidRPr="00885DCC">
        <w:rPr>
          <w:noProof/>
          <w:color w:val="000000" w:themeColor="text1"/>
          <w:lang w:val="de-DE"/>
        </w:rPr>
        <w:t>L1</w:t>
      </w:r>
      <w:r w:rsidRPr="00885DCC">
        <w:rPr>
          <w:noProof/>
          <w:color w:val="000000" w:themeColor="text1"/>
          <w:sz w:val="20"/>
          <w:lang w:val="de-DE"/>
        </w:rPr>
        <w:noBreakHyphen/>
      </w:r>
      <w:r w:rsidRPr="00885DCC">
        <w:rPr>
          <w:noProof/>
          <w:color w:val="000000" w:themeColor="text1"/>
          <w:lang w:val="de-DE"/>
        </w:rPr>
        <w:t>Expression</w:t>
      </w:r>
      <w:r w:rsidRPr="00885DCC">
        <w:rPr>
          <w:noProof/>
          <w:color w:val="000000" w:themeColor="text1"/>
          <w:sz w:val="20"/>
          <w:lang w:val="de-DE"/>
        </w:rPr>
        <w:noBreakHyphen/>
      </w:r>
      <w:r w:rsidRPr="00885DCC">
        <w:rPr>
          <w:noProof/>
          <w:color w:val="000000" w:themeColor="text1"/>
          <w:lang w:val="de-DE"/>
        </w:rPr>
        <w:t>Subgruppe oder bei allen Patienten erreicht; diese wurde jedoch bei Patienten mit PD</w:t>
      </w:r>
      <w:r w:rsidRPr="00885DCC">
        <w:rPr>
          <w:noProof/>
          <w:color w:val="000000" w:themeColor="text1"/>
          <w:sz w:val="20"/>
          <w:lang w:val="de-DE"/>
        </w:rPr>
        <w:noBreakHyphen/>
      </w:r>
      <w:r w:rsidRPr="00885DCC">
        <w:rPr>
          <w:noProof/>
          <w:color w:val="000000" w:themeColor="text1"/>
          <w:lang w:val="de-DE"/>
        </w:rPr>
        <w:t>L1</w:t>
      </w:r>
      <w:r w:rsidRPr="00885DCC">
        <w:rPr>
          <w:noProof/>
          <w:color w:val="000000" w:themeColor="text1"/>
          <w:sz w:val="20"/>
          <w:lang w:val="de-DE"/>
        </w:rPr>
        <w:noBreakHyphen/>
      </w:r>
      <w:r w:rsidRPr="00885DCC">
        <w:rPr>
          <w:noProof/>
          <w:color w:val="000000" w:themeColor="text1"/>
          <w:lang w:val="de-DE"/>
        </w:rPr>
        <w:t>Expression &lt; 1</w:t>
      </w:r>
      <w:r w:rsidRPr="00885DCC">
        <w:rPr>
          <w:noProof/>
          <w:color w:val="000000" w:themeColor="text1"/>
          <w:w w:val="50"/>
          <w:lang w:val="de-DE"/>
        </w:rPr>
        <w:t> </w:t>
      </w:r>
      <w:r w:rsidRPr="00885DCC">
        <w:rPr>
          <w:noProof/>
          <w:color w:val="000000" w:themeColor="text1"/>
          <w:lang w:val="de-DE"/>
        </w:rPr>
        <w:t xml:space="preserve">% erreicht (13,3 Monate; </w:t>
      </w: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r w:rsidRPr="00885DCC">
        <w:rPr>
          <w:noProof/>
          <w:color w:val="000000" w:themeColor="text1"/>
          <w:lang w:val="de-DE"/>
        </w:rPr>
        <w:t>: 4.2; NE). Die OS Rate nach 12 Monaten betrug bei allen Patienten (</w:t>
      </w:r>
      <w:r w:rsidRPr="00885DCC">
        <w:rPr>
          <w:i/>
          <w:noProof/>
          <w:color w:val="000000" w:themeColor="text1"/>
          <w:lang w:val="de-DE"/>
        </w:rPr>
        <w:t>all comers</w:t>
      </w:r>
      <w:r w:rsidRPr="00885DCC">
        <w:rPr>
          <w:noProof/>
          <w:color w:val="000000" w:themeColor="text1"/>
          <w:lang w:val="de-DE"/>
        </w:rPr>
        <w:t xml:space="preserve">) </w:t>
      </w:r>
      <w:r w:rsidRPr="00885DCC">
        <w:rPr>
          <w:noProof/>
          <w:color w:val="000000" w:themeColor="text1"/>
          <w:szCs w:val="22"/>
          <w:lang w:val="de-DE"/>
        </w:rPr>
        <w:t>37</w:t>
      </w:r>
      <w:r w:rsidRPr="00885DCC">
        <w:rPr>
          <w:noProof/>
          <w:color w:val="000000" w:themeColor="text1"/>
          <w:w w:val="50"/>
          <w:lang w:val="de-DE"/>
        </w:rPr>
        <w:t> </w:t>
      </w:r>
      <w:r w:rsidRPr="00885DCC">
        <w:rPr>
          <w:noProof/>
          <w:color w:val="000000" w:themeColor="text1"/>
          <w:szCs w:val="22"/>
          <w:lang w:val="de-DE"/>
        </w:rPr>
        <w:t>%.</w:t>
      </w:r>
    </w:p>
    <w:p w14:paraId="2F7D322E" w14:textId="77777777" w:rsidR="00651AAF" w:rsidRPr="00885DCC" w:rsidRDefault="00651AAF" w:rsidP="005670FE">
      <w:pPr>
        <w:rPr>
          <w:noProof/>
          <w:color w:val="000000" w:themeColor="text1"/>
          <w:szCs w:val="22"/>
          <w:lang w:val="de-DE"/>
        </w:rPr>
      </w:pPr>
    </w:p>
    <w:p w14:paraId="70FAD3B8" w14:textId="42D0732E" w:rsidR="00651AAF" w:rsidRPr="00885DCC" w:rsidRDefault="00651AAF" w:rsidP="005670FE">
      <w:pPr>
        <w:rPr>
          <w:noProof/>
          <w:color w:val="000000" w:themeColor="text1"/>
          <w:lang w:val="de-DE"/>
        </w:rPr>
      </w:pPr>
      <w:r w:rsidRPr="00885DCC">
        <w:rPr>
          <w:noProof/>
          <w:color w:val="000000" w:themeColor="text1"/>
          <w:lang w:val="de-DE"/>
        </w:rPr>
        <w:t>Zum Zeitpunkt der finalen Analyse für Kohorte 2 hatten die Patienten eine mediane Nachbeobachtungszeit des Überlebens von 46,2 Monaten. Das mediane OS betrug 11,9 Monate (95</w:t>
      </w:r>
      <w:r w:rsidRPr="00885DCC">
        <w:rPr>
          <w:noProof/>
          <w:color w:val="000000" w:themeColor="text1"/>
          <w:lang w:val="de-DE"/>
        </w:rPr>
        <w:noBreakHyphen/>
        <w:t>%</w:t>
      </w:r>
      <w:r w:rsidRPr="00885DCC">
        <w:rPr>
          <w:noProof/>
          <w:color w:val="000000" w:themeColor="text1"/>
          <w:lang w:val="de-DE"/>
        </w:rPr>
        <w:noBreakHyphen/>
        <w:t>KI: 9,0; 22,8) bei Patienten mit einer PD-L1-Expression ≥ 5 %, 9,0 Monate (95</w:t>
      </w:r>
      <w:r w:rsidRPr="00885DCC">
        <w:rPr>
          <w:noProof/>
          <w:color w:val="000000" w:themeColor="text1"/>
          <w:lang w:val="de-DE"/>
        </w:rPr>
        <w:noBreakHyphen/>
        <w:t>%</w:t>
      </w:r>
      <w:r w:rsidRPr="00885DCC">
        <w:rPr>
          <w:noProof/>
          <w:color w:val="000000" w:themeColor="text1"/>
          <w:lang w:val="de-DE"/>
        </w:rPr>
        <w:noBreakHyphen/>
        <w:t>KI: 7,1; 11,1) bei Patienten mit einer PD-L1-Expression ≥ 1</w:t>
      </w:r>
      <w:r w:rsidR="00D17284" w:rsidRPr="00885DCC">
        <w:rPr>
          <w:noProof/>
          <w:color w:val="000000" w:themeColor="text1"/>
          <w:lang w:val="de-DE"/>
        </w:rPr>
        <w:t> %</w:t>
      </w:r>
      <w:r w:rsidRPr="00885DCC">
        <w:rPr>
          <w:noProof/>
          <w:color w:val="000000" w:themeColor="text1"/>
          <w:lang w:val="de-DE"/>
        </w:rPr>
        <w:t xml:space="preserve"> und 7,9 Monate (95</w:t>
      </w:r>
      <w:r w:rsidRPr="00885DCC">
        <w:rPr>
          <w:noProof/>
          <w:color w:val="000000" w:themeColor="text1"/>
          <w:lang w:val="de-DE"/>
        </w:rPr>
        <w:noBreakHyphen/>
        <w:t>%</w:t>
      </w:r>
      <w:r w:rsidRPr="00885DCC">
        <w:rPr>
          <w:noProof/>
          <w:color w:val="000000" w:themeColor="text1"/>
          <w:lang w:val="de-DE"/>
        </w:rPr>
        <w:noBreakHyphen/>
        <w:t>KI: 6,7; 9,3) bei allen Patienten.</w:t>
      </w:r>
    </w:p>
    <w:p w14:paraId="51DF89BF" w14:textId="77777777" w:rsidR="00732D66" w:rsidRPr="00885DCC" w:rsidRDefault="00732D66" w:rsidP="005670FE">
      <w:pPr>
        <w:rPr>
          <w:noProof/>
          <w:color w:val="000000" w:themeColor="text1"/>
          <w:lang w:val="de-DE"/>
        </w:rPr>
      </w:pPr>
    </w:p>
    <w:p w14:paraId="1C5CC4C1" w14:textId="77777777" w:rsidR="00F65877" w:rsidRPr="00885DCC" w:rsidRDefault="00F65877" w:rsidP="005670FE">
      <w:pPr>
        <w:rPr>
          <w:i/>
          <w:noProof/>
          <w:color w:val="000000" w:themeColor="text1"/>
          <w:lang w:val="de-DE"/>
        </w:rPr>
      </w:pPr>
      <w:r w:rsidRPr="00885DCC">
        <w:rPr>
          <w:i/>
          <w:noProof/>
          <w:color w:val="000000" w:themeColor="text1"/>
          <w:lang w:val="de-DE"/>
        </w:rPr>
        <w:t xml:space="preserve">IMvigor130 (WO30070): Studie der Phase III mit Atezolizumab Monotherapie und in Kombination mit einer platinbasierten Chemotherapie an Patienten mit unbehandeltem lokal fortgeschrittenem oder metastasiertem Urothelkarzinom </w:t>
      </w:r>
    </w:p>
    <w:p w14:paraId="2DF4E965" w14:textId="77777777" w:rsidR="00F65877" w:rsidRPr="00885DCC" w:rsidRDefault="00F65877" w:rsidP="005670FE">
      <w:pPr>
        <w:rPr>
          <w:i/>
          <w:noProof/>
          <w:color w:val="000000" w:themeColor="text1"/>
          <w:szCs w:val="22"/>
          <w:lang w:val="de-DE"/>
        </w:rPr>
      </w:pPr>
    </w:p>
    <w:p w14:paraId="27AA93E5" w14:textId="77777777" w:rsidR="00F65877" w:rsidRPr="00885DCC" w:rsidRDefault="00F65877" w:rsidP="005670FE">
      <w:pPr>
        <w:rPr>
          <w:noProof/>
          <w:lang w:val="de-DE"/>
        </w:rPr>
      </w:pPr>
      <w:r w:rsidRPr="00885DCC">
        <w:rPr>
          <w:noProof/>
          <w:color w:val="000000" w:themeColor="text1"/>
          <w:szCs w:val="22"/>
          <w:shd w:val="clear" w:color="auto" w:fill="FFFFFF"/>
          <w:lang w:val="de-DE" w:eastAsia="de-DE"/>
        </w:rPr>
        <w:t>IMvigor130, eine multizentrische, randomisierte, placebokontrollierte, teilweise verblindete (nur Arme A und C) Studie der Phase III</w:t>
      </w:r>
      <w:r w:rsidRPr="00885DCC" w:rsidDel="00676234">
        <w:rPr>
          <w:noProof/>
          <w:color w:val="000000" w:themeColor="text1"/>
          <w:szCs w:val="22"/>
          <w:shd w:val="clear" w:color="auto" w:fill="FFFFFF"/>
          <w:lang w:val="de-DE" w:eastAsia="de-DE"/>
        </w:rPr>
        <w:t xml:space="preserve"> </w:t>
      </w:r>
      <w:r w:rsidRPr="00885DCC">
        <w:rPr>
          <w:noProof/>
          <w:color w:val="000000" w:themeColor="text1"/>
          <w:szCs w:val="22"/>
          <w:shd w:val="clear" w:color="auto" w:fill="FFFFFF"/>
          <w:lang w:val="de-DE" w:eastAsia="de-DE"/>
        </w:rPr>
        <w:t>wurde</w:t>
      </w:r>
      <w:r w:rsidRPr="00885DCC">
        <w:rPr>
          <w:noProof/>
          <w:lang w:val="de-DE"/>
        </w:rPr>
        <w:t xml:space="preserve"> </w:t>
      </w:r>
      <w:r w:rsidRPr="00885DCC">
        <w:rPr>
          <w:noProof/>
          <w:color w:val="000000" w:themeColor="text1"/>
          <w:szCs w:val="22"/>
          <w:shd w:val="clear" w:color="auto" w:fill="FFFFFF"/>
          <w:lang w:val="de-DE" w:eastAsia="de-DE"/>
        </w:rPr>
        <w:t xml:space="preserve">durchgeführt, um die Wirksamkeit und Sicherheit einer Atezolizumab + platinbasierten Kombinations-Chemotherapie (d. h. entweder Cisplatin oder Carboplatin mit Gemcitabin), Arm A, oder Atezolizumab-Monotherapie (Arm B, unverblindeter Arm) im Vergleich zu Placebo + platinbasierter Kombinations-Chemotherapie (Arm C) bei Patienten mit lokal fortgeschrittenem oder metastasiertem UC zu untersuchen, die keine vorherige systemische Behandlung im metastasierten Setting erhalten haben. </w:t>
      </w:r>
      <w:r w:rsidRPr="00885DCC">
        <w:rPr>
          <w:noProof/>
          <w:color w:val="000000" w:themeColor="text1"/>
          <w:lang w:val="de-DE"/>
        </w:rPr>
        <w:t xml:space="preserve">Die ko-primären Wirksamkeitsendpunkte </w:t>
      </w:r>
      <w:r w:rsidRPr="00885DCC">
        <w:rPr>
          <w:noProof/>
          <w:lang w:val="de-DE"/>
        </w:rPr>
        <w:t xml:space="preserve">wurden in einem hierarchisch festgelegten Verfahren analysiert und </w:t>
      </w:r>
      <w:r w:rsidRPr="00885DCC">
        <w:rPr>
          <w:noProof/>
          <w:color w:val="000000" w:themeColor="text1"/>
          <w:szCs w:val="22"/>
          <w:shd w:val="clear" w:color="auto" w:fill="FFFFFF"/>
          <w:lang w:val="de-DE" w:eastAsia="de-DE"/>
        </w:rPr>
        <w:t>waren</w:t>
      </w:r>
      <w:r w:rsidRPr="00885DCC">
        <w:rPr>
          <w:noProof/>
          <w:color w:val="000000" w:themeColor="text1"/>
          <w:lang w:val="de-DE"/>
        </w:rPr>
        <w:t xml:space="preserve"> Prüfarzt bewertetes progressionsfreies Überleben (PFS)</w:t>
      </w:r>
      <w:r w:rsidRPr="00885DCC">
        <w:rPr>
          <w:noProof/>
          <w:lang w:val="de-DE"/>
        </w:rPr>
        <w:t xml:space="preserve"> in Arm A gegenüber Arm C</w:t>
      </w:r>
      <w:r w:rsidRPr="00885DCC">
        <w:rPr>
          <w:noProof/>
          <w:color w:val="000000" w:themeColor="text1"/>
          <w:lang w:val="de-DE"/>
        </w:rPr>
        <w:t xml:space="preserve"> und Gesamtüberleben (OS)</w:t>
      </w:r>
      <w:r w:rsidRPr="00885DCC">
        <w:rPr>
          <w:noProof/>
          <w:lang w:val="de-DE"/>
        </w:rPr>
        <w:t xml:space="preserve"> in Arm A gegenüber C und anschließend Arm B gegenüber C. Das Gesamtüberleben war für den Vergleich von Arm A gegenüber Arm C statistisch nicht signifikant, so dass keine weiteren formalen Analysen gemäß der vordefinierten hierarchischen Analysenreihenfolge durchgeführt werden konnten.</w:t>
      </w:r>
    </w:p>
    <w:p w14:paraId="55F8879D" w14:textId="77777777" w:rsidR="00F65877" w:rsidRPr="00885DCC" w:rsidRDefault="00F65877" w:rsidP="005670FE">
      <w:pPr>
        <w:rPr>
          <w:i/>
          <w:noProof/>
          <w:color w:val="000000" w:themeColor="text1"/>
          <w:lang w:val="de-DE"/>
        </w:rPr>
      </w:pPr>
    </w:p>
    <w:p w14:paraId="3A77808E" w14:textId="77777777" w:rsidR="00F65877" w:rsidRPr="00885DCC" w:rsidRDefault="00F65877" w:rsidP="005670FE">
      <w:pPr>
        <w:rPr>
          <w:noProof/>
          <w:color w:val="000000" w:themeColor="text1"/>
          <w:lang w:val="de-DE"/>
        </w:rPr>
      </w:pPr>
      <w:r w:rsidRPr="00885DCC">
        <w:rPr>
          <w:noProof/>
          <w:color w:val="000000" w:themeColor="text1"/>
          <w:lang w:val="de-DE"/>
        </w:rPr>
        <w:t>Basierend auf der Empfehlung eines unabhängigen Daten</w:t>
      </w:r>
      <w:r w:rsidRPr="00885DCC">
        <w:rPr>
          <w:rFonts w:eastAsia="SimSun"/>
          <w:noProof/>
          <w:color w:val="000000" w:themeColor="text1"/>
          <w:szCs w:val="22"/>
          <w:lang w:val="de-DE" w:eastAsia="de-DE"/>
        </w:rPr>
        <w:t>kontrollkomitee</w:t>
      </w:r>
      <w:r w:rsidRPr="00885DCC">
        <w:rPr>
          <w:noProof/>
          <w:color w:val="000000" w:themeColor="text1"/>
          <w:lang w:val="de-DE"/>
        </w:rPr>
        <w:t>s (iDMC) wurde nach einem frühen Review der Überlebensdaten der Einschluss</w:t>
      </w:r>
      <w:r w:rsidRPr="00885DCC" w:rsidDel="006A157B">
        <w:rPr>
          <w:noProof/>
          <w:color w:val="000000" w:themeColor="text1"/>
          <w:lang w:val="de-DE"/>
        </w:rPr>
        <w:t xml:space="preserve"> </w:t>
      </w:r>
      <w:r w:rsidRPr="00885DCC">
        <w:rPr>
          <w:noProof/>
          <w:color w:val="000000" w:themeColor="text1"/>
          <w:lang w:val="de-DE"/>
        </w:rPr>
        <w:t>von Patienten, deren Tumoren eine niedrige PD-L1-Expression aufwiesen (weniger als 5 % der Immunzellen</w:t>
      </w:r>
      <w:r w:rsidRPr="00885DCC">
        <w:rPr>
          <w:noProof/>
          <w:lang w:val="de-DE"/>
        </w:rPr>
        <w:t xml:space="preserve"> wurden mittels Immunhistochemie mit dem VENTANA PD-L1-[SP142]-Test positiv auf PD-L1 gefärbt</w:t>
      </w:r>
      <w:r w:rsidRPr="00885DCC">
        <w:rPr>
          <w:noProof/>
          <w:color w:val="000000" w:themeColor="text1"/>
          <w:lang w:val="de-DE"/>
        </w:rPr>
        <w:t xml:space="preserve">), in den Atezolizumab-Monotherapie-Behandlungsarm gestoppt, nachdem in dieser Subgruppe bei einer ungeplanten frühen Analyse ein verringertes Gesamtüberleben beobachtet wurde. Dies geschah jedoch, nachdem die überwiegende Mehrheit der Patienten bereits aufgenommen war. </w:t>
      </w:r>
    </w:p>
    <w:p w14:paraId="158B9E5B" w14:textId="77777777" w:rsidR="00F65877" w:rsidRPr="00885DCC" w:rsidRDefault="00F65877" w:rsidP="005670FE">
      <w:pPr>
        <w:rPr>
          <w:noProof/>
          <w:color w:val="000000" w:themeColor="text1"/>
          <w:lang w:val="de-DE"/>
        </w:rPr>
      </w:pPr>
    </w:p>
    <w:p w14:paraId="2846C993" w14:textId="77777777" w:rsidR="00F65877" w:rsidRPr="00885DCC" w:rsidRDefault="00F65877" w:rsidP="005670FE">
      <w:pPr>
        <w:rPr>
          <w:noProof/>
          <w:lang w:val="de-DE"/>
        </w:rPr>
      </w:pPr>
      <w:r w:rsidRPr="00885DCC">
        <w:rPr>
          <w:noProof/>
          <w:lang w:val="de-DE"/>
        </w:rPr>
        <w:t>Von den 719 Patienten, die in den Behandlungsarm mit Atezolizumab-Monotherapie (n = 360) bzw. Chemotherapie allein (n = 359) aufgenommen wurden, waren 50 bzw. 43 Patienten nach den Galsky-Kriterien nicht für Cisplatin geeignet und hatten Tumoren mit hoher PD-L1-Expression (</w:t>
      </w:r>
      <w:r w:rsidRPr="00885DCC">
        <w:rPr>
          <w:rFonts w:ascii="Symbol" w:hAnsi="Symbol" w:cs="Arial"/>
          <w:noProof/>
          <w:szCs w:val="22"/>
          <w:lang w:val="de-DE"/>
        </w:rPr>
        <w:sym w:font="Symbol" w:char="F0B3"/>
      </w:r>
      <w:r w:rsidRPr="00885DCC">
        <w:rPr>
          <w:noProof/>
          <w:lang w:val="de-DE"/>
        </w:rPr>
        <w:t xml:space="preserve"> 5 % der </w:t>
      </w:r>
      <w:r w:rsidRPr="00885DCC">
        <w:rPr>
          <w:noProof/>
          <w:lang w:val="de-DE"/>
        </w:rPr>
        <w:lastRenderedPageBreak/>
        <w:t>Immunzellen hatten nach Immunhistochemie mit dem VENTANA PD-L1-[SP142]-Test eine positive Färbung auf PD-L1). In einer explorativen Analyse in dieser Patientenuntergruppe betrug die nicht stratifizierte HR für OS 0,56 (95</w:t>
      </w:r>
      <w:r w:rsidRPr="00885DCC">
        <w:rPr>
          <w:noProof/>
          <w:color w:val="000000" w:themeColor="text1"/>
          <w:szCs w:val="22"/>
          <w:lang w:val="de-DE"/>
        </w:rPr>
        <w:noBreakHyphen/>
      </w:r>
      <w:r w:rsidRPr="00885DCC">
        <w:rPr>
          <w:noProof/>
          <w:lang w:val="de-DE"/>
        </w:rPr>
        <w:t>%</w:t>
      </w:r>
      <w:r w:rsidRPr="00885DCC">
        <w:rPr>
          <w:noProof/>
          <w:color w:val="000000" w:themeColor="text1"/>
          <w:szCs w:val="22"/>
          <w:lang w:val="de-DE"/>
        </w:rPr>
        <w:noBreakHyphen/>
      </w:r>
      <w:r w:rsidRPr="00885DCC">
        <w:rPr>
          <w:noProof/>
          <w:lang w:val="de-DE"/>
        </w:rPr>
        <w:t>KI: 0,34; 0,91). Das mediane OS betrug 18,6 Monate (95</w:t>
      </w:r>
      <w:r w:rsidRPr="00885DCC">
        <w:rPr>
          <w:noProof/>
          <w:color w:val="000000" w:themeColor="text1"/>
          <w:szCs w:val="22"/>
          <w:lang w:val="de-DE"/>
        </w:rPr>
        <w:noBreakHyphen/>
      </w:r>
      <w:r w:rsidRPr="00885DCC">
        <w:rPr>
          <w:noProof/>
          <w:lang w:val="de-DE"/>
        </w:rPr>
        <w:t>%</w:t>
      </w:r>
      <w:r w:rsidRPr="00885DCC">
        <w:rPr>
          <w:noProof/>
          <w:color w:val="000000" w:themeColor="text1"/>
          <w:szCs w:val="22"/>
          <w:lang w:val="de-DE"/>
        </w:rPr>
        <w:noBreakHyphen/>
      </w:r>
      <w:r w:rsidRPr="00885DCC">
        <w:rPr>
          <w:noProof/>
          <w:lang w:val="de-DE"/>
        </w:rPr>
        <w:t>KI: 14,0; 49,4) im Atezolizumab-Monotherapiearm vs. 10,0 Monate (95</w:t>
      </w:r>
      <w:r w:rsidRPr="00885DCC">
        <w:rPr>
          <w:noProof/>
          <w:color w:val="000000" w:themeColor="text1"/>
          <w:szCs w:val="22"/>
          <w:lang w:val="de-DE"/>
        </w:rPr>
        <w:noBreakHyphen/>
      </w:r>
      <w:r w:rsidRPr="00885DCC">
        <w:rPr>
          <w:noProof/>
          <w:lang w:val="de-DE"/>
        </w:rPr>
        <w:t>%</w:t>
      </w:r>
      <w:r w:rsidRPr="00885DCC">
        <w:rPr>
          <w:noProof/>
          <w:color w:val="000000" w:themeColor="text1"/>
          <w:szCs w:val="22"/>
          <w:lang w:val="de-DE"/>
        </w:rPr>
        <w:noBreakHyphen/>
      </w:r>
      <w:r w:rsidRPr="00885DCC">
        <w:rPr>
          <w:noProof/>
          <w:lang w:val="de-DE"/>
        </w:rPr>
        <w:t xml:space="preserve">KI: 7,4; 18,1) im Chemotherapiearm (siehe Abbildung 2). </w:t>
      </w:r>
    </w:p>
    <w:p w14:paraId="3EAFCEF0" w14:textId="77777777" w:rsidR="00F65877" w:rsidRPr="00885DCC" w:rsidRDefault="00F65877" w:rsidP="005670FE">
      <w:pPr>
        <w:rPr>
          <w:noProof/>
          <w:color w:val="000000" w:themeColor="text1"/>
          <w:szCs w:val="22"/>
          <w:lang w:val="de-DE"/>
        </w:rPr>
      </w:pPr>
    </w:p>
    <w:p w14:paraId="79A2B26A" w14:textId="77777777" w:rsidR="00F65877" w:rsidRPr="00885DCC" w:rsidRDefault="00F65877" w:rsidP="005670FE">
      <w:pPr>
        <w:keepNext/>
        <w:ind w:left="1281" w:hanging="1281"/>
        <w:rPr>
          <w:rFonts w:cs="Arial"/>
          <w:b/>
          <w:bCs/>
          <w:noProof/>
          <w:color w:val="000000" w:themeColor="text1"/>
          <w:szCs w:val="22"/>
          <w:lang w:val="de-DE"/>
        </w:rPr>
      </w:pPr>
      <w:r w:rsidRPr="00885DCC">
        <w:rPr>
          <w:rFonts w:cs="Arial"/>
          <w:b/>
          <w:bCs/>
          <w:noProof/>
          <w:color w:val="000000" w:themeColor="text1"/>
          <w:szCs w:val="22"/>
          <w:lang w:val="de-DE"/>
        </w:rPr>
        <w:t>Abbildung 2:</w:t>
      </w:r>
      <w:r w:rsidRPr="00885DCC">
        <w:rPr>
          <w:rFonts w:cs="Arial"/>
          <w:b/>
          <w:bCs/>
          <w:noProof/>
          <w:color w:val="000000" w:themeColor="text1"/>
          <w:szCs w:val="22"/>
          <w:lang w:val="de-DE"/>
        </w:rPr>
        <w:tab/>
        <w:t>Kaplan-Meier-Kurve</w:t>
      </w:r>
      <w:r w:rsidRPr="00885DCC">
        <w:rPr>
          <w:b/>
          <w:bCs/>
          <w:noProof/>
          <w:color w:val="000000" w:themeColor="text1"/>
          <w:lang w:val="de-DE" w:eastAsia="de-DE"/>
        </w:rPr>
        <w:t xml:space="preserve"> für das Gesamtüberleben</w:t>
      </w:r>
      <w:r w:rsidRPr="00885DCC">
        <w:rPr>
          <w:rFonts w:cs="Arial"/>
          <w:b/>
          <w:bCs/>
          <w:noProof/>
          <w:color w:val="000000" w:themeColor="text1"/>
          <w:szCs w:val="22"/>
          <w:lang w:val="de-DE"/>
        </w:rPr>
        <w:t xml:space="preserve"> bei Patienten, die für eine Behandlung mit Cisplatin ungeeignet sind und deren Tumoren eine hohe PD-L1-Expression aufweisen (Arm B </w:t>
      </w:r>
      <w:r w:rsidRPr="00885DCC">
        <w:rPr>
          <w:rFonts w:cs="Arial"/>
          <w:b/>
          <w:bCs/>
          <w:i/>
          <w:noProof/>
          <w:color w:val="000000" w:themeColor="text1"/>
          <w:szCs w:val="22"/>
          <w:lang w:val="de-DE"/>
        </w:rPr>
        <w:t>vs</w:t>
      </w:r>
      <w:r w:rsidRPr="00885DCC">
        <w:rPr>
          <w:rFonts w:cs="Arial"/>
          <w:b/>
          <w:bCs/>
          <w:noProof/>
          <w:color w:val="000000" w:themeColor="text1"/>
          <w:szCs w:val="22"/>
          <w:lang w:val="de-DE"/>
        </w:rPr>
        <w:t>. Arm C)</w:t>
      </w:r>
    </w:p>
    <w:p w14:paraId="71A3758E" w14:textId="77777777" w:rsidR="00F65877" w:rsidRPr="00885DCC" w:rsidRDefault="00F65877" w:rsidP="005670FE">
      <w:pPr>
        <w:keepNext/>
        <w:ind w:left="1281" w:hanging="1281"/>
        <w:rPr>
          <w:rFonts w:cs="Arial"/>
          <w:b/>
          <w:bCs/>
          <w:noProof/>
          <w:color w:val="000000" w:themeColor="text1"/>
          <w:szCs w:val="22"/>
          <w:lang w:val="de-DE"/>
        </w:rPr>
      </w:pPr>
    </w:p>
    <w:p w14:paraId="26E1BBE7" w14:textId="77777777" w:rsidR="00F65877" w:rsidRPr="00885DCC" w:rsidRDefault="00F65877" w:rsidP="005670FE">
      <w:pPr>
        <w:keepNext/>
        <w:jc w:val="both"/>
        <w:rPr>
          <w:rFonts w:cs="Arial"/>
          <w:b/>
          <w:bCs/>
          <w:noProof/>
          <w:color w:val="000000" w:themeColor="text1"/>
          <w:szCs w:val="22"/>
          <w:lang w:val="de-DE"/>
        </w:rPr>
      </w:pPr>
      <w:r w:rsidRPr="00885DCC">
        <w:rPr>
          <w:rFonts w:cs="Arial"/>
          <w:b/>
          <w:bCs/>
          <w:noProof/>
          <w:color w:val="000000" w:themeColor="text1"/>
          <w:szCs w:val="22"/>
          <w:lang w:val="de-DE" w:eastAsia="de-DE"/>
        </w:rPr>
        <w:drawing>
          <wp:inline distT="0" distB="0" distL="0" distR="0" wp14:anchorId="17B27F3A" wp14:editId="35C79196">
            <wp:extent cx="5760085" cy="2726754"/>
            <wp:effectExtent l="0" t="0" r="0" b="0"/>
            <wp:docPr id="5" name="Grafik 4" descr="N:\Tecentriq\1-Verfahren\Variations\78-II IMvigor130 CSR\1-FL\Abb 2\neu-20230619\DE_Editable KM (BW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ecentriq\1-Verfahren\Variations\78-II IMvigor130 CSR\1-FL\Abb 2\neu-20230619\DE_Editable KM (BW versi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2726754"/>
                    </a:xfrm>
                    <a:prstGeom prst="rect">
                      <a:avLst/>
                    </a:prstGeom>
                    <a:noFill/>
                    <a:ln>
                      <a:noFill/>
                    </a:ln>
                  </pic:spPr>
                </pic:pic>
              </a:graphicData>
            </a:graphic>
          </wp:inline>
        </w:drawing>
      </w:r>
    </w:p>
    <w:p w14:paraId="3CF25560" w14:textId="77777777" w:rsidR="00F65877" w:rsidRPr="00885DCC" w:rsidRDefault="00F65877" w:rsidP="005670FE">
      <w:pPr>
        <w:rPr>
          <w:noProof/>
          <w:color w:val="000000" w:themeColor="text1"/>
          <w:lang w:val="de-DE"/>
        </w:rPr>
      </w:pPr>
    </w:p>
    <w:p w14:paraId="37C21027" w14:textId="77777777" w:rsidR="00F65877" w:rsidRPr="00885DCC" w:rsidRDefault="00F65877" w:rsidP="005670FE">
      <w:pPr>
        <w:keepNext/>
        <w:keepLines/>
        <w:rPr>
          <w:i/>
          <w:noProof/>
          <w:color w:val="000000" w:themeColor="text1"/>
          <w:u w:val="single"/>
          <w:lang w:val="de-DE"/>
        </w:rPr>
      </w:pPr>
      <w:r w:rsidRPr="00885DCC">
        <w:rPr>
          <w:i/>
          <w:noProof/>
          <w:color w:val="000000" w:themeColor="text1"/>
          <w:u w:val="single"/>
          <w:lang w:val="de-DE"/>
        </w:rPr>
        <w:t>Nicht</w:t>
      </w:r>
      <w:r w:rsidRPr="00885DCC">
        <w:rPr>
          <w:noProof/>
          <w:color w:val="000000" w:themeColor="text1"/>
          <w:sz w:val="20"/>
          <w:u w:val="single"/>
          <w:lang w:val="de-DE"/>
        </w:rPr>
        <w:noBreakHyphen/>
      </w:r>
      <w:r w:rsidRPr="00885DCC">
        <w:rPr>
          <w:i/>
          <w:noProof/>
          <w:color w:val="000000" w:themeColor="text1"/>
          <w:u w:val="single"/>
          <w:lang w:val="de-DE"/>
        </w:rPr>
        <w:t>kleinzelliges Lungenkarzinom</w:t>
      </w:r>
    </w:p>
    <w:p w14:paraId="2AF27E90" w14:textId="77777777" w:rsidR="00F65877" w:rsidRPr="00885DCC" w:rsidRDefault="00F65877" w:rsidP="005670FE">
      <w:pPr>
        <w:keepNext/>
        <w:keepLines/>
        <w:rPr>
          <w:i/>
          <w:noProof/>
          <w:color w:val="000000" w:themeColor="text1"/>
          <w:u w:val="single"/>
          <w:lang w:val="de-DE"/>
        </w:rPr>
      </w:pPr>
    </w:p>
    <w:p w14:paraId="33EE1E59" w14:textId="77777777" w:rsidR="00F65877" w:rsidRPr="00885DCC" w:rsidRDefault="00F65877" w:rsidP="005670FE">
      <w:pPr>
        <w:keepNext/>
        <w:keepLines/>
        <w:rPr>
          <w:i/>
          <w:noProof/>
          <w:color w:val="000000" w:themeColor="text1"/>
          <w:lang w:val="de-DE"/>
        </w:rPr>
      </w:pPr>
      <w:r w:rsidRPr="00885DCC">
        <w:rPr>
          <w:i/>
          <w:noProof/>
          <w:color w:val="000000" w:themeColor="text1"/>
          <w:lang w:val="de-DE"/>
        </w:rPr>
        <w:t>Adjuvante Behandlung des NSCLC im Frühstadium</w:t>
      </w:r>
    </w:p>
    <w:p w14:paraId="516009C2" w14:textId="77777777" w:rsidR="005D1A6E" w:rsidRPr="00885DCC" w:rsidRDefault="005D1A6E" w:rsidP="005670FE">
      <w:pPr>
        <w:keepNext/>
        <w:autoSpaceDE w:val="0"/>
        <w:autoSpaceDN w:val="0"/>
        <w:adjustRightInd w:val="0"/>
        <w:rPr>
          <w:i/>
          <w:iCs/>
          <w:noProof/>
          <w:color w:val="000000" w:themeColor="text1"/>
          <w:lang w:val="de-DE"/>
        </w:rPr>
      </w:pPr>
    </w:p>
    <w:p w14:paraId="6944C601" w14:textId="21BDCC1C" w:rsidR="005D1A6E" w:rsidRPr="00885DCC" w:rsidRDefault="005D1A6E" w:rsidP="005670FE">
      <w:pPr>
        <w:keepNext/>
        <w:autoSpaceDE w:val="0"/>
        <w:autoSpaceDN w:val="0"/>
        <w:adjustRightInd w:val="0"/>
        <w:rPr>
          <w:i/>
          <w:iCs/>
          <w:noProof/>
          <w:lang w:val="de-DE"/>
        </w:rPr>
      </w:pPr>
      <w:r w:rsidRPr="00885DCC">
        <w:rPr>
          <w:i/>
          <w:iCs/>
          <w:noProof/>
          <w:color w:val="000000" w:themeColor="text1"/>
          <w:lang w:val="de-DE"/>
        </w:rPr>
        <w:t>Intravenöse Darreichungsform</w:t>
      </w:r>
    </w:p>
    <w:p w14:paraId="510F1379" w14:textId="77777777" w:rsidR="00F65877" w:rsidRPr="00885DCC" w:rsidRDefault="00F65877" w:rsidP="005670FE">
      <w:pPr>
        <w:keepNext/>
        <w:keepLines/>
        <w:rPr>
          <w:i/>
          <w:noProof/>
          <w:color w:val="000000" w:themeColor="text1"/>
          <w:lang w:val="de-DE"/>
        </w:rPr>
      </w:pPr>
    </w:p>
    <w:p w14:paraId="4A6AEC50" w14:textId="77777777" w:rsidR="00F65877" w:rsidRPr="00885DCC" w:rsidRDefault="00F65877" w:rsidP="005670FE">
      <w:pPr>
        <w:keepNext/>
        <w:keepLines/>
        <w:rPr>
          <w:i/>
          <w:noProof/>
          <w:color w:val="000000" w:themeColor="text1"/>
          <w:lang w:val="de-DE"/>
        </w:rPr>
      </w:pPr>
      <w:r w:rsidRPr="00885DCC">
        <w:rPr>
          <w:i/>
          <w:noProof/>
          <w:color w:val="000000" w:themeColor="text1"/>
          <w:lang w:val="de-DE"/>
        </w:rPr>
        <w:t>IMpower010 (GO29527): Randomisierte Studie der Phase III an Patienten mit reseziertem NSCLC nach cisplatinbasierter Chemotherapie</w:t>
      </w:r>
    </w:p>
    <w:p w14:paraId="02F88D5C" w14:textId="77777777" w:rsidR="00F65877" w:rsidRPr="00885DCC" w:rsidRDefault="00F65877" w:rsidP="005670FE">
      <w:pPr>
        <w:rPr>
          <w:i/>
          <w:noProof/>
          <w:color w:val="000000" w:themeColor="text1"/>
          <w:lang w:val="de-DE"/>
        </w:rPr>
      </w:pPr>
    </w:p>
    <w:p w14:paraId="1453C32A" w14:textId="77777777" w:rsidR="00F65877" w:rsidRPr="00885DCC" w:rsidRDefault="00F65877" w:rsidP="005670FE">
      <w:pPr>
        <w:rPr>
          <w:noProof/>
          <w:color w:val="000000" w:themeColor="text1"/>
          <w:lang w:val="de-DE"/>
        </w:rPr>
      </w:pPr>
      <w:r w:rsidRPr="00885DCC">
        <w:rPr>
          <w:noProof/>
          <w:color w:val="000000" w:themeColor="text1"/>
          <w:lang w:val="de-DE"/>
        </w:rPr>
        <w:t xml:space="preserve">Eine unverblindete, multizentrische, randomisierte Studie der Phase III, GO29527 (IMpower010), wurde durchgeführt, um die Wirksamkeit und Sicherheit von Atezolizumab bei der adjuvanten Behandlung von Patienten mit NSCLC im Stadium IB (Tumore ≥ 4 cm) </w:t>
      </w:r>
      <w:r w:rsidRPr="00885DCC">
        <w:rPr>
          <w:noProof/>
          <w:color w:val="000000" w:themeColor="text1"/>
          <w:lang w:val="de-DE"/>
        </w:rPr>
        <w:noBreakHyphen/>
        <w:t xml:space="preserve"> IIIA (gemäß Staging-System der Union for International Cancer Control/American Joint Committee on Cancer, 7. Version) zu untersuchen.</w:t>
      </w:r>
    </w:p>
    <w:p w14:paraId="6C72D356" w14:textId="77777777" w:rsidR="00F65877" w:rsidRPr="00885DCC" w:rsidRDefault="00F65877" w:rsidP="005670FE">
      <w:pPr>
        <w:rPr>
          <w:noProof/>
          <w:color w:val="000000" w:themeColor="text1"/>
          <w:lang w:val="de-DE"/>
        </w:rPr>
      </w:pPr>
    </w:p>
    <w:p w14:paraId="0C227A1D" w14:textId="77777777" w:rsidR="00F65877" w:rsidRPr="00885DCC" w:rsidRDefault="00F65877" w:rsidP="005670FE">
      <w:pPr>
        <w:rPr>
          <w:noProof/>
          <w:color w:val="000000" w:themeColor="text1"/>
          <w:lang w:val="de-DE"/>
        </w:rPr>
      </w:pPr>
      <w:r w:rsidRPr="00885DCC">
        <w:rPr>
          <w:noProof/>
          <w:color w:val="000000" w:themeColor="text1"/>
          <w:lang w:val="de-DE"/>
        </w:rPr>
        <w:t>Die folgenden Auswahlkriterien definieren Patienten mit hohem Risiko für ein Rezidiv gemäß dem Anwendungsgebiet und entsprechen der Patientenpopulation mit Stadium II - IIIA gemäß der 7. Version des Staging-Systems:</w:t>
      </w:r>
    </w:p>
    <w:p w14:paraId="21B3655B" w14:textId="77777777" w:rsidR="00F65877" w:rsidRPr="00885DCC" w:rsidRDefault="00F65877" w:rsidP="005670FE">
      <w:pPr>
        <w:rPr>
          <w:noProof/>
          <w:color w:val="000000" w:themeColor="text1"/>
          <w:lang w:val="de-DE"/>
        </w:rPr>
      </w:pPr>
    </w:p>
    <w:p w14:paraId="7A441E16" w14:textId="77777777" w:rsidR="00F65877" w:rsidRPr="00885DCC" w:rsidRDefault="00F65877" w:rsidP="005670FE">
      <w:pPr>
        <w:rPr>
          <w:noProof/>
          <w:color w:val="000000" w:themeColor="text1"/>
          <w:lang w:val="de-DE"/>
        </w:rPr>
      </w:pPr>
      <w:r w:rsidRPr="00885DCC">
        <w:rPr>
          <w:noProof/>
          <w:color w:val="000000" w:themeColor="text1"/>
          <w:lang w:val="de-DE"/>
        </w:rPr>
        <w:t>Tumorgröße ≥ 5 cm; oder Tumoren jeglicher Größe, die entweder mit einem N1- oder N2-Status einhergehen; oder Tumoren, die in thorakale Strukturen eindringen (direktes Eindringen in die parietale Pleura, die Brustwand, das Zwerchfell, den Nervus phrenicus, die mediastinale Pleura, den parietalen Herzbeutel, das Mediastinum, das Herz, die großen Gefäße, die Luftröhre, den Nervus laryngeus recurrens, die Speiseröhre, den Wirbelkörper oder die Carina); oder Tumoren, die den Hauptbronchus &lt; 2 cm distal der Carina, aber ohne Beteiligung der Carina betreffen; oder Tumoren, die mit einer Atelektase oder obstruktiven Pneumonitis der gesamten Lunge einhergehen; oder Tumoren mit separatem/n Knoten im gleichen oder einem anderen ipsilateralen Lappen als dem primären.</w:t>
      </w:r>
    </w:p>
    <w:p w14:paraId="22431D84" w14:textId="77777777" w:rsidR="00F65877" w:rsidRPr="00885DCC" w:rsidRDefault="00F65877" w:rsidP="005670FE">
      <w:pPr>
        <w:rPr>
          <w:noProof/>
          <w:color w:val="000000" w:themeColor="text1"/>
          <w:lang w:val="de-DE"/>
        </w:rPr>
      </w:pPr>
    </w:p>
    <w:p w14:paraId="03D01D9C" w14:textId="77777777" w:rsidR="00F65877" w:rsidRPr="00885DCC" w:rsidRDefault="00F65877" w:rsidP="005670FE">
      <w:pPr>
        <w:rPr>
          <w:noProof/>
          <w:color w:val="000000" w:themeColor="text1"/>
          <w:lang w:val="de-DE"/>
        </w:rPr>
      </w:pPr>
      <w:r w:rsidRPr="00885DCC">
        <w:rPr>
          <w:noProof/>
          <w:color w:val="000000" w:themeColor="text1"/>
          <w:lang w:val="de-DE"/>
        </w:rPr>
        <w:lastRenderedPageBreak/>
        <w:t>Die Studie schloss keine Patienten mit N2</w:t>
      </w:r>
      <w:r w:rsidRPr="00885DCC">
        <w:rPr>
          <w:noProof/>
          <w:color w:val="000000" w:themeColor="text1"/>
          <w:lang w:val="de-DE"/>
        </w:rPr>
        <w:noBreakHyphen/>
        <w:t>Status ein, bei denen der Tumor in das Mediastinum, das Herz, die großen Gefäße, die Luftröhre, den Nervus laryngeus recurrens, die Speiseröhre, den Wirbelkörper oder die Carina eingedrungen war, oder bei denen ein separater/separate Tumorknoten in einem anderen ipsilateralen Lappen vorhanden war.</w:t>
      </w:r>
    </w:p>
    <w:p w14:paraId="620C962D" w14:textId="77777777" w:rsidR="00F65877" w:rsidRPr="00885DCC" w:rsidRDefault="00F65877" w:rsidP="005670FE">
      <w:pPr>
        <w:rPr>
          <w:noProof/>
          <w:color w:val="000000" w:themeColor="text1"/>
          <w:lang w:val="de-DE"/>
        </w:rPr>
      </w:pPr>
    </w:p>
    <w:p w14:paraId="17EA3882" w14:textId="77777777" w:rsidR="00F65877" w:rsidRPr="00885DCC" w:rsidRDefault="00F65877" w:rsidP="005670FE">
      <w:pPr>
        <w:rPr>
          <w:noProof/>
          <w:color w:val="000000" w:themeColor="text1"/>
          <w:lang w:val="de-DE"/>
        </w:rPr>
      </w:pPr>
      <w:r w:rsidRPr="00885DCC">
        <w:rPr>
          <w:noProof/>
          <w:color w:val="000000" w:themeColor="text1"/>
          <w:lang w:val="de-DE"/>
        </w:rPr>
        <w:t>Insgesamt wurden 1 280 Patienten in die Studie aufgenommen, bei denen der Tumor vollständig entfernt wurde und die für bis zu 4 Zyklen einer cisplatinbasierten Chemotherapie in Frage kamen. Die cisplatinbasierten Chemotherapieschemata sind in Tabelle </w:t>
      </w:r>
      <w:r w:rsidRPr="00885DCC">
        <w:rPr>
          <w:noProof/>
          <w:lang w:val="de-DE"/>
        </w:rPr>
        <w:t>6</w:t>
      </w:r>
      <w:r w:rsidRPr="00885DCC">
        <w:rPr>
          <w:noProof/>
          <w:color w:val="000000" w:themeColor="text1"/>
          <w:lang w:val="de-DE"/>
        </w:rPr>
        <w:t xml:space="preserve"> dargestellt.</w:t>
      </w:r>
    </w:p>
    <w:p w14:paraId="0F8685E2" w14:textId="77777777" w:rsidR="00F65877" w:rsidRPr="00885DCC" w:rsidRDefault="00F65877" w:rsidP="005670FE">
      <w:pPr>
        <w:rPr>
          <w:noProof/>
          <w:color w:val="000000" w:themeColor="text1"/>
          <w:lang w:val="de-DE"/>
        </w:rPr>
      </w:pPr>
    </w:p>
    <w:p w14:paraId="36CADA7C" w14:textId="77777777" w:rsidR="00F65877" w:rsidRPr="00885DCC" w:rsidRDefault="00F65877" w:rsidP="005670FE">
      <w:pPr>
        <w:keepNext/>
        <w:keepLines/>
        <w:rPr>
          <w:b/>
          <w:noProof/>
          <w:color w:val="000000" w:themeColor="text1"/>
          <w:lang w:val="de-DE"/>
        </w:rPr>
      </w:pPr>
      <w:r w:rsidRPr="00885DCC">
        <w:rPr>
          <w:b/>
          <w:noProof/>
          <w:color w:val="000000" w:themeColor="text1"/>
          <w:lang w:val="de-DE"/>
        </w:rPr>
        <w:t>Tabelle </w:t>
      </w:r>
      <w:r w:rsidRPr="00885DCC">
        <w:rPr>
          <w:b/>
          <w:noProof/>
          <w:lang w:val="de-DE"/>
        </w:rPr>
        <w:t>6</w:t>
      </w:r>
      <w:r w:rsidRPr="00885DCC">
        <w:rPr>
          <w:b/>
          <w:noProof/>
          <w:color w:val="000000" w:themeColor="text1"/>
          <w:lang w:val="de-DE"/>
        </w:rPr>
        <w:t>: Adjuvante Chemotherapieschemata (IMpower010)</w:t>
      </w:r>
    </w:p>
    <w:p w14:paraId="1F2CA768" w14:textId="77777777" w:rsidR="00F65877" w:rsidRPr="00885DCC" w:rsidRDefault="00F65877" w:rsidP="005670FE">
      <w:pPr>
        <w:keepNext/>
        <w:keepLines/>
        <w:rPr>
          <w:i/>
          <w:noProof/>
          <w:color w:val="000000" w:themeColor="text1"/>
          <w:lang w:val="de-DE"/>
        </w:rPr>
      </w:pPr>
    </w:p>
    <w:tbl>
      <w:tblPr>
        <w:tblW w:w="5000" w:type="pct"/>
        <w:tblCellMar>
          <w:top w:w="15" w:type="dxa"/>
          <w:left w:w="15" w:type="dxa"/>
          <w:bottom w:w="15" w:type="dxa"/>
          <w:right w:w="15" w:type="dxa"/>
        </w:tblCellMar>
        <w:tblLook w:val="04A0" w:firstRow="1" w:lastRow="0" w:firstColumn="1" w:lastColumn="0" w:noHBand="0" w:noVBand="1"/>
      </w:tblPr>
      <w:tblGrid>
        <w:gridCol w:w="3539"/>
        <w:gridCol w:w="5522"/>
      </w:tblGrid>
      <w:tr w:rsidR="00F65877" w:rsidRPr="003A201A" w14:paraId="1F082E21" w14:textId="77777777" w:rsidTr="00A80323">
        <w:trPr>
          <w:trHeight w:val="418"/>
        </w:trPr>
        <w:tc>
          <w:tcPr>
            <w:tcW w:w="1953" w:type="pct"/>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1F0AE3" w14:textId="77777777" w:rsidR="00F65877" w:rsidRPr="00885DCC" w:rsidRDefault="00F65877" w:rsidP="005670FE">
            <w:pPr>
              <w:keepNext/>
              <w:keepLines/>
              <w:jc w:val="center"/>
              <w:rPr>
                <w:noProof/>
                <w:color w:val="000000" w:themeColor="text1"/>
                <w:sz w:val="24"/>
                <w:szCs w:val="24"/>
                <w:lang w:val="de-DE" w:eastAsia="en-GB"/>
              </w:rPr>
            </w:pPr>
            <w:r w:rsidRPr="00885DCC">
              <w:rPr>
                <w:b/>
                <w:bCs/>
                <w:noProof/>
                <w:color w:val="000000" w:themeColor="text1"/>
                <w:szCs w:val="22"/>
                <w:lang w:val="de-DE" w:eastAsia="en-GB"/>
              </w:rPr>
              <w:t>Adjuvante cisplatinbasierte Chemotherapie:</w:t>
            </w:r>
          </w:p>
          <w:p w14:paraId="34F17298" w14:textId="77777777" w:rsidR="00F65877" w:rsidRPr="00885DCC" w:rsidRDefault="00F65877" w:rsidP="005670FE">
            <w:pPr>
              <w:keepNext/>
              <w:keepLines/>
              <w:jc w:val="center"/>
              <w:rPr>
                <w:noProof/>
                <w:color w:val="000000" w:themeColor="text1"/>
                <w:sz w:val="24"/>
                <w:szCs w:val="24"/>
                <w:lang w:val="de-DE" w:eastAsia="en-GB"/>
              </w:rPr>
            </w:pPr>
            <w:r w:rsidRPr="00885DCC">
              <w:rPr>
                <w:noProof/>
                <w:color w:val="000000" w:themeColor="text1"/>
                <w:szCs w:val="22"/>
                <w:lang w:val="de-DE" w:eastAsia="en-GB"/>
              </w:rPr>
              <w:t>Cisplatin 75 mg/m</w:t>
            </w:r>
            <w:r w:rsidRPr="00885DCC">
              <w:rPr>
                <w:noProof/>
                <w:color w:val="000000" w:themeColor="text1"/>
                <w:szCs w:val="22"/>
                <w:vertAlign w:val="superscript"/>
                <w:lang w:val="de-DE" w:eastAsia="en-GB"/>
              </w:rPr>
              <w:t>2</w:t>
            </w:r>
            <w:r w:rsidRPr="00885DCC">
              <w:rPr>
                <w:noProof/>
                <w:color w:val="000000" w:themeColor="text1"/>
                <w:szCs w:val="22"/>
                <w:lang w:val="de-DE" w:eastAsia="en-GB"/>
              </w:rPr>
              <w:t xml:space="preserve"> intravenös an Tag 1 eines jeden 21</w:t>
            </w:r>
            <w:r w:rsidRPr="00885DCC">
              <w:rPr>
                <w:noProof/>
                <w:color w:val="000000" w:themeColor="text1"/>
                <w:szCs w:val="22"/>
                <w:lang w:val="de-DE" w:eastAsia="en-GB"/>
              </w:rPr>
              <w:noBreakHyphen/>
              <w:t>tägigen Zyklus mit einem der folgenden Behandlungschemata</w:t>
            </w:r>
          </w:p>
        </w:tc>
        <w:tc>
          <w:tcPr>
            <w:tcW w:w="304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C5F9AD" w14:textId="77777777" w:rsidR="00F65877" w:rsidRPr="00885DCC" w:rsidRDefault="00F65877" w:rsidP="005670FE">
            <w:pPr>
              <w:keepNext/>
              <w:keepLines/>
              <w:rPr>
                <w:noProof/>
                <w:color w:val="000000" w:themeColor="text1"/>
                <w:sz w:val="24"/>
                <w:szCs w:val="24"/>
                <w:lang w:val="de-DE" w:eastAsia="en-GB"/>
              </w:rPr>
            </w:pPr>
            <w:r w:rsidRPr="00885DCC">
              <w:rPr>
                <w:noProof/>
                <w:color w:val="000000" w:themeColor="text1"/>
                <w:szCs w:val="22"/>
                <w:lang w:val="de-DE" w:eastAsia="en-GB"/>
              </w:rPr>
              <w:t>Vinorelbin 30 mg/m</w:t>
            </w:r>
            <w:r w:rsidRPr="00885DCC">
              <w:rPr>
                <w:noProof/>
                <w:color w:val="000000" w:themeColor="text1"/>
                <w:szCs w:val="22"/>
                <w:vertAlign w:val="superscript"/>
                <w:lang w:val="de-DE" w:eastAsia="en-GB"/>
              </w:rPr>
              <w:t>2</w:t>
            </w:r>
            <w:r w:rsidRPr="00885DCC">
              <w:rPr>
                <w:noProof/>
                <w:color w:val="000000" w:themeColor="text1"/>
                <w:szCs w:val="22"/>
                <w:lang w:val="de-DE" w:eastAsia="en-GB"/>
              </w:rPr>
              <w:t xml:space="preserve"> intravenös, Tag 1 und 8</w:t>
            </w:r>
          </w:p>
        </w:tc>
      </w:tr>
      <w:tr w:rsidR="00F65877" w:rsidRPr="003A201A" w14:paraId="7D133155" w14:textId="77777777" w:rsidTr="00A80323">
        <w:trPr>
          <w:trHeight w:val="418"/>
        </w:trPr>
        <w:tc>
          <w:tcPr>
            <w:tcW w:w="1953" w:type="pct"/>
            <w:vMerge/>
            <w:tcBorders>
              <w:top w:val="single" w:sz="4" w:space="0" w:color="000000"/>
              <w:left w:val="single" w:sz="4" w:space="0" w:color="000000"/>
              <w:bottom w:val="single" w:sz="4" w:space="0" w:color="000000"/>
              <w:right w:val="single" w:sz="4" w:space="0" w:color="000000"/>
            </w:tcBorders>
            <w:vAlign w:val="center"/>
            <w:hideMark/>
          </w:tcPr>
          <w:p w14:paraId="17DE5805" w14:textId="77777777" w:rsidR="00F65877" w:rsidRPr="00885DCC" w:rsidRDefault="00F65877" w:rsidP="005670FE">
            <w:pPr>
              <w:keepNext/>
              <w:keepLines/>
              <w:rPr>
                <w:noProof/>
                <w:color w:val="000000" w:themeColor="text1"/>
                <w:sz w:val="24"/>
                <w:szCs w:val="24"/>
                <w:lang w:val="de-DE" w:eastAsia="en-GB"/>
              </w:rPr>
            </w:pPr>
          </w:p>
        </w:tc>
        <w:tc>
          <w:tcPr>
            <w:tcW w:w="304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E37BDA" w14:textId="77777777" w:rsidR="00F65877" w:rsidRPr="00885DCC" w:rsidRDefault="00F65877" w:rsidP="005670FE">
            <w:pPr>
              <w:keepNext/>
              <w:keepLines/>
              <w:rPr>
                <w:noProof/>
                <w:color w:val="000000" w:themeColor="text1"/>
                <w:sz w:val="24"/>
                <w:szCs w:val="24"/>
                <w:lang w:val="de-DE" w:eastAsia="en-GB"/>
              </w:rPr>
            </w:pPr>
            <w:r w:rsidRPr="00885DCC">
              <w:rPr>
                <w:noProof/>
                <w:color w:val="000000" w:themeColor="text1"/>
                <w:szCs w:val="22"/>
                <w:lang w:val="de-DE" w:eastAsia="en-GB"/>
              </w:rPr>
              <w:t>Docetaxel 75 mg/m</w:t>
            </w:r>
            <w:r w:rsidRPr="00885DCC">
              <w:rPr>
                <w:noProof/>
                <w:color w:val="000000" w:themeColor="text1"/>
                <w:szCs w:val="22"/>
                <w:vertAlign w:val="superscript"/>
                <w:lang w:val="de-DE" w:eastAsia="en-GB"/>
              </w:rPr>
              <w:t>2</w:t>
            </w:r>
            <w:r w:rsidRPr="00885DCC">
              <w:rPr>
                <w:noProof/>
                <w:color w:val="000000" w:themeColor="text1"/>
                <w:szCs w:val="22"/>
                <w:lang w:val="de-DE" w:eastAsia="en-GB"/>
              </w:rPr>
              <w:t xml:space="preserve"> intravenös, Tag 1</w:t>
            </w:r>
          </w:p>
        </w:tc>
      </w:tr>
      <w:tr w:rsidR="00F65877" w:rsidRPr="003A201A" w14:paraId="20E9C038" w14:textId="77777777" w:rsidTr="00A80323">
        <w:trPr>
          <w:trHeight w:val="418"/>
        </w:trPr>
        <w:tc>
          <w:tcPr>
            <w:tcW w:w="1953" w:type="pct"/>
            <w:vMerge/>
            <w:tcBorders>
              <w:top w:val="single" w:sz="4" w:space="0" w:color="000000"/>
              <w:left w:val="single" w:sz="4" w:space="0" w:color="000000"/>
              <w:bottom w:val="single" w:sz="4" w:space="0" w:color="000000"/>
              <w:right w:val="single" w:sz="4" w:space="0" w:color="000000"/>
            </w:tcBorders>
            <w:vAlign w:val="center"/>
            <w:hideMark/>
          </w:tcPr>
          <w:p w14:paraId="64589398" w14:textId="77777777" w:rsidR="00F65877" w:rsidRPr="00885DCC" w:rsidRDefault="00F65877" w:rsidP="005670FE">
            <w:pPr>
              <w:keepNext/>
              <w:keepLines/>
              <w:rPr>
                <w:noProof/>
                <w:color w:val="000000" w:themeColor="text1"/>
                <w:sz w:val="24"/>
                <w:szCs w:val="24"/>
                <w:lang w:val="de-DE" w:eastAsia="en-GB"/>
              </w:rPr>
            </w:pPr>
          </w:p>
        </w:tc>
        <w:tc>
          <w:tcPr>
            <w:tcW w:w="304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232907" w14:textId="77777777" w:rsidR="00F65877" w:rsidRPr="00885DCC" w:rsidRDefault="00F65877" w:rsidP="005670FE">
            <w:pPr>
              <w:keepNext/>
              <w:keepLines/>
              <w:rPr>
                <w:noProof/>
                <w:color w:val="000000" w:themeColor="text1"/>
                <w:sz w:val="24"/>
                <w:szCs w:val="24"/>
                <w:lang w:val="de-DE" w:eastAsia="en-GB"/>
              </w:rPr>
            </w:pPr>
            <w:r w:rsidRPr="00885DCC">
              <w:rPr>
                <w:noProof/>
                <w:color w:val="000000" w:themeColor="text1"/>
                <w:szCs w:val="22"/>
                <w:lang w:val="de-DE" w:eastAsia="en-GB"/>
              </w:rPr>
              <w:t>Gemcitabin 1 250 mg/m</w:t>
            </w:r>
            <w:r w:rsidRPr="00885DCC">
              <w:rPr>
                <w:noProof/>
                <w:color w:val="000000" w:themeColor="text1"/>
                <w:szCs w:val="22"/>
                <w:vertAlign w:val="superscript"/>
                <w:lang w:val="de-DE" w:eastAsia="en-GB"/>
              </w:rPr>
              <w:t>2</w:t>
            </w:r>
            <w:r w:rsidRPr="00885DCC">
              <w:rPr>
                <w:noProof/>
                <w:color w:val="000000" w:themeColor="text1"/>
                <w:szCs w:val="22"/>
                <w:lang w:val="de-DE" w:eastAsia="en-GB"/>
              </w:rPr>
              <w:t xml:space="preserve"> intravenös, Tag 1 und 8</w:t>
            </w:r>
          </w:p>
        </w:tc>
      </w:tr>
      <w:tr w:rsidR="00F65877" w:rsidRPr="003A201A" w14:paraId="6FFE164D" w14:textId="77777777" w:rsidTr="00A80323">
        <w:trPr>
          <w:trHeight w:val="418"/>
        </w:trPr>
        <w:tc>
          <w:tcPr>
            <w:tcW w:w="1953" w:type="pct"/>
            <w:vMerge/>
            <w:tcBorders>
              <w:top w:val="single" w:sz="4" w:space="0" w:color="000000"/>
              <w:left w:val="single" w:sz="4" w:space="0" w:color="000000"/>
              <w:bottom w:val="single" w:sz="4" w:space="0" w:color="000000"/>
              <w:right w:val="single" w:sz="4" w:space="0" w:color="000000"/>
            </w:tcBorders>
            <w:vAlign w:val="center"/>
            <w:hideMark/>
          </w:tcPr>
          <w:p w14:paraId="427FF38B" w14:textId="77777777" w:rsidR="00F65877" w:rsidRPr="00885DCC" w:rsidRDefault="00F65877" w:rsidP="005670FE">
            <w:pPr>
              <w:keepNext/>
              <w:keepLines/>
              <w:rPr>
                <w:noProof/>
                <w:color w:val="000000" w:themeColor="text1"/>
                <w:sz w:val="24"/>
                <w:szCs w:val="24"/>
                <w:lang w:val="de-DE" w:eastAsia="en-GB"/>
              </w:rPr>
            </w:pPr>
          </w:p>
        </w:tc>
        <w:tc>
          <w:tcPr>
            <w:tcW w:w="304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AEF51C" w14:textId="77777777" w:rsidR="00F65877" w:rsidRPr="00885DCC" w:rsidRDefault="00F65877" w:rsidP="005670FE">
            <w:pPr>
              <w:keepNext/>
              <w:keepLines/>
              <w:rPr>
                <w:noProof/>
                <w:color w:val="000000" w:themeColor="text1"/>
                <w:sz w:val="24"/>
                <w:szCs w:val="24"/>
                <w:lang w:val="de-DE" w:eastAsia="en-GB"/>
              </w:rPr>
            </w:pPr>
            <w:r w:rsidRPr="00885DCC">
              <w:rPr>
                <w:noProof/>
                <w:color w:val="000000" w:themeColor="text1"/>
                <w:szCs w:val="22"/>
                <w:lang w:val="de-DE" w:eastAsia="en-GB"/>
              </w:rPr>
              <w:t>Pemetrexed 500 mg/m</w:t>
            </w:r>
            <w:r w:rsidRPr="00885DCC">
              <w:rPr>
                <w:noProof/>
                <w:color w:val="000000" w:themeColor="text1"/>
                <w:szCs w:val="22"/>
                <w:vertAlign w:val="superscript"/>
                <w:lang w:val="de-DE" w:eastAsia="en-GB"/>
              </w:rPr>
              <w:t>2</w:t>
            </w:r>
            <w:r w:rsidRPr="00885DCC">
              <w:rPr>
                <w:noProof/>
                <w:color w:val="000000" w:themeColor="text1"/>
                <w:szCs w:val="22"/>
                <w:lang w:val="de-DE" w:eastAsia="en-GB"/>
              </w:rPr>
              <w:t xml:space="preserve"> intravenös, Tag 1 (</w:t>
            </w:r>
            <w:r w:rsidRPr="00885DCC">
              <w:rPr>
                <w:noProof/>
                <w:color w:val="000000" w:themeColor="text1"/>
                <w:szCs w:val="22"/>
                <w:lang w:val="de-DE" w:eastAsia="en-US"/>
              </w:rPr>
              <w:t>Nicht-Plattenepithel)</w:t>
            </w:r>
          </w:p>
        </w:tc>
      </w:tr>
    </w:tbl>
    <w:p w14:paraId="01AA6DBB" w14:textId="77777777" w:rsidR="00F65877" w:rsidRPr="00885DCC" w:rsidRDefault="00F65877" w:rsidP="005670FE">
      <w:pPr>
        <w:keepLines/>
        <w:rPr>
          <w:noProof/>
          <w:color w:val="000000" w:themeColor="text1"/>
          <w:lang w:val="de-DE"/>
        </w:rPr>
      </w:pPr>
    </w:p>
    <w:p w14:paraId="024045D3" w14:textId="77777777" w:rsidR="00F65877" w:rsidRPr="00885DCC" w:rsidRDefault="00F65877" w:rsidP="005670FE">
      <w:pPr>
        <w:keepLines/>
        <w:rPr>
          <w:noProof/>
          <w:color w:val="000000" w:themeColor="text1"/>
          <w:lang w:val="de-DE"/>
        </w:rPr>
      </w:pPr>
      <w:r w:rsidRPr="00885DCC">
        <w:rPr>
          <w:noProof/>
          <w:color w:val="000000" w:themeColor="text1"/>
          <w:lang w:val="de-DE"/>
        </w:rPr>
        <w:t>Nach Abschluss der cisplatinbasierten Chemotherapie (bis zu vier Zyklen) wurden insgesamt 1 005 Patienten im Verhältnis 1:1 randomisiert und erhielten entweder Atezolizumab (Arm A) oder die bestmögliche unterstützende Behandlung (</w:t>
      </w:r>
      <w:r w:rsidRPr="00885DCC">
        <w:rPr>
          <w:i/>
          <w:noProof/>
          <w:color w:val="000000" w:themeColor="text1"/>
          <w:lang w:val="de-DE"/>
        </w:rPr>
        <w:t>best supportive care</w:t>
      </w:r>
      <w:r w:rsidRPr="00885DCC">
        <w:rPr>
          <w:noProof/>
          <w:color w:val="000000" w:themeColor="text1"/>
          <w:lang w:val="de-DE"/>
        </w:rPr>
        <w:t xml:space="preserve">, BSC) (Arm B). Atezolizumab wurde in einer Fixdosis von 1 200 mg alle 3 Wochen als intravenöse Infusion über 16 Zyklen verabreicht, es sei denn, es kam zu einem Rezidiv oder zu inakzeptabler Toxizität. Die Randomisierung erfolgte stratifiziert nach Geschlecht, Krankheitsstadium, Histologie und PD-L1-Expression. </w:t>
      </w:r>
    </w:p>
    <w:p w14:paraId="76C36D8B" w14:textId="77777777" w:rsidR="00F65877" w:rsidRPr="00885DCC" w:rsidRDefault="00F65877" w:rsidP="005670FE">
      <w:pPr>
        <w:keepLines/>
        <w:rPr>
          <w:noProof/>
          <w:color w:val="000000" w:themeColor="text1"/>
          <w:lang w:val="de-DE"/>
        </w:rPr>
      </w:pPr>
    </w:p>
    <w:p w14:paraId="424E5FAF" w14:textId="77777777" w:rsidR="00F65877" w:rsidRPr="00885DCC" w:rsidRDefault="00F65877" w:rsidP="005670FE">
      <w:pPr>
        <w:keepLines/>
        <w:rPr>
          <w:noProof/>
          <w:color w:val="000000" w:themeColor="text1"/>
          <w:lang w:val="de-DE"/>
        </w:rPr>
      </w:pPr>
      <w:r w:rsidRPr="00885DCC">
        <w:rPr>
          <w:noProof/>
          <w:color w:val="000000" w:themeColor="text1"/>
          <w:lang w:val="de-DE"/>
        </w:rPr>
        <w:t xml:space="preserve">Patienten mit einer Autoimmunerkrankung in der Anamnese oder Patienten, die innerhalb von 28 Tagen vor der Randomisierung einen abgeschwächten Lebendimpfstoff oder innerhalb von 4 Wochen vor der Randomisierung systemische Immunstimulanzien oder innerhalb von 2 Wochen vor der Randomisierung systemische Immunsuppressiva erhalten hatten, wurden ausgeschlossen. Tumorbewertungen wurden zu Randomisierungsbeginn und während des ersten Jahres nach Zyklus 1, Tag 1 alle 4 Monate und dann alle 6 Monate bis Jahr 5 und danach jährlich durchgeführt. </w:t>
      </w:r>
    </w:p>
    <w:p w14:paraId="53B98807" w14:textId="77777777" w:rsidR="00F65877" w:rsidRPr="00885DCC" w:rsidRDefault="00F65877" w:rsidP="005670FE">
      <w:pPr>
        <w:keepLines/>
        <w:rPr>
          <w:noProof/>
          <w:color w:val="000000" w:themeColor="text1"/>
          <w:lang w:val="de-DE"/>
        </w:rPr>
      </w:pPr>
    </w:p>
    <w:p w14:paraId="0FA44B03" w14:textId="77777777" w:rsidR="00F65877" w:rsidRPr="00885DCC" w:rsidRDefault="00F65877" w:rsidP="005670FE">
      <w:pPr>
        <w:keepLines/>
        <w:rPr>
          <w:noProof/>
          <w:color w:val="000000" w:themeColor="text1"/>
          <w:lang w:val="de-DE"/>
        </w:rPr>
      </w:pPr>
      <w:r w:rsidRPr="00885DCC">
        <w:rPr>
          <w:noProof/>
          <w:color w:val="000000" w:themeColor="text1"/>
          <w:lang w:val="de-DE"/>
        </w:rPr>
        <w:t xml:space="preserve">Die demographischen Charakteristika der ITT-Population und deren Krankheitscharakteristika zu Behandlungsbeginn waren zwischen den Behandlungsarmen ausgeglichen. Das mediane Alter betrug 62 Jahre (Bereich: 26 - 84), und 67 % der Patienten waren männlich. Die Mehrheit der Patienten waren kaukasischer (73 %) und 24 % asiatischer Herkunft. Die meisten Patienten waren Raucher oder ehemalige Raucher (78 %). Der ECOG-Performance-Status betrug bei den Patienten zu Behandlungsbeginn 0 (55 %) oder 1 (44 %). Insgesamt hatten 12 % der Patienten ein NSCLC im Stadium IB, 47 % im Stadium II und 41 % im Stadium IIIA. Der Prozentsatz der Patienten, deren Tumoren eine PD-L1-Expression von ≥ 1 % bzw. ≥ 50 % der TC aufwiesen, bewertet mit dem VENTANA PD-L1-(SP263)-Test, betrug 55 % bzw. 26 %. </w:t>
      </w:r>
    </w:p>
    <w:p w14:paraId="2CDE7D18" w14:textId="77777777" w:rsidR="00F65877" w:rsidRPr="00885DCC" w:rsidRDefault="00F65877" w:rsidP="005670FE">
      <w:pPr>
        <w:keepLines/>
        <w:rPr>
          <w:noProof/>
          <w:color w:val="000000" w:themeColor="text1"/>
          <w:lang w:val="de-DE"/>
        </w:rPr>
      </w:pPr>
    </w:p>
    <w:p w14:paraId="6E71D4BD" w14:textId="77777777" w:rsidR="00F65877" w:rsidRPr="00885DCC" w:rsidRDefault="00F65877" w:rsidP="005670FE">
      <w:pPr>
        <w:keepLines/>
        <w:rPr>
          <w:noProof/>
          <w:color w:val="000000" w:themeColor="text1"/>
          <w:lang w:val="de-DE"/>
        </w:rPr>
      </w:pPr>
      <w:r w:rsidRPr="00885DCC">
        <w:rPr>
          <w:noProof/>
          <w:color w:val="000000" w:themeColor="text1"/>
          <w:lang w:val="de-DE"/>
        </w:rPr>
        <w:t>Der primäre Wirksamkeitsnachweis war das vom Prüfarzt bewertete krankheitsfreie Überleben (</w:t>
      </w:r>
      <w:r w:rsidRPr="00885DCC">
        <w:rPr>
          <w:i/>
          <w:noProof/>
          <w:color w:val="000000" w:themeColor="text1"/>
          <w:szCs w:val="22"/>
          <w:lang w:val="de-DE" w:eastAsia="en-GB"/>
        </w:rPr>
        <w:t>disease-free survival</w:t>
      </w:r>
      <w:r w:rsidRPr="00885DCC">
        <w:rPr>
          <w:noProof/>
          <w:color w:val="000000" w:themeColor="text1"/>
          <w:szCs w:val="22"/>
          <w:lang w:val="de-DE" w:eastAsia="en-GB"/>
        </w:rPr>
        <w:t xml:space="preserve">, </w:t>
      </w:r>
      <w:r w:rsidRPr="00885DCC">
        <w:rPr>
          <w:noProof/>
          <w:color w:val="000000" w:themeColor="text1"/>
          <w:lang w:val="de-DE"/>
        </w:rPr>
        <w:t>DFS). Das DFS war definiert als die Zeit von der Randomisierung bis zum Auftreten eines der folgenden Ereignisse: erstes dokumentiertes Rezidiv, neues primäres NSCLC oder Tod jeglicher Ursache, je nachdem was zuerst eintrat. Das primäre Wirksamkeitsziel war die Bewertung des DFS in der Patientenpopulation mit PD-L1 ≥ 1 % der TC im Stadium II - IIIA. Wichtige sekundäre Wirksamkeitsziele waren die Bewertung des DFS in der Patientenpopulation mit PD-L1 ≥ 50 % der TC im Stadium II - IIIA und das Gesamtüberleben (OS) in der ITT-Population.</w:t>
      </w:r>
    </w:p>
    <w:p w14:paraId="1FFB3A64" w14:textId="77777777" w:rsidR="00F65877" w:rsidRPr="00885DCC" w:rsidRDefault="00F65877" w:rsidP="005670FE">
      <w:pPr>
        <w:keepLines/>
        <w:rPr>
          <w:noProof/>
          <w:color w:val="000000" w:themeColor="text1"/>
          <w:lang w:val="de-DE"/>
        </w:rPr>
      </w:pPr>
    </w:p>
    <w:p w14:paraId="03FBDF2E" w14:textId="3ECDEF59" w:rsidR="00F65877" w:rsidRPr="00885DCC" w:rsidRDefault="00F65877" w:rsidP="005670FE">
      <w:pPr>
        <w:keepLines/>
        <w:rPr>
          <w:noProof/>
          <w:color w:val="000000" w:themeColor="text1"/>
          <w:lang w:val="de-DE"/>
        </w:rPr>
      </w:pPr>
      <w:r w:rsidRPr="00885DCC">
        <w:rPr>
          <w:noProof/>
          <w:color w:val="000000" w:themeColor="text1"/>
          <w:lang w:val="de-DE"/>
        </w:rPr>
        <w:t xml:space="preserve">Zum Zeitpunkt der DFS-Zwischenanalyse hatte die Studie ihren primären Endpunkt erreicht. In der Analyse von Patienten mit PD-L1 ≥ 50 % der TC im Stadium II - IIIA und ohne EGFR-Mutationen oder ALK-Translokationen (n = 209) wurde eine Verbesserung des DFS im Atezolizumab-Arm im Vergleich zum BSC-Arm beobachtet. </w:t>
      </w:r>
      <w:r w:rsidR="00AD7FE7" w:rsidRPr="00885DCC">
        <w:rPr>
          <w:noProof/>
          <w:color w:val="000000" w:themeColor="text1"/>
          <w:lang w:val="de-DE"/>
        </w:rPr>
        <w:t>Die Ergebnisse waren zum Zeitpunkt der finalen DFS-Analyse mit einer medianen Nachbeobachtungszeit von 65</w:t>
      </w:r>
      <w:r w:rsidR="002E2538" w:rsidRPr="00885DCC">
        <w:rPr>
          <w:noProof/>
          <w:color w:val="000000" w:themeColor="text1"/>
          <w:lang w:val="de-DE"/>
        </w:rPr>
        <w:t> </w:t>
      </w:r>
      <w:r w:rsidR="00AD7FE7" w:rsidRPr="00885DCC">
        <w:rPr>
          <w:noProof/>
          <w:color w:val="000000" w:themeColor="text1"/>
          <w:lang w:val="de-DE"/>
        </w:rPr>
        <w:t>Monaten konsistent.</w:t>
      </w:r>
    </w:p>
    <w:p w14:paraId="70AD9ACF" w14:textId="77777777" w:rsidR="00F65877" w:rsidRPr="00885DCC" w:rsidRDefault="00F65877" w:rsidP="005670FE">
      <w:pPr>
        <w:keepLines/>
        <w:rPr>
          <w:noProof/>
          <w:color w:val="000000" w:themeColor="text1"/>
          <w:lang w:val="de-DE"/>
        </w:rPr>
      </w:pPr>
    </w:p>
    <w:p w14:paraId="4F18F2C1" w14:textId="7D63F575" w:rsidR="00F65877" w:rsidRPr="00885DCC" w:rsidRDefault="00F65877" w:rsidP="005670FE">
      <w:pPr>
        <w:keepLines/>
        <w:rPr>
          <w:noProof/>
          <w:color w:val="000000" w:themeColor="text1"/>
          <w:lang w:val="de-DE"/>
        </w:rPr>
      </w:pPr>
      <w:r w:rsidRPr="00885DCC">
        <w:rPr>
          <w:noProof/>
          <w:color w:val="000000" w:themeColor="text1"/>
          <w:lang w:val="de-DE"/>
        </w:rPr>
        <w:t xml:space="preserve">Die wichtigsten Wirksamkeitsergebnisse </w:t>
      </w:r>
      <w:r w:rsidR="006148FF" w:rsidRPr="00885DCC">
        <w:rPr>
          <w:noProof/>
          <w:color w:val="000000" w:themeColor="text1"/>
          <w:lang w:val="de-DE"/>
        </w:rPr>
        <w:t>zu</w:t>
      </w:r>
      <w:r w:rsidR="00A249A1" w:rsidRPr="00885DCC">
        <w:rPr>
          <w:noProof/>
          <w:color w:val="000000" w:themeColor="text1"/>
          <w:lang w:val="de-DE"/>
        </w:rPr>
        <w:t xml:space="preserve"> </w:t>
      </w:r>
      <w:r w:rsidR="00AD7FE7" w:rsidRPr="00885DCC">
        <w:rPr>
          <w:noProof/>
          <w:color w:val="000000" w:themeColor="text1"/>
          <w:lang w:val="de-DE"/>
        </w:rPr>
        <w:t xml:space="preserve">DFS und OS </w:t>
      </w:r>
      <w:r w:rsidRPr="00885DCC">
        <w:rPr>
          <w:noProof/>
          <w:color w:val="000000" w:themeColor="text1"/>
          <w:lang w:val="de-DE"/>
        </w:rPr>
        <w:t>für die Patientenpopulation mit PD-L1</w:t>
      </w:r>
      <w:r w:rsidR="00A249A1" w:rsidRPr="00885DCC">
        <w:rPr>
          <w:noProof/>
          <w:color w:val="000000" w:themeColor="text1"/>
          <w:lang w:val="de-DE"/>
        </w:rPr>
        <w:t> </w:t>
      </w:r>
      <w:r w:rsidRPr="00885DCC">
        <w:rPr>
          <w:noProof/>
          <w:color w:val="000000" w:themeColor="text1"/>
          <w:lang w:val="de-DE"/>
        </w:rPr>
        <w:t>≥ 50 % der TC im Stadium II - IIIA und ohne EGFR-Mutationen oder ALK-Translokationen sind in Tabelle </w:t>
      </w:r>
      <w:r w:rsidRPr="00885DCC">
        <w:rPr>
          <w:noProof/>
          <w:lang w:val="de-DE"/>
        </w:rPr>
        <w:t>7</w:t>
      </w:r>
      <w:r w:rsidRPr="00885DCC">
        <w:rPr>
          <w:noProof/>
          <w:color w:val="000000" w:themeColor="text1"/>
          <w:lang w:val="de-DE"/>
        </w:rPr>
        <w:t xml:space="preserve"> zusammengefasst. Die Kaplan-Meier-Kurve für das DFS ist in Abbildung 3 dargestellt. </w:t>
      </w:r>
    </w:p>
    <w:p w14:paraId="0B25C430" w14:textId="77777777" w:rsidR="00F65877" w:rsidRPr="00885DCC" w:rsidRDefault="00F65877" w:rsidP="005670FE">
      <w:pPr>
        <w:keepNext/>
        <w:keepLines/>
        <w:rPr>
          <w:noProof/>
          <w:color w:val="000000" w:themeColor="text1"/>
          <w:lang w:val="de-DE"/>
        </w:rPr>
      </w:pPr>
    </w:p>
    <w:p w14:paraId="42E41265" w14:textId="77777777" w:rsidR="00F65877" w:rsidRPr="00885DCC" w:rsidRDefault="00F65877" w:rsidP="005670FE">
      <w:pPr>
        <w:keepNext/>
        <w:keepLines/>
        <w:ind w:left="1247" w:hanging="1247"/>
        <w:rPr>
          <w:b/>
          <w:noProof/>
          <w:color w:val="000000" w:themeColor="text1"/>
          <w:lang w:val="de-DE"/>
        </w:rPr>
      </w:pPr>
      <w:r w:rsidRPr="00885DCC">
        <w:rPr>
          <w:b/>
          <w:noProof/>
          <w:color w:val="000000" w:themeColor="text1"/>
          <w:lang w:val="de-DE"/>
        </w:rPr>
        <w:t>Tabelle </w:t>
      </w:r>
      <w:r w:rsidRPr="00885DCC">
        <w:rPr>
          <w:b/>
          <w:noProof/>
          <w:lang w:val="de-DE"/>
        </w:rPr>
        <w:t>7</w:t>
      </w:r>
      <w:r w:rsidRPr="00885DCC">
        <w:rPr>
          <w:b/>
          <w:noProof/>
          <w:color w:val="000000" w:themeColor="text1"/>
          <w:lang w:val="de-DE"/>
        </w:rPr>
        <w:t>:</w:t>
      </w:r>
      <w:r w:rsidRPr="00885DCC">
        <w:rPr>
          <w:b/>
          <w:noProof/>
          <w:color w:val="000000" w:themeColor="text1"/>
          <w:lang w:val="de-DE"/>
        </w:rPr>
        <w:tab/>
        <w:t>Zusammenfassung der Wirksamkeit in der Patientenpopulation mit PD-L1-Expression ≥ 50 % der TC im Stadium II - IIIA und ohne EGFR-Mutationen oder ALK-Translokationen (IMpower010)</w:t>
      </w:r>
    </w:p>
    <w:p w14:paraId="42A285EE" w14:textId="77777777" w:rsidR="00F65877" w:rsidRPr="00885DCC" w:rsidRDefault="00F65877" w:rsidP="005670FE">
      <w:pPr>
        <w:keepNext/>
        <w:keepLines/>
        <w:rPr>
          <w:noProof/>
          <w:color w:val="000000" w:themeColor="text1"/>
          <w:lang w:val="de-DE"/>
        </w:rPr>
      </w:pPr>
    </w:p>
    <w:tbl>
      <w:tblPr>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22"/>
        <w:gridCol w:w="2539"/>
        <w:gridCol w:w="2900"/>
      </w:tblGrid>
      <w:tr w:rsidR="00F65877" w:rsidRPr="003A201A" w14:paraId="2A4EFA7F" w14:textId="77777777" w:rsidTr="00A80323">
        <w:trPr>
          <w:trHeight w:hRule="exact" w:val="845"/>
          <w:tblHeader/>
        </w:trPr>
        <w:tc>
          <w:tcPr>
            <w:tcW w:w="1999" w:type="pct"/>
            <w:tcBorders>
              <w:top w:val="single" w:sz="4" w:space="0" w:color="auto"/>
              <w:left w:val="single" w:sz="4" w:space="0" w:color="auto"/>
              <w:bottom w:val="single" w:sz="4" w:space="0" w:color="auto"/>
              <w:right w:val="nil"/>
            </w:tcBorders>
            <w:hideMark/>
          </w:tcPr>
          <w:p w14:paraId="6FF8E21C" w14:textId="77777777" w:rsidR="00F65877" w:rsidRPr="00885DCC" w:rsidRDefault="00F65877" w:rsidP="005670FE">
            <w:pPr>
              <w:keepNext/>
              <w:keepLines/>
              <w:rPr>
                <w:rFonts w:cs="Arial"/>
                <w:b/>
                <w:noProof/>
                <w:color w:val="000000" w:themeColor="text1"/>
                <w:szCs w:val="22"/>
                <w:lang w:val="de-DE"/>
              </w:rPr>
            </w:pPr>
            <w:r w:rsidRPr="00885DCC">
              <w:rPr>
                <w:rFonts w:cs="Arial"/>
                <w:b/>
                <w:noProof/>
                <w:color w:val="000000" w:themeColor="text1"/>
                <w:szCs w:val="22"/>
                <w:lang w:val="de-DE"/>
              </w:rPr>
              <w:t>Wirksamkeitsendpunkt</w:t>
            </w:r>
          </w:p>
        </w:tc>
        <w:tc>
          <w:tcPr>
            <w:tcW w:w="1401" w:type="pct"/>
            <w:tcBorders>
              <w:top w:val="single" w:sz="4" w:space="0" w:color="auto"/>
              <w:left w:val="nil"/>
              <w:bottom w:val="single" w:sz="4" w:space="0" w:color="auto"/>
              <w:right w:val="nil"/>
            </w:tcBorders>
            <w:hideMark/>
          </w:tcPr>
          <w:p w14:paraId="3A074688" w14:textId="77777777" w:rsidR="00F65877" w:rsidRPr="00885DCC" w:rsidRDefault="00F65877" w:rsidP="005670FE">
            <w:pPr>
              <w:keepNext/>
              <w:keepLines/>
              <w:jc w:val="center"/>
              <w:rPr>
                <w:rFonts w:cs="Arial"/>
                <w:b/>
                <w:noProof/>
                <w:color w:val="000000" w:themeColor="text1"/>
                <w:szCs w:val="22"/>
                <w:lang w:val="de-DE"/>
              </w:rPr>
            </w:pPr>
            <w:r w:rsidRPr="00885DCC">
              <w:rPr>
                <w:rFonts w:cs="Arial"/>
                <w:b/>
                <w:noProof/>
                <w:color w:val="000000" w:themeColor="text1"/>
                <w:szCs w:val="22"/>
                <w:lang w:val="de-DE"/>
              </w:rPr>
              <w:t>Arm A</w:t>
            </w:r>
          </w:p>
          <w:p w14:paraId="44299AB6" w14:textId="77777777" w:rsidR="00F65877" w:rsidRPr="00885DCC" w:rsidRDefault="00F65877" w:rsidP="005670FE">
            <w:pPr>
              <w:keepNext/>
              <w:keepLines/>
              <w:jc w:val="center"/>
              <w:rPr>
                <w:rFonts w:cs="Arial"/>
                <w:noProof/>
                <w:color w:val="000000" w:themeColor="text1"/>
                <w:szCs w:val="22"/>
                <w:lang w:val="de-DE"/>
              </w:rPr>
            </w:pPr>
            <w:r w:rsidRPr="00885DCC">
              <w:rPr>
                <w:rFonts w:cs="Arial"/>
                <w:noProof/>
                <w:color w:val="000000" w:themeColor="text1"/>
                <w:szCs w:val="22"/>
                <w:lang w:val="de-DE"/>
              </w:rPr>
              <w:t>(Atezolizumab)</w:t>
            </w:r>
          </w:p>
        </w:tc>
        <w:tc>
          <w:tcPr>
            <w:tcW w:w="1600" w:type="pct"/>
            <w:tcBorders>
              <w:top w:val="single" w:sz="4" w:space="0" w:color="auto"/>
              <w:left w:val="nil"/>
              <w:bottom w:val="single" w:sz="4" w:space="0" w:color="auto"/>
              <w:right w:val="single" w:sz="4" w:space="0" w:color="auto"/>
            </w:tcBorders>
            <w:hideMark/>
          </w:tcPr>
          <w:p w14:paraId="0B2100A7" w14:textId="77777777" w:rsidR="00F65877" w:rsidRPr="00885DCC" w:rsidRDefault="00F65877" w:rsidP="005670FE">
            <w:pPr>
              <w:keepNext/>
              <w:keepLines/>
              <w:jc w:val="center"/>
              <w:rPr>
                <w:rFonts w:cs="Arial"/>
                <w:b/>
                <w:noProof/>
                <w:color w:val="000000" w:themeColor="text1"/>
                <w:szCs w:val="22"/>
                <w:lang w:val="de-DE"/>
              </w:rPr>
            </w:pPr>
            <w:r w:rsidRPr="00885DCC">
              <w:rPr>
                <w:rFonts w:cs="Arial"/>
                <w:b/>
                <w:noProof/>
                <w:color w:val="000000" w:themeColor="text1"/>
                <w:szCs w:val="22"/>
                <w:lang w:val="de-DE"/>
              </w:rPr>
              <w:t>Arm B</w:t>
            </w:r>
          </w:p>
          <w:p w14:paraId="0C22B38E" w14:textId="77777777" w:rsidR="00F65877" w:rsidRPr="00885DCC" w:rsidRDefault="00F65877" w:rsidP="005670FE">
            <w:pPr>
              <w:keepNext/>
              <w:keepLines/>
              <w:jc w:val="center"/>
              <w:rPr>
                <w:rFonts w:cs="Arial"/>
                <w:b/>
                <w:noProof/>
                <w:color w:val="000000" w:themeColor="text1"/>
                <w:szCs w:val="22"/>
                <w:lang w:val="de-DE"/>
              </w:rPr>
            </w:pPr>
            <w:r w:rsidRPr="00885DCC">
              <w:rPr>
                <w:rFonts w:cs="Arial"/>
                <w:noProof/>
                <w:color w:val="000000" w:themeColor="text1"/>
                <w:szCs w:val="22"/>
                <w:lang w:val="de-DE"/>
              </w:rPr>
              <w:t>(Bestmögliche unterstützende Behandlung)</w:t>
            </w:r>
          </w:p>
        </w:tc>
      </w:tr>
      <w:tr w:rsidR="00F65877" w:rsidRPr="00885DCC" w14:paraId="42576C35" w14:textId="77777777" w:rsidTr="00A80323">
        <w:trPr>
          <w:trHeight w:hRule="exact" w:val="340"/>
        </w:trPr>
        <w:tc>
          <w:tcPr>
            <w:tcW w:w="1999" w:type="pct"/>
            <w:tcBorders>
              <w:top w:val="single" w:sz="4" w:space="0" w:color="auto"/>
              <w:left w:val="single" w:sz="4" w:space="0" w:color="auto"/>
              <w:bottom w:val="single" w:sz="4" w:space="0" w:color="auto"/>
              <w:right w:val="nil"/>
            </w:tcBorders>
            <w:hideMark/>
          </w:tcPr>
          <w:p w14:paraId="32EC9E8C" w14:textId="671CF554" w:rsidR="00F65877" w:rsidRPr="00885DCC" w:rsidRDefault="00F65877" w:rsidP="005670FE">
            <w:pPr>
              <w:keepNext/>
              <w:keepLines/>
              <w:rPr>
                <w:rFonts w:cs="Arial"/>
                <w:b/>
                <w:i/>
                <w:noProof/>
                <w:color w:val="000000" w:themeColor="text1"/>
                <w:szCs w:val="22"/>
                <w:lang w:val="de-DE"/>
              </w:rPr>
            </w:pPr>
            <w:r w:rsidRPr="00885DCC">
              <w:rPr>
                <w:rFonts w:cs="Arial"/>
                <w:b/>
                <w:i/>
                <w:noProof/>
                <w:color w:val="000000" w:themeColor="text1"/>
                <w:szCs w:val="22"/>
                <w:lang w:val="de-DE"/>
              </w:rPr>
              <w:t>Prüfarzt bewertetes DFS</w:t>
            </w:r>
            <w:r w:rsidR="00AA1377" w:rsidRPr="00885DCC">
              <w:rPr>
                <w:rFonts w:cs="Arial"/>
                <w:b/>
                <w:i/>
                <w:noProof/>
                <w:color w:val="000000" w:themeColor="text1"/>
                <w:szCs w:val="22"/>
                <w:lang w:val="de-DE"/>
              </w:rPr>
              <w:t>*</w:t>
            </w:r>
          </w:p>
        </w:tc>
        <w:tc>
          <w:tcPr>
            <w:tcW w:w="1401" w:type="pct"/>
            <w:tcBorders>
              <w:top w:val="single" w:sz="4" w:space="0" w:color="auto"/>
              <w:left w:val="nil"/>
              <w:bottom w:val="single" w:sz="4" w:space="0" w:color="auto"/>
              <w:right w:val="nil"/>
            </w:tcBorders>
          </w:tcPr>
          <w:p w14:paraId="3A8B347B" w14:textId="77777777" w:rsidR="00F65877" w:rsidRPr="00885DCC" w:rsidRDefault="00F65877" w:rsidP="005670FE">
            <w:pPr>
              <w:keepNext/>
              <w:keepLines/>
              <w:jc w:val="center"/>
              <w:rPr>
                <w:rFonts w:cs="Arial"/>
                <w:noProof/>
                <w:color w:val="000000" w:themeColor="text1"/>
                <w:szCs w:val="22"/>
                <w:lang w:val="de-DE"/>
              </w:rPr>
            </w:pPr>
            <w:r w:rsidRPr="00885DCC">
              <w:rPr>
                <w:rFonts w:cs="Arial"/>
                <w:noProof/>
                <w:color w:val="000000" w:themeColor="text1"/>
                <w:szCs w:val="22"/>
                <w:lang w:val="de-DE"/>
              </w:rPr>
              <w:t>n = 106</w:t>
            </w:r>
          </w:p>
          <w:p w14:paraId="09692170" w14:textId="77777777" w:rsidR="00F65877" w:rsidRPr="00885DCC" w:rsidRDefault="00F65877" w:rsidP="005670FE">
            <w:pPr>
              <w:keepNext/>
              <w:keepLines/>
              <w:jc w:val="center"/>
              <w:rPr>
                <w:rFonts w:cs="Arial"/>
                <w:noProof/>
                <w:color w:val="000000" w:themeColor="text1"/>
                <w:szCs w:val="22"/>
                <w:lang w:val="de-DE"/>
              </w:rPr>
            </w:pPr>
          </w:p>
        </w:tc>
        <w:tc>
          <w:tcPr>
            <w:tcW w:w="1600" w:type="pct"/>
            <w:tcBorders>
              <w:top w:val="single" w:sz="4" w:space="0" w:color="auto"/>
              <w:left w:val="nil"/>
              <w:bottom w:val="single" w:sz="4" w:space="0" w:color="auto"/>
              <w:right w:val="single" w:sz="4" w:space="0" w:color="auto"/>
            </w:tcBorders>
          </w:tcPr>
          <w:p w14:paraId="2134757E" w14:textId="77777777" w:rsidR="00F65877" w:rsidRPr="00885DCC" w:rsidRDefault="00F65877" w:rsidP="005670FE">
            <w:pPr>
              <w:keepNext/>
              <w:keepLines/>
              <w:jc w:val="center"/>
              <w:rPr>
                <w:rFonts w:cs="Arial"/>
                <w:noProof/>
                <w:color w:val="000000" w:themeColor="text1"/>
                <w:szCs w:val="22"/>
                <w:lang w:val="de-DE"/>
              </w:rPr>
            </w:pPr>
            <w:r w:rsidRPr="00885DCC">
              <w:rPr>
                <w:rFonts w:cs="Arial"/>
                <w:noProof/>
                <w:color w:val="000000" w:themeColor="text1"/>
                <w:szCs w:val="22"/>
                <w:lang w:val="de-DE"/>
              </w:rPr>
              <w:t>n = 103</w:t>
            </w:r>
          </w:p>
          <w:p w14:paraId="748C3844" w14:textId="77777777" w:rsidR="00F65877" w:rsidRPr="00885DCC" w:rsidRDefault="00F65877" w:rsidP="005670FE">
            <w:pPr>
              <w:keepNext/>
              <w:keepLines/>
              <w:jc w:val="center"/>
              <w:rPr>
                <w:rFonts w:cs="Arial"/>
                <w:noProof/>
                <w:color w:val="000000" w:themeColor="text1"/>
                <w:szCs w:val="22"/>
                <w:lang w:val="de-DE"/>
              </w:rPr>
            </w:pPr>
          </w:p>
        </w:tc>
      </w:tr>
      <w:tr w:rsidR="00F65877" w:rsidRPr="00885DCC" w14:paraId="35A1FA9F" w14:textId="77777777" w:rsidTr="00A80323">
        <w:trPr>
          <w:trHeight w:hRule="exact" w:val="340"/>
        </w:trPr>
        <w:tc>
          <w:tcPr>
            <w:tcW w:w="1999" w:type="pct"/>
            <w:tcBorders>
              <w:top w:val="single" w:sz="4" w:space="0" w:color="auto"/>
              <w:left w:val="single" w:sz="4" w:space="0" w:color="auto"/>
              <w:bottom w:val="nil"/>
              <w:right w:val="nil"/>
            </w:tcBorders>
            <w:hideMark/>
          </w:tcPr>
          <w:p w14:paraId="2EDF0F7C" w14:textId="77777777" w:rsidR="00F65877" w:rsidRPr="00885DCC" w:rsidRDefault="00F65877" w:rsidP="005670FE">
            <w:pPr>
              <w:keepNext/>
              <w:keepLines/>
              <w:rPr>
                <w:rFonts w:cs="Arial"/>
                <w:noProof/>
                <w:color w:val="000000" w:themeColor="text1"/>
                <w:szCs w:val="22"/>
                <w:lang w:val="de-DE"/>
              </w:rPr>
            </w:pPr>
            <w:r w:rsidRPr="00885DCC">
              <w:rPr>
                <w:rFonts w:cs="Arial"/>
                <w:noProof/>
                <w:color w:val="000000" w:themeColor="text1"/>
                <w:szCs w:val="22"/>
                <w:lang w:val="de-DE"/>
              </w:rPr>
              <w:t xml:space="preserve">Anzahl der Ereignisse (%) </w:t>
            </w:r>
          </w:p>
        </w:tc>
        <w:tc>
          <w:tcPr>
            <w:tcW w:w="1401" w:type="pct"/>
            <w:tcBorders>
              <w:top w:val="single" w:sz="4" w:space="0" w:color="auto"/>
              <w:left w:val="nil"/>
              <w:bottom w:val="nil"/>
              <w:right w:val="nil"/>
            </w:tcBorders>
            <w:hideMark/>
          </w:tcPr>
          <w:p w14:paraId="3E61E6E8" w14:textId="7ECC7852" w:rsidR="00F65877" w:rsidRPr="00885DCC" w:rsidRDefault="00B54669" w:rsidP="005670FE">
            <w:pPr>
              <w:keepNext/>
              <w:keepLines/>
              <w:jc w:val="center"/>
              <w:rPr>
                <w:rFonts w:cs="Arial"/>
                <w:strike/>
                <w:noProof/>
                <w:color w:val="000000" w:themeColor="text1"/>
                <w:szCs w:val="22"/>
                <w:lang w:val="de-DE"/>
              </w:rPr>
            </w:pPr>
            <w:r w:rsidRPr="00885DCC">
              <w:rPr>
                <w:rFonts w:cs="Arial"/>
                <w:noProof/>
                <w:color w:val="000000" w:themeColor="text1"/>
                <w:szCs w:val="22"/>
                <w:lang w:val="de-DE"/>
              </w:rPr>
              <w:t>34 (32,1%)</w:t>
            </w:r>
          </w:p>
        </w:tc>
        <w:tc>
          <w:tcPr>
            <w:tcW w:w="1600" w:type="pct"/>
            <w:tcBorders>
              <w:top w:val="single" w:sz="4" w:space="0" w:color="auto"/>
              <w:left w:val="nil"/>
              <w:bottom w:val="nil"/>
              <w:right w:val="single" w:sz="4" w:space="0" w:color="auto"/>
            </w:tcBorders>
          </w:tcPr>
          <w:p w14:paraId="4CE42A79" w14:textId="3D55364D" w:rsidR="00F65877" w:rsidRPr="00885DCC" w:rsidRDefault="00B54669" w:rsidP="005670FE">
            <w:pPr>
              <w:keepNext/>
              <w:keepLines/>
              <w:jc w:val="center"/>
              <w:rPr>
                <w:rFonts w:cs="Arial"/>
                <w:noProof/>
                <w:color w:val="000000" w:themeColor="text1"/>
                <w:szCs w:val="22"/>
                <w:lang w:val="de-DE"/>
              </w:rPr>
            </w:pPr>
            <w:r w:rsidRPr="00885DCC">
              <w:rPr>
                <w:rFonts w:cs="Arial"/>
                <w:noProof/>
                <w:color w:val="000000" w:themeColor="text1"/>
                <w:szCs w:val="22"/>
                <w:lang w:val="de-DE"/>
              </w:rPr>
              <w:t>55 (53</w:t>
            </w:r>
            <w:r w:rsidR="002E2538" w:rsidRPr="00885DCC">
              <w:rPr>
                <w:rFonts w:cs="Arial"/>
                <w:noProof/>
                <w:color w:val="000000" w:themeColor="text1"/>
                <w:szCs w:val="22"/>
                <w:lang w:val="de-DE"/>
              </w:rPr>
              <w:t>,</w:t>
            </w:r>
            <w:r w:rsidRPr="00885DCC">
              <w:rPr>
                <w:rFonts w:cs="Arial"/>
                <w:noProof/>
                <w:color w:val="000000" w:themeColor="text1"/>
                <w:szCs w:val="22"/>
                <w:lang w:val="de-DE"/>
              </w:rPr>
              <w:t>4%)</w:t>
            </w:r>
          </w:p>
          <w:p w14:paraId="683E35C7" w14:textId="77777777" w:rsidR="00F65877" w:rsidRPr="00885DCC" w:rsidRDefault="00F65877" w:rsidP="005670FE">
            <w:pPr>
              <w:keepNext/>
              <w:keepLines/>
              <w:jc w:val="center"/>
              <w:rPr>
                <w:rFonts w:cs="Arial"/>
                <w:strike/>
                <w:noProof/>
                <w:color w:val="000000" w:themeColor="text1"/>
                <w:szCs w:val="22"/>
                <w:lang w:val="de-DE"/>
              </w:rPr>
            </w:pPr>
          </w:p>
        </w:tc>
      </w:tr>
      <w:tr w:rsidR="00F65877" w:rsidRPr="00885DCC" w14:paraId="256C80A4" w14:textId="77777777" w:rsidTr="00A80323">
        <w:trPr>
          <w:trHeight w:hRule="exact" w:val="340"/>
        </w:trPr>
        <w:tc>
          <w:tcPr>
            <w:tcW w:w="1999" w:type="pct"/>
            <w:tcBorders>
              <w:top w:val="nil"/>
              <w:left w:val="single" w:sz="4" w:space="0" w:color="auto"/>
              <w:bottom w:val="nil"/>
              <w:right w:val="nil"/>
            </w:tcBorders>
          </w:tcPr>
          <w:p w14:paraId="22186BBF" w14:textId="77777777" w:rsidR="00F65877" w:rsidRPr="00885DCC" w:rsidRDefault="00F65877" w:rsidP="005670FE">
            <w:pPr>
              <w:keepNext/>
              <w:keepLines/>
              <w:rPr>
                <w:rFonts w:cs="Arial"/>
                <w:noProof/>
                <w:color w:val="000000" w:themeColor="text1"/>
                <w:szCs w:val="22"/>
                <w:lang w:val="de-DE"/>
              </w:rPr>
            </w:pPr>
            <w:r w:rsidRPr="00885DCC">
              <w:rPr>
                <w:rFonts w:cs="Arial"/>
                <w:noProof/>
                <w:color w:val="000000" w:themeColor="text1"/>
                <w:szCs w:val="22"/>
                <w:lang w:val="de-DE"/>
              </w:rPr>
              <w:t>Mediane Dauer des DFS (Monate)</w:t>
            </w:r>
          </w:p>
          <w:p w14:paraId="1DEA4AE4" w14:textId="77777777" w:rsidR="00F65877" w:rsidRPr="00885DCC" w:rsidRDefault="00F65877" w:rsidP="005670FE">
            <w:pPr>
              <w:keepNext/>
              <w:keepLines/>
              <w:rPr>
                <w:rFonts w:cs="Arial"/>
                <w:noProof/>
                <w:color w:val="000000" w:themeColor="text1"/>
                <w:szCs w:val="22"/>
                <w:lang w:val="de-DE"/>
              </w:rPr>
            </w:pPr>
          </w:p>
        </w:tc>
        <w:tc>
          <w:tcPr>
            <w:tcW w:w="1401" w:type="pct"/>
            <w:tcBorders>
              <w:top w:val="nil"/>
              <w:left w:val="nil"/>
              <w:bottom w:val="nil"/>
              <w:right w:val="nil"/>
            </w:tcBorders>
            <w:hideMark/>
          </w:tcPr>
          <w:p w14:paraId="4047D1C3" w14:textId="77777777" w:rsidR="00F65877" w:rsidRPr="00885DCC" w:rsidRDefault="00F65877" w:rsidP="005670FE">
            <w:pPr>
              <w:keepNext/>
              <w:keepLines/>
              <w:jc w:val="center"/>
              <w:rPr>
                <w:rFonts w:cs="Arial"/>
                <w:noProof/>
                <w:color w:val="000000" w:themeColor="text1"/>
                <w:szCs w:val="22"/>
                <w:lang w:val="de-DE"/>
              </w:rPr>
            </w:pPr>
            <w:r w:rsidRPr="00885DCC">
              <w:rPr>
                <w:rFonts w:cs="Arial"/>
                <w:noProof/>
                <w:color w:val="000000" w:themeColor="text1"/>
                <w:szCs w:val="22"/>
                <w:lang w:val="de-DE"/>
              </w:rPr>
              <w:t>NE</w:t>
            </w:r>
          </w:p>
        </w:tc>
        <w:tc>
          <w:tcPr>
            <w:tcW w:w="1600" w:type="pct"/>
            <w:tcBorders>
              <w:top w:val="nil"/>
              <w:left w:val="nil"/>
              <w:bottom w:val="nil"/>
              <w:right w:val="single" w:sz="4" w:space="0" w:color="auto"/>
            </w:tcBorders>
            <w:hideMark/>
          </w:tcPr>
          <w:p w14:paraId="1E4703E1" w14:textId="0910EEDC" w:rsidR="00F65877" w:rsidRPr="00885DCC" w:rsidRDefault="00B54669" w:rsidP="005670FE">
            <w:pPr>
              <w:keepNext/>
              <w:keepLines/>
              <w:jc w:val="center"/>
              <w:rPr>
                <w:rFonts w:cs="Arial"/>
                <w:noProof/>
                <w:color w:val="000000" w:themeColor="text1"/>
                <w:szCs w:val="22"/>
                <w:lang w:val="de-DE"/>
              </w:rPr>
            </w:pPr>
            <w:r w:rsidRPr="00885DCC">
              <w:rPr>
                <w:rFonts w:cs="Arial"/>
                <w:noProof/>
                <w:color w:val="000000" w:themeColor="text1"/>
                <w:szCs w:val="22"/>
                <w:lang w:val="de-DE"/>
              </w:rPr>
              <w:t>42,9</w:t>
            </w:r>
          </w:p>
        </w:tc>
      </w:tr>
      <w:tr w:rsidR="00F65877" w:rsidRPr="00885DCC" w14:paraId="557D13DA" w14:textId="77777777" w:rsidTr="00A80323">
        <w:trPr>
          <w:trHeight w:hRule="exact" w:val="340"/>
        </w:trPr>
        <w:tc>
          <w:tcPr>
            <w:tcW w:w="1999" w:type="pct"/>
            <w:tcBorders>
              <w:top w:val="nil"/>
              <w:left w:val="single" w:sz="4" w:space="0" w:color="auto"/>
              <w:bottom w:val="nil"/>
              <w:right w:val="nil"/>
            </w:tcBorders>
            <w:hideMark/>
          </w:tcPr>
          <w:p w14:paraId="4E8FEC5E" w14:textId="77777777" w:rsidR="00F65877" w:rsidRPr="00885DCC" w:rsidRDefault="00F65877" w:rsidP="005670FE">
            <w:pPr>
              <w:keepNext/>
              <w:keepLines/>
              <w:rPr>
                <w:rFonts w:cs="Arial"/>
                <w:noProof/>
                <w:color w:val="000000" w:themeColor="text1"/>
                <w:szCs w:val="22"/>
                <w:lang w:val="de-DE"/>
              </w:rPr>
            </w:pPr>
            <w:r w:rsidRPr="00885DCC">
              <w:rPr>
                <w:rFonts w:cs="Arial"/>
                <w:noProof/>
                <w:color w:val="000000" w:themeColor="text1"/>
                <w:szCs w:val="22"/>
                <w:lang w:val="de-DE"/>
              </w:rPr>
              <w:t>95-%-KI</w:t>
            </w:r>
          </w:p>
        </w:tc>
        <w:tc>
          <w:tcPr>
            <w:tcW w:w="1401" w:type="pct"/>
            <w:tcBorders>
              <w:top w:val="nil"/>
              <w:left w:val="nil"/>
              <w:bottom w:val="nil"/>
              <w:right w:val="nil"/>
            </w:tcBorders>
            <w:hideMark/>
          </w:tcPr>
          <w:p w14:paraId="026BB55C" w14:textId="69A81AF4" w:rsidR="00F65877" w:rsidRPr="00885DCC" w:rsidRDefault="00126529" w:rsidP="005670FE">
            <w:pPr>
              <w:keepNext/>
              <w:keepLines/>
              <w:jc w:val="center"/>
              <w:rPr>
                <w:rFonts w:cs="Arial"/>
                <w:noProof/>
                <w:color w:val="000000" w:themeColor="text1"/>
                <w:szCs w:val="22"/>
                <w:lang w:val="de-DE"/>
              </w:rPr>
            </w:pPr>
            <w:r w:rsidRPr="00885DCC">
              <w:rPr>
                <w:rFonts w:cs="Arial"/>
                <w:noProof/>
                <w:color w:val="000000" w:themeColor="text1"/>
                <w:szCs w:val="22"/>
                <w:lang w:val="de-DE"/>
              </w:rPr>
              <w:t>(</w:t>
            </w:r>
            <w:r w:rsidR="00F65877" w:rsidRPr="00885DCC">
              <w:rPr>
                <w:rFonts w:cs="Arial"/>
                <w:noProof/>
                <w:color w:val="000000" w:themeColor="text1"/>
                <w:szCs w:val="22"/>
                <w:lang w:val="de-DE"/>
              </w:rPr>
              <w:t>NE</w:t>
            </w:r>
            <w:r w:rsidRPr="00885DCC">
              <w:rPr>
                <w:rFonts w:cs="Arial"/>
                <w:noProof/>
                <w:color w:val="000000" w:themeColor="text1"/>
                <w:szCs w:val="22"/>
                <w:lang w:val="de-DE"/>
              </w:rPr>
              <w:t>)</w:t>
            </w:r>
          </w:p>
        </w:tc>
        <w:tc>
          <w:tcPr>
            <w:tcW w:w="1600" w:type="pct"/>
            <w:tcBorders>
              <w:top w:val="nil"/>
              <w:left w:val="nil"/>
              <w:bottom w:val="nil"/>
              <w:right w:val="single" w:sz="4" w:space="0" w:color="auto"/>
            </w:tcBorders>
            <w:hideMark/>
          </w:tcPr>
          <w:p w14:paraId="79192A6A" w14:textId="48F1815D" w:rsidR="00F65877" w:rsidRPr="00885DCC" w:rsidRDefault="00126529" w:rsidP="005670FE">
            <w:pPr>
              <w:keepNext/>
              <w:keepLines/>
              <w:jc w:val="center"/>
              <w:rPr>
                <w:rFonts w:cs="Arial"/>
                <w:noProof/>
                <w:color w:val="000000" w:themeColor="text1"/>
                <w:szCs w:val="22"/>
                <w:lang w:val="de-DE"/>
              </w:rPr>
            </w:pPr>
            <w:r w:rsidRPr="00885DCC">
              <w:rPr>
                <w:rFonts w:cs="Arial"/>
                <w:noProof/>
                <w:color w:val="000000" w:themeColor="text1"/>
                <w:szCs w:val="22"/>
                <w:lang w:val="de-DE"/>
              </w:rPr>
              <w:t>(</w:t>
            </w:r>
            <w:r w:rsidR="00F65877" w:rsidRPr="00885DCC">
              <w:rPr>
                <w:rFonts w:cs="Arial"/>
                <w:noProof/>
                <w:color w:val="000000" w:themeColor="text1"/>
                <w:szCs w:val="22"/>
                <w:lang w:val="de-DE"/>
              </w:rPr>
              <w:t>3</w:t>
            </w:r>
            <w:r w:rsidRPr="00885DCC">
              <w:rPr>
                <w:rFonts w:cs="Arial"/>
                <w:noProof/>
                <w:color w:val="000000" w:themeColor="text1"/>
                <w:szCs w:val="22"/>
                <w:lang w:val="de-DE"/>
              </w:rPr>
              <w:t>2</w:t>
            </w:r>
            <w:r w:rsidR="00F65877" w:rsidRPr="00885DCC">
              <w:rPr>
                <w:rFonts w:cs="Arial"/>
                <w:noProof/>
                <w:color w:val="000000" w:themeColor="text1"/>
                <w:szCs w:val="22"/>
                <w:lang w:val="de-DE"/>
              </w:rPr>
              <w:t>,</w:t>
            </w:r>
            <w:r w:rsidRPr="00885DCC">
              <w:rPr>
                <w:rFonts w:cs="Arial"/>
                <w:noProof/>
                <w:color w:val="000000" w:themeColor="text1"/>
                <w:szCs w:val="22"/>
                <w:lang w:val="de-DE"/>
              </w:rPr>
              <w:t>0</w:t>
            </w:r>
            <w:r w:rsidR="00F65877" w:rsidRPr="00885DCC">
              <w:rPr>
                <w:rFonts w:cs="Arial"/>
                <w:noProof/>
                <w:color w:val="000000" w:themeColor="text1"/>
                <w:szCs w:val="22"/>
                <w:lang w:val="de-DE"/>
              </w:rPr>
              <w:t>; NE</w:t>
            </w:r>
            <w:r w:rsidRPr="00885DCC">
              <w:rPr>
                <w:rFonts w:cs="Arial"/>
                <w:noProof/>
                <w:color w:val="000000" w:themeColor="text1"/>
                <w:szCs w:val="22"/>
                <w:lang w:val="de-DE"/>
              </w:rPr>
              <w:t>)</w:t>
            </w:r>
          </w:p>
        </w:tc>
      </w:tr>
      <w:tr w:rsidR="00F65877" w:rsidRPr="00885DCC" w14:paraId="56F40BDB" w14:textId="77777777" w:rsidTr="00E93D28">
        <w:trPr>
          <w:trHeight w:hRule="exact" w:val="340"/>
        </w:trPr>
        <w:tc>
          <w:tcPr>
            <w:tcW w:w="1999" w:type="pct"/>
            <w:tcBorders>
              <w:top w:val="nil"/>
              <w:left w:val="single" w:sz="4" w:space="0" w:color="auto"/>
              <w:bottom w:val="single" w:sz="4" w:space="0" w:color="auto"/>
              <w:right w:val="nil"/>
            </w:tcBorders>
            <w:hideMark/>
          </w:tcPr>
          <w:p w14:paraId="3A6F7FF7" w14:textId="73FCA13A" w:rsidR="00F65877" w:rsidRPr="00885DCC" w:rsidRDefault="00F65877" w:rsidP="005670FE">
            <w:pPr>
              <w:keepNext/>
              <w:keepLines/>
              <w:rPr>
                <w:rFonts w:cs="Arial"/>
                <w:noProof/>
                <w:color w:val="000000" w:themeColor="text1"/>
                <w:szCs w:val="22"/>
                <w:lang w:val="de-DE"/>
              </w:rPr>
            </w:pPr>
            <w:r w:rsidRPr="00885DCC">
              <w:rPr>
                <w:rFonts w:cs="Arial"/>
                <w:noProof/>
                <w:color w:val="000000" w:themeColor="text1"/>
                <w:szCs w:val="22"/>
                <w:lang w:val="de-DE"/>
              </w:rPr>
              <w:t>Stratifizierte</w:t>
            </w:r>
            <w:r w:rsidR="00AA1377" w:rsidRPr="00885DCC">
              <w:rPr>
                <w:rFonts w:ascii="Lucida Sans Unicode" w:hAnsi="Lucida Sans Unicode"/>
                <w:noProof/>
                <w:szCs w:val="22"/>
                <w:vertAlign w:val="superscript"/>
                <w:lang w:val="de-DE"/>
              </w:rPr>
              <w:t>ǂ</w:t>
            </w:r>
            <w:r w:rsidR="00AA1377" w:rsidRPr="00885DCC">
              <w:rPr>
                <w:rFonts w:cs="Arial"/>
                <w:noProof/>
                <w:color w:val="000000" w:themeColor="text1"/>
                <w:szCs w:val="22"/>
                <w:lang w:val="de-DE"/>
              </w:rPr>
              <w:t xml:space="preserve"> </w:t>
            </w:r>
            <w:r w:rsidRPr="00885DCC">
              <w:rPr>
                <w:rFonts w:cs="Arial"/>
                <w:noProof/>
                <w:color w:val="000000" w:themeColor="text1"/>
                <w:szCs w:val="22"/>
                <w:lang w:val="de-DE"/>
              </w:rPr>
              <w:t>Hazard Ratio (95-%-KI)</w:t>
            </w:r>
          </w:p>
        </w:tc>
        <w:tc>
          <w:tcPr>
            <w:tcW w:w="3001" w:type="pct"/>
            <w:gridSpan w:val="2"/>
            <w:tcBorders>
              <w:top w:val="nil"/>
              <w:left w:val="nil"/>
              <w:bottom w:val="single" w:sz="4" w:space="0" w:color="auto"/>
              <w:right w:val="single" w:sz="4" w:space="0" w:color="auto"/>
            </w:tcBorders>
            <w:hideMark/>
          </w:tcPr>
          <w:p w14:paraId="628D048A" w14:textId="53358645" w:rsidR="00F65877" w:rsidRPr="00885DCC" w:rsidRDefault="00126529" w:rsidP="005670FE">
            <w:pPr>
              <w:keepNext/>
              <w:keepLines/>
              <w:jc w:val="center"/>
              <w:rPr>
                <w:rFonts w:cs="Arial"/>
                <w:noProof/>
                <w:color w:val="000000" w:themeColor="text1"/>
                <w:szCs w:val="22"/>
                <w:lang w:val="de-DE"/>
              </w:rPr>
            </w:pPr>
            <w:r w:rsidRPr="00885DCC">
              <w:rPr>
                <w:rFonts w:cs="Arial"/>
                <w:noProof/>
                <w:color w:val="000000" w:themeColor="text1"/>
                <w:szCs w:val="22"/>
                <w:lang w:val="de-DE"/>
              </w:rPr>
              <w:t>0</w:t>
            </w:r>
            <w:r w:rsidR="00D84571" w:rsidRPr="00885DCC">
              <w:rPr>
                <w:rFonts w:cs="Arial"/>
                <w:noProof/>
                <w:color w:val="000000" w:themeColor="text1"/>
                <w:szCs w:val="22"/>
                <w:lang w:val="de-DE"/>
              </w:rPr>
              <w:t>,</w:t>
            </w:r>
            <w:r w:rsidRPr="00885DCC">
              <w:rPr>
                <w:rFonts w:cs="Arial"/>
                <w:noProof/>
                <w:color w:val="000000" w:themeColor="text1"/>
                <w:szCs w:val="22"/>
                <w:lang w:val="de-DE"/>
              </w:rPr>
              <w:t>52 (0</w:t>
            </w:r>
            <w:r w:rsidR="002E2538" w:rsidRPr="00885DCC">
              <w:rPr>
                <w:rFonts w:cs="Arial"/>
                <w:noProof/>
                <w:color w:val="000000" w:themeColor="text1"/>
                <w:szCs w:val="22"/>
                <w:lang w:val="de-DE"/>
              </w:rPr>
              <w:t>,</w:t>
            </w:r>
            <w:r w:rsidRPr="00885DCC">
              <w:rPr>
                <w:rFonts w:cs="Arial"/>
                <w:noProof/>
                <w:color w:val="000000" w:themeColor="text1"/>
                <w:szCs w:val="22"/>
                <w:lang w:val="de-DE"/>
              </w:rPr>
              <w:t>33</w:t>
            </w:r>
            <w:r w:rsidR="007A1B01" w:rsidRPr="00885DCC">
              <w:rPr>
                <w:rFonts w:cs="Arial"/>
                <w:noProof/>
                <w:color w:val="000000" w:themeColor="text1"/>
                <w:szCs w:val="22"/>
                <w:lang w:val="de-DE"/>
              </w:rPr>
              <w:t>;</w:t>
            </w:r>
            <w:r w:rsidRPr="00885DCC">
              <w:rPr>
                <w:rFonts w:cs="Arial"/>
                <w:noProof/>
                <w:color w:val="000000" w:themeColor="text1"/>
                <w:szCs w:val="22"/>
                <w:lang w:val="de-DE"/>
              </w:rPr>
              <w:t xml:space="preserve"> 0</w:t>
            </w:r>
            <w:r w:rsidR="002E2538" w:rsidRPr="00885DCC">
              <w:rPr>
                <w:rFonts w:cs="Arial"/>
                <w:noProof/>
                <w:color w:val="000000" w:themeColor="text1"/>
                <w:szCs w:val="22"/>
                <w:lang w:val="de-DE"/>
              </w:rPr>
              <w:t>,</w:t>
            </w:r>
            <w:r w:rsidRPr="00885DCC">
              <w:rPr>
                <w:rFonts w:cs="Arial"/>
                <w:noProof/>
                <w:color w:val="000000" w:themeColor="text1"/>
                <w:szCs w:val="22"/>
                <w:lang w:val="de-DE"/>
              </w:rPr>
              <w:t>80)</w:t>
            </w:r>
          </w:p>
        </w:tc>
      </w:tr>
      <w:tr w:rsidR="00E93BC7" w:rsidRPr="00885DCC" w14:paraId="10CEBD64" w14:textId="77777777" w:rsidTr="00E93D28">
        <w:trPr>
          <w:trHeight w:hRule="exact" w:val="340"/>
        </w:trPr>
        <w:tc>
          <w:tcPr>
            <w:tcW w:w="1999" w:type="pct"/>
            <w:tcBorders>
              <w:top w:val="single" w:sz="4" w:space="0" w:color="auto"/>
              <w:left w:val="single" w:sz="4" w:space="0" w:color="auto"/>
              <w:bottom w:val="single" w:sz="4" w:space="0" w:color="auto"/>
              <w:right w:val="nil"/>
            </w:tcBorders>
          </w:tcPr>
          <w:p w14:paraId="4F4D4176" w14:textId="256C0D64" w:rsidR="00E93BC7" w:rsidRPr="00885DCC" w:rsidRDefault="00E93BC7" w:rsidP="005670FE">
            <w:pPr>
              <w:keepNext/>
              <w:keepLines/>
              <w:rPr>
                <w:rFonts w:cs="Arial"/>
                <w:noProof/>
                <w:color w:val="000000" w:themeColor="text1"/>
                <w:szCs w:val="22"/>
                <w:lang w:val="de-DE"/>
              </w:rPr>
            </w:pPr>
            <w:r w:rsidRPr="00885DCC">
              <w:rPr>
                <w:rFonts w:cs="Arial"/>
                <w:b/>
                <w:bCs/>
                <w:i/>
                <w:iCs/>
                <w:noProof/>
                <w:color w:val="000000" w:themeColor="text1"/>
                <w:szCs w:val="22"/>
                <w:lang w:val="de-DE"/>
              </w:rPr>
              <w:t>OS*</w:t>
            </w:r>
          </w:p>
        </w:tc>
        <w:tc>
          <w:tcPr>
            <w:tcW w:w="1401" w:type="pct"/>
            <w:tcBorders>
              <w:top w:val="single" w:sz="4" w:space="0" w:color="auto"/>
              <w:left w:val="nil"/>
              <w:bottom w:val="single" w:sz="4" w:space="0" w:color="auto"/>
              <w:right w:val="nil"/>
            </w:tcBorders>
          </w:tcPr>
          <w:p w14:paraId="3D4A6D00" w14:textId="77777777" w:rsidR="00E93BC7" w:rsidRPr="00885DCC" w:rsidRDefault="00E93BC7" w:rsidP="005670FE">
            <w:pPr>
              <w:keepNext/>
              <w:keepLines/>
              <w:jc w:val="center"/>
              <w:rPr>
                <w:rFonts w:cs="Arial"/>
                <w:noProof/>
                <w:color w:val="000000" w:themeColor="text1"/>
                <w:szCs w:val="22"/>
                <w:lang w:val="de-DE"/>
              </w:rPr>
            </w:pPr>
            <w:r w:rsidRPr="00885DCC">
              <w:rPr>
                <w:rFonts w:cs="Arial"/>
                <w:noProof/>
                <w:color w:val="000000" w:themeColor="text1"/>
                <w:szCs w:val="22"/>
                <w:lang w:val="de-DE"/>
              </w:rPr>
              <w:t>n = 106</w:t>
            </w:r>
          </w:p>
          <w:p w14:paraId="61D51A77" w14:textId="77777777" w:rsidR="00E93BC7" w:rsidRPr="00885DCC" w:rsidRDefault="00E93BC7" w:rsidP="005670FE">
            <w:pPr>
              <w:keepNext/>
              <w:keepLines/>
              <w:jc w:val="center"/>
              <w:rPr>
                <w:rFonts w:cs="Arial"/>
                <w:noProof/>
                <w:color w:val="000000" w:themeColor="text1"/>
                <w:szCs w:val="22"/>
                <w:lang w:val="de-DE"/>
              </w:rPr>
            </w:pPr>
          </w:p>
        </w:tc>
        <w:tc>
          <w:tcPr>
            <w:tcW w:w="1600" w:type="pct"/>
            <w:tcBorders>
              <w:top w:val="single" w:sz="4" w:space="0" w:color="auto"/>
              <w:left w:val="nil"/>
              <w:bottom w:val="single" w:sz="4" w:space="0" w:color="auto"/>
              <w:right w:val="single" w:sz="4" w:space="0" w:color="auto"/>
            </w:tcBorders>
          </w:tcPr>
          <w:p w14:paraId="6B447143" w14:textId="77777777" w:rsidR="00E93BC7" w:rsidRPr="00885DCC" w:rsidRDefault="00E93BC7" w:rsidP="005670FE">
            <w:pPr>
              <w:keepNext/>
              <w:keepLines/>
              <w:jc w:val="center"/>
              <w:rPr>
                <w:rFonts w:cs="Arial"/>
                <w:noProof/>
                <w:color w:val="000000" w:themeColor="text1"/>
                <w:szCs w:val="22"/>
                <w:lang w:val="de-DE"/>
              </w:rPr>
            </w:pPr>
            <w:r w:rsidRPr="00885DCC">
              <w:rPr>
                <w:rFonts w:cs="Arial"/>
                <w:noProof/>
                <w:color w:val="000000" w:themeColor="text1"/>
                <w:szCs w:val="22"/>
                <w:lang w:val="de-DE"/>
              </w:rPr>
              <w:t>n = 103</w:t>
            </w:r>
          </w:p>
          <w:p w14:paraId="476535D3" w14:textId="77777777" w:rsidR="00E93BC7" w:rsidRPr="00885DCC" w:rsidRDefault="00E93BC7" w:rsidP="005670FE">
            <w:pPr>
              <w:keepNext/>
              <w:keepLines/>
              <w:jc w:val="center"/>
              <w:rPr>
                <w:rFonts w:cs="Arial"/>
                <w:noProof/>
                <w:color w:val="000000" w:themeColor="text1"/>
                <w:szCs w:val="22"/>
                <w:lang w:val="de-DE"/>
              </w:rPr>
            </w:pPr>
          </w:p>
        </w:tc>
      </w:tr>
      <w:tr w:rsidR="00E93BC7" w:rsidRPr="00885DCC" w14:paraId="579806CF" w14:textId="77777777" w:rsidTr="00E93D28">
        <w:trPr>
          <w:trHeight w:hRule="exact" w:val="340"/>
        </w:trPr>
        <w:tc>
          <w:tcPr>
            <w:tcW w:w="1999" w:type="pct"/>
            <w:tcBorders>
              <w:top w:val="single" w:sz="4" w:space="0" w:color="auto"/>
              <w:left w:val="single" w:sz="4" w:space="0" w:color="auto"/>
              <w:bottom w:val="nil"/>
              <w:right w:val="nil"/>
            </w:tcBorders>
          </w:tcPr>
          <w:p w14:paraId="5E6EEDAC" w14:textId="216235BA" w:rsidR="00E93BC7" w:rsidRPr="00885DCC" w:rsidRDefault="00E93BC7" w:rsidP="005670FE">
            <w:pPr>
              <w:keepNext/>
              <w:keepLines/>
              <w:rPr>
                <w:rFonts w:cs="Arial"/>
                <w:noProof/>
                <w:color w:val="000000" w:themeColor="text1"/>
                <w:szCs w:val="22"/>
                <w:lang w:val="de-DE"/>
              </w:rPr>
            </w:pPr>
            <w:r w:rsidRPr="00885DCC">
              <w:rPr>
                <w:rFonts w:cs="Arial"/>
                <w:noProof/>
                <w:color w:val="000000" w:themeColor="text1"/>
                <w:szCs w:val="22"/>
                <w:lang w:val="de-DE"/>
              </w:rPr>
              <w:t>Anzahl der Ereignisse (%)</w:t>
            </w:r>
          </w:p>
        </w:tc>
        <w:tc>
          <w:tcPr>
            <w:tcW w:w="1401" w:type="pct"/>
            <w:tcBorders>
              <w:top w:val="single" w:sz="4" w:space="0" w:color="auto"/>
              <w:left w:val="nil"/>
              <w:bottom w:val="nil"/>
              <w:right w:val="nil"/>
            </w:tcBorders>
          </w:tcPr>
          <w:p w14:paraId="60A0D9B1" w14:textId="4FB3DD09" w:rsidR="00E93BC7" w:rsidRPr="00885DCC" w:rsidRDefault="00E93BC7" w:rsidP="005670FE">
            <w:pPr>
              <w:keepNext/>
              <w:keepLines/>
              <w:jc w:val="center"/>
              <w:rPr>
                <w:rFonts w:cs="Arial"/>
                <w:noProof/>
                <w:color w:val="000000" w:themeColor="text1"/>
                <w:szCs w:val="22"/>
                <w:lang w:val="de-DE"/>
              </w:rPr>
            </w:pPr>
            <w:r w:rsidRPr="00885DCC">
              <w:rPr>
                <w:rFonts w:cs="Arial"/>
                <w:noProof/>
                <w:szCs w:val="22"/>
                <w:lang w:val="de-DE"/>
              </w:rPr>
              <w:t>22 (20,8%)</w:t>
            </w:r>
          </w:p>
        </w:tc>
        <w:tc>
          <w:tcPr>
            <w:tcW w:w="1600" w:type="pct"/>
            <w:tcBorders>
              <w:top w:val="single" w:sz="4" w:space="0" w:color="auto"/>
              <w:left w:val="nil"/>
              <w:bottom w:val="nil"/>
              <w:right w:val="single" w:sz="4" w:space="0" w:color="auto"/>
            </w:tcBorders>
          </w:tcPr>
          <w:p w14:paraId="15CC3EF5" w14:textId="42339283" w:rsidR="00E93BC7" w:rsidRPr="00885DCC" w:rsidRDefault="00E93BC7" w:rsidP="005670FE">
            <w:pPr>
              <w:keepNext/>
              <w:keepLines/>
              <w:jc w:val="center"/>
              <w:rPr>
                <w:rFonts w:cs="Arial"/>
                <w:noProof/>
                <w:color w:val="000000" w:themeColor="text1"/>
                <w:szCs w:val="22"/>
                <w:lang w:val="de-DE"/>
              </w:rPr>
            </w:pPr>
            <w:r w:rsidRPr="00885DCC">
              <w:rPr>
                <w:rFonts w:cs="Arial"/>
                <w:noProof/>
                <w:szCs w:val="22"/>
                <w:lang w:val="de-DE"/>
              </w:rPr>
              <w:t>41 (39,8%)</w:t>
            </w:r>
          </w:p>
        </w:tc>
      </w:tr>
      <w:tr w:rsidR="00E93BC7" w:rsidRPr="00885DCC" w14:paraId="267017CF" w14:textId="77777777" w:rsidTr="00E93D28">
        <w:trPr>
          <w:trHeight w:hRule="exact" w:val="340"/>
        </w:trPr>
        <w:tc>
          <w:tcPr>
            <w:tcW w:w="1999" w:type="pct"/>
            <w:tcBorders>
              <w:top w:val="nil"/>
              <w:left w:val="single" w:sz="4" w:space="0" w:color="auto"/>
              <w:bottom w:val="nil"/>
              <w:right w:val="nil"/>
            </w:tcBorders>
          </w:tcPr>
          <w:p w14:paraId="758394BE" w14:textId="70368C3A" w:rsidR="00E93BC7" w:rsidRPr="00885DCC" w:rsidRDefault="00E93BC7" w:rsidP="005670FE">
            <w:pPr>
              <w:keepNext/>
              <w:keepLines/>
              <w:rPr>
                <w:rFonts w:cs="Arial"/>
                <w:noProof/>
                <w:color w:val="000000" w:themeColor="text1"/>
                <w:szCs w:val="22"/>
                <w:lang w:val="de-DE"/>
              </w:rPr>
            </w:pPr>
            <w:r w:rsidRPr="00885DCC">
              <w:rPr>
                <w:rFonts w:cs="Arial"/>
                <w:noProof/>
                <w:color w:val="000000" w:themeColor="text1"/>
                <w:szCs w:val="22"/>
                <w:lang w:val="de-DE"/>
              </w:rPr>
              <w:t>Mediane OS (Monate)</w:t>
            </w:r>
          </w:p>
        </w:tc>
        <w:tc>
          <w:tcPr>
            <w:tcW w:w="1401" w:type="pct"/>
            <w:tcBorders>
              <w:top w:val="nil"/>
              <w:left w:val="nil"/>
              <w:bottom w:val="nil"/>
              <w:right w:val="nil"/>
            </w:tcBorders>
          </w:tcPr>
          <w:p w14:paraId="53EE3FB3" w14:textId="77AE7AD6" w:rsidR="00E93BC7" w:rsidRPr="00885DCC" w:rsidRDefault="00E93BC7" w:rsidP="005670FE">
            <w:pPr>
              <w:keepNext/>
              <w:keepLines/>
              <w:jc w:val="center"/>
              <w:rPr>
                <w:rFonts w:cs="Arial"/>
                <w:noProof/>
                <w:color w:val="000000" w:themeColor="text1"/>
                <w:szCs w:val="22"/>
                <w:lang w:val="de-DE"/>
              </w:rPr>
            </w:pPr>
            <w:r w:rsidRPr="00885DCC">
              <w:rPr>
                <w:rFonts w:cs="Arial"/>
                <w:noProof/>
                <w:szCs w:val="22"/>
                <w:lang w:val="de-DE"/>
              </w:rPr>
              <w:t>NE</w:t>
            </w:r>
          </w:p>
        </w:tc>
        <w:tc>
          <w:tcPr>
            <w:tcW w:w="1600" w:type="pct"/>
            <w:tcBorders>
              <w:top w:val="nil"/>
              <w:left w:val="nil"/>
              <w:bottom w:val="nil"/>
              <w:right w:val="single" w:sz="4" w:space="0" w:color="auto"/>
            </w:tcBorders>
          </w:tcPr>
          <w:p w14:paraId="760E8779" w14:textId="7BAB67FD" w:rsidR="00E93BC7" w:rsidRPr="00885DCC" w:rsidRDefault="00E93BC7" w:rsidP="005670FE">
            <w:pPr>
              <w:keepNext/>
              <w:keepLines/>
              <w:jc w:val="center"/>
              <w:rPr>
                <w:rFonts w:cs="Arial"/>
                <w:noProof/>
                <w:color w:val="000000" w:themeColor="text1"/>
                <w:szCs w:val="22"/>
                <w:lang w:val="de-DE"/>
              </w:rPr>
            </w:pPr>
            <w:r w:rsidRPr="00885DCC">
              <w:rPr>
                <w:rFonts w:cs="Arial"/>
                <w:noProof/>
                <w:szCs w:val="22"/>
                <w:lang w:val="de-DE"/>
              </w:rPr>
              <w:t>87,1</w:t>
            </w:r>
          </w:p>
        </w:tc>
      </w:tr>
      <w:tr w:rsidR="00E93BC7" w:rsidRPr="00885DCC" w14:paraId="539CB45E" w14:textId="77777777" w:rsidTr="00E93D28">
        <w:trPr>
          <w:trHeight w:hRule="exact" w:val="340"/>
        </w:trPr>
        <w:tc>
          <w:tcPr>
            <w:tcW w:w="1999" w:type="pct"/>
            <w:tcBorders>
              <w:top w:val="nil"/>
              <w:left w:val="single" w:sz="4" w:space="0" w:color="auto"/>
              <w:bottom w:val="nil"/>
              <w:right w:val="nil"/>
            </w:tcBorders>
          </w:tcPr>
          <w:p w14:paraId="7E1BD4CF" w14:textId="4CCDC992" w:rsidR="00E93BC7" w:rsidRPr="00885DCC" w:rsidRDefault="00E93BC7" w:rsidP="005670FE">
            <w:pPr>
              <w:keepNext/>
              <w:keepLines/>
              <w:rPr>
                <w:rFonts w:cs="Arial"/>
                <w:noProof/>
                <w:color w:val="000000" w:themeColor="text1"/>
                <w:szCs w:val="22"/>
                <w:lang w:val="de-DE"/>
              </w:rPr>
            </w:pPr>
            <w:r w:rsidRPr="00885DCC">
              <w:rPr>
                <w:rFonts w:cs="Arial"/>
                <w:noProof/>
                <w:color w:val="000000" w:themeColor="text1"/>
                <w:szCs w:val="22"/>
                <w:lang w:val="de-DE"/>
              </w:rPr>
              <w:t>95-%-KI</w:t>
            </w:r>
          </w:p>
        </w:tc>
        <w:tc>
          <w:tcPr>
            <w:tcW w:w="1401" w:type="pct"/>
            <w:tcBorders>
              <w:top w:val="nil"/>
              <w:left w:val="nil"/>
              <w:bottom w:val="nil"/>
              <w:right w:val="nil"/>
            </w:tcBorders>
          </w:tcPr>
          <w:p w14:paraId="0CC00D00" w14:textId="0DBAB1A5" w:rsidR="00E93BC7" w:rsidRPr="00885DCC" w:rsidRDefault="00E93BC7" w:rsidP="005670FE">
            <w:pPr>
              <w:keepNext/>
              <w:keepLines/>
              <w:jc w:val="center"/>
              <w:rPr>
                <w:rFonts w:cs="Arial"/>
                <w:noProof/>
                <w:color w:val="000000" w:themeColor="text1"/>
                <w:szCs w:val="22"/>
                <w:lang w:val="de-DE"/>
              </w:rPr>
            </w:pPr>
            <w:r w:rsidRPr="00885DCC">
              <w:rPr>
                <w:rFonts w:cs="Arial"/>
                <w:noProof/>
                <w:szCs w:val="22"/>
                <w:lang w:val="de-DE"/>
              </w:rPr>
              <w:t>(NE)</w:t>
            </w:r>
          </w:p>
        </w:tc>
        <w:tc>
          <w:tcPr>
            <w:tcW w:w="1600" w:type="pct"/>
            <w:tcBorders>
              <w:top w:val="nil"/>
              <w:left w:val="nil"/>
              <w:bottom w:val="nil"/>
              <w:right w:val="single" w:sz="4" w:space="0" w:color="auto"/>
            </w:tcBorders>
          </w:tcPr>
          <w:p w14:paraId="3EBF7FF5" w14:textId="4E3DC4FB" w:rsidR="00E93BC7" w:rsidRPr="00885DCC" w:rsidRDefault="00E93BC7" w:rsidP="005670FE">
            <w:pPr>
              <w:keepNext/>
              <w:keepLines/>
              <w:jc w:val="center"/>
              <w:rPr>
                <w:rFonts w:cs="Arial"/>
                <w:noProof/>
                <w:color w:val="000000" w:themeColor="text1"/>
                <w:szCs w:val="22"/>
                <w:lang w:val="de-DE"/>
              </w:rPr>
            </w:pPr>
            <w:r w:rsidRPr="00885DCC">
              <w:rPr>
                <w:rFonts w:cs="Arial"/>
                <w:noProof/>
                <w:szCs w:val="22"/>
                <w:lang w:val="de-DE"/>
              </w:rPr>
              <w:t>(72,0; NE)</w:t>
            </w:r>
          </w:p>
        </w:tc>
      </w:tr>
      <w:tr w:rsidR="00E93BC7" w:rsidRPr="00885DCC" w14:paraId="023DA550" w14:textId="77777777" w:rsidTr="00E93D28">
        <w:trPr>
          <w:trHeight w:hRule="exact" w:val="340"/>
        </w:trPr>
        <w:tc>
          <w:tcPr>
            <w:tcW w:w="1999" w:type="pct"/>
            <w:tcBorders>
              <w:top w:val="nil"/>
              <w:left w:val="single" w:sz="4" w:space="0" w:color="auto"/>
              <w:bottom w:val="single" w:sz="4" w:space="0" w:color="auto"/>
              <w:right w:val="nil"/>
            </w:tcBorders>
          </w:tcPr>
          <w:p w14:paraId="2E3716F7" w14:textId="48C1EA8C" w:rsidR="00E93BC7" w:rsidRPr="00885DCC" w:rsidRDefault="00E93BC7" w:rsidP="005670FE">
            <w:pPr>
              <w:keepNext/>
              <w:keepLines/>
              <w:rPr>
                <w:rFonts w:cs="Arial"/>
                <w:noProof/>
                <w:color w:val="000000" w:themeColor="text1"/>
                <w:szCs w:val="22"/>
                <w:lang w:val="de-DE"/>
              </w:rPr>
            </w:pPr>
            <w:r w:rsidRPr="00885DCC">
              <w:rPr>
                <w:rFonts w:cs="Arial"/>
                <w:noProof/>
                <w:color w:val="000000" w:themeColor="text1"/>
                <w:szCs w:val="22"/>
                <w:lang w:val="de-DE"/>
              </w:rPr>
              <w:t>Stratifizierte</w:t>
            </w:r>
            <w:r w:rsidRPr="00885DCC">
              <w:rPr>
                <w:rFonts w:ascii="Lucida Sans Unicode" w:hAnsi="Lucida Sans Unicode"/>
                <w:noProof/>
                <w:szCs w:val="22"/>
                <w:vertAlign w:val="superscript"/>
                <w:lang w:val="de-DE"/>
              </w:rPr>
              <w:t>ǂ</w:t>
            </w:r>
            <w:r w:rsidRPr="00885DCC">
              <w:rPr>
                <w:rFonts w:cs="Arial"/>
                <w:noProof/>
                <w:color w:val="000000" w:themeColor="text1"/>
                <w:szCs w:val="22"/>
                <w:lang w:val="de-DE"/>
              </w:rPr>
              <w:t xml:space="preserve"> Hazard Ratio (95-%-KI)</w:t>
            </w:r>
          </w:p>
        </w:tc>
        <w:tc>
          <w:tcPr>
            <w:tcW w:w="3001" w:type="pct"/>
            <w:gridSpan w:val="2"/>
            <w:tcBorders>
              <w:top w:val="nil"/>
              <w:left w:val="nil"/>
              <w:bottom w:val="single" w:sz="4" w:space="0" w:color="auto"/>
              <w:right w:val="single" w:sz="4" w:space="0" w:color="auto"/>
            </w:tcBorders>
          </w:tcPr>
          <w:p w14:paraId="3E2DE882" w14:textId="524FD98B" w:rsidR="00E93BC7" w:rsidRPr="00885DCC" w:rsidRDefault="00E93BC7" w:rsidP="005670FE">
            <w:pPr>
              <w:keepNext/>
              <w:keepLines/>
              <w:jc w:val="center"/>
              <w:rPr>
                <w:rFonts w:cs="Arial"/>
                <w:noProof/>
                <w:color w:val="000000" w:themeColor="text1"/>
                <w:szCs w:val="22"/>
                <w:lang w:val="de-DE"/>
              </w:rPr>
            </w:pPr>
            <w:r w:rsidRPr="00885DCC">
              <w:rPr>
                <w:rFonts w:cs="Arial"/>
                <w:noProof/>
                <w:szCs w:val="22"/>
                <w:lang w:val="de-DE"/>
              </w:rPr>
              <w:t>0,47 (0,28; 0,80)</w:t>
            </w:r>
          </w:p>
        </w:tc>
      </w:tr>
    </w:tbl>
    <w:p w14:paraId="697AE894" w14:textId="77777777" w:rsidR="00F65877" w:rsidRPr="00885DCC" w:rsidRDefault="00F65877" w:rsidP="005670FE">
      <w:pPr>
        <w:keepNext/>
        <w:keepLines/>
        <w:rPr>
          <w:noProof/>
          <w:color w:val="000000" w:themeColor="text1"/>
          <w:sz w:val="20"/>
          <w:lang w:val="de-DE"/>
        </w:rPr>
      </w:pPr>
      <w:r w:rsidRPr="00885DCC">
        <w:rPr>
          <w:noProof/>
          <w:color w:val="000000" w:themeColor="text1"/>
          <w:sz w:val="20"/>
          <w:lang w:val="de-DE"/>
        </w:rPr>
        <w:t>DFS = </w:t>
      </w:r>
      <w:r w:rsidRPr="00885DCC">
        <w:rPr>
          <w:i/>
          <w:noProof/>
          <w:color w:val="000000" w:themeColor="text1"/>
          <w:sz w:val="20"/>
          <w:lang w:val="de-DE"/>
        </w:rPr>
        <w:t>disease-free survival</w:t>
      </w:r>
      <w:r w:rsidRPr="00885DCC">
        <w:rPr>
          <w:noProof/>
          <w:color w:val="000000" w:themeColor="text1"/>
          <w:sz w:val="20"/>
          <w:lang w:val="de-DE"/>
        </w:rPr>
        <w:t xml:space="preserve"> (krankheitsfreies Überleben); KI = Konfidenzintervall; NE = </w:t>
      </w:r>
      <w:r w:rsidRPr="00885DCC">
        <w:rPr>
          <w:i/>
          <w:noProof/>
          <w:color w:val="000000" w:themeColor="text1"/>
          <w:sz w:val="20"/>
          <w:lang w:val="de-DE"/>
        </w:rPr>
        <w:t>not estimable</w:t>
      </w:r>
      <w:r w:rsidRPr="00885DCC">
        <w:rPr>
          <w:noProof/>
          <w:color w:val="000000" w:themeColor="text1"/>
          <w:sz w:val="20"/>
          <w:lang w:val="de-DE"/>
        </w:rPr>
        <w:t xml:space="preserve"> (nicht schätzbar)</w:t>
      </w:r>
    </w:p>
    <w:p w14:paraId="1BBA27CE" w14:textId="34AEEF82" w:rsidR="00126529" w:rsidRPr="00885DCC" w:rsidRDefault="00126529" w:rsidP="005670FE">
      <w:pPr>
        <w:keepNext/>
        <w:keepLines/>
        <w:rPr>
          <w:noProof/>
          <w:color w:val="000000" w:themeColor="text1"/>
          <w:sz w:val="20"/>
          <w:lang w:val="de-DE"/>
        </w:rPr>
      </w:pPr>
      <w:r w:rsidRPr="00885DCC">
        <w:rPr>
          <w:noProof/>
          <w:color w:val="000000" w:themeColor="text1"/>
          <w:sz w:val="20"/>
          <w:lang w:val="de-DE"/>
        </w:rPr>
        <w:t>*</w:t>
      </w:r>
      <w:r w:rsidR="004C00CC" w:rsidRPr="00885DCC">
        <w:rPr>
          <w:noProof/>
          <w:color w:val="000000" w:themeColor="text1"/>
          <w:sz w:val="20"/>
          <w:lang w:val="de-DE"/>
        </w:rPr>
        <w:t> </w:t>
      </w:r>
      <w:r w:rsidRPr="00885DCC">
        <w:rPr>
          <w:noProof/>
          <w:color w:val="000000" w:themeColor="text1"/>
          <w:sz w:val="20"/>
          <w:lang w:val="de-DE"/>
        </w:rPr>
        <w:t>Aktualisierte DFS und OS Analyse</w:t>
      </w:r>
      <w:r w:rsidR="00D84571" w:rsidRPr="00885DCC">
        <w:rPr>
          <w:noProof/>
          <w:color w:val="000000" w:themeColor="text1"/>
          <w:sz w:val="20"/>
          <w:lang w:val="de-DE"/>
        </w:rPr>
        <w:t xml:space="preserve"> zum Zeitpunkt</w:t>
      </w:r>
      <w:r w:rsidRPr="00885DCC">
        <w:rPr>
          <w:noProof/>
          <w:color w:val="000000" w:themeColor="text1"/>
          <w:sz w:val="20"/>
          <w:lang w:val="de-DE"/>
        </w:rPr>
        <w:t xml:space="preserve"> des klinischen Stichtages 26.</w:t>
      </w:r>
      <w:r w:rsidR="007A1B01" w:rsidRPr="00885DCC">
        <w:rPr>
          <w:noProof/>
          <w:color w:val="000000" w:themeColor="text1"/>
          <w:sz w:val="20"/>
          <w:lang w:val="de-DE"/>
        </w:rPr>
        <w:t> </w:t>
      </w:r>
      <w:r w:rsidRPr="00885DCC">
        <w:rPr>
          <w:noProof/>
          <w:color w:val="000000" w:themeColor="text1"/>
          <w:sz w:val="20"/>
          <w:lang w:val="de-DE"/>
        </w:rPr>
        <w:t>Januar</w:t>
      </w:r>
      <w:r w:rsidR="007A1B01" w:rsidRPr="00885DCC">
        <w:rPr>
          <w:noProof/>
          <w:color w:val="000000" w:themeColor="text1"/>
          <w:sz w:val="20"/>
          <w:lang w:val="de-DE"/>
        </w:rPr>
        <w:t> </w:t>
      </w:r>
      <w:r w:rsidRPr="00885DCC">
        <w:rPr>
          <w:noProof/>
          <w:color w:val="000000" w:themeColor="text1"/>
          <w:sz w:val="20"/>
          <w:lang w:val="de-DE"/>
        </w:rPr>
        <w:t>2024</w:t>
      </w:r>
    </w:p>
    <w:p w14:paraId="3734623D" w14:textId="36271E53" w:rsidR="00126529" w:rsidRPr="00885DCC" w:rsidRDefault="00126529" w:rsidP="005670FE">
      <w:pPr>
        <w:keepNext/>
        <w:keepLines/>
        <w:rPr>
          <w:noProof/>
          <w:color w:val="000000" w:themeColor="text1"/>
          <w:sz w:val="20"/>
          <w:lang w:val="de-DE"/>
        </w:rPr>
      </w:pPr>
      <w:r w:rsidRPr="00885DCC">
        <w:rPr>
          <w:noProof/>
          <w:sz w:val="20"/>
          <w:lang w:val="de-DE"/>
        </w:rPr>
        <w:t>ǂ</w:t>
      </w:r>
      <w:r w:rsidR="004C00CC" w:rsidRPr="00885DCC">
        <w:rPr>
          <w:noProof/>
          <w:sz w:val="20"/>
          <w:lang w:val="de-DE"/>
        </w:rPr>
        <w:t> </w:t>
      </w:r>
      <w:r w:rsidRPr="00885DCC">
        <w:rPr>
          <w:noProof/>
          <w:color w:val="000000" w:themeColor="text1"/>
          <w:sz w:val="20"/>
          <w:lang w:val="de-DE"/>
        </w:rPr>
        <w:t>Stratifiziert nach Stadium, Geschlecht und Histologie</w:t>
      </w:r>
    </w:p>
    <w:p w14:paraId="2B396483" w14:textId="77777777" w:rsidR="00F65877" w:rsidRPr="00885DCC" w:rsidRDefault="00F65877" w:rsidP="005670FE">
      <w:pPr>
        <w:rPr>
          <w:noProof/>
          <w:color w:val="000000" w:themeColor="text1"/>
          <w:sz w:val="20"/>
          <w:lang w:val="de-DE" w:eastAsia="de-DE"/>
        </w:rPr>
      </w:pPr>
    </w:p>
    <w:p w14:paraId="53D1BAE6" w14:textId="77777777" w:rsidR="00F65877" w:rsidRPr="00885DCC" w:rsidRDefault="00F65877" w:rsidP="005670FE">
      <w:pPr>
        <w:keepNext/>
        <w:keepLines/>
        <w:ind w:left="1701" w:hanging="1701"/>
        <w:rPr>
          <w:rFonts w:eastAsia="Calibri"/>
          <w:b/>
          <w:noProof/>
          <w:color w:val="000000" w:themeColor="text1"/>
          <w:lang w:val="de-DE" w:eastAsia="en-US"/>
        </w:rPr>
      </w:pPr>
      <w:r w:rsidRPr="00885DCC">
        <w:rPr>
          <w:rFonts w:eastAsia="Calibri"/>
          <w:b/>
          <w:noProof/>
          <w:color w:val="000000" w:themeColor="text1"/>
          <w:lang w:val="de-DE" w:eastAsia="en-US"/>
        </w:rPr>
        <w:lastRenderedPageBreak/>
        <w:t xml:space="preserve">Abbildung 3: </w:t>
      </w:r>
      <w:r w:rsidRPr="00885DCC">
        <w:rPr>
          <w:rFonts w:eastAsia="Calibri"/>
          <w:b/>
          <w:noProof/>
          <w:color w:val="000000" w:themeColor="text1"/>
          <w:lang w:val="de-DE" w:eastAsia="en-US"/>
        </w:rPr>
        <w:tab/>
        <w:t xml:space="preserve">Kaplan-Meier-Kurve des krankheitsfreien Überlebens in der Population mit PD-L1-Expression </w:t>
      </w:r>
      <w:r w:rsidRPr="00885DCC">
        <w:rPr>
          <w:b/>
          <w:noProof/>
          <w:color w:val="000000" w:themeColor="text1"/>
          <w:lang w:val="de-DE"/>
        </w:rPr>
        <w:t>≥ 50 % der TC im Stadium II - IIIA und ohne EGFR-Mutationen oder ALK-Translokationen</w:t>
      </w:r>
      <w:r w:rsidRPr="00885DCC">
        <w:rPr>
          <w:rFonts w:eastAsia="Calibri"/>
          <w:b/>
          <w:noProof/>
          <w:color w:val="000000" w:themeColor="text1"/>
          <w:lang w:val="de-DE" w:eastAsia="en-US"/>
        </w:rPr>
        <w:t xml:space="preserve"> (IMpower010)</w:t>
      </w:r>
    </w:p>
    <w:p w14:paraId="2FFBE412" w14:textId="77777777" w:rsidR="00F65877" w:rsidRPr="00885DCC" w:rsidRDefault="00F65877" w:rsidP="005670FE">
      <w:pPr>
        <w:keepNext/>
        <w:keepLines/>
        <w:rPr>
          <w:noProof/>
          <w:color w:val="000000" w:themeColor="text1"/>
          <w:szCs w:val="22"/>
          <w:lang w:val="de-DE"/>
        </w:rPr>
      </w:pPr>
    </w:p>
    <w:p w14:paraId="6D694A32" w14:textId="21D79372" w:rsidR="00F65877" w:rsidRPr="00885DCC" w:rsidRDefault="004577B6" w:rsidP="005670FE">
      <w:pPr>
        <w:keepNext/>
        <w:keepLines/>
        <w:rPr>
          <w:noProof/>
          <w:color w:val="000000" w:themeColor="text1"/>
          <w:szCs w:val="22"/>
          <w:lang w:val="de-DE"/>
        </w:rPr>
      </w:pPr>
      <w:r w:rsidRPr="00885DCC">
        <w:rPr>
          <w:noProof/>
          <w:color w:val="000000" w:themeColor="text1"/>
          <w:szCs w:val="22"/>
          <w:lang w:val="de-DE" w:eastAsia="de-DE"/>
        </w:rPr>
        <w:drawing>
          <wp:inline distT="0" distB="0" distL="0" distR="0" wp14:anchorId="1DAD057F" wp14:editId="414DC8C6">
            <wp:extent cx="5931673" cy="3960770"/>
            <wp:effectExtent l="0" t="0" r="0" b="1905"/>
            <wp:docPr id="1891629099" name="Picture 10" descr="A graph of a patient's survival cur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629099" name="Picture 10" descr="A graph of a patient's survival curv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7954" cy="3964964"/>
                    </a:xfrm>
                    <a:prstGeom prst="rect">
                      <a:avLst/>
                    </a:prstGeom>
                    <a:noFill/>
                    <a:ln>
                      <a:noFill/>
                    </a:ln>
                  </pic:spPr>
                </pic:pic>
              </a:graphicData>
            </a:graphic>
          </wp:inline>
        </w:drawing>
      </w:r>
    </w:p>
    <w:p w14:paraId="7B506130" w14:textId="77777777" w:rsidR="00F65877" w:rsidRPr="00885DCC" w:rsidRDefault="00F65877" w:rsidP="005670FE">
      <w:pPr>
        <w:rPr>
          <w:noProof/>
          <w:color w:val="000000" w:themeColor="text1"/>
          <w:szCs w:val="22"/>
          <w:lang w:val="de-DE"/>
        </w:rPr>
      </w:pPr>
    </w:p>
    <w:p w14:paraId="55AD668C" w14:textId="1B0FD9BA" w:rsidR="00F65877" w:rsidRPr="00885DCC" w:rsidRDefault="00F65877" w:rsidP="005670FE">
      <w:pPr>
        <w:rPr>
          <w:noProof/>
          <w:color w:val="000000" w:themeColor="text1"/>
          <w:szCs w:val="22"/>
          <w:lang w:val="de-DE"/>
        </w:rPr>
      </w:pPr>
      <w:r w:rsidRPr="00885DCC">
        <w:rPr>
          <w:noProof/>
          <w:color w:val="000000" w:themeColor="text1"/>
          <w:szCs w:val="22"/>
          <w:lang w:val="de-DE"/>
        </w:rPr>
        <w:t>Die beobachtete Verbesserung des krankheitsfreien Überlebens im Atezolizumab-Arm im Vergleich zum BSC-Arm zeigte sich konsistent in der Mehrzahl der vordefinierten Subgruppen in der Patientenpopulation mit PD-L1 ≥ 50 % der TC im Stadium II - IIIA und ohne EGFR-Mutationen oder ALK-Translokationen, darunter sowohl Patienten mit Nicht-</w:t>
      </w:r>
      <w:r w:rsidRPr="00885DCC">
        <w:rPr>
          <w:noProof/>
          <w:color w:val="000000" w:themeColor="text1"/>
          <w:lang w:val="de-DE"/>
        </w:rPr>
        <w:t>Plattenepithel-NSCLC</w:t>
      </w:r>
      <w:r w:rsidRPr="00885DCC" w:rsidDel="00860A33">
        <w:rPr>
          <w:noProof/>
          <w:color w:val="000000" w:themeColor="text1"/>
          <w:szCs w:val="22"/>
          <w:lang w:val="de-DE"/>
        </w:rPr>
        <w:t xml:space="preserve"> </w:t>
      </w:r>
      <w:r w:rsidRPr="00885DCC">
        <w:rPr>
          <w:noProof/>
          <w:color w:val="000000" w:themeColor="text1"/>
          <w:szCs w:val="22"/>
          <w:lang w:val="de-DE"/>
        </w:rPr>
        <w:t>(nicht stratifizierte HR von 0,</w:t>
      </w:r>
      <w:r w:rsidR="007E5A4F" w:rsidRPr="00885DCC">
        <w:rPr>
          <w:noProof/>
          <w:color w:val="000000" w:themeColor="text1"/>
          <w:szCs w:val="22"/>
          <w:lang w:val="de-DE"/>
        </w:rPr>
        <w:t>40</w:t>
      </w:r>
      <w:r w:rsidRPr="00885DCC">
        <w:rPr>
          <w:noProof/>
          <w:color w:val="000000" w:themeColor="text1"/>
          <w:szCs w:val="22"/>
          <w:lang w:val="de-DE"/>
        </w:rPr>
        <w:t>; 95-%-KI: 0,</w:t>
      </w:r>
      <w:r w:rsidR="007E5A4F" w:rsidRPr="00885DCC">
        <w:rPr>
          <w:noProof/>
          <w:color w:val="000000" w:themeColor="text1"/>
          <w:szCs w:val="22"/>
          <w:lang w:val="de-DE"/>
        </w:rPr>
        <w:t>23</w:t>
      </w:r>
      <w:r w:rsidRPr="00885DCC">
        <w:rPr>
          <w:noProof/>
          <w:color w:val="000000" w:themeColor="text1"/>
          <w:szCs w:val="22"/>
          <w:lang w:val="de-DE"/>
        </w:rPr>
        <w:t>; 0,</w:t>
      </w:r>
      <w:r w:rsidR="007E5A4F" w:rsidRPr="00885DCC">
        <w:rPr>
          <w:noProof/>
          <w:color w:val="000000" w:themeColor="text1"/>
          <w:szCs w:val="22"/>
          <w:lang w:val="de-DE"/>
        </w:rPr>
        <w:t>70</w:t>
      </w:r>
      <w:r w:rsidRPr="00885DCC">
        <w:rPr>
          <w:noProof/>
          <w:color w:val="000000" w:themeColor="text1"/>
          <w:szCs w:val="22"/>
          <w:lang w:val="de-DE"/>
        </w:rPr>
        <w:t xml:space="preserve">; medianes DFS NE </w:t>
      </w:r>
      <w:r w:rsidRPr="00885DCC">
        <w:rPr>
          <w:i/>
          <w:noProof/>
          <w:color w:val="000000" w:themeColor="text1"/>
          <w:szCs w:val="22"/>
          <w:lang w:val="de-DE"/>
        </w:rPr>
        <w:t>vs</w:t>
      </w:r>
      <w:r w:rsidRPr="00885DCC">
        <w:rPr>
          <w:noProof/>
          <w:color w:val="000000" w:themeColor="text1"/>
          <w:szCs w:val="22"/>
          <w:lang w:val="de-DE"/>
        </w:rPr>
        <w:t>. 3</w:t>
      </w:r>
      <w:r w:rsidR="007E5A4F" w:rsidRPr="00885DCC">
        <w:rPr>
          <w:noProof/>
          <w:color w:val="000000" w:themeColor="text1"/>
          <w:szCs w:val="22"/>
          <w:lang w:val="de-DE"/>
        </w:rPr>
        <w:t>6</w:t>
      </w:r>
      <w:r w:rsidRPr="00885DCC">
        <w:rPr>
          <w:noProof/>
          <w:color w:val="000000" w:themeColor="text1"/>
          <w:szCs w:val="22"/>
          <w:lang w:val="de-DE"/>
        </w:rPr>
        <w:t>,</w:t>
      </w:r>
      <w:r w:rsidR="007E5A4F" w:rsidRPr="00885DCC">
        <w:rPr>
          <w:noProof/>
          <w:color w:val="000000" w:themeColor="text1"/>
          <w:szCs w:val="22"/>
          <w:lang w:val="de-DE"/>
        </w:rPr>
        <w:t>8 </w:t>
      </w:r>
      <w:r w:rsidRPr="00885DCC">
        <w:rPr>
          <w:noProof/>
          <w:color w:val="000000" w:themeColor="text1"/>
          <w:szCs w:val="22"/>
          <w:lang w:val="de-DE"/>
        </w:rPr>
        <w:t>Monate) als auch Patienten mit Plattenepithel-NSCLC (nicht stratifizierte HR von 0,</w:t>
      </w:r>
      <w:r w:rsidR="007E5A4F" w:rsidRPr="00885DCC">
        <w:rPr>
          <w:noProof/>
          <w:color w:val="000000" w:themeColor="text1"/>
          <w:szCs w:val="22"/>
          <w:lang w:val="de-DE"/>
        </w:rPr>
        <w:t>67</w:t>
      </w:r>
      <w:r w:rsidRPr="00885DCC">
        <w:rPr>
          <w:noProof/>
          <w:color w:val="000000" w:themeColor="text1"/>
          <w:szCs w:val="22"/>
          <w:lang w:val="de-DE"/>
        </w:rPr>
        <w:t>; 95-%-KI: 0,</w:t>
      </w:r>
      <w:r w:rsidR="007E5A4F" w:rsidRPr="00885DCC">
        <w:rPr>
          <w:noProof/>
          <w:color w:val="000000" w:themeColor="text1"/>
          <w:szCs w:val="22"/>
          <w:lang w:val="de-DE"/>
        </w:rPr>
        <w:t>34</w:t>
      </w:r>
      <w:r w:rsidRPr="00885DCC">
        <w:rPr>
          <w:noProof/>
          <w:color w:val="000000" w:themeColor="text1"/>
          <w:szCs w:val="22"/>
          <w:lang w:val="de-DE"/>
        </w:rPr>
        <w:t>; 1,</w:t>
      </w:r>
      <w:r w:rsidR="00820BCC" w:rsidRPr="00885DCC">
        <w:rPr>
          <w:noProof/>
          <w:color w:val="000000" w:themeColor="text1"/>
          <w:szCs w:val="22"/>
          <w:lang w:val="de-DE"/>
        </w:rPr>
        <w:t>32</w:t>
      </w:r>
      <w:r w:rsidRPr="00885DCC">
        <w:rPr>
          <w:noProof/>
          <w:color w:val="000000" w:themeColor="text1"/>
          <w:szCs w:val="22"/>
          <w:lang w:val="de-DE"/>
        </w:rPr>
        <w:t xml:space="preserve">; medianes DFS </w:t>
      </w:r>
      <w:r w:rsidR="007E5A4F" w:rsidRPr="00885DCC">
        <w:rPr>
          <w:noProof/>
          <w:lang w:val="de-DE"/>
        </w:rPr>
        <w:t>nicht abschätzbar</w:t>
      </w:r>
      <w:r w:rsidRPr="00885DCC">
        <w:rPr>
          <w:noProof/>
          <w:color w:val="000000" w:themeColor="text1"/>
          <w:szCs w:val="22"/>
          <w:lang w:val="de-DE"/>
        </w:rPr>
        <w:t>).</w:t>
      </w:r>
    </w:p>
    <w:p w14:paraId="7843E94A" w14:textId="77777777" w:rsidR="00F65877" w:rsidRPr="00885DCC" w:rsidRDefault="00F65877" w:rsidP="005670FE">
      <w:pPr>
        <w:rPr>
          <w:i/>
          <w:noProof/>
          <w:color w:val="000000" w:themeColor="text1"/>
          <w:szCs w:val="22"/>
          <w:lang w:val="de-DE"/>
        </w:rPr>
      </w:pPr>
    </w:p>
    <w:p w14:paraId="6059B351" w14:textId="0236029A" w:rsidR="00F65877" w:rsidRPr="00885DCC" w:rsidRDefault="00F65877" w:rsidP="005670FE">
      <w:pPr>
        <w:keepNext/>
        <w:keepLines/>
        <w:rPr>
          <w:i/>
          <w:noProof/>
          <w:color w:val="000000" w:themeColor="text1"/>
          <w:u w:val="single"/>
          <w:lang w:val="de-DE"/>
        </w:rPr>
      </w:pPr>
      <w:r w:rsidRPr="00885DCC">
        <w:rPr>
          <w:i/>
          <w:noProof/>
          <w:color w:val="000000" w:themeColor="text1"/>
          <w:u w:val="single"/>
          <w:lang w:val="de-DE"/>
        </w:rPr>
        <w:t xml:space="preserve">Erstlinienbehandlung des </w:t>
      </w:r>
      <w:r w:rsidR="00FC7C78" w:rsidRPr="00885DCC">
        <w:rPr>
          <w:i/>
          <w:noProof/>
          <w:color w:val="000000" w:themeColor="text1"/>
          <w:u w:val="single"/>
          <w:lang w:val="de-DE"/>
        </w:rPr>
        <w:t>fortgeschrittenen</w:t>
      </w:r>
      <w:r w:rsidRPr="00885DCC">
        <w:rPr>
          <w:i/>
          <w:noProof/>
          <w:color w:val="000000" w:themeColor="text1"/>
          <w:u w:val="single"/>
          <w:lang w:val="de-DE"/>
        </w:rPr>
        <w:t xml:space="preserve"> NSCLC</w:t>
      </w:r>
    </w:p>
    <w:p w14:paraId="3084B02D" w14:textId="77777777" w:rsidR="005D1A6E" w:rsidRPr="00885DCC" w:rsidRDefault="005D1A6E" w:rsidP="005670FE">
      <w:pPr>
        <w:keepNext/>
        <w:autoSpaceDE w:val="0"/>
        <w:autoSpaceDN w:val="0"/>
        <w:adjustRightInd w:val="0"/>
        <w:rPr>
          <w:i/>
          <w:iCs/>
          <w:noProof/>
          <w:color w:val="000000" w:themeColor="text1"/>
          <w:lang w:val="de-DE"/>
        </w:rPr>
      </w:pPr>
    </w:p>
    <w:p w14:paraId="5EBEB538" w14:textId="15C336AA" w:rsidR="005D1A6E" w:rsidRPr="00885DCC" w:rsidRDefault="005D1A6E" w:rsidP="005670FE">
      <w:pPr>
        <w:keepNext/>
        <w:tabs>
          <w:tab w:val="left" w:pos="3970"/>
        </w:tabs>
        <w:autoSpaceDE w:val="0"/>
        <w:autoSpaceDN w:val="0"/>
        <w:adjustRightInd w:val="0"/>
        <w:rPr>
          <w:i/>
          <w:iCs/>
          <w:noProof/>
          <w:lang w:val="de-DE"/>
        </w:rPr>
      </w:pPr>
      <w:r w:rsidRPr="00885DCC">
        <w:rPr>
          <w:i/>
          <w:iCs/>
          <w:noProof/>
          <w:color w:val="000000" w:themeColor="text1"/>
          <w:lang w:val="de-DE"/>
        </w:rPr>
        <w:t>Intravenöse Darreichungsform</w:t>
      </w:r>
    </w:p>
    <w:p w14:paraId="6C4118F1" w14:textId="77777777" w:rsidR="00F65877" w:rsidRPr="00885DCC" w:rsidRDefault="00F65877" w:rsidP="005670FE">
      <w:pPr>
        <w:keepNext/>
        <w:keepLines/>
        <w:rPr>
          <w:i/>
          <w:noProof/>
          <w:color w:val="000000" w:themeColor="text1"/>
          <w:lang w:val="de-DE"/>
        </w:rPr>
      </w:pPr>
    </w:p>
    <w:p w14:paraId="1866D2AF" w14:textId="77777777" w:rsidR="00F65877" w:rsidRPr="00885DCC" w:rsidRDefault="00F65877" w:rsidP="005670FE">
      <w:pPr>
        <w:keepNext/>
        <w:keepLines/>
        <w:rPr>
          <w:i/>
          <w:noProof/>
          <w:color w:val="000000" w:themeColor="text1"/>
          <w:lang w:val="de-DE"/>
        </w:rPr>
      </w:pPr>
      <w:r w:rsidRPr="00885DCC">
        <w:rPr>
          <w:i/>
          <w:noProof/>
          <w:color w:val="000000" w:themeColor="text1"/>
          <w:lang w:val="de-DE"/>
        </w:rPr>
        <w:t>IMpower150 (GO29436): Randomisierte Studie der Phase III bei chemotherapienaiven Patienten mit metastasiertem NSCLC mit nic</w:t>
      </w:r>
      <w:r w:rsidRPr="00885DCC">
        <w:rPr>
          <w:i/>
          <w:noProof/>
          <w:color w:val="000000" w:themeColor="text1"/>
          <w:szCs w:val="22"/>
          <w:lang w:val="de-DE"/>
        </w:rPr>
        <w:t>ht-plattenepithelialer Histologie</w:t>
      </w:r>
      <w:r w:rsidRPr="00885DCC">
        <w:rPr>
          <w:i/>
          <w:noProof/>
          <w:color w:val="000000" w:themeColor="text1"/>
          <w:lang w:val="de-DE"/>
        </w:rPr>
        <w:t>, in Kombination mit Paclitaxel und Carboplatin mit oder ohne Bevacizumab</w:t>
      </w:r>
    </w:p>
    <w:p w14:paraId="3BAD443D" w14:textId="77777777" w:rsidR="00F65877" w:rsidRPr="00885DCC" w:rsidRDefault="00F65877" w:rsidP="005670FE">
      <w:pPr>
        <w:keepNext/>
        <w:keepLines/>
        <w:rPr>
          <w:i/>
          <w:noProof/>
          <w:color w:val="000000" w:themeColor="text1"/>
          <w:lang w:val="de-DE"/>
        </w:rPr>
      </w:pPr>
    </w:p>
    <w:p w14:paraId="011FA8A3" w14:textId="77777777" w:rsidR="00F65877" w:rsidRPr="00885DCC" w:rsidRDefault="00F65877" w:rsidP="005670FE">
      <w:pPr>
        <w:rPr>
          <w:noProof/>
          <w:color w:val="000000" w:themeColor="text1"/>
          <w:lang w:val="de-DE"/>
        </w:rPr>
      </w:pPr>
      <w:r w:rsidRPr="00885DCC">
        <w:rPr>
          <w:noProof/>
          <w:color w:val="000000" w:themeColor="text1"/>
          <w:lang w:val="de-DE"/>
        </w:rPr>
        <w:t>Eine unverblindete, multizentrische, internationale, randomisierte Studie der Phase III, IMpower150, wurde zur Untersuchung der Wirksamkeit und Sicherheit von Atezolizumab in Kombination mit Paclitaxel und Carboplatin, mit oder ohne Bevacizumab, bei chemotherapienaiven Patienten mit metastasiertem NSCLC mit nicht-plattenepithelialer Histologie durchgeführt.</w:t>
      </w:r>
    </w:p>
    <w:p w14:paraId="36952BD7" w14:textId="77777777" w:rsidR="00F65877" w:rsidRPr="00885DCC" w:rsidRDefault="00F65877" w:rsidP="005670FE">
      <w:pPr>
        <w:rPr>
          <w:noProof/>
          <w:color w:val="000000" w:themeColor="text1"/>
          <w:lang w:val="de-DE"/>
        </w:rPr>
      </w:pPr>
    </w:p>
    <w:p w14:paraId="13BF9A8C" w14:textId="77777777" w:rsidR="00F65877" w:rsidRPr="00885DCC" w:rsidRDefault="00F65877" w:rsidP="005670FE">
      <w:pPr>
        <w:rPr>
          <w:noProof/>
          <w:color w:val="000000" w:themeColor="text1"/>
          <w:lang w:val="de-DE"/>
        </w:rPr>
      </w:pPr>
      <w:r w:rsidRPr="00885DCC">
        <w:rPr>
          <w:noProof/>
          <w:color w:val="000000" w:themeColor="text1"/>
          <w:lang w:val="de-DE"/>
        </w:rPr>
        <w:t xml:space="preserve">Patienten mit einer Autoimmunerkrankung in der Anamnese, Patienten, die mit einem attenuierten Lebendimpfstoff innerhalb von 28 Tagen vor der Randomisierung geimpft wurden, systemische Immunstimulanzien innerhalb von 4 Wochen oder systemische Immunsuppressiva innerhalb von 2 Wochen vor der Randomisierung erhalten haben, mit aktiven oder unbehandelten ZNS-Metastasen, eindeutiger Tumorinfiltration in die großen Blutgefäße des Brustkorbs oder eindeutiger Kavitation pulmonaler Läsionen, wie mittels bildgebender Verfahren festgestellt, wurden von der Studie </w:t>
      </w:r>
      <w:r w:rsidRPr="00885DCC">
        <w:rPr>
          <w:noProof/>
          <w:color w:val="000000" w:themeColor="text1"/>
          <w:lang w:val="de-DE"/>
        </w:rPr>
        <w:lastRenderedPageBreak/>
        <w:t>ausgeschlossen. Eine Beurteilung des Tumors wurde während der ersten 48 Wochen alle 6 Wochen nach Zyklus 1, Tag 1 durchgeführt und danach alle 9 Wochen. Tumorproben wurden auf die PD-L1-Expression auf Tumorzellen (TC) und tumorinfiltrierenden Immunzellen (IC) untersucht und die Ergebnisse verwendet, um die PD-L1-Expressions-Subgruppen für die unten beschriebenen Analysen zu definieren.</w:t>
      </w:r>
    </w:p>
    <w:p w14:paraId="389897B8" w14:textId="77777777" w:rsidR="00F65877" w:rsidRPr="00885DCC" w:rsidRDefault="00F65877" w:rsidP="005670FE">
      <w:pPr>
        <w:rPr>
          <w:noProof/>
          <w:color w:val="000000" w:themeColor="text1"/>
          <w:lang w:val="de-DE"/>
        </w:rPr>
      </w:pPr>
    </w:p>
    <w:p w14:paraId="510143C9" w14:textId="77777777" w:rsidR="00F65877" w:rsidRPr="00885DCC" w:rsidRDefault="00F65877" w:rsidP="005670FE">
      <w:pPr>
        <w:rPr>
          <w:noProof/>
          <w:color w:val="000000" w:themeColor="text1"/>
          <w:lang w:val="de-DE"/>
        </w:rPr>
      </w:pPr>
      <w:r w:rsidRPr="00885DCC">
        <w:rPr>
          <w:noProof/>
          <w:color w:val="000000" w:themeColor="text1"/>
          <w:lang w:val="de-DE"/>
        </w:rPr>
        <w:t>Insgesamt wurden 1 202 Patienten eingeschlossen, im Verhältnis 1:1:1 randomisiert und einem der in Tabelle </w:t>
      </w:r>
      <w:r w:rsidRPr="00885DCC">
        <w:rPr>
          <w:noProof/>
          <w:lang w:val="de-DE"/>
        </w:rPr>
        <w:t>8</w:t>
      </w:r>
      <w:r w:rsidRPr="00885DCC">
        <w:rPr>
          <w:noProof/>
          <w:color w:val="000000" w:themeColor="text1"/>
          <w:lang w:val="de-DE"/>
        </w:rPr>
        <w:t xml:space="preserve"> beschriebenen Behandlungsschemata zugeteilt. Die Randomisierung wurde nach Geschlecht, Vorhandensein von Lebermetastasen und PD-L1-Tumorexpression auf TC und IC stratifiziert.</w:t>
      </w:r>
    </w:p>
    <w:p w14:paraId="38925CF9" w14:textId="77777777" w:rsidR="00F65877" w:rsidRPr="00885DCC" w:rsidRDefault="00F65877" w:rsidP="005670FE">
      <w:pPr>
        <w:keepNext/>
        <w:keepLines/>
        <w:rPr>
          <w:i/>
          <w:noProof/>
          <w:color w:val="000000" w:themeColor="text1"/>
          <w:lang w:val="de-DE"/>
        </w:rPr>
      </w:pPr>
    </w:p>
    <w:p w14:paraId="620585F6" w14:textId="77777777" w:rsidR="00F65877" w:rsidRPr="00885DCC" w:rsidRDefault="00F65877" w:rsidP="005670FE">
      <w:pPr>
        <w:keepNext/>
        <w:keepLines/>
        <w:rPr>
          <w:i/>
          <w:noProof/>
          <w:color w:val="000000" w:themeColor="text1"/>
          <w:u w:val="single"/>
          <w:lang w:val="de-DE"/>
        </w:rPr>
      </w:pPr>
      <w:r w:rsidRPr="00885DCC">
        <w:rPr>
          <w:b/>
          <w:noProof/>
          <w:color w:val="000000" w:themeColor="text1"/>
          <w:szCs w:val="22"/>
          <w:lang w:val="de-DE" w:eastAsia="de-DE"/>
        </w:rPr>
        <w:t>Tabelle </w:t>
      </w:r>
      <w:r w:rsidRPr="00885DCC">
        <w:rPr>
          <w:b/>
          <w:noProof/>
          <w:szCs w:val="22"/>
          <w:lang w:val="de-DE" w:eastAsia="de-DE"/>
        </w:rPr>
        <w:t>8</w:t>
      </w:r>
      <w:r w:rsidRPr="00885DCC">
        <w:rPr>
          <w:b/>
          <w:noProof/>
          <w:color w:val="000000" w:themeColor="text1"/>
          <w:szCs w:val="22"/>
          <w:lang w:val="de-DE" w:eastAsia="de-DE"/>
        </w:rPr>
        <w:t>:</w:t>
      </w:r>
      <w:r w:rsidRPr="00885DCC">
        <w:rPr>
          <w:b/>
          <w:noProof/>
          <w:color w:val="000000" w:themeColor="text1"/>
          <w:szCs w:val="22"/>
          <w:lang w:val="de-DE" w:eastAsia="de-DE"/>
        </w:rPr>
        <w:tab/>
        <w:t>Intravenöse Behandlungsschemata (IMpower150)</w:t>
      </w:r>
      <w:r w:rsidRPr="00885DCC">
        <w:rPr>
          <w:i/>
          <w:noProof/>
          <w:color w:val="000000" w:themeColor="text1"/>
          <w:u w:val="single"/>
          <w:lang w:val="de-DE"/>
        </w:rPr>
        <w:t xml:space="preserve"> </w:t>
      </w:r>
    </w:p>
    <w:p w14:paraId="08F10F7A" w14:textId="77777777" w:rsidR="00F65877" w:rsidRPr="00885DCC" w:rsidRDefault="00F65877" w:rsidP="005670FE">
      <w:pPr>
        <w:keepNext/>
        <w:keepLines/>
        <w:rPr>
          <w:noProof/>
          <w:color w:val="000000" w:themeColor="text1"/>
          <w:u w:val="single"/>
          <w:lang w:val="de-D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4759"/>
        <w:gridCol w:w="2764"/>
      </w:tblGrid>
      <w:tr w:rsidR="00F65877" w:rsidRPr="00885DCC" w14:paraId="046DB468" w14:textId="77777777" w:rsidTr="0020773A">
        <w:tc>
          <w:tcPr>
            <w:tcW w:w="849" w:type="pct"/>
            <w:hideMark/>
          </w:tcPr>
          <w:p w14:paraId="22EB7E62" w14:textId="77777777" w:rsidR="00F65877" w:rsidRPr="00885DCC" w:rsidRDefault="00F65877" w:rsidP="005670FE">
            <w:pPr>
              <w:keepNext/>
              <w:keepLines/>
              <w:jc w:val="center"/>
              <w:rPr>
                <w:b/>
                <w:noProof/>
                <w:color w:val="000000" w:themeColor="text1"/>
                <w:szCs w:val="22"/>
                <w:lang w:val="de-DE" w:eastAsia="de-DE"/>
              </w:rPr>
            </w:pPr>
            <w:r w:rsidRPr="00885DCC">
              <w:rPr>
                <w:b/>
                <w:noProof/>
                <w:color w:val="000000" w:themeColor="text1"/>
                <w:szCs w:val="22"/>
                <w:lang w:val="de-DE" w:eastAsia="de-DE"/>
              </w:rPr>
              <w:t>Behandlungs-schema</w:t>
            </w:r>
          </w:p>
        </w:tc>
        <w:tc>
          <w:tcPr>
            <w:tcW w:w="2626" w:type="pct"/>
            <w:hideMark/>
          </w:tcPr>
          <w:p w14:paraId="3F5C3EE2" w14:textId="77777777" w:rsidR="00F65877" w:rsidRPr="00885DCC" w:rsidRDefault="00F65877" w:rsidP="005670FE">
            <w:pPr>
              <w:keepNext/>
              <w:keepLines/>
              <w:jc w:val="center"/>
              <w:rPr>
                <w:b/>
                <w:noProof/>
                <w:color w:val="000000" w:themeColor="text1"/>
                <w:szCs w:val="22"/>
                <w:lang w:val="de-DE" w:eastAsia="de-DE"/>
              </w:rPr>
            </w:pPr>
            <w:r w:rsidRPr="00885DCC">
              <w:rPr>
                <w:b/>
                <w:noProof/>
                <w:color w:val="000000" w:themeColor="text1"/>
                <w:szCs w:val="22"/>
                <w:lang w:val="de-DE" w:eastAsia="de-DE"/>
              </w:rPr>
              <w:t>Induktion</w:t>
            </w:r>
          </w:p>
          <w:p w14:paraId="50E5304E" w14:textId="77777777" w:rsidR="00F65877" w:rsidRPr="00885DCC" w:rsidRDefault="00F65877" w:rsidP="005670FE">
            <w:pPr>
              <w:keepNext/>
              <w:keepLines/>
              <w:jc w:val="center"/>
              <w:rPr>
                <w:b/>
                <w:noProof/>
                <w:color w:val="000000" w:themeColor="text1"/>
                <w:szCs w:val="22"/>
                <w:lang w:val="de-DE" w:eastAsia="de-DE"/>
              </w:rPr>
            </w:pPr>
            <w:r w:rsidRPr="00885DCC">
              <w:rPr>
                <w:b/>
                <w:noProof/>
                <w:color w:val="000000" w:themeColor="text1"/>
                <w:szCs w:val="22"/>
                <w:lang w:val="de-DE" w:eastAsia="de-DE"/>
              </w:rPr>
              <w:t>(vier oder sechs 21-Tage-Zyklen)</w:t>
            </w:r>
          </w:p>
        </w:tc>
        <w:tc>
          <w:tcPr>
            <w:tcW w:w="1525" w:type="pct"/>
            <w:hideMark/>
          </w:tcPr>
          <w:p w14:paraId="037AEFC4" w14:textId="77777777" w:rsidR="00F65877" w:rsidRPr="00885DCC" w:rsidRDefault="00F65877" w:rsidP="005670FE">
            <w:pPr>
              <w:keepNext/>
              <w:keepLines/>
              <w:jc w:val="center"/>
              <w:rPr>
                <w:b/>
                <w:noProof/>
                <w:color w:val="000000" w:themeColor="text1"/>
                <w:szCs w:val="22"/>
                <w:lang w:val="de-DE" w:eastAsia="de-DE"/>
              </w:rPr>
            </w:pPr>
            <w:r w:rsidRPr="00885DCC">
              <w:rPr>
                <w:b/>
                <w:noProof/>
                <w:color w:val="000000" w:themeColor="text1"/>
                <w:szCs w:val="22"/>
                <w:lang w:val="de-DE" w:eastAsia="de-DE"/>
              </w:rPr>
              <w:t>Erhaltung</w:t>
            </w:r>
          </w:p>
          <w:p w14:paraId="1E4CD400" w14:textId="77777777" w:rsidR="00F65877" w:rsidRPr="00885DCC" w:rsidRDefault="00F65877" w:rsidP="005670FE">
            <w:pPr>
              <w:keepNext/>
              <w:keepLines/>
              <w:jc w:val="center"/>
              <w:rPr>
                <w:b/>
                <w:noProof/>
                <w:color w:val="000000" w:themeColor="text1"/>
                <w:szCs w:val="22"/>
                <w:lang w:val="de-DE" w:eastAsia="de-DE"/>
              </w:rPr>
            </w:pPr>
            <w:r w:rsidRPr="00885DCC">
              <w:rPr>
                <w:b/>
                <w:noProof/>
                <w:color w:val="000000" w:themeColor="text1"/>
                <w:szCs w:val="22"/>
                <w:lang w:val="de-DE" w:eastAsia="de-DE"/>
              </w:rPr>
              <w:t>(21-Tage-Zyklen)</w:t>
            </w:r>
          </w:p>
        </w:tc>
      </w:tr>
      <w:tr w:rsidR="00F65877" w:rsidRPr="00885DCC" w14:paraId="6F36B13E" w14:textId="77777777" w:rsidTr="0020773A">
        <w:tc>
          <w:tcPr>
            <w:tcW w:w="849" w:type="pct"/>
            <w:hideMark/>
          </w:tcPr>
          <w:p w14:paraId="7FAEBA4A" w14:textId="77777777" w:rsidR="00F65877" w:rsidRPr="00885DCC" w:rsidRDefault="00F65877" w:rsidP="005670FE">
            <w:pPr>
              <w:keepNext/>
              <w:keepLines/>
              <w:jc w:val="center"/>
              <w:rPr>
                <w:noProof/>
                <w:color w:val="000000" w:themeColor="text1"/>
                <w:szCs w:val="22"/>
                <w:lang w:val="de-DE" w:eastAsia="de-DE"/>
              </w:rPr>
            </w:pPr>
            <w:r w:rsidRPr="00885DCC">
              <w:rPr>
                <w:noProof/>
                <w:color w:val="000000" w:themeColor="text1"/>
                <w:szCs w:val="22"/>
                <w:lang w:val="de-DE" w:eastAsia="de-DE"/>
              </w:rPr>
              <w:t>A</w:t>
            </w:r>
          </w:p>
        </w:tc>
        <w:tc>
          <w:tcPr>
            <w:tcW w:w="2626" w:type="pct"/>
            <w:hideMark/>
          </w:tcPr>
          <w:p w14:paraId="6D2DB825" w14:textId="77777777" w:rsidR="00F65877" w:rsidRPr="00885DCC" w:rsidRDefault="00F65877" w:rsidP="005670FE">
            <w:pPr>
              <w:keepNext/>
              <w:keepLines/>
              <w:jc w:val="center"/>
              <w:rPr>
                <w:noProof/>
                <w:color w:val="000000" w:themeColor="text1"/>
                <w:szCs w:val="22"/>
                <w:lang w:val="de-DE" w:eastAsia="de-DE"/>
              </w:rPr>
            </w:pPr>
            <w:r w:rsidRPr="00885DCC">
              <w:rPr>
                <w:noProof/>
                <w:color w:val="000000" w:themeColor="text1"/>
                <w:szCs w:val="22"/>
                <w:lang w:val="de-DE" w:eastAsia="de-DE"/>
              </w:rPr>
              <w:t>Atezolizumab</w:t>
            </w:r>
            <w:r w:rsidRPr="00885DCC">
              <w:rPr>
                <w:noProof/>
                <w:color w:val="000000" w:themeColor="text1"/>
                <w:szCs w:val="22"/>
                <w:vertAlign w:val="superscript"/>
                <w:lang w:val="de-DE" w:eastAsia="de-DE"/>
              </w:rPr>
              <w:t>a</w:t>
            </w:r>
            <w:r w:rsidRPr="00885DCC">
              <w:rPr>
                <w:noProof/>
                <w:color w:val="000000" w:themeColor="text1"/>
                <w:szCs w:val="22"/>
                <w:lang w:val="de-DE" w:eastAsia="de-DE"/>
              </w:rPr>
              <w:t xml:space="preserve"> (1 200 mg) + Paclitaxel (200 mg/m</w:t>
            </w:r>
            <w:r w:rsidRPr="00885DCC">
              <w:rPr>
                <w:noProof/>
                <w:color w:val="000000" w:themeColor="text1"/>
                <w:szCs w:val="22"/>
                <w:vertAlign w:val="superscript"/>
                <w:lang w:val="de-DE" w:eastAsia="de-DE"/>
              </w:rPr>
              <w:t>2</w:t>
            </w:r>
            <w:r w:rsidRPr="00885DCC">
              <w:rPr>
                <w:noProof/>
                <w:color w:val="000000" w:themeColor="text1"/>
                <w:szCs w:val="22"/>
                <w:lang w:val="de-DE" w:eastAsia="de-DE"/>
              </w:rPr>
              <w:t>)</w:t>
            </w:r>
            <w:r w:rsidRPr="00885DCC">
              <w:rPr>
                <w:noProof/>
                <w:color w:val="000000" w:themeColor="text1"/>
                <w:szCs w:val="22"/>
                <w:vertAlign w:val="superscript"/>
                <w:lang w:val="de-DE" w:eastAsia="de-DE"/>
              </w:rPr>
              <w:t>b,c</w:t>
            </w:r>
            <w:r w:rsidRPr="00885DCC">
              <w:rPr>
                <w:noProof/>
                <w:color w:val="000000" w:themeColor="text1"/>
                <w:szCs w:val="22"/>
                <w:lang w:val="de-DE" w:eastAsia="de-DE"/>
              </w:rPr>
              <w:t xml:space="preserve"> + Carboplatin</w:t>
            </w:r>
            <w:r w:rsidRPr="00885DCC">
              <w:rPr>
                <w:noProof/>
                <w:color w:val="000000" w:themeColor="text1"/>
                <w:szCs w:val="22"/>
                <w:vertAlign w:val="superscript"/>
                <w:lang w:val="de-DE" w:eastAsia="de-DE"/>
              </w:rPr>
              <w:t>c</w:t>
            </w:r>
            <w:r w:rsidRPr="00885DCC">
              <w:rPr>
                <w:noProof/>
                <w:color w:val="000000" w:themeColor="text1"/>
                <w:szCs w:val="22"/>
                <w:lang w:val="de-DE" w:eastAsia="de-DE"/>
              </w:rPr>
              <w:t xml:space="preserve"> (AUC 6)</w:t>
            </w:r>
          </w:p>
        </w:tc>
        <w:tc>
          <w:tcPr>
            <w:tcW w:w="1525" w:type="pct"/>
            <w:hideMark/>
          </w:tcPr>
          <w:p w14:paraId="0DFE48AC" w14:textId="77777777" w:rsidR="00F65877" w:rsidRPr="00885DCC" w:rsidRDefault="00F65877" w:rsidP="005670FE">
            <w:pPr>
              <w:keepNext/>
              <w:keepLines/>
              <w:jc w:val="center"/>
              <w:rPr>
                <w:noProof/>
                <w:color w:val="000000" w:themeColor="text1"/>
                <w:szCs w:val="22"/>
                <w:lang w:val="de-DE" w:eastAsia="de-DE"/>
              </w:rPr>
            </w:pPr>
            <w:r w:rsidRPr="00885DCC">
              <w:rPr>
                <w:noProof/>
                <w:color w:val="000000" w:themeColor="text1"/>
                <w:szCs w:val="22"/>
                <w:lang w:val="de-DE" w:eastAsia="de-DE"/>
              </w:rPr>
              <w:t>Atezolizumab</w:t>
            </w:r>
            <w:r w:rsidRPr="00885DCC">
              <w:rPr>
                <w:noProof/>
                <w:color w:val="000000" w:themeColor="text1"/>
                <w:szCs w:val="22"/>
                <w:vertAlign w:val="superscript"/>
                <w:lang w:val="de-DE" w:eastAsia="de-DE"/>
              </w:rPr>
              <w:t>a</w:t>
            </w:r>
            <w:r w:rsidRPr="00885DCC">
              <w:rPr>
                <w:noProof/>
                <w:color w:val="000000" w:themeColor="text1"/>
                <w:szCs w:val="22"/>
                <w:lang w:val="de-DE" w:eastAsia="de-DE"/>
              </w:rPr>
              <w:t xml:space="preserve"> (1 200 mg)</w:t>
            </w:r>
          </w:p>
        </w:tc>
      </w:tr>
      <w:tr w:rsidR="00F65877" w:rsidRPr="003A201A" w14:paraId="5590F597" w14:textId="77777777" w:rsidTr="0020773A">
        <w:tc>
          <w:tcPr>
            <w:tcW w:w="849" w:type="pct"/>
            <w:hideMark/>
          </w:tcPr>
          <w:p w14:paraId="203A91A9" w14:textId="77777777" w:rsidR="00F65877" w:rsidRPr="00885DCC" w:rsidRDefault="00F65877" w:rsidP="005670FE">
            <w:pPr>
              <w:keepNext/>
              <w:keepLines/>
              <w:jc w:val="center"/>
              <w:rPr>
                <w:noProof/>
                <w:color w:val="000000" w:themeColor="text1"/>
                <w:szCs w:val="22"/>
                <w:lang w:val="de-DE" w:eastAsia="de-DE"/>
              </w:rPr>
            </w:pPr>
            <w:r w:rsidRPr="00885DCC">
              <w:rPr>
                <w:noProof/>
                <w:color w:val="000000" w:themeColor="text1"/>
                <w:szCs w:val="22"/>
                <w:lang w:val="de-DE" w:eastAsia="de-DE"/>
              </w:rPr>
              <w:t>B</w:t>
            </w:r>
          </w:p>
        </w:tc>
        <w:tc>
          <w:tcPr>
            <w:tcW w:w="2626" w:type="pct"/>
            <w:hideMark/>
          </w:tcPr>
          <w:p w14:paraId="01F2B6DF" w14:textId="77777777" w:rsidR="00F65877" w:rsidRPr="00885DCC" w:rsidRDefault="00F65877" w:rsidP="005670FE">
            <w:pPr>
              <w:keepNext/>
              <w:keepLines/>
              <w:jc w:val="center"/>
              <w:rPr>
                <w:noProof/>
                <w:color w:val="000000" w:themeColor="text1"/>
                <w:szCs w:val="22"/>
                <w:lang w:val="de-DE" w:eastAsia="de-DE"/>
              </w:rPr>
            </w:pPr>
            <w:r w:rsidRPr="00885DCC">
              <w:rPr>
                <w:noProof/>
                <w:color w:val="000000" w:themeColor="text1"/>
                <w:szCs w:val="22"/>
                <w:lang w:val="de-DE" w:eastAsia="de-DE"/>
              </w:rPr>
              <w:t>Atezolizumab</w:t>
            </w:r>
            <w:r w:rsidRPr="00885DCC">
              <w:rPr>
                <w:noProof/>
                <w:color w:val="000000" w:themeColor="text1"/>
                <w:szCs w:val="22"/>
                <w:vertAlign w:val="superscript"/>
                <w:lang w:val="de-DE" w:eastAsia="de-DE"/>
              </w:rPr>
              <w:t>a</w:t>
            </w:r>
            <w:r w:rsidRPr="00885DCC">
              <w:rPr>
                <w:noProof/>
                <w:color w:val="000000" w:themeColor="text1"/>
                <w:szCs w:val="22"/>
                <w:lang w:val="de-DE" w:eastAsia="de-DE"/>
              </w:rPr>
              <w:t xml:space="preserve"> (1 200 mg) + Bevacizumab</w:t>
            </w:r>
            <w:r w:rsidRPr="00885DCC">
              <w:rPr>
                <w:noProof/>
                <w:color w:val="000000" w:themeColor="text1"/>
                <w:szCs w:val="22"/>
                <w:vertAlign w:val="superscript"/>
                <w:lang w:val="de-DE" w:eastAsia="de-DE"/>
              </w:rPr>
              <w:t>d</w:t>
            </w:r>
            <w:r w:rsidRPr="00885DCC">
              <w:rPr>
                <w:noProof/>
                <w:color w:val="000000" w:themeColor="text1"/>
                <w:szCs w:val="22"/>
                <w:lang w:val="de-DE" w:eastAsia="de-DE"/>
              </w:rPr>
              <w:t xml:space="preserve"> (15 mg/kg KG) + Paclitaxel (200 mg/m</w:t>
            </w:r>
            <w:r w:rsidRPr="00885DCC">
              <w:rPr>
                <w:noProof/>
                <w:color w:val="000000" w:themeColor="text1"/>
                <w:szCs w:val="22"/>
                <w:vertAlign w:val="superscript"/>
                <w:lang w:val="de-DE" w:eastAsia="de-DE"/>
              </w:rPr>
              <w:t>2</w:t>
            </w:r>
            <w:r w:rsidRPr="00885DCC">
              <w:rPr>
                <w:noProof/>
                <w:color w:val="000000" w:themeColor="text1"/>
                <w:szCs w:val="22"/>
                <w:lang w:val="de-DE" w:eastAsia="de-DE"/>
              </w:rPr>
              <w:t>)</w:t>
            </w:r>
            <w:r w:rsidRPr="00885DCC">
              <w:rPr>
                <w:noProof/>
                <w:color w:val="000000" w:themeColor="text1"/>
                <w:szCs w:val="22"/>
                <w:vertAlign w:val="superscript"/>
                <w:lang w:val="de-DE" w:eastAsia="de-DE"/>
              </w:rPr>
              <w:t>b,c</w:t>
            </w:r>
            <w:r w:rsidRPr="00885DCC">
              <w:rPr>
                <w:noProof/>
                <w:color w:val="000000" w:themeColor="text1"/>
                <w:szCs w:val="22"/>
                <w:lang w:val="de-DE" w:eastAsia="de-DE"/>
              </w:rPr>
              <w:t xml:space="preserve"> + Carboplatin</w:t>
            </w:r>
            <w:r w:rsidRPr="00885DCC">
              <w:rPr>
                <w:noProof/>
                <w:color w:val="000000" w:themeColor="text1"/>
                <w:szCs w:val="22"/>
                <w:vertAlign w:val="superscript"/>
                <w:lang w:val="de-DE" w:eastAsia="de-DE"/>
              </w:rPr>
              <w:t>c</w:t>
            </w:r>
            <w:r w:rsidRPr="00885DCC">
              <w:rPr>
                <w:noProof/>
                <w:color w:val="000000" w:themeColor="text1"/>
                <w:szCs w:val="22"/>
                <w:lang w:val="de-DE" w:eastAsia="de-DE"/>
              </w:rPr>
              <w:t xml:space="preserve"> (AUC 6)</w:t>
            </w:r>
          </w:p>
        </w:tc>
        <w:tc>
          <w:tcPr>
            <w:tcW w:w="1525" w:type="pct"/>
            <w:hideMark/>
          </w:tcPr>
          <w:p w14:paraId="575E3E82" w14:textId="77777777" w:rsidR="00F65877" w:rsidRPr="00885DCC" w:rsidRDefault="00F65877" w:rsidP="005670FE">
            <w:pPr>
              <w:keepNext/>
              <w:keepLines/>
              <w:jc w:val="center"/>
              <w:rPr>
                <w:noProof/>
                <w:color w:val="000000" w:themeColor="text1"/>
                <w:szCs w:val="22"/>
                <w:lang w:val="de-DE" w:eastAsia="de-DE"/>
              </w:rPr>
            </w:pPr>
            <w:r w:rsidRPr="00885DCC">
              <w:rPr>
                <w:noProof/>
                <w:color w:val="000000" w:themeColor="text1"/>
                <w:szCs w:val="22"/>
                <w:lang w:val="de-DE" w:eastAsia="de-DE"/>
              </w:rPr>
              <w:t>Atezolizumab</w:t>
            </w:r>
            <w:r w:rsidRPr="00885DCC">
              <w:rPr>
                <w:noProof/>
                <w:color w:val="000000" w:themeColor="text1"/>
                <w:szCs w:val="22"/>
                <w:vertAlign w:val="superscript"/>
                <w:lang w:val="de-DE" w:eastAsia="de-DE"/>
              </w:rPr>
              <w:t>a</w:t>
            </w:r>
            <w:r w:rsidRPr="00885DCC">
              <w:rPr>
                <w:noProof/>
                <w:color w:val="000000" w:themeColor="text1"/>
                <w:szCs w:val="22"/>
                <w:lang w:val="de-DE" w:eastAsia="de-DE"/>
              </w:rPr>
              <w:t xml:space="preserve"> (1 200 mg) + Bevacizumab</w:t>
            </w:r>
            <w:r w:rsidRPr="00885DCC">
              <w:rPr>
                <w:noProof/>
                <w:color w:val="000000" w:themeColor="text1"/>
                <w:szCs w:val="22"/>
                <w:vertAlign w:val="superscript"/>
                <w:lang w:val="de-DE" w:eastAsia="de-DE"/>
              </w:rPr>
              <w:t>d</w:t>
            </w:r>
            <w:r w:rsidRPr="00885DCC">
              <w:rPr>
                <w:noProof/>
                <w:color w:val="000000" w:themeColor="text1"/>
                <w:szCs w:val="22"/>
                <w:lang w:val="de-DE" w:eastAsia="de-DE"/>
              </w:rPr>
              <w:t xml:space="preserve"> (15 mg/kg KG)</w:t>
            </w:r>
          </w:p>
        </w:tc>
      </w:tr>
      <w:tr w:rsidR="00F65877" w:rsidRPr="00885DCC" w14:paraId="6548FD73" w14:textId="77777777" w:rsidTr="0020773A">
        <w:tc>
          <w:tcPr>
            <w:tcW w:w="849" w:type="pct"/>
            <w:hideMark/>
          </w:tcPr>
          <w:p w14:paraId="352A9612" w14:textId="77777777" w:rsidR="00F65877" w:rsidRPr="00885DCC" w:rsidRDefault="00F65877" w:rsidP="005670FE">
            <w:pPr>
              <w:keepNext/>
              <w:keepLines/>
              <w:jc w:val="center"/>
              <w:rPr>
                <w:noProof/>
                <w:color w:val="000000" w:themeColor="text1"/>
                <w:szCs w:val="22"/>
                <w:lang w:val="de-DE" w:eastAsia="de-DE"/>
              </w:rPr>
            </w:pPr>
            <w:r w:rsidRPr="00885DCC">
              <w:rPr>
                <w:noProof/>
                <w:color w:val="000000" w:themeColor="text1"/>
                <w:szCs w:val="22"/>
                <w:lang w:val="de-DE" w:eastAsia="de-DE"/>
              </w:rPr>
              <w:t>C</w:t>
            </w:r>
          </w:p>
        </w:tc>
        <w:tc>
          <w:tcPr>
            <w:tcW w:w="2626" w:type="pct"/>
            <w:hideMark/>
          </w:tcPr>
          <w:p w14:paraId="3DCBFFD0" w14:textId="77777777" w:rsidR="00F65877" w:rsidRPr="00885DCC" w:rsidRDefault="00F65877" w:rsidP="005670FE">
            <w:pPr>
              <w:keepNext/>
              <w:keepLines/>
              <w:jc w:val="center"/>
              <w:rPr>
                <w:noProof/>
                <w:color w:val="000000" w:themeColor="text1"/>
                <w:szCs w:val="22"/>
                <w:lang w:val="de-DE" w:eastAsia="de-DE"/>
              </w:rPr>
            </w:pPr>
            <w:r w:rsidRPr="00885DCC">
              <w:rPr>
                <w:noProof/>
                <w:color w:val="000000" w:themeColor="text1"/>
                <w:szCs w:val="22"/>
                <w:lang w:val="de-DE" w:eastAsia="de-DE"/>
              </w:rPr>
              <w:t>Bevacizumab</w:t>
            </w:r>
            <w:r w:rsidRPr="00885DCC">
              <w:rPr>
                <w:noProof/>
                <w:color w:val="000000" w:themeColor="text1"/>
                <w:szCs w:val="22"/>
                <w:vertAlign w:val="superscript"/>
                <w:lang w:val="de-DE" w:eastAsia="de-DE"/>
              </w:rPr>
              <w:t>d</w:t>
            </w:r>
            <w:r w:rsidRPr="00885DCC">
              <w:rPr>
                <w:noProof/>
                <w:color w:val="000000" w:themeColor="text1"/>
                <w:szCs w:val="22"/>
                <w:lang w:val="de-DE" w:eastAsia="de-DE"/>
              </w:rPr>
              <w:t xml:space="preserve"> (15 mg/kg KG) + Paclitaxel (200 mg/m</w:t>
            </w:r>
            <w:r w:rsidRPr="00885DCC">
              <w:rPr>
                <w:noProof/>
                <w:color w:val="000000" w:themeColor="text1"/>
                <w:szCs w:val="22"/>
                <w:vertAlign w:val="superscript"/>
                <w:lang w:val="de-DE" w:eastAsia="de-DE"/>
              </w:rPr>
              <w:t>2</w:t>
            </w:r>
            <w:r w:rsidRPr="00885DCC">
              <w:rPr>
                <w:noProof/>
                <w:color w:val="000000" w:themeColor="text1"/>
                <w:szCs w:val="22"/>
                <w:lang w:val="de-DE" w:eastAsia="de-DE"/>
              </w:rPr>
              <w:t>)</w:t>
            </w:r>
            <w:r w:rsidRPr="00885DCC">
              <w:rPr>
                <w:noProof/>
                <w:color w:val="000000" w:themeColor="text1"/>
                <w:szCs w:val="22"/>
                <w:vertAlign w:val="superscript"/>
                <w:lang w:val="de-DE" w:eastAsia="de-DE"/>
              </w:rPr>
              <w:t>b,c</w:t>
            </w:r>
            <w:r w:rsidRPr="00885DCC">
              <w:rPr>
                <w:noProof/>
                <w:color w:val="000000" w:themeColor="text1"/>
                <w:szCs w:val="22"/>
                <w:lang w:val="de-DE" w:eastAsia="de-DE"/>
              </w:rPr>
              <w:t xml:space="preserve"> + Carboplatin</w:t>
            </w:r>
            <w:r w:rsidRPr="00885DCC">
              <w:rPr>
                <w:noProof/>
                <w:color w:val="000000" w:themeColor="text1"/>
                <w:szCs w:val="22"/>
                <w:vertAlign w:val="superscript"/>
                <w:lang w:val="de-DE" w:eastAsia="de-DE"/>
              </w:rPr>
              <w:t>c</w:t>
            </w:r>
            <w:r w:rsidRPr="00885DCC">
              <w:rPr>
                <w:noProof/>
                <w:color w:val="000000" w:themeColor="text1"/>
                <w:szCs w:val="22"/>
                <w:lang w:val="de-DE" w:eastAsia="de-DE"/>
              </w:rPr>
              <w:t xml:space="preserve"> (AUC 6)</w:t>
            </w:r>
          </w:p>
        </w:tc>
        <w:tc>
          <w:tcPr>
            <w:tcW w:w="1525" w:type="pct"/>
            <w:hideMark/>
          </w:tcPr>
          <w:p w14:paraId="5621AF25" w14:textId="77777777" w:rsidR="00F65877" w:rsidRPr="00885DCC" w:rsidRDefault="00F65877" w:rsidP="005670FE">
            <w:pPr>
              <w:keepNext/>
              <w:keepLines/>
              <w:jc w:val="center"/>
              <w:rPr>
                <w:noProof/>
                <w:color w:val="000000" w:themeColor="text1"/>
                <w:szCs w:val="22"/>
                <w:lang w:val="de-DE" w:eastAsia="de-DE"/>
              </w:rPr>
            </w:pPr>
            <w:r w:rsidRPr="00885DCC">
              <w:rPr>
                <w:noProof/>
                <w:color w:val="000000" w:themeColor="text1"/>
                <w:szCs w:val="22"/>
                <w:lang w:val="de-DE" w:eastAsia="de-DE"/>
              </w:rPr>
              <w:t>Bevacizumab</w:t>
            </w:r>
            <w:r w:rsidRPr="00885DCC">
              <w:rPr>
                <w:noProof/>
                <w:color w:val="000000" w:themeColor="text1"/>
                <w:szCs w:val="22"/>
                <w:vertAlign w:val="superscript"/>
                <w:lang w:val="de-DE" w:eastAsia="de-DE"/>
              </w:rPr>
              <w:t>d</w:t>
            </w:r>
            <w:r w:rsidRPr="00885DCC">
              <w:rPr>
                <w:noProof/>
                <w:color w:val="000000" w:themeColor="text1"/>
                <w:szCs w:val="22"/>
                <w:lang w:val="de-DE" w:eastAsia="de-DE"/>
              </w:rPr>
              <w:t xml:space="preserve"> (15 mg/kg KG)</w:t>
            </w:r>
          </w:p>
        </w:tc>
      </w:tr>
    </w:tbl>
    <w:p w14:paraId="1A1F2FDD" w14:textId="77777777" w:rsidR="00F65877" w:rsidRPr="00885DCC" w:rsidRDefault="00F65877" w:rsidP="005670FE">
      <w:pPr>
        <w:keepNext/>
        <w:keepLines/>
        <w:rPr>
          <w:noProof/>
          <w:color w:val="000000" w:themeColor="text1"/>
          <w:sz w:val="20"/>
          <w:lang w:val="de-DE" w:eastAsia="de-DE"/>
        </w:rPr>
      </w:pPr>
      <w:r w:rsidRPr="00885DCC">
        <w:rPr>
          <w:noProof/>
          <w:color w:val="000000" w:themeColor="text1"/>
          <w:sz w:val="20"/>
          <w:vertAlign w:val="superscript"/>
          <w:lang w:val="de-DE" w:eastAsia="de-DE"/>
        </w:rPr>
        <w:t xml:space="preserve">a </w:t>
      </w:r>
      <w:r w:rsidRPr="00885DCC">
        <w:rPr>
          <w:noProof/>
          <w:color w:val="000000" w:themeColor="text1"/>
          <w:sz w:val="20"/>
          <w:lang w:val="de-DE" w:eastAsia="de-DE"/>
        </w:rPr>
        <w:t xml:space="preserve">Atezolizumab wird bis zum </w:t>
      </w:r>
      <w:r w:rsidRPr="00885DCC">
        <w:rPr>
          <w:noProof/>
          <w:color w:val="000000" w:themeColor="text1"/>
          <w:sz w:val="20"/>
          <w:lang w:val="de-DE"/>
        </w:rPr>
        <w:t xml:space="preserve">Verlust des klinischen Nutzens </w:t>
      </w:r>
      <w:r w:rsidRPr="00885DCC">
        <w:rPr>
          <w:noProof/>
          <w:color w:val="000000" w:themeColor="text1"/>
          <w:sz w:val="20"/>
          <w:lang w:val="de-DE" w:eastAsia="de-DE"/>
        </w:rPr>
        <w:t>gemäß Bewertung des Prüfarztes angewendet</w:t>
      </w:r>
    </w:p>
    <w:p w14:paraId="397BF2FF" w14:textId="77777777" w:rsidR="00F65877" w:rsidRPr="00885DCC" w:rsidRDefault="00F65877" w:rsidP="005670FE">
      <w:pPr>
        <w:keepNext/>
        <w:keepLines/>
        <w:rPr>
          <w:noProof/>
          <w:color w:val="000000" w:themeColor="text1"/>
          <w:sz w:val="20"/>
          <w:lang w:val="de-DE" w:eastAsia="de-DE"/>
        </w:rPr>
      </w:pPr>
      <w:r w:rsidRPr="00885DCC">
        <w:rPr>
          <w:noProof/>
          <w:color w:val="000000" w:themeColor="text1"/>
          <w:sz w:val="20"/>
          <w:vertAlign w:val="superscript"/>
          <w:lang w:val="de-DE" w:eastAsia="de-DE"/>
        </w:rPr>
        <w:t>b</w:t>
      </w:r>
      <w:r w:rsidRPr="00885DCC">
        <w:rPr>
          <w:noProof/>
          <w:color w:val="000000" w:themeColor="text1"/>
          <w:sz w:val="20"/>
          <w:lang w:val="de-DE" w:eastAsia="de-DE"/>
        </w:rPr>
        <w:t xml:space="preserve"> Die Anfangsdosis von Paclitaxel für Patienten asiatischer Herkunft betrug aufgrund der höheren Anzahl hämatologischer Toxizitäten bei Patienten aus asiatischen Ländern, im Vergleich zu Patienten aus nicht-asiatischen Ländern, 175 mg/m</w:t>
      </w:r>
      <w:r w:rsidRPr="00885DCC">
        <w:rPr>
          <w:noProof/>
          <w:color w:val="000000" w:themeColor="text1"/>
          <w:sz w:val="20"/>
          <w:vertAlign w:val="superscript"/>
          <w:lang w:val="de-DE" w:eastAsia="de-DE"/>
        </w:rPr>
        <w:t>2</w:t>
      </w:r>
    </w:p>
    <w:p w14:paraId="632605F0" w14:textId="77777777" w:rsidR="00F65877" w:rsidRPr="00885DCC" w:rsidRDefault="00F65877" w:rsidP="005670FE">
      <w:pPr>
        <w:keepNext/>
        <w:keepLines/>
        <w:rPr>
          <w:noProof/>
          <w:color w:val="000000" w:themeColor="text1"/>
          <w:sz w:val="20"/>
          <w:lang w:val="de-DE"/>
        </w:rPr>
      </w:pPr>
      <w:r w:rsidRPr="00885DCC">
        <w:rPr>
          <w:noProof/>
          <w:color w:val="000000" w:themeColor="text1"/>
          <w:sz w:val="20"/>
          <w:vertAlign w:val="superscript"/>
          <w:lang w:val="de-DE"/>
        </w:rPr>
        <w:t xml:space="preserve">c </w:t>
      </w:r>
      <w:r w:rsidRPr="00885DCC">
        <w:rPr>
          <w:noProof/>
          <w:color w:val="000000" w:themeColor="text1"/>
          <w:sz w:val="20"/>
          <w:lang w:val="de-DE"/>
        </w:rPr>
        <w:t>Paclitaxel und Carboplatin werden bis zum Abschluss von 4 oder 6 Zyklen oder fortschreitender Erkrankung oder bis zum Auftreten inakzeptabler Toxizität, je nachdem was zuerst eintritt, angewendet</w:t>
      </w:r>
    </w:p>
    <w:p w14:paraId="44BEB835" w14:textId="77777777" w:rsidR="00F65877" w:rsidRPr="00885DCC" w:rsidRDefault="00F65877" w:rsidP="005670FE">
      <w:pPr>
        <w:keepNext/>
        <w:keepLines/>
        <w:rPr>
          <w:noProof/>
          <w:color w:val="000000" w:themeColor="text1"/>
          <w:sz w:val="20"/>
          <w:lang w:val="de-DE"/>
        </w:rPr>
      </w:pPr>
      <w:r w:rsidRPr="00885DCC">
        <w:rPr>
          <w:noProof/>
          <w:color w:val="000000" w:themeColor="text1"/>
          <w:sz w:val="20"/>
          <w:vertAlign w:val="superscript"/>
          <w:lang w:val="de-DE" w:eastAsia="de-DE"/>
        </w:rPr>
        <w:t xml:space="preserve">d </w:t>
      </w:r>
      <w:r w:rsidRPr="00885DCC">
        <w:rPr>
          <w:noProof/>
          <w:color w:val="000000" w:themeColor="text1"/>
          <w:sz w:val="20"/>
          <w:lang w:val="de-DE" w:eastAsia="de-DE"/>
        </w:rPr>
        <w:t xml:space="preserve">Bevacizumab wird bis zum Fortschreiten der Erkrankung oder dem </w:t>
      </w:r>
      <w:r w:rsidRPr="00885DCC">
        <w:rPr>
          <w:noProof/>
          <w:color w:val="000000" w:themeColor="text1"/>
          <w:sz w:val="20"/>
          <w:lang w:val="de-DE"/>
        </w:rPr>
        <w:t xml:space="preserve">Auftreten inakzeptabler Toxizität </w:t>
      </w:r>
      <w:r w:rsidRPr="00885DCC">
        <w:rPr>
          <w:noProof/>
          <w:color w:val="000000" w:themeColor="text1"/>
          <w:sz w:val="20"/>
          <w:lang w:val="de-DE" w:eastAsia="de-DE"/>
        </w:rPr>
        <w:t>angewendet</w:t>
      </w:r>
    </w:p>
    <w:p w14:paraId="63AD91EF" w14:textId="77777777" w:rsidR="00F65877" w:rsidRPr="00885DCC" w:rsidRDefault="00F65877" w:rsidP="005670FE">
      <w:pPr>
        <w:ind w:firstLine="432"/>
        <w:rPr>
          <w:noProof/>
          <w:color w:val="000000" w:themeColor="text1"/>
          <w:szCs w:val="22"/>
          <w:lang w:val="de-DE"/>
        </w:rPr>
      </w:pPr>
    </w:p>
    <w:p w14:paraId="14C45F02"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 xml:space="preserve">Die demographischen Merkmale und die Merkmale der Grunderkrankung der Studienpopulation zum </w:t>
      </w:r>
      <w:r w:rsidRPr="00885DCC">
        <w:rPr>
          <w:noProof/>
          <w:color w:val="000000" w:themeColor="text1"/>
          <w:lang w:val="de-DE"/>
        </w:rPr>
        <w:t>Behandlungsbeginn</w:t>
      </w:r>
      <w:r w:rsidRPr="00885DCC">
        <w:rPr>
          <w:noProof/>
          <w:color w:val="000000" w:themeColor="text1"/>
          <w:szCs w:val="22"/>
          <w:lang w:val="de-DE"/>
        </w:rPr>
        <w:t xml:space="preserve"> waren zwischen den Behandlungsarmen ausgeglichen. Das mediane Alter betrug 63 Jahre (Bereich: 31 bis 90) und 60 % der Patienten waren männlich. Die Mehrheit der Patienten war kaukasischer Herkunft (82 %). Ungefähr 10 % der Patienten hatten eine bekannte EGFR-Mutation, 4 % hatten bekannte ALK-Translokationen, 14 % hatten Lebermetastasen zum </w:t>
      </w:r>
      <w:r w:rsidRPr="00885DCC">
        <w:rPr>
          <w:noProof/>
          <w:color w:val="000000" w:themeColor="text1"/>
          <w:lang w:val="de-DE"/>
        </w:rPr>
        <w:t>Behandlungsbeginn</w:t>
      </w:r>
      <w:r w:rsidRPr="00885DCC">
        <w:rPr>
          <w:noProof/>
          <w:color w:val="000000" w:themeColor="text1"/>
          <w:szCs w:val="22"/>
          <w:lang w:val="de-DE"/>
        </w:rPr>
        <w:t xml:space="preserve"> und die meisten Patienten waren Raucher oder ehemalige Raucher (80 %). Der ECOG-Performance-Status betrug zu </w:t>
      </w:r>
      <w:r w:rsidRPr="00885DCC">
        <w:rPr>
          <w:noProof/>
          <w:color w:val="000000" w:themeColor="text1"/>
          <w:lang w:val="de-DE"/>
        </w:rPr>
        <w:t>Behandlungsbeginn</w:t>
      </w:r>
      <w:r w:rsidRPr="00885DCC">
        <w:rPr>
          <w:noProof/>
          <w:color w:val="000000" w:themeColor="text1"/>
          <w:szCs w:val="22"/>
          <w:lang w:val="de-DE"/>
        </w:rPr>
        <w:t xml:space="preserve"> 0 (43 %) oder 1 (57 %). </w:t>
      </w:r>
      <w:r w:rsidRPr="00885DCC">
        <w:rPr>
          <w:noProof/>
          <w:color w:val="000000" w:themeColor="text1"/>
          <w:szCs w:val="22"/>
          <w:lang w:val="de-DE" w:eastAsia="de-DE"/>
        </w:rPr>
        <w:t>51 % der Tumoren der Patienten hatten eine PD-L1-Expression von ≥ 1 % TC oder ≥ 1 % IC und 49 % der Tumoren der Patienten hatten eine PD-L1-Expression von &lt; 1 % TC und &lt;</w:t>
      </w:r>
      <w:r w:rsidRPr="00885DCC">
        <w:rPr>
          <w:noProof/>
          <w:color w:val="000000" w:themeColor="text1"/>
          <w:sz w:val="20"/>
          <w:lang w:val="de-DE"/>
        </w:rPr>
        <w:t> </w:t>
      </w:r>
      <w:r w:rsidRPr="00885DCC">
        <w:rPr>
          <w:noProof/>
          <w:color w:val="000000" w:themeColor="text1"/>
          <w:szCs w:val="22"/>
          <w:lang w:val="de-DE" w:eastAsia="de-DE"/>
        </w:rPr>
        <w:t>1 % IC.</w:t>
      </w:r>
    </w:p>
    <w:p w14:paraId="4C7D99C1" w14:textId="77777777" w:rsidR="00F65877" w:rsidRPr="00885DCC" w:rsidRDefault="00F65877" w:rsidP="005670FE">
      <w:pPr>
        <w:keepNext/>
        <w:keepLines/>
        <w:rPr>
          <w:noProof/>
          <w:color w:val="000000" w:themeColor="text1"/>
          <w:szCs w:val="22"/>
          <w:lang w:val="de-DE"/>
        </w:rPr>
      </w:pPr>
    </w:p>
    <w:p w14:paraId="09806CA4" w14:textId="77777777" w:rsidR="00F65877" w:rsidRPr="00885DCC" w:rsidRDefault="00F65877" w:rsidP="005670FE">
      <w:pPr>
        <w:keepNext/>
        <w:keepLines/>
        <w:rPr>
          <w:noProof/>
          <w:color w:val="000000" w:themeColor="text1"/>
          <w:szCs w:val="22"/>
          <w:lang w:val="de-DE" w:eastAsia="de-DE"/>
        </w:rPr>
      </w:pPr>
      <w:r w:rsidRPr="00885DCC">
        <w:rPr>
          <w:noProof/>
          <w:color w:val="000000" w:themeColor="text1"/>
          <w:szCs w:val="22"/>
          <w:lang w:val="de-DE" w:eastAsia="de-DE"/>
        </w:rPr>
        <w:t xml:space="preserve">Zum Zeitpunkt der finalen Analyse in Bezug auf das PFS hatten die Patienten eine mediane Nachbeobachtungszeit von 15,3 Monaten. Die ITT-Population, einschließlich Patienten mit EGFR-Mutationen oder ALK-Translokationen, die bereits eine Behandlung mit Tyrosinkinase-Inhibitoren erhalten hatten, zeigte eine klinisch bedeutsame Verbesserung des PFS in Arm B verglichen mit Arm C </w:t>
      </w:r>
      <w:r w:rsidRPr="00885DCC">
        <w:rPr>
          <w:noProof/>
          <w:color w:val="000000" w:themeColor="text1"/>
          <w:szCs w:val="22"/>
          <w:lang w:val="de-DE"/>
        </w:rPr>
        <w:t>(HR von 0,61; 95</w:t>
      </w:r>
      <w:r w:rsidRPr="00885DCC">
        <w:rPr>
          <w:noProof/>
          <w:color w:val="000000" w:themeColor="text1"/>
          <w:szCs w:val="22"/>
          <w:lang w:val="de-DE"/>
        </w:rPr>
        <w:noBreakHyphen/>
        <w:t>%</w:t>
      </w:r>
      <w:r w:rsidRPr="00885DCC">
        <w:rPr>
          <w:noProof/>
          <w:color w:val="000000" w:themeColor="text1"/>
          <w:szCs w:val="22"/>
          <w:lang w:val="de-DE"/>
        </w:rPr>
        <w:noBreakHyphen/>
        <w:t>KI: 0,52; 0,72, medianes PFS 8,3 vs. 6,8 Monate).</w:t>
      </w:r>
    </w:p>
    <w:p w14:paraId="1ED475CB" w14:textId="77777777" w:rsidR="00F65877" w:rsidRPr="00885DCC" w:rsidRDefault="00F65877" w:rsidP="005670FE">
      <w:pPr>
        <w:rPr>
          <w:noProof/>
          <w:color w:val="000000" w:themeColor="text1"/>
          <w:szCs w:val="22"/>
          <w:lang w:val="de-DE" w:eastAsia="de-DE"/>
        </w:rPr>
      </w:pPr>
    </w:p>
    <w:p w14:paraId="57B7B8A6" w14:textId="77777777" w:rsidR="00F65877" w:rsidRPr="00885DCC" w:rsidRDefault="00F65877" w:rsidP="005670FE">
      <w:pPr>
        <w:rPr>
          <w:noProof/>
          <w:color w:val="000000" w:themeColor="text1"/>
          <w:lang w:val="de-DE"/>
        </w:rPr>
      </w:pPr>
      <w:r w:rsidRPr="00885DCC">
        <w:rPr>
          <w:noProof/>
          <w:color w:val="000000" w:themeColor="text1"/>
          <w:szCs w:val="22"/>
          <w:lang w:val="de-DE" w:eastAsia="de-DE"/>
        </w:rPr>
        <w:t>Zum Zeitpunkt der OS-Interimsanalyse hatten die Patienten eine mediane Nachbeobachtungszeit von 19,7 Monaten. Die wesentlichen Ergebnisse dieser Analyse, wie auch jene der aktualisierten PFS-Analyse in der ITT-Population sind in Tabellen </w:t>
      </w:r>
      <w:r w:rsidRPr="00885DCC">
        <w:rPr>
          <w:noProof/>
          <w:szCs w:val="22"/>
          <w:lang w:val="de-DE" w:eastAsia="de-DE"/>
        </w:rPr>
        <w:t>9</w:t>
      </w:r>
      <w:r w:rsidRPr="00885DCC">
        <w:rPr>
          <w:noProof/>
          <w:color w:val="000000" w:themeColor="text1"/>
          <w:szCs w:val="22"/>
          <w:lang w:val="de-DE" w:eastAsia="de-DE"/>
        </w:rPr>
        <w:t xml:space="preserve"> und </w:t>
      </w:r>
      <w:r w:rsidRPr="00885DCC">
        <w:rPr>
          <w:noProof/>
          <w:szCs w:val="22"/>
          <w:lang w:val="de-DE" w:eastAsia="de-DE"/>
        </w:rPr>
        <w:t>10</w:t>
      </w:r>
      <w:r w:rsidRPr="00885DCC">
        <w:rPr>
          <w:noProof/>
          <w:color w:val="000000" w:themeColor="text1"/>
          <w:szCs w:val="22"/>
          <w:lang w:val="de-DE" w:eastAsia="de-DE"/>
        </w:rPr>
        <w:t xml:space="preserve"> zusammengefasst.</w:t>
      </w:r>
      <w:r w:rsidRPr="00885DCC">
        <w:rPr>
          <w:noProof/>
          <w:color w:val="000000" w:themeColor="text1"/>
          <w:lang w:val="de-DE"/>
        </w:rPr>
        <w:t xml:space="preserve"> Die Kaplan</w:t>
      </w:r>
      <w:r w:rsidRPr="00885DCC">
        <w:rPr>
          <w:noProof/>
          <w:color w:val="000000" w:themeColor="text1"/>
          <w:sz w:val="20"/>
          <w:lang w:val="de-DE"/>
        </w:rPr>
        <w:noBreakHyphen/>
      </w:r>
      <w:r w:rsidRPr="00885DCC">
        <w:rPr>
          <w:noProof/>
          <w:color w:val="000000" w:themeColor="text1"/>
          <w:lang w:val="de-DE"/>
        </w:rPr>
        <w:t>Meier</w:t>
      </w:r>
      <w:r w:rsidRPr="00885DCC">
        <w:rPr>
          <w:noProof/>
          <w:color w:val="000000" w:themeColor="text1"/>
          <w:sz w:val="20"/>
          <w:lang w:val="de-DE"/>
        </w:rPr>
        <w:noBreakHyphen/>
      </w:r>
      <w:r w:rsidRPr="00885DCC">
        <w:rPr>
          <w:noProof/>
          <w:color w:val="000000" w:themeColor="text1"/>
          <w:lang w:val="de-DE"/>
        </w:rPr>
        <w:t xml:space="preserve">Kurve für das Gesamtüberleben </w:t>
      </w:r>
      <w:r w:rsidRPr="00885DCC">
        <w:rPr>
          <w:rFonts w:cs="Arial"/>
          <w:noProof/>
          <w:color w:val="000000" w:themeColor="text1"/>
          <w:szCs w:val="22"/>
          <w:lang w:val="de-DE" w:eastAsia="zh-CN"/>
        </w:rPr>
        <w:t>in der ITT-Population ist in Abbildung 4 dargestellt. Die Abbildung 5 fasst die Ergebnisse für das OS in den ITT- und PD-L1-Subgruppen zusammen.</w:t>
      </w:r>
      <w:r w:rsidRPr="00885DCC">
        <w:rPr>
          <w:noProof/>
          <w:color w:val="000000" w:themeColor="text1"/>
          <w:lang w:val="de-DE" w:eastAsia="zh-CN"/>
        </w:rPr>
        <w:t xml:space="preserve"> Aktualisierte Ergebnisse in Bezug auf das PFS sind in den Abbildungen 6 und 7 dargestellt.</w:t>
      </w:r>
      <w:r w:rsidRPr="00885DCC">
        <w:rPr>
          <w:noProof/>
          <w:color w:val="000000" w:themeColor="text1"/>
          <w:lang w:val="de-DE"/>
        </w:rPr>
        <w:t xml:space="preserve"> </w:t>
      </w:r>
    </w:p>
    <w:p w14:paraId="3E339238" w14:textId="77777777" w:rsidR="00F65877" w:rsidRPr="00885DCC" w:rsidRDefault="00F65877" w:rsidP="005670FE">
      <w:pPr>
        <w:rPr>
          <w:noProof/>
          <w:color w:val="000000" w:themeColor="text1"/>
          <w:lang w:val="de-DE"/>
        </w:rPr>
      </w:pPr>
    </w:p>
    <w:p w14:paraId="5B7D46FC" w14:textId="77777777" w:rsidR="00F65877" w:rsidRPr="00885DCC" w:rsidRDefault="00F65877" w:rsidP="005670FE">
      <w:pPr>
        <w:keepNext/>
        <w:keepLines/>
        <w:ind w:left="1276" w:hanging="1276"/>
        <w:rPr>
          <w:i/>
          <w:noProof/>
          <w:color w:val="000000" w:themeColor="text1"/>
          <w:u w:val="single"/>
          <w:lang w:val="de-DE"/>
        </w:rPr>
      </w:pPr>
      <w:r w:rsidRPr="00885DCC">
        <w:rPr>
          <w:rFonts w:eastAsia="Calibri"/>
          <w:b/>
          <w:noProof/>
          <w:color w:val="000000" w:themeColor="text1"/>
          <w:lang w:val="de-DE" w:eastAsia="en-US"/>
        </w:rPr>
        <w:lastRenderedPageBreak/>
        <w:t>Tabelle </w:t>
      </w:r>
      <w:r w:rsidRPr="00885DCC">
        <w:rPr>
          <w:rFonts w:eastAsia="Calibri"/>
          <w:b/>
          <w:noProof/>
          <w:lang w:val="de-DE" w:eastAsia="en-US"/>
        </w:rPr>
        <w:t>9</w:t>
      </w:r>
      <w:r w:rsidRPr="00885DCC">
        <w:rPr>
          <w:rFonts w:eastAsia="Calibri"/>
          <w:b/>
          <w:noProof/>
          <w:color w:val="000000" w:themeColor="text1"/>
          <w:lang w:val="de-DE" w:eastAsia="en-US"/>
        </w:rPr>
        <w:t xml:space="preserve">: </w:t>
      </w:r>
      <w:r w:rsidRPr="00885DCC">
        <w:rPr>
          <w:rFonts w:eastAsia="Calibri"/>
          <w:b/>
          <w:noProof/>
          <w:color w:val="000000" w:themeColor="text1"/>
          <w:lang w:val="de-DE" w:eastAsia="en-US"/>
        </w:rPr>
        <w:tab/>
        <w:t>Zusammenfassung der aktualisierten Wirksamkeitsergebnisse in der ITT-Population (IMpower150)</w:t>
      </w:r>
    </w:p>
    <w:p w14:paraId="701906D0" w14:textId="77777777" w:rsidR="00F65877" w:rsidRPr="00885DCC" w:rsidRDefault="00F65877" w:rsidP="005670FE">
      <w:pPr>
        <w:keepNext/>
        <w:keepLines/>
        <w:rPr>
          <w:noProof/>
          <w:color w:val="000000" w:themeColor="text1"/>
          <w:lang w:val="de-DE"/>
        </w:rPr>
      </w:pPr>
    </w:p>
    <w:tbl>
      <w:tblPr>
        <w:tblW w:w="5000" w:type="pct"/>
        <w:tblBorders>
          <w:top w:val="single" w:sz="4" w:space="0" w:color="auto"/>
          <w:left w:val="single" w:sz="4" w:space="0" w:color="auto"/>
          <w:bottom w:val="single" w:sz="4" w:space="0" w:color="auto"/>
          <w:right w:val="single" w:sz="4" w:space="0" w:color="auto"/>
        </w:tblBorders>
        <w:tblLayout w:type="fixed"/>
        <w:tblLook w:val="0680" w:firstRow="0" w:lastRow="0" w:firstColumn="1" w:lastColumn="0" w:noHBand="1" w:noVBand="1"/>
      </w:tblPr>
      <w:tblGrid>
        <w:gridCol w:w="3824"/>
        <w:gridCol w:w="1801"/>
        <w:gridCol w:w="1888"/>
        <w:gridCol w:w="1548"/>
      </w:tblGrid>
      <w:tr w:rsidR="00F65877" w:rsidRPr="00885DCC" w14:paraId="0B50481C" w14:textId="77777777" w:rsidTr="00A80323">
        <w:trPr>
          <w:tblHeader/>
        </w:trPr>
        <w:tc>
          <w:tcPr>
            <w:tcW w:w="2110" w:type="pct"/>
            <w:tcBorders>
              <w:top w:val="single" w:sz="4" w:space="0" w:color="auto"/>
              <w:bottom w:val="single" w:sz="4" w:space="0" w:color="auto"/>
            </w:tcBorders>
            <w:shd w:val="clear" w:color="auto" w:fill="FFFFFF"/>
          </w:tcPr>
          <w:p w14:paraId="0B274E87" w14:textId="77777777" w:rsidR="00F65877" w:rsidRPr="00885DCC" w:rsidRDefault="00F65877" w:rsidP="005670FE">
            <w:pPr>
              <w:keepNext/>
              <w:keepLines/>
              <w:rPr>
                <w:b/>
                <w:noProof/>
                <w:color w:val="000000" w:themeColor="text1"/>
                <w:szCs w:val="22"/>
                <w:lang w:val="de-DE" w:eastAsia="en-US"/>
              </w:rPr>
            </w:pPr>
            <w:r w:rsidRPr="00885DCC">
              <w:rPr>
                <w:b/>
                <w:noProof/>
                <w:color w:val="000000" w:themeColor="text1"/>
                <w:szCs w:val="22"/>
                <w:lang w:val="de-DE" w:eastAsia="en-US"/>
              </w:rPr>
              <w:t>Wirksamkeitsendpunkt</w:t>
            </w:r>
          </w:p>
        </w:tc>
        <w:tc>
          <w:tcPr>
            <w:tcW w:w="994" w:type="pct"/>
            <w:tcBorders>
              <w:top w:val="single" w:sz="4" w:space="0" w:color="auto"/>
              <w:bottom w:val="single" w:sz="4" w:space="0" w:color="auto"/>
            </w:tcBorders>
            <w:shd w:val="clear" w:color="auto" w:fill="FFFFFF"/>
          </w:tcPr>
          <w:p w14:paraId="7DFC5958" w14:textId="77777777" w:rsidR="00F65877" w:rsidRPr="00885DCC" w:rsidRDefault="00F65877" w:rsidP="005670FE">
            <w:pPr>
              <w:keepNext/>
              <w:keepLines/>
              <w:jc w:val="center"/>
              <w:rPr>
                <w:b/>
                <w:noProof/>
                <w:color w:val="000000" w:themeColor="text1"/>
                <w:szCs w:val="22"/>
                <w:lang w:val="de-DE" w:eastAsia="en-US"/>
              </w:rPr>
            </w:pPr>
            <w:r w:rsidRPr="00885DCC">
              <w:rPr>
                <w:b/>
                <w:noProof/>
                <w:color w:val="000000" w:themeColor="text1"/>
                <w:szCs w:val="22"/>
                <w:lang w:val="de-DE" w:eastAsia="en-US"/>
              </w:rPr>
              <w:t>Arm A</w:t>
            </w:r>
          </w:p>
          <w:p w14:paraId="54FC9009" w14:textId="77777777" w:rsidR="00F65877" w:rsidRPr="00885DCC" w:rsidRDefault="00F65877" w:rsidP="005670FE">
            <w:pPr>
              <w:keepNext/>
              <w:keepLines/>
              <w:jc w:val="center"/>
              <w:rPr>
                <w:b/>
                <w:noProof/>
                <w:color w:val="000000" w:themeColor="text1"/>
                <w:szCs w:val="22"/>
                <w:lang w:val="de-DE" w:eastAsia="en-US"/>
              </w:rPr>
            </w:pPr>
            <w:r w:rsidRPr="00885DCC">
              <w:rPr>
                <w:b/>
                <w:noProof/>
                <w:color w:val="000000" w:themeColor="text1"/>
                <w:szCs w:val="22"/>
                <w:lang w:val="de-DE" w:eastAsia="en-US"/>
              </w:rPr>
              <w:t>(Atezolizumab + Paclitaxel + Carboplatin)</w:t>
            </w:r>
          </w:p>
        </w:tc>
        <w:tc>
          <w:tcPr>
            <w:tcW w:w="1042" w:type="pct"/>
            <w:tcBorders>
              <w:top w:val="single" w:sz="4" w:space="0" w:color="auto"/>
              <w:bottom w:val="single" w:sz="4" w:space="0" w:color="auto"/>
            </w:tcBorders>
            <w:shd w:val="clear" w:color="auto" w:fill="FFFFFF"/>
          </w:tcPr>
          <w:p w14:paraId="782E87E7" w14:textId="77777777" w:rsidR="00F65877" w:rsidRPr="00885DCC" w:rsidRDefault="00F65877" w:rsidP="005670FE">
            <w:pPr>
              <w:keepNext/>
              <w:keepLines/>
              <w:jc w:val="center"/>
              <w:rPr>
                <w:b/>
                <w:noProof/>
                <w:color w:val="000000" w:themeColor="text1"/>
                <w:szCs w:val="22"/>
                <w:lang w:val="de-DE" w:eastAsia="en-US"/>
              </w:rPr>
            </w:pPr>
            <w:r w:rsidRPr="00885DCC">
              <w:rPr>
                <w:b/>
                <w:noProof/>
                <w:color w:val="000000" w:themeColor="text1"/>
                <w:szCs w:val="22"/>
                <w:lang w:val="de-DE" w:eastAsia="en-US"/>
              </w:rPr>
              <w:t>Arm B</w:t>
            </w:r>
          </w:p>
          <w:p w14:paraId="2C209292" w14:textId="77777777" w:rsidR="00F65877" w:rsidRPr="00885DCC" w:rsidRDefault="00F65877" w:rsidP="005670FE">
            <w:pPr>
              <w:keepNext/>
              <w:keepLines/>
              <w:jc w:val="center"/>
              <w:rPr>
                <w:b/>
                <w:noProof/>
                <w:color w:val="000000" w:themeColor="text1"/>
                <w:szCs w:val="22"/>
                <w:lang w:val="de-DE" w:eastAsia="en-US"/>
              </w:rPr>
            </w:pPr>
            <w:r w:rsidRPr="00885DCC">
              <w:rPr>
                <w:b/>
                <w:noProof/>
                <w:color w:val="000000" w:themeColor="text1"/>
                <w:szCs w:val="22"/>
                <w:lang w:val="de-DE" w:eastAsia="en-US"/>
              </w:rPr>
              <w:t>(Atezolizumab + Bevacizumab + Paclitaxel + Carboplatin)</w:t>
            </w:r>
          </w:p>
        </w:tc>
        <w:tc>
          <w:tcPr>
            <w:tcW w:w="854" w:type="pct"/>
            <w:tcBorders>
              <w:top w:val="single" w:sz="4" w:space="0" w:color="auto"/>
              <w:bottom w:val="single" w:sz="4" w:space="0" w:color="auto"/>
            </w:tcBorders>
            <w:shd w:val="clear" w:color="auto" w:fill="FFFFFF"/>
          </w:tcPr>
          <w:p w14:paraId="78A3A302" w14:textId="77777777" w:rsidR="00F65877" w:rsidRPr="00885DCC" w:rsidRDefault="00F65877" w:rsidP="005670FE">
            <w:pPr>
              <w:keepNext/>
              <w:keepLines/>
              <w:jc w:val="center"/>
              <w:rPr>
                <w:b/>
                <w:noProof/>
                <w:color w:val="000000" w:themeColor="text1"/>
                <w:szCs w:val="22"/>
                <w:lang w:val="de-DE" w:eastAsia="en-US"/>
              </w:rPr>
            </w:pPr>
            <w:r w:rsidRPr="00885DCC">
              <w:rPr>
                <w:b/>
                <w:noProof/>
                <w:color w:val="000000" w:themeColor="text1"/>
                <w:szCs w:val="22"/>
                <w:lang w:val="de-DE" w:eastAsia="en-US"/>
              </w:rPr>
              <w:t>Arm C</w:t>
            </w:r>
          </w:p>
          <w:p w14:paraId="38B177DE" w14:textId="77777777" w:rsidR="00F65877" w:rsidRPr="00885DCC" w:rsidRDefault="00F65877" w:rsidP="005670FE">
            <w:pPr>
              <w:keepNext/>
              <w:keepLines/>
              <w:jc w:val="center"/>
              <w:rPr>
                <w:b/>
                <w:noProof/>
                <w:color w:val="000000" w:themeColor="text1"/>
                <w:szCs w:val="22"/>
                <w:lang w:val="de-DE" w:eastAsia="en-US"/>
              </w:rPr>
            </w:pPr>
            <w:r w:rsidRPr="00885DCC">
              <w:rPr>
                <w:b/>
                <w:noProof/>
                <w:color w:val="000000" w:themeColor="text1"/>
                <w:szCs w:val="22"/>
                <w:lang w:val="de-DE" w:eastAsia="en-US"/>
              </w:rPr>
              <w:t>(Bevacizumab + Paclitaxel + Carboplatin)</w:t>
            </w:r>
          </w:p>
        </w:tc>
      </w:tr>
      <w:tr w:rsidR="00F65877" w:rsidRPr="00885DCC" w14:paraId="4BBFF782" w14:textId="77777777" w:rsidTr="00A80323">
        <w:trPr>
          <w:tblHeader/>
        </w:trPr>
        <w:tc>
          <w:tcPr>
            <w:tcW w:w="2110" w:type="pct"/>
            <w:tcBorders>
              <w:top w:val="single" w:sz="4" w:space="0" w:color="auto"/>
              <w:bottom w:val="single" w:sz="4" w:space="0" w:color="auto"/>
            </w:tcBorders>
            <w:shd w:val="clear" w:color="auto" w:fill="FFFFFF"/>
          </w:tcPr>
          <w:p w14:paraId="21EB0016" w14:textId="77777777" w:rsidR="00F65877" w:rsidRPr="00885DCC" w:rsidRDefault="00F65877" w:rsidP="005670FE">
            <w:pPr>
              <w:keepNext/>
              <w:keepLines/>
              <w:rPr>
                <w:b/>
                <w:noProof/>
                <w:color w:val="000000" w:themeColor="text1"/>
                <w:szCs w:val="22"/>
                <w:lang w:val="de-DE" w:eastAsia="en-US"/>
              </w:rPr>
            </w:pPr>
            <w:r w:rsidRPr="00885DCC">
              <w:rPr>
                <w:b/>
                <w:noProof/>
                <w:color w:val="000000" w:themeColor="text1"/>
                <w:szCs w:val="22"/>
                <w:lang w:val="de-DE" w:eastAsia="en-US"/>
              </w:rPr>
              <w:t>Sekundäre Endpunkte</w:t>
            </w:r>
            <w:r w:rsidRPr="00885DCC">
              <w:rPr>
                <w:b/>
                <w:noProof/>
                <w:color w:val="000000" w:themeColor="text1"/>
                <w:szCs w:val="22"/>
                <w:vertAlign w:val="superscript"/>
                <w:lang w:val="de-DE" w:eastAsia="en-US"/>
              </w:rPr>
              <w:t>#</w:t>
            </w:r>
          </w:p>
        </w:tc>
        <w:tc>
          <w:tcPr>
            <w:tcW w:w="994" w:type="pct"/>
            <w:tcBorders>
              <w:top w:val="single" w:sz="4" w:space="0" w:color="auto"/>
              <w:bottom w:val="single" w:sz="4" w:space="0" w:color="auto"/>
            </w:tcBorders>
            <w:shd w:val="clear" w:color="auto" w:fill="FFFFFF"/>
          </w:tcPr>
          <w:p w14:paraId="4F6F2262" w14:textId="77777777" w:rsidR="00F65877" w:rsidRPr="00885DCC" w:rsidRDefault="00F65877" w:rsidP="005670FE">
            <w:pPr>
              <w:keepNext/>
              <w:keepLines/>
              <w:jc w:val="center"/>
              <w:rPr>
                <w:b/>
                <w:noProof/>
                <w:color w:val="000000" w:themeColor="text1"/>
                <w:szCs w:val="22"/>
                <w:lang w:val="de-DE" w:eastAsia="en-US"/>
              </w:rPr>
            </w:pPr>
          </w:p>
        </w:tc>
        <w:tc>
          <w:tcPr>
            <w:tcW w:w="1042" w:type="pct"/>
            <w:tcBorders>
              <w:top w:val="single" w:sz="4" w:space="0" w:color="auto"/>
              <w:bottom w:val="single" w:sz="4" w:space="0" w:color="auto"/>
            </w:tcBorders>
            <w:shd w:val="clear" w:color="auto" w:fill="FFFFFF"/>
          </w:tcPr>
          <w:p w14:paraId="7586F3FF" w14:textId="77777777" w:rsidR="00F65877" w:rsidRPr="00885DCC" w:rsidRDefault="00F65877" w:rsidP="005670FE">
            <w:pPr>
              <w:keepNext/>
              <w:keepLines/>
              <w:jc w:val="center"/>
              <w:rPr>
                <w:b/>
                <w:noProof/>
                <w:color w:val="000000" w:themeColor="text1"/>
                <w:szCs w:val="22"/>
                <w:lang w:val="de-DE" w:eastAsia="en-US"/>
              </w:rPr>
            </w:pPr>
          </w:p>
        </w:tc>
        <w:tc>
          <w:tcPr>
            <w:tcW w:w="854" w:type="pct"/>
            <w:tcBorders>
              <w:top w:val="single" w:sz="4" w:space="0" w:color="auto"/>
              <w:bottom w:val="single" w:sz="4" w:space="0" w:color="auto"/>
            </w:tcBorders>
            <w:shd w:val="clear" w:color="auto" w:fill="FFFFFF"/>
          </w:tcPr>
          <w:p w14:paraId="554B7B24" w14:textId="77777777" w:rsidR="00F65877" w:rsidRPr="00885DCC" w:rsidRDefault="00F65877" w:rsidP="005670FE">
            <w:pPr>
              <w:keepNext/>
              <w:keepLines/>
              <w:jc w:val="center"/>
              <w:rPr>
                <w:b/>
                <w:noProof/>
                <w:color w:val="000000" w:themeColor="text1"/>
                <w:szCs w:val="22"/>
                <w:lang w:val="de-DE" w:eastAsia="en-US"/>
              </w:rPr>
            </w:pPr>
          </w:p>
        </w:tc>
      </w:tr>
      <w:tr w:rsidR="00F65877" w:rsidRPr="00885DCC" w14:paraId="049F3F97" w14:textId="77777777" w:rsidTr="00A80323">
        <w:tc>
          <w:tcPr>
            <w:tcW w:w="2110" w:type="pct"/>
            <w:tcBorders>
              <w:top w:val="single" w:sz="4" w:space="0" w:color="auto"/>
            </w:tcBorders>
            <w:shd w:val="clear" w:color="auto" w:fill="auto"/>
          </w:tcPr>
          <w:p w14:paraId="1E87117E" w14:textId="77777777" w:rsidR="00F65877" w:rsidRPr="00885DCC" w:rsidRDefault="00F65877" w:rsidP="005670FE">
            <w:pPr>
              <w:keepNext/>
              <w:keepLines/>
              <w:rPr>
                <w:b/>
                <w:i/>
                <w:noProof/>
                <w:color w:val="000000" w:themeColor="text1"/>
                <w:szCs w:val="22"/>
                <w:vertAlign w:val="superscript"/>
                <w:lang w:val="de-DE" w:eastAsia="en-US"/>
              </w:rPr>
            </w:pPr>
            <w:r w:rsidRPr="00885DCC">
              <w:rPr>
                <w:b/>
                <w:i/>
                <w:noProof/>
                <w:color w:val="000000" w:themeColor="text1"/>
                <w:szCs w:val="22"/>
                <w:lang w:val="de-DE" w:eastAsia="en-US"/>
              </w:rPr>
              <w:t>Vom Prüfarzt bewertetes PFS (RECIST v1.1)*</w:t>
            </w:r>
          </w:p>
        </w:tc>
        <w:tc>
          <w:tcPr>
            <w:tcW w:w="994" w:type="pct"/>
            <w:tcBorders>
              <w:top w:val="single" w:sz="4" w:space="0" w:color="auto"/>
            </w:tcBorders>
          </w:tcPr>
          <w:p w14:paraId="3EB6CB64"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n</w:t>
            </w:r>
            <w:r w:rsidRPr="00885DCC">
              <w:rPr>
                <w:noProof/>
                <w:color w:val="000000" w:themeColor="text1"/>
                <w:szCs w:val="22"/>
                <w:lang w:val="de-DE"/>
              </w:rPr>
              <w:t> = </w:t>
            </w:r>
            <w:r w:rsidRPr="00885DCC">
              <w:rPr>
                <w:noProof/>
                <w:color w:val="000000" w:themeColor="text1"/>
                <w:szCs w:val="22"/>
                <w:lang w:val="de-DE" w:eastAsia="en-US"/>
              </w:rPr>
              <w:t>402</w:t>
            </w:r>
          </w:p>
        </w:tc>
        <w:tc>
          <w:tcPr>
            <w:tcW w:w="1042" w:type="pct"/>
            <w:tcBorders>
              <w:top w:val="single" w:sz="4" w:space="0" w:color="auto"/>
            </w:tcBorders>
            <w:shd w:val="clear" w:color="auto" w:fill="auto"/>
          </w:tcPr>
          <w:p w14:paraId="05A59326"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n</w:t>
            </w:r>
            <w:r w:rsidRPr="00885DCC">
              <w:rPr>
                <w:noProof/>
                <w:color w:val="000000" w:themeColor="text1"/>
                <w:szCs w:val="22"/>
                <w:lang w:val="de-DE"/>
              </w:rPr>
              <w:t> = </w:t>
            </w:r>
            <w:r w:rsidRPr="00885DCC">
              <w:rPr>
                <w:noProof/>
                <w:color w:val="000000" w:themeColor="text1"/>
                <w:szCs w:val="22"/>
                <w:lang w:val="de-DE" w:eastAsia="en-US"/>
              </w:rPr>
              <w:t>400</w:t>
            </w:r>
          </w:p>
        </w:tc>
        <w:tc>
          <w:tcPr>
            <w:tcW w:w="854" w:type="pct"/>
            <w:tcBorders>
              <w:top w:val="single" w:sz="4" w:space="0" w:color="auto"/>
            </w:tcBorders>
            <w:shd w:val="clear" w:color="auto" w:fill="auto"/>
          </w:tcPr>
          <w:p w14:paraId="3C0AC7C9"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n</w:t>
            </w:r>
            <w:r w:rsidRPr="00885DCC">
              <w:rPr>
                <w:noProof/>
                <w:color w:val="000000" w:themeColor="text1"/>
                <w:szCs w:val="22"/>
                <w:lang w:val="de-DE"/>
              </w:rPr>
              <w:t> = </w:t>
            </w:r>
            <w:r w:rsidRPr="00885DCC">
              <w:rPr>
                <w:noProof/>
                <w:color w:val="000000" w:themeColor="text1"/>
                <w:szCs w:val="22"/>
                <w:lang w:val="de-DE" w:eastAsia="en-US"/>
              </w:rPr>
              <w:t>400</w:t>
            </w:r>
          </w:p>
        </w:tc>
      </w:tr>
      <w:tr w:rsidR="00F65877" w:rsidRPr="00885DCC" w14:paraId="776951E1" w14:textId="77777777" w:rsidTr="00A80323">
        <w:tc>
          <w:tcPr>
            <w:tcW w:w="2110" w:type="pct"/>
            <w:shd w:val="clear" w:color="auto" w:fill="auto"/>
          </w:tcPr>
          <w:p w14:paraId="6C5747F7" w14:textId="77777777" w:rsidR="00F65877" w:rsidRPr="00885DCC" w:rsidRDefault="00F65877" w:rsidP="005670FE">
            <w:pPr>
              <w:keepNext/>
              <w:keepLines/>
              <w:rPr>
                <w:noProof/>
                <w:color w:val="000000" w:themeColor="text1"/>
                <w:szCs w:val="22"/>
                <w:lang w:val="de-DE" w:eastAsia="en-US"/>
              </w:rPr>
            </w:pPr>
            <w:r w:rsidRPr="00885DCC">
              <w:rPr>
                <w:noProof/>
                <w:color w:val="000000" w:themeColor="text1"/>
                <w:szCs w:val="22"/>
                <w:lang w:val="de-DE" w:eastAsia="de-DE"/>
              </w:rPr>
              <w:t>Anzahl der Ereignisse (%)</w:t>
            </w:r>
          </w:p>
        </w:tc>
        <w:tc>
          <w:tcPr>
            <w:tcW w:w="994" w:type="pct"/>
          </w:tcPr>
          <w:p w14:paraId="6B70ACD7"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330 (82,1 %)</w:t>
            </w:r>
          </w:p>
        </w:tc>
        <w:tc>
          <w:tcPr>
            <w:tcW w:w="1042" w:type="pct"/>
            <w:shd w:val="clear" w:color="auto" w:fill="auto"/>
          </w:tcPr>
          <w:p w14:paraId="5CA39357"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291 (72,8 %)</w:t>
            </w:r>
          </w:p>
        </w:tc>
        <w:tc>
          <w:tcPr>
            <w:tcW w:w="854" w:type="pct"/>
            <w:shd w:val="clear" w:color="auto" w:fill="auto"/>
          </w:tcPr>
          <w:p w14:paraId="0A58455A"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355 (88,8 %)</w:t>
            </w:r>
          </w:p>
        </w:tc>
      </w:tr>
      <w:tr w:rsidR="00F65877" w:rsidRPr="00885DCC" w14:paraId="41F23314" w14:textId="77777777" w:rsidTr="00A80323">
        <w:tc>
          <w:tcPr>
            <w:tcW w:w="2110" w:type="pct"/>
            <w:shd w:val="clear" w:color="auto" w:fill="auto"/>
          </w:tcPr>
          <w:p w14:paraId="1E7709D2" w14:textId="77777777" w:rsidR="00F65877" w:rsidRPr="00885DCC" w:rsidRDefault="00F65877" w:rsidP="005670FE">
            <w:pPr>
              <w:keepNext/>
              <w:keepLines/>
              <w:rPr>
                <w:noProof/>
                <w:color w:val="000000" w:themeColor="text1"/>
                <w:szCs w:val="22"/>
                <w:lang w:val="de-DE" w:eastAsia="en-US"/>
              </w:rPr>
            </w:pPr>
            <w:r w:rsidRPr="00885DCC">
              <w:rPr>
                <w:noProof/>
                <w:color w:val="000000" w:themeColor="text1"/>
                <w:szCs w:val="22"/>
                <w:lang w:val="de-DE" w:eastAsia="de-DE"/>
              </w:rPr>
              <w:t>Mediane Dauer des PFS (Monate)</w:t>
            </w:r>
          </w:p>
        </w:tc>
        <w:tc>
          <w:tcPr>
            <w:tcW w:w="994" w:type="pct"/>
          </w:tcPr>
          <w:p w14:paraId="57C0721D"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6,7</w:t>
            </w:r>
          </w:p>
        </w:tc>
        <w:tc>
          <w:tcPr>
            <w:tcW w:w="1042" w:type="pct"/>
            <w:shd w:val="clear" w:color="auto" w:fill="auto"/>
          </w:tcPr>
          <w:p w14:paraId="0CE69E8D"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8,4</w:t>
            </w:r>
          </w:p>
        </w:tc>
        <w:tc>
          <w:tcPr>
            <w:tcW w:w="854" w:type="pct"/>
            <w:shd w:val="clear" w:color="auto" w:fill="auto"/>
          </w:tcPr>
          <w:p w14:paraId="065D3CCD"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6,8</w:t>
            </w:r>
          </w:p>
        </w:tc>
      </w:tr>
      <w:tr w:rsidR="00F65877" w:rsidRPr="00885DCC" w14:paraId="23E617EC" w14:textId="77777777" w:rsidTr="00A80323">
        <w:tc>
          <w:tcPr>
            <w:tcW w:w="2110" w:type="pct"/>
            <w:shd w:val="clear" w:color="auto" w:fill="auto"/>
          </w:tcPr>
          <w:p w14:paraId="039E5F5C" w14:textId="77777777" w:rsidR="00F65877" w:rsidRPr="00885DCC" w:rsidRDefault="00F65877" w:rsidP="005670FE">
            <w:pPr>
              <w:keepNext/>
              <w:keepLines/>
              <w:rPr>
                <w:noProof/>
                <w:color w:val="000000" w:themeColor="text1"/>
                <w:szCs w:val="22"/>
                <w:lang w:val="de-DE" w:eastAsia="en-US"/>
              </w:rPr>
            </w:pP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994" w:type="pct"/>
          </w:tcPr>
          <w:p w14:paraId="6DBCFEC5"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(5,7; 6,9)</w:t>
            </w:r>
          </w:p>
        </w:tc>
        <w:tc>
          <w:tcPr>
            <w:tcW w:w="1042" w:type="pct"/>
            <w:shd w:val="clear" w:color="auto" w:fill="auto"/>
          </w:tcPr>
          <w:p w14:paraId="0686CE2C"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(8,0; 9,9)</w:t>
            </w:r>
          </w:p>
        </w:tc>
        <w:tc>
          <w:tcPr>
            <w:tcW w:w="854" w:type="pct"/>
            <w:shd w:val="clear" w:color="auto" w:fill="auto"/>
          </w:tcPr>
          <w:p w14:paraId="7CA0122C"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(6,0; 7,0)</w:t>
            </w:r>
          </w:p>
        </w:tc>
      </w:tr>
      <w:tr w:rsidR="00F65877" w:rsidRPr="00885DCC" w14:paraId="6DB72427" w14:textId="77777777" w:rsidTr="00A80323">
        <w:tc>
          <w:tcPr>
            <w:tcW w:w="2110" w:type="pct"/>
          </w:tcPr>
          <w:p w14:paraId="4D308EFA" w14:textId="77777777" w:rsidR="00F65877" w:rsidRPr="00885DCC" w:rsidRDefault="00F65877" w:rsidP="005670FE">
            <w:pPr>
              <w:keepNext/>
              <w:keepLines/>
              <w:rPr>
                <w:noProof/>
                <w:color w:val="000000" w:themeColor="text1"/>
                <w:szCs w:val="22"/>
                <w:lang w:val="de-DE" w:eastAsia="en-US"/>
              </w:rPr>
            </w:pPr>
            <w:r w:rsidRPr="00885DCC">
              <w:rPr>
                <w:noProof/>
                <w:color w:val="000000" w:themeColor="text1"/>
                <w:szCs w:val="22"/>
                <w:lang w:val="de-DE" w:eastAsia="de-DE"/>
              </w:rPr>
              <w:t>Stratifizierte Hazard Ratio</w:t>
            </w:r>
            <w:r w:rsidRPr="00885DCC">
              <w:rPr>
                <w:noProof/>
                <w:color w:val="000000" w:themeColor="text1"/>
                <w:szCs w:val="22"/>
                <w:vertAlign w:val="superscript"/>
                <w:lang w:val="de-DE" w:eastAsia="en-US"/>
              </w:rPr>
              <w:t>‡^</w:t>
            </w:r>
            <w:r w:rsidRPr="00885DCC">
              <w:rPr>
                <w:noProof/>
                <w:color w:val="000000" w:themeColor="text1"/>
                <w:szCs w:val="22"/>
                <w:lang w:val="de-DE" w:eastAsia="de-DE"/>
              </w:rPr>
              <w:t xml:space="preserve"> (</w:t>
            </w: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r w:rsidRPr="00885DCC">
              <w:rPr>
                <w:noProof/>
                <w:color w:val="000000" w:themeColor="text1"/>
                <w:szCs w:val="22"/>
                <w:lang w:val="de-DE" w:eastAsia="de-DE"/>
              </w:rPr>
              <w:t>)</w:t>
            </w:r>
          </w:p>
          <w:p w14:paraId="5AE9E948" w14:textId="77777777" w:rsidR="00F65877" w:rsidRPr="00885DCC" w:rsidRDefault="00F65877" w:rsidP="005670FE">
            <w:pPr>
              <w:keepNext/>
              <w:keepLines/>
              <w:rPr>
                <w:noProof/>
                <w:color w:val="000000" w:themeColor="text1"/>
                <w:szCs w:val="22"/>
                <w:lang w:val="de-DE" w:eastAsia="en-US"/>
              </w:rPr>
            </w:pPr>
            <w:r w:rsidRPr="00885DCC">
              <w:rPr>
                <w:noProof/>
                <w:color w:val="000000" w:themeColor="text1"/>
                <w:szCs w:val="22"/>
                <w:lang w:val="de-DE" w:eastAsia="en-US"/>
              </w:rPr>
              <w:t>p-Wert</w:t>
            </w:r>
            <w:r w:rsidRPr="00885DCC">
              <w:rPr>
                <w:noProof/>
                <w:color w:val="000000" w:themeColor="text1"/>
                <w:szCs w:val="22"/>
                <w:vertAlign w:val="superscript"/>
                <w:lang w:val="de-DE" w:eastAsia="en-US"/>
              </w:rPr>
              <w:t>1,2</w:t>
            </w:r>
          </w:p>
        </w:tc>
        <w:tc>
          <w:tcPr>
            <w:tcW w:w="994" w:type="pct"/>
            <w:shd w:val="clear" w:color="auto" w:fill="auto"/>
          </w:tcPr>
          <w:p w14:paraId="5AA74E8A"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0,91 (0,78; 1,06)</w:t>
            </w:r>
          </w:p>
          <w:p w14:paraId="5F7CE6BD"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0,2194</w:t>
            </w:r>
          </w:p>
        </w:tc>
        <w:tc>
          <w:tcPr>
            <w:tcW w:w="1042" w:type="pct"/>
            <w:shd w:val="clear" w:color="auto" w:fill="auto"/>
          </w:tcPr>
          <w:p w14:paraId="55ACBBFF"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0,59 (0,50; 0,69)</w:t>
            </w:r>
          </w:p>
          <w:p w14:paraId="5EB50F95"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&lt; 0,0001</w:t>
            </w:r>
          </w:p>
        </w:tc>
        <w:tc>
          <w:tcPr>
            <w:tcW w:w="854" w:type="pct"/>
          </w:tcPr>
          <w:p w14:paraId="6323C12F" w14:textId="77777777" w:rsidR="00F65877" w:rsidRPr="00885DCC" w:rsidRDefault="00F65877" w:rsidP="005670FE">
            <w:pPr>
              <w:keepNext/>
              <w:keepLines/>
              <w:jc w:val="center"/>
              <w:rPr>
                <w:noProof/>
                <w:color w:val="000000" w:themeColor="text1"/>
                <w:szCs w:val="22"/>
                <w:lang w:val="de-DE"/>
              </w:rPr>
            </w:pPr>
            <w:r w:rsidRPr="00885DCC">
              <w:rPr>
                <w:noProof/>
                <w:color w:val="000000" w:themeColor="text1"/>
                <w:szCs w:val="22"/>
                <w:lang w:val="de-DE"/>
              </w:rPr>
              <w:t>---</w:t>
            </w:r>
          </w:p>
        </w:tc>
      </w:tr>
      <w:tr w:rsidR="00F65877" w:rsidRPr="00885DCC" w14:paraId="4E1C12D3" w14:textId="77777777" w:rsidTr="00A80323">
        <w:tc>
          <w:tcPr>
            <w:tcW w:w="2110" w:type="pct"/>
            <w:tcBorders>
              <w:bottom w:val="single" w:sz="4" w:space="0" w:color="auto"/>
            </w:tcBorders>
            <w:shd w:val="clear" w:color="auto" w:fill="auto"/>
          </w:tcPr>
          <w:p w14:paraId="25F2E494" w14:textId="77777777" w:rsidR="00F65877" w:rsidRPr="00885DCC" w:rsidRDefault="00F65877" w:rsidP="005670FE">
            <w:pPr>
              <w:keepNext/>
              <w:keepLines/>
              <w:rPr>
                <w:noProof/>
                <w:color w:val="000000" w:themeColor="text1"/>
                <w:szCs w:val="22"/>
                <w:lang w:val="de-DE" w:eastAsia="en-US"/>
              </w:rPr>
            </w:pPr>
            <w:r w:rsidRPr="00885DCC">
              <w:rPr>
                <w:noProof/>
                <w:color w:val="000000" w:themeColor="text1"/>
                <w:szCs w:val="22"/>
                <w:lang w:val="de-DE" w:eastAsia="de-DE"/>
              </w:rPr>
              <w:t>12</w:t>
            </w:r>
            <w:r w:rsidRPr="00885DCC">
              <w:rPr>
                <w:noProof/>
                <w:color w:val="000000" w:themeColor="text1"/>
                <w:szCs w:val="22"/>
                <w:lang w:val="de-DE"/>
              </w:rPr>
              <w:noBreakHyphen/>
            </w:r>
            <w:r w:rsidRPr="00885DCC">
              <w:rPr>
                <w:noProof/>
                <w:color w:val="000000" w:themeColor="text1"/>
                <w:szCs w:val="22"/>
                <w:lang w:val="de-DE" w:eastAsia="de-DE"/>
              </w:rPr>
              <w:t>Monats</w:t>
            </w:r>
            <w:r w:rsidRPr="00885DCC">
              <w:rPr>
                <w:noProof/>
                <w:color w:val="000000" w:themeColor="text1"/>
                <w:szCs w:val="22"/>
                <w:lang w:val="de-DE"/>
              </w:rPr>
              <w:noBreakHyphen/>
              <w:t>PFS</w:t>
            </w:r>
            <w:r w:rsidRPr="00885DCC">
              <w:rPr>
                <w:noProof/>
                <w:color w:val="000000" w:themeColor="text1"/>
                <w:szCs w:val="22"/>
                <w:lang w:val="de-DE" w:eastAsia="de-DE"/>
              </w:rPr>
              <w:t xml:space="preserve"> (%)</w:t>
            </w:r>
          </w:p>
        </w:tc>
        <w:tc>
          <w:tcPr>
            <w:tcW w:w="994" w:type="pct"/>
            <w:tcBorders>
              <w:bottom w:val="single" w:sz="4" w:space="0" w:color="auto"/>
            </w:tcBorders>
          </w:tcPr>
          <w:p w14:paraId="7237D7B5"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24</w:t>
            </w:r>
          </w:p>
        </w:tc>
        <w:tc>
          <w:tcPr>
            <w:tcW w:w="1042" w:type="pct"/>
            <w:tcBorders>
              <w:bottom w:val="single" w:sz="4" w:space="0" w:color="auto"/>
            </w:tcBorders>
            <w:shd w:val="clear" w:color="auto" w:fill="auto"/>
          </w:tcPr>
          <w:p w14:paraId="635B21B4"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38</w:t>
            </w:r>
          </w:p>
        </w:tc>
        <w:tc>
          <w:tcPr>
            <w:tcW w:w="854" w:type="pct"/>
            <w:tcBorders>
              <w:bottom w:val="single" w:sz="4" w:space="0" w:color="auto"/>
            </w:tcBorders>
            <w:shd w:val="clear" w:color="auto" w:fill="auto"/>
          </w:tcPr>
          <w:p w14:paraId="3A28E669"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20</w:t>
            </w:r>
          </w:p>
        </w:tc>
      </w:tr>
      <w:tr w:rsidR="00F65877" w:rsidRPr="00885DCC" w14:paraId="05A47BBB" w14:textId="77777777" w:rsidTr="00A80323">
        <w:tc>
          <w:tcPr>
            <w:tcW w:w="2110" w:type="pct"/>
            <w:tcBorders>
              <w:top w:val="single" w:sz="4" w:space="0" w:color="auto"/>
              <w:bottom w:val="nil"/>
            </w:tcBorders>
            <w:shd w:val="clear" w:color="auto" w:fill="auto"/>
          </w:tcPr>
          <w:p w14:paraId="260B09D6" w14:textId="77777777" w:rsidR="00F65877" w:rsidRPr="00885DCC" w:rsidRDefault="00F65877" w:rsidP="005670FE">
            <w:pPr>
              <w:keepNext/>
              <w:keepLines/>
              <w:rPr>
                <w:noProof/>
                <w:color w:val="000000" w:themeColor="text1"/>
                <w:szCs w:val="22"/>
                <w:lang w:val="de-DE" w:eastAsia="en-US"/>
              </w:rPr>
            </w:pPr>
            <w:r w:rsidRPr="00885DCC">
              <w:rPr>
                <w:b/>
                <w:i/>
                <w:noProof/>
                <w:color w:val="000000" w:themeColor="text1"/>
                <w:szCs w:val="22"/>
                <w:lang w:val="de-DE" w:eastAsia="en-US"/>
              </w:rPr>
              <w:t>OS-Interimsanalyse*</w:t>
            </w:r>
          </w:p>
        </w:tc>
        <w:tc>
          <w:tcPr>
            <w:tcW w:w="994" w:type="pct"/>
            <w:tcBorders>
              <w:top w:val="single" w:sz="4" w:space="0" w:color="auto"/>
              <w:bottom w:val="nil"/>
            </w:tcBorders>
          </w:tcPr>
          <w:p w14:paraId="108520C6"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n</w:t>
            </w:r>
            <w:r w:rsidRPr="00885DCC">
              <w:rPr>
                <w:noProof/>
                <w:color w:val="000000" w:themeColor="text1"/>
                <w:szCs w:val="22"/>
                <w:lang w:val="de-DE"/>
              </w:rPr>
              <w:t> = </w:t>
            </w:r>
            <w:r w:rsidRPr="00885DCC">
              <w:rPr>
                <w:noProof/>
                <w:color w:val="000000" w:themeColor="text1"/>
                <w:szCs w:val="22"/>
                <w:lang w:val="de-DE" w:eastAsia="en-US"/>
              </w:rPr>
              <w:t>402</w:t>
            </w:r>
          </w:p>
        </w:tc>
        <w:tc>
          <w:tcPr>
            <w:tcW w:w="1042" w:type="pct"/>
            <w:tcBorders>
              <w:top w:val="single" w:sz="4" w:space="0" w:color="auto"/>
              <w:bottom w:val="nil"/>
            </w:tcBorders>
            <w:shd w:val="clear" w:color="auto" w:fill="auto"/>
          </w:tcPr>
          <w:p w14:paraId="5E471116"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n</w:t>
            </w:r>
            <w:r w:rsidRPr="00885DCC">
              <w:rPr>
                <w:noProof/>
                <w:color w:val="000000" w:themeColor="text1"/>
                <w:szCs w:val="22"/>
                <w:lang w:val="de-DE"/>
              </w:rPr>
              <w:t> = </w:t>
            </w:r>
            <w:r w:rsidRPr="00885DCC">
              <w:rPr>
                <w:noProof/>
                <w:color w:val="000000" w:themeColor="text1"/>
                <w:szCs w:val="22"/>
                <w:lang w:val="de-DE" w:eastAsia="en-US"/>
              </w:rPr>
              <w:t>400</w:t>
            </w:r>
          </w:p>
        </w:tc>
        <w:tc>
          <w:tcPr>
            <w:tcW w:w="854" w:type="pct"/>
            <w:tcBorders>
              <w:top w:val="single" w:sz="4" w:space="0" w:color="auto"/>
              <w:bottom w:val="nil"/>
            </w:tcBorders>
            <w:shd w:val="clear" w:color="auto" w:fill="auto"/>
          </w:tcPr>
          <w:p w14:paraId="67676BEE"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n</w:t>
            </w:r>
            <w:r w:rsidRPr="00885DCC">
              <w:rPr>
                <w:noProof/>
                <w:color w:val="000000" w:themeColor="text1"/>
                <w:szCs w:val="22"/>
                <w:lang w:val="de-DE"/>
              </w:rPr>
              <w:t> = </w:t>
            </w:r>
            <w:r w:rsidRPr="00885DCC">
              <w:rPr>
                <w:noProof/>
                <w:color w:val="000000" w:themeColor="text1"/>
                <w:szCs w:val="22"/>
                <w:lang w:val="de-DE" w:eastAsia="en-US"/>
              </w:rPr>
              <w:t>400</w:t>
            </w:r>
          </w:p>
        </w:tc>
      </w:tr>
      <w:tr w:rsidR="00F65877" w:rsidRPr="00885DCC" w14:paraId="6514DBE5" w14:textId="77777777" w:rsidTr="00A80323">
        <w:tc>
          <w:tcPr>
            <w:tcW w:w="2110" w:type="pct"/>
            <w:shd w:val="clear" w:color="auto" w:fill="auto"/>
          </w:tcPr>
          <w:p w14:paraId="122B687D" w14:textId="77777777" w:rsidR="00F65877" w:rsidRPr="00885DCC" w:rsidRDefault="00F65877" w:rsidP="005670FE">
            <w:pPr>
              <w:keepNext/>
              <w:keepLines/>
              <w:rPr>
                <w:noProof/>
                <w:color w:val="000000" w:themeColor="text1"/>
                <w:szCs w:val="22"/>
                <w:lang w:val="de-DE" w:eastAsia="de-DE"/>
              </w:rPr>
            </w:pPr>
            <w:r w:rsidRPr="00885DCC">
              <w:rPr>
                <w:noProof/>
                <w:color w:val="000000" w:themeColor="text1"/>
                <w:szCs w:val="22"/>
                <w:lang w:val="de-DE" w:eastAsia="de-DE"/>
              </w:rPr>
              <w:t>Anzahl der Todesfälle (%)</w:t>
            </w:r>
          </w:p>
          <w:p w14:paraId="265435B0" w14:textId="77777777" w:rsidR="00F65877" w:rsidRPr="00885DCC" w:rsidRDefault="00F65877" w:rsidP="005670FE">
            <w:pPr>
              <w:keepNext/>
              <w:keepLines/>
              <w:rPr>
                <w:noProof/>
                <w:color w:val="000000" w:themeColor="text1"/>
                <w:szCs w:val="22"/>
                <w:lang w:val="de-DE" w:eastAsia="de-DE"/>
              </w:rPr>
            </w:pPr>
            <w:r w:rsidRPr="00885DCC">
              <w:rPr>
                <w:noProof/>
                <w:color w:val="000000" w:themeColor="text1"/>
                <w:szCs w:val="22"/>
                <w:lang w:val="de-DE" w:eastAsia="de-DE"/>
              </w:rPr>
              <w:t>Mediane Zeit bis zum Ereignis (Monate)</w:t>
            </w:r>
          </w:p>
          <w:p w14:paraId="079C7636" w14:textId="77777777" w:rsidR="00F65877" w:rsidRPr="00885DCC" w:rsidRDefault="00F65877" w:rsidP="005670FE">
            <w:pPr>
              <w:keepNext/>
              <w:keepLines/>
              <w:rPr>
                <w:noProof/>
                <w:color w:val="000000" w:themeColor="text1"/>
                <w:szCs w:val="22"/>
                <w:lang w:val="de-DE" w:eastAsia="en-US"/>
              </w:rPr>
            </w:pP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994" w:type="pct"/>
          </w:tcPr>
          <w:p w14:paraId="186F9DDB"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206 (51,2 %)</w:t>
            </w:r>
          </w:p>
          <w:p w14:paraId="0D07A2CB"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 xml:space="preserve">19,5 </w:t>
            </w:r>
          </w:p>
          <w:p w14:paraId="78FCFD1D"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(16,3; 21,3)</w:t>
            </w:r>
          </w:p>
        </w:tc>
        <w:tc>
          <w:tcPr>
            <w:tcW w:w="1042" w:type="pct"/>
            <w:shd w:val="clear" w:color="auto" w:fill="auto"/>
          </w:tcPr>
          <w:p w14:paraId="1C874AA8"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192 (48,0 %)</w:t>
            </w:r>
          </w:p>
          <w:p w14:paraId="0D47D218"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19,8</w:t>
            </w:r>
          </w:p>
          <w:p w14:paraId="1753AC00"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(17,4; 24,2)</w:t>
            </w:r>
          </w:p>
        </w:tc>
        <w:tc>
          <w:tcPr>
            <w:tcW w:w="854" w:type="pct"/>
            <w:shd w:val="clear" w:color="auto" w:fill="auto"/>
          </w:tcPr>
          <w:p w14:paraId="7FFA4833"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230 (57,5 %)</w:t>
            </w:r>
          </w:p>
          <w:p w14:paraId="3FB0C251"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14,9</w:t>
            </w:r>
          </w:p>
          <w:p w14:paraId="7B1B6594"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(13,4; 17,1)</w:t>
            </w:r>
          </w:p>
        </w:tc>
      </w:tr>
      <w:tr w:rsidR="00F65877" w:rsidRPr="00885DCC" w14:paraId="688F5057" w14:textId="77777777" w:rsidTr="00A80323">
        <w:tc>
          <w:tcPr>
            <w:tcW w:w="2110" w:type="pct"/>
            <w:shd w:val="clear" w:color="auto" w:fill="auto"/>
          </w:tcPr>
          <w:p w14:paraId="6C44C737" w14:textId="77777777" w:rsidR="00F65877" w:rsidRPr="00885DCC" w:rsidRDefault="00F65877" w:rsidP="005670FE">
            <w:pPr>
              <w:keepNext/>
              <w:keepLines/>
              <w:rPr>
                <w:noProof/>
                <w:color w:val="000000" w:themeColor="text1"/>
                <w:szCs w:val="22"/>
                <w:lang w:val="de-DE" w:eastAsia="en-US"/>
              </w:rPr>
            </w:pPr>
            <w:r w:rsidRPr="00885DCC">
              <w:rPr>
                <w:noProof/>
                <w:color w:val="000000" w:themeColor="text1"/>
                <w:szCs w:val="22"/>
                <w:lang w:val="de-DE" w:eastAsia="de-DE"/>
              </w:rPr>
              <w:t>Stratifizierte Hazard Ratio</w:t>
            </w:r>
            <w:r w:rsidRPr="00885DCC">
              <w:rPr>
                <w:noProof/>
                <w:color w:val="000000" w:themeColor="text1"/>
                <w:szCs w:val="22"/>
                <w:vertAlign w:val="superscript"/>
                <w:lang w:val="de-DE" w:eastAsia="en-US"/>
              </w:rPr>
              <w:t>‡^</w:t>
            </w:r>
            <w:r w:rsidRPr="00885DCC">
              <w:rPr>
                <w:noProof/>
                <w:color w:val="000000" w:themeColor="text1"/>
                <w:szCs w:val="22"/>
                <w:lang w:val="de-DE" w:eastAsia="de-DE"/>
              </w:rPr>
              <w:t xml:space="preserve"> (</w:t>
            </w: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r w:rsidRPr="00885DCC">
              <w:rPr>
                <w:noProof/>
                <w:color w:val="000000" w:themeColor="text1"/>
                <w:szCs w:val="22"/>
                <w:lang w:val="de-DE" w:eastAsia="de-DE"/>
              </w:rPr>
              <w:t>)</w:t>
            </w:r>
          </w:p>
          <w:p w14:paraId="259B7FD2" w14:textId="77777777" w:rsidR="00F65877" w:rsidRPr="00885DCC" w:rsidRDefault="00F65877" w:rsidP="005670FE">
            <w:pPr>
              <w:keepNext/>
              <w:keepLines/>
              <w:rPr>
                <w:noProof/>
                <w:color w:val="000000" w:themeColor="text1"/>
                <w:szCs w:val="22"/>
                <w:lang w:val="de-DE" w:eastAsia="en-US"/>
              </w:rPr>
            </w:pPr>
            <w:r w:rsidRPr="00885DCC">
              <w:rPr>
                <w:noProof/>
                <w:color w:val="000000" w:themeColor="text1"/>
                <w:szCs w:val="22"/>
                <w:lang w:val="de-DE" w:eastAsia="en-US"/>
              </w:rPr>
              <w:t>p-Wert</w:t>
            </w:r>
            <w:r w:rsidRPr="00885DCC">
              <w:rPr>
                <w:noProof/>
                <w:color w:val="000000" w:themeColor="text1"/>
                <w:szCs w:val="22"/>
                <w:vertAlign w:val="superscript"/>
                <w:lang w:val="de-DE" w:eastAsia="en-US"/>
              </w:rPr>
              <w:t>1,2</w:t>
            </w:r>
          </w:p>
        </w:tc>
        <w:tc>
          <w:tcPr>
            <w:tcW w:w="994" w:type="pct"/>
          </w:tcPr>
          <w:p w14:paraId="5983520F"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0,85 (0,71; 1,03)</w:t>
            </w:r>
          </w:p>
          <w:p w14:paraId="1DF00130"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0,0983</w:t>
            </w:r>
          </w:p>
        </w:tc>
        <w:tc>
          <w:tcPr>
            <w:tcW w:w="1042" w:type="pct"/>
            <w:shd w:val="clear" w:color="auto" w:fill="auto"/>
          </w:tcPr>
          <w:p w14:paraId="1B6A4BF5"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0,76 (0,63; 0,93)</w:t>
            </w:r>
          </w:p>
          <w:p w14:paraId="57F0AE59"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0,006</w:t>
            </w:r>
          </w:p>
        </w:tc>
        <w:tc>
          <w:tcPr>
            <w:tcW w:w="854" w:type="pct"/>
          </w:tcPr>
          <w:p w14:paraId="475D7CF3" w14:textId="77777777" w:rsidR="00F65877" w:rsidRPr="00885DCC" w:rsidRDefault="00F65877" w:rsidP="005670FE">
            <w:pPr>
              <w:keepNext/>
              <w:keepLines/>
              <w:jc w:val="center"/>
              <w:rPr>
                <w:noProof/>
                <w:color w:val="000000" w:themeColor="text1"/>
                <w:szCs w:val="22"/>
                <w:lang w:val="de-DE"/>
              </w:rPr>
            </w:pPr>
            <w:r w:rsidRPr="00885DCC">
              <w:rPr>
                <w:noProof/>
                <w:color w:val="000000" w:themeColor="text1"/>
                <w:szCs w:val="22"/>
                <w:lang w:val="de-DE"/>
              </w:rPr>
              <w:t>---</w:t>
            </w:r>
          </w:p>
        </w:tc>
      </w:tr>
      <w:tr w:rsidR="00F65877" w:rsidRPr="00885DCC" w14:paraId="5475F17F" w14:textId="77777777" w:rsidTr="00A80323">
        <w:tc>
          <w:tcPr>
            <w:tcW w:w="2110" w:type="pct"/>
            <w:tcBorders>
              <w:bottom w:val="nil"/>
            </w:tcBorders>
            <w:shd w:val="clear" w:color="auto" w:fill="auto"/>
          </w:tcPr>
          <w:p w14:paraId="5D0A002E" w14:textId="77777777" w:rsidR="00F65877" w:rsidRPr="00885DCC" w:rsidRDefault="00F65877" w:rsidP="005670FE">
            <w:pPr>
              <w:keepNext/>
              <w:keepLines/>
              <w:rPr>
                <w:noProof/>
                <w:color w:val="000000" w:themeColor="text1"/>
                <w:szCs w:val="22"/>
                <w:lang w:val="de-DE" w:eastAsia="en-US"/>
              </w:rPr>
            </w:pPr>
            <w:r w:rsidRPr="00885DCC">
              <w:rPr>
                <w:noProof/>
                <w:color w:val="000000" w:themeColor="text1"/>
                <w:szCs w:val="22"/>
                <w:lang w:val="de-DE" w:eastAsia="en-US"/>
              </w:rPr>
              <w:t>6-Monats-OS (%)</w:t>
            </w:r>
          </w:p>
        </w:tc>
        <w:tc>
          <w:tcPr>
            <w:tcW w:w="994" w:type="pct"/>
            <w:tcBorders>
              <w:bottom w:val="nil"/>
            </w:tcBorders>
          </w:tcPr>
          <w:p w14:paraId="63B5D819"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84</w:t>
            </w:r>
          </w:p>
        </w:tc>
        <w:tc>
          <w:tcPr>
            <w:tcW w:w="1042" w:type="pct"/>
            <w:tcBorders>
              <w:bottom w:val="nil"/>
            </w:tcBorders>
            <w:shd w:val="clear" w:color="auto" w:fill="auto"/>
          </w:tcPr>
          <w:p w14:paraId="52302CCB"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85</w:t>
            </w:r>
          </w:p>
        </w:tc>
        <w:tc>
          <w:tcPr>
            <w:tcW w:w="854" w:type="pct"/>
            <w:tcBorders>
              <w:bottom w:val="nil"/>
            </w:tcBorders>
            <w:shd w:val="clear" w:color="auto" w:fill="auto"/>
          </w:tcPr>
          <w:p w14:paraId="1D334F4D"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81</w:t>
            </w:r>
          </w:p>
        </w:tc>
      </w:tr>
      <w:tr w:rsidR="00F65877" w:rsidRPr="00885DCC" w14:paraId="41E1AC29" w14:textId="77777777" w:rsidTr="00A80323">
        <w:tc>
          <w:tcPr>
            <w:tcW w:w="2110" w:type="pct"/>
            <w:tcBorders>
              <w:top w:val="nil"/>
              <w:bottom w:val="single" w:sz="4" w:space="0" w:color="auto"/>
            </w:tcBorders>
            <w:shd w:val="clear" w:color="auto" w:fill="auto"/>
          </w:tcPr>
          <w:p w14:paraId="4BBE7BA3" w14:textId="77777777" w:rsidR="00F65877" w:rsidRPr="00885DCC" w:rsidRDefault="00F65877" w:rsidP="005670FE">
            <w:pPr>
              <w:keepNext/>
              <w:keepLines/>
              <w:rPr>
                <w:noProof/>
                <w:color w:val="000000" w:themeColor="text1"/>
                <w:szCs w:val="22"/>
                <w:lang w:val="de-DE" w:eastAsia="en-US"/>
              </w:rPr>
            </w:pPr>
            <w:r w:rsidRPr="00885DCC">
              <w:rPr>
                <w:noProof/>
                <w:color w:val="000000" w:themeColor="text1"/>
                <w:szCs w:val="22"/>
                <w:lang w:val="de-DE" w:eastAsia="en-US"/>
              </w:rPr>
              <w:t>12-Monats-OS (%)</w:t>
            </w:r>
          </w:p>
        </w:tc>
        <w:tc>
          <w:tcPr>
            <w:tcW w:w="994" w:type="pct"/>
            <w:tcBorders>
              <w:top w:val="nil"/>
              <w:bottom w:val="single" w:sz="4" w:space="0" w:color="auto"/>
            </w:tcBorders>
          </w:tcPr>
          <w:p w14:paraId="659A08A2"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66</w:t>
            </w:r>
          </w:p>
        </w:tc>
        <w:tc>
          <w:tcPr>
            <w:tcW w:w="1042" w:type="pct"/>
            <w:tcBorders>
              <w:top w:val="nil"/>
              <w:bottom w:val="single" w:sz="4" w:space="0" w:color="auto"/>
            </w:tcBorders>
            <w:shd w:val="clear" w:color="auto" w:fill="auto"/>
          </w:tcPr>
          <w:p w14:paraId="614A28AF"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68</w:t>
            </w:r>
          </w:p>
        </w:tc>
        <w:tc>
          <w:tcPr>
            <w:tcW w:w="854" w:type="pct"/>
            <w:tcBorders>
              <w:top w:val="nil"/>
              <w:bottom w:val="single" w:sz="4" w:space="0" w:color="auto"/>
            </w:tcBorders>
            <w:shd w:val="clear" w:color="auto" w:fill="auto"/>
          </w:tcPr>
          <w:p w14:paraId="7507A8BF"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61</w:t>
            </w:r>
          </w:p>
        </w:tc>
      </w:tr>
      <w:tr w:rsidR="00F65877" w:rsidRPr="00885DCC" w14:paraId="1259D0F7" w14:textId="77777777" w:rsidTr="00A80323">
        <w:tc>
          <w:tcPr>
            <w:tcW w:w="2110" w:type="pct"/>
            <w:tcBorders>
              <w:top w:val="single" w:sz="4" w:space="0" w:color="auto"/>
              <w:bottom w:val="nil"/>
            </w:tcBorders>
            <w:shd w:val="clear" w:color="auto" w:fill="auto"/>
          </w:tcPr>
          <w:p w14:paraId="099675A4" w14:textId="77777777" w:rsidR="00F65877" w:rsidRPr="00885DCC" w:rsidRDefault="00F65877" w:rsidP="005670FE">
            <w:pPr>
              <w:keepNext/>
              <w:keepLines/>
              <w:rPr>
                <w:noProof/>
                <w:color w:val="000000" w:themeColor="text1"/>
                <w:szCs w:val="22"/>
                <w:lang w:val="de-DE" w:eastAsia="en-US"/>
              </w:rPr>
            </w:pPr>
            <w:r w:rsidRPr="00885DCC">
              <w:rPr>
                <w:b/>
                <w:i/>
                <w:noProof/>
                <w:color w:val="000000" w:themeColor="text1"/>
                <w:szCs w:val="22"/>
                <w:lang w:val="de-DE" w:eastAsia="en-US"/>
              </w:rPr>
              <w:t>Vom Prüfarzt bewertetes bestes Gesamtansprechen</w:t>
            </w:r>
            <w:r w:rsidRPr="00885DCC">
              <w:rPr>
                <w:b/>
                <w:i/>
                <w:noProof/>
                <w:color w:val="000000" w:themeColor="text1"/>
                <w:szCs w:val="22"/>
                <w:vertAlign w:val="superscript"/>
                <w:lang w:val="de-DE" w:eastAsia="en-US"/>
              </w:rPr>
              <w:t>3</w:t>
            </w:r>
            <w:r w:rsidRPr="00885DCC">
              <w:rPr>
                <w:b/>
                <w:i/>
                <w:noProof/>
                <w:color w:val="000000" w:themeColor="text1"/>
                <w:szCs w:val="22"/>
                <w:lang w:val="de-DE" w:eastAsia="en-US"/>
              </w:rPr>
              <w:t>* (RECIST v1.1)</w:t>
            </w:r>
          </w:p>
        </w:tc>
        <w:tc>
          <w:tcPr>
            <w:tcW w:w="994" w:type="pct"/>
            <w:tcBorders>
              <w:top w:val="single" w:sz="4" w:space="0" w:color="auto"/>
              <w:bottom w:val="nil"/>
            </w:tcBorders>
          </w:tcPr>
          <w:p w14:paraId="6C2BD8C3"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n</w:t>
            </w:r>
            <w:r w:rsidRPr="00885DCC">
              <w:rPr>
                <w:noProof/>
                <w:color w:val="000000" w:themeColor="text1"/>
                <w:szCs w:val="22"/>
                <w:lang w:val="de-DE"/>
              </w:rPr>
              <w:t> = </w:t>
            </w:r>
            <w:r w:rsidRPr="00885DCC">
              <w:rPr>
                <w:noProof/>
                <w:color w:val="000000" w:themeColor="text1"/>
                <w:szCs w:val="22"/>
                <w:lang w:val="de-DE" w:eastAsia="en-US"/>
              </w:rPr>
              <w:t>401</w:t>
            </w:r>
          </w:p>
        </w:tc>
        <w:tc>
          <w:tcPr>
            <w:tcW w:w="1042" w:type="pct"/>
            <w:tcBorders>
              <w:top w:val="single" w:sz="4" w:space="0" w:color="auto"/>
              <w:bottom w:val="nil"/>
            </w:tcBorders>
            <w:shd w:val="clear" w:color="auto" w:fill="auto"/>
          </w:tcPr>
          <w:p w14:paraId="692795EA"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n</w:t>
            </w:r>
            <w:r w:rsidRPr="00885DCC">
              <w:rPr>
                <w:noProof/>
                <w:color w:val="000000" w:themeColor="text1"/>
                <w:szCs w:val="22"/>
                <w:lang w:val="de-DE"/>
              </w:rPr>
              <w:t> = </w:t>
            </w:r>
            <w:r w:rsidRPr="00885DCC">
              <w:rPr>
                <w:noProof/>
                <w:color w:val="000000" w:themeColor="text1"/>
                <w:szCs w:val="22"/>
                <w:lang w:val="de-DE" w:eastAsia="en-US"/>
              </w:rPr>
              <w:t>397</w:t>
            </w:r>
          </w:p>
        </w:tc>
        <w:tc>
          <w:tcPr>
            <w:tcW w:w="854" w:type="pct"/>
            <w:tcBorders>
              <w:top w:val="single" w:sz="4" w:space="0" w:color="auto"/>
              <w:bottom w:val="nil"/>
            </w:tcBorders>
            <w:shd w:val="clear" w:color="auto" w:fill="auto"/>
          </w:tcPr>
          <w:p w14:paraId="2EAF338F"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n</w:t>
            </w:r>
            <w:r w:rsidRPr="00885DCC">
              <w:rPr>
                <w:noProof/>
                <w:color w:val="000000" w:themeColor="text1"/>
                <w:szCs w:val="22"/>
                <w:lang w:val="de-DE"/>
              </w:rPr>
              <w:t> = </w:t>
            </w:r>
            <w:r w:rsidRPr="00885DCC">
              <w:rPr>
                <w:noProof/>
                <w:color w:val="000000" w:themeColor="text1"/>
                <w:szCs w:val="22"/>
                <w:lang w:val="de-DE" w:eastAsia="en-US"/>
              </w:rPr>
              <w:t>393</w:t>
            </w:r>
          </w:p>
        </w:tc>
      </w:tr>
      <w:tr w:rsidR="00F65877" w:rsidRPr="00885DCC" w14:paraId="593E524C" w14:textId="77777777" w:rsidTr="00A80323">
        <w:tc>
          <w:tcPr>
            <w:tcW w:w="2110" w:type="pct"/>
            <w:tcBorders>
              <w:top w:val="nil"/>
            </w:tcBorders>
            <w:shd w:val="clear" w:color="auto" w:fill="auto"/>
          </w:tcPr>
          <w:p w14:paraId="1AB2494F" w14:textId="77777777" w:rsidR="00F65877" w:rsidRPr="00885DCC" w:rsidRDefault="00F65877" w:rsidP="005670FE">
            <w:pPr>
              <w:keepNext/>
              <w:keepLines/>
              <w:rPr>
                <w:noProof/>
                <w:color w:val="000000" w:themeColor="text1"/>
                <w:szCs w:val="22"/>
                <w:lang w:val="de-DE" w:eastAsia="en-US"/>
              </w:rPr>
            </w:pPr>
            <w:r w:rsidRPr="00885DCC">
              <w:rPr>
                <w:noProof/>
                <w:color w:val="000000" w:themeColor="text1"/>
                <w:szCs w:val="22"/>
                <w:lang w:val="de-DE" w:eastAsia="en-US"/>
              </w:rPr>
              <w:t>Anzahl der Patienten mit Ansprechen (%)</w:t>
            </w:r>
          </w:p>
        </w:tc>
        <w:tc>
          <w:tcPr>
            <w:tcW w:w="994" w:type="pct"/>
            <w:tcBorders>
              <w:top w:val="nil"/>
            </w:tcBorders>
          </w:tcPr>
          <w:p w14:paraId="44B30A4E"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163 (40,6 %)</w:t>
            </w:r>
          </w:p>
        </w:tc>
        <w:tc>
          <w:tcPr>
            <w:tcW w:w="1042" w:type="pct"/>
            <w:tcBorders>
              <w:top w:val="nil"/>
            </w:tcBorders>
            <w:shd w:val="clear" w:color="auto" w:fill="auto"/>
          </w:tcPr>
          <w:p w14:paraId="239F2B6E"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224 (56,4 %)</w:t>
            </w:r>
          </w:p>
        </w:tc>
        <w:tc>
          <w:tcPr>
            <w:tcW w:w="854" w:type="pct"/>
            <w:tcBorders>
              <w:top w:val="nil"/>
            </w:tcBorders>
            <w:shd w:val="clear" w:color="auto" w:fill="auto"/>
          </w:tcPr>
          <w:p w14:paraId="2C51CD50"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158 (40,2 %)</w:t>
            </w:r>
          </w:p>
        </w:tc>
      </w:tr>
      <w:tr w:rsidR="00F65877" w:rsidRPr="00885DCC" w14:paraId="4183EEDE" w14:textId="77777777" w:rsidTr="00A80323">
        <w:tc>
          <w:tcPr>
            <w:tcW w:w="2110" w:type="pct"/>
            <w:shd w:val="clear" w:color="auto" w:fill="auto"/>
          </w:tcPr>
          <w:p w14:paraId="46E81E74" w14:textId="77777777" w:rsidR="00F65877" w:rsidRPr="00885DCC" w:rsidRDefault="00F65877" w:rsidP="005670FE">
            <w:pPr>
              <w:keepNext/>
              <w:keepLines/>
              <w:rPr>
                <w:noProof/>
                <w:color w:val="000000" w:themeColor="text1"/>
                <w:szCs w:val="22"/>
                <w:lang w:val="de-DE" w:eastAsia="en-US"/>
              </w:rPr>
            </w:pP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994" w:type="pct"/>
          </w:tcPr>
          <w:p w14:paraId="51E510BF"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(35,8; 45,6)</w:t>
            </w:r>
          </w:p>
        </w:tc>
        <w:tc>
          <w:tcPr>
            <w:tcW w:w="1042" w:type="pct"/>
            <w:shd w:val="clear" w:color="auto" w:fill="auto"/>
          </w:tcPr>
          <w:p w14:paraId="5BC04999"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(51,4; 61,4)</w:t>
            </w:r>
          </w:p>
        </w:tc>
        <w:tc>
          <w:tcPr>
            <w:tcW w:w="854" w:type="pct"/>
            <w:shd w:val="clear" w:color="auto" w:fill="auto"/>
          </w:tcPr>
          <w:p w14:paraId="7AD46718"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(35,3; 45,2)</w:t>
            </w:r>
          </w:p>
        </w:tc>
      </w:tr>
      <w:tr w:rsidR="00F65877" w:rsidRPr="00885DCC" w14:paraId="7F6BF84C" w14:textId="77777777" w:rsidTr="00A80323">
        <w:tc>
          <w:tcPr>
            <w:tcW w:w="2110" w:type="pct"/>
            <w:shd w:val="clear" w:color="auto" w:fill="auto"/>
          </w:tcPr>
          <w:p w14:paraId="7D6F8AE5" w14:textId="77777777" w:rsidR="00F65877" w:rsidRPr="00885DCC" w:rsidRDefault="00F65877" w:rsidP="005670FE">
            <w:pPr>
              <w:keepNext/>
              <w:keepLines/>
              <w:rPr>
                <w:b/>
                <w:i/>
                <w:noProof/>
                <w:color w:val="000000" w:themeColor="text1"/>
                <w:szCs w:val="22"/>
                <w:lang w:val="de-DE" w:eastAsia="de-DE"/>
              </w:rPr>
            </w:pPr>
            <w:r w:rsidRPr="00885DCC">
              <w:rPr>
                <w:noProof/>
                <w:color w:val="000000" w:themeColor="text1"/>
                <w:szCs w:val="22"/>
                <w:lang w:val="de-DE" w:eastAsia="de-DE"/>
              </w:rPr>
              <w:t>Anzahl mit vollständigem Ansprechen (%)</w:t>
            </w:r>
          </w:p>
        </w:tc>
        <w:tc>
          <w:tcPr>
            <w:tcW w:w="994" w:type="pct"/>
          </w:tcPr>
          <w:p w14:paraId="3B3061A3"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8 (2,0 %)</w:t>
            </w:r>
          </w:p>
        </w:tc>
        <w:tc>
          <w:tcPr>
            <w:tcW w:w="1042" w:type="pct"/>
            <w:shd w:val="clear" w:color="auto" w:fill="auto"/>
          </w:tcPr>
          <w:p w14:paraId="4A1E7A2A"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11 (2,8 %)</w:t>
            </w:r>
          </w:p>
        </w:tc>
        <w:tc>
          <w:tcPr>
            <w:tcW w:w="854" w:type="pct"/>
            <w:shd w:val="clear" w:color="auto" w:fill="auto"/>
          </w:tcPr>
          <w:p w14:paraId="0E416FD5"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3 (0,8 %)</w:t>
            </w:r>
          </w:p>
        </w:tc>
      </w:tr>
      <w:tr w:rsidR="00F65877" w:rsidRPr="00885DCC" w14:paraId="58629498" w14:textId="77777777" w:rsidTr="00A80323">
        <w:tc>
          <w:tcPr>
            <w:tcW w:w="2110" w:type="pct"/>
            <w:shd w:val="clear" w:color="auto" w:fill="auto"/>
          </w:tcPr>
          <w:p w14:paraId="6C21651B" w14:textId="77777777" w:rsidR="00F65877" w:rsidRPr="00885DCC" w:rsidRDefault="00F65877" w:rsidP="005670FE">
            <w:pPr>
              <w:keepNext/>
              <w:keepLines/>
              <w:rPr>
                <w:b/>
                <w:i/>
                <w:noProof/>
                <w:color w:val="000000" w:themeColor="text1"/>
                <w:szCs w:val="22"/>
                <w:lang w:val="de-DE" w:eastAsia="de-DE"/>
              </w:rPr>
            </w:pPr>
            <w:r w:rsidRPr="00885DCC">
              <w:rPr>
                <w:noProof/>
                <w:color w:val="000000" w:themeColor="text1"/>
                <w:szCs w:val="22"/>
                <w:lang w:val="de-DE" w:eastAsia="de-DE"/>
              </w:rPr>
              <w:t>Anzahl mit teilweisem Ansprechen (%)</w:t>
            </w:r>
          </w:p>
        </w:tc>
        <w:tc>
          <w:tcPr>
            <w:tcW w:w="994" w:type="pct"/>
          </w:tcPr>
          <w:p w14:paraId="5830B36B"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155 (38,7 %)</w:t>
            </w:r>
          </w:p>
        </w:tc>
        <w:tc>
          <w:tcPr>
            <w:tcW w:w="1042" w:type="pct"/>
            <w:shd w:val="clear" w:color="auto" w:fill="auto"/>
          </w:tcPr>
          <w:p w14:paraId="5F5FFE64"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213 (53,7 %)</w:t>
            </w:r>
          </w:p>
        </w:tc>
        <w:tc>
          <w:tcPr>
            <w:tcW w:w="854" w:type="pct"/>
            <w:shd w:val="clear" w:color="auto" w:fill="auto"/>
          </w:tcPr>
          <w:p w14:paraId="00AF1919"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155 (39,4 %)</w:t>
            </w:r>
          </w:p>
        </w:tc>
      </w:tr>
      <w:tr w:rsidR="00F65877" w:rsidRPr="00885DCC" w14:paraId="2C6FE123" w14:textId="77777777" w:rsidTr="00A80323">
        <w:tc>
          <w:tcPr>
            <w:tcW w:w="2110" w:type="pct"/>
            <w:tcBorders>
              <w:top w:val="single" w:sz="4" w:space="0" w:color="auto"/>
              <w:bottom w:val="nil"/>
            </w:tcBorders>
            <w:shd w:val="clear" w:color="auto" w:fill="auto"/>
          </w:tcPr>
          <w:p w14:paraId="58EB741E" w14:textId="77777777" w:rsidR="00F65877" w:rsidRPr="00885DCC" w:rsidRDefault="00F65877" w:rsidP="005670FE">
            <w:pPr>
              <w:keepNext/>
              <w:keepLines/>
              <w:rPr>
                <w:rFonts w:ascii="Calibri" w:hAnsi="Calibri"/>
                <w:noProof/>
                <w:color w:val="000000" w:themeColor="text1"/>
                <w:szCs w:val="22"/>
                <w:lang w:val="de-DE" w:eastAsia="en-US"/>
              </w:rPr>
            </w:pPr>
            <w:r w:rsidRPr="00885DCC">
              <w:rPr>
                <w:b/>
                <w:i/>
                <w:noProof/>
                <w:color w:val="000000" w:themeColor="text1"/>
                <w:szCs w:val="22"/>
                <w:lang w:val="de-DE" w:eastAsia="de-DE"/>
              </w:rPr>
              <w:t xml:space="preserve">Vom Prüfarzt bewertete </w:t>
            </w:r>
            <w:r w:rsidRPr="00885DCC">
              <w:rPr>
                <w:b/>
                <w:i/>
                <w:noProof/>
                <w:color w:val="000000" w:themeColor="text1"/>
                <w:szCs w:val="22"/>
                <w:lang w:val="de-DE" w:eastAsia="en-US"/>
              </w:rPr>
              <w:t xml:space="preserve">DOR* </w:t>
            </w:r>
            <w:r w:rsidRPr="00885DCC">
              <w:rPr>
                <w:b/>
                <w:i/>
                <w:noProof/>
                <w:color w:val="000000" w:themeColor="text1"/>
                <w:szCs w:val="22"/>
                <w:lang w:val="de-DE" w:eastAsia="zh-CN"/>
              </w:rPr>
              <w:t>(RECIST v1.1)</w:t>
            </w:r>
          </w:p>
        </w:tc>
        <w:tc>
          <w:tcPr>
            <w:tcW w:w="994" w:type="pct"/>
            <w:tcBorders>
              <w:top w:val="single" w:sz="4" w:space="0" w:color="auto"/>
              <w:bottom w:val="nil"/>
            </w:tcBorders>
          </w:tcPr>
          <w:p w14:paraId="5BD29397"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n</w:t>
            </w:r>
            <w:r w:rsidRPr="00885DCC">
              <w:rPr>
                <w:noProof/>
                <w:color w:val="000000" w:themeColor="text1"/>
                <w:szCs w:val="22"/>
                <w:lang w:val="de-DE"/>
              </w:rPr>
              <w:t> = </w:t>
            </w:r>
            <w:r w:rsidRPr="00885DCC">
              <w:rPr>
                <w:noProof/>
                <w:color w:val="000000" w:themeColor="text1"/>
                <w:szCs w:val="22"/>
                <w:lang w:val="de-DE" w:eastAsia="en-US"/>
              </w:rPr>
              <w:t>163</w:t>
            </w:r>
          </w:p>
        </w:tc>
        <w:tc>
          <w:tcPr>
            <w:tcW w:w="1042" w:type="pct"/>
            <w:tcBorders>
              <w:top w:val="single" w:sz="4" w:space="0" w:color="auto"/>
              <w:bottom w:val="nil"/>
            </w:tcBorders>
            <w:shd w:val="clear" w:color="auto" w:fill="auto"/>
          </w:tcPr>
          <w:p w14:paraId="3874E8E3" w14:textId="77777777" w:rsidR="00F65877" w:rsidRPr="00885DCC" w:rsidRDefault="00F65877" w:rsidP="005670FE">
            <w:pPr>
              <w:keepNext/>
              <w:keepLines/>
              <w:jc w:val="center"/>
              <w:rPr>
                <w:rFonts w:ascii="Calibri" w:hAnsi="Calibri"/>
                <w:noProof/>
                <w:color w:val="000000" w:themeColor="text1"/>
                <w:szCs w:val="22"/>
                <w:lang w:val="de-DE" w:eastAsia="en-US"/>
              </w:rPr>
            </w:pPr>
            <w:r w:rsidRPr="00885DCC">
              <w:rPr>
                <w:noProof/>
                <w:color w:val="000000" w:themeColor="text1"/>
                <w:szCs w:val="22"/>
                <w:lang w:val="de-DE" w:eastAsia="en-US"/>
              </w:rPr>
              <w:t>n</w:t>
            </w:r>
            <w:r w:rsidRPr="00885DCC">
              <w:rPr>
                <w:noProof/>
                <w:color w:val="000000" w:themeColor="text1"/>
                <w:szCs w:val="22"/>
                <w:lang w:val="de-DE"/>
              </w:rPr>
              <w:t> = </w:t>
            </w:r>
            <w:r w:rsidRPr="00885DCC">
              <w:rPr>
                <w:noProof/>
                <w:color w:val="000000" w:themeColor="text1"/>
                <w:szCs w:val="22"/>
                <w:lang w:val="de-DE" w:eastAsia="en-US"/>
              </w:rPr>
              <w:t>224</w:t>
            </w:r>
          </w:p>
        </w:tc>
        <w:tc>
          <w:tcPr>
            <w:tcW w:w="854" w:type="pct"/>
            <w:tcBorders>
              <w:top w:val="single" w:sz="4" w:space="0" w:color="auto"/>
              <w:bottom w:val="nil"/>
            </w:tcBorders>
            <w:shd w:val="clear" w:color="auto" w:fill="auto"/>
          </w:tcPr>
          <w:p w14:paraId="78172EEB" w14:textId="77777777" w:rsidR="00F65877" w:rsidRPr="00885DCC" w:rsidRDefault="00F65877" w:rsidP="005670FE">
            <w:pPr>
              <w:keepNext/>
              <w:keepLines/>
              <w:jc w:val="center"/>
              <w:rPr>
                <w:rFonts w:ascii="Calibri" w:hAnsi="Calibri"/>
                <w:noProof/>
                <w:color w:val="000000" w:themeColor="text1"/>
                <w:szCs w:val="22"/>
                <w:lang w:val="de-DE" w:eastAsia="en-US"/>
              </w:rPr>
            </w:pPr>
            <w:r w:rsidRPr="00885DCC">
              <w:rPr>
                <w:noProof/>
                <w:color w:val="000000" w:themeColor="text1"/>
                <w:szCs w:val="22"/>
                <w:lang w:val="de-DE" w:eastAsia="en-US"/>
              </w:rPr>
              <w:t>n</w:t>
            </w:r>
            <w:r w:rsidRPr="00885DCC">
              <w:rPr>
                <w:noProof/>
                <w:color w:val="000000" w:themeColor="text1"/>
                <w:szCs w:val="22"/>
                <w:lang w:val="de-DE"/>
              </w:rPr>
              <w:t> = </w:t>
            </w:r>
            <w:r w:rsidRPr="00885DCC">
              <w:rPr>
                <w:noProof/>
                <w:color w:val="000000" w:themeColor="text1"/>
                <w:szCs w:val="22"/>
                <w:lang w:val="de-DE" w:eastAsia="en-US"/>
              </w:rPr>
              <w:t>158</w:t>
            </w:r>
          </w:p>
        </w:tc>
      </w:tr>
      <w:tr w:rsidR="00F65877" w:rsidRPr="00885DCC" w14:paraId="14B12EDE" w14:textId="77777777" w:rsidTr="00A80323">
        <w:tc>
          <w:tcPr>
            <w:tcW w:w="2110" w:type="pct"/>
            <w:tcBorders>
              <w:top w:val="nil"/>
            </w:tcBorders>
            <w:shd w:val="clear" w:color="auto" w:fill="auto"/>
          </w:tcPr>
          <w:p w14:paraId="5B1CC79E" w14:textId="77777777" w:rsidR="00F65877" w:rsidRPr="00885DCC" w:rsidRDefault="00F65877" w:rsidP="005670FE">
            <w:pPr>
              <w:keepNext/>
              <w:keepLines/>
              <w:rPr>
                <w:rFonts w:ascii="Calibri" w:hAnsi="Calibri"/>
                <w:noProof/>
                <w:color w:val="000000" w:themeColor="text1"/>
                <w:szCs w:val="22"/>
                <w:lang w:val="de-DE" w:eastAsia="en-US"/>
              </w:rPr>
            </w:pPr>
            <w:r w:rsidRPr="00885DCC">
              <w:rPr>
                <w:noProof/>
                <w:color w:val="000000" w:themeColor="text1"/>
                <w:szCs w:val="22"/>
                <w:lang w:val="de-DE" w:eastAsia="en-US"/>
              </w:rPr>
              <w:t>Median in Monaten</w:t>
            </w:r>
          </w:p>
        </w:tc>
        <w:tc>
          <w:tcPr>
            <w:tcW w:w="994" w:type="pct"/>
            <w:tcBorders>
              <w:top w:val="nil"/>
            </w:tcBorders>
          </w:tcPr>
          <w:p w14:paraId="7A22D24F"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8.3</w:t>
            </w:r>
          </w:p>
        </w:tc>
        <w:tc>
          <w:tcPr>
            <w:tcW w:w="1042" w:type="pct"/>
            <w:tcBorders>
              <w:top w:val="nil"/>
            </w:tcBorders>
            <w:shd w:val="clear" w:color="auto" w:fill="auto"/>
          </w:tcPr>
          <w:p w14:paraId="24EB1FB4"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11,5</w:t>
            </w:r>
          </w:p>
        </w:tc>
        <w:tc>
          <w:tcPr>
            <w:tcW w:w="854" w:type="pct"/>
            <w:tcBorders>
              <w:top w:val="nil"/>
            </w:tcBorders>
            <w:shd w:val="clear" w:color="auto" w:fill="auto"/>
          </w:tcPr>
          <w:p w14:paraId="6B2C11BB" w14:textId="77777777" w:rsidR="00F65877" w:rsidRPr="00885DCC" w:rsidRDefault="00F65877" w:rsidP="005670FE">
            <w:pPr>
              <w:keepNext/>
              <w:keepLines/>
              <w:jc w:val="center"/>
              <w:rPr>
                <w:rFonts w:ascii="Calibri" w:hAnsi="Calibri"/>
                <w:noProof/>
                <w:color w:val="000000" w:themeColor="text1"/>
                <w:szCs w:val="22"/>
                <w:lang w:val="de-DE" w:eastAsia="en-US"/>
              </w:rPr>
            </w:pPr>
            <w:r w:rsidRPr="00885DCC">
              <w:rPr>
                <w:noProof/>
                <w:color w:val="000000" w:themeColor="text1"/>
                <w:szCs w:val="22"/>
                <w:lang w:val="de-DE" w:eastAsia="en-US"/>
              </w:rPr>
              <w:t>6,0</w:t>
            </w:r>
          </w:p>
        </w:tc>
      </w:tr>
      <w:tr w:rsidR="00F65877" w:rsidRPr="00885DCC" w14:paraId="16C99D43" w14:textId="77777777" w:rsidTr="00A80323">
        <w:tc>
          <w:tcPr>
            <w:tcW w:w="2110" w:type="pct"/>
            <w:shd w:val="clear" w:color="auto" w:fill="auto"/>
          </w:tcPr>
          <w:p w14:paraId="6C5FBEE8" w14:textId="77777777" w:rsidR="00F65877" w:rsidRPr="00885DCC" w:rsidRDefault="00F65877" w:rsidP="005670FE">
            <w:pPr>
              <w:keepNext/>
              <w:keepLines/>
              <w:rPr>
                <w:rFonts w:ascii="Calibri" w:hAnsi="Calibri"/>
                <w:noProof/>
                <w:color w:val="000000" w:themeColor="text1"/>
                <w:szCs w:val="22"/>
                <w:lang w:val="de-DE" w:eastAsia="en-US"/>
              </w:rPr>
            </w:pP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994" w:type="pct"/>
          </w:tcPr>
          <w:p w14:paraId="302BB654"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(7,1; 11,8)</w:t>
            </w:r>
          </w:p>
        </w:tc>
        <w:tc>
          <w:tcPr>
            <w:tcW w:w="1042" w:type="pct"/>
            <w:shd w:val="clear" w:color="auto" w:fill="auto"/>
          </w:tcPr>
          <w:p w14:paraId="17FE8BA9" w14:textId="77777777" w:rsidR="00F65877" w:rsidRPr="00885DCC" w:rsidRDefault="00F65877" w:rsidP="005670FE">
            <w:pPr>
              <w:keepNext/>
              <w:keepLines/>
              <w:jc w:val="center"/>
              <w:rPr>
                <w:rFonts w:ascii="Calibri" w:hAnsi="Calibri"/>
                <w:noProof/>
                <w:color w:val="000000" w:themeColor="text1"/>
                <w:szCs w:val="22"/>
                <w:lang w:val="de-DE" w:eastAsia="en-US"/>
              </w:rPr>
            </w:pPr>
            <w:r w:rsidRPr="00885DCC">
              <w:rPr>
                <w:noProof/>
                <w:color w:val="000000" w:themeColor="text1"/>
                <w:szCs w:val="22"/>
                <w:lang w:val="de-DE" w:eastAsia="en-US"/>
              </w:rPr>
              <w:t>(8,9; 15,7)</w:t>
            </w:r>
          </w:p>
        </w:tc>
        <w:tc>
          <w:tcPr>
            <w:tcW w:w="854" w:type="pct"/>
            <w:shd w:val="clear" w:color="auto" w:fill="auto"/>
          </w:tcPr>
          <w:p w14:paraId="1B408F64" w14:textId="77777777" w:rsidR="00F65877" w:rsidRPr="00885DCC" w:rsidRDefault="00F65877" w:rsidP="005670FE">
            <w:pPr>
              <w:keepNext/>
              <w:keepLines/>
              <w:jc w:val="center"/>
              <w:rPr>
                <w:rFonts w:ascii="Calibri" w:hAnsi="Calibri"/>
                <w:noProof/>
                <w:color w:val="000000" w:themeColor="text1"/>
                <w:szCs w:val="22"/>
                <w:lang w:val="de-DE" w:eastAsia="en-US"/>
              </w:rPr>
            </w:pPr>
            <w:r w:rsidRPr="00885DCC">
              <w:rPr>
                <w:noProof/>
                <w:color w:val="000000" w:themeColor="text1"/>
                <w:szCs w:val="22"/>
                <w:lang w:val="de-DE" w:eastAsia="en-US"/>
              </w:rPr>
              <w:t>(5,5; 6,9)</w:t>
            </w:r>
          </w:p>
        </w:tc>
      </w:tr>
    </w:tbl>
    <w:p w14:paraId="4FA2D414" w14:textId="2F182699" w:rsidR="00F65877" w:rsidRPr="00885DCC" w:rsidRDefault="00F65877" w:rsidP="005670FE">
      <w:pPr>
        <w:rPr>
          <w:iCs/>
          <w:noProof/>
          <w:color w:val="000000" w:themeColor="text1"/>
          <w:sz w:val="20"/>
          <w:shd w:val="clear" w:color="auto" w:fill="FFFFFF"/>
          <w:lang w:val="de-DE"/>
        </w:rPr>
      </w:pPr>
      <w:r w:rsidRPr="00885DCC">
        <w:rPr>
          <w:b/>
          <w:noProof/>
          <w:color w:val="000000" w:themeColor="text1"/>
          <w:sz w:val="20"/>
          <w:vertAlign w:val="superscript"/>
          <w:lang w:val="de-DE" w:eastAsia="en-US"/>
        </w:rPr>
        <w:t>#</w:t>
      </w:r>
      <w:r w:rsidR="004C00CC" w:rsidRPr="00885DCC">
        <w:rPr>
          <w:b/>
          <w:noProof/>
          <w:color w:val="000000" w:themeColor="text1"/>
          <w:sz w:val="20"/>
          <w:lang w:val="de-DE" w:eastAsia="en-US"/>
        </w:rPr>
        <w:t> </w:t>
      </w:r>
      <w:r w:rsidRPr="00885DCC">
        <w:rPr>
          <w:iCs/>
          <w:noProof/>
          <w:color w:val="000000" w:themeColor="text1"/>
          <w:sz w:val="20"/>
          <w:shd w:val="clear" w:color="auto" w:fill="FFFFFF"/>
          <w:lang w:val="de-DE"/>
        </w:rPr>
        <w:t>Die primären Wirksamkeitsendpunkte waren PFS und OS und wurden in der ITT-Wildtyp-Population analysiert; das heißt ohne Patienten mit EGFR-Mutationen oder ALK-Translokationen</w:t>
      </w:r>
    </w:p>
    <w:p w14:paraId="34AEDAB5" w14:textId="77777777" w:rsidR="00F65877" w:rsidRPr="00885DCC" w:rsidRDefault="00F65877" w:rsidP="005670FE">
      <w:pPr>
        <w:rPr>
          <w:noProof/>
          <w:color w:val="000000" w:themeColor="text1"/>
          <w:sz w:val="20"/>
          <w:lang w:val="de-DE" w:eastAsia="en-US"/>
        </w:rPr>
      </w:pPr>
      <w:r w:rsidRPr="00885DCC">
        <w:rPr>
          <w:noProof/>
          <w:color w:val="000000" w:themeColor="text1"/>
          <w:sz w:val="20"/>
          <w:vertAlign w:val="superscript"/>
          <w:lang w:val="de-DE" w:eastAsia="en-US"/>
        </w:rPr>
        <w:t xml:space="preserve">1 </w:t>
      </w:r>
      <w:r w:rsidRPr="00885DCC">
        <w:rPr>
          <w:iCs/>
          <w:noProof/>
          <w:color w:val="000000" w:themeColor="text1"/>
          <w:sz w:val="20"/>
          <w:shd w:val="clear" w:color="auto" w:fill="FFFFFF"/>
          <w:lang w:val="de-DE"/>
        </w:rPr>
        <w:t>Basierend auf dem stratifizierten Log</w:t>
      </w:r>
      <w:r w:rsidRPr="00885DCC">
        <w:rPr>
          <w:iCs/>
          <w:noProof/>
          <w:color w:val="000000" w:themeColor="text1"/>
          <w:sz w:val="20"/>
          <w:shd w:val="clear" w:color="auto" w:fill="FFFFFF"/>
          <w:lang w:val="de-DE"/>
        </w:rPr>
        <w:noBreakHyphen/>
        <w:t>Rank</w:t>
      </w:r>
      <w:r w:rsidRPr="00885DCC">
        <w:rPr>
          <w:iCs/>
          <w:noProof/>
          <w:color w:val="000000" w:themeColor="text1"/>
          <w:sz w:val="20"/>
          <w:shd w:val="clear" w:color="auto" w:fill="FFFFFF"/>
          <w:lang w:val="de-DE"/>
        </w:rPr>
        <w:noBreakHyphen/>
        <w:t>Test</w:t>
      </w:r>
    </w:p>
    <w:p w14:paraId="33092A9F" w14:textId="77777777" w:rsidR="00F65877" w:rsidRPr="00885DCC" w:rsidRDefault="00F65877" w:rsidP="005670FE">
      <w:pPr>
        <w:rPr>
          <w:noProof/>
          <w:color w:val="000000" w:themeColor="text1"/>
          <w:sz w:val="20"/>
          <w:lang w:val="de-DE" w:eastAsia="zh-CN"/>
        </w:rPr>
      </w:pPr>
      <w:r w:rsidRPr="00885DCC">
        <w:rPr>
          <w:noProof/>
          <w:color w:val="000000" w:themeColor="text1"/>
          <w:sz w:val="20"/>
          <w:vertAlign w:val="superscript"/>
          <w:lang w:val="de-DE" w:eastAsia="en-US"/>
        </w:rPr>
        <w:t>2</w:t>
      </w:r>
      <w:r w:rsidRPr="00885DCC">
        <w:rPr>
          <w:rFonts w:ascii="Arial" w:hAnsi="Arial" w:cs="Arial"/>
          <w:i/>
          <w:iCs/>
          <w:noProof/>
          <w:color w:val="000000" w:themeColor="text1"/>
          <w:sz w:val="20"/>
          <w:shd w:val="clear" w:color="auto" w:fill="FFFFFF"/>
          <w:lang w:val="de-DE"/>
        </w:rPr>
        <w:t xml:space="preserve"> </w:t>
      </w:r>
      <w:r w:rsidRPr="00885DCC">
        <w:rPr>
          <w:iCs/>
          <w:noProof/>
          <w:color w:val="000000" w:themeColor="text1"/>
          <w:sz w:val="20"/>
          <w:shd w:val="clear" w:color="auto" w:fill="FFFFFF"/>
          <w:lang w:val="de-DE"/>
        </w:rPr>
        <w:t xml:space="preserve">Für Informationszwecke; in der ITT-Population, Vergleiche zwischen Arm B und Arm C sowie zwischen Arm A und Arm C wurden noch nicht formal </w:t>
      </w:r>
      <w:r w:rsidRPr="00885DCC">
        <w:rPr>
          <w:noProof/>
          <w:color w:val="000000" w:themeColor="text1"/>
          <w:sz w:val="20"/>
          <w:lang w:val="de-DE" w:eastAsia="de-DE"/>
        </w:rPr>
        <w:t xml:space="preserve">gemäß prä-spezifizierter Testhierarchie </w:t>
      </w:r>
      <w:r w:rsidRPr="00885DCC">
        <w:rPr>
          <w:iCs/>
          <w:noProof/>
          <w:color w:val="000000" w:themeColor="text1"/>
          <w:sz w:val="20"/>
          <w:shd w:val="clear" w:color="auto" w:fill="FFFFFF"/>
          <w:lang w:val="de-DE"/>
        </w:rPr>
        <w:t>geprüft</w:t>
      </w:r>
    </w:p>
    <w:p w14:paraId="01B4D993" w14:textId="77777777" w:rsidR="00F65877" w:rsidRPr="00885DCC" w:rsidRDefault="00F65877" w:rsidP="005670FE">
      <w:pPr>
        <w:rPr>
          <w:rFonts w:cs="Arial"/>
          <w:noProof/>
          <w:color w:val="000000" w:themeColor="text1"/>
          <w:sz w:val="20"/>
          <w:lang w:val="de-DE" w:eastAsia="zh-CN"/>
        </w:rPr>
      </w:pPr>
      <w:r w:rsidRPr="00885DCC">
        <w:rPr>
          <w:rFonts w:cs="Arial"/>
          <w:noProof/>
          <w:color w:val="000000" w:themeColor="text1"/>
          <w:sz w:val="20"/>
          <w:vertAlign w:val="superscript"/>
          <w:lang w:val="de-DE" w:eastAsia="zh-CN"/>
        </w:rPr>
        <w:t xml:space="preserve">3 </w:t>
      </w:r>
      <w:r w:rsidRPr="00885DCC">
        <w:rPr>
          <w:rFonts w:cs="Arial"/>
          <w:noProof/>
          <w:color w:val="000000" w:themeColor="text1"/>
          <w:sz w:val="20"/>
          <w:lang w:val="de-DE" w:eastAsia="zh-CN"/>
        </w:rPr>
        <w:t>Bestes Gesamtansprechen für vollständiges und teilweises Ansprechen</w:t>
      </w:r>
    </w:p>
    <w:p w14:paraId="120B9EA4" w14:textId="7D14C96F" w:rsidR="00F65877" w:rsidRPr="00885DCC" w:rsidRDefault="00F65877" w:rsidP="005670FE">
      <w:pPr>
        <w:rPr>
          <w:noProof/>
          <w:color w:val="000000" w:themeColor="text1"/>
          <w:sz w:val="20"/>
          <w:lang w:val="de-DE" w:eastAsia="en-US"/>
        </w:rPr>
      </w:pPr>
      <w:r w:rsidRPr="00885DCC">
        <w:rPr>
          <w:noProof/>
          <w:color w:val="000000" w:themeColor="text1"/>
          <w:sz w:val="20"/>
          <w:vertAlign w:val="superscript"/>
          <w:lang w:val="de-DE" w:eastAsia="en-US"/>
        </w:rPr>
        <w:t>‡</w:t>
      </w:r>
      <w:r w:rsidR="004C00CC" w:rsidRPr="00885DCC">
        <w:rPr>
          <w:noProof/>
          <w:lang w:val="de-DE"/>
        </w:rPr>
        <w:t> </w:t>
      </w:r>
      <w:r w:rsidRPr="00885DCC">
        <w:rPr>
          <w:noProof/>
          <w:color w:val="000000" w:themeColor="text1"/>
          <w:sz w:val="20"/>
          <w:lang w:val="de-DE" w:eastAsia="en-US"/>
        </w:rPr>
        <w:t>Stratifiziert nach Geschlecht, Vorhandensein von Lebermetastasen und PD-L1-Tumorexpression auf TC und IC</w:t>
      </w:r>
    </w:p>
    <w:p w14:paraId="62D1C2EF" w14:textId="21809193" w:rsidR="00F65877" w:rsidRPr="00885DCC" w:rsidRDefault="00F65877" w:rsidP="005670FE">
      <w:pPr>
        <w:rPr>
          <w:noProof/>
          <w:color w:val="000000" w:themeColor="text1"/>
          <w:sz w:val="20"/>
          <w:lang w:val="de-DE" w:eastAsia="en-US"/>
        </w:rPr>
      </w:pPr>
      <w:r w:rsidRPr="00885DCC">
        <w:rPr>
          <w:noProof/>
          <w:color w:val="000000" w:themeColor="text1"/>
          <w:sz w:val="20"/>
          <w:lang w:val="de-DE" w:eastAsia="en-US"/>
        </w:rPr>
        <w:t>^</w:t>
      </w:r>
      <w:r w:rsidR="004C00CC" w:rsidRPr="00885DCC">
        <w:rPr>
          <w:noProof/>
          <w:color w:val="000000" w:themeColor="text1"/>
          <w:sz w:val="20"/>
          <w:lang w:val="de-DE" w:eastAsia="en-US"/>
        </w:rPr>
        <w:t> </w:t>
      </w:r>
      <w:r w:rsidRPr="00885DCC">
        <w:rPr>
          <w:noProof/>
          <w:color w:val="000000" w:themeColor="text1"/>
          <w:sz w:val="20"/>
          <w:lang w:val="de-DE" w:eastAsia="en-US"/>
        </w:rPr>
        <w:t>Arm C ist die Vergleichsgruppe für alle Hazard Ratios</w:t>
      </w:r>
    </w:p>
    <w:p w14:paraId="24303500" w14:textId="5C5D7DC1" w:rsidR="00F65877" w:rsidRPr="003A201A" w:rsidRDefault="00F65877" w:rsidP="005670FE">
      <w:pPr>
        <w:rPr>
          <w:noProof/>
          <w:color w:val="000000" w:themeColor="text1"/>
          <w:sz w:val="20"/>
          <w:lang w:eastAsia="en-US"/>
          <w:rPrChange w:id="527" w:author="TCS" w:date="2025-07-14T11:59:00Z" w16du:dateUtc="2025-07-14T06:29:00Z">
            <w:rPr>
              <w:noProof/>
              <w:color w:val="000000" w:themeColor="text1"/>
              <w:sz w:val="20"/>
              <w:lang w:val="de-DE" w:eastAsia="en-US"/>
            </w:rPr>
          </w:rPrChange>
        </w:rPr>
      </w:pPr>
      <w:r w:rsidRPr="00885DCC">
        <w:rPr>
          <w:noProof/>
          <w:color w:val="000000" w:themeColor="text1"/>
          <w:sz w:val="20"/>
          <w:lang w:val="de-DE" w:eastAsia="en-US"/>
        </w:rPr>
        <w:t>*</w:t>
      </w:r>
      <w:r w:rsidR="004C00CC" w:rsidRPr="00885DCC">
        <w:rPr>
          <w:noProof/>
          <w:color w:val="000000" w:themeColor="text1"/>
          <w:sz w:val="20"/>
          <w:lang w:val="de-DE" w:eastAsia="en-US"/>
        </w:rPr>
        <w:t> </w:t>
      </w:r>
      <w:r w:rsidRPr="00885DCC">
        <w:rPr>
          <w:noProof/>
          <w:color w:val="000000" w:themeColor="text1"/>
          <w:sz w:val="20"/>
          <w:lang w:val="de-DE" w:eastAsia="en-US"/>
        </w:rPr>
        <w:t>Aktualisierte PFS-Analyse und OS-Interimsanalyse zum Zeitpunkt des klinischen Stichtages 22. </w:t>
      </w:r>
      <w:r w:rsidRPr="003A201A">
        <w:rPr>
          <w:noProof/>
          <w:color w:val="000000" w:themeColor="text1"/>
          <w:sz w:val="20"/>
          <w:lang w:eastAsia="en-US"/>
          <w:rPrChange w:id="528" w:author="TCS" w:date="2025-07-14T11:59:00Z" w16du:dateUtc="2025-07-14T06:29:00Z">
            <w:rPr>
              <w:noProof/>
              <w:color w:val="000000" w:themeColor="text1"/>
              <w:sz w:val="20"/>
              <w:lang w:val="de-DE" w:eastAsia="en-US"/>
            </w:rPr>
          </w:rPrChange>
        </w:rPr>
        <w:t>Januar 2018</w:t>
      </w:r>
    </w:p>
    <w:p w14:paraId="686E033C" w14:textId="77777777" w:rsidR="00F65877" w:rsidRPr="003A201A" w:rsidRDefault="00F65877" w:rsidP="005670FE">
      <w:pPr>
        <w:rPr>
          <w:noProof/>
          <w:color w:val="000000" w:themeColor="text1"/>
          <w:sz w:val="20"/>
          <w:lang w:eastAsia="de-DE"/>
          <w:rPrChange w:id="529" w:author="TCS" w:date="2025-07-14T11:59:00Z" w16du:dateUtc="2025-07-14T06:29:00Z">
            <w:rPr>
              <w:noProof/>
              <w:color w:val="000000" w:themeColor="text1"/>
              <w:sz w:val="20"/>
              <w:lang w:val="de-DE" w:eastAsia="de-DE"/>
            </w:rPr>
          </w:rPrChange>
        </w:rPr>
      </w:pPr>
      <w:r w:rsidRPr="003A201A">
        <w:rPr>
          <w:noProof/>
          <w:color w:val="000000" w:themeColor="text1"/>
          <w:sz w:val="20"/>
          <w:lang w:eastAsia="de-DE"/>
          <w:rPrChange w:id="530" w:author="TCS" w:date="2025-07-14T11:59:00Z" w16du:dateUtc="2025-07-14T06:29:00Z">
            <w:rPr>
              <w:noProof/>
              <w:color w:val="000000" w:themeColor="text1"/>
              <w:sz w:val="20"/>
              <w:lang w:val="de-DE" w:eastAsia="de-DE"/>
            </w:rPr>
          </w:rPrChange>
        </w:rPr>
        <w:t>PFS</w:t>
      </w:r>
      <w:r w:rsidRPr="003A201A">
        <w:rPr>
          <w:noProof/>
          <w:color w:val="000000" w:themeColor="text1"/>
          <w:sz w:val="20"/>
          <w:rPrChange w:id="531" w:author="TCS" w:date="2025-07-14T11:59:00Z" w16du:dateUtc="2025-07-14T06:29:00Z">
            <w:rPr>
              <w:noProof/>
              <w:color w:val="000000" w:themeColor="text1"/>
              <w:sz w:val="20"/>
              <w:lang w:val="de-DE"/>
            </w:rPr>
          </w:rPrChange>
        </w:rPr>
        <w:t> = </w:t>
      </w:r>
      <w:r w:rsidRPr="003A201A">
        <w:rPr>
          <w:i/>
          <w:iCs/>
          <w:noProof/>
          <w:color w:val="000000" w:themeColor="text1"/>
          <w:sz w:val="20"/>
          <w:lang w:eastAsia="de-DE"/>
          <w:rPrChange w:id="532" w:author="TCS" w:date="2025-07-14T11:59:00Z" w16du:dateUtc="2025-07-14T06:29:00Z">
            <w:rPr>
              <w:i/>
              <w:iCs/>
              <w:noProof/>
              <w:color w:val="000000" w:themeColor="text1"/>
              <w:sz w:val="20"/>
              <w:lang w:val="de-DE" w:eastAsia="de-DE"/>
            </w:rPr>
          </w:rPrChange>
        </w:rPr>
        <w:t>progression</w:t>
      </w:r>
      <w:r w:rsidRPr="003A201A">
        <w:rPr>
          <w:i/>
          <w:iCs/>
          <w:noProof/>
          <w:color w:val="000000" w:themeColor="text1"/>
          <w:rPrChange w:id="533" w:author="TCS" w:date="2025-07-14T11:59:00Z" w16du:dateUtc="2025-07-14T06:29:00Z">
            <w:rPr>
              <w:i/>
              <w:iCs/>
              <w:noProof/>
              <w:color w:val="000000" w:themeColor="text1"/>
              <w:lang w:val="de-DE"/>
            </w:rPr>
          </w:rPrChange>
        </w:rPr>
        <w:noBreakHyphen/>
      </w:r>
      <w:r w:rsidRPr="003A201A">
        <w:rPr>
          <w:i/>
          <w:iCs/>
          <w:noProof/>
          <w:color w:val="000000" w:themeColor="text1"/>
          <w:sz w:val="20"/>
          <w:lang w:eastAsia="de-DE"/>
          <w:rPrChange w:id="534" w:author="TCS" w:date="2025-07-14T11:59:00Z" w16du:dateUtc="2025-07-14T06:29:00Z">
            <w:rPr>
              <w:i/>
              <w:iCs/>
              <w:noProof/>
              <w:color w:val="000000" w:themeColor="text1"/>
              <w:sz w:val="20"/>
              <w:lang w:val="de-DE" w:eastAsia="de-DE"/>
            </w:rPr>
          </w:rPrChange>
        </w:rPr>
        <w:t>free survival</w:t>
      </w:r>
      <w:r w:rsidRPr="003A201A">
        <w:rPr>
          <w:noProof/>
          <w:color w:val="000000" w:themeColor="text1"/>
          <w:sz w:val="20"/>
          <w:lang w:eastAsia="de-DE"/>
          <w:rPrChange w:id="535" w:author="TCS" w:date="2025-07-14T11:59:00Z" w16du:dateUtc="2025-07-14T06:29:00Z">
            <w:rPr>
              <w:noProof/>
              <w:color w:val="000000" w:themeColor="text1"/>
              <w:sz w:val="20"/>
              <w:lang w:val="de-DE" w:eastAsia="de-DE"/>
            </w:rPr>
          </w:rPrChange>
        </w:rPr>
        <w:t xml:space="preserve"> (progressionsfreies Überleben); RECIST</w:t>
      </w:r>
      <w:r w:rsidRPr="003A201A">
        <w:rPr>
          <w:noProof/>
          <w:color w:val="000000" w:themeColor="text1"/>
          <w:sz w:val="20"/>
          <w:rPrChange w:id="536" w:author="TCS" w:date="2025-07-14T11:59:00Z" w16du:dateUtc="2025-07-14T06:29:00Z">
            <w:rPr>
              <w:noProof/>
              <w:color w:val="000000" w:themeColor="text1"/>
              <w:sz w:val="20"/>
              <w:lang w:val="de-DE"/>
            </w:rPr>
          </w:rPrChange>
        </w:rPr>
        <w:t> = </w:t>
      </w:r>
      <w:r w:rsidRPr="003A201A">
        <w:rPr>
          <w:i/>
          <w:iCs/>
          <w:noProof/>
          <w:color w:val="000000" w:themeColor="text1"/>
          <w:sz w:val="20"/>
          <w:lang w:eastAsia="de-DE"/>
          <w:rPrChange w:id="537" w:author="TCS" w:date="2025-07-14T11:59:00Z" w16du:dateUtc="2025-07-14T06:29:00Z">
            <w:rPr>
              <w:i/>
              <w:iCs/>
              <w:noProof/>
              <w:color w:val="000000" w:themeColor="text1"/>
              <w:sz w:val="20"/>
              <w:lang w:val="de-DE" w:eastAsia="de-DE"/>
            </w:rPr>
          </w:rPrChange>
        </w:rPr>
        <w:t>Response Evaluation Criteria in Solid Tumours</w:t>
      </w:r>
      <w:r w:rsidRPr="003A201A">
        <w:rPr>
          <w:noProof/>
          <w:color w:val="000000" w:themeColor="text1"/>
          <w:sz w:val="20"/>
          <w:lang w:eastAsia="de-DE"/>
          <w:rPrChange w:id="538" w:author="TCS" w:date="2025-07-14T11:59:00Z" w16du:dateUtc="2025-07-14T06:29:00Z">
            <w:rPr>
              <w:noProof/>
              <w:color w:val="000000" w:themeColor="text1"/>
              <w:sz w:val="20"/>
              <w:lang w:val="de-DE" w:eastAsia="de-DE"/>
            </w:rPr>
          </w:rPrChange>
        </w:rPr>
        <w:t xml:space="preserve"> v1.1.</w:t>
      </w:r>
    </w:p>
    <w:p w14:paraId="5F7F0483" w14:textId="77777777" w:rsidR="00F65877" w:rsidRPr="00885DCC" w:rsidRDefault="00F65877" w:rsidP="005670FE">
      <w:pPr>
        <w:rPr>
          <w:noProof/>
          <w:color w:val="000000" w:themeColor="text1"/>
          <w:sz w:val="20"/>
          <w:lang w:val="de-DE" w:eastAsia="de-DE"/>
        </w:rPr>
      </w:pPr>
      <w:r w:rsidRPr="00885DCC">
        <w:rPr>
          <w:noProof/>
          <w:color w:val="000000" w:themeColor="text1"/>
          <w:sz w:val="20"/>
          <w:lang w:val="de-DE" w:eastAsia="de-DE"/>
        </w:rPr>
        <w:t>KI</w:t>
      </w:r>
      <w:r w:rsidRPr="00885DCC">
        <w:rPr>
          <w:noProof/>
          <w:color w:val="000000" w:themeColor="text1"/>
          <w:sz w:val="20"/>
          <w:lang w:val="de-DE"/>
        </w:rPr>
        <w:t> = Konfidenz</w:t>
      </w:r>
      <w:r w:rsidRPr="00885DCC">
        <w:rPr>
          <w:noProof/>
          <w:color w:val="000000" w:themeColor="text1"/>
          <w:sz w:val="20"/>
          <w:lang w:val="de-DE" w:eastAsia="de-DE"/>
        </w:rPr>
        <w:t>intervall; DOR</w:t>
      </w:r>
      <w:r w:rsidRPr="00885DCC">
        <w:rPr>
          <w:noProof/>
          <w:color w:val="000000" w:themeColor="text1"/>
          <w:sz w:val="20"/>
          <w:lang w:val="de-DE"/>
        </w:rPr>
        <w:t> = </w:t>
      </w:r>
      <w:r w:rsidRPr="00885DCC">
        <w:rPr>
          <w:i/>
          <w:iCs/>
          <w:noProof/>
          <w:color w:val="000000" w:themeColor="text1"/>
          <w:sz w:val="20"/>
          <w:lang w:val="de-DE" w:eastAsia="de-DE"/>
        </w:rPr>
        <w:t>duration of response</w:t>
      </w:r>
      <w:r w:rsidRPr="00885DCC">
        <w:rPr>
          <w:noProof/>
          <w:color w:val="000000" w:themeColor="text1"/>
          <w:sz w:val="20"/>
          <w:lang w:val="de-DE" w:eastAsia="de-DE"/>
        </w:rPr>
        <w:t xml:space="preserve"> (Dauer des Ansprechens); OS</w:t>
      </w:r>
      <w:r w:rsidRPr="00885DCC">
        <w:rPr>
          <w:noProof/>
          <w:color w:val="000000" w:themeColor="text1"/>
          <w:sz w:val="20"/>
          <w:lang w:val="de-DE"/>
        </w:rPr>
        <w:t> = </w:t>
      </w:r>
      <w:r w:rsidRPr="00885DCC">
        <w:rPr>
          <w:i/>
          <w:iCs/>
          <w:noProof/>
          <w:color w:val="000000" w:themeColor="text1"/>
          <w:sz w:val="20"/>
          <w:lang w:val="de-DE"/>
        </w:rPr>
        <w:t>overall survival</w:t>
      </w:r>
      <w:r w:rsidRPr="00885DCC">
        <w:rPr>
          <w:noProof/>
          <w:color w:val="000000" w:themeColor="text1"/>
          <w:sz w:val="20"/>
          <w:lang w:val="de-DE"/>
        </w:rPr>
        <w:t xml:space="preserve"> (Gesamtüberleben)</w:t>
      </w:r>
      <w:r w:rsidRPr="00885DCC">
        <w:rPr>
          <w:noProof/>
          <w:color w:val="000000" w:themeColor="text1"/>
          <w:sz w:val="20"/>
          <w:lang w:val="de-DE" w:eastAsia="de-DE"/>
        </w:rPr>
        <w:t>.</w:t>
      </w:r>
    </w:p>
    <w:p w14:paraId="26DD0F20" w14:textId="77777777" w:rsidR="00F65877" w:rsidRPr="00885DCC" w:rsidRDefault="00F65877" w:rsidP="005670FE">
      <w:pPr>
        <w:rPr>
          <w:noProof/>
          <w:color w:val="000000" w:themeColor="text1"/>
          <w:sz w:val="20"/>
          <w:lang w:val="de-DE" w:eastAsia="de-DE"/>
        </w:rPr>
      </w:pPr>
    </w:p>
    <w:p w14:paraId="099A09EE" w14:textId="77777777" w:rsidR="00F65877" w:rsidRPr="00885DCC" w:rsidRDefault="00F65877" w:rsidP="005670FE">
      <w:pPr>
        <w:keepNext/>
        <w:keepLines/>
        <w:ind w:left="1276" w:hanging="1276"/>
        <w:rPr>
          <w:i/>
          <w:noProof/>
          <w:color w:val="000000" w:themeColor="text1"/>
          <w:u w:val="single"/>
          <w:lang w:val="de-DE"/>
        </w:rPr>
      </w:pPr>
      <w:r w:rsidRPr="00885DCC">
        <w:rPr>
          <w:rFonts w:eastAsia="Calibri"/>
          <w:b/>
          <w:noProof/>
          <w:color w:val="000000" w:themeColor="text1"/>
          <w:lang w:val="de-DE" w:eastAsia="en-US"/>
        </w:rPr>
        <w:lastRenderedPageBreak/>
        <w:t>Tabelle </w:t>
      </w:r>
      <w:r w:rsidRPr="00885DCC">
        <w:rPr>
          <w:rFonts w:eastAsia="Calibri"/>
          <w:b/>
          <w:noProof/>
          <w:lang w:val="de-DE" w:eastAsia="en-US"/>
        </w:rPr>
        <w:t>10</w:t>
      </w:r>
      <w:r w:rsidRPr="00885DCC">
        <w:rPr>
          <w:rFonts w:eastAsia="Calibri"/>
          <w:b/>
          <w:noProof/>
          <w:color w:val="000000" w:themeColor="text1"/>
          <w:lang w:val="de-DE" w:eastAsia="en-US"/>
        </w:rPr>
        <w:t xml:space="preserve">: </w:t>
      </w:r>
      <w:r w:rsidRPr="00885DCC">
        <w:rPr>
          <w:rFonts w:eastAsia="Calibri"/>
          <w:b/>
          <w:noProof/>
          <w:color w:val="000000" w:themeColor="text1"/>
          <w:lang w:val="de-DE" w:eastAsia="en-US"/>
        </w:rPr>
        <w:tab/>
        <w:t>Zusammenfassung der aktualisierten Wirksamkeitsergebnisse für Arm A vs. Arm B in der ITT-Population (IMpower150)</w:t>
      </w:r>
    </w:p>
    <w:p w14:paraId="757BB7FD" w14:textId="77777777" w:rsidR="00F65877" w:rsidRPr="00885DCC" w:rsidRDefault="00F65877" w:rsidP="005670FE">
      <w:pPr>
        <w:keepNext/>
        <w:keepLines/>
        <w:rPr>
          <w:noProof/>
          <w:color w:val="000000" w:themeColor="text1"/>
          <w:sz w:val="20"/>
          <w:lang w:val="de-DE" w:eastAsia="de-DE"/>
        </w:rPr>
      </w:pPr>
    </w:p>
    <w:tbl>
      <w:tblPr>
        <w:tblW w:w="5000" w:type="pct"/>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4092"/>
        <w:gridCol w:w="147"/>
        <w:gridCol w:w="1928"/>
        <w:gridCol w:w="2894"/>
      </w:tblGrid>
      <w:tr w:rsidR="00F65877" w:rsidRPr="003A201A" w14:paraId="2060B475" w14:textId="77777777" w:rsidTr="00A80323">
        <w:trPr>
          <w:tblHeader/>
        </w:trPr>
        <w:tc>
          <w:tcPr>
            <w:tcW w:w="2258" w:type="pct"/>
            <w:tcBorders>
              <w:top w:val="single" w:sz="4" w:space="0" w:color="auto"/>
              <w:bottom w:val="single" w:sz="4" w:space="0" w:color="auto"/>
            </w:tcBorders>
            <w:shd w:val="clear" w:color="auto" w:fill="FFFFFF"/>
          </w:tcPr>
          <w:p w14:paraId="264E5E85" w14:textId="77777777" w:rsidR="00F65877" w:rsidRPr="00885DCC" w:rsidRDefault="00F65877" w:rsidP="005670FE">
            <w:pPr>
              <w:keepNext/>
              <w:keepLines/>
              <w:rPr>
                <w:b/>
                <w:noProof/>
                <w:color w:val="000000" w:themeColor="text1"/>
                <w:szCs w:val="22"/>
                <w:lang w:val="de-DE" w:eastAsia="en-US"/>
              </w:rPr>
            </w:pPr>
            <w:r w:rsidRPr="00885DCC">
              <w:rPr>
                <w:b/>
                <w:noProof/>
                <w:color w:val="000000" w:themeColor="text1"/>
                <w:szCs w:val="22"/>
                <w:lang w:val="de-DE" w:eastAsia="en-US"/>
              </w:rPr>
              <w:t>Wirksamkeitsendpunkt</w:t>
            </w:r>
          </w:p>
        </w:tc>
        <w:tc>
          <w:tcPr>
            <w:tcW w:w="1145" w:type="pct"/>
            <w:gridSpan w:val="2"/>
            <w:tcBorders>
              <w:top w:val="single" w:sz="4" w:space="0" w:color="auto"/>
              <w:bottom w:val="single" w:sz="4" w:space="0" w:color="auto"/>
            </w:tcBorders>
            <w:shd w:val="clear" w:color="auto" w:fill="FFFFFF"/>
          </w:tcPr>
          <w:p w14:paraId="278CE6AA" w14:textId="77777777" w:rsidR="00F65877" w:rsidRPr="00885DCC" w:rsidRDefault="00F65877" w:rsidP="005670FE">
            <w:pPr>
              <w:keepNext/>
              <w:keepLines/>
              <w:jc w:val="center"/>
              <w:rPr>
                <w:b/>
                <w:noProof/>
                <w:color w:val="000000" w:themeColor="text1"/>
                <w:szCs w:val="22"/>
                <w:lang w:val="de-DE" w:eastAsia="en-US"/>
              </w:rPr>
            </w:pPr>
            <w:r w:rsidRPr="00885DCC">
              <w:rPr>
                <w:b/>
                <w:noProof/>
                <w:color w:val="000000" w:themeColor="text1"/>
                <w:szCs w:val="22"/>
                <w:lang w:val="de-DE" w:eastAsia="en-US"/>
              </w:rPr>
              <w:t>Arm A</w:t>
            </w:r>
          </w:p>
          <w:p w14:paraId="6379D322" w14:textId="77777777" w:rsidR="00F65877" w:rsidRPr="00885DCC" w:rsidRDefault="00F65877" w:rsidP="005670FE">
            <w:pPr>
              <w:keepNext/>
              <w:keepLines/>
              <w:jc w:val="center"/>
              <w:rPr>
                <w:b/>
                <w:noProof/>
                <w:color w:val="000000" w:themeColor="text1"/>
                <w:szCs w:val="22"/>
                <w:lang w:val="de-DE" w:eastAsia="en-US"/>
              </w:rPr>
            </w:pPr>
            <w:r w:rsidRPr="00885DCC">
              <w:rPr>
                <w:b/>
                <w:noProof/>
                <w:color w:val="000000" w:themeColor="text1"/>
                <w:szCs w:val="22"/>
                <w:lang w:val="de-DE" w:eastAsia="en-US"/>
              </w:rPr>
              <w:t xml:space="preserve">(Atezolizumab + Paclitaxel + Carboplatin) </w:t>
            </w:r>
          </w:p>
        </w:tc>
        <w:tc>
          <w:tcPr>
            <w:tcW w:w="1597" w:type="pct"/>
            <w:tcBorders>
              <w:top w:val="single" w:sz="4" w:space="0" w:color="auto"/>
              <w:bottom w:val="single" w:sz="4" w:space="0" w:color="auto"/>
            </w:tcBorders>
            <w:shd w:val="clear" w:color="auto" w:fill="FFFFFF"/>
          </w:tcPr>
          <w:p w14:paraId="53A5B536" w14:textId="77777777" w:rsidR="00F65877" w:rsidRPr="00885DCC" w:rsidRDefault="00F65877" w:rsidP="005670FE">
            <w:pPr>
              <w:keepNext/>
              <w:keepLines/>
              <w:jc w:val="center"/>
              <w:rPr>
                <w:b/>
                <w:noProof/>
                <w:color w:val="000000" w:themeColor="text1"/>
                <w:szCs w:val="22"/>
                <w:lang w:val="de-DE" w:eastAsia="en-US"/>
              </w:rPr>
            </w:pPr>
            <w:r w:rsidRPr="00885DCC">
              <w:rPr>
                <w:b/>
                <w:noProof/>
                <w:color w:val="000000" w:themeColor="text1"/>
                <w:szCs w:val="22"/>
                <w:lang w:val="de-DE" w:eastAsia="en-US"/>
              </w:rPr>
              <w:t>Arm B</w:t>
            </w:r>
          </w:p>
          <w:p w14:paraId="1725CE1C" w14:textId="77777777" w:rsidR="00F65877" w:rsidRPr="00885DCC" w:rsidRDefault="00F65877" w:rsidP="005670FE">
            <w:pPr>
              <w:keepNext/>
              <w:keepLines/>
              <w:jc w:val="center"/>
              <w:rPr>
                <w:b/>
                <w:noProof/>
                <w:color w:val="000000" w:themeColor="text1"/>
                <w:szCs w:val="22"/>
                <w:lang w:val="de-DE" w:eastAsia="en-US"/>
              </w:rPr>
            </w:pPr>
            <w:r w:rsidRPr="00885DCC">
              <w:rPr>
                <w:b/>
                <w:noProof/>
                <w:color w:val="000000" w:themeColor="text1"/>
                <w:szCs w:val="22"/>
                <w:lang w:val="de-DE" w:eastAsia="en-US"/>
              </w:rPr>
              <w:t>(Atezolizumab + Bevacizumab + Paclitaxel + Carboplatin)</w:t>
            </w:r>
          </w:p>
        </w:tc>
      </w:tr>
      <w:tr w:rsidR="00F65877" w:rsidRPr="00885DCC" w14:paraId="563C87CC" w14:textId="77777777" w:rsidTr="00A80323">
        <w:tc>
          <w:tcPr>
            <w:tcW w:w="2339" w:type="pct"/>
            <w:gridSpan w:val="2"/>
            <w:tcBorders>
              <w:top w:val="single" w:sz="4" w:space="0" w:color="auto"/>
            </w:tcBorders>
            <w:shd w:val="clear" w:color="auto" w:fill="auto"/>
          </w:tcPr>
          <w:p w14:paraId="38F7AD64" w14:textId="77777777" w:rsidR="00F65877" w:rsidRPr="00885DCC" w:rsidRDefault="00F65877" w:rsidP="005670FE">
            <w:pPr>
              <w:keepNext/>
              <w:keepLines/>
              <w:rPr>
                <w:b/>
                <w:i/>
                <w:noProof/>
                <w:color w:val="000000" w:themeColor="text1"/>
                <w:szCs w:val="22"/>
                <w:lang w:val="de-DE" w:eastAsia="en-US"/>
              </w:rPr>
            </w:pPr>
            <w:r w:rsidRPr="00885DCC">
              <w:rPr>
                <w:b/>
                <w:i/>
                <w:noProof/>
                <w:color w:val="000000" w:themeColor="text1"/>
                <w:szCs w:val="22"/>
                <w:lang w:val="de-DE" w:eastAsia="en-US"/>
              </w:rPr>
              <w:t>Vom Prüfarzt bewertetes PFS (RECIST v1.1)*</w:t>
            </w:r>
          </w:p>
        </w:tc>
        <w:tc>
          <w:tcPr>
            <w:tcW w:w="1064" w:type="pct"/>
            <w:tcBorders>
              <w:top w:val="single" w:sz="4" w:space="0" w:color="auto"/>
            </w:tcBorders>
            <w:shd w:val="clear" w:color="auto" w:fill="auto"/>
          </w:tcPr>
          <w:p w14:paraId="10C3BAB6"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n</w:t>
            </w:r>
            <w:r w:rsidRPr="00885DCC">
              <w:rPr>
                <w:noProof/>
                <w:color w:val="000000" w:themeColor="text1"/>
                <w:szCs w:val="22"/>
                <w:lang w:val="de-DE"/>
              </w:rPr>
              <w:t> = </w:t>
            </w:r>
            <w:r w:rsidRPr="00885DCC">
              <w:rPr>
                <w:noProof/>
                <w:color w:val="000000" w:themeColor="text1"/>
                <w:szCs w:val="22"/>
                <w:lang w:val="de-DE" w:eastAsia="en-US"/>
              </w:rPr>
              <w:t>402</w:t>
            </w:r>
          </w:p>
        </w:tc>
        <w:tc>
          <w:tcPr>
            <w:tcW w:w="1597" w:type="pct"/>
            <w:tcBorders>
              <w:top w:val="single" w:sz="4" w:space="0" w:color="auto"/>
            </w:tcBorders>
            <w:shd w:val="clear" w:color="auto" w:fill="auto"/>
          </w:tcPr>
          <w:p w14:paraId="3FDE8261"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n</w:t>
            </w:r>
            <w:r w:rsidRPr="00885DCC">
              <w:rPr>
                <w:noProof/>
                <w:color w:val="000000" w:themeColor="text1"/>
                <w:szCs w:val="22"/>
                <w:lang w:val="de-DE"/>
              </w:rPr>
              <w:t> = </w:t>
            </w:r>
            <w:r w:rsidRPr="00885DCC">
              <w:rPr>
                <w:noProof/>
                <w:color w:val="000000" w:themeColor="text1"/>
                <w:szCs w:val="22"/>
                <w:lang w:val="de-DE" w:eastAsia="en-US"/>
              </w:rPr>
              <w:t>400</w:t>
            </w:r>
          </w:p>
        </w:tc>
      </w:tr>
      <w:tr w:rsidR="00F65877" w:rsidRPr="00885DCC" w14:paraId="1D178B1B" w14:textId="77777777" w:rsidTr="00A80323">
        <w:tc>
          <w:tcPr>
            <w:tcW w:w="2258" w:type="pct"/>
            <w:shd w:val="clear" w:color="auto" w:fill="auto"/>
          </w:tcPr>
          <w:p w14:paraId="6B327EAA" w14:textId="77777777" w:rsidR="00F65877" w:rsidRPr="00885DCC" w:rsidRDefault="00F65877" w:rsidP="005670FE">
            <w:pPr>
              <w:keepNext/>
              <w:keepLines/>
              <w:rPr>
                <w:noProof/>
                <w:color w:val="000000" w:themeColor="text1"/>
                <w:szCs w:val="22"/>
                <w:lang w:val="de-DE" w:eastAsia="en-US"/>
              </w:rPr>
            </w:pPr>
            <w:r w:rsidRPr="00885DCC">
              <w:rPr>
                <w:noProof/>
                <w:color w:val="000000" w:themeColor="text1"/>
                <w:szCs w:val="22"/>
                <w:lang w:val="de-DE" w:eastAsia="en-US"/>
              </w:rPr>
              <w:t>Anzahl der Ereignisse (%)</w:t>
            </w:r>
          </w:p>
        </w:tc>
        <w:tc>
          <w:tcPr>
            <w:tcW w:w="1145" w:type="pct"/>
            <w:gridSpan w:val="2"/>
            <w:shd w:val="clear" w:color="auto" w:fill="auto"/>
          </w:tcPr>
          <w:p w14:paraId="0B322CA2"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330 (82,1 %)</w:t>
            </w:r>
          </w:p>
        </w:tc>
        <w:tc>
          <w:tcPr>
            <w:tcW w:w="1597" w:type="pct"/>
            <w:shd w:val="clear" w:color="auto" w:fill="auto"/>
          </w:tcPr>
          <w:p w14:paraId="1EE6F37B"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291 (72,8 %)</w:t>
            </w:r>
          </w:p>
        </w:tc>
      </w:tr>
      <w:tr w:rsidR="00F65877" w:rsidRPr="00885DCC" w14:paraId="17FDC254" w14:textId="77777777" w:rsidTr="00A80323">
        <w:tc>
          <w:tcPr>
            <w:tcW w:w="2258" w:type="pct"/>
            <w:shd w:val="clear" w:color="auto" w:fill="auto"/>
          </w:tcPr>
          <w:p w14:paraId="2B4040FC" w14:textId="77777777" w:rsidR="00F65877" w:rsidRPr="00885DCC" w:rsidRDefault="00F65877" w:rsidP="005670FE">
            <w:pPr>
              <w:keepNext/>
              <w:keepLines/>
              <w:rPr>
                <w:noProof/>
                <w:color w:val="000000" w:themeColor="text1"/>
                <w:szCs w:val="22"/>
                <w:lang w:val="de-DE" w:eastAsia="en-US"/>
              </w:rPr>
            </w:pPr>
            <w:r w:rsidRPr="00885DCC">
              <w:rPr>
                <w:noProof/>
                <w:color w:val="000000" w:themeColor="text1"/>
                <w:szCs w:val="22"/>
                <w:lang w:val="de-DE" w:eastAsia="en-US"/>
              </w:rPr>
              <w:t>Mediane Dauer des PFS (Monate)</w:t>
            </w:r>
          </w:p>
        </w:tc>
        <w:tc>
          <w:tcPr>
            <w:tcW w:w="1145" w:type="pct"/>
            <w:gridSpan w:val="2"/>
            <w:shd w:val="clear" w:color="auto" w:fill="auto"/>
          </w:tcPr>
          <w:p w14:paraId="5B09C389"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6,7</w:t>
            </w:r>
          </w:p>
        </w:tc>
        <w:tc>
          <w:tcPr>
            <w:tcW w:w="1597" w:type="pct"/>
            <w:shd w:val="clear" w:color="auto" w:fill="auto"/>
          </w:tcPr>
          <w:p w14:paraId="209F3D42"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8,4</w:t>
            </w:r>
          </w:p>
        </w:tc>
      </w:tr>
      <w:tr w:rsidR="00F65877" w:rsidRPr="00885DCC" w14:paraId="1D27E15F" w14:textId="77777777" w:rsidTr="00A80323">
        <w:tc>
          <w:tcPr>
            <w:tcW w:w="2258" w:type="pct"/>
            <w:shd w:val="clear" w:color="auto" w:fill="auto"/>
          </w:tcPr>
          <w:p w14:paraId="7D14D093" w14:textId="77777777" w:rsidR="00F65877" w:rsidRPr="00885DCC" w:rsidRDefault="00F65877" w:rsidP="005670FE">
            <w:pPr>
              <w:keepNext/>
              <w:keepLines/>
              <w:rPr>
                <w:noProof/>
                <w:color w:val="000000" w:themeColor="text1"/>
                <w:szCs w:val="22"/>
                <w:lang w:val="de-DE" w:eastAsia="en-US"/>
              </w:rPr>
            </w:pP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1145" w:type="pct"/>
            <w:gridSpan w:val="2"/>
            <w:shd w:val="clear" w:color="auto" w:fill="auto"/>
          </w:tcPr>
          <w:p w14:paraId="2292A338"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(5,7; 6,9)</w:t>
            </w:r>
          </w:p>
        </w:tc>
        <w:tc>
          <w:tcPr>
            <w:tcW w:w="1597" w:type="pct"/>
            <w:shd w:val="clear" w:color="auto" w:fill="auto"/>
          </w:tcPr>
          <w:p w14:paraId="6E8C7315"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(8,0; 9,9)</w:t>
            </w:r>
          </w:p>
        </w:tc>
      </w:tr>
      <w:tr w:rsidR="00F65877" w:rsidRPr="00885DCC" w14:paraId="03285441" w14:textId="77777777" w:rsidTr="00A80323">
        <w:tc>
          <w:tcPr>
            <w:tcW w:w="2258" w:type="pct"/>
            <w:shd w:val="clear" w:color="auto" w:fill="auto"/>
          </w:tcPr>
          <w:p w14:paraId="1DFDACFD" w14:textId="77777777" w:rsidR="00F65877" w:rsidRPr="00885DCC" w:rsidRDefault="00F65877" w:rsidP="005670FE">
            <w:pPr>
              <w:keepNext/>
              <w:keepLines/>
              <w:rPr>
                <w:noProof/>
                <w:color w:val="000000" w:themeColor="text1"/>
                <w:szCs w:val="22"/>
                <w:lang w:val="de-DE" w:eastAsia="en-US"/>
              </w:rPr>
            </w:pPr>
            <w:r w:rsidRPr="00885DCC">
              <w:rPr>
                <w:noProof/>
                <w:color w:val="000000" w:themeColor="text1"/>
                <w:szCs w:val="22"/>
                <w:lang w:val="de-DE" w:eastAsia="en-US"/>
              </w:rPr>
              <w:t>Stratifizierte Hazard Ratio</w:t>
            </w:r>
            <w:r w:rsidRPr="00885DCC">
              <w:rPr>
                <w:noProof/>
                <w:color w:val="000000" w:themeColor="text1"/>
                <w:szCs w:val="22"/>
                <w:vertAlign w:val="superscript"/>
                <w:lang w:val="de-DE" w:eastAsia="en-US"/>
              </w:rPr>
              <w:t>‡</w:t>
            </w:r>
            <w:r w:rsidRPr="00885DCC">
              <w:rPr>
                <w:noProof/>
                <w:color w:val="000000" w:themeColor="text1"/>
                <w:szCs w:val="22"/>
                <w:lang w:val="de-DE" w:eastAsia="en-US"/>
              </w:rPr>
              <w:t>^</w:t>
            </w:r>
            <w:r w:rsidRPr="00885DCC">
              <w:rPr>
                <w:noProof/>
                <w:color w:val="000000" w:themeColor="text1"/>
                <w:szCs w:val="22"/>
                <w:vertAlign w:val="superscript"/>
                <w:lang w:val="de-DE" w:eastAsia="en-US"/>
              </w:rPr>
              <w:t xml:space="preserve"> </w:t>
            </w:r>
            <w:r w:rsidRPr="00885DCC">
              <w:rPr>
                <w:noProof/>
                <w:color w:val="000000" w:themeColor="text1"/>
                <w:szCs w:val="22"/>
                <w:lang w:val="de-DE" w:eastAsia="en-US"/>
              </w:rPr>
              <w:t>(</w:t>
            </w: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r w:rsidRPr="00885DCC">
              <w:rPr>
                <w:noProof/>
                <w:color w:val="000000" w:themeColor="text1"/>
                <w:szCs w:val="22"/>
                <w:lang w:val="de-DE" w:eastAsia="en-US"/>
              </w:rPr>
              <w:t>)</w:t>
            </w:r>
          </w:p>
          <w:p w14:paraId="27E23795" w14:textId="77777777" w:rsidR="00F65877" w:rsidRPr="00885DCC" w:rsidRDefault="00F65877" w:rsidP="005670FE">
            <w:pPr>
              <w:keepNext/>
              <w:keepLines/>
              <w:rPr>
                <w:noProof/>
                <w:color w:val="000000" w:themeColor="text1"/>
                <w:szCs w:val="22"/>
                <w:lang w:val="de-DE" w:eastAsia="en-US"/>
              </w:rPr>
            </w:pPr>
            <w:r w:rsidRPr="00885DCC">
              <w:rPr>
                <w:noProof/>
                <w:color w:val="000000" w:themeColor="text1"/>
                <w:szCs w:val="22"/>
                <w:lang w:val="de-DE" w:eastAsia="en-US"/>
              </w:rPr>
              <w:t>p-Wert</w:t>
            </w:r>
            <w:r w:rsidRPr="00885DCC">
              <w:rPr>
                <w:noProof/>
                <w:color w:val="000000" w:themeColor="text1"/>
                <w:szCs w:val="22"/>
                <w:vertAlign w:val="superscript"/>
                <w:lang w:val="de-DE" w:eastAsia="en-US"/>
              </w:rPr>
              <w:t>1,2</w:t>
            </w:r>
          </w:p>
        </w:tc>
        <w:tc>
          <w:tcPr>
            <w:tcW w:w="2742" w:type="pct"/>
            <w:gridSpan w:val="3"/>
            <w:shd w:val="clear" w:color="auto" w:fill="auto"/>
          </w:tcPr>
          <w:p w14:paraId="2C7B2885"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0,67 (0,57; 0,79)</w:t>
            </w:r>
          </w:p>
          <w:p w14:paraId="0BCE448C"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&lt; 0,0001</w:t>
            </w:r>
          </w:p>
        </w:tc>
      </w:tr>
      <w:tr w:rsidR="00F65877" w:rsidRPr="00885DCC" w14:paraId="1EF17FD6" w14:textId="77777777" w:rsidTr="00A80323">
        <w:tc>
          <w:tcPr>
            <w:tcW w:w="2258" w:type="pct"/>
            <w:tcBorders>
              <w:top w:val="single" w:sz="4" w:space="0" w:color="auto"/>
              <w:bottom w:val="nil"/>
            </w:tcBorders>
            <w:shd w:val="clear" w:color="auto" w:fill="auto"/>
          </w:tcPr>
          <w:p w14:paraId="3D34E73A" w14:textId="77777777" w:rsidR="00F65877" w:rsidRPr="00885DCC" w:rsidRDefault="00F65877" w:rsidP="005670FE">
            <w:pPr>
              <w:keepNext/>
              <w:keepLines/>
              <w:rPr>
                <w:noProof/>
                <w:color w:val="000000" w:themeColor="text1"/>
                <w:szCs w:val="22"/>
                <w:lang w:val="de-DE" w:eastAsia="en-US"/>
              </w:rPr>
            </w:pPr>
            <w:r w:rsidRPr="00885DCC">
              <w:rPr>
                <w:b/>
                <w:i/>
                <w:noProof/>
                <w:color w:val="000000" w:themeColor="text1"/>
                <w:szCs w:val="22"/>
                <w:lang w:val="de-DE" w:eastAsia="en-US"/>
              </w:rPr>
              <w:t>OS-Interimsanalyse*</w:t>
            </w:r>
          </w:p>
        </w:tc>
        <w:tc>
          <w:tcPr>
            <w:tcW w:w="1145" w:type="pct"/>
            <w:gridSpan w:val="2"/>
            <w:tcBorders>
              <w:top w:val="single" w:sz="4" w:space="0" w:color="auto"/>
              <w:bottom w:val="nil"/>
            </w:tcBorders>
            <w:shd w:val="clear" w:color="auto" w:fill="auto"/>
          </w:tcPr>
          <w:p w14:paraId="31977CF5"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n</w:t>
            </w:r>
            <w:r w:rsidRPr="00885DCC">
              <w:rPr>
                <w:noProof/>
                <w:color w:val="000000" w:themeColor="text1"/>
                <w:szCs w:val="22"/>
                <w:lang w:val="de-DE"/>
              </w:rPr>
              <w:t> = </w:t>
            </w:r>
            <w:r w:rsidRPr="00885DCC">
              <w:rPr>
                <w:noProof/>
                <w:color w:val="000000" w:themeColor="text1"/>
                <w:szCs w:val="22"/>
                <w:lang w:val="de-DE" w:eastAsia="en-US"/>
              </w:rPr>
              <w:t>402</w:t>
            </w:r>
          </w:p>
        </w:tc>
        <w:tc>
          <w:tcPr>
            <w:tcW w:w="1597" w:type="pct"/>
            <w:tcBorders>
              <w:top w:val="single" w:sz="4" w:space="0" w:color="auto"/>
              <w:bottom w:val="nil"/>
            </w:tcBorders>
            <w:shd w:val="clear" w:color="auto" w:fill="auto"/>
          </w:tcPr>
          <w:p w14:paraId="1BA1882A"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n</w:t>
            </w:r>
            <w:r w:rsidRPr="00885DCC">
              <w:rPr>
                <w:noProof/>
                <w:color w:val="000000" w:themeColor="text1"/>
                <w:szCs w:val="22"/>
                <w:lang w:val="de-DE"/>
              </w:rPr>
              <w:t> = </w:t>
            </w:r>
            <w:r w:rsidRPr="00885DCC">
              <w:rPr>
                <w:noProof/>
                <w:color w:val="000000" w:themeColor="text1"/>
                <w:szCs w:val="22"/>
                <w:lang w:val="de-DE" w:eastAsia="en-US"/>
              </w:rPr>
              <w:t>400</w:t>
            </w:r>
          </w:p>
        </w:tc>
      </w:tr>
      <w:tr w:rsidR="00F65877" w:rsidRPr="00885DCC" w14:paraId="60839387" w14:textId="77777777" w:rsidTr="00A80323">
        <w:tc>
          <w:tcPr>
            <w:tcW w:w="2258" w:type="pct"/>
            <w:shd w:val="clear" w:color="auto" w:fill="auto"/>
          </w:tcPr>
          <w:p w14:paraId="31C200A5" w14:textId="77777777" w:rsidR="00F65877" w:rsidRPr="00885DCC" w:rsidRDefault="00F65877" w:rsidP="005670FE">
            <w:pPr>
              <w:keepNext/>
              <w:keepLines/>
              <w:rPr>
                <w:noProof/>
                <w:color w:val="000000" w:themeColor="text1"/>
                <w:szCs w:val="22"/>
                <w:lang w:val="de-DE" w:eastAsia="en-US"/>
              </w:rPr>
            </w:pPr>
            <w:r w:rsidRPr="00885DCC">
              <w:rPr>
                <w:noProof/>
                <w:color w:val="000000" w:themeColor="text1"/>
                <w:szCs w:val="22"/>
                <w:lang w:val="de-DE" w:eastAsia="en-US"/>
              </w:rPr>
              <w:t>Anzahl der Todesfälle (%)</w:t>
            </w:r>
          </w:p>
          <w:p w14:paraId="7A9F93DA" w14:textId="77777777" w:rsidR="00F65877" w:rsidRPr="00885DCC" w:rsidRDefault="00F65877" w:rsidP="005670FE">
            <w:pPr>
              <w:keepNext/>
              <w:keepLines/>
              <w:rPr>
                <w:noProof/>
                <w:color w:val="000000" w:themeColor="text1"/>
                <w:szCs w:val="22"/>
                <w:lang w:val="de-DE" w:eastAsia="en-US"/>
              </w:rPr>
            </w:pPr>
            <w:r w:rsidRPr="00885DCC">
              <w:rPr>
                <w:noProof/>
                <w:color w:val="000000" w:themeColor="text1"/>
                <w:szCs w:val="22"/>
                <w:lang w:val="de-DE" w:eastAsia="de-DE"/>
              </w:rPr>
              <w:t>Mediane Zeit bis zum Ereignis (Monate)</w:t>
            </w:r>
          </w:p>
          <w:p w14:paraId="56F81133" w14:textId="77777777" w:rsidR="00F65877" w:rsidRPr="00885DCC" w:rsidRDefault="00F65877" w:rsidP="005670FE">
            <w:pPr>
              <w:keepNext/>
              <w:keepLines/>
              <w:rPr>
                <w:noProof/>
                <w:color w:val="000000" w:themeColor="text1"/>
                <w:szCs w:val="22"/>
                <w:lang w:val="de-DE" w:eastAsia="en-US"/>
              </w:rPr>
            </w:pP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1145" w:type="pct"/>
            <w:gridSpan w:val="2"/>
            <w:shd w:val="clear" w:color="auto" w:fill="auto"/>
          </w:tcPr>
          <w:p w14:paraId="05B8A6E0"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206 (51,2</w:t>
            </w:r>
            <w:r w:rsidRPr="00885DCC">
              <w:rPr>
                <w:noProof/>
                <w:color w:val="000000" w:themeColor="text1"/>
                <w:szCs w:val="22"/>
                <w:lang w:val="de-DE"/>
              </w:rPr>
              <w:t> </w:t>
            </w:r>
            <w:r w:rsidRPr="00885DCC">
              <w:rPr>
                <w:noProof/>
                <w:color w:val="000000" w:themeColor="text1"/>
                <w:szCs w:val="22"/>
                <w:lang w:val="de-DE" w:eastAsia="en-US"/>
              </w:rPr>
              <w:t>%)</w:t>
            </w:r>
          </w:p>
          <w:p w14:paraId="17E68E95"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 xml:space="preserve">19,5 </w:t>
            </w:r>
          </w:p>
          <w:p w14:paraId="02F8AE3E"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(16,3; 21,3)</w:t>
            </w:r>
          </w:p>
        </w:tc>
        <w:tc>
          <w:tcPr>
            <w:tcW w:w="1597" w:type="pct"/>
            <w:shd w:val="clear" w:color="auto" w:fill="auto"/>
          </w:tcPr>
          <w:p w14:paraId="19413846"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192 (48,0 %)</w:t>
            </w:r>
          </w:p>
          <w:p w14:paraId="76188E4D"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19,8</w:t>
            </w:r>
          </w:p>
          <w:p w14:paraId="27180BA5" w14:textId="77777777" w:rsidR="00F65877" w:rsidRPr="00885DCC" w:rsidRDefault="00F65877" w:rsidP="005670FE">
            <w:pPr>
              <w:keepNext/>
              <w:keepLines/>
              <w:jc w:val="center"/>
              <w:rPr>
                <w:noProof/>
                <w:color w:val="000000" w:themeColor="text1"/>
                <w:szCs w:val="22"/>
                <w:lang w:val="de-DE" w:eastAsia="en-US"/>
              </w:rPr>
            </w:pPr>
            <w:r w:rsidRPr="00885DCC">
              <w:rPr>
                <w:noProof/>
                <w:color w:val="000000" w:themeColor="text1"/>
                <w:szCs w:val="22"/>
                <w:lang w:val="de-DE" w:eastAsia="en-US"/>
              </w:rPr>
              <w:t>(17,4; 24,2)</w:t>
            </w:r>
          </w:p>
        </w:tc>
      </w:tr>
      <w:tr w:rsidR="00F65877" w:rsidRPr="00885DCC" w14:paraId="36EA150B" w14:textId="77777777" w:rsidTr="00A80323">
        <w:tc>
          <w:tcPr>
            <w:tcW w:w="2258" w:type="pct"/>
            <w:tcBorders>
              <w:left w:val="single" w:sz="4" w:space="0" w:color="auto"/>
            </w:tcBorders>
            <w:shd w:val="clear" w:color="auto" w:fill="auto"/>
          </w:tcPr>
          <w:p w14:paraId="32BF9309" w14:textId="77777777" w:rsidR="00F65877" w:rsidRPr="00885DCC" w:rsidRDefault="00F65877" w:rsidP="005670FE">
            <w:pPr>
              <w:keepLines/>
              <w:rPr>
                <w:noProof/>
                <w:color w:val="000000" w:themeColor="text1"/>
                <w:szCs w:val="22"/>
                <w:lang w:val="de-DE" w:eastAsia="en-US"/>
              </w:rPr>
            </w:pPr>
            <w:r w:rsidRPr="00885DCC">
              <w:rPr>
                <w:noProof/>
                <w:color w:val="000000" w:themeColor="text1"/>
                <w:szCs w:val="22"/>
                <w:lang w:val="de-DE" w:eastAsia="en-US"/>
              </w:rPr>
              <w:t>Stratifizierte Hazard Ratio</w:t>
            </w:r>
            <w:r w:rsidRPr="00885DCC">
              <w:rPr>
                <w:noProof/>
                <w:color w:val="000000" w:themeColor="text1"/>
                <w:szCs w:val="22"/>
                <w:vertAlign w:val="superscript"/>
                <w:lang w:val="de-DE" w:eastAsia="en-US"/>
              </w:rPr>
              <w:t>‡</w:t>
            </w:r>
            <w:r w:rsidRPr="00885DCC">
              <w:rPr>
                <w:noProof/>
                <w:color w:val="000000" w:themeColor="text1"/>
                <w:szCs w:val="22"/>
                <w:lang w:val="de-DE" w:eastAsia="en-US"/>
              </w:rPr>
              <w:t>^ (</w:t>
            </w: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r w:rsidRPr="00885DCC">
              <w:rPr>
                <w:noProof/>
                <w:color w:val="000000" w:themeColor="text1"/>
                <w:szCs w:val="22"/>
                <w:lang w:val="de-DE" w:eastAsia="en-US"/>
              </w:rPr>
              <w:t>)</w:t>
            </w:r>
          </w:p>
          <w:p w14:paraId="7A7896CF" w14:textId="77777777" w:rsidR="00F65877" w:rsidRPr="00885DCC" w:rsidRDefault="00F65877" w:rsidP="005670FE">
            <w:pPr>
              <w:keepLines/>
              <w:rPr>
                <w:noProof/>
                <w:color w:val="000000" w:themeColor="text1"/>
                <w:szCs w:val="22"/>
                <w:lang w:val="de-DE" w:eastAsia="en-US"/>
              </w:rPr>
            </w:pPr>
            <w:r w:rsidRPr="00885DCC">
              <w:rPr>
                <w:noProof/>
                <w:color w:val="000000" w:themeColor="text1"/>
                <w:szCs w:val="22"/>
                <w:lang w:val="de-DE" w:eastAsia="en-US"/>
              </w:rPr>
              <w:t>p-Wert</w:t>
            </w:r>
            <w:r w:rsidRPr="00885DCC">
              <w:rPr>
                <w:noProof/>
                <w:color w:val="000000" w:themeColor="text1"/>
                <w:szCs w:val="22"/>
                <w:vertAlign w:val="superscript"/>
                <w:lang w:val="de-DE" w:eastAsia="en-US"/>
              </w:rPr>
              <w:t>1,2</w:t>
            </w:r>
          </w:p>
        </w:tc>
        <w:tc>
          <w:tcPr>
            <w:tcW w:w="2742" w:type="pct"/>
            <w:gridSpan w:val="3"/>
            <w:shd w:val="clear" w:color="auto" w:fill="auto"/>
          </w:tcPr>
          <w:p w14:paraId="7F3E7B88" w14:textId="77777777" w:rsidR="00F65877" w:rsidRPr="00885DCC" w:rsidRDefault="00F65877" w:rsidP="005670FE">
            <w:pPr>
              <w:keepLines/>
              <w:jc w:val="center"/>
              <w:rPr>
                <w:noProof/>
                <w:color w:val="000000" w:themeColor="text1"/>
                <w:szCs w:val="22"/>
                <w:lang w:val="de-DE" w:eastAsia="en-US"/>
              </w:rPr>
            </w:pPr>
            <w:r w:rsidRPr="00885DCC">
              <w:rPr>
                <w:noProof/>
                <w:color w:val="000000" w:themeColor="text1"/>
                <w:szCs w:val="22"/>
                <w:lang w:val="de-DE" w:eastAsia="en-US"/>
              </w:rPr>
              <w:t>0,90 (0,74; 1,10)</w:t>
            </w:r>
          </w:p>
          <w:p w14:paraId="1B1605D2" w14:textId="77777777" w:rsidR="00F65877" w:rsidRPr="00885DCC" w:rsidRDefault="00F65877" w:rsidP="005670FE">
            <w:pPr>
              <w:keepLines/>
              <w:jc w:val="center"/>
              <w:rPr>
                <w:noProof/>
                <w:color w:val="000000" w:themeColor="text1"/>
                <w:szCs w:val="22"/>
                <w:lang w:val="de-DE" w:eastAsia="en-US"/>
              </w:rPr>
            </w:pPr>
            <w:r w:rsidRPr="00885DCC">
              <w:rPr>
                <w:noProof/>
                <w:color w:val="000000" w:themeColor="text1"/>
                <w:szCs w:val="22"/>
                <w:lang w:val="de-DE" w:eastAsia="en-US"/>
              </w:rPr>
              <w:t>0,3000</w:t>
            </w:r>
          </w:p>
        </w:tc>
      </w:tr>
    </w:tbl>
    <w:p w14:paraId="4D3612F9" w14:textId="77777777" w:rsidR="00F65877" w:rsidRPr="00885DCC" w:rsidRDefault="00F65877" w:rsidP="005670FE">
      <w:pPr>
        <w:ind w:left="142"/>
        <w:rPr>
          <w:noProof/>
          <w:color w:val="000000" w:themeColor="text1"/>
          <w:sz w:val="20"/>
          <w:lang w:val="de-DE" w:eastAsia="en-US"/>
        </w:rPr>
      </w:pPr>
      <w:r w:rsidRPr="00885DCC">
        <w:rPr>
          <w:noProof/>
          <w:color w:val="000000" w:themeColor="text1"/>
          <w:sz w:val="20"/>
          <w:vertAlign w:val="superscript"/>
          <w:lang w:val="de-DE" w:eastAsia="en-US"/>
        </w:rPr>
        <w:t xml:space="preserve">1 </w:t>
      </w:r>
      <w:r w:rsidRPr="00885DCC">
        <w:rPr>
          <w:iCs/>
          <w:noProof/>
          <w:color w:val="000000" w:themeColor="text1"/>
          <w:sz w:val="20"/>
          <w:shd w:val="clear" w:color="auto" w:fill="FFFFFF"/>
          <w:lang w:val="de-DE"/>
        </w:rPr>
        <w:t>Basierend auf dem stratifizierten Log</w:t>
      </w:r>
      <w:r w:rsidRPr="00885DCC">
        <w:rPr>
          <w:iCs/>
          <w:noProof/>
          <w:color w:val="000000" w:themeColor="text1"/>
          <w:sz w:val="20"/>
          <w:shd w:val="clear" w:color="auto" w:fill="FFFFFF"/>
          <w:lang w:val="de-DE"/>
        </w:rPr>
        <w:noBreakHyphen/>
        <w:t>Rank</w:t>
      </w:r>
      <w:r w:rsidRPr="00885DCC">
        <w:rPr>
          <w:iCs/>
          <w:noProof/>
          <w:color w:val="000000" w:themeColor="text1"/>
          <w:sz w:val="20"/>
          <w:shd w:val="clear" w:color="auto" w:fill="FFFFFF"/>
          <w:lang w:val="de-DE"/>
        </w:rPr>
        <w:noBreakHyphen/>
        <w:t>Test</w:t>
      </w:r>
    </w:p>
    <w:p w14:paraId="2E82BB57" w14:textId="77777777" w:rsidR="00F65877" w:rsidRPr="00885DCC" w:rsidRDefault="00F65877" w:rsidP="005670FE">
      <w:pPr>
        <w:ind w:left="142"/>
        <w:rPr>
          <w:noProof/>
          <w:color w:val="000000" w:themeColor="text1"/>
          <w:sz w:val="20"/>
          <w:lang w:val="de-DE" w:eastAsia="zh-CN"/>
        </w:rPr>
      </w:pPr>
      <w:r w:rsidRPr="00885DCC">
        <w:rPr>
          <w:noProof/>
          <w:color w:val="000000" w:themeColor="text1"/>
          <w:sz w:val="20"/>
          <w:vertAlign w:val="superscript"/>
          <w:lang w:val="de-DE" w:eastAsia="en-US"/>
        </w:rPr>
        <w:t>2</w:t>
      </w:r>
      <w:r w:rsidRPr="00885DCC">
        <w:rPr>
          <w:rFonts w:ascii="Arial" w:hAnsi="Arial" w:cs="Arial"/>
          <w:i/>
          <w:iCs/>
          <w:noProof/>
          <w:color w:val="000000" w:themeColor="text1"/>
          <w:sz w:val="20"/>
          <w:shd w:val="clear" w:color="auto" w:fill="FFFFFF"/>
          <w:lang w:val="de-DE"/>
        </w:rPr>
        <w:t xml:space="preserve"> </w:t>
      </w:r>
      <w:r w:rsidRPr="00885DCC">
        <w:rPr>
          <w:iCs/>
          <w:noProof/>
          <w:color w:val="000000" w:themeColor="text1"/>
          <w:sz w:val="20"/>
          <w:shd w:val="clear" w:color="auto" w:fill="FFFFFF"/>
          <w:lang w:val="de-DE"/>
        </w:rPr>
        <w:t>Für Informationszwecke; in der ITT-Population wurden keine Vergleiche zwischen Arm A und Arm B in der</w:t>
      </w:r>
      <w:r w:rsidRPr="00885DCC">
        <w:rPr>
          <w:noProof/>
          <w:color w:val="000000" w:themeColor="text1"/>
          <w:sz w:val="20"/>
          <w:lang w:val="de-DE" w:eastAsia="de-DE"/>
        </w:rPr>
        <w:t xml:space="preserve"> prä-spezifizierten Testhierarchie eingeschlossen</w:t>
      </w:r>
    </w:p>
    <w:p w14:paraId="6859CD1F" w14:textId="09AE4EA7" w:rsidR="00F65877" w:rsidRPr="00885DCC" w:rsidRDefault="00F65877" w:rsidP="005670FE">
      <w:pPr>
        <w:ind w:left="142"/>
        <w:rPr>
          <w:noProof/>
          <w:color w:val="000000" w:themeColor="text1"/>
          <w:sz w:val="20"/>
          <w:lang w:val="de-DE" w:eastAsia="en-US"/>
        </w:rPr>
      </w:pPr>
      <w:r w:rsidRPr="00885DCC">
        <w:rPr>
          <w:noProof/>
          <w:color w:val="000000" w:themeColor="text1"/>
          <w:sz w:val="20"/>
          <w:vertAlign w:val="superscript"/>
          <w:lang w:val="de-DE" w:eastAsia="en-US"/>
        </w:rPr>
        <w:t>‡</w:t>
      </w:r>
      <w:r w:rsidR="004C00CC" w:rsidRPr="00885DCC">
        <w:rPr>
          <w:noProof/>
          <w:color w:val="000000" w:themeColor="text1"/>
          <w:sz w:val="20"/>
          <w:lang w:val="de-DE" w:eastAsia="en-US"/>
        </w:rPr>
        <w:t> </w:t>
      </w:r>
      <w:r w:rsidRPr="00885DCC">
        <w:rPr>
          <w:noProof/>
          <w:color w:val="000000" w:themeColor="text1"/>
          <w:sz w:val="20"/>
          <w:lang w:val="de-DE" w:eastAsia="en-US"/>
        </w:rPr>
        <w:t>Stratifiziert nach Geschlecht, Vorhandensein von Lebermetastasen und PD-L1-Expression auf TC und IC</w:t>
      </w:r>
    </w:p>
    <w:p w14:paraId="581F1A44" w14:textId="7F0C019B" w:rsidR="00F65877" w:rsidRPr="00885DCC" w:rsidRDefault="00F65877" w:rsidP="005670FE">
      <w:pPr>
        <w:ind w:left="142"/>
        <w:rPr>
          <w:noProof/>
          <w:color w:val="000000" w:themeColor="text1"/>
          <w:sz w:val="20"/>
          <w:lang w:val="de-DE" w:eastAsia="en-US"/>
        </w:rPr>
      </w:pPr>
      <w:r w:rsidRPr="00885DCC">
        <w:rPr>
          <w:noProof/>
          <w:color w:val="000000" w:themeColor="text1"/>
          <w:sz w:val="20"/>
          <w:lang w:val="de-DE" w:eastAsia="en-US"/>
        </w:rPr>
        <w:t>*</w:t>
      </w:r>
      <w:r w:rsidR="004C00CC" w:rsidRPr="00885DCC">
        <w:rPr>
          <w:noProof/>
          <w:color w:val="000000" w:themeColor="text1"/>
          <w:sz w:val="20"/>
          <w:lang w:val="de-DE" w:eastAsia="en-US"/>
        </w:rPr>
        <w:t> </w:t>
      </w:r>
      <w:r w:rsidRPr="00885DCC">
        <w:rPr>
          <w:noProof/>
          <w:color w:val="000000" w:themeColor="text1"/>
          <w:sz w:val="20"/>
          <w:lang w:val="de-DE" w:eastAsia="en-US"/>
        </w:rPr>
        <w:t>Aktualisierte PFS-Analyse und OS-Interimsanalyse zum Zeitpunkt des klinischen Stichtages 22. Januar 2018</w:t>
      </w:r>
    </w:p>
    <w:p w14:paraId="3C3F9425" w14:textId="0AA68635" w:rsidR="00F65877" w:rsidRPr="00885DCC" w:rsidRDefault="00F65877" w:rsidP="005670FE">
      <w:pPr>
        <w:ind w:left="142"/>
        <w:rPr>
          <w:noProof/>
          <w:color w:val="000000" w:themeColor="text1"/>
          <w:sz w:val="20"/>
          <w:lang w:val="de-DE" w:eastAsia="en-US"/>
        </w:rPr>
      </w:pPr>
      <w:r w:rsidRPr="00885DCC">
        <w:rPr>
          <w:noProof/>
          <w:color w:val="000000" w:themeColor="text1"/>
          <w:sz w:val="20"/>
          <w:lang w:val="de-DE" w:eastAsia="en-US"/>
        </w:rPr>
        <w:t>^</w:t>
      </w:r>
      <w:r w:rsidR="004C00CC" w:rsidRPr="00885DCC">
        <w:rPr>
          <w:noProof/>
          <w:color w:val="000000" w:themeColor="text1"/>
          <w:sz w:val="20"/>
          <w:lang w:val="de-DE" w:eastAsia="en-US"/>
        </w:rPr>
        <w:t> </w:t>
      </w:r>
      <w:r w:rsidRPr="00885DCC">
        <w:rPr>
          <w:noProof/>
          <w:color w:val="000000" w:themeColor="text1"/>
          <w:sz w:val="20"/>
          <w:lang w:val="de-DE" w:eastAsia="en-US"/>
        </w:rPr>
        <w:t>Arm A ist die Vergleichsgruppe für alle Hazard Ratios</w:t>
      </w:r>
    </w:p>
    <w:p w14:paraId="6E23296E" w14:textId="77777777" w:rsidR="00F65877" w:rsidRPr="00885DCC" w:rsidRDefault="00F65877" w:rsidP="005670FE">
      <w:pPr>
        <w:rPr>
          <w:noProof/>
          <w:color w:val="000000" w:themeColor="text1"/>
          <w:sz w:val="20"/>
          <w:lang w:val="de-DE" w:eastAsia="de-DE"/>
        </w:rPr>
      </w:pPr>
    </w:p>
    <w:p w14:paraId="55F94092" w14:textId="77777777" w:rsidR="00F65877" w:rsidRPr="00885DCC" w:rsidRDefault="00F65877" w:rsidP="005670FE">
      <w:pPr>
        <w:ind w:left="1701" w:hanging="1701"/>
        <w:rPr>
          <w:rFonts w:eastAsia="Calibri"/>
          <w:b/>
          <w:noProof/>
          <w:color w:val="000000" w:themeColor="text1"/>
          <w:lang w:val="de-DE" w:eastAsia="en-US"/>
        </w:rPr>
      </w:pPr>
      <w:r w:rsidRPr="00885DCC">
        <w:rPr>
          <w:rFonts w:eastAsia="Calibri"/>
          <w:b/>
          <w:noProof/>
          <w:color w:val="000000" w:themeColor="text1"/>
          <w:lang w:val="de-DE" w:eastAsia="en-US"/>
        </w:rPr>
        <w:t xml:space="preserve">Abbildung 4: </w:t>
      </w:r>
      <w:r w:rsidRPr="00885DCC">
        <w:rPr>
          <w:rFonts w:eastAsia="Calibri"/>
          <w:b/>
          <w:noProof/>
          <w:color w:val="000000" w:themeColor="text1"/>
          <w:lang w:val="de-DE" w:eastAsia="en-US"/>
        </w:rPr>
        <w:tab/>
        <w:t>Kaplan-Meier-Kurve für das Gesamtüberleben in der ITT-Population (IMpower150)</w:t>
      </w:r>
    </w:p>
    <w:p w14:paraId="562EF22F" w14:textId="77777777" w:rsidR="00F65877" w:rsidRPr="00885DCC" w:rsidRDefault="00F65877" w:rsidP="005670FE">
      <w:pPr>
        <w:ind w:left="1276" w:hanging="1276"/>
        <w:rPr>
          <w:rFonts w:eastAsia="Calibri"/>
          <w:b/>
          <w:noProof/>
          <w:color w:val="000000" w:themeColor="text1"/>
          <w:lang w:val="de-DE" w:eastAsia="en-US"/>
        </w:rPr>
      </w:pPr>
    </w:p>
    <w:p w14:paraId="620DEA69" w14:textId="77777777" w:rsidR="00F65877" w:rsidRPr="00885DCC" w:rsidRDefault="00F65877" w:rsidP="005670FE">
      <w:pPr>
        <w:ind w:left="1276" w:hanging="1276"/>
        <w:rPr>
          <w:rFonts w:eastAsia="Calibri"/>
          <w:b/>
          <w:noProof/>
          <w:color w:val="000000" w:themeColor="text1"/>
          <w:lang w:val="de-DE" w:eastAsia="en-US"/>
        </w:rPr>
      </w:pPr>
      <w:r w:rsidRPr="00885DCC">
        <w:rPr>
          <w:rFonts w:eastAsia="Calibri"/>
          <w:b/>
          <w:noProof/>
          <w:color w:val="000000" w:themeColor="text1"/>
          <w:lang w:val="de-DE" w:eastAsia="de-DE"/>
        </w:rPr>
        <w:drawing>
          <wp:inline distT="0" distB="0" distL="0" distR="0" wp14:anchorId="474E3C81" wp14:editId="1F740798">
            <wp:extent cx="5760085" cy="2539365"/>
            <wp:effectExtent l="0" t="0" r="0" b="0"/>
            <wp:docPr id="8" name="Grafik 38" descr="N:\Tecentriq\3-Labelling\2-Word-PM-FI\5-FI\2-temporaer\X-Graphiken Stand April21\1200-Abb2bis5 Bilder KM IMpower150\IMpower150_3-ARM_ITT_PFS_OS_KM_2018NOV12-de\Fol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Tecentriq\3-Labelling\2-Word-PM-FI\5-FI\2-temporaer\X-Graphiken Stand April21\1200-Abb2bis5 Bilder KM IMpower150\IMpower150_3-ARM_ITT_PFS_OS_KM_2018NOV12-de\Folie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2539365"/>
                    </a:xfrm>
                    <a:prstGeom prst="rect">
                      <a:avLst/>
                    </a:prstGeom>
                    <a:noFill/>
                    <a:ln>
                      <a:noFill/>
                    </a:ln>
                  </pic:spPr>
                </pic:pic>
              </a:graphicData>
            </a:graphic>
          </wp:inline>
        </w:drawing>
      </w:r>
    </w:p>
    <w:p w14:paraId="4AE6A937" w14:textId="77777777" w:rsidR="00F65877" w:rsidRPr="00885DCC" w:rsidRDefault="00F65877" w:rsidP="005670FE">
      <w:pPr>
        <w:rPr>
          <w:rFonts w:eastAsia="Calibri"/>
          <w:b/>
          <w:noProof/>
          <w:color w:val="000000" w:themeColor="text1"/>
          <w:lang w:val="de-DE" w:eastAsia="en-US"/>
        </w:rPr>
      </w:pPr>
    </w:p>
    <w:p w14:paraId="0DF6927A" w14:textId="77777777" w:rsidR="00F65877" w:rsidRPr="00885DCC" w:rsidRDefault="00F65877" w:rsidP="005670FE">
      <w:pPr>
        <w:keepNext/>
        <w:keepLines/>
        <w:ind w:left="1701" w:hanging="1701"/>
        <w:rPr>
          <w:rFonts w:cs="Arial"/>
          <w:b/>
          <w:noProof/>
          <w:color w:val="000000" w:themeColor="text1"/>
          <w:szCs w:val="22"/>
          <w:lang w:val="de-DE" w:eastAsia="zh-CN"/>
        </w:rPr>
      </w:pPr>
      <w:r w:rsidRPr="00885DCC">
        <w:rPr>
          <w:rFonts w:cs="Arial"/>
          <w:b/>
          <w:noProof/>
          <w:color w:val="000000" w:themeColor="text1"/>
          <w:szCs w:val="22"/>
          <w:lang w:val="de-DE" w:eastAsia="zh-CN"/>
        </w:rPr>
        <w:lastRenderedPageBreak/>
        <w:t xml:space="preserve">Abbildung 5: </w:t>
      </w:r>
      <w:r w:rsidRPr="00885DCC">
        <w:rPr>
          <w:rFonts w:cs="Arial"/>
          <w:b/>
          <w:noProof/>
          <w:color w:val="000000" w:themeColor="text1"/>
          <w:szCs w:val="22"/>
          <w:lang w:val="de-DE" w:eastAsia="zh-CN"/>
        </w:rPr>
        <w:tab/>
      </w:r>
      <w:r w:rsidRPr="00885DCC">
        <w:rPr>
          <w:b/>
          <w:noProof/>
          <w:color w:val="000000" w:themeColor="text1"/>
          <w:lang w:val="de-DE"/>
        </w:rPr>
        <w:t>Forest</w:t>
      </w:r>
      <w:r w:rsidRPr="00885DCC">
        <w:rPr>
          <w:noProof/>
          <w:color w:val="000000" w:themeColor="text1"/>
          <w:sz w:val="20"/>
          <w:lang w:val="de-DE"/>
        </w:rPr>
        <w:noBreakHyphen/>
      </w:r>
      <w:r w:rsidRPr="00885DCC">
        <w:rPr>
          <w:b/>
          <w:noProof/>
          <w:color w:val="000000" w:themeColor="text1"/>
          <w:lang w:val="de-DE"/>
        </w:rPr>
        <w:t>Diagramm zum Gesamtüberleben nach PD</w:t>
      </w:r>
      <w:r w:rsidRPr="00885DCC">
        <w:rPr>
          <w:noProof/>
          <w:color w:val="000000" w:themeColor="text1"/>
          <w:sz w:val="20"/>
          <w:lang w:val="de-DE"/>
        </w:rPr>
        <w:noBreakHyphen/>
      </w:r>
      <w:r w:rsidRPr="00885DCC">
        <w:rPr>
          <w:b/>
          <w:noProof/>
          <w:color w:val="000000" w:themeColor="text1"/>
          <w:lang w:val="de-DE"/>
        </w:rPr>
        <w:t>L1</w:t>
      </w:r>
      <w:r w:rsidRPr="00885DCC">
        <w:rPr>
          <w:noProof/>
          <w:color w:val="000000" w:themeColor="text1"/>
          <w:sz w:val="20"/>
          <w:lang w:val="de-DE"/>
        </w:rPr>
        <w:noBreakHyphen/>
      </w:r>
      <w:r w:rsidRPr="00885DCC">
        <w:rPr>
          <w:b/>
          <w:noProof/>
          <w:color w:val="000000" w:themeColor="text1"/>
          <w:lang w:val="de-DE"/>
        </w:rPr>
        <w:t>Expression in der ITT</w:t>
      </w:r>
      <w:r w:rsidRPr="00885DCC">
        <w:rPr>
          <w:noProof/>
          <w:color w:val="000000" w:themeColor="text1"/>
          <w:sz w:val="20"/>
          <w:lang w:val="de-DE"/>
        </w:rPr>
        <w:noBreakHyphen/>
      </w:r>
      <w:r w:rsidRPr="00885DCC">
        <w:rPr>
          <w:b/>
          <w:noProof/>
          <w:color w:val="000000" w:themeColor="text1"/>
          <w:lang w:val="de-DE"/>
        </w:rPr>
        <w:t>Population</w:t>
      </w:r>
      <w:r w:rsidRPr="00885DCC">
        <w:rPr>
          <w:rFonts w:cs="Arial"/>
          <w:b/>
          <w:noProof/>
          <w:color w:val="000000" w:themeColor="text1"/>
          <w:szCs w:val="22"/>
          <w:lang w:val="de-DE" w:eastAsia="zh-CN"/>
        </w:rPr>
        <w:t>, Arm B vs. C (IMpower150)</w:t>
      </w:r>
    </w:p>
    <w:p w14:paraId="475E1096" w14:textId="77777777" w:rsidR="00F65877" w:rsidRPr="00885DCC" w:rsidRDefault="00F65877" w:rsidP="005670FE">
      <w:pPr>
        <w:keepNext/>
        <w:keepLines/>
        <w:rPr>
          <w:rFonts w:cs="Arial"/>
          <w:b/>
          <w:noProof/>
          <w:color w:val="000000" w:themeColor="text1"/>
          <w:szCs w:val="22"/>
          <w:lang w:val="de-DE" w:eastAsia="zh-CN"/>
        </w:rPr>
      </w:pPr>
    </w:p>
    <w:p w14:paraId="7EAF2228" w14:textId="77777777" w:rsidR="00F65877" w:rsidRPr="00885DCC" w:rsidRDefault="00F65877" w:rsidP="005670FE">
      <w:pPr>
        <w:keepNext/>
        <w:keepLines/>
        <w:rPr>
          <w:rFonts w:cs="Arial"/>
          <w:b/>
          <w:noProof/>
          <w:color w:val="000000" w:themeColor="text1"/>
          <w:szCs w:val="22"/>
          <w:lang w:val="de-DE" w:eastAsia="zh-CN"/>
        </w:rPr>
      </w:pPr>
      <w:r w:rsidRPr="00885DCC">
        <w:rPr>
          <w:rFonts w:cs="Arial"/>
          <w:b/>
          <w:noProof/>
          <w:color w:val="000000" w:themeColor="text1"/>
          <w:szCs w:val="22"/>
          <w:lang w:val="de-DE" w:eastAsia="de-DE"/>
        </w:rPr>
        <w:drawing>
          <wp:inline distT="0" distB="0" distL="0" distR="0" wp14:anchorId="415406D2" wp14:editId="4F966D65">
            <wp:extent cx="5760085" cy="2178685"/>
            <wp:effectExtent l="0" t="0" r="0" b="0"/>
            <wp:docPr id="9" name="Grafik 39" descr="N:\Tecentriq\3-Labelling\2-Word-PM-FI\5-FI\2-temporaer\X-Graphiken Stand April21\1200-Abb2bis5 Bilder KM IMpower150\Ab3-IMpower150_22Jan2018_label_ITT_Forestplots_DRAFT02_2018OCT08-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Tecentriq\3-Labelling\2-Word-PM-FI\5-FI\2-temporaer\X-Graphiken Stand April21\1200-Abb2bis5 Bilder KM IMpower150\Ab3-IMpower150_22Jan2018_label_ITT_Forestplots_DRAFT02_2018OCT08-d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2178685"/>
                    </a:xfrm>
                    <a:prstGeom prst="rect">
                      <a:avLst/>
                    </a:prstGeom>
                    <a:noFill/>
                    <a:ln>
                      <a:noFill/>
                    </a:ln>
                  </pic:spPr>
                </pic:pic>
              </a:graphicData>
            </a:graphic>
          </wp:inline>
        </w:drawing>
      </w:r>
    </w:p>
    <w:p w14:paraId="1FBE464E" w14:textId="77777777" w:rsidR="00F65877" w:rsidRPr="00885DCC" w:rsidRDefault="00F65877" w:rsidP="005670FE">
      <w:pPr>
        <w:rPr>
          <w:rFonts w:eastAsia="Calibri"/>
          <w:b/>
          <w:noProof/>
          <w:color w:val="000000" w:themeColor="text1"/>
          <w:lang w:val="de-DE" w:eastAsia="en-US"/>
        </w:rPr>
      </w:pPr>
    </w:p>
    <w:p w14:paraId="619BD5DB" w14:textId="77777777" w:rsidR="00F65877" w:rsidRPr="00885DCC" w:rsidRDefault="00F65877" w:rsidP="005670FE">
      <w:pPr>
        <w:ind w:left="1701" w:hanging="1701"/>
        <w:rPr>
          <w:rFonts w:eastAsia="Calibri"/>
          <w:b/>
          <w:noProof/>
          <w:color w:val="000000" w:themeColor="text1"/>
          <w:lang w:val="de-DE" w:eastAsia="en-US"/>
        </w:rPr>
      </w:pPr>
      <w:r w:rsidRPr="00885DCC">
        <w:rPr>
          <w:rFonts w:eastAsia="Calibri"/>
          <w:b/>
          <w:noProof/>
          <w:color w:val="000000" w:themeColor="text1"/>
          <w:lang w:val="de-DE" w:eastAsia="en-US"/>
        </w:rPr>
        <w:t xml:space="preserve">Abbildung 6: </w:t>
      </w:r>
      <w:r w:rsidRPr="00885DCC">
        <w:rPr>
          <w:rFonts w:eastAsia="Calibri"/>
          <w:b/>
          <w:noProof/>
          <w:color w:val="000000" w:themeColor="text1"/>
          <w:lang w:val="de-DE" w:eastAsia="en-US"/>
        </w:rPr>
        <w:tab/>
        <w:t>Kaplan-Meier-Kurve für das PFS in der ITT-Population (IMpower150)</w:t>
      </w:r>
    </w:p>
    <w:p w14:paraId="32682340" w14:textId="77777777" w:rsidR="00F65877" w:rsidRPr="00885DCC" w:rsidRDefault="00F65877" w:rsidP="005670FE">
      <w:pPr>
        <w:rPr>
          <w:rFonts w:cs="Arial"/>
          <w:b/>
          <w:noProof/>
          <w:color w:val="000000" w:themeColor="text1"/>
          <w:szCs w:val="22"/>
          <w:lang w:val="de-DE" w:eastAsia="zh-CN"/>
        </w:rPr>
      </w:pPr>
    </w:p>
    <w:p w14:paraId="601D2F48" w14:textId="77777777" w:rsidR="00F65877" w:rsidRPr="00885DCC" w:rsidRDefault="00F65877" w:rsidP="005670FE">
      <w:pPr>
        <w:rPr>
          <w:rFonts w:cs="Arial"/>
          <w:b/>
          <w:noProof/>
          <w:color w:val="000000" w:themeColor="text1"/>
          <w:szCs w:val="22"/>
          <w:lang w:val="de-DE" w:eastAsia="zh-CN"/>
        </w:rPr>
      </w:pPr>
      <w:r w:rsidRPr="00885DCC">
        <w:rPr>
          <w:rFonts w:cs="Arial"/>
          <w:b/>
          <w:noProof/>
          <w:color w:val="000000" w:themeColor="text1"/>
          <w:szCs w:val="22"/>
          <w:lang w:val="de-DE" w:eastAsia="de-DE"/>
        </w:rPr>
        <w:drawing>
          <wp:inline distT="0" distB="0" distL="0" distR="0" wp14:anchorId="58EFA3FE" wp14:editId="7C731B1D">
            <wp:extent cx="5760085" cy="2578100"/>
            <wp:effectExtent l="0" t="0" r="0" b="0"/>
            <wp:docPr id="10" name="Grafik 40" descr="N:\Tecentriq\3-Labelling\2-Word-PM-FI\5-FI\2-temporaer\X-Graphiken Stand April21\1200-Abb2bis5 Bilder KM IMpower150\IMpower150_3-ARM_ITT_PFS_OS_KM_2018NOV12-de\Fol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Tecentriq\3-Labelling\2-Word-PM-FI\5-FI\2-temporaer\X-Graphiken Stand April21\1200-Abb2bis5 Bilder KM IMpower150\IMpower150_3-ARM_ITT_PFS_OS_KM_2018NOV12-de\Folie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2578100"/>
                    </a:xfrm>
                    <a:prstGeom prst="rect">
                      <a:avLst/>
                    </a:prstGeom>
                    <a:noFill/>
                    <a:ln>
                      <a:noFill/>
                    </a:ln>
                  </pic:spPr>
                </pic:pic>
              </a:graphicData>
            </a:graphic>
          </wp:inline>
        </w:drawing>
      </w:r>
    </w:p>
    <w:p w14:paraId="5AABBF9C" w14:textId="77777777" w:rsidR="00F65877" w:rsidRPr="00885DCC" w:rsidRDefault="00F65877" w:rsidP="005670FE">
      <w:pPr>
        <w:keepNext/>
        <w:keepLines/>
        <w:ind w:left="1276" w:hanging="1276"/>
        <w:rPr>
          <w:rFonts w:eastAsia="Calibri"/>
          <w:b/>
          <w:noProof/>
          <w:color w:val="000000" w:themeColor="text1"/>
          <w:lang w:val="de-DE" w:eastAsia="en-US"/>
        </w:rPr>
      </w:pPr>
    </w:p>
    <w:p w14:paraId="09E2B771" w14:textId="77777777" w:rsidR="00F65877" w:rsidRPr="00885DCC" w:rsidRDefault="00F65877" w:rsidP="005670FE">
      <w:pPr>
        <w:keepNext/>
        <w:keepLines/>
        <w:widowControl w:val="0"/>
        <w:ind w:left="1701" w:hanging="1701"/>
        <w:rPr>
          <w:noProof/>
          <w:color w:val="000000" w:themeColor="text1"/>
          <w:szCs w:val="22"/>
          <w:lang w:val="de-DE"/>
        </w:rPr>
      </w:pPr>
      <w:r w:rsidRPr="00885DCC">
        <w:rPr>
          <w:b/>
          <w:noProof/>
          <w:color w:val="000000" w:themeColor="text1"/>
          <w:szCs w:val="22"/>
          <w:lang w:val="de-DE"/>
        </w:rPr>
        <w:t xml:space="preserve">Abbildung 7: </w:t>
      </w:r>
      <w:r w:rsidRPr="00885DCC">
        <w:rPr>
          <w:b/>
          <w:noProof/>
          <w:color w:val="000000" w:themeColor="text1"/>
          <w:szCs w:val="22"/>
          <w:lang w:val="de-DE"/>
        </w:rPr>
        <w:tab/>
        <w:t>Forest-Diagramm zum progressionsfreien Überleben nach PD-L1-Expression in der ITT-Population, Arm B vs. C (IMpower150)</w:t>
      </w:r>
      <w:r w:rsidRPr="00885DCC" w:rsidDel="0070406D">
        <w:rPr>
          <w:noProof/>
          <w:color w:val="000000" w:themeColor="text1"/>
          <w:szCs w:val="22"/>
          <w:lang w:val="de-DE"/>
        </w:rPr>
        <w:t xml:space="preserve"> </w:t>
      </w:r>
    </w:p>
    <w:p w14:paraId="59A40F84" w14:textId="77777777" w:rsidR="00F65877" w:rsidRPr="00885DCC" w:rsidRDefault="00F65877" w:rsidP="005670FE">
      <w:pPr>
        <w:keepNext/>
        <w:keepLines/>
        <w:widowControl w:val="0"/>
        <w:ind w:left="1276" w:hanging="1276"/>
        <w:rPr>
          <w:noProof/>
          <w:color w:val="000000" w:themeColor="text1"/>
          <w:szCs w:val="22"/>
          <w:lang w:val="de-DE"/>
        </w:rPr>
      </w:pPr>
    </w:p>
    <w:p w14:paraId="05F40DE7" w14:textId="77777777" w:rsidR="00F65877" w:rsidRPr="00885DCC" w:rsidRDefault="00F65877" w:rsidP="005670FE">
      <w:pPr>
        <w:widowControl w:val="0"/>
        <w:ind w:left="1276" w:hanging="1276"/>
        <w:rPr>
          <w:noProof/>
          <w:color w:val="000000" w:themeColor="text1"/>
          <w:szCs w:val="22"/>
          <w:lang w:val="de-DE"/>
        </w:rPr>
      </w:pPr>
      <w:r w:rsidRPr="00885DCC">
        <w:rPr>
          <w:noProof/>
          <w:color w:val="000000" w:themeColor="text1"/>
          <w:szCs w:val="22"/>
          <w:lang w:val="de-DE" w:eastAsia="de-DE"/>
        </w:rPr>
        <w:drawing>
          <wp:inline distT="0" distB="0" distL="0" distR="0" wp14:anchorId="66E4318D" wp14:editId="5B4DDE8A">
            <wp:extent cx="5760085" cy="2178685"/>
            <wp:effectExtent l="0" t="0" r="0" b="0"/>
            <wp:docPr id="11" name="Grafik 41" descr="N:\Tecentriq\3-Labelling\2-Word-PM-FI\5-FI\2-temporaer\X-Graphiken Stand April21\1200-Abb2bis5 Bilder KM IMpower150\Ab5-IMpower150_22Jan2018_label_ITT_Forestplots_DRAFT02_2018OCT08-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Tecentriq\3-Labelling\2-Word-PM-FI\5-FI\2-temporaer\X-Graphiken Stand April21\1200-Abb2bis5 Bilder KM IMpower150\Ab5-IMpower150_22Jan2018_label_ITT_Forestplots_DRAFT02_2018OCT08-d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2178685"/>
                    </a:xfrm>
                    <a:prstGeom prst="rect">
                      <a:avLst/>
                    </a:prstGeom>
                    <a:noFill/>
                    <a:ln>
                      <a:noFill/>
                    </a:ln>
                  </pic:spPr>
                </pic:pic>
              </a:graphicData>
            </a:graphic>
          </wp:inline>
        </w:drawing>
      </w:r>
    </w:p>
    <w:p w14:paraId="7EC60D50" w14:textId="77777777" w:rsidR="00F65877" w:rsidRPr="00885DCC" w:rsidRDefault="00F65877" w:rsidP="005670FE">
      <w:pPr>
        <w:widowControl w:val="0"/>
        <w:rPr>
          <w:b/>
          <w:noProof/>
          <w:color w:val="000000" w:themeColor="text1"/>
          <w:szCs w:val="22"/>
          <w:lang w:val="de-DE"/>
        </w:rPr>
      </w:pPr>
    </w:p>
    <w:p w14:paraId="0EF9B153" w14:textId="77777777" w:rsidR="00F65877" w:rsidRPr="00885DCC" w:rsidRDefault="00F65877" w:rsidP="005670FE">
      <w:pPr>
        <w:keepNext/>
        <w:keepLines/>
        <w:rPr>
          <w:rFonts w:cs="Arial"/>
          <w:noProof/>
          <w:color w:val="000000" w:themeColor="text1"/>
          <w:szCs w:val="22"/>
          <w:lang w:val="de-DE" w:eastAsia="zh-CN"/>
        </w:rPr>
      </w:pPr>
      <w:r w:rsidRPr="00885DCC">
        <w:rPr>
          <w:noProof/>
          <w:color w:val="000000" w:themeColor="text1"/>
          <w:lang w:val="de-DE" w:eastAsia="zh-CN"/>
        </w:rPr>
        <w:lastRenderedPageBreak/>
        <w:t xml:space="preserve">In Arm B, verglichen mit Arm C, zeigten prä-spezifizierte Subgruppenanalysen in </w:t>
      </w:r>
      <w:r w:rsidRPr="00885DCC">
        <w:rPr>
          <w:noProof/>
          <w:color w:val="000000" w:themeColor="text1"/>
          <w:lang w:val="de-DE"/>
        </w:rPr>
        <w:t>der OS-Interimsanalyse</w:t>
      </w:r>
      <w:r w:rsidRPr="00885DCC">
        <w:rPr>
          <w:i/>
          <w:noProof/>
          <w:color w:val="000000" w:themeColor="text1"/>
          <w:lang w:val="de-DE"/>
        </w:rPr>
        <w:t xml:space="preserve"> </w:t>
      </w:r>
      <w:r w:rsidRPr="00885DCC">
        <w:rPr>
          <w:noProof/>
          <w:color w:val="000000" w:themeColor="text1"/>
          <w:lang w:val="de-DE" w:eastAsia="zh-CN"/>
        </w:rPr>
        <w:t xml:space="preserve">eine Verbesserung des OS </w:t>
      </w:r>
      <w:r w:rsidRPr="00885DCC">
        <w:rPr>
          <w:noProof/>
          <w:color w:val="000000" w:themeColor="text1"/>
          <w:lang w:val="de-DE"/>
        </w:rPr>
        <w:t xml:space="preserve">bei Patienten mit EGFR-Mutationen oder ALK-Translokationen (Hazard Ratio [HR] von 0,54; </w:t>
      </w: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r w:rsidRPr="00885DCC">
        <w:rPr>
          <w:noProof/>
          <w:color w:val="000000" w:themeColor="text1"/>
          <w:lang w:val="de-DE"/>
        </w:rPr>
        <w:t xml:space="preserve">: 0,29; 1,03, medianes OS nicht erreicht vs. 17,5 Monate) sowie bei Patienten mit Lebermetastasen (HR von 0,52; </w:t>
      </w: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r w:rsidRPr="00885DCC">
        <w:rPr>
          <w:noProof/>
          <w:color w:val="000000" w:themeColor="text1"/>
          <w:lang w:val="de-DE"/>
        </w:rPr>
        <w:t>: 0,33; 0,82, medianes OS 13,3 Monate vs. 9,4 Monate).</w:t>
      </w:r>
      <w:r w:rsidRPr="00885DCC">
        <w:rPr>
          <w:rFonts w:cs="Arial"/>
          <w:noProof/>
          <w:color w:val="000000" w:themeColor="text1"/>
          <w:szCs w:val="22"/>
          <w:lang w:val="de-DE" w:eastAsia="zh-CN"/>
        </w:rPr>
        <w:t xml:space="preserve"> Eine Verbesserung des PFS wurde ebenfalls bei Patienten mit </w:t>
      </w:r>
      <w:r w:rsidRPr="00885DCC">
        <w:rPr>
          <w:noProof/>
          <w:color w:val="000000" w:themeColor="text1"/>
          <w:lang w:val="de-DE"/>
        </w:rPr>
        <w:t>EGFR-Mutationen oder ALK-Translokationen</w:t>
      </w:r>
      <w:r w:rsidRPr="00885DCC">
        <w:rPr>
          <w:rFonts w:cs="Arial"/>
          <w:noProof/>
          <w:color w:val="000000" w:themeColor="text1"/>
          <w:szCs w:val="22"/>
          <w:lang w:val="de-DE" w:eastAsia="zh-CN"/>
        </w:rPr>
        <w:t xml:space="preserve"> (HR von 0,55; </w:t>
      </w: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r w:rsidRPr="00885DCC">
        <w:rPr>
          <w:rFonts w:cs="Arial"/>
          <w:noProof/>
          <w:color w:val="000000" w:themeColor="text1"/>
          <w:szCs w:val="22"/>
          <w:lang w:val="de-DE" w:eastAsia="zh-CN"/>
        </w:rPr>
        <w:t xml:space="preserve">: 0,35; 0,87, medianes PFS 10 vs. 6,1 Monate) </w:t>
      </w:r>
      <w:r w:rsidRPr="00885DCC">
        <w:rPr>
          <w:noProof/>
          <w:color w:val="000000" w:themeColor="text1"/>
          <w:lang w:val="de-DE"/>
        </w:rPr>
        <w:t>sowie bei Patienten mit</w:t>
      </w:r>
      <w:r w:rsidRPr="00885DCC">
        <w:rPr>
          <w:rFonts w:cs="Arial"/>
          <w:noProof/>
          <w:color w:val="000000" w:themeColor="text1"/>
          <w:szCs w:val="22"/>
          <w:lang w:val="de-DE" w:eastAsia="zh-CN"/>
        </w:rPr>
        <w:t xml:space="preserve"> </w:t>
      </w:r>
      <w:r w:rsidRPr="00885DCC">
        <w:rPr>
          <w:noProof/>
          <w:color w:val="000000" w:themeColor="text1"/>
          <w:lang w:val="de-DE"/>
        </w:rPr>
        <w:t>Lebermetastasen</w:t>
      </w:r>
      <w:r w:rsidRPr="00885DCC">
        <w:rPr>
          <w:rFonts w:cs="Arial"/>
          <w:noProof/>
          <w:color w:val="000000" w:themeColor="text1"/>
          <w:szCs w:val="22"/>
          <w:lang w:val="de-DE" w:eastAsia="zh-CN"/>
        </w:rPr>
        <w:t xml:space="preserve"> (HR von 0,41; </w:t>
      </w: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r w:rsidRPr="00885DCC">
        <w:rPr>
          <w:rFonts w:cs="Arial"/>
          <w:noProof/>
          <w:color w:val="000000" w:themeColor="text1"/>
          <w:szCs w:val="22"/>
          <w:lang w:val="de-DE" w:eastAsia="zh-CN"/>
        </w:rPr>
        <w:t xml:space="preserve">: 0,26; 0,62, medianes PFS 8,2 vs. 5,4 Monate) gezeigt. Die OS-Ergebnisse waren bei Patienten im Alter von &lt; 65 und </w:t>
      </w:r>
      <w:r w:rsidRPr="00885DCC">
        <w:rPr>
          <w:noProof/>
          <w:color w:val="000000" w:themeColor="text1"/>
          <w:lang w:val="de-DE"/>
        </w:rPr>
        <w:sym w:font="Symbol" w:char="F0B3"/>
      </w:r>
      <w:r w:rsidRPr="00885DCC">
        <w:rPr>
          <w:noProof/>
          <w:color w:val="000000" w:themeColor="text1"/>
          <w:lang w:val="de-DE"/>
        </w:rPr>
        <w:t> 65 ähnlich. Die Daten für Patienten im Alter von ≥ 75 Jahren sind zu begrenzt, um Rückschlüsse auf diese Population zuzulassen. Für alle Subgruppenanalysen gilt, dass keine formalen statistischen Untersuchungen geplant waren</w:t>
      </w:r>
      <w:r w:rsidRPr="00885DCC">
        <w:rPr>
          <w:rFonts w:cs="Arial"/>
          <w:noProof/>
          <w:color w:val="000000" w:themeColor="text1"/>
          <w:szCs w:val="22"/>
          <w:lang w:val="de-DE" w:eastAsia="zh-CN"/>
        </w:rPr>
        <w:t>.</w:t>
      </w:r>
    </w:p>
    <w:p w14:paraId="1C1468FD" w14:textId="77777777" w:rsidR="00F65877" w:rsidRPr="00885DCC" w:rsidRDefault="00F65877" w:rsidP="005670FE">
      <w:pPr>
        <w:rPr>
          <w:noProof/>
          <w:color w:val="000000" w:themeColor="text1"/>
          <w:lang w:val="de-DE"/>
        </w:rPr>
      </w:pPr>
    </w:p>
    <w:p w14:paraId="560C6F5A" w14:textId="77777777" w:rsidR="00F65877" w:rsidRPr="00885DCC" w:rsidRDefault="00F65877" w:rsidP="005670FE">
      <w:pPr>
        <w:keepNext/>
        <w:keepLines/>
        <w:rPr>
          <w:i/>
          <w:noProof/>
          <w:color w:val="000000" w:themeColor="text1"/>
          <w:lang w:val="de-DE"/>
        </w:rPr>
      </w:pPr>
      <w:r w:rsidRPr="00885DCC">
        <w:rPr>
          <w:i/>
          <w:noProof/>
          <w:color w:val="000000" w:themeColor="text1"/>
          <w:lang w:val="de-DE"/>
        </w:rPr>
        <w:t>IMpower130 (GO29537): Randomisierte Studie der Phase III bei chemotherapienaiven Patienten mit metastasiertem NSCLC mit nic</w:t>
      </w:r>
      <w:r w:rsidRPr="00885DCC">
        <w:rPr>
          <w:i/>
          <w:noProof/>
          <w:color w:val="000000" w:themeColor="text1"/>
          <w:szCs w:val="22"/>
          <w:lang w:val="de-DE"/>
        </w:rPr>
        <w:t>ht-plattenepithelialer Histologie</w:t>
      </w:r>
      <w:r w:rsidRPr="00885DCC">
        <w:rPr>
          <w:i/>
          <w:noProof/>
          <w:color w:val="000000" w:themeColor="text1"/>
          <w:lang w:val="de-DE"/>
        </w:rPr>
        <w:t xml:space="preserve">, in Kombination mit nab-Paclitaxel und Carboplatin </w:t>
      </w:r>
    </w:p>
    <w:p w14:paraId="3618A770" w14:textId="77777777" w:rsidR="00F65877" w:rsidRPr="00885DCC" w:rsidRDefault="00F65877" w:rsidP="005670FE">
      <w:pPr>
        <w:keepNext/>
        <w:keepLines/>
        <w:rPr>
          <w:i/>
          <w:noProof/>
          <w:color w:val="000000" w:themeColor="text1"/>
          <w:lang w:val="de-DE"/>
        </w:rPr>
      </w:pPr>
    </w:p>
    <w:p w14:paraId="6ADC420F" w14:textId="57935404" w:rsidR="00F65877" w:rsidRPr="00885DCC" w:rsidRDefault="00F65877" w:rsidP="005670FE">
      <w:pPr>
        <w:rPr>
          <w:rFonts w:cs="Arial"/>
          <w:noProof/>
          <w:color w:val="000000" w:themeColor="text1"/>
          <w:szCs w:val="22"/>
          <w:lang w:val="de-DE" w:eastAsia="zh-CN"/>
        </w:rPr>
      </w:pPr>
      <w:r w:rsidRPr="00885DCC">
        <w:rPr>
          <w:noProof/>
          <w:color w:val="000000" w:themeColor="text1"/>
          <w:szCs w:val="22"/>
          <w:lang w:val="de-DE" w:eastAsia="de-DE"/>
        </w:rPr>
        <w:t xml:space="preserve">Eine unverblindete, randomisierte Studie der Phase III, GO29537 (IMpower130), wurde zur Untersuchung der Wirksamkeit und Sicherheit von Atezolizumab in Kombination mit nab-Paclitaxel und Carboplatin bei chemotherapienaiven Patienten mit metastasiertem NSCLC </w:t>
      </w:r>
      <w:r w:rsidRPr="00885DCC">
        <w:rPr>
          <w:noProof/>
          <w:color w:val="000000" w:themeColor="text1"/>
          <w:lang w:val="de-DE"/>
        </w:rPr>
        <w:t>mit nic</w:t>
      </w:r>
      <w:r w:rsidRPr="00885DCC">
        <w:rPr>
          <w:noProof/>
          <w:color w:val="000000" w:themeColor="text1"/>
          <w:szCs w:val="22"/>
          <w:lang w:val="de-DE"/>
        </w:rPr>
        <w:t>ht-plattenepithelialer Histologie</w:t>
      </w:r>
      <w:r w:rsidRPr="00885DCC">
        <w:rPr>
          <w:noProof/>
          <w:color w:val="000000" w:themeColor="text1"/>
          <w:szCs w:val="22"/>
          <w:lang w:val="de-DE" w:eastAsia="de-DE"/>
        </w:rPr>
        <w:t xml:space="preserve"> durchgeführt. Patienten mit EGFR-Mutationen oder ALK-Translokationen sollen im Vorfeld bereits eine Behandlung mit Tyrosinkinase-Inhibitoren erhalten haben</w:t>
      </w:r>
      <w:r w:rsidRPr="00885DCC">
        <w:rPr>
          <w:rFonts w:cs="Arial"/>
          <w:noProof/>
          <w:color w:val="000000" w:themeColor="text1"/>
          <w:szCs w:val="22"/>
          <w:lang w:val="de-DE" w:eastAsia="zh-CN"/>
        </w:rPr>
        <w:t>.</w:t>
      </w:r>
    </w:p>
    <w:p w14:paraId="1EDF3981" w14:textId="77777777" w:rsidR="00F65877" w:rsidRPr="00885DCC" w:rsidRDefault="00F65877" w:rsidP="005670FE">
      <w:pPr>
        <w:rPr>
          <w:noProof/>
          <w:color w:val="000000" w:themeColor="text1"/>
          <w:lang w:val="de-DE"/>
        </w:rPr>
      </w:pPr>
    </w:p>
    <w:p w14:paraId="74ADCDAC" w14:textId="77777777" w:rsidR="00F65877" w:rsidRPr="00885DCC" w:rsidRDefault="00F65877" w:rsidP="005670FE">
      <w:pPr>
        <w:rPr>
          <w:noProof/>
          <w:color w:val="000000" w:themeColor="text1"/>
          <w:lang w:val="de-DE"/>
        </w:rPr>
      </w:pPr>
      <w:r w:rsidRPr="00885DCC">
        <w:rPr>
          <w:rFonts w:cs="Arial"/>
          <w:noProof/>
          <w:color w:val="000000" w:themeColor="text1"/>
          <w:szCs w:val="22"/>
          <w:lang w:val="de-DE" w:eastAsia="zh-CN"/>
        </w:rPr>
        <w:t xml:space="preserve">Das Tumorstadium der Patienten wurde gemäß des </w:t>
      </w:r>
      <w:r w:rsidRPr="00885DCC">
        <w:rPr>
          <w:rFonts w:cs="Arial"/>
          <w:i/>
          <w:iCs/>
          <w:noProof/>
          <w:color w:val="000000" w:themeColor="text1"/>
          <w:szCs w:val="22"/>
          <w:lang w:val="de-DE" w:eastAsia="zh-CN"/>
        </w:rPr>
        <w:t xml:space="preserve">American </w:t>
      </w:r>
      <w:r w:rsidRPr="00885DCC">
        <w:rPr>
          <w:i/>
          <w:iCs/>
          <w:noProof/>
          <w:color w:val="000000" w:themeColor="text1"/>
          <w:lang w:val="de-DE"/>
        </w:rPr>
        <w:t>Joint Committee on Cancer</w:t>
      </w:r>
      <w:r w:rsidRPr="00885DCC">
        <w:rPr>
          <w:noProof/>
          <w:color w:val="000000" w:themeColor="text1"/>
          <w:lang w:val="de-DE"/>
        </w:rPr>
        <w:t xml:space="preserve"> (AJCC), 7. Edition bewertet. Von der Studie ausgeschlossen waren </w:t>
      </w:r>
      <w:r w:rsidRPr="00885DCC">
        <w:rPr>
          <w:noProof/>
          <w:color w:val="000000" w:themeColor="text1"/>
          <w:szCs w:val="22"/>
          <w:lang w:val="de-DE" w:eastAsia="de-DE"/>
        </w:rPr>
        <w:t>Patienten mit einer Autoimmunerkrankung in der Anamnese, sowie Patienten, die mit einem attenuierten Lebendimpfstoff innerhalb von 28 Tagen vor der Randomisierung geimpft worden waren oder Immunstimulanzien innerhalb von 4 Wochen oder systemische Immunsuppressiva innerhalb von 2 Wochen vor der Randomisierung erhalten hatten oder aktive oder unbehandelte ZNS-Metastasen hatten. Ebenfalls nicht geeignet waren Patienten, die eine vorherige Behandlung mit CD137-Agonisten oder Immun-Checkpoint-Inhibitoren (anti-PD-1 und anti-PD-L1 therapeutische Antikörper) erhalten hatten. Patienten, die eine vorherige anti-CTLA-4-Behandlung erhalten hatten, konnten eingeschlossen werden, sofern sie ihre letzte Dosis mindestens 6 Wochen vor der Randomisierung erhalten hatten und keine schweren immunvermittelten unerwünschten Ereignisse durch die CTLA-4-Behandlung auftraten (</w:t>
      </w:r>
      <w:r w:rsidRPr="00885DCC">
        <w:rPr>
          <w:noProof/>
          <w:color w:val="000000" w:themeColor="text1"/>
          <w:lang w:val="de-DE"/>
        </w:rPr>
        <w:t xml:space="preserve">NCI CTCAE Grade 3 und 4). </w:t>
      </w:r>
      <w:r w:rsidRPr="00885DCC">
        <w:rPr>
          <w:noProof/>
          <w:color w:val="000000" w:themeColor="text1"/>
          <w:szCs w:val="22"/>
          <w:lang w:val="de-DE" w:eastAsia="de-DE"/>
        </w:rPr>
        <w:t>Eine Beurteilung des Tumors wurde während der ersten 48 Wochen alle 6 Wochen nach Zyklus 1 durchgeführt und danach alle 9 Wochen. Tumorproben wurden auf die PD-L1-Expression auf Tumorzellen (TC) und tumorinfiltrierende Immunzellen (IC) untersucht und die Ergebnisse verwendet, um die PD-L1-Expressions-Subgruppen für die unten beschriebenen Analysen zu definieren.</w:t>
      </w:r>
    </w:p>
    <w:p w14:paraId="4AB82815" w14:textId="77777777" w:rsidR="00F65877" w:rsidRPr="00885DCC" w:rsidRDefault="00F65877" w:rsidP="005670FE">
      <w:pPr>
        <w:rPr>
          <w:noProof/>
          <w:color w:val="000000" w:themeColor="text1"/>
          <w:lang w:val="de-DE"/>
        </w:rPr>
      </w:pPr>
    </w:p>
    <w:p w14:paraId="15E69D5A" w14:textId="77777777" w:rsidR="00F65877" w:rsidRPr="00885DCC" w:rsidRDefault="00F65877" w:rsidP="005670FE">
      <w:pPr>
        <w:rPr>
          <w:noProof/>
          <w:color w:val="000000" w:themeColor="text1"/>
          <w:lang w:val="de-DE"/>
        </w:rPr>
      </w:pPr>
      <w:r w:rsidRPr="00885DCC">
        <w:rPr>
          <w:noProof/>
          <w:color w:val="000000" w:themeColor="text1"/>
          <w:lang w:val="de-DE"/>
        </w:rPr>
        <w:t>Die eingeschlossenen Patienten, inklusive der Patienten mit EGFR-Mutationen oder ALK-Translokationen, wurden im Verhältnis 2:1 randomisiert und einem der in Tabelle </w:t>
      </w:r>
      <w:r w:rsidRPr="00885DCC">
        <w:rPr>
          <w:noProof/>
          <w:lang w:val="de-DE"/>
        </w:rPr>
        <w:t>11</w:t>
      </w:r>
      <w:r w:rsidRPr="00885DCC">
        <w:rPr>
          <w:noProof/>
          <w:color w:val="000000" w:themeColor="text1"/>
          <w:lang w:val="de-DE"/>
        </w:rPr>
        <w:t xml:space="preserve"> beschriebenen Behandlungsschemata zugeteilt. Die Randomisierung wurde nach Geschlecht, Vorhandensein von Lebermetastasen und PD-L1-Expression auf TC und IC stratifiziert. Die Patienten, die Behandlungsschema B erhielten, konnten bei Krankheitsprogression das Behandlungsschema wechseln (</w:t>
      </w:r>
      <w:r w:rsidRPr="00885DCC">
        <w:rPr>
          <w:i/>
          <w:noProof/>
          <w:color w:val="000000" w:themeColor="text1"/>
          <w:lang w:val="de-DE"/>
        </w:rPr>
        <w:t>Crossover</w:t>
      </w:r>
      <w:r w:rsidRPr="00885DCC">
        <w:rPr>
          <w:noProof/>
          <w:color w:val="000000" w:themeColor="text1"/>
          <w:lang w:val="de-DE"/>
        </w:rPr>
        <w:t>) und Atezolizumab als Monotherapie erhalten.</w:t>
      </w:r>
    </w:p>
    <w:p w14:paraId="4B2F3281" w14:textId="77777777" w:rsidR="00F65877" w:rsidRPr="00885DCC" w:rsidRDefault="00F65877" w:rsidP="005670FE">
      <w:pPr>
        <w:rPr>
          <w:noProof/>
          <w:color w:val="000000" w:themeColor="text1"/>
          <w:lang w:val="de-DE"/>
        </w:rPr>
      </w:pPr>
    </w:p>
    <w:p w14:paraId="6CB14A2A" w14:textId="77777777" w:rsidR="00F65877" w:rsidRPr="00885DCC" w:rsidRDefault="00F65877" w:rsidP="005670FE">
      <w:pPr>
        <w:keepNext/>
        <w:keepLines/>
        <w:rPr>
          <w:b/>
          <w:noProof/>
          <w:color w:val="000000" w:themeColor="text1"/>
          <w:lang w:val="de-DE"/>
        </w:rPr>
      </w:pPr>
      <w:r w:rsidRPr="00885DCC">
        <w:rPr>
          <w:b/>
          <w:noProof/>
          <w:color w:val="000000" w:themeColor="text1"/>
          <w:lang w:val="de-DE"/>
        </w:rPr>
        <w:lastRenderedPageBreak/>
        <w:t>Tabelle </w:t>
      </w:r>
      <w:r w:rsidRPr="00885DCC">
        <w:rPr>
          <w:b/>
          <w:noProof/>
          <w:lang w:val="de-DE"/>
        </w:rPr>
        <w:t>11</w:t>
      </w:r>
      <w:r w:rsidRPr="00885DCC">
        <w:rPr>
          <w:b/>
          <w:noProof/>
          <w:color w:val="000000" w:themeColor="text1"/>
          <w:lang w:val="de-DE"/>
        </w:rPr>
        <w:t xml:space="preserve">: </w:t>
      </w:r>
      <w:r w:rsidRPr="00885DCC">
        <w:rPr>
          <w:b/>
          <w:noProof/>
          <w:color w:val="000000" w:themeColor="text1"/>
          <w:lang w:val="de-DE"/>
        </w:rPr>
        <w:tab/>
      </w:r>
      <w:r w:rsidRPr="00885DCC">
        <w:rPr>
          <w:b/>
          <w:noProof/>
          <w:color w:val="000000" w:themeColor="text1"/>
          <w:szCs w:val="22"/>
          <w:lang w:val="de-DE" w:eastAsia="de-DE"/>
        </w:rPr>
        <w:t>Intravenöse Behandlungsschemata (IMpower130</w:t>
      </w:r>
      <w:r w:rsidRPr="00885DCC">
        <w:rPr>
          <w:b/>
          <w:noProof/>
          <w:color w:val="000000" w:themeColor="text1"/>
          <w:lang w:val="de-DE"/>
        </w:rPr>
        <w:t>)</w:t>
      </w:r>
    </w:p>
    <w:p w14:paraId="68771C26" w14:textId="77777777" w:rsidR="00F65877" w:rsidRPr="00885DCC" w:rsidRDefault="00F65877" w:rsidP="005670FE">
      <w:pPr>
        <w:keepNext/>
        <w:keepLines/>
        <w:rPr>
          <w:b/>
          <w:noProof/>
          <w:color w:val="000000" w:themeColor="text1"/>
          <w:lang w:val="de-D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9"/>
        <w:gridCol w:w="143"/>
        <w:gridCol w:w="4315"/>
        <w:gridCol w:w="3164"/>
      </w:tblGrid>
      <w:tr w:rsidR="00F65877" w:rsidRPr="00885DCC" w14:paraId="210153DD" w14:textId="77777777" w:rsidTr="00A80323">
        <w:trPr>
          <w:trHeight w:val="484"/>
        </w:trPr>
        <w:tc>
          <w:tcPr>
            <w:tcW w:w="873" w:type="pct"/>
            <w:gridSpan w:val="2"/>
            <w:tcBorders>
              <w:top w:val="single" w:sz="4" w:space="0" w:color="auto"/>
              <w:left w:val="single" w:sz="4" w:space="0" w:color="auto"/>
              <w:bottom w:val="single" w:sz="4" w:space="0" w:color="auto"/>
              <w:right w:val="nil"/>
            </w:tcBorders>
            <w:shd w:val="clear" w:color="auto" w:fill="auto"/>
            <w:vAlign w:val="bottom"/>
          </w:tcPr>
          <w:p w14:paraId="3C7FD76A" w14:textId="77777777" w:rsidR="00F65877" w:rsidRPr="00885DCC" w:rsidRDefault="00F65877" w:rsidP="005670FE">
            <w:pPr>
              <w:keepNext/>
              <w:keepLines/>
              <w:rPr>
                <w:b/>
                <w:noProof/>
                <w:color w:val="000000" w:themeColor="text1"/>
                <w:lang w:val="de-DE"/>
              </w:rPr>
            </w:pPr>
            <w:r w:rsidRPr="00885DCC">
              <w:rPr>
                <w:b/>
                <w:noProof/>
                <w:color w:val="000000" w:themeColor="text1"/>
                <w:lang w:val="de-DE"/>
              </w:rPr>
              <w:t>Behandlungs-schema</w:t>
            </w:r>
          </w:p>
        </w:tc>
        <w:tc>
          <w:tcPr>
            <w:tcW w:w="2381" w:type="pct"/>
            <w:tcBorders>
              <w:top w:val="single" w:sz="4" w:space="0" w:color="auto"/>
              <w:left w:val="nil"/>
              <w:bottom w:val="single" w:sz="4" w:space="0" w:color="auto"/>
              <w:right w:val="nil"/>
            </w:tcBorders>
            <w:shd w:val="clear" w:color="auto" w:fill="auto"/>
            <w:vAlign w:val="bottom"/>
          </w:tcPr>
          <w:p w14:paraId="0F77CFC8" w14:textId="77777777" w:rsidR="00F65877" w:rsidRPr="00885DCC" w:rsidRDefault="00F65877" w:rsidP="005670FE">
            <w:pPr>
              <w:keepNext/>
              <w:keepLines/>
              <w:ind w:left="16"/>
              <w:rPr>
                <w:b/>
                <w:noProof/>
                <w:color w:val="000000" w:themeColor="text1"/>
                <w:lang w:val="de-DE"/>
              </w:rPr>
            </w:pPr>
            <w:r w:rsidRPr="00885DCC">
              <w:rPr>
                <w:b/>
                <w:noProof/>
                <w:color w:val="000000" w:themeColor="text1"/>
                <w:lang w:val="de-DE"/>
              </w:rPr>
              <w:t xml:space="preserve">Induktion </w:t>
            </w:r>
            <w:r w:rsidRPr="00885DCC">
              <w:rPr>
                <w:b/>
                <w:noProof/>
                <w:color w:val="000000" w:themeColor="text1"/>
                <w:lang w:val="de-DE"/>
              </w:rPr>
              <w:br/>
              <w:t>(vier oder sechs 21</w:t>
            </w:r>
            <w:r w:rsidRPr="00885DCC">
              <w:rPr>
                <w:b/>
                <w:noProof/>
                <w:color w:val="000000" w:themeColor="text1"/>
                <w:lang w:val="de-DE"/>
              </w:rPr>
              <w:noBreakHyphen/>
              <w:t>Tage</w:t>
            </w:r>
            <w:r w:rsidRPr="00885DCC">
              <w:rPr>
                <w:b/>
                <w:noProof/>
                <w:color w:val="000000" w:themeColor="text1"/>
                <w:lang w:val="de-DE"/>
              </w:rPr>
              <w:noBreakHyphen/>
              <w:t>Zyklen)</w:t>
            </w:r>
          </w:p>
        </w:tc>
        <w:tc>
          <w:tcPr>
            <w:tcW w:w="1746" w:type="pct"/>
            <w:tcBorders>
              <w:top w:val="single" w:sz="4" w:space="0" w:color="auto"/>
              <w:left w:val="nil"/>
              <w:bottom w:val="single" w:sz="4" w:space="0" w:color="auto"/>
              <w:right w:val="single" w:sz="4" w:space="0" w:color="auto"/>
            </w:tcBorders>
            <w:shd w:val="clear" w:color="auto" w:fill="auto"/>
            <w:vAlign w:val="bottom"/>
          </w:tcPr>
          <w:p w14:paraId="026AF012" w14:textId="77777777" w:rsidR="00F65877" w:rsidRPr="00885DCC" w:rsidRDefault="00F65877" w:rsidP="005670FE">
            <w:pPr>
              <w:keepNext/>
              <w:keepLines/>
              <w:rPr>
                <w:b/>
                <w:noProof/>
                <w:color w:val="000000" w:themeColor="text1"/>
                <w:szCs w:val="22"/>
                <w:lang w:val="de-DE" w:eastAsia="de-DE"/>
              </w:rPr>
            </w:pPr>
            <w:r w:rsidRPr="00885DCC">
              <w:rPr>
                <w:b/>
                <w:noProof/>
                <w:color w:val="000000" w:themeColor="text1"/>
                <w:szCs w:val="22"/>
                <w:lang w:val="de-DE" w:eastAsia="de-DE"/>
              </w:rPr>
              <w:t>Erhaltung</w:t>
            </w:r>
          </w:p>
          <w:p w14:paraId="5B888FCB" w14:textId="77777777" w:rsidR="00F65877" w:rsidRPr="00885DCC" w:rsidRDefault="00F65877" w:rsidP="005670FE">
            <w:pPr>
              <w:keepNext/>
              <w:keepLines/>
              <w:rPr>
                <w:b/>
                <w:noProof/>
                <w:color w:val="000000" w:themeColor="text1"/>
                <w:lang w:val="de-DE"/>
              </w:rPr>
            </w:pPr>
            <w:r w:rsidRPr="00885DCC">
              <w:rPr>
                <w:b/>
                <w:noProof/>
                <w:color w:val="000000" w:themeColor="text1"/>
                <w:szCs w:val="22"/>
                <w:lang w:val="de-DE" w:eastAsia="de-DE"/>
              </w:rPr>
              <w:t>(21</w:t>
            </w:r>
            <w:r w:rsidRPr="00885DCC">
              <w:rPr>
                <w:b/>
                <w:noProof/>
                <w:color w:val="000000" w:themeColor="text1"/>
                <w:szCs w:val="22"/>
                <w:lang w:val="de-DE" w:eastAsia="de-DE"/>
              </w:rPr>
              <w:noBreakHyphen/>
              <w:t>Tage</w:t>
            </w:r>
            <w:r w:rsidRPr="00885DCC">
              <w:rPr>
                <w:b/>
                <w:noProof/>
                <w:color w:val="000000" w:themeColor="text1"/>
                <w:szCs w:val="22"/>
                <w:lang w:val="de-DE" w:eastAsia="de-DE"/>
              </w:rPr>
              <w:noBreakHyphen/>
              <w:t>Zyklen)</w:t>
            </w:r>
          </w:p>
        </w:tc>
      </w:tr>
      <w:tr w:rsidR="00F65877" w:rsidRPr="00885DCC" w14:paraId="4148E819" w14:textId="77777777" w:rsidTr="00A80323">
        <w:trPr>
          <w:trHeight w:val="721"/>
        </w:trPr>
        <w:tc>
          <w:tcPr>
            <w:tcW w:w="794" w:type="pct"/>
            <w:tcBorders>
              <w:top w:val="single" w:sz="4" w:space="0" w:color="auto"/>
              <w:left w:val="single" w:sz="4" w:space="0" w:color="auto"/>
              <w:bottom w:val="nil"/>
              <w:right w:val="nil"/>
            </w:tcBorders>
            <w:shd w:val="clear" w:color="auto" w:fill="auto"/>
          </w:tcPr>
          <w:p w14:paraId="4AFB0C18" w14:textId="77777777" w:rsidR="00F65877" w:rsidRPr="00885DCC" w:rsidRDefault="00F65877" w:rsidP="005670FE">
            <w:pPr>
              <w:keepNext/>
              <w:keepLines/>
              <w:rPr>
                <w:noProof/>
                <w:color w:val="000000" w:themeColor="text1"/>
                <w:lang w:val="de-DE"/>
              </w:rPr>
            </w:pPr>
            <w:r w:rsidRPr="00885DCC">
              <w:rPr>
                <w:noProof/>
                <w:color w:val="000000" w:themeColor="text1"/>
                <w:lang w:val="de-DE"/>
              </w:rPr>
              <w:t>A</w:t>
            </w:r>
          </w:p>
        </w:tc>
        <w:tc>
          <w:tcPr>
            <w:tcW w:w="2460" w:type="pct"/>
            <w:gridSpan w:val="2"/>
            <w:tcBorders>
              <w:top w:val="single" w:sz="4" w:space="0" w:color="auto"/>
              <w:left w:val="nil"/>
              <w:bottom w:val="nil"/>
              <w:right w:val="nil"/>
            </w:tcBorders>
            <w:shd w:val="clear" w:color="auto" w:fill="auto"/>
          </w:tcPr>
          <w:p w14:paraId="1C0BC126" w14:textId="77777777" w:rsidR="00F65877" w:rsidRPr="00885DCC" w:rsidRDefault="00F65877" w:rsidP="005670FE">
            <w:pPr>
              <w:keepNext/>
              <w:keepLines/>
              <w:ind w:left="19"/>
              <w:rPr>
                <w:noProof/>
                <w:color w:val="000000" w:themeColor="text1"/>
                <w:lang w:val="de-DE"/>
              </w:rPr>
            </w:pPr>
            <w:r w:rsidRPr="00885DCC">
              <w:rPr>
                <w:noProof/>
                <w:color w:val="000000" w:themeColor="text1"/>
                <w:lang w:val="de-DE"/>
              </w:rPr>
              <w:t>Atezolizumab (1 200 mg)</w:t>
            </w:r>
            <w:r w:rsidRPr="00885DCC">
              <w:rPr>
                <w:noProof/>
                <w:color w:val="000000" w:themeColor="text1"/>
                <w:vertAlign w:val="superscript"/>
                <w:lang w:val="de-DE"/>
              </w:rPr>
              <w:t>a</w:t>
            </w:r>
            <w:r w:rsidRPr="00885DCC">
              <w:rPr>
                <w:noProof/>
                <w:color w:val="000000" w:themeColor="text1"/>
                <w:lang w:val="de-DE"/>
              </w:rPr>
              <w:t xml:space="preserve"> + nab</w:t>
            </w:r>
            <w:r w:rsidRPr="00885DCC">
              <w:rPr>
                <w:noProof/>
                <w:color w:val="000000" w:themeColor="text1"/>
                <w:lang w:val="de-DE"/>
              </w:rPr>
              <w:noBreakHyphen/>
              <w:t>Paclitaxel (100 mg/m</w:t>
            </w:r>
            <w:r w:rsidRPr="00885DCC">
              <w:rPr>
                <w:noProof/>
                <w:color w:val="000000" w:themeColor="text1"/>
                <w:vertAlign w:val="superscript"/>
                <w:lang w:val="de-DE"/>
              </w:rPr>
              <w:t>2</w:t>
            </w:r>
            <w:r w:rsidRPr="00885DCC">
              <w:rPr>
                <w:noProof/>
                <w:color w:val="000000" w:themeColor="text1"/>
                <w:lang w:val="de-DE"/>
              </w:rPr>
              <w:t>)</w:t>
            </w:r>
            <w:r w:rsidRPr="00885DCC">
              <w:rPr>
                <w:noProof/>
                <w:color w:val="000000" w:themeColor="text1"/>
                <w:vertAlign w:val="superscript"/>
                <w:lang w:val="de-DE"/>
              </w:rPr>
              <w:t>b,c</w:t>
            </w:r>
            <w:r w:rsidRPr="00885DCC">
              <w:rPr>
                <w:noProof/>
                <w:color w:val="000000" w:themeColor="text1"/>
                <w:lang w:val="de-DE"/>
              </w:rPr>
              <w:t xml:space="preserve"> + Carboplatin (AUC 6)</w:t>
            </w:r>
            <w:r w:rsidRPr="00885DCC">
              <w:rPr>
                <w:noProof/>
                <w:color w:val="000000" w:themeColor="text1"/>
                <w:vertAlign w:val="superscript"/>
                <w:lang w:val="de-DE"/>
              </w:rPr>
              <w:t>c</w:t>
            </w:r>
            <w:r w:rsidRPr="00885DCC">
              <w:rPr>
                <w:noProof/>
                <w:color w:val="000000" w:themeColor="text1"/>
                <w:lang w:val="de-DE"/>
              </w:rPr>
              <w:t> </w:t>
            </w:r>
          </w:p>
          <w:p w14:paraId="09FD8CC6" w14:textId="77777777" w:rsidR="00F65877" w:rsidRPr="00885DCC" w:rsidRDefault="00F65877" w:rsidP="005670FE">
            <w:pPr>
              <w:keepNext/>
              <w:keepLines/>
              <w:ind w:left="19"/>
              <w:rPr>
                <w:noProof/>
                <w:color w:val="000000" w:themeColor="text1"/>
                <w:lang w:val="de-DE"/>
              </w:rPr>
            </w:pPr>
          </w:p>
        </w:tc>
        <w:tc>
          <w:tcPr>
            <w:tcW w:w="1746" w:type="pct"/>
            <w:tcBorders>
              <w:top w:val="single" w:sz="4" w:space="0" w:color="auto"/>
              <w:left w:val="nil"/>
              <w:bottom w:val="nil"/>
              <w:right w:val="single" w:sz="4" w:space="0" w:color="auto"/>
            </w:tcBorders>
            <w:shd w:val="clear" w:color="auto" w:fill="auto"/>
          </w:tcPr>
          <w:p w14:paraId="5F0E43B9" w14:textId="77777777" w:rsidR="00F65877" w:rsidRPr="00885DCC" w:rsidRDefault="00F65877" w:rsidP="005670FE">
            <w:pPr>
              <w:keepNext/>
              <w:keepLines/>
              <w:rPr>
                <w:noProof/>
                <w:color w:val="000000" w:themeColor="text1"/>
                <w:lang w:val="de-DE"/>
              </w:rPr>
            </w:pPr>
            <w:r w:rsidRPr="00885DCC">
              <w:rPr>
                <w:noProof/>
                <w:color w:val="000000" w:themeColor="text1"/>
                <w:lang w:val="de-DE"/>
              </w:rPr>
              <w:t>Atezolizumab (1 200 mg)</w:t>
            </w:r>
            <w:r w:rsidRPr="00885DCC">
              <w:rPr>
                <w:noProof/>
                <w:color w:val="000000" w:themeColor="text1"/>
                <w:vertAlign w:val="superscript"/>
                <w:lang w:val="de-DE"/>
              </w:rPr>
              <w:t>a</w:t>
            </w:r>
          </w:p>
        </w:tc>
      </w:tr>
      <w:tr w:rsidR="00F65877" w:rsidRPr="003A201A" w14:paraId="7E3056E6" w14:textId="77777777" w:rsidTr="00A80323">
        <w:trPr>
          <w:trHeight w:val="484"/>
        </w:trPr>
        <w:tc>
          <w:tcPr>
            <w:tcW w:w="794" w:type="pct"/>
            <w:tcBorders>
              <w:top w:val="nil"/>
              <w:left w:val="single" w:sz="4" w:space="0" w:color="auto"/>
              <w:bottom w:val="single" w:sz="4" w:space="0" w:color="auto"/>
              <w:right w:val="nil"/>
            </w:tcBorders>
            <w:shd w:val="clear" w:color="auto" w:fill="auto"/>
          </w:tcPr>
          <w:p w14:paraId="24FCE365" w14:textId="77777777" w:rsidR="00F65877" w:rsidRPr="00885DCC" w:rsidRDefault="00F65877" w:rsidP="005670FE">
            <w:pPr>
              <w:keepNext/>
              <w:keepLines/>
              <w:rPr>
                <w:noProof/>
                <w:color w:val="000000" w:themeColor="text1"/>
                <w:lang w:val="de-DE"/>
              </w:rPr>
            </w:pPr>
            <w:r w:rsidRPr="00885DCC">
              <w:rPr>
                <w:noProof/>
                <w:color w:val="000000" w:themeColor="text1"/>
                <w:lang w:val="de-DE"/>
              </w:rPr>
              <w:t>B</w:t>
            </w:r>
          </w:p>
        </w:tc>
        <w:tc>
          <w:tcPr>
            <w:tcW w:w="2460" w:type="pct"/>
            <w:gridSpan w:val="2"/>
            <w:tcBorders>
              <w:top w:val="nil"/>
              <w:left w:val="nil"/>
              <w:bottom w:val="single" w:sz="4" w:space="0" w:color="auto"/>
              <w:right w:val="nil"/>
            </w:tcBorders>
            <w:shd w:val="clear" w:color="auto" w:fill="auto"/>
          </w:tcPr>
          <w:p w14:paraId="14AC6B24" w14:textId="77777777" w:rsidR="00F65877" w:rsidRPr="00885DCC" w:rsidRDefault="00F65877" w:rsidP="005670FE">
            <w:pPr>
              <w:keepNext/>
              <w:keepLines/>
              <w:ind w:left="19"/>
              <w:rPr>
                <w:noProof/>
                <w:color w:val="000000" w:themeColor="text1"/>
                <w:lang w:val="de-DE"/>
              </w:rPr>
            </w:pPr>
            <w:r w:rsidRPr="00885DCC">
              <w:rPr>
                <w:noProof/>
                <w:color w:val="000000" w:themeColor="text1"/>
                <w:lang w:val="de-DE"/>
              </w:rPr>
              <w:t>Nab</w:t>
            </w:r>
            <w:r w:rsidRPr="00885DCC">
              <w:rPr>
                <w:noProof/>
                <w:color w:val="000000" w:themeColor="text1"/>
                <w:lang w:val="de-DE"/>
              </w:rPr>
              <w:noBreakHyphen/>
              <w:t>Paclitaxel (100 mg/m</w:t>
            </w:r>
            <w:r w:rsidRPr="00885DCC">
              <w:rPr>
                <w:noProof/>
                <w:color w:val="000000" w:themeColor="text1"/>
                <w:vertAlign w:val="superscript"/>
                <w:lang w:val="de-DE"/>
              </w:rPr>
              <w:t>2</w:t>
            </w:r>
            <w:r w:rsidRPr="00885DCC">
              <w:rPr>
                <w:noProof/>
                <w:color w:val="000000" w:themeColor="text1"/>
                <w:lang w:val="de-DE"/>
              </w:rPr>
              <w:t>)</w:t>
            </w:r>
            <w:r w:rsidRPr="00885DCC">
              <w:rPr>
                <w:noProof/>
                <w:color w:val="000000" w:themeColor="text1"/>
                <w:vertAlign w:val="superscript"/>
                <w:lang w:val="de-DE"/>
              </w:rPr>
              <w:t>b,c</w:t>
            </w:r>
            <w:r w:rsidRPr="00885DCC">
              <w:rPr>
                <w:noProof/>
                <w:color w:val="000000" w:themeColor="text1"/>
                <w:lang w:val="de-DE"/>
              </w:rPr>
              <w:t xml:space="preserve"> + Carboplatin (AUC 6)</w:t>
            </w:r>
            <w:r w:rsidRPr="00885DCC">
              <w:rPr>
                <w:noProof/>
                <w:color w:val="000000" w:themeColor="text1"/>
                <w:vertAlign w:val="superscript"/>
                <w:lang w:val="de-DE"/>
              </w:rPr>
              <w:t>c</w:t>
            </w:r>
            <w:r w:rsidRPr="00885DCC">
              <w:rPr>
                <w:noProof/>
                <w:color w:val="000000" w:themeColor="text1"/>
                <w:lang w:val="de-DE"/>
              </w:rPr>
              <w:t> </w:t>
            </w:r>
          </w:p>
        </w:tc>
        <w:tc>
          <w:tcPr>
            <w:tcW w:w="1746" w:type="pct"/>
            <w:tcBorders>
              <w:top w:val="nil"/>
              <w:left w:val="nil"/>
              <w:bottom w:val="single" w:sz="4" w:space="0" w:color="auto"/>
              <w:right w:val="single" w:sz="4" w:space="0" w:color="auto"/>
            </w:tcBorders>
            <w:shd w:val="clear" w:color="auto" w:fill="auto"/>
          </w:tcPr>
          <w:p w14:paraId="35970890" w14:textId="77777777" w:rsidR="00F65877" w:rsidRPr="00885DCC" w:rsidRDefault="00F65877" w:rsidP="005670FE">
            <w:pPr>
              <w:keepNext/>
              <w:keepLines/>
              <w:rPr>
                <w:noProof/>
                <w:color w:val="000000" w:themeColor="text1"/>
                <w:lang w:val="de-DE"/>
              </w:rPr>
            </w:pPr>
            <w:r w:rsidRPr="00885DCC">
              <w:rPr>
                <w:noProof/>
                <w:color w:val="000000" w:themeColor="text1"/>
                <w:lang w:val="de-DE"/>
              </w:rPr>
              <w:t>Bestmögliche unterstützende Behandlung oder Pemetrexed</w:t>
            </w:r>
          </w:p>
        </w:tc>
      </w:tr>
    </w:tbl>
    <w:p w14:paraId="1F82A68D" w14:textId="77777777" w:rsidR="00F65877" w:rsidRPr="00885DCC" w:rsidRDefault="00F65877" w:rsidP="005670FE">
      <w:pPr>
        <w:keepNext/>
        <w:keepLines/>
        <w:jc w:val="both"/>
        <w:rPr>
          <w:noProof/>
          <w:color w:val="000000" w:themeColor="text1"/>
          <w:sz w:val="20"/>
          <w:lang w:val="de-DE" w:eastAsia="de-DE"/>
        </w:rPr>
      </w:pPr>
      <w:r w:rsidRPr="00885DCC">
        <w:rPr>
          <w:noProof/>
          <w:color w:val="000000" w:themeColor="text1"/>
          <w:sz w:val="20"/>
          <w:vertAlign w:val="superscript"/>
          <w:lang w:val="de-DE" w:eastAsia="de-DE"/>
        </w:rPr>
        <w:t xml:space="preserve">a </w:t>
      </w:r>
      <w:r w:rsidRPr="00885DCC">
        <w:rPr>
          <w:noProof/>
          <w:color w:val="000000" w:themeColor="text1"/>
          <w:sz w:val="20"/>
          <w:lang w:val="de-DE" w:eastAsia="de-DE"/>
        </w:rPr>
        <w:t xml:space="preserve">Atezolizumab wird bis zum </w:t>
      </w:r>
      <w:r w:rsidRPr="00885DCC">
        <w:rPr>
          <w:noProof/>
          <w:color w:val="000000" w:themeColor="text1"/>
          <w:sz w:val="20"/>
          <w:lang w:val="de-DE"/>
        </w:rPr>
        <w:t xml:space="preserve">Verlust des klinischen Nutzens </w:t>
      </w:r>
      <w:r w:rsidRPr="00885DCC">
        <w:rPr>
          <w:noProof/>
          <w:color w:val="000000" w:themeColor="text1"/>
          <w:sz w:val="20"/>
          <w:lang w:val="de-DE" w:eastAsia="de-DE"/>
        </w:rPr>
        <w:t>gemäß Bewertung des Prüfarztes angewendet</w:t>
      </w:r>
    </w:p>
    <w:p w14:paraId="723C1F66" w14:textId="77777777" w:rsidR="00F65877" w:rsidRPr="00885DCC" w:rsidRDefault="00F65877" w:rsidP="005670FE">
      <w:pPr>
        <w:keepNext/>
        <w:keepLines/>
        <w:jc w:val="both"/>
        <w:rPr>
          <w:noProof/>
          <w:color w:val="000000" w:themeColor="text1"/>
          <w:sz w:val="20"/>
          <w:lang w:val="de-DE"/>
        </w:rPr>
      </w:pPr>
      <w:r w:rsidRPr="00885DCC">
        <w:rPr>
          <w:noProof/>
          <w:color w:val="000000" w:themeColor="text1"/>
          <w:sz w:val="20"/>
          <w:vertAlign w:val="superscript"/>
          <w:lang w:val="de-DE" w:eastAsia="de-DE"/>
        </w:rPr>
        <w:t>b</w:t>
      </w:r>
      <w:r w:rsidRPr="00885DCC">
        <w:rPr>
          <w:noProof/>
          <w:color w:val="000000" w:themeColor="text1"/>
          <w:sz w:val="20"/>
          <w:lang w:val="de-DE" w:eastAsia="de-DE"/>
        </w:rPr>
        <w:t xml:space="preserve"> Nab-</w:t>
      </w:r>
      <w:r w:rsidRPr="00885DCC">
        <w:rPr>
          <w:noProof/>
          <w:color w:val="000000" w:themeColor="text1"/>
          <w:sz w:val="20"/>
          <w:lang w:val="de-DE"/>
        </w:rPr>
        <w:t>Paclitaxel wird an den Tagen 1, 8 und 15 jedes Zyklus angewendet</w:t>
      </w:r>
    </w:p>
    <w:p w14:paraId="078D8465" w14:textId="77777777" w:rsidR="00F65877" w:rsidRPr="00885DCC" w:rsidRDefault="00F65877" w:rsidP="005670FE">
      <w:pPr>
        <w:keepNext/>
        <w:keepLines/>
        <w:rPr>
          <w:noProof/>
          <w:color w:val="000000" w:themeColor="text1"/>
          <w:sz w:val="20"/>
          <w:lang w:val="de-DE"/>
        </w:rPr>
      </w:pPr>
      <w:r w:rsidRPr="00885DCC">
        <w:rPr>
          <w:noProof/>
          <w:color w:val="000000" w:themeColor="text1"/>
          <w:sz w:val="20"/>
          <w:vertAlign w:val="superscript"/>
          <w:lang w:val="de-DE" w:eastAsia="de-DE"/>
        </w:rPr>
        <w:t xml:space="preserve">c </w:t>
      </w:r>
      <w:r w:rsidRPr="00885DCC">
        <w:rPr>
          <w:noProof/>
          <w:color w:val="000000" w:themeColor="text1"/>
          <w:sz w:val="20"/>
          <w:lang w:val="de-DE" w:eastAsia="de-DE"/>
        </w:rPr>
        <w:t>Nab-</w:t>
      </w:r>
      <w:r w:rsidRPr="00885DCC">
        <w:rPr>
          <w:noProof/>
          <w:color w:val="000000" w:themeColor="text1"/>
          <w:sz w:val="20"/>
          <w:lang w:val="de-DE"/>
        </w:rPr>
        <w:t>Paclitaxel und Carboplatin werden bis zum Abschluss von 4 - 6 Zyklen oder fortschreitender Erkrankung oder bis zum Auftreten inakzeptabler Toxizität, je nachdem was zuerst eintritt, angewendet</w:t>
      </w:r>
    </w:p>
    <w:p w14:paraId="5B1CBF60" w14:textId="77777777" w:rsidR="00F65877" w:rsidRPr="00885DCC" w:rsidRDefault="00F65877" w:rsidP="005670FE">
      <w:pPr>
        <w:rPr>
          <w:b/>
          <w:noProof/>
          <w:color w:val="000000" w:themeColor="text1"/>
          <w:lang w:val="de-DE"/>
        </w:rPr>
      </w:pPr>
    </w:p>
    <w:p w14:paraId="78E6B7EA" w14:textId="77777777" w:rsidR="00F65877" w:rsidRPr="00885DCC" w:rsidRDefault="00F65877" w:rsidP="005670FE">
      <w:pPr>
        <w:rPr>
          <w:noProof/>
          <w:color w:val="000000" w:themeColor="text1"/>
          <w:szCs w:val="22"/>
          <w:lang w:val="de-DE"/>
        </w:rPr>
      </w:pPr>
      <w:r w:rsidRPr="00885DCC">
        <w:rPr>
          <w:noProof/>
          <w:color w:val="000000" w:themeColor="text1"/>
          <w:szCs w:val="22"/>
          <w:lang w:val="de-DE"/>
        </w:rPr>
        <w:t xml:space="preserve">Die demographischen Merkmale und die Merkmale der Grunderkrankung der Studienpopulation </w:t>
      </w:r>
      <w:r w:rsidRPr="00885DCC">
        <w:rPr>
          <w:noProof/>
          <w:color w:val="000000" w:themeColor="text1"/>
          <w:lang w:val="de-DE"/>
        </w:rPr>
        <w:t>(n = 679)</w:t>
      </w:r>
      <w:r w:rsidRPr="00885DCC">
        <w:rPr>
          <w:noProof/>
          <w:color w:val="000000" w:themeColor="text1"/>
          <w:szCs w:val="22"/>
          <w:lang w:val="de-DE"/>
        </w:rPr>
        <w:t xml:space="preserve"> zum </w:t>
      </w:r>
      <w:r w:rsidRPr="00885DCC">
        <w:rPr>
          <w:noProof/>
          <w:color w:val="000000" w:themeColor="text1"/>
          <w:lang w:val="de-DE"/>
        </w:rPr>
        <w:t>Behandlungsbeginn</w:t>
      </w:r>
      <w:r w:rsidRPr="00885DCC">
        <w:rPr>
          <w:noProof/>
          <w:color w:val="000000" w:themeColor="text1"/>
          <w:szCs w:val="22"/>
          <w:lang w:val="de-DE"/>
        </w:rPr>
        <w:t xml:space="preserve"> waren zwischen den Behandlungsarmen ausgeglichen. Das mediane Alter betrug 64 Jahre (Bereich: 18 bis 86 Jahre). Die Mehrheit der Patienten war männlich (59 %) und kaukasischer Herkunft (90 %). Zum </w:t>
      </w:r>
      <w:r w:rsidRPr="00885DCC">
        <w:rPr>
          <w:noProof/>
          <w:color w:val="000000" w:themeColor="text1"/>
          <w:lang w:val="de-DE"/>
        </w:rPr>
        <w:t>Behandlungsbeginn</w:t>
      </w:r>
      <w:r w:rsidRPr="00885DCC">
        <w:rPr>
          <w:noProof/>
          <w:color w:val="000000" w:themeColor="text1"/>
          <w:szCs w:val="22"/>
          <w:lang w:val="de-DE"/>
        </w:rPr>
        <w:t xml:space="preserve"> hatten 14,7 % der Patienten Lebermetastasen und die meisten Patienten waren Raucher oder ehemalige Raucher (90 %). Die Mehrheit der Patienten hatte einen ECOG-Performance-Status von 1 zum </w:t>
      </w:r>
      <w:r w:rsidRPr="00885DCC">
        <w:rPr>
          <w:noProof/>
          <w:color w:val="000000" w:themeColor="text1"/>
          <w:lang w:val="de-DE"/>
        </w:rPr>
        <w:t>Behandlungsbeginn</w:t>
      </w:r>
      <w:r w:rsidRPr="00885DCC">
        <w:rPr>
          <w:noProof/>
          <w:color w:val="000000" w:themeColor="text1"/>
          <w:szCs w:val="22"/>
          <w:lang w:val="de-DE"/>
        </w:rPr>
        <w:t xml:space="preserve"> (59 %) und eine </w:t>
      </w:r>
      <w:r w:rsidRPr="00885DCC">
        <w:rPr>
          <w:noProof/>
          <w:color w:val="000000" w:themeColor="text1"/>
          <w:szCs w:val="22"/>
          <w:lang w:val="de-DE" w:eastAsia="de-DE"/>
        </w:rPr>
        <w:t>PD-L1-Expression &lt; 1 % (ungefähr 52 %). Von 107 Arm B Patienten, die nach der Induktionstherapie entweder eine stabile Erkrankung, ein teilweises oder ein vollständiges Ansprechen als Therapieantwort aufwiesen, erhielten 40 Patienten eine Pemetrexed Wechselerhaltungstherapie.</w:t>
      </w:r>
    </w:p>
    <w:p w14:paraId="462A7761" w14:textId="77777777" w:rsidR="00F65877" w:rsidRPr="00885DCC" w:rsidRDefault="00F65877" w:rsidP="005670FE">
      <w:pPr>
        <w:rPr>
          <w:b/>
          <w:noProof/>
          <w:color w:val="000000" w:themeColor="text1"/>
          <w:lang w:val="de-DE"/>
        </w:rPr>
      </w:pPr>
    </w:p>
    <w:p w14:paraId="6632A951" w14:textId="77777777" w:rsidR="00F65877" w:rsidRPr="00885DCC" w:rsidRDefault="00F65877" w:rsidP="005670FE">
      <w:pPr>
        <w:keepNext/>
        <w:keepLines/>
        <w:rPr>
          <w:noProof/>
          <w:color w:val="000000" w:themeColor="text1"/>
          <w:lang w:val="de-DE"/>
        </w:rPr>
      </w:pPr>
      <w:r w:rsidRPr="00885DCC">
        <w:rPr>
          <w:noProof/>
          <w:color w:val="000000" w:themeColor="text1"/>
          <w:lang w:val="de-DE"/>
        </w:rPr>
        <w:t xml:space="preserve">Die Primäranalyse wurde bei allen Patienten, außer bei Patienten mit EGFR-Mutationen oder ALK-Translokationen, durchgeführt. Diese Population wurde als ITT-WT definiert (n = 679). Die Patienten hatten eine mediane Überlebens-Nachbeobachtungszeit von 18,6 Monaten und zeigten im Vergleich zur Kontrollgruppe ein verbessertes OS und PFS unter Atezolizumab, nab-Paclitaxel und Carboplatin. </w:t>
      </w:r>
      <w:r w:rsidRPr="00885DCC">
        <w:rPr>
          <w:noProof/>
          <w:color w:val="000000" w:themeColor="text1"/>
          <w:szCs w:val="22"/>
          <w:lang w:val="de-DE" w:eastAsia="de-DE"/>
        </w:rPr>
        <w:t>Die wesentlichen Ergebnisse dieser Analyse sind in Tabelle </w:t>
      </w:r>
      <w:r w:rsidRPr="00885DCC">
        <w:rPr>
          <w:noProof/>
          <w:szCs w:val="22"/>
          <w:lang w:val="de-DE" w:eastAsia="de-DE"/>
        </w:rPr>
        <w:t>12</w:t>
      </w:r>
      <w:r w:rsidRPr="00885DCC">
        <w:rPr>
          <w:noProof/>
          <w:color w:val="000000" w:themeColor="text1"/>
          <w:szCs w:val="22"/>
          <w:lang w:val="de-DE" w:eastAsia="de-DE"/>
        </w:rPr>
        <w:t xml:space="preserve"> zusammengefasst und die </w:t>
      </w:r>
      <w:r w:rsidRPr="00885DCC">
        <w:rPr>
          <w:noProof/>
          <w:color w:val="000000" w:themeColor="text1"/>
          <w:lang w:val="de-DE"/>
        </w:rPr>
        <w:t>Kaplan</w:t>
      </w:r>
      <w:r w:rsidRPr="00885DCC">
        <w:rPr>
          <w:noProof/>
          <w:color w:val="000000" w:themeColor="text1"/>
          <w:sz w:val="20"/>
          <w:lang w:val="de-DE"/>
        </w:rPr>
        <w:noBreakHyphen/>
      </w:r>
      <w:r w:rsidRPr="00885DCC">
        <w:rPr>
          <w:noProof/>
          <w:color w:val="000000" w:themeColor="text1"/>
          <w:lang w:val="de-DE"/>
        </w:rPr>
        <w:t>Meier</w:t>
      </w:r>
      <w:r w:rsidRPr="00885DCC">
        <w:rPr>
          <w:noProof/>
          <w:color w:val="000000" w:themeColor="text1"/>
          <w:sz w:val="20"/>
          <w:lang w:val="de-DE"/>
        </w:rPr>
        <w:noBreakHyphen/>
      </w:r>
      <w:r w:rsidRPr="00885DCC">
        <w:rPr>
          <w:noProof/>
          <w:color w:val="000000" w:themeColor="text1"/>
          <w:lang w:val="de-DE"/>
        </w:rPr>
        <w:t>Kurven für das OS und das PFS sind</w:t>
      </w:r>
      <w:r w:rsidRPr="00885DCC">
        <w:rPr>
          <w:rFonts w:cs="Arial"/>
          <w:noProof/>
          <w:color w:val="000000" w:themeColor="text1"/>
          <w:szCs w:val="22"/>
          <w:lang w:val="de-DE" w:eastAsia="zh-CN"/>
        </w:rPr>
        <w:t xml:space="preserve"> in Abbildung 8 bzw. 10 dargestellt. Die explorativen Ergebnisse zu OS und PFS in Abhängigkeit von der PD-L1-Expression sind in den Abbildungen 9 bzw. 11 zusammengefasst. Patienten mit Lebermetastasen zeigten kein verbessertes PFS oder OS unter Anwendung von Atezolizumab, nab-Paclitaxel und Carboplatin, im Vergleich zu nab-Paclitaxel und Carboplatin (</w:t>
      </w:r>
      <w:r w:rsidRPr="00885DCC">
        <w:rPr>
          <w:noProof/>
          <w:color w:val="000000" w:themeColor="text1"/>
          <w:szCs w:val="22"/>
          <w:lang w:val="de-DE"/>
        </w:rPr>
        <w:t>HR von 0,93; 95</w:t>
      </w:r>
      <w:r w:rsidRPr="00885DCC">
        <w:rPr>
          <w:noProof/>
          <w:color w:val="000000" w:themeColor="text1"/>
          <w:szCs w:val="22"/>
          <w:lang w:val="de-DE"/>
        </w:rPr>
        <w:noBreakHyphen/>
        <w:t>%</w:t>
      </w:r>
      <w:r w:rsidRPr="00885DCC">
        <w:rPr>
          <w:noProof/>
          <w:color w:val="000000" w:themeColor="text1"/>
          <w:szCs w:val="22"/>
          <w:lang w:val="de-DE"/>
        </w:rPr>
        <w:noBreakHyphen/>
        <w:t>KI: 0,59; 1,47 für PFS und HR von 1,04; 95</w:t>
      </w:r>
      <w:r w:rsidRPr="00885DCC">
        <w:rPr>
          <w:noProof/>
          <w:color w:val="000000" w:themeColor="text1"/>
          <w:szCs w:val="22"/>
          <w:lang w:val="de-DE"/>
        </w:rPr>
        <w:noBreakHyphen/>
        <w:t>%</w:t>
      </w:r>
      <w:r w:rsidRPr="00885DCC">
        <w:rPr>
          <w:noProof/>
          <w:color w:val="000000" w:themeColor="text1"/>
          <w:szCs w:val="22"/>
          <w:lang w:val="de-DE"/>
        </w:rPr>
        <w:noBreakHyphen/>
        <w:t>KI: 0,63; 1,72 für OS).</w:t>
      </w:r>
    </w:p>
    <w:p w14:paraId="4096638A" w14:textId="77777777" w:rsidR="00F65877" w:rsidRPr="00885DCC" w:rsidRDefault="00F65877" w:rsidP="005670FE">
      <w:pPr>
        <w:rPr>
          <w:noProof/>
          <w:color w:val="000000" w:themeColor="text1"/>
          <w:lang w:val="de-DE"/>
        </w:rPr>
      </w:pPr>
    </w:p>
    <w:p w14:paraId="64757A2D" w14:textId="77777777" w:rsidR="00F65877" w:rsidRPr="00885DCC" w:rsidRDefault="00F65877" w:rsidP="005670FE">
      <w:pPr>
        <w:rPr>
          <w:noProof/>
          <w:color w:val="000000" w:themeColor="text1"/>
          <w:lang w:val="de-DE"/>
        </w:rPr>
      </w:pPr>
      <w:r w:rsidRPr="00885DCC">
        <w:rPr>
          <w:noProof/>
          <w:color w:val="000000" w:themeColor="text1"/>
          <w:lang w:val="de-DE"/>
        </w:rPr>
        <w:t>Im nab-Paclitaxel und Carboplatin Arm erhielten 59 % der Patienten nach Krankheitsprogression eine geeignete Krebs-Immuntherapie, wovon 41 % der Patienten Atezolizumab im Rahmen der Crossover-Behandlung erhielten, verglichen mit 7,3 % der Patienten im Atezolizumab, nab-Paclitaxel und Carboplatin Arm.</w:t>
      </w:r>
    </w:p>
    <w:p w14:paraId="09DCF069" w14:textId="77777777" w:rsidR="00F65877" w:rsidRPr="00885DCC" w:rsidRDefault="00F65877" w:rsidP="005670FE">
      <w:pPr>
        <w:rPr>
          <w:b/>
          <w:noProof/>
          <w:color w:val="000000" w:themeColor="text1"/>
          <w:lang w:val="de-DE"/>
        </w:rPr>
      </w:pPr>
    </w:p>
    <w:p w14:paraId="7BFF9A5F" w14:textId="77777777" w:rsidR="00F65877" w:rsidRPr="00885DCC" w:rsidRDefault="00F65877" w:rsidP="005670FE">
      <w:pPr>
        <w:rPr>
          <w:noProof/>
          <w:color w:val="000000" w:themeColor="text1"/>
          <w:lang w:val="de-DE"/>
        </w:rPr>
      </w:pPr>
      <w:r w:rsidRPr="00885DCC">
        <w:rPr>
          <w:noProof/>
          <w:color w:val="000000" w:themeColor="text1"/>
          <w:lang w:val="de-DE"/>
        </w:rPr>
        <w:t xml:space="preserve">In einer explorativen Auswertung mit längerer Nachbeobachtungszeit (Median 24,1 Monate) blieb das mediane OS in beiden Armen unverändert im Vergleich zur Primäranalyse (HR von 0,82; </w:t>
      </w: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r w:rsidRPr="00885DCC">
        <w:rPr>
          <w:noProof/>
          <w:color w:val="000000" w:themeColor="text1"/>
          <w:lang w:val="de-DE"/>
        </w:rPr>
        <w:t>: 0,67; 1,01).</w:t>
      </w:r>
    </w:p>
    <w:p w14:paraId="17D2317D" w14:textId="77777777" w:rsidR="00F65877" w:rsidRPr="00885DCC" w:rsidRDefault="00F65877" w:rsidP="005670FE">
      <w:pPr>
        <w:rPr>
          <w:b/>
          <w:noProof/>
          <w:color w:val="000000" w:themeColor="text1"/>
          <w:lang w:val="de-DE"/>
        </w:rPr>
      </w:pPr>
    </w:p>
    <w:p w14:paraId="75C14F5D" w14:textId="77777777" w:rsidR="00F65877" w:rsidRPr="00885DCC" w:rsidRDefault="00F65877" w:rsidP="005670FE">
      <w:pPr>
        <w:keepNext/>
        <w:keepLines/>
        <w:ind w:left="1247" w:hanging="1247"/>
        <w:rPr>
          <w:b/>
          <w:noProof/>
          <w:color w:val="000000" w:themeColor="text1"/>
          <w:lang w:val="de-DE"/>
        </w:rPr>
      </w:pPr>
      <w:r w:rsidRPr="00885DCC">
        <w:rPr>
          <w:b/>
          <w:noProof/>
          <w:color w:val="000000" w:themeColor="text1"/>
          <w:lang w:val="de-DE"/>
        </w:rPr>
        <w:lastRenderedPageBreak/>
        <w:t>Tabelle </w:t>
      </w:r>
      <w:r w:rsidRPr="00885DCC">
        <w:rPr>
          <w:b/>
          <w:noProof/>
          <w:lang w:val="de-DE"/>
        </w:rPr>
        <w:t>12</w:t>
      </w:r>
      <w:r w:rsidRPr="00885DCC">
        <w:rPr>
          <w:b/>
          <w:noProof/>
          <w:color w:val="000000" w:themeColor="text1"/>
          <w:lang w:val="de-DE"/>
        </w:rPr>
        <w:t xml:space="preserve">: </w:t>
      </w:r>
      <w:r w:rsidRPr="00885DCC">
        <w:rPr>
          <w:b/>
          <w:noProof/>
          <w:color w:val="000000" w:themeColor="text1"/>
          <w:lang w:val="de-DE"/>
        </w:rPr>
        <w:tab/>
        <w:t>Zusammenfassung der Wirksamkeit von IMpower130 in der Primäranalyse</w:t>
      </w:r>
      <w:r w:rsidRPr="00885DCC">
        <w:rPr>
          <w:b/>
          <w:noProof/>
          <w:color w:val="000000" w:themeColor="text1"/>
          <w:sz w:val="20"/>
          <w:lang w:val="de-DE"/>
        </w:rPr>
        <w:noBreakHyphen/>
      </w:r>
      <w:r w:rsidRPr="00885DCC">
        <w:rPr>
          <w:b/>
          <w:noProof/>
          <w:color w:val="000000" w:themeColor="text1"/>
          <w:lang w:val="de-DE"/>
        </w:rPr>
        <w:t>Population</w:t>
      </w:r>
      <w:r w:rsidRPr="00885DCC">
        <w:rPr>
          <w:noProof/>
          <w:color w:val="000000" w:themeColor="text1"/>
          <w:lang w:val="de-DE"/>
        </w:rPr>
        <w:t xml:space="preserve"> </w:t>
      </w:r>
      <w:r w:rsidRPr="00885DCC">
        <w:rPr>
          <w:b/>
          <w:noProof/>
          <w:color w:val="000000" w:themeColor="text1"/>
          <w:lang w:val="de-DE"/>
        </w:rPr>
        <w:t>(ITT-WT Population)</w:t>
      </w:r>
    </w:p>
    <w:p w14:paraId="140EA384" w14:textId="77777777" w:rsidR="00F65877" w:rsidRPr="00885DCC" w:rsidRDefault="00F65877" w:rsidP="005670FE">
      <w:pPr>
        <w:keepNext/>
        <w:keepLines/>
        <w:rPr>
          <w:noProof/>
          <w:color w:val="000000" w:themeColor="text1"/>
          <w:lang w:val="de-DE"/>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9"/>
        <w:gridCol w:w="2046"/>
        <w:gridCol w:w="2046"/>
      </w:tblGrid>
      <w:tr w:rsidR="00F65877" w:rsidRPr="00885DCC" w14:paraId="2BC3B3BD" w14:textId="77777777" w:rsidTr="00A80323">
        <w:trPr>
          <w:tblHeader/>
        </w:trPr>
        <w:tc>
          <w:tcPr>
            <w:tcW w:w="2742" w:type="pct"/>
            <w:tcBorders>
              <w:top w:val="single" w:sz="4" w:space="0" w:color="auto"/>
              <w:bottom w:val="single" w:sz="4" w:space="0" w:color="auto"/>
              <w:right w:val="nil"/>
            </w:tcBorders>
            <w:shd w:val="clear" w:color="auto" w:fill="auto"/>
          </w:tcPr>
          <w:p w14:paraId="10A3B4D4" w14:textId="77777777" w:rsidR="00F65877" w:rsidRPr="00885DCC" w:rsidRDefault="00F65877" w:rsidP="005670FE">
            <w:pPr>
              <w:keepNext/>
              <w:keepLines/>
              <w:spacing w:beforeLines="20" w:before="48" w:afterLines="20" w:after="48"/>
              <w:rPr>
                <w:rFonts w:cs="Arial"/>
                <w:b/>
                <w:noProof/>
                <w:color w:val="000000" w:themeColor="text1"/>
                <w:szCs w:val="22"/>
                <w:lang w:val="de-DE" w:eastAsia="zh-CN"/>
              </w:rPr>
            </w:pPr>
            <w:r w:rsidRPr="00885DCC">
              <w:rPr>
                <w:rFonts w:cs="Arial"/>
                <w:b/>
                <w:noProof/>
                <w:color w:val="000000" w:themeColor="text1"/>
                <w:szCs w:val="22"/>
                <w:lang w:val="de-DE" w:eastAsia="zh-CN"/>
              </w:rPr>
              <w:t>Wirksamkeitsendpunkte</w:t>
            </w:r>
          </w:p>
        </w:tc>
        <w:tc>
          <w:tcPr>
            <w:tcW w:w="1129" w:type="pct"/>
            <w:tcBorders>
              <w:top w:val="single" w:sz="4" w:space="0" w:color="auto"/>
              <w:left w:val="nil"/>
              <w:bottom w:val="single" w:sz="4" w:space="0" w:color="auto"/>
              <w:right w:val="nil"/>
            </w:tcBorders>
            <w:shd w:val="clear" w:color="auto" w:fill="auto"/>
          </w:tcPr>
          <w:p w14:paraId="735CF37E" w14:textId="77777777" w:rsidR="00F65877" w:rsidRPr="00885DCC" w:rsidRDefault="00F65877" w:rsidP="005670FE">
            <w:pPr>
              <w:keepNext/>
              <w:keepLines/>
              <w:spacing w:beforeLines="20" w:before="48" w:afterLines="20" w:after="48"/>
              <w:jc w:val="center"/>
              <w:rPr>
                <w:rFonts w:cs="Arial"/>
                <w:b/>
                <w:noProof/>
                <w:color w:val="000000" w:themeColor="text1"/>
                <w:szCs w:val="22"/>
                <w:lang w:val="de-DE" w:eastAsia="zh-CN"/>
              </w:rPr>
            </w:pPr>
            <w:r w:rsidRPr="00885DCC">
              <w:rPr>
                <w:rFonts w:cs="Arial"/>
                <w:b/>
                <w:noProof/>
                <w:color w:val="000000" w:themeColor="text1"/>
                <w:szCs w:val="22"/>
                <w:lang w:val="de-DE" w:eastAsia="zh-CN"/>
              </w:rPr>
              <w:t xml:space="preserve">Arm A </w:t>
            </w:r>
          </w:p>
          <w:p w14:paraId="4FF617BE" w14:textId="77777777" w:rsidR="00F65877" w:rsidRPr="00885DCC" w:rsidRDefault="00F65877" w:rsidP="005670FE">
            <w:pPr>
              <w:keepNext/>
              <w:keepLines/>
              <w:spacing w:beforeLines="20" w:before="48" w:afterLines="20" w:after="48"/>
              <w:jc w:val="center"/>
              <w:rPr>
                <w:rFonts w:cs="Arial"/>
                <w:b/>
                <w:noProof/>
                <w:color w:val="000000" w:themeColor="text1"/>
                <w:szCs w:val="22"/>
                <w:lang w:val="de-DE" w:eastAsia="zh-CN"/>
              </w:rPr>
            </w:pPr>
            <w:r w:rsidRPr="00885DCC">
              <w:rPr>
                <w:rFonts w:cs="Arial"/>
                <w:b/>
                <w:noProof/>
                <w:color w:val="000000" w:themeColor="text1"/>
                <w:szCs w:val="22"/>
                <w:lang w:val="de-DE" w:eastAsia="zh-CN"/>
              </w:rPr>
              <w:t>Atezolizumab + nab</w:t>
            </w:r>
            <w:r w:rsidRPr="00885DCC">
              <w:rPr>
                <w:rFonts w:cs="Arial"/>
                <w:b/>
                <w:noProof/>
                <w:color w:val="000000" w:themeColor="text1"/>
                <w:szCs w:val="22"/>
                <w:lang w:val="de-DE" w:eastAsia="zh-CN"/>
              </w:rPr>
              <w:noBreakHyphen/>
              <w:t>Paclitaxel + Carboplatin</w:t>
            </w:r>
          </w:p>
        </w:tc>
        <w:tc>
          <w:tcPr>
            <w:tcW w:w="1129" w:type="pct"/>
            <w:tcBorders>
              <w:top w:val="single" w:sz="4" w:space="0" w:color="auto"/>
              <w:left w:val="nil"/>
              <w:bottom w:val="single" w:sz="4" w:space="0" w:color="auto"/>
            </w:tcBorders>
            <w:shd w:val="clear" w:color="auto" w:fill="auto"/>
          </w:tcPr>
          <w:p w14:paraId="2EF9AE50" w14:textId="77777777" w:rsidR="00F65877" w:rsidRPr="003A201A" w:rsidRDefault="00F65877" w:rsidP="005670FE">
            <w:pPr>
              <w:keepNext/>
              <w:keepLines/>
              <w:spacing w:beforeLines="20" w:before="48" w:afterLines="20" w:after="48"/>
              <w:jc w:val="center"/>
              <w:rPr>
                <w:rFonts w:cs="Arial"/>
                <w:b/>
                <w:noProof/>
                <w:color w:val="000000" w:themeColor="text1"/>
                <w:szCs w:val="22"/>
                <w:lang w:eastAsia="zh-CN"/>
                <w:rPrChange w:id="539" w:author="TCS" w:date="2025-07-14T11:59:00Z" w16du:dateUtc="2025-07-14T06:29:00Z">
                  <w:rPr>
                    <w:rFonts w:cs="Arial"/>
                    <w:b/>
                    <w:noProof/>
                    <w:color w:val="000000" w:themeColor="text1"/>
                    <w:szCs w:val="22"/>
                    <w:lang w:val="de-DE" w:eastAsia="zh-CN"/>
                  </w:rPr>
                </w:rPrChange>
              </w:rPr>
            </w:pPr>
            <w:r w:rsidRPr="003A201A">
              <w:rPr>
                <w:rFonts w:cs="Arial"/>
                <w:b/>
                <w:noProof/>
                <w:color w:val="000000" w:themeColor="text1"/>
                <w:szCs w:val="22"/>
                <w:lang w:eastAsia="zh-CN"/>
                <w:rPrChange w:id="540" w:author="TCS" w:date="2025-07-14T11:59:00Z" w16du:dateUtc="2025-07-14T06:29:00Z">
                  <w:rPr>
                    <w:rFonts w:cs="Arial"/>
                    <w:b/>
                    <w:noProof/>
                    <w:color w:val="000000" w:themeColor="text1"/>
                    <w:szCs w:val="22"/>
                    <w:lang w:val="de-DE" w:eastAsia="zh-CN"/>
                  </w:rPr>
                </w:rPrChange>
              </w:rPr>
              <w:t>Arm B</w:t>
            </w:r>
          </w:p>
          <w:p w14:paraId="3BA1082E" w14:textId="77777777" w:rsidR="00F65877" w:rsidRPr="003A201A" w:rsidRDefault="00F65877" w:rsidP="005670FE">
            <w:pPr>
              <w:keepNext/>
              <w:keepLines/>
              <w:spacing w:beforeLines="20" w:before="48" w:afterLines="20" w:after="48"/>
              <w:jc w:val="center"/>
              <w:rPr>
                <w:rFonts w:cs="Arial"/>
                <w:b/>
                <w:noProof/>
                <w:color w:val="000000" w:themeColor="text1"/>
                <w:szCs w:val="22"/>
                <w:lang w:eastAsia="zh-CN"/>
                <w:rPrChange w:id="541" w:author="TCS" w:date="2025-07-14T11:59:00Z" w16du:dateUtc="2025-07-14T06:29:00Z">
                  <w:rPr>
                    <w:rFonts w:cs="Arial"/>
                    <w:b/>
                    <w:noProof/>
                    <w:color w:val="000000" w:themeColor="text1"/>
                    <w:szCs w:val="22"/>
                    <w:lang w:val="de-DE" w:eastAsia="zh-CN"/>
                  </w:rPr>
                </w:rPrChange>
              </w:rPr>
            </w:pPr>
            <w:r w:rsidRPr="003A201A">
              <w:rPr>
                <w:rFonts w:cs="Arial"/>
                <w:b/>
                <w:noProof/>
                <w:color w:val="000000" w:themeColor="text1"/>
                <w:szCs w:val="22"/>
                <w:lang w:eastAsia="zh-CN"/>
                <w:rPrChange w:id="542" w:author="TCS" w:date="2025-07-14T11:59:00Z" w16du:dateUtc="2025-07-14T06:29:00Z">
                  <w:rPr>
                    <w:rFonts w:cs="Arial"/>
                    <w:b/>
                    <w:noProof/>
                    <w:color w:val="000000" w:themeColor="text1"/>
                    <w:szCs w:val="22"/>
                    <w:lang w:val="de-DE" w:eastAsia="zh-CN"/>
                  </w:rPr>
                </w:rPrChange>
              </w:rPr>
              <w:t>Nab</w:t>
            </w:r>
            <w:r w:rsidRPr="003A201A">
              <w:rPr>
                <w:rFonts w:cs="Arial"/>
                <w:b/>
                <w:noProof/>
                <w:color w:val="000000" w:themeColor="text1"/>
                <w:szCs w:val="22"/>
                <w:lang w:eastAsia="zh-CN"/>
                <w:rPrChange w:id="543" w:author="TCS" w:date="2025-07-14T11:59:00Z" w16du:dateUtc="2025-07-14T06:29:00Z">
                  <w:rPr>
                    <w:rFonts w:cs="Arial"/>
                    <w:b/>
                    <w:noProof/>
                    <w:color w:val="000000" w:themeColor="text1"/>
                    <w:szCs w:val="22"/>
                    <w:lang w:val="de-DE" w:eastAsia="zh-CN"/>
                  </w:rPr>
                </w:rPrChange>
              </w:rPr>
              <w:noBreakHyphen/>
              <w:t>Paclitaxel + Carboplatin</w:t>
            </w:r>
          </w:p>
        </w:tc>
      </w:tr>
      <w:tr w:rsidR="00F65877" w:rsidRPr="00885DCC" w14:paraId="71C613C0" w14:textId="77777777" w:rsidTr="00A80323">
        <w:tc>
          <w:tcPr>
            <w:tcW w:w="2742" w:type="pct"/>
            <w:tcBorders>
              <w:top w:val="single" w:sz="4" w:space="0" w:color="auto"/>
              <w:bottom w:val="nil"/>
              <w:right w:val="nil"/>
            </w:tcBorders>
          </w:tcPr>
          <w:p w14:paraId="0DD32A23" w14:textId="77777777" w:rsidR="00F65877" w:rsidRPr="00885DCC" w:rsidRDefault="00F65877" w:rsidP="005670FE">
            <w:pPr>
              <w:keepNext/>
              <w:keepLines/>
              <w:spacing w:beforeLines="20" w:before="48" w:afterLines="20" w:after="48"/>
              <w:rPr>
                <w:rFonts w:cs="Arial"/>
                <w:b/>
                <w:noProof/>
                <w:color w:val="000000" w:themeColor="text1"/>
                <w:szCs w:val="22"/>
                <w:lang w:val="de-DE" w:eastAsia="zh-CN"/>
              </w:rPr>
            </w:pPr>
            <w:r w:rsidRPr="00885DCC">
              <w:rPr>
                <w:rFonts w:cs="Arial"/>
                <w:b/>
                <w:noProof/>
                <w:color w:val="000000" w:themeColor="text1"/>
                <w:szCs w:val="22"/>
                <w:lang w:val="de-DE" w:eastAsia="zh-CN"/>
              </w:rPr>
              <w:t>Ko-primäre Endpunkte</w:t>
            </w:r>
          </w:p>
        </w:tc>
        <w:tc>
          <w:tcPr>
            <w:tcW w:w="1129" w:type="pct"/>
            <w:tcBorders>
              <w:top w:val="single" w:sz="4" w:space="0" w:color="auto"/>
              <w:left w:val="nil"/>
              <w:bottom w:val="nil"/>
              <w:right w:val="nil"/>
            </w:tcBorders>
          </w:tcPr>
          <w:p w14:paraId="79043756" w14:textId="77777777" w:rsidR="00F65877" w:rsidRPr="00885DCC" w:rsidRDefault="00F65877" w:rsidP="005670FE">
            <w:pPr>
              <w:keepNext/>
              <w:keepLines/>
              <w:spacing w:beforeLines="20" w:before="48" w:afterLines="20" w:after="48"/>
              <w:jc w:val="center"/>
              <w:rPr>
                <w:rFonts w:cs="Arial"/>
                <w:noProof/>
                <w:color w:val="000000" w:themeColor="text1"/>
                <w:szCs w:val="22"/>
                <w:lang w:val="de-DE" w:eastAsia="zh-CN"/>
              </w:rPr>
            </w:pPr>
          </w:p>
        </w:tc>
        <w:tc>
          <w:tcPr>
            <w:tcW w:w="1129" w:type="pct"/>
            <w:tcBorders>
              <w:top w:val="single" w:sz="4" w:space="0" w:color="auto"/>
              <w:left w:val="nil"/>
              <w:bottom w:val="nil"/>
            </w:tcBorders>
          </w:tcPr>
          <w:p w14:paraId="31CBC80B" w14:textId="77777777" w:rsidR="00F65877" w:rsidRPr="00885DCC" w:rsidRDefault="00F65877" w:rsidP="005670FE">
            <w:pPr>
              <w:keepNext/>
              <w:keepLines/>
              <w:spacing w:beforeLines="20" w:before="48" w:afterLines="20" w:after="48"/>
              <w:jc w:val="center"/>
              <w:rPr>
                <w:rFonts w:cs="Arial"/>
                <w:noProof/>
                <w:color w:val="000000" w:themeColor="text1"/>
                <w:szCs w:val="22"/>
                <w:lang w:val="de-DE" w:eastAsia="zh-CN"/>
              </w:rPr>
            </w:pPr>
          </w:p>
        </w:tc>
      </w:tr>
      <w:tr w:rsidR="00F65877" w:rsidRPr="00885DCC" w14:paraId="1F0D4B74" w14:textId="77777777" w:rsidTr="00A80323">
        <w:tc>
          <w:tcPr>
            <w:tcW w:w="2742" w:type="pct"/>
            <w:tcBorders>
              <w:top w:val="single" w:sz="4" w:space="0" w:color="auto"/>
              <w:bottom w:val="nil"/>
              <w:right w:val="nil"/>
            </w:tcBorders>
          </w:tcPr>
          <w:p w14:paraId="56F0B113" w14:textId="77777777" w:rsidR="00F65877" w:rsidRPr="00885DCC" w:rsidRDefault="00F65877" w:rsidP="005670FE">
            <w:pPr>
              <w:keepNext/>
              <w:keepLines/>
              <w:spacing w:beforeLines="20" w:before="48" w:afterLines="20" w:after="48"/>
              <w:rPr>
                <w:rFonts w:cs="Arial"/>
                <w:b/>
                <w:i/>
                <w:noProof/>
                <w:color w:val="000000" w:themeColor="text1"/>
                <w:szCs w:val="22"/>
                <w:lang w:val="de-DE" w:eastAsia="zh-CN"/>
              </w:rPr>
            </w:pPr>
            <w:r w:rsidRPr="00885DCC">
              <w:rPr>
                <w:rFonts w:cs="Arial"/>
                <w:b/>
                <w:i/>
                <w:noProof/>
                <w:color w:val="000000" w:themeColor="text1"/>
                <w:szCs w:val="22"/>
                <w:lang w:val="de-DE" w:eastAsia="zh-CN"/>
              </w:rPr>
              <w:t>OS</w:t>
            </w:r>
          </w:p>
        </w:tc>
        <w:tc>
          <w:tcPr>
            <w:tcW w:w="1129" w:type="pct"/>
            <w:tcBorders>
              <w:top w:val="single" w:sz="4" w:space="0" w:color="auto"/>
              <w:left w:val="nil"/>
              <w:bottom w:val="nil"/>
              <w:right w:val="nil"/>
            </w:tcBorders>
          </w:tcPr>
          <w:p w14:paraId="6AC5F759" w14:textId="77777777" w:rsidR="00F65877" w:rsidRPr="00885DCC" w:rsidRDefault="00F65877"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n = 451</w:t>
            </w:r>
          </w:p>
        </w:tc>
        <w:tc>
          <w:tcPr>
            <w:tcW w:w="1129" w:type="pct"/>
            <w:tcBorders>
              <w:top w:val="single" w:sz="4" w:space="0" w:color="auto"/>
              <w:left w:val="nil"/>
              <w:bottom w:val="nil"/>
            </w:tcBorders>
          </w:tcPr>
          <w:p w14:paraId="47AEFC2E" w14:textId="77777777" w:rsidR="00F65877" w:rsidRPr="00885DCC" w:rsidRDefault="00F65877"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n = 228</w:t>
            </w:r>
          </w:p>
        </w:tc>
      </w:tr>
      <w:tr w:rsidR="00F65877" w:rsidRPr="00885DCC" w14:paraId="72D6FF3C" w14:textId="77777777" w:rsidTr="00A80323">
        <w:tc>
          <w:tcPr>
            <w:tcW w:w="2742" w:type="pct"/>
            <w:tcBorders>
              <w:top w:val="nil"/>
              <w:bottom w:val="nil"/>
              <w:right w:val="nil"/>
            </w:tcBorders>
          </w:tcPr>
          <w:p w14:paraId="5C145357" w14:textId="77777777" w:rsidR="00F65877" w:rsidRPr="00885DCC" w:rsidRDefault="00F65877" w:rsidP="005670FE">
            <w:pPr>
              <w:keepNext/>
              <w:keepLines/>
              <w:spacing w:beforeLines="20" w:before="48" w:afterLines="20" w:after="48"/>
              <w:rPr>
                <w:rFonts w:cs="Arial"/>
                <w:b/>
                <w:i/>
                <w:noProof/>
                <w:color w:val="000000" w:themeColor="text1"/>
                <w:szCs w:val="22"/>
                <w:lang w:val="de-DE" w:eastAsia="zh-CN"/>
              </w:rPr>
            </w:pPr>
            <w:r w:rsidRPr="00885DCC">
              <w:rPr>
                <w:noProof/>
                <w:color w:val="000000" w:themeColor="text1"/>
                <w:szCs w:val="22"/>
                <w:lang w:val="de-DE" w:eastAsia="de-DE"/>
              </w:rPr>
              <w:t>Anzahl der Todesfälle (%)</w:t>
            </w:r>
          </w:p>
        </w:tc>
        <w:tc>
          <w:tcPr>
            <w:tcW w:w="1129" w:type="pct"/>
            <w:tcBorders>
              <w:top w:val="nil"/>
              <w:left w:val="nil"/>
              <w:bottom w:val="nil"/>
              <w:right w:val="nil"/>
            </w:tcBorders>
          </w:tcPr>
          <w:p w14:paraId="12CE2546" w14:textId="77777777" w:rsidR="00F65877" w:rsidRPr="00885DCC" w:rsidRDefault="00F65877"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226 (50,1 %)</w:t>
            </w:r>
          </w:p>
        </w:tc>
        <w:tc>
          <w:tcPr>
            <w:tcW w:w="1129" w:type="pct"/>
            <w:tcBorders>
              <w:top w:val="nil"/>
              <w:left w:val="nil"/>
              <w:bottom w:val="nil"/>
            </w:tcBorders>
          </w:tcPr>
          <w:p w14:paraId="09789ACA" w14:textId="77777777" w:rsidR="00F65877" w:rsidRPr="00885DCC" w:rsidRDefault="00F65877"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131 (57,5 %)</w:t>
            </w:r>
          </w:p>
        </w:tc>
      </w:tr>
      <w:tr w:rsidR="00F65877" w:rsidRPr="00885DCC" w14:paraId="2B3A3875" w14:textId="77777777" w:rsidTr="00A80323">
        <w:tc>
          <w:tcPr>
            <w:tcW w:w="2742" w:type="pct"/>
            <w:tcBorders>
              <w:top w:val="nil"/>
              <w:bottom w:val="nil"/>
              <w:right w:val="nil"/>
            </w:tcBorders>
          </w:tcPr>
          <w:p w14:paraId="3D0AA86B" w14:textId="77777777" w:rsidR="00F65877" w:rsidRPr="00885DCC" w:rsidRDefault="00F65877" w:rsidP="005670FE">
            <w:pPr>
              <w:keepNext/>
              <w:keepLines/>
              <w:spacing w:beforeLines="20" w:before="48" w:afterLines="20" w:after="48"/>
              <w:rPr>
                <w:rFonts w:cs="Arial"/>
                <w:b/>
                <w:i/>
                <w:noProof/>
                <w:color w:val="000000" w:themeColor="text1"/>
                <w:szCs w:val="22"/>
                <w:lang w:val="de-DE" w:eastAsia="zh-CN"/>
              </w:rPr>
            </w:pPr>
            <w:r w:rsidRPr="00885DCC">
              <w:rPr>
                <w:noProof/>
                <w:color w:val="000000" w:themeColor="text1"/>
                <w:szCs w:val="22"/>
                <w:lang w:val="de-DE" w:eastAsia="de-DE"/>
              </w:rPr>
              <w:t>Mediane Zeit bis zum Ereignis (Monate)</w:t>
            </w:r>
          </w:p>
        </w:tc>
        <w:tc>
          <w:tcPr>
            <w:tcW w:w="1129" w:type="pct"/>
            <w:tcBorders>
              <w:top w:val="nil"/>
              <w:left w:val="nil"/>
              <w:bottom w:val="nil"/>
              <w:right w:val="nil"/>
            </w:tcBorders>
          </w:tcPr>
          <w:p w14:paraId="5CEBE204" w14:textId="77777777" w:rsidR="00F65877" w:rsidRPr="00885DCC" w:rsidRDefault="00F65877"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18,6</w:t>
            </w:r>
          </w:p>
        </w:tc>
        <w:tc>
          <w:tcPr>
            <w:tcW w:w="1129" w:type="pct"/>
            <w:tcBorders>
              <w:top w:val="nil"/>
              <w:left w:val="nil"/>
              <w:bottom w:val="nil"/>
            </w:tcBorders>
          </w:tcPr>
          <w:p w14:paraId="604AA8CA" w14:textId="77777777" w:rsidR="00F65877" w:rsidRPr="00885DCC" w:rsidRDefault="00F65877"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13,9</w:t>
            </w:r>
          </w:p>
        </w:tc>
      </w:tr>
      <w:tr w:rsidR="00F65877" w:rsidRPr="00885DCC" w14:paraId="20BAA1FA" w14:textId="77777777" w:rsidTr="00A80323">
        <w:tc>
          <w:tcPr>
            <w:tcW w:w="2742" w:type="pct"/>
            <w:tcBorders>
              <w:top w:val="nil"/>
              <w:bottom w:val="nil"/>
              <w:right w:val="nil"/>
            </w:tcBorders>
          </w:tcPr>
          <w:p w14:paraId="7394A9A2" w14:textId="77777777" w:rsidR="00F65877" w:rsidRPr="00885DCC" w:rsidRDefault="00F65877" w:rsidP="005670FE">
            <w:pPr>
              <w:keepNext/>
              <w:keepLines/>
              <w:spacing w:beforeLines="20" w:before="48" w:afterLines="20" w:after="48"/>
              <w:rPr>
                <w:rFonts w:cs="Arial"/>
                <w:b/>
                <w:i/>
                <w:noProof/>
                <w:color w:val="000000" w:themeColor="text1"/>
                <w:szCs w:val="22"/>
                <w:lang w:val="de-DE" w:eastAsia="zh-CN"/>
              </w:rPr>
            </w:pP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1129" w:type="pct"/>
            <w:tcBorders>
              <w:top w:val="nil"/>
              <w:left w:val="nil"/>
              <w:bottom w:val="nil"/>
              <w:right w:val="nil"/>
            </w:tcBorders>
          </w:tcPr>
          <w:p w14:paraId="293C907B" w14:textId="77777777" w:rsidR="00F65877" w:rsidRPr="00885DCC" w:rsidRDefault="00F65877"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(16,0; 21,2)</w:t>
            </w:r>
          </w:p>
        </w:tc>
        <w:tc>
          <w:tcPr>
            <w:tcW w:w="1129" w:type="pct"/>
            <w:tcBorders>
              <w:top w:val="nil"/>
              <w:left w:val="nil"/>
              <w:bottom w:val="nil"/>
            </w:tcBorders>
          </w:tcPr>
          <w:p w14:paraId="137F966D" w14:textId="77777777" w:rsidR="00F65877" w:rsidRPr="00885DCC" w:rsidRDefault="00F65877"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(12,0; 18,7)</w:t>
            </w:r>
          </w:p>
        </w:tc>
      </w:tr>
      <w:tr w:rsidR="00F65877" w:rsidRPr="00885DCC" w14:paraId="0C062FC5" w14:textId="77777777" w:rsidTr="00A80323">
        <w:tc>
          <w:tcPr>
            <w:tcW w:w="2742" w:type="pct"/>
            <w:tcBorders>
              <w:top w:val="nil"/>
              <w:bottom w:val="nil"/>
              <w:right w:val="nil"/>
            </w:tcBorders>
          </w:tcPr>
          <w:p w14:paraId="32E4A726" w14:textId="77777777" w:rsidR="00F65877" w:rsidRPr="00885DCC" w:rsidRDefault="00F65877" w:rsidP="005670FE">
            <w:pPr>
              <w:keepNext/>
              <w:keepLines/>
              <w:spacing w:beforeLines="20" w:before="48" w:afterLines="20" w:after="48"/>
              <w:rPr>
                <w:rFonts w:cs="Arial"/>
                <w:b/>
                <w:i/>
                <w:noProof/>
                <w:color w:val="000000" w:themeColor="text1"/>
                <w:szCs w:val="22"/>
                <w:lang w:val="de-DE" w:eastAsia="zh-CN"/>
              </w:rPr>
            </w:pPr>
            <w:r w:rsidRPr="00885DCC">
              <w:rPr>
                <w:noProof/>
                <w:color w:val="000000" w:themeColor="text1"/>
                <w:szCs w:val="22"/>
                <w:lang w:val="de-DE" w:eastAsia="de-DE"/>
              </w:rPr>
              <w:t>Stratifizierte Hazard Ratio</w:t>
            </w:r>
            <w:r w:rsidRPr="00885DCC">
              <w:rPr>
                <w:rFonts w:cs="Arial"/>
                <w:noProof/>
                <w:color w:val="000000" w:themeColor="text1"/>
                <w:szCs w:val="22"/>
                <w:vertAlign w:val="superscript"/>
                <w:lang w:val="de-DE" w:eastAsia="zh-CN"/>
              </w:rPr>
              <w:t>‡</w:t>
            </w:r>
            <w:r w:rsidRPr="00885DCC">
              <w:rPr>
                <w:noProof/>
                <w:color w:val="000000" w:themeColor="text1"/>
                <w:szCs w:val="22"/>
                <w:lang w:val="de-DE" w:eastAsia="de-DE"/>
              </w:rPr>
              <w:t xml:space="preserve"> (</w:t>
            </w: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r w:rsidRPr="00885DCC">
              <w:rPr>
                <w:noProof/>
                <w:color w:val="000000" w:themeColor="text1"/>
                <w:szCs w:val="22"/>
                <w:lang w:val="de-DE" w:eastAsia="de-DE"/>
              </w:rPr>
              <w:t>)</w:t>
            </w:r>
          </w:p>
        </w:tc>
        <w:tc>
          <w:tcPr>
            <w:tcW w:w="2258" w:type="pct"/>
            <w:gridSpan w:val="2"/>
            <w:tcBorders>
              <w:top w:val="nil"/>
              <w:left w:val="nil"/>
              <w:bottom w:val="nil"/>
            </w:tcBorders>
          </w:tcPr>
          <w:p w14:paraId="08ED208B" w14:textId="77777777" w:rsidR="00F65877" w:rsidRPr="00885DCC" w:rsidRDefault="00F65877"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0,79 (0,64; 0,98)</w:t>
            </w:r>
          </w:p>
        </w:tc>
      </w:tr>
      <w:tr w:rsidR="00F65877" w:rsidRPr="00885DCC" w14:paraId="56C2208D" w14:textId="77777777" w:rsidTr="00A80323">
        <w:tc>
          <w:tcPr>
            <w:tcW w:w="2742" w:type="pct"/>
            <w:tcBorders>
              <w:top w:val="nil"/>
              <w:bottom w:val="nil"/>
              <w:right w:val="nil"/>
            </w:tcBorders>
            <w:vAlign w:val="center"/>
          </w:tcPr>
          <w:p w14:paraId="64633FAD" w14:textId="77777777" w:rsidR="00F65877" w:rsidRPr="00885DCC" w:rsidRDefault="00F65877" w:rsidP="005670FE">
            <w:pPr>
              <w:keepNext/>
              <w:keepLines/>
              <w:spacing w:beforeLines="20" w:before="48" w:afterLines="20" w:after="48"/>
              <w:rPr>
                <w:rFonts w:cs="Arial"/>
                <w:noProof/>
                <w:color w:val="000000" w:themeColor="text1"/>
                <w:szCs w:val="22"/>
                <w:lang w:val="de-DE" w:eastAsia="zh-CN"/>
              </w:rPr>
            </w:pPr>
            <w:r w:rsidRPr="00885DCC">
              <w:rPr>
                <w:rFonts w:cs="Arial"/>
                <w:noProof/>
                <w:color w:val="000000" w:themeColor="text1"/>
                <w:szCs w:val="22"/>
                <w:lang w:val="de-DE" w:eastAsia="zh-CN"/>
              </w:rPr>
              <w:t>p-Wert</w:t>
            </w:r>
          </w:p>
        </w:tc>
        <w:tc>
          <w:tcPr>
            <w:tcW w:w="2258" w:type="pct"/>
            <w:gridSpan w:val="2"/>
            <w:tcBorders>
              <w:top w:val="nil"/>
              <w:left w:val="nil"/>
              <w:bottom w:val="nil"/>
            </w:tcBorders>
          </w:tcPr>
          <w:p w14:paraId="4E8EC902" w14:textId="77777777" w:rsidR="00F65877" w:rsidRPr="00885DCC" w:rsidRDefault="00F65877"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0,033</w:t>
            </w:r>
          </w:p>
        </w:tc>
      </w:tr>
      <w:tr w:rsidR="00F65877" w:rsidRPr="00885DCC" w14:paraId="18AB4B94" w14:textId="77777777" w:rsidTr="00A80323">
        <w:tc>
          <w:tcPr>
            <w:tcW w:w="2742" w:type="pct"/>
            <w:tcBorders>
              <w:top w:val="nil"/>
              <w:bottom w:val="single" w:sz="4" w:space="0" w:color="auto"/>
              <w:right w:val="nil"/>
            </w:tcBorders>
          </w:tcPr>
          <w:p w14:paraId="70679E5B" w14:textId="77777777" w:rsidR="00F65877" w:rsidRPr="00885DCC" w:rsidRDefault="00F65877" w:rsidP="005670FE">
            <w:pPr>
              <w:keepNext/>
              <w:keepLines/>
              <w:spacing w:beforeLines="20" w:before="48" w:afterLines="20" w:after="48"/>
              <w:rPr>
                <w:rFonts w:cs="Arial"/>
                <w:b/>
                <w:i/>
                <w:noProof/>
                <w:color w:val="000000" w:themeColor="text1"/>
                <w:szCs w:val="22"/>
                <w:lang w:val="de-DE" w:eastAsia="zh-CN"/>
              </w:rPr>
            </w:pPr>
            <w:r w:rsidRPr="00885DCC">
              <w:rPr>
                <w:noProof/>
                <w:color w:val="000000" w:themeColor="text1"/>
                <w:szCs w:val="22"/>
                <w:lang w:val="de-DE" w:eastAsia="de-DE"/>
              </w:rPr>
              <w:t>12</w:t>
            </w:r>
            <w:r w:rsidRPr="00885DCC">
              <w:rPr>
                <w:noProof/>
                <w:color w:val="000000" w:themeColor="text1"/>
                <w:szCs w:val="22"/>
                <w:lang w:val="de-DE"/>
              </w:rPr>
              <w:noBreakHyphen/>
            </w:r>
            <w:r w:rsidRPr="00885DCC">
              <w:rPr>
                <w:noProof/>
                <w:color w:val="000000" w:themeColor="text1"/>
                <w:szCs w:val="22"/>
                <w:lang w:val="de-DE" w:eastAsia="de-DE"/>
              </w:rPr>
              <w:t>Monats</w:t>
            </w:r>
            <w:r w:rsidRPr="00885DCC">
              <w:rPr>
                <w:noProof/>
                <w:color w:val="000000" w:themeColor="text1"/>
                <w:szCs w:val="22"/>
                <w:lang w:val="de-DE"/>
              </w:rPr>
              <w:noBreakHyphen/>
              <w:t>OS</w:t>
            </w:r>
            <w:r w:rsidRPr="00885DCC">
              <w:rPr>
                <w:noProof/>
                <w:color w:val="000000" w:themeColor="text1"/>
                <w:szCs w:val="22"/>
                <w:lang w:val="de-DE" w:eastAsia="de-DE"/>
              </w:rPr>
              <w:t xml:space="preserve"> (%)</w:t>
            </w:r>
          </w:p>
        </w:tc>
        <w:tc>
          <w:tcPr>
            <w:tcW w:w="1129" w:type="pct"/>
            <w:tcBorders>
              <w:top w:val="nil"/>
              <w:left w:val="nil"/>
              <w:bottom w:val="single" w:sz="4" w:space="0" w:color="auto"/>
              <w:right w:val="nil"/>
            </w:tcBorders>
          </w:tcPr>
          <w:p w14:paraId="523300CB" w14:textId="77777777" w:rsidR="00F65877" w:rsidRPr="00885DCC" w:rsidRDefault="00F65877"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63</w:t>
            </w:r>
          </w:p>
        </w:tc>
        <w:tc>
          <w:tcPr>
            <w:tcW w:w="1129" w:type="pct"/>
            <w:tcBorders>
              <w:top w:val="nil"/>
              <w:left w:val="nil"/>
              <w:bottom w:val="single" w:sz="4" w:space="0" w:color="auto"/>
            </w:tcBorders>
          </w:tcPr>
          <w:p w14:paraId="09B24FC7" w14:textId="77777777" w:rsidR="00F65877" w:rsidRPr="00885DCC" w:rsidRDefault="00F65877"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56</w:t>
            </w:r>
          </w:p>
        </w:tc>
      </w:tr>
      <w:tr w:rsidR="00F65877" w:rsidRPr="00885DCC" w14:paraId="1AC8143A" w14:textId="77777777" w:rsidTr="00A80323">
        <w:tc>
          <w:tcPr>
            <w:tcW w:w="2742" w:type="pct"/>
            <w:tcBorders>
              <w:top w:val="single" w:sz="4" w:space="0" w:color="auto"/>
              <w:bottom w:val="nil"/>
              <w:right w:val="nil"/>
            </w:tcBorders>
          </w:tcPr>
          <w:p w14:paraId="7E7F2EC6" w14:textId="77777777" w:rsidR="00F65877" w:rsidRPr="00885DCC" w:rsidRDefault="00F65877" w:rsidP="005670FE">
            <w:pPr>
              <w:keepNext/>
              <w:keepLines/>
              <w:spacing w:beforeLines="20" w:before="48" w:afterLines="20" w:after="48"/>
              <w:rPr>
                <w:rFonts w:cs="Arial"/>
                <w:b/>
                <w:i/>
                <w:noProof/>
                <w:color w:val="000000" w:themeColor="text1"/>
                <w:szCs w:val="22"/>
                <w:vertAlign w:val="superscript"/>
                <w:lang w:val="de-DE" w:eastAsia="zh-CN"/>
              </w:rPr>
            </w:pPr>
            <w:r w:rsidRPr="00885DCC">
              <w:rPr>
                <w:b/>
                <w:i/>
                <w:noProof/>
                <w:color w:val="000000" w:themeColor="text1"/>
                <w:szCs w:val="22"/>
                <w:lang w:val="de-DE" w:eastAsia="de-DE"/>
              </w:rPr>
              <w:t>Vom Prüfarzt bewertetes PFS (RECIST v1.1)</w:t>
            </w:r>
          </w:p>
        </w:tc>
        <w:tc>
          <w:tcPr>
            <w:tcW w:w="1129" w:type="pct"/>
            <w:tcBorders>
              <w:top w:val="single" w:sz="4" w:space="0" w:color="auto"/>
              <w:left w:val="nil"/>
              <w:bottom w:val="nil"/>
              <w:right w:val="nil"/>
            </w:tcBorders>
          </w:tcPr>
          <w:p w14:paraId="7032631A" w14:textId="77777777" w:rsidR="00F65877" w:rsidRPr="00885DCC" w:rsidRDefault="00F65877"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n =</w:t>
            </w:r>
            <w:r w:rsidRPr="00885DCC">
              <w:rPr>
                <w:noProof/>
                <w:color w:val="000000" w:themeColor="text1"/>
                <w:lang w:val="de-DE" w:eastAsia="de-DE"/>
              </w:rPr>
              <w:t> </w:t>
            </w:r>
            <w:r w:rsidRPr="00885DCC">
              <w:rPr>
                <w:rFonts w:cs="Arial"/>
                <w:noProof/>
                <w:color w:val="000000" w:themeColor="text1"/>
                <w:szCs w:val="22"/>
                <w:lang w:val="de-DE" w:eastAsia="zh-CN"/>
              </w:rPr>
              <w:t>451</w:t>
            </w:r>
          </w:p>
        </w:tc>
        <w:tc>
          <w:tcPr>
            <w:tcW w:w="1129" w:type="pct"/>
            <w:tcBorders>
              <w:top w:val="single" w:sz="4" w:space="0" w:color="auto"/>
              <w:left w:val="nil"/>
              <w:bottom w:val="nil"/>
            </w:tcBorders>
          </w:tcPr>
          <w:p w14:paraId="5810E257" w14:textId="77777777" w:rsidR="00F65877" w:rsidRPr="00885DCC" w:rsidRDefault="00F65877"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n =</w:t>
            </w:r>
            <w:r w:rsidRPr="00885DCC">
              <w:rPr>
                <w:noProof/>
                <w:color w:val="000000" w:themeColor="text1"/>
                <w:lang w:val="de-DE" w:eastAsia="de-DE"/>
              </w:rPr>
              <w:t> </w:t>
            </w:r>
            <w:r w:rsidRPr="00885DCC">
              <w:rPr>
                <w:rFonts w:cs="Arial"/>
                <w:noProof/>
                <w:color w:val="000000" w:themeColor="text1"/>
                <w:szCs w:val="22"/>
                <w:lang w:val="de-DE" w:eastAsia="zh-CN"/>
              </w:rPr>
              <w:t>228</w:t>
            </w:r>
          </w:p>
        </w:tc>
      </w:tr>
      <w:tr w:rsidR="00F65877" w:rsidRPr="00885DCC" w14:paraId="6AD2D6F1" w14:textId="77777777" w:rsidTr="00A80323">
        <w:tc>
          <w:tcPr>
            <w:tcW w:w="2742" w:type="pct"/>
            <w:tcBorders>
              <w:top w:val="nil"/>
              <w:bottom w:val="nil"/>
              <w:right w:val="nil"/>
            </w:tcBorders>
          </w:tcPr>
          <w:p w14:paraId="08BCA8C6" w14:textId="77777777" w:rsidR="00F65877" w:rsidRPr="00885DCC" w:rsidRDefault="00F65877" w:rsidP="005670FE">
            <w:pPr>
              <w:keepNext/>
              <w:keepLines/>
              <w:spacing w:beforeLines="20" w:before="48" w:afterLines="20" w:after="48"/>
              <w:rPr>
                <w:rFonts w:cs="Arial"/>
                <w:noProof/>
                <w:color w:val="000000" w:themeColor="text1"/>
                <w:szCs w:val="22"/>
                <w:lang w:val="de-DE" w:eastAsia="zh-CN"/>
              </w:rPr>
            </w:pPr>
            <w:r w:rsidRPr="00885DCC">
              <w:rPr>
                <w:noProof/>
                <w:color w:val="000000" w:themeColor="text1"/>
                <w:szCs w:val="22"/>
                <w:lang w:val="de-DE" w:eastAsia="de-DE"/>
              </w:rPr>
              <w:t>Anzahl der Ereignisse (%)</w:t>
            </w:r>
          </w:p>
        </w:tc>
        <w:tc>
          <w:tcPr>
            <w:tcW w:w="1129" w:type="pct"/>
            <w:tcBorders>
              <w:top w:val="nil"/>
              <w:left w:val="nil"/>
              <w:bottom w:val="nil"/>
              <w:right w:val="nil"/>
            </w:tcBorders>
          </w:tcPr>
          <w:p w14:paraId="48A37425" w14:textId="77777777" w:rsidR="00F65877" w:rsidRPr="00885DCC" w:rsidRDefault="00F65877"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347 (76,9 %)</w:t>
            </w:r>
          </w:p>
        </w:tc>
        <w:tc>
          <w:tcPr>
            <w:tcW w:w="1129" w:type="pct"/>
            <w:tcBorders>
              <w:top w:val="nil"/>
              <w:left w:val="nil"/>
              <w:bottom w:val="nil"/>
            </w:tcBorders>
          </w:tcPr>
          <w:p w14:paraId="41AB7C78" w14:textId="77777777" w:rsidR="00F65877" w:rsidRPr="00885DCC" w:rsidRDefault="00F65877"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198 (86,8 %)</w:t>
            </w:r>
          </w:p>
        </w:tc>
      </w:tr>
      <w:tr w:rsidR="00F65877" w:rsidRPr="00885DCC" w14:paraId="39290F97" w14:textId="77777777" w:rsidTr="00A80323">
        <w:tc>
          <w:tcPr>
            <w:tcW w:w="2742" w:type="pct"/>
            <w:tcBorders>
              <w:top w:val="nil"/>
              <w:bottom w:val="nil"/>
              <w:right w:val="nil"/>
            </w:tcBorders>
          </w:tcPr>
          <w:p w14:paraId="358CC31A" w14:textId="77777777" w:rsidR="00F65877" w:rsidRPr="00885DCC" w:rsidRDefault="00F65877" w:rsidP="005670FE">
            <w:pPr>
              <w:keepNext/>
              <w:keepLines/>
              <w:spacing w:beforeLines="20" w:before="48" w:afterLines="20" w:after="48"/>
              <w:rPr>
                <w:rFonts w:cs="Arial"/>
                <w:noProof/>
                <w:color w:val="000000" w:themeColor="text1"/>
                <w:szCs w:val="22"/>
                <w:lang w:val="de-DE" w:eastAsia="zh-CN"/>
              </w:rPr>
            </w:pPr>
            <w:r w:rsidRPr="00885DCC">
              <w:rPr>
                <w:noProof/>
                <w:color w:val="000000" w:themeColor="text1"/>
                <w:szCs w:val="22"/>
                <w:lang w:val="de-DE" w:eastAsia="de-DE"/>
              </w:rPr>
              <w:t>Mediane Dauer des PFS (Monate)</w:t>
            </w:r>
          </w:p>
        </w:tc>
        <w:tc>
          <w:tcPr>
            <w:tcW w:w="1129" w:type="pct"/>
            <w:tcBorders>
              <w:top w:val="nil"/>
              <w:left w:val="nil"/>
              <w:bottom w:val="nil"/>
              <w:right w:val="nil"/>
            </w:tcBorders>
          </w:tcPr>
          <w:p w14:paraId="7425977B" w14:textId="77777777" w:rsidR="00F65877" w:rsidRPr="00885DCC" w:rsidRDefault="00F65877"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7,0</w:t>
            </w:r>
          </w:p>
        </w:tc>
        <w:tc>
          <w:tcPr>
            <w:tcW w:w="1129" w:type="pct"/>
            <w:tcBorders>
              <w:top w:val="nil"/>
              <w:left w:val="nil"/>
              <w:bottom w:val="nil"/>
            </w:tcBorders>
          </w:tcPr>
          <w:p w14:paraId="61313E1F" w14:textId="77777777" w:rsidR="00F65877" w:rsidRPr="00885DCC" w:rsidRDefault="00F65877"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5,5</w:t>
            </w:r>
          </w:p>
        </w:tc>
      </w:tr>
      <w:tr w:rsidR="00F65877" w:rsidRPr="00885DCC" w14:paraId="0C179675" w14:textId="77777777" w:rsidTr="00A80323">
        <w:tc>
          <w:tcPr>
            <w:tcW w:w="2742" w:type="pct"/>
            <w:tcBorders>
              <w:top w:val="nil"/>
              <w:bottom w:val="nil"/>
              <w:right w:val="nil"/>
            </w:tcBorders>
          </w:tcPr>
          <w:p w14:paraId="7747F602" w14:textId="77777777" w:rsidR="00F65877" w:rsidRPr="00885DCC" w:rsidRDefault="00F65877" w:rsidP="005670FE">
            <w:pPr>
              <w:keepNext/>
              <w:keepLines/>
              <w:spacing w:beforeLines="20" w:before="48" w:afterLines="20" w:after="48"/>
              <w:rPr>
                <w:rFonts w:cs="Arial"/>
                <w:noProof/>
                <w:color w:val="000000" w:themeColor="text1"/>
                <w:szCs w:val="22"/>
                <w:lang w:val="de-DE" w:eastAsia="zh-CN"/>
              </w:rPr>
            </w:pP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1129" w:type="pct"/>
            <w:tcBorders>
              <w:top w:val="nil"/>
              <w:left w:val="nil"/>
              <w:bottom w:val="nil"/>
              <w:right w:val="nil"/>
            </w:tcBorders>
          </w:tcPr>
          <w:p w14:paraId="1EB5A8FC" w14:textId="77777777" w:rsidR="00F65877" w:rsidRPr="00885DCC" w:rsidRDefault="00F65877"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(6,2; 7,3)</w:t>
            </w:r>
          </w:p>
        </w:tc>
        <w:tc>
          <w:tcPr>
            <w:tcW w:w="1129" w:type="pct"/>
            <w:tcBorders>
              <w:top w:val="nil"/>
              <w:left w:val="nil"/>
              <w:bottom w:val="nil"/>
            </w:tcBorders>
          </w:tcPr>
          <w:p w14:paraId="3A208192" w14:textId="77777777" w:rsidR="00F65877" w:rsidRPr="00885DCC" w:rsidRDefault="00F65877"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(4,4; 5,9)</w:t>
            </w:r>
          </w:p>
        </w:tc>
      </w:tr>
      <w:tr w:rsidR="00F65877" w:rsidRPr="00885DCC" w14:paraId="7D14074A" w14:textId="77777777" w:rsidTr="00A80323">
        <w:tc>
          <w:tcPr>
            <w:tcW w:w="2742" w:type="pct"/>
            <w:tcBorders>
              <w:top w:val="nil"/>
              <w:bottom w:val="nil"/>
              <w:right w:val="nil"/>
            </w:tcBorders>
          </w:tcPr>
          <w:p w14:paraId="7FF3C6DD" w14:textId="77777777" w:rsidR="00F65877" w:rsidRPr="00885DCC" w:rsidRDefault="00F65877" w:rsidP="005670FE">
            <w:pPr>
              <w:keepNext/>
              <w:keepLines/>
              <w:spacing w:beforeLines="20" w:before="48" w:afterLines="20" w:after="48"/>
              <w:rPr>
                <w:rFonts w:cs="Arial"/>
                <w:noProof/>
                <w:color w:val="000000" w:themeColor="text1"/>
                <w:szCs w:val="22"/>
                <w:lang w:val="de-DE" w:eastAsia="zh-CN"/>
              </w:rPr>
            </w:pPr>
            <w:r w:rsidRPr="00885DCC">
              <w:rPr>
                <w:noProof/>
                <w:color w:val="000000" w:themeColor="text1"/>
                <w:szCs w:val="22"/>
                <w:lang w:val="de-DE" w:eastAsia="de-DE"/>
              </w:rPr>
              <w:t>Stratifizierte Hazard Ratio</w:t>
            </w:r>
            <w:r w:rsidRPr="00885DCC">
              <w:rPr>
                <w:rFonts w:cs="Arial"/>
                <w:noProof/>
                <w:color w:val="000000" w:themeColor="text1"/>
                <w:szCs w:val="22"/>
                <w:vertAlign w:val="superscript"/>
                <w:lang w:val="de-DE" w:eastAsia="zh-CN"/>
              </w:rPr>
              <w:t>‡</w:t>
            </w:r>
            <w:r w:rsidRPr="00885DCC">
              <w:rPr>
                <w:noProof/>
                <w:color w:val="000000" w:themeColor="text1"/>
                <w:szCs w:val="22"/>
                <w:lang w:val="de-DE" w:eastAsia="de-DE"/>
              </w:rPr>
              <w:t xml:space="preserve"> (</w:t>
            </w: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r w:rsidRPr="00885DCC">
              <w:rPr>
                <w:noProof/>
                <w:color w:val="000000" w:themeColor="text1"/>
                <w:szCs w:val="22"/>
                <w:lang w:val="de-DE" w:eastAsia="de-DE"/>
              </w:rPr>
              <w:t>)</w:t>
            </w:r>
          </w:p>
        </w:tc>
        <w:tc>
          <w:tcPr>
            <w:tcW w:w="2258" w:type="pct"/>
            <w:gridSpan w:val="2"/>
            <w:tcBorders>
              <w:top w:val="nil"/>
              <w:left w:val="nil"/>
              <w:bottom w:val="nil"/>
            </w:tcBorders>
          </w:tcPr>
          <w:p w14:paraId="46210D9D" w14:textId="77777777" w:rsidR="00F65877" w:rsidRPr="00885DCC" w:rsidRDefault="00F65877"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0,64 (0,54; 0,77)</w:t>
            </w:r>
          </w:p>
        </w:tc>
      </w:tr>
      <w:tr w:rsidR="00F65877" w:rsidRPr="00885DCC" w14:paraId="1D80CA6F" w14:textId="77777777" w:rsidTr="00A80323">
        <w:tc>
          <w:tcPr>
            <w:tcW w:w="2742" w:type="pct"/>
            <w:tcBorders>
              <w:top w:val="nil"/>
              <w:bottom w:val="nil"/>
              <w:right w:val="nil"/>
            </w:tcBorders>
            <w:vAlign w:val="center"/>
          </w:tcPr>
          <w:p w14:paraId="04689820" w14:textId="77777777" w:rsidR="00F65877" w:rsidRPr="00885DCC" w:rsidRDefault="00F65877" w:rsidP="005670FE">
            <w:pPr>
              <w:keepNext/>
              <w:keepLines/>
              <w:spacing w:beforeLines="20" w:before="48" w:afterLines="20" w:after="48"/>
              <w:rPr>
                <w:rFonts w:cs="Arial"/>
                <w:noProof/>
                <w:color w:val="000000" w:themeColor="text1"/>
                <w:szCs w:val="22"/>
                <w:lang w:val="de-DE" w:eastAsia="zh-CN"/>
              </w:rPr>
            </w:pPr>
            <w:r w:rsidRPr="00885DCC">
              <w:rPr>
                <w:rFonts w:cs="Arial"/>
                <w:noProof/>
                <w:color w:val="000000" w:themeColor="text1"/>
                <w:szCs w:val="22"/>
                <w:lang w:val="de-DE" w:eastAsia="zh-CN"/>
              </w:rPr>
              <w:t>p-Wert</w:t>
            </w:r>
          </w:p>
        </w:tc>
        <w:tc>
          <w:tcPr>
            <w:tcW w:w="2258" w:type="pct"/>
            <w:gridSpan w:val="2"/>
            <w:tcBorders>
              <w:top w:val="nil"/>
              <w:left w:val="nil"/>
              <w:bottom w:val="nil"/>
            </w:tcBorders>
          </w:tcPr>
          <w:p w14:paraId="3BA0A904" w14:textId="77777777" w:rsidR="00F65877" w:rsidRPr="00885DCC" w:rsidRDefault="00F65877"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&lt; 0,0001</w:t>
            </w:r>
          </w:p>
        </w:tc>
      </w:tr>
      <w:tr w:rsidR="00F65877" w:rsidRPr="00885DCC" w14:paraId="7A2F6DA9" w14:textId="77777777" w:rsidTr="00A80323">
        <w:tc>
          <w:tcPr>
            <w:tcW w:w="2742" w:type="pct"/>
            <w:tcBorders>
              <w:top w:val="nil"/>
              <w:bottom w:val="single" w:sz="4" w:space="0" w:color="auto"/>
              <w:right w:val="nil"/>
            </w:tcBorders>
          </w:tcPr>
          <w:p w14:paraId="70E2BED7" w14:textId="77777777" w:rsidR="00F65877" w:rsidRPr="00885DCC" w:rsidRDefault="00F65877" w:rsidP="005670FE">
            <w:pPr>
              <w:keepNext/>
              <w:keepLines/>
              <w:spacing w:beforeLines="20" w:before="48" w:afterLines="20" w:after="48"/>
              <w:rPr>
                <w:rFonts w:cs="Arial"/>
                <w:noProof/>
                <w:color w:val="000000" w:themeColor="text1"/>
                <w:szCs w:val="22"/>
                <w:lang w:val="de-DE" w:eastAsia="zh-CN"/>
              </w:rPr>
            </w:pPr>
            <w:r w:rsidRPr="00885DCC">
              <w:rPr>
                <w:noProof/>
                <w:color w:val="000000" w:themeColor="text1"/>
                <w:szCs w:val="22"/>
                <w:lang w:val="de-DE" w:eastAsia="de-DE"/>
              </w:rPr>
              <w:t>12</w:t>
            </w:r>
            <w:r w:rsidRPr="00885DCC">
              <w:rPr>
                <w:noProof/>
                <w:color w:val="000000" w:themeColor="text1"/>
                <w:szCs w:val="22"/>
                <w:lang w:val="de-DE"/>
              </w:rPr>
              <w:noBreakHyphen/>
            </w:r>
            <w:r w:rsidRPr="00885DCC">
              <w:rPr>
                <w:noProof/>
                <w:color w:val="000000" w:themeColor="text1"/>
                <w:szCs w:val="22"/>
                <w:lang w:val="de-DE" w:eastAsia="de-DE"/>
              </w:rPr>
              <w:t>Monats</w:t>
            </w:r>
            <w:r w:rsidRPr="00885DCC">
              <w:rPr>
                <w:noProof/>
                <w:color w:val="000000" w:themeColor="text1"/>
                <w:szCs w:val="22"/>
                <w:lang w:val="de-DE"/>
              </w:rPr>
              <w:noBreakHyphen/>
              <w:t>PFS</w:t>
            </w:r>
            <w:r w:rsidRPr="00885DCC">
              <w:rPr>
                <w:noProof/>
                <w:color w:val="000000" w:themeColor="text1"/>
                <w:szCs w:val="22"/>
                <w:lang w:val="de-DE" w:eastAsia="de-DE"/>
              </w:rPr>
              <w:t xml:space="preserve"> (%)</w:t>
            </w:r>
          </w:p>
        </w:tc>
        <w:tc>
          <w:tcPr>
            <w:tcW w:w="1129" w:type="pct"/>
            <w:tcBorders>
              <w:top w:val="nil"/>
              <w:left w:val="nil"/>
              <w:bottom w:val="single" w:sz="4" w:space="0" w:color="auto"/>
              <w:right w:val="nil"/>
            </w:tcBorders>
          </w:tcPr>
          <w:p w14:paraId="45C038FD" w14:textId="77777777" w:rsidR="00F65877" w:rsidRPr="00885DCC" w:rsidRDefault="00F65877"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29 %</w:t>
            </w:r>
          </w:p>
        </w:tc>
        <w:tc>
          <w:tcPr>
            <w:tcW w:w="1129" w:type="pct"/>
            <w:tcBorders>
              <w:top w:val="nil"/>
              <w:left w:val="nil"/>
              <w:bottom w:val="single" w:sz="4" w:space="0" w:color="auto"/>
            </w:tcBorders>
          </w:tcPr>
          <w:p w14:paraId="7A57178D" w14:textId="77777777" w:rsidR="00F65877" w:rsidRPr="00885DCC" w:rsidRDefault="00F65877"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14 %</w:t>
            </w:r>
          </w:p>
        </w:tc>
      </w:tr>
      <w:tr w:rsidR="00F65877" w:rsidRPr="00885DCC" w14:paraId="53620D70" w14:textId="77777777" w:rsidTr="00A80323">
        <w:tc>
          <w:tcPr>
            <w:tcW w:w="2742" w:type="pct"/>
            <w:tcBorders>
              <w:top w:val="single" w:sz="4" w:space="0" w:color="auto"/>
              <w:bottom w:val="single" w:sz="4" w:space="0" w:color="auto"/>
              <w:right w:val="nil"/>
            </w:tcBorders>
          </w:tcPr>
          <w:p w14:paraId="088EECE6" w14:textId="77777777" w:rsidR="00F65877" w:rsidRPr="00885DCC" w:rsidRDefault="00F65877" w:rsidP="005670FE">
            <w:pPr>
              <w:keepNext/>
              <w:keepLines/>
              <w:spacing w:beforeLines="20" w:before="48" w:afterLines="20" w:after="48"/>
              <w:rPr>
                <w:rFonts w:cs="Arial"/>
                <w:noProof/>
                <w:color w:val="000000" w:themeColor="text1"/>
                <w:szCs w:val="22"/>
                <w:lang w:val="de-DE" w:eastAsia="zh-CN"/>
              </w:rPr>
            </w:pPr>
            <w:r w:rsidRPr="00885DCC">
              <w:rPr>
                <w:rFonts w:cs="Arial"/>
                <w:b/>
                <w:noProof/>
                <w:color w:val="000000" w:themeColor="text1"/>
                <w:szCs w:val="22"/>
                <w:lang w:val="de-DE" w:eastAsia="zh-CN"/>
              </w:rPr>
              <w:t>Andere Endpunkte</w:t>
            </w:r>
          </w:p>
        </w:tc>
        <w:tc>
          <w:tcPr>
            <w:tcW w:w="1129" w:type="pct"/>
            <w:tcBorders>
              <w:top w:val="single" w:sz="4" w:space="0" w:color="auto"/>
              <w:left w:val="nil"/>
              <w:bottom w:val="single" w:sz="4" w:space="0" w:color="auto"/>
              <w:right w:val="nil"/>
            </w:tcBorders>
          </w:tcPr>
          <w:p w14:paraId="6E22FACF" w14:textId="77777777" w:rsidR="00F65877" w:rsidRPr="00885DCC" w:rsidRDefault="00F65877" w:rsidP="005670FE">
            <w:pPr>
              <w:keepNext/>
              <w:keepLines/>
              <w:spacing w:beforeLines="20" w:before="48" w:afterLines="20" w:after="48"/>
              <w:jc w:val="center"/>
              <w:rPr>
                <w:rFonts w:cs="Arial"/>
                <w:noProof/>
                <w:color w:val="000000" w:themeColor="text1"/>
                <w:szCs w:val="22"/>
                <w:lang w:val="de-DE" w:eastAsia="zh-CN"/>
              </w:rPr>
            </w:pPr>
          </w:p>
        </w:tc>
        <w:tc>
          <w:tcPr>
            <w:tcW w:w="1129" w:type="pct"/>
            <w:tcBorders>
              <w:top w:val="single" w:sz="4" w:space="0" w:color="auto"/>
              <w:left w:val="nil"/>
              <w:bottom w:val="single" w:sz="4" w:space="0" w:color="auto"/>
            </w:tcBorders>
          </w:tcPr>
          <w:p w14:paraId="4EFCCD6F" w14:textId="77777777" w:rsidR="00F65877" w:rsidRPr="00885DCC" w:rsidRDefault="00F65877" w:rsidP="005670FE">
            <w:pPr>
              <w:keepNext/>
              <w:keepLines/>
              <w:spacing w:beforeLines="20" w:before="48" w:afterLines="20" w:after="48"/>
              <w:jc w:val="center"/>
              <w:rPr>
                <w:rFonts w:cs="Arial"/>
                <w:noProof/>
                <w:color w:val="000000" w:themeColor="text1"/>
                <w:szCs w:val="22"/>
                <w:lang w:val="de-DE" w:eastAsia="zh-CN"/>
              </w:rPr>
            </w:pPr>
          </w:p>
        </w:tc>
      </w:tr>
      <w:tr w:rsidR="00F65877" w:rsidRPr="00885DCC" w14:paraId="2AC4CF7D" w14:textId="77777777" w:rsidTr="00A80323">
        <w:tc>
          <w:tcPr>
            <w:tcW w:w="2742" w:type="pct"/>
            <w:tcBorders>
              <w:top w:val="single" w:sz="4" w:space="0" w:color="auto"/>
              <w:left w:val="single" w:sz="4" w:space="0" w:color="auto"/>
              <w:bottom w:val="nil"/>
              <w:right w:val="nil"/>
            </w:tcBorders>
          </w:tcPr>
          <w:p w14:paraId="73AA7406" w14:textId="77777777" w:rsidR="00F65877" w:rsidRPr="00885DCC" w:rsidRDefault="00F65877" w:rsidP="005670FE">
            <w:pPr>
              <w:keepNext/>
              <w:keepLines/>
              <w:spacing w:beforeLines="20" w:before="48" w:afterLines="20" w:after="48"/>
              <w:rPr>
                <w:rFonts w:cs="Arial"/>
                <w:b/>
                <w:noProof/>
                <w:color w:val="000000" w:themeColor="text1"/>
                <w:szCs w:val="22"/>
                <w:lang w:val="de-DE" w:eastAsia="zh-CN"/>
              </w:rPr>
            </w:pPr>
            <w:r w:rsidRPr="00885DCC">
              <w:rPr>
                <w:b/>
                <w:i/>
                <w:noProof/>
                <w:color w:val="000000" w:themeColor="text1"/>
                <w:szCs w:val="22"/>
                <w:lang w:val="de-DE" w:eastAsia="en-US"/>
              </w:rPr>
              <w:t>Vom Prüfarzt bewertete ORR (RECIST v1.1)</w:t>
            </w:r>
            <w:r w:rsidRPr="00885DCC">
              <w:rPr>
                <w:rFonts w:cs="Arial"/>
                <w:b/>
                <w:i/>
                <w:noProof/>
                <w:color w:val="000000" w:themeColor="text1"/>
                <w:szCs w:val="22"/>
                <w:lang w:val="de-DE" w:eastAsia="zh-CN"/>
              </w:rPr>
              <w:t>^</w:t>
            </w:r>
          </w:p>
        </w:tc>
        <w:tc>
          <w:tcPr>
            <w:tcW w:w="1129" w:type="pct"/>
            <w:tcBorders>
              <w:top w:val="single" w:sz="4" w:space="0" w:color="auto"/>
              <w:left w:val="nil"/>
              <w:bottom w:val="nil"/>
              <w:right w:val="nil"/>
            </w:tcBorders>
          </w:tcPr>
          <w:p w14:paraId="6D32116C" w14:textId="77777777" w:rsidR="00F65877" w:rsidRPr="00885DCC" w:rsidRDefault="00F65877"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n =</w:t>
            </w:r>
            <w:r w:rsidRPr="00885DCC">
              <w:rPr>
                <w:noProof/>
                <w:color w:val="000000" w:themeColor="text1"/>
                <w:lang w:val="de-DE" w:eastAsia="de-DE"/>
              </w:rPr>
              <w:t> </w:t>
            </w:r>
            <w:r w:rsidRPr="00885DCC">
              <w:rPr>
                <w:rFonts w:cs="Arial"/>
                <w:noProof/>
                <w:color w:val="000000" w:themeColor="text1"/>
                <w:szCs w:val="22"/>
                <w:lang w:val="de-DE" w:eastAsia="zh-CN"/>
              </w:rPr>
              <w:t>447</w:t>
            </w:r>
          </w:p>
        </w:tc>
        <w:tc>
          <w:tcPr>
            <w:tcW w:w="1129" w:type="pct"/>
            <w:tcBorders>
              <w:top w:val="single" w:sz="4" w:space="0" w:color="auto"/>
              <w:left w:val="nil"/>
              <w:bottom w:val="nil"/>
              <w:right w:val="single" w:sz="4" w:space="0" w:color="auto"/>
            </w:tcBorders>
          </w:tcPr>
          <w:p w14:paraId="34D35731" w14:textId="77777777" w:rsidR="00F65877" w:rsidRPr="00885DCC" w:rsidRDefault="00F65877"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n =</w:t>
            </w:r>
            <w:r w:rsidRPr="00885DCC">
              <w:rPr>
                <w:noProof/>
                <w:color w:val="000000" w:themeColor="text1"/>
                <w:lang w:val="de-DE" w:eastAsia="de-DE"/>
              </w:rPr>
              <w:t> </w:t>
            </w:r>
            <w:r w:rsidRPr="00885DCC">
              <w:rPr>
                <w:rFonts w:cs="Arial"/>
                <w:noProof/>
                <w:color w:val="000000" w:themeColor="text1"/>
                <w:szCs w:val="22"/>
                <w:lang w:val="de-DE" w:eastAsia="zh-CN"/>
              </w:rPr>
              <w:t>226</w:t>
            </w:r>
          </w:p>
        </w:tc>
      </w:tr>
      <w:tr w:rsidR="00F65877" w:rsidRPr="00885DCC" w14:paraId="7BB554C2" w14:textId="77777777" w:rsidTr="00A80323">
        <w:tc>
          <w:tcPr>
            <w:tcW w:w="2742" w:type="pct"/>
            <w:tcBorders>
              <w:top w:val="nil"/>
              <w:left w:val="single" w:sz="4" w:space="0" w:color="auto"/>
              <w:bottom w:val="nil"/>
              <w:right w:val="nil"/>
            </w:tcBorders>
          </w:tcPr>
          <w:p w14:paraId="5B58BC56" w14:textId="77777777" w:rsidR="00F65877" w:rsidRPr="00885DCC" w:rsidRDefault="00F65877" w:rsidP="005670FE">
            <w:pPr>
              <w:keepNext/>
              <w:keepLines/>
              <w:spacing w:beforeLines="20" w:before="48" w:afterLines="20" w:after="48"/>
              <w:rPr>
                <w:rFonts w:cs="Arial"/>
                <w:b/>
                <w:i/>
                <w:noProof/>
                <w:color w:val="000000" w:themeColor="text1"/>
                <w:szCs w:val="22"/>
                <w:lang w:val="de-DE" w:eastAsia="zh-CN"/>
              </w:rPr>
            </w:pPr>
            <w:r w:rsidRPr="00885DCC">
              <w:rPr>
                <w:noProof/>
                <w:color w:val="000000" w:themeColor="text1"/>
                <w:szCs w:val="22"/>
                <w:lang w:val="de-DE" w:eastAsia="en-US"/>
              </w:rPr>
              <w:t>Anzahl der Patienten mit Ansprechen (%)</w:t>
            </w:r>
          </w:p>
        </w:tc>
        <w:tc>
          <w:tcPr>
            <w:tcW w:w="1129" w:type="pct"/>
            <w:tcBorders>
              <w:top w:val="nil"/>
              <w:left w:val="nil"/>
              <w:bottom w:val="nil"/>
              <w:right w:val="nil"/>
            </w:tcBorders>
          </w:tcPr>
          <w:p w14:paraId="763E057B" w14:textId="77777777" w:rsidR="00F65877" w:rsidRPr="00885DCC" w:rsidRDefault="00F65877"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220 (49,2 %)</w:t>
            </w:r>
          </w:p>
        </w:tc>
        <w:tc>
          <w:tcPr>
            <w:tcW w:w="1129" w:type="pct"/>
            <w:tcBorders>
              <w:top w:val="nil"/>
              <w:left w:val="nil"/>
              <w:bottom w:val="nil"/>
              <w:right w:val="single" w:sz="4" w:space="0" w:color="auto"/>
            </w:tcBorders>
          </w:tcPr>
          <w:p w14:paraId="44654282" w14:textId="77777777" w:rsidR="00F65877" w:rsidRPr="00885DCC" w:rsidRDefault="00F65877"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72 (31,9 %)</w:t>
            </w:r>
          </w:p>
        </w:tc>
      </w:tr>
      <w:tr w:rsidR="00F65877" w:rsidRPr="00885DCC" w14:paraId="69195645" w14:textId="77777777" w:rsidTr="00A80323">
        <w:tc>
          <w:tcPr>
            <w:tcW w:w="2742" w:type="pct"/>
            <w:tcBorders>
              <w:top w:val="nil"/>
              <w:left w:val="single" w:sz="4" w:space="0" w:color="auto"/>
              <w:bottom w:val="nil"/>
              <w:right w:val="nil"/>
            </w:tcBorders>
          </w:tcPr>
          <w:p w14:paraId="76818704" w14:textId="77777777" w:rsidR="00F65877" w:rsidRPr="00885DCC" w:rsidRDefault="00F65877" w:rsidP="005670FE">
            <w:pPr>
              <w:keepNext/>
              <w:keepLines/>
              <w:spacing w:beforeLines="20" w:before="48" w:afterLines="20" w:after="48"/>
              <w:rPr>
                <w:rFonts w:cs="Arial"/>
                <w:noProof/>
                <w:color w:val="000000" w:themeColor="text1"/>
                <w:szCs w:val="22"/>
                <w:lang w:val="de-DE" w:eastAsia="zh-CN"/>
              </w:rPr>
            </w:pP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1129" w:type="pct"/>
            <w:tcBorders>
              <w:top w:val="nil"/>
              <w:left w:val="nil"/>
              <w:bottom w:val="nil"/>
              <w:right w:val="nil"/>
            </w:tcBorders>
          </w:tcPr>
          <w:p w14:paraId="62259E0F" w14:textId="77777777" w:rsidR="00F65877" w:rsidRPr="00885DCC" w:rsidRDefault="00F65877"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(44,5; 54,0)</w:t>
            </w:r>
          </w:p>
        </w:tc>
        <w:tc>
          <w:tcPr>
            <w:tcW w:w="1129" w:type="pct"/>
            <w:tcBorders>
              <w:top w:val="nil"/>
              <w:left w:val="nil"/>
              <w:bottom w:val="nil"/>
              <w:right w:val="single" w:sz="4" w:space="0" w:color="auto"/>
            </w:tcBorders>
          </w:tcPr>
          <w:p w14:paraId="582D9E28" w14:textId="77777777" w:rsidR="00F65877" w:rsidRPr="00885DCC" w:rsidRDefault="00F65877"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(25,8; 38,4)</w:t>
            </w:r>
          </w:p>
        </w:tc>
      </w:tr>
      <w:tr w:rsidR="00F65877" w:rsidRPr="00885DCC" w14:paraId="3BD4D1F7" w14:textId="77777777" w:rsidTr="00A80323">
        <w:tc>
          <w:tcPr>
            <w:tcW w:w="2742" w:type="pct"/>
            <w:tcBorders>
              <w:top w:val="nil"/>
              <w:left w:val="single" w:sz="4" w:space="0" w:color="auto"/>
              <w:bottom w:val="nil"/>
              <w:right w:val="nil"/>
            </w:tcBorders>
          </w:tcPr>
          <w:p w14:paraId="0C0F8AEF" w14:textId="77777777" w:rsidR="00F65877" w:rsidRPr="00885DCC" w:rsidRDefault="00F65877" w:rsidP="005670FE">
            <w:pPr>
              <w:keepNext/>
              <w:keepLines/>
              <w:spacing w:beforeLines="20" w:before="48" w:afterLines="20" w:after="48"/>
              <w:rPr>
                <w:rFonts w:cs="Arial"/>
                <w:noProof/>
                <w:color w:val="000000" w:themeColor="text1"/>
                <w:szCs w:val="22"/>
                <w:lang w:val="de-DE" w:eastAsia="zh-CN"/>
              </w:rPr>
            </w:pPr>
            <w:r w:rsidRPr="00885DCC">
              <w:rPr>
                <w:noProof/>
                <w:color w:val="000000" w:themeColor="text1"/>
                <w:szCs w:val="22"/>
                <w:lang w:val="de-DE" w:eastAsia="de-DE"/>
              </w:rPr>
              <w:t>Anzahl mit vollständigem Ansprechen (%)</w:t>
            </w:r>
          </w:p>
        </w:tc>
        <w:tc>
          <w:tcPr>
            <w:tcW w:w="1129" w:type="pct"/>
            <w:tcBorders>
              <w:top w:val="nil"/>
              <w:left w:val="nil"/>
              <w:bottom w:val="nil"/>
              <w:right w:val="nil"/>
            </w:tcBorders>
          </w:tcPr>
          <w:p w14:paraId="4B519B96" w14:textId="77777777" w:rsidR="00F65877" w:rsidRPr="00885DCC" w:rsidRDefault="00F65877"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11 (2,5 %)</w:t>
            </w:r>
          </w:p>
        </w:tc>
        <w:tc>
          <w:tcPr>
            <w:tcW w:w="1129" w:type="pct"/>
            <w:tcBorders>
              <w:top w:val="nil"/>
              <w:left w:val="nil"/>
              <w:bottom w:val="nil"/>
              <w:right w:val="single" w:sz="4" w:space="0" w:color="auto"/>
            </w:tcBorders>
          </w:tcPr>
          <w:p w14:paraId="14CA9C24" w14:textId="77777777" w:rsidR="00F65877" w:rsidRPr="00885DCC" w:rsidRDefault="00F65877"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3 (1,3 %)</w:t>
            </w:r>
          </w:p>
        </w:tc>
      </w:tr>
      <w:tr w:rsidR="00F65877" w:rsidRPr="00885DCC" w14:paraId="5F547FC0" w14:textId="77777777" w:rsidTr="00A80323">
        <w:tc>
          <w:tcPr>
            <w:tcW w:w="2742" w:type="pct"/>
            <w:tcBorders>
              <w:top w:val="nil"/>
              <w:left w:val="single" w:sz="4" w:space="0" w:color="auto"/>
              <w:bottom w:val="single" w:sz="4" w:space="0" w:color="auto"/>
              <w:right w:val="nil"/>
            </w:tcBorders>
          </w:tcPr>
          <w:p w14:paraId="6E87D61B" w14:textId="77777777" w:rsidR="00F65877" w:rsidRPr="00885DCC" w:rsidRDefault="00F65877" w:rsidP="005670FE">
            <w:pPr>
              <w:keepNext/>
              <w:keepLines/>
              <w:spacing w:beforeLines="20" w:before="48" w:afterLines="20" w:after="48"/>
              <w:rPr>
                <w:rFonts w:cs="Arial"/>
                <w:noProof/>
                <w:color w:val="000000" w:themeColor="text1"/>
                <w:szCs w:val="22"/>
                <w:lang w:val="de-DE" w:eastAsia="zh-CN"/>
              </w:rPr>
            </w:pPr>
            <w:r w:rsidRPr="00885DCC">
              <w:rPr>
                <w:noProof/>
                <w:color w:val="000000" w:themeColor="text1"/>
                <w:szCs w:val="22"/>
                <w:lang w:val="de-DE" w:eastAsia="de-DE"/>
              </w:rPr>
              <w:t>Anzahl mit teilweisem Ansprechen (%)</w:t>
            </w:r>
          </w:p>
        </w:tc>
        <w:tc>
          <w:tcPr>
            <w:tcW w:w="1129" w:type="pct"/>
            <w:tcBorders>
              <w:top w:val="nil"/>
              <w:left w:val="nil"/>
              <w:bottom w:val="single" w:sz="4" w:space="0" w:color="auto"/>
              <w:right w:val="nil"/>
            </w:tcBorders>
          </w:tcPr>
          <w:p w14:paraId="6C2DC0CB" w14:textId="77777777" w:rsidR="00F65877" w:rsidRPr="00885DCC" w:rsidRDefault="00F65877"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209 (46,8 %)</w:t>
            </w:r>
          </w:p>
        </w:tc>
        <w:tc>
          <w:tcPr>
            <w:tcW w:w="1129" w:type="pct"/>
            <w:tcBorders>
              <w:top w:val="nil"/>
              <w:left w:val="nil"/>
              <w:bottom w:val="single" w:sz="4" w:space="0" w:color="auto"/>
              <w:right w:val="single" w:sz="4" w:space="0" w:color="auto"/>
            </w:tcBorders>
          </w:tcPr>
          <w:p w14:paraId="324A16AC" w14:textId="77777777" w:rsidR="00F65877" w:rsidRPr="00885DCC" w:rsidRDefault="00F65877"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69 (30,5 %)</w:t>
            </w:r>
          </w:p>
        </w:tc>
      </w:tr>
      <w:tr w:rsidR="00F65877" w:rsidRPr="00885DCC" w14:paraId="2BA5B6E9" w14:textId="77777777" w:rsidTr="00A80323">
        <w:tc>
          <w:tcPr>
            <w:tcW w:w="2742" w:type="pct"/>
            <w:tcBorders>
              <w:top w:val="single" w:sz="4" w:space="0" w:color="auto"/>
              <w:left w:val="single" w:sz="4" w:space="0" w:color="auto"/>
              <w:bottom w:val="nil"/>
              <w:right w:val="nil"/>
            </w:tcBorders>
          </w:tcPr>
          <w:p w14:paraId="47B5DC97" w14:textId="77777777" w:rsidR="00F65877" w:rsidRPr="00885DCC" w:rsidRDefault="00F65877" w:rsidP="005670FE">
            <w:pPr>
              <w:keepNext/>
              <w:keepLines/>
              <w:spacing w:beforeLines="20" w:before="48" w:afterLines="20" w:after="48"/>
              <w:rPr>
                <w:rFonts w:cs="Arial"/>
                <w:noProof/>
                <w:color w:val="000000" w:themeColor="text1"/>
                <w:szCs w:val="22"/>
                <w:lang w:val="de-DE" w:eastAsia="zh-CN"/>
              </w:rPr>
            </w:pPr>
            <w:r w:rsidRPr="00885DCC">
              <w:rPr>
                <w:b/>
                <w:i/>
                <w:noProof/>
                <w:color w:val="000000" w:themeColor="text1"/>
                <w:szCs w:val="22"/>
                <w:lang w:val="de-DE" w:eastAsia="de-DE"/>
              </w:rPr>
              <w:t xml:space="preserve">Vom Prüfarzt bewertete, bestätigte </w:t>
            </w:r>
            <w:r w:rsidRPr="00885DCC">
              <w:rPr>
                <w:b/>
                <w:i/>
                <w:noProof/>
                <w:color w:val="000000" w:themeColor="text1"/>
                <w:szCs w:val="22"/>
                <w:lang w:val="de-DE" w:eastAsia="en-US"/>
              </w:rPr>
              <w:t xml:space="preserve">DOR </w:t>
            </w:r>
            <w:r w:rsidRPr="00885DCC">
              <w:rPr>
                <w:b/>
                <w:i/>
                <w:noProof/>
                <w:color w:val="000000" w:themeColor="text1"/>
                <w:szCs w:val="22"/>
                <w:lang w:val="de-DE" w:eastAsia="zh-CN"/>
              </w:rPr>
              <w:t>(RECIST v1.1)</w:t>
            </w:r>
            <w:r w:rsidRPr="00885DCC">
              <w:rPr>
                <w:rFonts w:cs="Arial"/>
                <w:b/>
                <w:i/>
                <w:noProof/>
                <w:color w:val="000000" w:themeColor="text1"/>
                <w:szCs w:val="22"/>
                <w:lang w:val="de-DE" w:eastAsia="zh-CN"/>
              </w:rPr>
              <w:t>^</w:t>
            </w:r>
          </w:p>
        </w:tc>
        <w:tc>
          <w:tcPr>
            <w:tcW w:w="1129" w:type="pct"/>
            <w:tcBorders>
              <w:top w:val="single" w:sz="4" w:space="0" w:color="auto"/>
              <w:left w:val="nil"/>
              <w:bottom w:val="nil"/>
              <w:right w:val="nil"/>
            </w:tcBorders>
          </w:tcPr>
          <w:p w14:paraId="26DC5FA7" w14:textId="77777777" w:rsidR="00F65877" w:rsidRPr="00885DCC" w:rsidRDefault="00F65877"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n =</w:t>
            </w:r>
            <w:r w:rsidRPr="00885DCC">
              <w:rPr>
                <w:noProof/>
                <w:color w:val="000000" w:themeColor="text1"/>
                <w:lang w:val="de-DE" w:eastAsia="de-DE"/>
              </w:rPr>
              <w:t> </w:t>
            </w:r>
            <w:r w:rsidRPr="00885DCC">
              <w:rPr>
                <w:rFonts w:cs="Arial"/>
                <w:noProof/>
                <w:color w:val="000000" w:themeColor="text1"/>
                <w:szCs w:val="22"/>
                <w:lang w:val="de-DE" w:eastAsia="zh-CN"/>
              </w:rPr>
              <w:t>220</w:t>
            </w:r>
          </w:p>
        </w:tc>
        <w:tc>
          <w:tcPr>
            <w:tcW w:w="1129" w:type="pct"/>
            <w:tcBorders>
              <w:top w:val="single" w:sz="4" w:space="0" w:color="auto"/>
              <w:left w:val="nil"/>
              <w:bottom w:val="nil"/>
              <w:right w:val="single" w:sz="4" w:space="0" w:color="auto"/>
            </w:tcBorders>
          </w:tcPr>
          <w:p w14:paraId="6F4E587D" w14:textId="77777777" w:rsidR="00F65877" w:rsidRPr="00885DCC" w:rsidRDefault="00F65877"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n =</w:t>
            </w:r>
            <w:r w:rsidRPr="00885DCC">
              <w:rPr>
                <w:noProof/>
                <w:color w:val="000000" w:themeColor="text1"/>
                <w:lang w:val="de-DE" w:eastAsia="de-DE"/>
              </w:rPr>
              <w:t> </w:t>
            </w:r>
            <w:r w:rsidRPr="00885DCC">
              <w:rPr>
                <w:rFonts w:cs="Arial"/>
                <w:noProof/>
                <w:color w:val="000000" w:themeColor="text1"/>
                <w:szCs w:val="22"/>
                <w:lang w:val="de-DE" w:eastAsia="zh-CN"/>
              </w:rPr>
              <w:t>72</w:t>
            </w:r>
          </w:p>
        </w:tc>
      </w:tr>
      <w:tr w:rsidR="00F65877" w:rsidRPr="00885DCC" w14:paraId="0EF17164" w14:textId="77777777" w:rsidTr="00A80323">
        <w:tc>
          <w:tcPr>
            <w:tcW w:w="2742" w:type="pct"/>
            <w:tcBorders>
              <w:top w:val="nil"/>
              <w:left w:val="single" w:sz="4" w:space="0" w:color="auto"/>
              <w:bottom w:val="nil"/>
              <w:right w:val="nil"/>
            </w:tcBorders>
          </w:tcPr>
          <w:p w14:paraId="0F66DA18" w14:textId="77777777" w:rsidR="00F65877" w:rsidRPr="00885DCC" w:rsidRDefault="00F65877" w:rsidP="005670FE">
            <w:pPr>
              <w:keepNext/>
              <w:keepLines/>
              <w:spacing w:beforeLines="20" w:before="48" w:afterLines="20" w:after="48"/>
              <w:rPr>
                <w:rFonts w:cs="Arial"/>
                <w:b/>
                <w:i/>
                <w:noProof/>
                <w:color w:val="000000" w:themeColor="text1"/>
                <w:szCs w:val="22"/>
                <w:lang w:val="de-DE" w:eastAsia="zh-CN"/>
              </w:rPr>
            </w:pPr>
            <w:r w:rsidRPr="00885DCC">
              <w:rPr>
                <w:noProof/>
                <w:color w:val="000000" w:themeColor="text1"/>
                <w:szCs w:val="22"/>
                <w:lang w:val="de-DE" w:eastAsia="en-US"/>
              </w:rPr>
              <w:t>Median in Monaten</w:t>
            </w:r>
          </w:p>
        </w:tc>
        <w:tc>
          <w:tcPr>
            <w:tcW w:w="1129" w:type="pct"/>
            <w:tcBorders>
              <w:top w:val="nil"/>
              <w:left w:val="nil"/>
              <w:bottom w:val="nil"/>
              <w:right w:val="nil"/>
            </w:tcBorders>
          </w:tcPr>
          <w:p w14:paraId="77C98F33" w14:textId="77777777" w:rsidR="00F65877" w:rsidRPr="00885DCC" w:rsidRDefault="00F65877"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8,4</w:t>
            </w:r>
          </w:p>
        </w:tc>
        <w:tc>
          <w:tcPr>
            <w:tcW w:w="1129" w:type="pct"/>
            <w:tcBorders>
              <w:top w:val="nil"/>
              <w:left w:val="nil"/>
              <w:bottom w:val="nil"/>
              <w:right w:val="single" w:sz="4" w:space="0" w:color="auto"/>
            </w:tcBorders>
          </w:tcPr>
          <w:p w14:paraId="0A87987C" w14:textId="77777777" w:rsidR="00F65877" w:rsidRPr="00885DCC" w:rsidRDefault="00F65877"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6,1</w:t>
            </w:r>
          </w:p>
        </w:tc>
      </w:tr>
      <w:tr w:rsidR="00F65877" w:rsidRPr="00885DCC" w14:paraId="270A3590" w14:textId="77777777" w:rsidTr="00A80323">
        <w:tc>
          <w:tcPr>
            <w:tcW w:w="2742" w:type="pct"/>
            <w:tcBorders>
              <w:top w:val="nil"/>
              <w:left w:val="single" w:sz="4" w:space="0" w:color="auto"/>
              <w:bottom w:val="single" w:sz="4" w:space="0" w:color="auto"/>
              <w:right w:val="nil"/>
            </w:tcBorders>
          </w:tcPr>
          <w:p w14:paraId="5F97C079" w14:textId="77777777" w:rsidR="00F65877" w:rsidRPr="00885DCC" w:rsidRDefault="00F65877" w:rsidP="005670FE">
            <w:pPr>
              <w:keepNext/>
              <w:keepLines/>
              <w:spacing w:beforeLines="20" w:before="48" w:afterLines="20" w:after="48"/>
              <w:rPr>
                <w:rFonts w:cs="Arial"/>
                <w:noProof/>
                <w:color w:val="000000" w:themeColor="text1"/>
                <w:szCs w:val="22"/>
                <w:lang w:val="de-DE" w:eastAsia="zh-CN"/>
              </w:rPr>
            </w:pP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1129" w:type="pct"/>
            <w:tcBorders>
              <w:top w:val="nil"/>
              <w:left w:val="nil"/>
              <w:bottom w:val="single" w:sz="4" w:space="0" w:color="auto"/>
              <w:right w:val="nil"/>
            </w:tcBorders>
          </w:tcPr>
          <w:p w14:paraId="5BBFD62B" w14:textId="77777777" w:rsidR="00F65877" w:rsidRPr="00885DCC" w:rsidRDefault="00F65877"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(6,9; 11,8)</w:t>
            </w:r>
          </w:p>
        </w:tc>
        <w:tc>
          <w:tcPr>
            <w:tcW w:w="1129" w:type="pct"/>
            <w:tcBorders>
              <w:top w:val="nil"/>
              <w:left w:val="nil"/>
              <w:bottom w:val="single" w:sz="4" w:space="0" w:color="auto"/>
              <w:right w:val="single" w:sz="4" w:space="0" w:color="auto"/>
            </w:tcBorders>
          </w:tcPr>
          <w:p w14:paraId="69882542" w14:textId="77777777" w:rsidR="00F65877" w:rsidRPr="00885DCC" w:rsidRDefault="00F65877" w:rsidP="005670FE">
            <w:pPr>
              <w:keepNext/>
              <w:keepLines/>
              <w:spacing w:beforeLines="20" w:before="48" w:afterLines="20" w:after="48"/>
              <w:jc w:val="center"/>
              <w:rPr>
                <w:rFonts w:cs="Arial"/>
                <w:noProof/>
                <w:color w:val="000000" w:themeColor="text1"/>
                <w:szCs w:val="22"/>
                <w:lang w:val="de-DE" w:eastAsia="zh-CN"/>
              </w:rPr>
            </w:pPr>
            <w:r w:rsidRPr="00885DCC">
              <w:rPr>
                <w:rFonts w:cs="Arial"/>
                <w:noProof/>
                <w:color w:val="000000" w:themeColor="text1"/>
                <w:szCs w:val="22"/>
                <w:lang w:val="de-DE" w:eastAsia="zh-CN"/>
              </w:rPr>
              <w:t>(5,5; 7,9)</w:t>
            </w:r>
          </w:p>
        </w:tc>
      </w:tr>
    </w:tbl>
    <w:p w14:paraId="4DB58DF5" w14:textId="31774C23" w:rsidR="00F65877" w:rsidRPr="00885DCC" w:rsidRDefault="00F65877" w:rsidP="005670FE">
      <w:pPr>
        <w:rPr>
          <w:noProof/>
          <w:color w:val="000000" w:themeColor="text1"/>
          <w:sz w:val="20"/>
          <w:lang w:val="de-DE"/>
        </w:rPr>
      </w:pPr>
      <w:r w:rsidRPr="00885DCC">
        <w:rPr>
          <w:noProof/>
          <w:color w:val="000000" w:themeColor="text1"/>
          <w:sz w:val="20"/>
          <w:vertAlign w:val="superscript"/>
          <w:lang w:val="de-DE"/>
        </w:rPr>
        <w:t>‡</w:t>
      </w:r>
      <w:r w:rsidR="004C00CC" w:rsidRPr="00885DCC">
        <w:rPr>
          <w:noProof/>
          <w:lang w:val="de-DE"/>
        </w:rPr>
        <w:t> </w:t>
      </w:r>
      <w:r w:rsidRPr="00885DCC">
        <w:rPr>
          <w:noProof/>
          <w:color w:val="000000" w:themeColor="text1"/>
          <w:sz w:val="20"/>
          <w:lang w:val="de-DE"/>
        </w:rPr>
        <w:t>Stratifiziert nach Geschlecht und PD</w:t>
      </w:r>
      <w:r w:rsidRPr="00885DCC">
        <w:rPr>
          <w:noProof/>
          <w:color w:val="000000" w:themeColor="text1"/>
          <w:sz w:val="20"/>
          <w:lang w:val="de-DE"/>
        </w:rPr>
        <w:noBreakHyphen/>
        <w:t>L1-Expression auf TC und IC</w:t>
      </w:r>
    </w:p>
    <w:p w14:paraId="4913D622" w14:textId="48B0ACFC" w:rsidR="00F65877" w:rsidRPr="00885DCC" w:rsidRDefault="00F65877" w:rsidP="005670FE">
      <w:pPr>
        <w:rPr>
          <w:noProof/>
          <w:color w:val="000000" w:themeColor="text1"/>
          <w:sz w:val="20"/>
          <w:lang w:val="de-DE"/>
        </w:rPr>
      </w:pPr>
      <w:r w:rsidRPr="00885DCC">
        <w:rPr>
          <w:noProof/>
          <w:color w:val="000000" w:themeColor="text1"/>
          <w:sz w:val="20"/>
          <w:lang w:val="de-DE" w:eastAsia="zh-CN"/>
        </w:rPr>
        <w:t>^</w:t>
      </w:r>
      <w:r w:rsidR="004C00CC" w:rsidRPr="00885DCC">
        <w:rPr>
          <w:noProof/>
          <w:color w:val="000000" w:themeColor="text1"/>
          <w:sz w:val="20"/>
          <w:lang w:val="de-DE" w:eastAsia="zh-CN"/>
        </w:rPr>
        <w:t> </w:t>
      </w:r>
      <w:r w:rsidRPr="00885DCC">
        <w:rPr>
          <w:noProof/>
          <w:color w:val="000000" w:themeColor="text1"/>
          <w:sz w:val="20"/>
          <w:lang w:val="de-DE" w:eastAsia="zh-CN"/>
        </w:rPr>
        <w:t>Die bestätigten ORR und DOR sind explorative Endpunkte</w:t>
      </w:r>
    </w:p>
    <w:p w14:paraId="190A9FEF" w14:textId="77777777" w:rsidR="00F65877" w:rsidRPr="00885DCC" w:rsidRDefault="00F65877" w:rsidP="005670FE">
      <w:pPr>
        <w:rPr>
          <w:noProof/>
          <w:color w:val="000000" w:themeColor="text1"/>
          <w:sz w:val="20"/>
          <w:lang w:val="de-DE"/>
        </w:rPr>
      </w:pPr>
      <w:r w:rsidRPr="00885DCC">
        <w:rPr>
          <w:noProof/>
          <w:color w:val="000000" w:themeColor="text1"/>
          <w:sz w:val="20"/>
          <w:lang w:val="de-DE"/>
        </w:rPr>
        <w:t>PFS = </w:t>
      </w:r>
      <w:r w:rsidRPr="00885DCC">
        <w:rPr>
          <w:i/>
          <w:iCs/>
          <w:noProof/>
          <w:color w:val="000000" w:themeColor="text1"/>
          <w:sz w:val="20"/>
          <w:lang w:val="de-DE"/>
        </w:rPr>
        <w:t>progression</w:t>
      </w:r>
      <w:r w:rsidRPr="00885DCC">
        <w:rPr>
          <w:i/>
          <w:iCs/>
          <w:noProof/>
          <w:color w:val="000000" w:themeColor="text1"/>
          <w:sz w:val="20"/>
          <w:lang w:val="de-DE"/>
        </w:rPr>
        <w:noBreakHyphen/>
        <w:t>free survival</w:t>
      </w:r>
      <w:r w:rsidRPr="00885DCC">
        <w:rPr>
          <w:noProof/>
          <w:color w:val="000000" w:themeColor="text1"/>
          <w:sz w:val="20"/>
          <w:lang w:val="de-DE"/>
        </w:rPr>
        <w:t xml:space="preserve"> (progressionsfreies Überleben); RECIST = </w:t>
      </w:r>
      <w:r w:rsidRPr="00885DCC">
        <w:rPr>
          <w:i/>
          <w:iCs/>
          <w:noProof/>
          <w:color w:val="000000" w:themeColor="text1"/>
          <w:sz w:val="20"/>
          <w:lang w:val="de-DE"/>
        </w:rPr>
        <w:t>Response Evaluation Criteria in Solid Tumors</w:t>
      </w:r>
      <w:r w:rsidRPr="00885DCC">
        <w:rPr>
          <w:noProof/>
          <w:color w:val="000000" w:themeColor="text1"/>
          <w:sz w:val="20"/>
          <w:lang w:val="de-DE"/>
        </w:rPr>
        <w:t xml:space="preserve"> v1.1.; KI = Konfidenzintervall; ORR = </w:t>
      </w:r>
      <w:r w:rsidRPr="00885DCC">
        <w:rPr>
          <w:i/>
          <w:iCs/>
          <w:noProof/>
          <w:color w:val="000000" w:themeColor="text1"/>
          <w:sz w:val="20"/>
          <w:lang w:val="de-DE"/>
        </w:rPr>
        <w:t>objective response rate</w:t>
      </w:r>
      <w:r w:rsidRPr="00885DCC">
        <w:rPr>
          <w:noProof/>
          <w:color w:val="000000" w:themeColor="text1"/>
          <w:sz w:val="20"/>
          <w:lang w:val="de-DE"/>
        </w:rPr>
        <w:t xml:space="preserve"> (objektive Ansprechrate); DOR = </w:t>
      </w:r>
      <w:r w:rsidRPr="00885DCC">
        <w:rPr>
          <w:i/>
          <w:iCs/>
          <w:noProof/>
          <w:color w:val="000000" w:themeColor="text1"/>
          <w:sz w:val="20"/>
          <w:lang w:val="de-DE"/>
        </w:rPr>
        <w:t>duration of response</w:t>
      </w:r>
      <w:r w:rsidRPr="00885DCC">
        <w:rPr>
          <w:noProof/>
          <w:color w:val="000000" w:themeColor="text1"/>
          <w:sz w:val="20"/>
          <w:lang w:val="de-DE"/>
        </w:rPr>
        <w:t xml:space="preserve"> (Dauer des Ansprechens); OS = </w:t>
      </w:r>
      <w:r w:rsidRPr="00885DCC">
        <w:rPr>
          <w:i/>
          <w:iCs/>
          <w:noProof/>
          <w:color w:val="000000" w:themeColor="text1"/>
          <w:sz w:val="20"/>
          <w:lang w:val="de-DE"/>
        </w:rPr>
        <w:t>overall survival</w:t>
      </w:r>
      <w:r w:rsidRPr="00885DCC">
        <w:rPr>
          <w:noProof/>
          <w:color w:val="000000" w:themeColor="text1"/>
          <w:sz w:val="20"/>
          <w:lang w:val="de-DE"/>
        </w:rPr>
        <w:t xml:space="preserve"> (Gesamtüberleben)</w:t>
      </w:r>
    </w:p>
    <w:p w14:paraId="47A65589" w14:textId="77777777" w:rsidR="00F65877" w:rsidRPr="00885DCC" w:rsidRDefault="00F65877" w:rsidP="005670FE">
      <w:pPr>
        <w:rPr>
          <w:b/>
          <w:noProof/>
          <w:color w:val="000000" w:themeColor="text1"/>
          <w:lang w:val="de-DE"/>
        </w:rPr>
      </w:pPr>
    </w:p>
    <w:p w14:paraId="532C4E12" w14:textId="77777777" w:rsidR="00F65877" w:rsidRPr="00885DCC" w:rsidRDefault="00F65877" w:rsidP="005670FE">
      <w:pPr>
        <w:keepNext/>
        <w:keepLines/>
        <w:rPr>
          <w:b/>
          <w:noProof/>
          <w:color w:val="000000" w:themeColor="text1"/>
          <w:lang w:val="de-DE"/>
        </w:rPr>
      </w:pPr>
      <w:r w:rsidRPr="00885DCC">
        <w:rPr>
          <w:b/>
          <w:noProof/>
          <w:color w:val="000000" w:themeColor="text1"/>
          <w:lang w:val="de-DE"/>
        </w:rPr>
        <w:lastRenderedPageBreak/>
        <w:t xml:space="preserve">Abbildung 8: </w:t>
      </w:r>
      <w:r w:rsidRPr="00885DCC">
        <w:rPr>
          <w:b/>
          <w:noProof/>
          <w:color w:val="000000" w:themeColor="text1"/>
          <w:lang w:val="de-DE"/>
        </w:rPr>
        <w:tab/>
        <w:t>Kaplan-Meier-Kurven zum Gesamtüberleben (IMpower130)</w:t>
      </w:r>
    </w:p>
    <w:p w14:paraId="65BBF88E" w14:textId="77777777" w:rsidR="00F65877" w:rsidRPr="00885DCC" w:rsidRDefault="00F65877" w:rsidP="005670FE">
      <w:pPr>
        <w:keepNext/>
        <w:keepLines/>
        <w:rPr>
          <w:b/>
          <w:noProof/>
          <w:color w:val="000000" w:themeColor="text1"/>
          <w:lang w:val="de-DE"/>
        </w:rPr>
      </w:pPr>
    </w:p>
    <w:p w14:paraId="773B4EA0"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eastAsia="de-DE"/>
        </w:rPr>
        <w:drawing>
          <wp:inline distT="0" distB="0" distL="0" distR="0" wp14:anchorId="555F38B0" wp14:editId="410E88A3">
            <wp:extent cx="5760085" cy="3093085"/>
            <wp:effectExtent l="0" t="0" r="0" b="0"/>
            <wp:docPr id="12" name="Grafik 42" descr="N:\Tecentriq\3-Labelling\2-Word-PM-FI\5-FI\2-temporaer\X-Graphiken Stand April21\1200-Abb6bis9 Bilder KM IMpower130\Abb6-IMpower130_figures_editabl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Tecentriq\3-Labelling\2-Word-PM-FI\5-FI\2-temporaer\X-Graphiken Stand April21\1200-Abb6bis9 Bilder KM IMpower130\Abb6-IMpower130_figures_editable-d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3093085"/>
                    </a:xfrm>
                    <a:prstGeom prst="rect">
                      <a:avLst/>
                    </a:prstGeom>
                    <a:noFill/>
                    <a:ln>
                      <a:noFill/>
                    </a:ln>
                  </pic:spPr>
                </pic:pic>
              </a:graphicData>
            </a:graphic>
          </wp:inline>
        </w:drawing>
      </w:r>
    </w:p>
    <w:p w14:paraId="394457AC" w14:textId="77777777" w:rsidR="00F65877" w:rsidRPr="00885DCC" w:rsidRDefault="00F65877" w:rsidP="005670FE">
      <w:pPr>
        <w:keepNext/>
        <w:keepLines/>
        <w:rPr>
          <w:b/>
          <w:noProof/>
          <w:color w:val="000000" w:themeColor="text1"/>
          <w:lang w:val="de-DE"/>
        </w:rPr>
      </w:pPr>
    </w:p>
    <w:p w14:paraId="0DE42B98" w14:textId="77777777" w:rsidR="00F65877" w:rsidRPr="00885DCC" w:rsidRDefault="00F65877" w:rsidP="005670FE">
      <w:pPr>
        <w:pStyle w:val="Paragraph"/>
        <w:keepNext/>
        <w:spacing w:after="0" w:line="240" w:lineRule="auto"/>
        <w:ind w:left="1701" w:hanging="1701"/>
        <w:rPr>
          <w:rFonts w:ascii="Times New Roman" w:hAnsi="Times New Roman"/>
          <w:b/>
          <w:noProof/>
          <w:color w:val="000000" w:themeColor="text1"/>
          <w:sz w:val="22"/>
          <w:lang w:eastAsia="ja-JP"/>
        </w:rPr>
      </w:pPr>
      <w:r w:rsidRPr="00885DCC">
        <w:rPr>
          <w:rFonts w:ascii="Times New Roman" w:hAnsi="Times New Roman"/>
          <w:b/>
          <w:noProof/>
          <w:color w:val="000000" w:themeColor="text1"/>
          <w:sz w:val="22"/>
          <w:lang w:eastAsia="ja-JP"/>
        </w:rPr>
        <w:t xml:space="preserve">Abbildung 9: </w:t>
      </w:r>
      <w:r w:rsidRPr="00885DCC">
        <w:rPr>
          <w:rFonts w:ascii="Times New Roman" w:hAnsi="Times New Roman"/>
          <w:b/>
          <w:noProof/>
          <w:color w:val="000000" w:themeColor="text1"/>
          <w:sz w:val="22"/>
          <w:lang w:eastAsia="ja-JP"/>
        </w:rPr>
        <w:tab/>
        <w:t>Forest</w:t>
      </w:r>
      <w:r w:rsidRPr="00885DCC">
        <w:rPr>
          <w:rFonts w:ascii="Times New Roman" w:hAnsi="Times New Roman"/>
          <w:b/>
          <w:noProof/>
          <w:color w:val="000000" w:themeColor="text1"/>
          <w:sz w:val="22"/>
          <w:lang w:eastAsia="ja-JP"/>
        </w:rPr>
        <w:noBreakHyphen/>
        <w:t>Diagramm zum Gesamtüberleben nach PD</w:t>
      </w:r>
      <w:r w:rsidRPr="00885DCC">
        <w:rPr>
          <w:rFonts w:ascii="Times New Roman" w:hAnsi="Times New Roman"/>
          <w:b/>
          <w:noProof/>
          <w:color w:val="000000" w:themeColor="text1"/>
          <w:sz w:val="22"/>
          <w:lang w:eastAsia="ja-JP"/>
        </w:rPr>
        <w:noBreakHyphen/>
        <w:t>L1</w:t>
      </w:r>
      <w:r w:rsidRPr="00885DCC">
        <w:rPr>
          <w:rFonts w:ascii="Times New Roman" w:hAnsi="Times New Roman"/>
          <w:b/>
          <w:noProof/>
          <w:color w:val="000000" w:themeColor="text1"/>
          <w:sz w:val="22"/>
          <w:lang w:eastAsia="ja-JP"/>
        </w:rPr>
        <w:noBreakHyphen/>
        <w:t>Expression</w:t>
      </w:r>
      <w:r w:rsidRPr="00885DCC">
        <w:rPr>
          <w:b/>
          <w:noProof/>
          <w:color w:val="000000" w:themeColor="text1"/>
          <w:szCs w:val="22"/>
        </w:rPr>
        <w:t xml:space="preserve"> </w:t>
      </w:r>
      <w:r w:rsidRPr="00885DCC">
        <w:rPr>
          <w:rFonts w:ascii="Times New Roman" w:hAnsi="Times New Roman"/>
          <w:b/>
          <w:noProof/>
          <w:color w:val="000000" w:themeColor="text1"/>
          <w:sz w:val="22"/>
          <w:lang w:eastAsia="ja-JP"/>
        </w:rPr>
        <w:t>(IMpower130)</w:t>
      </w:r>
    </w:p>
    <w:p w14:paraId="05690BFD" w14:textId="77777777" w:rsidR="00F65877" w:rsidRPr="00885DCC" w:rsidRDefault="00F65877" w:rsidP="005670FE">
      <w:pPr>
        <w:pStyle w:val="Paragraph"/>
        <w:keepNext/>
        <w:spacing w:after="0" w:line="240" w:lineRule="auto"/>
        <w:rPr>
          <w:rFonts w:ascii="Times New Roman" w:hAnsi="Times New Roman"/>
          <w:b/>
          <w:noProof/>
          <w:color w:val="000000" w:themeColor="text1"/>
          <w:sz w:val="22"/>
          <w:lang w:eastAsia="ja-JP"/>
        </w:rPr>
      </w:pPr>
    </w:p>
    <w:p w14:paraId="29FD8B01" w14:textId="77777777" w:rsidR="00F65877" w:rsidRPr="00885DCC" w:rsidRDefault="00F65877" w:rsidP="005670FE">
      <w:pPr>
        <w:pStyle w:val="Paragraph"/>
        <w:keepNext/>
        <w:spacing w:after="0" w:line="240" w:lineRule="auto"/>
        <w:rPr>
          <w:rFonts w:cs="Arial"/>
          <w:noProof/>
          <w:color w:val="000000" w:themeColor="text1"/>
          <w:szCs w:val="22"/>
        </w:rPr>
      </w:pPr>
      <w:r w:rsidRPr="00885DCC">
        <w:rPr>
          <w:rFonts w:cs="Arial"/>
          <w:noProof/>
          <w:color w:val="000000" w:themeColor="text1"/>
          <w:szCs w:val="22"/>
        </w:rPr>
        <w:drawing>
          <wp:inline distT="0" distB="0" distL="0" distR="0" wp14:anchorId="659CA0BE" wp14:editId="44CF7676">
            <wp:extent cx="5760085" cy="2037715"/>
            <wp:effectExtent l="0" t="0" r="0" b="635"/>
            <wp:docPr id="13" name="Grafik 43" descr="N:\Tecentriq\3-Labelling\2-Word-PM-FI\5-FI\2-temporaer\X-Graphiken Stand April21\1200-Abb6bis9 Bilder KM IMpower130\Ab7-IMpower130_figures_editabl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Tecentriq\3-Labelling\2-Word-PM-FI\5-FI\2-temporaer\X-Graphiken Stand April21\1200-Abb6bis9 Bilder KM IMpower130\Ab7-IMpower130_figures_editable-d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2037715"/>
                    </a:xfrm>
                    <a:prstGeom prst="rect">
                      <a:avLst/>
                    </a:prstGeom>
                    <a:noFill/>
                    <a:ln>
                      <a:noFill/>
                    </a:ln>
                  </pic:spPr>
                </pic:pic>
              </a:graphicData>
            </a:graphic>
          </wp:inline>
        </w:drawing>
      </w:r>
    </w:p>
    <w:p w14:paraId="7ECA71A3" w14:textId="77777777" w:rsidR="00F65877" w:rsidRPr="00885DCC" w:rsidRDefault="00F65877" w:rsidP="005670FE">
      <w:pPr>
        <w:rPr>
          <w:b/>
          <w:noProof/>
          <w:color w:val="000000" w:themeColor="text1"/>
          <w:lang w:val="de-DE"/>
        </w:rPr>
      </w:pPr>
    </w:p>
    <w:p w14:paraId="377676F9" w14:textId="77777777" w:rsidR="00F65877" w:rsidRPr="00885DCC" w:rsidRDefault="00F65877" w:rsidP="005670FE">
      <w:pPr>
        <w:pStyle w:val="Paragraph"/>
        <w:keepNext/>
        <w:spacing w:after="0" w:line="240" w:lineRule="auto"/>
        <w:ind w:left="1701" w:hanging="1701"/>
        <w:rPr>
          <w:rFonts w:ascii="Times New Roman" w:hAnsi="Times New Roman"/>
          <w:b/>
          <w:noProof/>
          <w:color w:val="000000" w:themeColor="text1"/>
          <w:sz w:val="22"/>
          <w:lang w:eastAsia="ja-JP"/>
        </w:rPr>
      </w:pPr>
      <w:r w:rsidRPr="00885DCC">
        <w:rPr>
          <w:rFonts w:ascii="Times New Roman" w:hAnsi="Times New Roman"/>
          <w:b/>
          <w:noProof/>
          <w:color w:val="000000" w:themeColor="text1"/>
          <w:sz w:val="22"/>
          <w:lang w:eastAsia="ja-JP"/>
        </w:rPr>
        <w:lastRenderedPageBreak/>
        <w:t xml:space="preserve">Abbildung 10: </w:t>
      </w:r>
      <w:r w:rsidRPr="00885DCC">
        <w:rPr>
          <w:rFonts w:ascii="Times New Roman" w:hAnsi="Times New Roman"/>
          <w:b/>
          <w:noProof/>
          <w:color w:val="000000" w:themeColor="text1"/>
          <w:sz w:val="22"/>
          <w:lang w:eastAsia="ja-JP"/>
        </w:rPr>
        <w:tab/>
        <w:t>Kaplan-Meier-Kurven zum progressionsfreien Überleben (IMpower130)</w:t>
      </w:r>
    </w:p>
    <w:p w14:paraId="56BEF291" w14:textId="77777777" w:rsidR="00F65877" w:rsidRPr="00885DCC" w:rsidRDefault="00F65877" w:rsidP="005670FE">
      <w:pPr>
        <w:pStyle w:val="Paragraph"/>
        <w:keepNext/>
        <w:spacing w:after="0" w:line="240" w:lineRule="auto"/>
        <w:rPr>
          <w:rFonts w:ascii="Times New Roman" w:hAnsi="Times New Roman"/>
          <w:b/>
          <w:noProof/>
          <w:color w:val="000000" w:themeColor="text1"/>
          <w:szCs w:val="22"/>
        </w:rPr>
      </w:pPr>
    </w:p>
    <w:p w14:paraId="766C82C8" w14:textId="77777777" w:rsidR="00F65877" w:rsidRPr="00885DCC" w:rsidRDefault="00F65877" w:rsidP="005670FE">
      <w:pPr>
        <w:pStyle w:val="Paragraph"/>
        <w:keepNext/>
        <w:spacing w:after="0" w:line="240" w:lineRule="auto"/>
        <w:rPr>
          <w:rFonts w:cs="Arial"/>
          <w:noProof/>
          <w:color w:val="000000" w:themeColor="text1"/>
          <w:szCs w:val="22"/>
        </w:rPr>
      </w:pPr>
      <w:r w:rsidRPr="00885DCC">
        <w:rPr>
          <w:rFonts w:cs="Arial"/>
          <w:noProof/>
          <w:color w:val="000000" w:themeColor="text1"/>
          <w:szCs w:val="22"/>
        </w:rPr>
        <w:drawing>
          <wp:inline distT="0" distB="0" distL="0" distR="0" wp14:anchorId="660053BF" wp14:editId="3599C025">
            <wp:extent cx="5760085" cy="2921000"/>
            <wp:effectExtent l="0" t="0" r="0" b="0"/>
            <wp:docPr id="14" name="Grafik 44" descr="N:\Tecentriq\3-Labelling\2-Word-PM-FI\5-FI\2-temporaer\X-Graphiken Stand April21\1200-Abb6bis9 Bilder KM IMpower130\Abb8-IMpower130_figures_editabl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Tecentriq\3-Labelling\2-Word-PM-FI\5-FI\2-temporaer\X-Graphiken Stand April21\1200-Abb6bis9 Bilder KM IMpower130\Abb8-IMpower130_figures_editable-d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2921000"/>
                    </a:xfrm>
                    <a:prstGeom prst="rect">
                      <a:avLst/>
                    </a:prstGeom>
                    <a:noFill/>
                    <a:ln>
                      <a:noFill/>
                    </a:ln>
                  </pic:spPr>
                </pic:pic>
              </a:graphicData>
            </a:graphic>
          </wp:inline>
        </w:drawing>
      </w:r>
    </w:p>
    <w:p w14:paraId="3BE23841" w14:textId="77777777" w:rsidR="00F65877" w:rsidRPr="00885DCC" w:rsidRDefault="00F65877" w:rsidP="005670FE">
      <w:pPr>
        <w:rPr>
          <w:b/>
          <w:noProof/>
          <w:color w:val="000000" w:themeColor="text1"/>
          <w:lang w:val="de-DE"/>
        </w:rPr>
      </w:pPr>
    </w:p>
    <w:p w14:paraId="7094EA5B" w14:textId="77777777" w:rsidR="00F65877" w:rsidRPr="00885DCC" w:rsidRDefault="00F65877" w:rsidP="005670FE">
      <w:pPr>
        <w:pStyle w:val="Paragraph"/>
        <w:spacing w:after="0" w:line="240" w:lineRule="auto"/>
        <w:ind w:left="1701" w:hanging="1701"/>
        <w:rPr>
          <w:rFonts w:ascii="Times New Roman" w:hAnsi="Times New Roman"/>
          <w:b/>
          <w:noProof/>
          <w:color w:val="000000" w:themeColor="text1"/>
          <w:sz w:val="22"/>
          <w:lang w:eastAsia="ja-JP"/>
        </w:rPr>
      </w:pPr>
      <w:r w:rsidRPr="00885DCC">
        <w:rPr>
          <w:rFonts w:ascii="Times New Roman" w:hAnsi="Times New Roman"/>
          <w:b/>
          <w:noProof/>
          <w:color w:val="000000" w:themeColor="text1"/>
          <w:sz w:val="22"/>
          <w:lang w:eastAsia="ja-JP"/>
        </w:rPr>
        <w:t xml:space="preserve">Abbildung 11: </w:t>
      </w:r>
      <w:r w:rsidRPr="00885DCC">
        <w:rPr>
          <w:rFonts w:ascii="Times New Roman" w:hAnsi="Times New Roman"/>
          <w:b/>
          <w:noProof/>
          <w:color w:val="000000" w:themeColor="text1"/>
          <w:sz w:val="22"/>
          <w:lang w:eastAsia="ja-JP"/>
        </w:rPr>
        <w:tab/>
        <w:t>Forest-Diagramm zum progressionsfreien Überleben nach PD</w:t>
      </w:r>
      <w:r w:rsidRPr="00885DCC">
        <w:rPr>
          <w:rFonts w:ascii="Times New Roman" w:hAnsi="Times New Roman"/>
          <w:b/>
          <w:noProof/>
          <w:color w:val="000000" w:themeColor="text1"/>
          <w:sz w:val="22"/>
          <w:lang w:eastAsia="ja-JP"/>
        </w:rPr>
        <w:noBreakHyphen/>
        <w:t>L1-Expression (IMpower130)</w:t>
      </w:r>
    </w:p>
    <w:p w14:paraId="1BEF8F9C" w14:textId="77777777" w:rsidR="00F65877" w:rsidRPr="00885DCC" w:rsidRDefault="00F65877" w:rsidP="005670FE">
      <w:pPr>
        <w:pStyle w:val="Paragraph"/>
        <w:spacing w:after="0" w:line="240" w:lineRule="auto"/>
        <w:rPr>
          <w:rFonts w:ascii="Times New Roman" w:hAnsi="Times New Roman"/>
          <w:b/>
          <w:noProof/>
          <w:color w:val="000000" w:themeColor="text1"/>
          <w:sz w:val="22"/>
          <w:lang w:eastAsia="ja-JP"/>
        </w:rPr>
      </w:pPr>
    </w:p>
    <w:p w14:paraId="50651289" w14:textId="77777777" w:rsidR="00F65877" w:rsidRPr="00885DCC" w:rsidRDefault="00F65877" w:rsidP="005670FE">
      <w:pPr>
        <w:pStyle w:val="Paragraph"/>
        <w:spacing w:after="0" w:line="240" w:lineRule="auto"/>
        <w:rPr>
          <w:rFonts w:cs="Arial"/>
          <w:noProof/>
          <w:color w:val="000000" w:themeColor="text1"/>
          <w:szCs w:val="22"/>
        </w:rPr>
      </w:pPr>
      <w:r w:rsidRPr="00885DCC">
        <w:rPr>
          <w:rFonts w:cs="Arial"/>
          <w:noProof/>
          <w:color w:val="000000" w:themeColor="text1"/>
          <w:szCs w:val="22"/>
        </w:rPr>
        <w:drawing>
          <wp:inline distT="0" distB="0" distL="0" distR="0" wp14:anchorId="666D2BA6" wp14:editId="053061D7">
            <wp:extent cx="5760085" cy="2060575"/>
            <wp:effectExtent l="0" t="0" r="0" b="0"/>
            <wp:docPr id="15" name="Grafik 45" descr="N:\Tecentriq\3-Labelling\2-Word-PM-FI\5-FI\2-temporaer\X-Graphiken Stand April21\1200-Abb6bis9 Bilder KM IMpower130\Ab9-IMpower130_figures_editabl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Tecentriq\3-Labelling\2-Word-PM-FI\5-FI\2-temporaer\X-Graphiken Stand April21\1200-Abb6bis9 Bilder KM IMpower130\Ab9-IMpower130_figures_editable-d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2060575"/>
                    </a:xfrm>
                    <a:prstGeom prst="rect">
                      <a:avLst/>
                    </a:prstGeom>
                    <a:noFill/>
                    <a:ln>
                      <a:noFill/>
                    </a:ln>
                  </pic:spPr>
                </pic:pic>
              </a:graphicData>
            </a:graphic>
          </wp:inline>
        </w:drawing>
      </w:r>
    </w:p>
    <w:p w14:paraId="5084FAD1" w14:textId="77777777" w:rsidR="00F65877" w:rsidRPr="00885DCC" w:rsidRDefault="00F65877" w:rsidP="005670FE">
      <w:pPr>
        <w:rPr>
          <w:noProof/>
          <w:color w:val="000000" w:themeColor="text1"/>
          <w:lang w:val="de-DE"/>
        </w:rPr>
      </w:pPr>
    </w:p>
    <w:p w14:paraId="18971718" w14:textId="77777777" w:rsidR="00F65877" w:rsidRPr="00885DCC" w:rsidRDefault="00F65877" w:rsidP="005670FE">
      <w:pPr>
        <w:widowControl w:val="0"/>
        <w:rPr>
          <w:i/>
          <w:noProof/>
          <w:color w:val="000000" w:themeColor="text1"/>
          <w:lang w:val="de-DE"/>
        </w:rPr>
      </w:pPr>
      <w:r w:rsidRPr="00885DCC">
        <w:rPr>
          <w:i/>
          <w:noProof/>
          <w:color w:val="000000" w:themeColor="text1"/>
          <w:lang w:val="de-DE"/>
        </w:rPr>
        <w:t xml:space="preserve">IMpower110 (GO29431): Randomisierte Studie der Phase III bei chemotherapienaiven Patienten mit metastasiertem NSCLC </w:t>
      </w:r>
    </w:p>
    <w:p w14:paraId="775DAE29" w14:textId="77777777" w:rsidR="00F65877" w:rsidRPr="00885DCC" w:rsidRDefault="00F65877" w:rsidP="005670FE">
      <w:pPr>
        <w:rPr>
          <w:i/>
          <w:noProof/>
          <w:color w:val="000000" w:themeColor="text1"/>
          <w:lang w:val="de-DE"/>
        </w:rPr>
      </w:pPr>
    </w:p>
    <w:p w14:paraId="5FEF4ECF" w14:textId="77777777" w:rsidR="00F65877" w:rsidRPr="00885DCC" w:rsidRDefault="00F65877" w:rsidP="005670FE">
      <w:pPr>
        <w:widowControl w:val="0"/>
        <w:rPr>
          <w:noProof/>
          <w:color w:val="000000" w:themeColor="text1"/>
          <w:lang w:val="de-DE"/>
        </w:rPr>
      </w:pPr>
      <w:r w:rsidRPr="00885DCC">
        <w:rPr>
          <w:noProof/>
          <w:color w:val="000000" w:themeColor="text1"/>
          <w:lang w:val="de-DE"/>
        </w:rPr>
        <w:t>Eine unverblindete, multizentrische, randomisierte Studie der Phase III, IMpower110, wurde durchgeführt, um die Wirksamkeit und Sicherheit von Atezolizumab bei chemotherapienaiven Patienten mit metastasiertem NSCLC zu untersuchen. Die Patienten hatten eine PD-L1-Expression ≥ 1 % TC (≥ 1 % PD</w:t>
      </w:r>
      <w:r w:rsidRPr="00885DCC">
        <w:rPr>
          <w:noProof/>
          <w:color w:val="000000" w:themeColor="text1"/>
          <w:lang w:val="de-DE"/>
        </w:rPr>
        <w:noBreakHyphen/>
        <w:t xml:space="preserve">L1 gefärbte Tumorzellen) oder ≥ 1 % IC (PD-L1 gefärbte tumorinfiltrierende Immunzellen, die ≥ 1 % der Tumorfläche abdecken) basierend auf dem VENTANA PD-L1-(SP142)-Test. </w:t>
      </w:r>
    </w:p>
    <w:p w14:paraId="7AAF3509" w14:textId="77777777" w:rsidR="00F65877" w:rsidRPr="00885DCC" w:rsidRDefault="00F65877" w:rsidP="005670FE">
      <w:pPr>
        <w:keepNext/>
        <w:keepLines/>
        <w:rPr>
          <w:noProof/>
          <w:color w:val="000000" w:themeColor="text1"/>
          <w:lang w:val="de-DE"/>
        </w:rPr>
      </w:pPr>
    </w:p>
    <w:p w14:paraId="2E92924E" w14:textId="77777777" w:rsidR="00F65877" w:rsidRPr="00885DCC" w:rsidRDefault="00F65877" w:rsidP="005670FE">
      <w:pPr>
        <w:widowControl w:val="0"/>
        <w:rPr>
          <w:noProof/>
          <w:color w:val="000000" w:themeColor="text1"/>
          <w:lang w:val="de-DE"/>
        </w:rPr>
      </w:pPr>
      <w:r w:rsidRPr="00885DCC">
        <w:rPr>
          <w:noProof/>
          <w:color w:val="000000" w:themeColor="text1"/>
          <w:lang w:val="de-DE"/>
        </w:rPr>
        <w:t>Insgesamt wurden 572 Patienten im Verhältnis 1:1 randomisiert, um Atezolizumab (Arm A) oder Chemotherapie (Arm B) zu erhalten. Atezolizumab wurde in einer Fixdosis von 1 200 mg alle 3 Wochen als intravenöse Infusion bis zum durch den Prüfarzt festgestellten Verlust des klinischen Nutzens oder dem Auftreten einer inakzeptablen Toxizität verabreicht. Die Chemotherapie-Schemata sind in Tabelle </w:t>
      </w:r>
      <w:r w:rsidRPr="00885DCC">
        <w:rPr>
          <w:noProof/>
          <w:lang w:val="de-DE"/>
        </w:rPr>
        <w:t>13</w:t>
      </w:r>
      <w:r w:rsidRPr="00885DCC">
        <w:rPr>
          <w:noProof/>
          <w:color w:val="000000" w:themeColor="text1"/>
          <w:lang w:val="de-DE"/>
        </w:rPr>
        <w:t xml:space="preserve"> beschrieben. Die Randomisierung erfolgte stratifiziert nach Geschlecht, ECOG-Performance-Status, Histologie und PD-L1-Tumorexpression auf TC und IC.</w:t>
      </w:r>
    </w:p>
    <w:p w14:paraId="480393E0" w14:textId="77777777" w:rsidR="00F65877" w:rsidRPr="00885DCC" w:rsidRDefault="00F65877" w:rsidP="005670FE">
      <w:pPr>
        <w:keepNext/>
        <w:keepLines/>
        <w:rPr>
          <w:noProof/>
          <w:color w:val="000000" w:themeColor="text1"/>
          <w:lang w:val="de-DE"/>
        </w:rPr>
      </w:pPr>
    </w:p>
    <w:p w14:paraId="4C4CD489" w14:textId="77777777" w:rsidR="00F65877" w:rsidRPr="00885DCC" w:rsidRDefault="00F65877" w:rsidP="005670FE">
      <w:pPr>
        <w:keepNext/>
        <w:keepLines/>
        <w:ind w:left="1276" w:hanging="1276"/>
        <w:rPr>
          <w:b/>
          <w:noProof/>
          <w:color w:val="000000" w:themeColor="text1"/>
          <w:lang w:val="de-DE"/>
        </w:rPr>
      </w:pPr>
      <w:r w:rsidRPr="00885DCC">
        <w:rPr>
          <w:b/>
          <w:noProof/>
          <w:color w:val="000000" w:themeColor="text1"/>
          <w:lang w:val="de-DE"/>
        </w:rPr>
        <w:t>Tabelle </w:t>
      </w:r>
      <w:r w:rsidRPr="00885DCC">
        <w:rPr>
          <w:b/>
          <w:noProof/>
          <w:lang w:val="de-DE"/>
        </w:rPr>
        <w:t>13</w:t>
      </w:r>
      <w:r w:rsidRPr="00885DCC">
        <w:rPr>
          <w:b/>
          <w:noProof/>
          <w:color w:val="000000" w:themeColor="text1"/>
          <w:lang w:val="de-DE"/>
        </w:rPr>
        <w:t>:</w:t>
      </w:r>
      <w:r w:rsidRPr="00885DCC">
        <w:rPr>
          <w:b/>
          <w:noProof/>
          <w:color w:val="000000" w:themeColor="text1"/>
          <w:lang w:val="de-DE"/>
        </w:rPr>
        <w:tab/>
        <w:t>Chemotherapie-Behandlungsschemata für die intravenöse Behandlung (IMpower110)</w:t>
      </w:r>
    </w:p>
    <w:p w14:paraId="3A8275A5" w14:textId="77777777" w:rsidR="00F65877" w:rsidRPr="00885DCC" w:rsidRDefault="00F65877" w:rsidP="005670FE">
      <w:pPr>
        <w:keepNext/>
        <w:keepLines/>
        <w:rPr>
          <w:noProof/>
          <w:color w:val="000000" w:themeColor="text1"/>
          <w:lang w:val="de-DE"/>
        </w:rPr>
      </w:pPr>
    </w:p>
    <w:tbl>
      <w:tblPr>
        <w:tblW w:w="5000" w:type="pct"/>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77"/>
        <w:gridCol w:w="5312"/>
        <w:gridCol w:w="1972"/>
      </w:tblGrid>
      <w:tr w:rsidR="00F65877" w:rsidRPr="00885DCC" w14:paraId="52825588" w14:textId="77777777" w:rsidTr="00A80323">
        <w:trPr>
          <w:jc w:val="center"/>
        </w:trPr>
        <w:tc>
          <w:tcPr>
            <w:tcW w:w="981" w:type="pct"/>
            <w:tcBorders>
              <w:top w:val="single" w:sz="4" w:space="0" w:color="auto"/>
              <w:left w:val="single" w:sz="4" w:space="0" w:color="auto"/>
              <w:bottom w:val="single" w:sz="4" w:space="0" w:color="auto"/>
              <w:right w:val="nil"/>
            </w:tcBorders>
            <w:vAlign w:val="bottom"/>
            <w:hideMark/>
          </w:tcPr>
          <w:p w14:paraId="39E807AB" w14:textId="77777777" w:rsidR="00F65877" w:rsidRPr="00885DCC" w:rsidRDefault="00F65877" w:rsidP="005670FE">
            <w:pPr>
              <w:rPr>
                <w:b/>
                <w:noProof/>
                <w:color w:val="000000" w:themeColor="text1"/>
                <w:lang w:val="de-DE"/>
              </w:rPr>
            </w:pPr>
            <w:r w:rsidRPr="00885DCC">
              <w:rPr>
                <w:b/>
                <w:noProof/>
                <w:color w:val="000000" w:themeColor="text1"/>
                <w:lang w:val="de-DE"/>
              </w:rPr>
              <w:t>Behandlungs-schema</w:t>
            </w:r>
          </w:p>
        </w:tc>
        <w:tc>
          <w:tcPr>
            <w:tcW w:w="2931" w:type="pct"/>
            <w:tcBorders>
              <w:top w:val="single" w:sz="4" w:space="0" w:color="auto"/>
              <w:left w:val="nil"/>
              <w:bottom w:val="single" w:sz="4" w:space="0" w:color="auto"/>
              <w:right w:val="nil"/>
            </w:tcBorders>
            <w:hideMark/>
          </w:tcPr>
          <w:p w14:paraId="157B04F7" w14:textId="77777777" w:rsidR="00F65877" w:rsidRPr="00885DCC" w:rsidRDefault="00F65877" w:rsidP="005670FE">
            <w:pPr>
              <w:rPr>
                <w:b/>
                <w:noProof/>
                <w:color w:val="000000" w:themeColor="text1"/>
                <w:lang w:val="de-DE"/>
              </w:rPr>
            </w:pPr>
            <w:r w:rsidRPr="00885DCC">
              <w:rPr>
                <w:b/>
                <w:noProof/>
                <w:color w:val="000000" w:themeColor="text1"/>
                <w:lang w:val="de-DE"/>
              </w:rPr>
              <w:t>Induktion</w:t>
            </w:r>
          </w:p>
          <w:p w14:paraId="2B7A230A" w14:textId="77777777" w:rsidR="00F65877" w:rsidRPr="00885DCC" w:rsidRDefault="00F65877" w:rsidP="005670FE">
            <w:pPr>
              <w:rPr>
                <w:b/>
                <w:noProof/>
                <w:color w:val="000000" w:themeColor="text1"/>
                <w:lang w:val="de-DE"/>
              </w:rPr>
            </w:pPr>
            <w:r w:rsidRPr="00885DCC">
              <w:rPr>
                <w:b/>
                <w:noProof/>
                <w:color w:val="000000" w:themeColor="text1"/>
                <w:lang w:val="de-DE"/>
              </w:rPr>
              <w:t>(vier oder sechs 21</w:t>
            </w:r>
            <w:r w:rsidRPr="00885DCC">
              <w:rPr>
                <w:b/>
                <w:noProof/>
                <w:color w:val="000000" w:themeColor="text1"/>
                <w:lang w:val="de-DE"/>
              </w:rPr>
              <w:noBreakHyphen/>
              <w:t>Tage</w:t>
            </w:r>
            <w:r w:rsidRPr="00885DCC">
              <w:rPr>
                <w:b/>
                <w:noProof/>
                <w:color w:val="000000" w:themeColor="text1"/>
                <w:lang w:val="de-DE"/>
              </w:rPr>
              <w:noBreakHyphen/>
              <w:t>Zyklen)</w:t>
            </w:r>
          </w:p>
        </w:tc>
        <w:tc>
          <w:tcPr>
            <w:tcW w:w="1088" w:type="pct"/>
            <w:tcBorders>
              <w:top w:val="single" w:sz="4" w:space="0" w:color="auto"/>
              <w:left w:val="nil"/>
              <w:bottom w:val="single" w:sz="4" w:space="0" w:color="auto"/>
              <w:right w:val="single" w:sz="4" w:space="0" w:color="auto"/>
            </w:tcBorders>
            <w:hideMark/>
          </w:tcPr>
          <w:p w14:paraId="079F1007" w14:textId="77777777" w:rsidR="00F65877" w:rsidRPr="00885DCC" w:rsidRDefault="00F65877" w:rsidP="005670FE">
            <w:pPr>
              <w:rPr>
                <w:b/>
                <w:noProof/>
                <w:color w:val="000000" w:themeColor="text1"/>
                <w:lang w:val="de-DE"/>
              </w:rPr>
            </w:pPr>
            <w:r w:rsidRPr="00885DCC">
              <w:rPr>
                <w:b/>
                <w:noProof/>
                <w:color w:val="000000" w:themeColor="text1"/>
                <w:lang w:val="de-DE"/>
              </w:rPr>
              <w:t>Erhaltung</w:t>
            </w:r>
          </w:p>
          <w:p w14:paraId="7C368467" w14:textId="77777777" w:rsidR="00F65877" w:rsidRPr="00885DCC" w:rsidRDefault="00F65877" w:rsidP="005670FE">
            <w:pPr>
              <w:rPr>
                <w:b/>
                <w:noProof/>
                <w:color w:val="000000" w:themeColor="text1"/>
                <w:lang w:val="de-DE"/>
              </w:rPr>
            </w:pPr>
            <w:r w:rsidRPr="00885DCC">
              <w:rPr>
                <w:b/>
                <w:noProof/>
                <w:color w:val="000000" w:themeColor="text1"/>
                <w:lang w:val="de-DE"/>
              </w:rPr>
              <w:t>(21</w:t>
            </w:r>
            <w:r w:rsidRPr="00885DCC">
              <w:rPr>
                <w:b/>
                <w:noProof/>
                <w:color w:val="000000" w:themeColor="text1"/>
                <w:lang w:val="de-DE"/>
              </w:rPr>
              <w:noBreakHyphen/>
              <w:t>Tage</w:t>
            </w:r>
            <w:r w:rsidRPr="00885DCC">
              <w:rPr>
                <w:b/>
                <w:noProof/>
                <w:color w:val="000000" w:themeColor="text1"/>
                <w:lang w:val="de-DE"/>
              </w:rPr>
              <w:noBreakHyphen/>
              <w:t>Zyklen)</w:t>
            </w:r>
          </w:p>
        </w:tc>
      </w:tr>
      <w:tr w:rsidR="00F65877" w:rsidRPr="00885DCC" w14:paraId="43708314" w14:textId="77777777" w:rsidTr="00A80323">
        <w:trPr>
          <w:jc w:val="center"/>
        </w:trPr>
        <w:tc>
          <w:tcPr>
            <w:tcW w:w="981" w:type="pct"/>
            <w:tcBorders>
              <w:top w:val="nil"/>
              <w:left w:val="single" w:sz="4" w:space="0" w:color="auto"/>
              <w:bottom w:val="nil"/>
              <w:right w:val="nil"/>
            </w:tcBorders>
            <w:hideMark/>
          </w:tcPr>
          <w:p w14:paraId="6D1834D2" w14:textId="77777777" w:rsidR="00F65877" w:rsidRPr="00885DCC" w:rsidRDefault="00F65877" w:rsidP="005670FE">
            <w:pPr>
              <w:rPr>
                <w:noProof/>
                <w:color w:val="000000" w:themeColor="text1"/>
                <w:lang w:val="de-DE"/>
              </w:rPr>
            </w:pPr>
            <w:r w:rsidRPr="00885DCC">
              <w:rPr>
                <w:noProof/>
                <w:color w:val="000000" w:themeColor="text1"/>
                <w:lang w:val="de-DE"/>
              </w:rPr>
              <w:t>B (Nicht</w:t>
            </w:r>
            <w:r w:rsidRPr="00885DCC">
              <w:rPr>
                <w:noProof/>
                <w:color w:val="000000" w:themeColor="text1"/>
                <w:sz w:val="20"/>
                <w:lang w:val="de-DE"/>
              </w:rPr>
              <w:noBreakHyphen/>
            </w:r>
            <w:r w:rsidRPr="00885DCC">
              <w:rPr>
                <w:noProof/>
                <w:color w:val="000000" w:themeColor="text1"/>
                <w:lang w:val="de-DE"/>
              </w:rPr>
              <w:t>Platten-epithel)</w:t>
            </w:r>
          </w:p>
        </w:tc>
        <w:tc>
          <w:tcPr>
            <w:tcW w:w="2931" w:type="pct"/>
            <w:tcBorders>
              <w:top w:val="nil"/>
              <w:left w:val="nil"/>
              <w:bottom w:val="nil"/>
              <w:right w:val="nil"/>
            </w:tcBorders>
            <w:vAlign w:val="center"/>
          </w:tcPr>
          <w:p w14:paraId="54AF4424" w14:textId="77777777" w:rsidR="00F65877" w:rsidRPr="00885DCC" w:rsidRDefault="00F65877" w:rsidP="005670FE">
            <w:pPr>
              <w:rPr>
                <w:noProof/>
                <w:color w:val="000000" w:themeColor="text1"/>
                <w:lang w:val="de-DE"/>
              </w:rPr>
            </w:pPr>
            <w:r w:rsidRPr="00885DCC">
              <w:rPr>
                <w:noProof/>
                <w:color w:val="000000" w:themeColor="text1"/>
                <w:lang w:val="de-DE"/>
              </w:rPr>
              <w:t>Cisplatin</w:t>
            </w:r>
            <w:r w:rsidRPr="00885DCC">
              <w:rPr>
                <w:noProof/>
                <w:color w:val="000000" w:themeColor="text1"/>
                <w:vertAlign w:val="superscript"/>
                <w:lang w:val="de-DE"/>
              </w:rPr>
              <w:t>a</w:t>
            </w:r>
            <w:r w:rsidRPr="00885DCC">
              <w:rPr>
                <w:noProof/>
                <w:color w:val="000000" w:themeColor="text1"/>
                <w:lang w:val="de-DE"/>
              </w:rPr>
              <w:t xml:space="preserve"> (75 mg/m²) + Pemetrexed</w:t>
            </w:r>
            <w:r w:rsidRPr="00885DCC">
              <w:rPr>
                <w:noProof/>
                <w:color w:val="000000" w:themeColor="text1"/>
                <w:vertAlign w:val="superscript"/>
                <w:lang w:val="de-DE"/>
              </w:rPr>
              <w:t>a</w:t>
            </w:r>
            <w:r w:rsidRPr="00885DCC">
              <w:rPr>
                <w:noProof/>
                <w:color w:val="000000" w:themeColor="text1"/>
                <w:lang w:val="de-DE"/>
              </w:rPr>
              <w:t xml:space="preserve"> (500 mg/m²) ODER Carboplatin</w:t>
            </w:r>
            <w:r w:rsidRPr="00885DCC">
              <w:rPr>
                <w:noProof/>
                <w:color w:val="000000" w:themeColor="text1"/>
                <w:vertAlign w:val="superscript"/>
                <w:lang w:val="de-DE"/>
              </w:rPr>
              <w:t>a</w:t>
            </w:r>
            <w:r w:rsidRPr="00885DCC">
              <w:rPr>
                <w:noProof/>
                <w:color w:val="000000" w:themeColor="text1"/>
                <w:lang w:val="de-DE"/>
              </w:rPr>
              <w:t>(AUC 6) + Pemetrexed</w:t>
            </w:r>
            <w:r w:rsidRPr="00885DCC">
              <w:rPr>
                <w:noProof/>
                <w:color w:val="000000" w:themeColor="text1"/>
                <w:vertAlign w:val="superscript"/>
                <w:lang w:val="de-DE"/>
              </w:rPr>
              <w:t>a</w:t>
            </w:r>
            <w:r w:rsidRPr="00885DCC">
              <w:rPr>
                <w:noProof/>
                <w:color w:val="000000" w:themeColor="text1"/>
                <w:lang w:val="de-DE"/>
              </w:rPr>
              <w:t xml:space="preserve"> (500 mg/m²)</w:t>
            </w:r>
          </w:p>
        </w:tc>
        <w:tc>
          <w:tcPr>
            <w:tcW w:w="1088" w:type="pct"/>
            <w:tcBorders>
              <w:top w:val="nil"/>
              <w:left w:val="nil"/>
              <w:bottom w:val="nil"/>
              <w:right w:val="single" w:sz="4" w:space="0" w:color="auto"/>
            </w:tcBorders>
            <w:vAlign w:val="center"/>
            <w:hideMark/>
          </w:tcPr>
          <w:p w14:paraId="62D5E9A0" w14:textId="77777777" w:rsidR="00F65877" w:rsidRPr="00885DCC" w:rsidRDefault="00F65877" w:rsidP="005670FE">
            <w:pPr>
              <w:rPr>
                <w:noProof/>
                <w:color w:val="000000" w:themeColor="text1"/>
                <w:lang w:val="de-DE"/>
              </w:rPr>
            </w:pPr>
            <w:r w:rsidRPr="00885DCC">
              <w:rPr>
                <w:noProof/>
                <w:color w:val="000000" w:themeColor="text1"/>
                <w:lang w:val="de-DE"/>
              </w:rPr>
              <w:t>Pemetrexed</w:t>
            </w:r>
            <w:r w:rsidRPr="00885DCC">
              <w:rPr>
                <w:noProof/>
                <w:color w:val="000000" w:themeColor="text1"/>
                <w:vertAlign w:val="superscript"/>
                <w:lang w:val="de-DE"/>
              </w:rPr>
              <w:t>b,d</w:t>
            </w:r>
            <w:r w:rsidRPr="00885DCC">
              <w:rPr>
                <w:noProof/>
                <w:color w:val="000000" w:themeColor="text1"/>
                <w:lang w:val="de-DE"/>
              </w:rPr>
              <w:t xml:space="preserve"> (500 mg/m²)</w:t>
            </w:r>
          </w:p>
        </w:tc>
      </w:tr>
      <w:tr w:rsidR="00F65877" w:rsidRPr="00885DCC" w14:paraId="3104042A" w14:textId="77777777" w:rsidTr="00A80323">
        <w:trPr>
          <w:jc w:val="center"/>
        </w:trPr>
        <w:tc>
          <w:tcPr>
            <w:tcW w:w="981" w:type="pct"/>
            <w:tcBorders>
              <w:top w:val="nil"/>
              <w:left w:val="single" w:sz="4" w:space="0" w:color="auto"/>
              <w:bottom w:val="single" w:sz="4" w:space="0" w:color="auto"/>
              <w:right w:val="nil"/>
            </w:tcBorders>
            <w:hideMark/>
          </w:tcPr>
          <w:p w14:paraId="4E617BF1" w14:textId="77777777" w:rsidR="00F65877" w:rsidRPr="00885DCC" w:rsidRDefault="00F65877" w:rsidP="005670FE">
            <w:pPr>
              <w:rPr>
                <w:noProof/>
                <w:color w:val="000000" w:themeColor="text1"/>
                <w:lang w:val="de-DE"/>
              </w:rPr>
            </w:pPr>
            <w:r w:rsidRPr="00885DCC">
              <w:rPr>
                <w:noProof/>
                <w:color w:val="000000" w:themeColor="text1"/>
                <w:lang w:val="de-DE"/>
              </w:rPr>
              <w:t>B (Plattenepithel)</w:t>
            </w:r>
          </w:p>
        </w:tc>
        <w:tc>
          <w:tcPr>
            <w:tcW w:w="2931" w:type="pct"/>
            <w:tcBorders>
              <w:top w:val="nil"/>
              <w:left w:val="nil"/>
              <w:bottom w:val="single" w:sz="4" w:space="0" w:color="auto"/>
              <w:right w:val="nil"/>
            </w:tcBorders>
            <w:vAlign w:val="center"/>
            <w:hideMark/>
          </w:tcPr>
          <w:p w14:paraId="0CDCB90D" w14:textId="77777777" w:rsidR="00F65877" w:rsidRPr="003A201A" w:rsidRDefault="00F65877" w:rsidP="005670FE">
            <w:pPr>
              <w:rPr>
                <w:noProof/>
                <w:color w:val="000000" w:themeColor="text1"/>
                <w:lang w:val="es-ES"/>
                <w:rPrChange w:id="544" w:author="TCS" w:date="2025-07-14T11:59:00Z" w16du:dateUtc="2025-07-14T06:29:00Z">
                  <w:rPr>
                    <w:noProof/>
                    <w:color w:val="000000" w:themeColor="text1"/>
                    <w:lang w:val="de-DE"/>
                  </w:rPr>
                </w:rPrChange>
              </w:rPr>
            </w:pPr>
            <w:r w:rsidRPr="003A201A">
              <w:rPr>
                <w:noProof/>
                <w:color w:val="000000" w:themeColor="text1"/>
                <w:lang w:val="es-ES"/>
                <w:rPrChange w:id="545" w:author="TCS" w:date="2025-07-14T11:59:00Z" w16du:dateUtc="2025-07-14T06:29:00Z">
                  <w:rPr>
                    <w:noProof/>
                    <w:color w:val="000000" w:themeColor="text1"/>
                    <w:lang w:val="de-DE"/>
                  </w:rPr>
                </w:rPrChange>
              </w:rPr>
              <w:t>Cisplatin</w:t>
            </w:r>
            <w:r w:rsidRPr="003A201A">
              <w:rPr>
                <w:noProof/>
                <w:color w:val="000000" w:themeColor="text1"/>
                <w:vertAlign w:val="superscript"/>
                <w:lang w:val="es-ES"/>
                <w:rPrChange w:id="546" w:author="TCS" w:date="2025-07-14T11:59:00Z" w16du:dateUtc="2025-07-14T06:29:00Z">
                  <w:rPr>
                    <w:noProof/>
                    <w:color w:val="000000" w:themeColor="text1"/>
                    <w:vertAlign w:val="superscript"/>
                    <w:lang w:val="de-DE"/>
                  </w:rPr>
                </w:rPrChange>
              </w:rPr>
              <w:t>a</w:t>
            </w:r>
            <w:r w:rsidRPr="003A201A">
              <w:rPr>
                <w:noProof/>
                <w:color w:val="000000" w:themeColor="text1"/>
                <w:lang w:val="es-ES"/>
                <w:rPrChange w:id="547" w:author="TCS" w:date="2025-07-14T11:59:00Z" w16du:dateUtc="2025-07-14T06:29:00Z">
                  <w:rPr>
                    <w:noProof/>
                    <w:color w:val="000000" w:themeColor="text1"/>
                    <w:lang w:val="de-DE"/>
                  </w:rPr>
                </w:rPrChange>
              </w:rPr>
              <w:t xml:space="preserve"> (75 mg/m²) + Gemcitabin</w:t>
            </w:r>
            <w:r w:rsidRPr="003A201A">
              <w:rPr>
                <w:noProof/>
                <w:color w:val="000000" w:themeColor="text1"/>
                <w:vertAlign w:val="superscript"/>
                <w:lang w:val="es-ES"/>
                <w:rPrChange w:id="548" w:author="TCS" w:date="2025-07-14T11:59:00Z" w16du:dateUtc="2025-07-14T06:29:00Z">
                  <w:rPr>
                    <w:noProof/>
                    <w:color w:val="000000" w:themeColor="text1"/>
                    <w:vertAlign w:val="superscript"/>
                    <w:lang w:val="de-DE"/>
                  </w:rPr>
                </w:rPrChange>
              </w:rPr>
              <w:t>a,c</w:t>
            </w:r>
            <w:r w:rsidRPr="003A201A">
              <w:rPr>
                <w:noProof/>
                <w:color w:val="000000" w:themeColor="text1"/>
                <w:lang w:val="es-ES"/>
                <w:rPrChange w:id="549" w:author="TCS" w:date="2025-07-14T11:59:00Z" w16du:dateUtc="2025-07-14T06:29:00Z">
                  <w:rPr>
                    <w:noProof/>
                    <w:color w:val="000000" w:themeColor="text1"/>
                    <w:lang w:val="de-DE"/>
                  </w:rPr>
                </w:rPrChange>
              </w:rPr>
              <w:t xml:space="preserve"> (1 250 mg/m</w:t>
            </w:r>
            <w:r w:rsidRPr="003A201A">
              <w:rPr>
                <w:noProof/>
                <w:color w:val="000000" w:themeColor="text1"/>
                <w:vertAlign w:val="superscript"/>
                <w:lang w:val="es-ES"/>
                <w:rPrChange w:id="550" w:author="TCS" w:date="2025-07-14T11:59:00Z" w16du:dateUtc="2025-07-14T06:29:00Z">
                  <w:rPr>
                    <w:noProof/>
                    <w:color w:val="000000" w:themeColor="text1"/>
                    <w:vertAlign w:val="superscript"/>
                    <w:lang w:val="de-DE"/>
                  </w:rPr>
                </w:rPrChange>
              </w:rPr>
              <w:t>2</w:t>
            </w:r>
            <w:r w:rsidRPr="003A201A">
              <w:rPr>
                <w:noProof/>
                <w:color w:val="000000" w:themeColor="text1"/>
                <w:lang w:val="es-ES"/>
                <w:rPrChange w:id="551" w:author="TCS" w:date="2025-07-14T11:59:00Z" w16du:dateUtc="2025-07-14T06:29:00Z">
                  <w:rPr>
                    <w:noProof/>
                    <w:color w:val="000000" w:themeColor="text1"/>
                    <w:lang w:val="de-DE"/>
                  </w:rPr>
                </w:rPrChange>
              </w:rPr>
              <w:t>)  ODER Carboplatin</w:t>
            </w:r>
            <w:r w:rsidRPr="003A201A">
              <w:rPr>
                <w:noProof/>
                <w:color w:val="000000" w:themeColor="text1"/>
                <w:vertAlign w:val="superscript"/>
                <w:lang w:val="es-ES"/>
                <w:rPrChange w:id="552" w:author="TCS" w:date="2025-07-14T11:59:00Z" w16du:dateUtc="2025-07-14T06:29:00Z">
                  <w:rPr>
                    <w:noProof/>
                    <w:color w:val="000000" w:themeColor="text1"/>
                    <w:vertAlign w:val="superscript"/>
                    <w:lang w:val="de-DE"/>
                  </w:rPr>
                </w:rPrChange>
              </w:rPr>
              <w:t>a</w:t>
            </w:r>
            <w:r w:rsidRPr="003A201A">
              <w:rPr>
                <w:noProof/>
                <w:color w:val="000000" w:themeColor="text1"/>
                <w:lang w:val="es-ES"/>
                <w:rPrChange w:id="553" w:author="TCS" w:date="2025-07-14T11:59:00Z" w16du:dateUtc="2025-07-14T06:29:00Z">
                  <w:rPr>
                    <w:noProof/>
                    <w:color w:val="000000" w:themeColor="text1"/>
                    <w:lang w:val="de-DE"/>
                  </w:rPr>
                </w:rPrChange>
              </w:rPr>
              <w:t xml:space="preserve"> (AUC 5) + Gemcitabin</w:t>
            </w:r>
            <w:r w:rsidRPr="003A201A">
              <w:rPr>
                <w:noProof/>
                <w:color w:val="000000" w:themeColor="text1"/>
                <w:vertAlign w:val="superscript"/>
                <w:lang w:val="es-ES"/>
                <w:rPrChange w:id="554" w:author="TCS" w:date="2025-07-14T11:59:00Z" w16du:dateUtc="2025-07-14T06:29:00Z">
                  <w:rPr>
                    <w:noProof/>
                    <w:color w:val="000000" w:themeColor="text1"/>
                    <w:vertAlign w:val="superscript"/>
                    <w:lang w:val="de-DE"/>
                  </w:rPr>
                </w:rPrChange>
              </w:rPr>
              <w:t>a,c</w:t>
            </w:r>
            <w:r w:rsidRPr="003A201A">
              <w:rPr>
                <w:noProof/>
                <w:color w:val="000000" w:themeColor="text1"/>
                <w:lang w:val="es-ES"/>
                <w:rPrChange w:id="555" w:author="TCS" w:date="2025-07-14T11:59:00Z" w16du:dateUtc="2025-07-14T06:29:00Z">
                  <w:rPr>
                    <w:noProof/>
                    <w:color w:val="000000" w:themeColor="text1"/>
                    <w:lang w:val="de-DE"/>
                  </w:rPr>
                </w:rPrChange>
              </w:rPr>
              <w:t xml:space="preserve"> (1 000 mg/m</w:t>
            </w:r>
            <w:r w:rsidRPr="003A201A">
              <w:rPr>
                <w:noProof/>
                <w:color w:val="000000" w:themeColor="text1"/>
                <w:vertAlign w:val="superscript"/>
                <w:lang w:val="es-ES"/>
                <w:rPrChange w:id="556" w:author="TCS" w:date="2025-07-14T11:59:00Z" w16du:dateUtc="2025-07-14T06:29:00Z">
                  <w:rPr>
                    <w:noProof/>
                    <w:color w:val="000000" w:themeColor="text1"/>
                    <w:vertAlign w:val="superscript"/>
                    <w:lang w:val="de-DE"/>
                  </w:rPr>
                </w:rPrChange>
              </w:rPr>
              <w:t>2</w:t>
            </w:r>
            <w:r w:rsidRPr="003A201A">
              <w:rPr>
                <w:noProof/>
                <w:color w:val="000000" w:themeColor="text1"/>
                <w:lang w:val="es-ES"/>
                <w:rPrChange w:id="557" w:author="TCS" w:date="2025-07-14T11:59:00Z" w16du:dateUtc="2025-07-14T06:29:00Z">
                  <w:rPr>
                    <w:noProof/>
                    <w:color w:val="000000" w:themeColor="text1"/>
                    <w:lang w:val="de-DE"/>
                  </w:rPr>
                </w:rPrChange>
              </w:rPr>
              <w:t>)</w:t>
            </w:r>
          </w:p>
        </w:tc>
        <w:tc>
          <w:tcPr>
            <w:tcW w:w="1088" w:type="pct"/>
            <w:tcBorders>
              <w:top w:val="nil"/>
              <w:left w:val="nil"/>
              <w:bottom w:val="single" w:sz="4" w:space="0" w:color="auto"/>
              <w:right w:val="single" w:sz="4" w:space="0" w:color="auto"/>
            </w:tcBorders>
            <w:vAlign w:val="center"/>
            <w:hideMark/>
          </w:tcPr>
          <w:p w14:paraId="0AB3DBCD" w14:textId="77777777" w:rsidR="00F65877" w:rsidRPr="00885DCC" w:rsidRDefault="00F65877" w:rsidP="005670FE">
            <w:pPr>
              <w:rPr>
                <w:noProof/>
                <w:color w:val="000000" w:themeColor="text1"/>
                <w:lang w:val="de-DE"/>
              </w:rPr>
            </w:pPr>
            <w:r w:rsidRPr="00885DCC">
              <w:rPr>
                <w:noProof/>
                <w:color w:val="000000" w:themeColor="text1"/>
                <w:lang w:val="de-DE"/>
              </w:rPr>
              <w:t>Bestmögliche unterstützende Behandlung</w:t>
            </w:r>
            <w:r w:rsidRPr="00885DCC">
              <w:rPr>
                <w:noProof/>
                <w:color w:val="000000" w:themeColor="text1"/>
                <w:vertAlign w:val="superscript"/>
                <w:lang w:val="de-DE"/>
              </w:rPr>
              <w:t>d</w:t>
            </w:r>
          </w:p>
        </w:tc>
      </w:tr>
    </w:tbl>
    <w:p w14:paraId="02209E0C" w14:textId="77777777" w:rsidR="00F65877" w:rsidRPr="00885DCC" w:rsidRDefault="00F65877" w:rsidP="005670FE">
      <w:pPr>
        <w:keepNext/>
        <w:keepLines/>
        <w:rPr>
          <w:noProof/>
          <w:color w:val="000000" w:themeColor="text1"/>
          <w:sz w:val="20"/>
          <w:lang w:val="de-DE"/>
        </w:rPr>
      </w:pPr>
      <w:r w:rsidRPr="00885DCC">
        <w:rPr>
          <w:noProof/>
          <w:color w:val="000000" w:themeColor="text1"/>
          <w:sz w:val="20"/>
          <w:vertAlign w:val="superscript"/>
          <w:lang w:val="de-DE"/>
        </w:rPr>
        <w:t>a</w:t>
      </w:r>
      <w:r w:rsidRPr="00885DCC">
        <w:rPr>
          <w:noProof/>
          <w:color w:val="000000" w:themeColor="text1"/>
          <w:sz w:val="20"/>
          <w:lang w:val="de-DE"/>
        </w:rPr>
        <w:t xml:space="preserve"> Cisplatin, Carboplatin, Pemetrexed und Gemcitabin werden bis zum Abschluss von 4 oder 6 Zyklen oder bis zum Fortschreiten der Erkrankung oder bis zum Auftreten inakzeptabler Toxizität angewendet</w:t>
      </w:r>
    </w:p>
    <w:p w14:paraId="385BDD38" w14:textId="77777777" w:rsidR="00F65877" w:rsidRPr="00885DCC" w:rsidRDefault="00F65877" w:rsidP="005670FE">
      <w:pPr>
        <w:keepNext/>
        <w:keepLines/>
        <w:rPr>
          <w:noProof/>
          <w:color w:val="000000" w:themeColor="text1"/>
          <w:sz w:val="20"/>
          <w:lang w:val="de-DE"/>
        </w:rPr>
      </w:pPr>
      <w:r w:rsidRPr="00885DCC">
        <w:rPr>
          <w:noProof/>
          <w:color w:val="000000" w:themeColor="text1"/>
          <w:sz w:val="20"/>
          <w:vertAlign w:val="superscript"/>
          <w:lang w:val="de-DE"/>
        </w:rPr>
        <w:t>b</w:t>
      </w:r>
      <w:r w:rsidRPr="00885DCC">
        <w:rPr>
          <w:noProof/>
          <w:color w:val="000000" w:themeColor="text1"/>
          <w:sz w:val="20"/>
          <w:lang w:val="de-DE"/>
        </w:rPr>
        <w:t xml:space="preserve"> Pemetrexed wird als Erhaltungstherapie alle 21 Tage bis zum Fortschreiten der Erkrankung oder dem Auftreten inakzeptabler Toxizität angewendet</w:t>
      </w:r>
    </w:p>
    <w:p w14:paraId="3742834A" w14:textId="77777777" w:rsidR="00F65877" w:rsidRPr="00885DCC" w:rsidRDefault="00F65877" w:rsidP="005670FE">
      <w:pPr>
        <w:keepNext/>
        <w:keepLines/>
        <w:rPr>
          <w:noProof/>
          <w:color w:val="000000" w:themeColor="text1"/>
          <w:sz w:val="20"/>
          <w:lang w:val="de-DE"/>
        </w:rPr>
      </w:pPr>
      <w:r w:rsidRPr="00885DCC">
        <w:rPr>
          <w:noProof/>
          <w:color w:val="000000" w:themeColor="text1"/>
          <w:sz w:val="20"/>
          <w:vertAlign w:val="superscript"/>
          <w:lang w:val="de-DE"/>
        </w:rPr>
        <w:t>c</w:t>
      </w:r>
      <w:r w:rsidRPr="00885DCC">
        <w:rPr>
          <w:noProof/>
          <w:color w:val="000000" w:themeColor="text1"/>
          <w:sz w:val="20"/>
          <w:lang w:val="de-DE"/>
        </w:rPr>
        <w:t xml:space="preserve"> Gemcitabin wird an den Tagen 1 und 8 jedes Zyklus angewendet</w:t>
      </w:r>
    </w:p>
    <w:p w14:paraId="0DB3857A" w14:textId="77777777" w:rsidR="00F65877" w:rsidRPr="00885DCC" w:rsidRDefault="00F65877" w:rsidP="005670FE">
      <w:pPr>
        <w:keepNext/>
        <w:keepLines/>
        <w:rPr>
          <w:noProof/>
          <w:color w:val="000000" w:themeColor="text1"/>
          <w:sz w:val="20"/>
          <w:lang w:val="de-DE"/>
        </w:rPr>
      </w:pPr>
      <w:r w:rsidRPr="00885DCC">
        <w:rPr>
          <w:noProof/>
          <w:color w:val="000000" w:themeColor="text1"/>
          <w:sz w:val="20"/>
          <w:vertAlign w:val="superscript"/>
          <w:lang w:val="de-DE"/>
        </w:rPr>
        <w:t>d</w:t>
      </w:r>
      <w:r w:rsidRPr="00885DCC">
        <w:rPr>
          <w:noProof/>
          <w:color w:val="000000" w:themeColor="text1"/>
          <w:sz w:val="20"/>
          <w:lang w:val="de-DE"/>
        </w:rPr>
        <w:t xml:space="preserve"> Es war kein Crossover vom Kontrollarm (platinbasierte Chemotherapie) in den Atezolizumab-Arm (Arm A) erlaubt</w:t>
      </w:r>
    </w:p>
    <w:p w14:paraId="3B1459C2" w14:textId="77777777" w:rsidR="00F65877" w:rsidRPr="00885DCC" w:rsidRDefault="00F65877" w:rsidP="005670FE">
      <w:pPr>
        <w:keepNext/>
        <w:keepLines/>
        <w:rPr>
          <w:noProof/>
          <w:color w:val="000000" w:themeColor="text1"/>
          <w:lang w:val="de-DE"/>
        </w:rPr>
      </w:pPr>
    </w:p>
    <w:p w14:paraId="16C44969" w14:textId="77777777" w:rsidR="00F65877" w:rsidRPr="00885DCC" w:rsidRDefault="00F65877" w:rsidP="005670FE">
      <w:pPr>
        <w:rPr>
          <w:noProof/>
          <w:color w:val="000000" w:themeColor="text1"/>
          <w:lang w:val="de-DE"/>
        </w:rPr>
      </w:pPr>
      <w:r w:rsidRPr="00885DCC">
        <w:rPr>
          <w:noProof/>
          <w:color w:val="000000" w:themeColor="text1"/>
          <w:lang w:val="de-DE"/>
        </w:rPr>
        <w:t xml:space="preserve">Patienten mit einer Autoimmunerkrankung in der Anamnese, Patienten, die mit einem attenuierten Lebendimpfstoff innerhalb von 28 Tagen vor der Randomisierung geimpft wurden, systemische Immunstimulanzien innerhalb von 4 Wochen oder systemische Immunsuppressiva innerhalb von 2 Wochen vor der Randomisierung erhalten haben, mit aktiven oder unbehandelten ZNS-Metastasen, wurden von der Studie ausgeschlossen. Eine Beurteilung des Tumors wurde während der ersten 48 Wochen alle 6 Wochen nach Zyklus 1, Tag 1 durchgeführt und danach alle 9 Wochen. </w:t>
      </w:r>
    </w:p>
    <w:p w14:paraId="03410422" w14:textId="77777777" w:rsidR="00F65877" w:rsidRPr="00885DCC" w:rsidRDefault="00F65877" w:rsidP="005670FE">
      <w:pPr>
        <w:widowControl w:val="0"/>
        <w:rPr>
          <w:noProof/>
          <w:color w:val="000000" w:themeColor="text1"/>
          <w:lang w:val="de-DE"/>
        </w:rPr>
      </w:pPr>
    </w:p>
    <w:p w14:paraId="70484EA9" w14:textId="77777777" w:rsidR="00F65877" w:rsidRPr="00885DCC" w:rsidRDefault="00F65877" w:rsidP="005670FE">
      <w:pPr>
        <w:rPr>
          <w:noProof/>
          <w:color w:val="000000" w:themeColor="text1"/>
          <w:lang w:val="de-DE"/>
        </w:rPr>
      </w:pPr>
      <w:r w:rsidRPr="00885DCC">
        <w:rPr>
          <w:noProof/>
          <w:color w:val="000000" w:themeColor="text1"/>
          <w:szCs w:val="22"/>
          <w:lang w:val="de-DE"/>
        </w:rPr>
        <w:t>Die demographischen Merkmale und die Merkmale der Grunderkrankung der Patienten mit einer PD</w:t>
      </w:r>
      <w:r w:rsidRPr="00885DCC">
        <w:rPr>
          <w:noProof/>
          <w:color w:val="000000" w:themeColor="text1"/>
          <w:szCs w:val="22"/>
          <w:lang w:val="de-DE"/>
        </w:rPr>
        <w:noBreakHyphen/>
        <w:t xml:space="preserve">L1-Expression </w:t>
      </w:r>
      <w:r w:rsidRPr="00885DCC">
        <w:rPr>
          <w:noProof/>
          <w:color w:val="000000" w:themeColor="text1"/>
          <w:lang w:val="de-DE"/>
        </w:rPr>
        <w:t>≥ 1 % TC oder ≥ 1 % IC, die keine EGFR-Mutationen oder ALK-Translokationen aufweisen (n = 554), waren</w:t>
      </w:r>
      <w:r w:rsidRPr="00885DCC">
        <w:rPr>
          <w:noProof/>
          <w:color w:val="000000" w:themeColor="text1"/>
          <w:szCs w:val="22"/>
          <w:lang w:val="de-DE"/>
        </w:rPr>
        <w:t xml:space="preserve"> zwischen den Behandlungsarmen</w:t>
      </w:r>
      <w:r w:rsidRPr="00885DCC">
        <w:rPr>
          <w:noProof/>
          <w:color w:val="000000" w:themeColor="text1"/>
          <w:lang w:val="de-DE"/>
        </w:rPr>
        <w:t xml:space="preserve"> ausgeglichen</w:t>
      </w:r>
      <w:r w:rsidRPr="00885DCC">
        <w:rPr>
          <w:noProof/>
          <w:color w:val="000000" w:themeColor="text1"/>
          <w:szCs w:val="22"/>
          <w:lang w:val="de-DE"/>
        </w:rPr>
        <w:t>. Das mediane Alter betrug 64,5 Jahre (Bereich: 30 bis 87) und 70 % der Patienten waren männlich. Die Mehrheit der Patienten war kaukasischer Herkunft (84 %) und asiatisch (14 %). Die meisten Patienten waren Raucher oder ehemalige Raucher (87 %) und der ECOG-Performance-Status betrug zu Beginn 0 (36 %) oder 1 (64 %).</w:t>
      </w:r>
      <w:r w:rsidRPr="00885DCC">
        <w:rPr>
          <w:noProof/>
          <w:color w:val="000000" w:themeColor="text1"/>
          <w:lang w:val="de-DE"/>
        </w:rPr>
        <w:t xml:space="preserve"> Insgesamt hatten 69 % der Patienten eine Nicht-Plattenepithel-Erkrankung und 31 % der Patienten eine Plattenepithel-Erkrankung. </w:t>
      </w:r>
      <w:r w:rsidRPr="00885DCC">
        <w:rPr>
          <w:noProof/>
          <w:color w:val="000000" w:themeColor="text1"/>
          <w:szCs w:val="22"/>
          <w:lang w:val="de-DE"/>
        </w:rPr>
        <w:t>Die demographischen Merkmale und die Merkmale der Grunderkrankung der Patienten mit einer hohen PD-L1-Expression (PD-L1 </w:t>
      </w:r>
      <w:r w:rsidRPr="00885DCC">
        <w:rPr>
          <w:noProof/>
          <w:color w:val="000000" w:themeColor="text1"/>
          <w:lang w:val="de-DE"/>
        </w:rPr>
        <w:t xml:space="preserve">≥ 50 % TC oder ≥ 10 % IC), die keine EGFR-Mutationen oder ALK-Translokationen aufweisen (n = 205), </w:t>
      </w:r>
      <w:r w:rsidRPr="00885DCC">
        <w:rPr>
          <w:noProof/>
          <w:color w:val="000000" w:themeColor="text1"/>
          <w:szCs w:val="22"/>
          <w:lang w:val="de-DE"/>
        </w:rPr>
        <w:t>waren insgesamt repräsentativ für die breitere Studienpopulation und zwischen den Behandlungsarmen ausgeglichen</w:t>
      </w:r>
      <w:r w:rsidRPr="00885DCC">
        <w:rPr>
          <w:noProof/>
          <w:color w:val="000000" w:themeColor="text1"/>
          <w:lang w:val="de-DE"/>
        </w:rPr>
        <w:t>.</w:t>
      </w:r>
    </w:p>
    <w:p w14:paraId="20FEA016" w14:textId="77777777" w:rsidR="00F65877" w:rsidRPr="00885DCC" w:rsidRDefault="00F65877" w:rsidP="005670FE">
      <w:pPr>
        <w:widowControl w:val="0"/>
        <w:rPr>
          <w:noProof/>
          <w:color w:val="000000" w:themeColor="text1"/>
          <w:lang w:val="de-DE"/>
        </w:rPr>
      </w:pPr>
    </w:p>
    <w:p w14:paraId="63502BC1" w14:textId="45A6C615" w:rsidR="00F65877" w:rsidRPr="00885DCC" w:rsidRDefault="00F65877" w:rsidP="005670FE">
      <w:pPr>
        <w:keepNext/>
        <w:keepLines/>
        <w:rPr>
          <w:noProof/>
          <w:color w:val="000000" w:themeColor="text1"/>
          <w:lang w:val="de-DE"/>
        </w:rPr>
      </w:pPr>
      <w:r w:rsidRPr="00885DCC">
        <w:rPr>
          <w:noProof/>
          <w:color w:val="000000" w:themeColor="text1"/>
          <w:lang w:val="de-DE"/>
        </w:rPr>
        <w:t>Der primäre Endpunkt war das OS. Zum Zeitpunkt der OS-Interimsanalyse zeigte sich bei Patienten mit hoher PD-L1-Expression, die randomisiert einer Behandlung mit Atezolizumab (Arm A) zugeteilt worden waren, nicht eingeschlossen die Patienten mit EGFR-Mutationen oder ALK-Translokationen (n = 205), eine statistisch signifikante Verbesserung des OS im Vergleich zu Chemotherapie (Arm B) (HR von 0,59; 95</w:t>
      </w:r>
      <w:r w:rsidRPr="00885DCC">
        <w:rPr>
          <w:noProof/>
          <w:color w:val="000000" w:themeColor="text1"/>
          <w:lang w:val="de-DE"/>
        </w:rPr>
        <w:noBreakHyphen/>
        <w:t>%</w:t>
      </w:r>
      <w:r w:rsidRPr="00885DCC">
        <w:rPr>
          <w:noProof/>
          <w:color w:val="000000" w:themeColor="text1"/>
          <w:lang w:val="de-DE"/>
        </w:rPr>
        <w:noBreakHyphen/>
        <w:t xml:space="preserve">KI: 0,40; 0,89; medianes OS von 20,2 Monaten vs. 13,1 Monaten), mit einem zweiseitigen p-Wert von 0,0106. Die mediane Nachbeobachtungszeit zum Überleben betrug 15,7 Monate bei Patienten mit hoher PD-L1-Expression. </w:t>
      </w:r>
    </w:p>
    <w:p w14:paraId="15AB7B0F" w14:textId="77777777" w:rsidR="00F65877" w:rsidRPr="00885DCC" w:rsidRDefault="00F65877" w:rsidP="005670FE">
      <w:pPr>
        <w:widowControl w:val="0"/>
        <w:rPr>
          <w:noProof/>
          <w:color w:val="000000" w:themeColor="text1"/>
          <w:highlight w:val="yellow"/>
          <w:lang w:val="de-DE"/>
        </w:rPr>
      </w:pPr>
    </w:p>
    <w:p w14:paraId="6E9CB029" w14:textId="77777777" w:rsidR="00F65877" w:rsidRPr="00885DCC" w:rsidRDefault="00F65877" w:rsidP="005670FE">
      <w:pPr>
        <w:widowControl w:val="0"/>
        <w:rPr>
          <w:noProof/>
          <w:color w:val="000000" w:themeColor="text1"/>
          <w:lang w:val="de-DE"/>
        </w:rPr>
      </w:pPr>
      <w:r w:rsidRPr="00885DCC">
        <w:rPr>
          <w:noProof/>
          <w:color w:val="000000" w:themeColor="text1"/>
          <w:lang w:val="de-DE"/>
        </w:rPr>
        <w:t>Für diese Patienten blieb das mediane OS in einer explorativen OS-Analyse mit längerer Nachbeobachtungszeit (Median: 31,3 Monate) für den Atezolizumab-Arm unverändert (20,2 Monate) gegenüber der primären OS-Interimsanalyse und betrug für den Chemotherapie-Arm 14,7 Monate (HR von 0,76; 95</w:t>
      </w:r>
      <w:r w:rsidRPr="00885DCC">
        <w:rPr>
          <w:noProof/>
          <w:color w:val="000000" w:themeColor="text1"/>
          <w:lang w:val="de-DE"/>
        </w:rPr>
        <w:noBreakHyphen/>
        <w:t>%</w:t>
      </w:r>
      <w:r w:rsidRPr="00885DCC">
        <w:rPr>
          <w:noProof/>
          <w:color w:val="000000" w:themeColor="text1"/>
          <w:lang w:val="de-DE"/>
        </w:rPr>
        <w:noBreakHyphen/>
        <w:t>KI: 0,54; 1,09). Die wichtigsten Ergebnisse der explorativen Analyse sind in Tabelle </w:t>
      </w:r>
      <w:r w:rsidRPr="00885DCC">
        <w:rPr>
          <w:noProof/>
          <w:lang w:val="de-DE"/>
        </w:rPr>
        <w:t>14</w:t>
      </w:r>
      <w:r w:rsidRPr="00885DCC">
        <w:rPr>
          <w:noProof/>
          <w:color w:val="000000" w:themeColor="text1"/>
          <w:lang w:val="de-DE"/>
        </w:rPr>
        <w:t xml:space="preserve"> zusammengefasst. Die Kaplan-Meier-Kurven für OS und PFS bei Patienten mit hoher PD-L1-Expression sind in den Abbildungen 12 und 13 dargestellt. Im Atezolizumab-Arm starben innerhalb der ersten 2,5 Monate mehr Patienten (16/107; 15,0 %) als im Chemotherapie-Arm (10/98; 10,2 %). Es konnten keine spezifischen Faktoren, die mit frühen Todesfällen in Verbindung stehen, identifiziert werden.</w:t>
      </w:r>
    </w:p>
    <w:p w14:paraId="0C1EFA33" w14:textId="77777777" w:rsidR="00F65877" w:rsidRPr="00885DCC" w:rsidRDefault="00F65877" w:rsidP="005670FE">
      <w:pPr>
        <w:keepNext/>
        <w:keepLines/>
        <w:rPr>
          <w:noProof/>
          <w:color w:val="000000" w:themeColor="text1"/>
          <w:lang w:val="de-DE"/>
        </w:rPr>
      </w:pPr>
    </w:p>
    <w:p w14:paraId="1B71402F" w14:textId="77777777" w:rsidR="00F65877" w:rsidRPr="00885DCC" w:rsidRDefault="00F65877" w:rsidP="005670FE">
      <w:pPr>
        <w:keepNext/>
        <w:keepLines/>
        <w:ind w:left="1247" w:hanging="1247"/>
        <w:rPr>
          <w:b/>
          <w:noProof/>
          <w:color w:val="000000" w:themeColor="text1"/>
          <w:lang w:val="de-DE"/>
        </w:rPr>
      </w:pPr>
      <w:r w:rsidRPr="00885DCC">
        <w:rPr>
          <w:b/>
          <w:noProof/>
          <w:color w:val="000000" w:themeColor="text1"/>
          <w:lang w:val="de-DE"/>
        </w:rPr>
        <w:t>Tabelle </w:t>
      </w:r>
      <w:r w:rsidRPr="00885DCC">
        <w:rPr>
          <w:b/>
          <w:noProof/>
          <w:lang w:val="de-DE"/>
        </w:rPr>
        <w:t>14</w:t>
      </w:r>
      <w:r w:rsidRPr="00885DCC">
        <w:rPr>
          <w:b/>
          <w:noProof/>
          <w:color w:val="000000" w:themeColor="text1"/>
          <w:lang w:val="de-DE"/>
        </w:rPr>
        <w:t>:</w:t>
      </w:r>
      <w:r w:rsidRPr="00885DCC">
        <w:rPr>
          <w:b/>
          <w:noProof/>
          <w:color w:val="000000" w:themeColor="text1"/>
          <w:lang w:val="de-DE"/>
        </w:rPr>
        <w:tab/>
        <w:t>Zusammenfassung der Wirksamkeit bei Patienten mit hoher PD-L1-Expression ≥ 50 % TC oder ≥ 10 % IC (IMpower110)</w:t>
      </w:r>
    </w:p>
    <w:p w14:paraId="62B813C1" w14:textId="77777777" w:rsidR="00F65877" w:rsidRPr="00885DCC" w:rsidRDefault="00F65877" w:rsidP="005670FE">
      <w:pPr>
        <w:keepNext/>
        <w:keepLines/>
        <w:rPr>
          <w:noProof/>
          <w:color w:val="000000" w:themeColor="text1"/>
          <w:lang w:val="de-DE"/>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673"/>
        <w:gridCol w:w="2581"/>
        <w:gridCol w:w="76"/>
        <w:gridCol w:w="1731"/>
      </w:tblGrid>
      <w:tr w:rsidR="00F65877" w:rsidRPr="00885DCC" w14:paraId="79CEDFB9" w14:textId="77777777" w:rsidTr="00FB524D">
        <w:trPr>
          <w:tblHeader/>
        </w:trPr>
        <w:tc>
          <w:tcPr>
            <w:tcW w:w="2579" w:type="pct"/>
            <w:tcBorders>
              <w:top w:val="single" w:sz="4" w:space="0" w:color="auto"/>
              <w:bottom w:val="single" w:sz="4" w:space="0" w:color="auto"/>
              <w:right w:val="nil"/>
            </w:tcBorders>
            <w:shd w:val="clear" w:color="auto" w:fill="auto"/>
          </w:tcPr>
          <w:p w14:paraId="4ADAB44C" w14:textId="77777777" w:rsidR="00F65877" w:rsidRPr="00885DCC" w:rsidRDefault="00F65877" w:rsidP="005670FE">
            <w:pPr>
              <w:keepNext/>
              <w:keepLines/>
              <w:rPr>
                <w:b/>
                <w:noProof/>
                <w:color w:val="000000" w:themeColor="text1"/>
                <w:szCs w:val="22"/>
                <w:lang w:val="de-DE"/>
              </w:rPr>
            </w:pPr>
            <w:r w:rsidRPr="00885DCC">
              <w:rPr>
                <w:b/>
                <w:noProof/>
                <w:color w:val="000000" w:themeColor="text1"/>
                <w:szCs w:val="22"/>
                <w:lang w:val="de-DE"/>
              </w:rPr>
              <w:t>Wirksamkeitsendpunkte</w:t>
            </w:r>
          </w:p>
        </w:tc>
        <w:tc>
          <w:tcPr>
            <w:tcW w:w="1466" w:type="pct"/>
            <w:gridSpan w:val="2"/>
            <w:tcBorders>
              <w:top w:val="single" w:sz="4" w:space="0" w:color="auto"/>
              <w:left w:val="nil"/>
              <w:bottom w:val="single" w:sz="4" w:space="0" w:color="auto"/>
              <w:right w:val="nil"/>
            </w:tcBorders>
            <w:shd w:val="clear" w:color="auto" w:fill="auto"/>
          </w:tcPr>
          <w:p w14:paraId="434391A3" w14:textId="77777777" w:rsidR="00F65877" w:rsidRPr="00885DCC" w:rsidRDefault="00F65877" w:rsidP="005670FE">
            <w:pPr>
              <w:keepNext/>
              <w:keepLines/>
              <w:rPr>
                <w:b/>
                <w:noProof/>
                <w:color w:val="000000" w:themeColor="text1"/>
                <w:szCs w:val="22"/>
                <w:lang w:val="de-DE"/>
              </w:rPr>
            </w:pPr>
            <w:r w:rsidRPr="00885DCC">
              <w:rPr>
                <w:b/>
                <w:noProof/>
                <w:color w:val="000000" w:themeColor="text1"/>
                <w:szCs w:val="22"/>
                <w:lang w:val="de-DE"/>
              </w:rPr>
              <w:t xml:space="preserve">Arm A </w:t>
            </w:r>
          </w:p>
          <w:p w14:paraId="123705BD"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(Atezolizumab)</w:t>
            </w:r>
          </w:p>
        </w:tc>
        <w:tc>
          <w:tcPr>
            <w:tcW w:w="956" w:type="pct"/>
            <w:tcBorders>
              <w:top w:val="single" w:sz="4" w:space="0" w:color="auto"/>
              <w:left w:val="nil"/>
              <w:bottom w:val="single" w:sz="4" w:space="0" w:color="auto"/>
            </w:tcBorders>
            <w:shd w:val="clear" w:color="auto" w:fill="auto"/>
          </w:tcPr>
          <w:p w14:paraId="63E3F03C" w14:textId="77777777" w:rsidR="00F65877" w:rsidRPr="00885DCC" w:rsidRDefault="00F65877" w:rsidP="005670FE">
            <w:pPr>
              <w:keepNext/>
              <w:keepLines/>
              <w:rPr>
                <w:b/>
                <w:noProof/>
                <w:color w:val="000000" w:themeColor="text1"/>
                <w:szCs w:val="22"/>
                <w:lang w:val="de-DE"/>
              </w:rPr>
            </w:pPr>
            <w:r w:rsidRPr="00885DCC">
              <w:rPr>
                <w:b/>
                <w:noProof/>
                <w:color w:val="000000" w:themeColor="text1"/>
                <w:szCs w:val="22"/>
                <w:lang w:val="de-DE"/>
              </w:rPr>
              <w:t>Arm B</w:t>
            </w:r>
          </w:p>
          <w:p w14:paraId="3A842010" w14:textId="77777777" w:rsidR="00F65877" w:rsidRPr="00885DCC" w:rsidRDefault="00F65877" w:rsidP="005670FE">
            <w:pPr>
              <w:keepNext/>
              <w:keepLines/>
              <w:rPr>
                <w:b/>
                <w:noProof/>
                <w:color w:val="000000" w:themeColor="text1"/>
                <w:szCs w:val="22"/>
                <w:lang w:val="de-DE"/>
              </w:rPr>
            </w:pPr>
            <w:r w:rsidRPr="00885DCC">
              <w:rPr>
                <w:noProof/>
                <w:color w:val="000000" w:themeColor="text1"/>
                <w:szCs w:val="22"/>
                <w:lang w:val="de-DE"/>
              </w:rPr>
              <w:t>(Chemotherapie)</w:t>
            </w:r>
          </w:p>
        </w:tc>
      </w:tr>
      <w:tr w:rsidR="00F65877" w:rsidRPr="00885DCC" w14:paraId="337C584C" w14:textId="77777777" w:rsidTr="00FB524D">
        <w:tc>
          <w:tcPr>
            <w:tcW w:w="2579" w:type="pct"/>
            <w:tcBorders>
              <w:top w:val="single" w:sz="4" w:space="0" w:color="auto"/>
              <w:left w:val="single" w:sz="4" w:space="0" w:color="auto"/>
              <w:bottom w:val="nil"/>
              <w:right w:val="nil"/>
            </w:tcBorders>
            <w:hideMark/>
          </w:tcPr>
          <w:p w14:paraId="1069BB37" w14:textId="77777777" w:rsidR="00F65877" w:rsidRPr="00885DCC" w:rsidRDefault="00F65877" w:rsidP="005670FE">
            <w:pPr>
              <w:keepNext/>
              <w:keepLines/>
              <w:rPr>
                <w:b/>
                <w:i/>
                <w:noProof/>
                <w:color w:val="000000" w:themeColor="text1"/>
                <w:szCs w:val="22"/>
                <w:lang w:val="de-DE"/>
              </w:rPr>
            </w:pPr>
            <w:r w:rsidRPr="00885DCC">
              <w:rPr>
                <w:b/>
                <w:i/>
                <w:noProof/>
                <w:color w:val="000000" w:themeColor="text1"/>
                <w:szCs w:val="22"/>
                <w:lang w:val="de-DE"/>
              </w:rPr>
              <w:t>Primärer Wirksamkeitsendpunkt</w:t>
            </w:r>
          </w:p>
        </w:tc>
        <w:tc>
          <w:tcPr>
            <w:tcW w:w="1466" w:type="pct"/>
            <w:gridSpan w:val="2"/>
            <w:tcBorders>
              <w:top w:val="single" w:sz="4" w:space="0" w:color="auto"/>
              <w:left w:val="nil"/>
              <w:bottom w:val="nil"/>
              <w:right w:val="nil"/>
            </w:tcBorders>
          </w:tcPr>
          <w:p w14:paraId="433FDBF6" w14:textId="77777777" w:rsidR="00F65877" w:rsidRPr="00885DCC" w:rsidRDefault="00F65877" w:rsidP="005670FE">
            <w:pPr>
              <w:keepNext/>
              <w:keepLines/>
              <w:rPr>
                <w:noProof/>
                <w:color w:val="000000" w:themeColor="text1"/>
                <w:szCs w:val="22"/>
                <w:lang w:val="de-DE"/>
              </w:rPr>
            </w:pPr>
          </w:p>
        </w:tc>
        <w:tc>
          <w:tcPr>
            <w:tcW w:w="956" w:type="pct"/>
            <w:tcBorders>
              <w:top w:val="single" w:sz="4" w:space="0" w:color="auto"/>
              <w:left w:val="nil"/>
              <w:bottom w:val="nil"/>
              <w:right w:val="single" w:sz="4" w:space="0" w:color="auto"/>
            </w:tcBorders>
          </w:tcPr>
          <w:p w14:paraId="03E641F0" w14:textId="77777777" w:rsidR="00F65877" w:rsidRPr="00885DCC" w:rsidRDefault="00F65877" w:rsidP="005670FE">
            <w:pPr>
              <w:keepNext/>
              <w:keepLines/>
              <w:rPr>
                <w:noProof/>
                <w:color w:val="000000" w:themeColor="text1"/>
                <w:szCs w:val="22"/>
                <w:lang w:val="de-DE"/>
              </w:rPr>
            </w:pPr>
          </w:p>
        </w:tc>
      </w:tr>
      <w:tr w:rsidR="00F65877" w:rsidRPr="00885DCC" w14:paraId="235AFA8E" w14:textId="77777777" w:rsidTr="00FB524D">
        <w:tc>
          <w:tcPr>
            <w:tcW w:w="2579" w:type="pct"/>
            <w:tcBorders>
              <w:top w:val="single" w:sz="4" w:space="0" w:color="auto"/>
              <w:bottom w:val="nil"/>
              <w:right w:val="nil"/>
            </w:tcBorders>
          </w:tcPr>
          <w:p w14:paraId="445439B8" w14:textId="77777777" w:rsidR="00F65877" w:rsidRPr="00885DCC" w:rsidRDefault="00F65877" w:rsidP="005670FE">
            <w:pPr>
              <w:keepNext/>
              <w:keepLines/>
              <w:rPr>
                <w:b/>
                <w:i/>
                <w:noProof/>
                <w:color w:val="000000" w:themeColor="text1"/>
                <w:szCs w:val="22"/>
                <w:lang w:val="de-DE"/>
              </w:rPr>
            </w:pPr>
            <w:r w:rsidRPr="00885DCC">
              <w:rPr>
                <w:b/>
                <w:i/>
                <w:noProof/>
                <w:color w:val="000000" w:themeColor="text1"/>
                <w:szCs w:val="22"/>
                <w:lang w:val="de-DE"/>
              </w:rPr>
              <w:t>Gesamtüberleben (OS)</w:t>
            </w:r>
          </w:p>
        </w:tc>
        <w:tc>
          <w:tcPr>
            <w:tcW w:w="1466" w:type="pct"/>
            <w:gridSpan w:val="2"/>
            <w:tcBorders>
              <w:top w:val="single" w:sz="4" w:space="0" w:color="auto"/>
              <w:left w:val="nil"/>
              <w:bottom w:val="nil"/>
              <w:right w:val="nil"/>
            </w:tcBorders>
          </w:tcPr>
          <w:p w14:paraId="6E372713"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n = 107</w:t>
            </w:r>
          </w:p>
        </w:tc>
        <w:tc>
          <w:tcPr>
            <w:tcW w:w="956" w:type="pct"/>
            <w:tcBorders>
              <w:top w:val="single" w:sz="4" w:space="0" w:color="auto"/>
              <w:left w:val="nil"/>
              <w:bottom w:val="nil"/>
            </w:tcBorders>
          </w:tcPr>
          <w:p w14:paraId="54E2FEEF"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n = 98</w:t>
            </w:r>
          </w:p>
        </w:tc>
      </w:tr>
      <w:tr w:rsidR="00F65877" w:rsidRPr="00885DCC" w14:paraId="59991C24" w14:textId="77777777" w:rsidTr="00FB524D">
        <w:tc>
          <w:tcPr>
            <w:tcW w:w="2579" w:type="pct"/>
            <w:tcBorders>
              <w:top w:val="nil"/>
              <w:bottom w:val="nil"/>
              <w:right w:val="nil"/>
            </w:tcBorders>
          </w:tcPr>
          <w:p w14:paraId="744AEA5B" w14:textId="77777777" w:rsidR="00F65877" w:rsidRPr="00885DCC" w:rsidRDefault="00F65877" w:rsidP="005670FE">
            <w:pPr>
              <w:keepNext/>
              <w:keepLines/>
              <w:rPr>
                <w:b/>
                <w:noProof/>
                <w:color w:val="000000" w:themeColor="text1"/>
                <w:szCs w:val="22"/>
                <w:lang w:val="de-DE"/>
              </w:rPr>
            </w:pPr>
            <w:r w:rsidRPr="00885DCC">
              <w:rPr>
                <w:noProof/>
                <w:color w:val="000000" w:themeColor="text1"/>
                <w:szCs w:val="22"/>
                <w:lang w:val="de-DE"/>
              </w:rPr>
              <w:t>Anzahl der Todesfälle (%)</w:t>
            </w:r>
          </w:p>
        </w:tc>
        <w:tc>
          <w:tcPr>
            <w:tcW w:w="1466" w:type="pct"/>
            <w:gridSpan w:val="2"/>
            <w:tcBorders>
              <w:top w:val="nil"/>
              <w:left w:val="nil"/>
              <w:bottom w:val="nil"/>
              <w:right w:val="nil"/>
            </w:tcBorders>
          </w:tcPr>
          <w:p w14:paraId="790D9DEA"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64 (59,8 %)</w:t>
            </w:r>
          </w:p>
        </w:tc>
        <w:tc>
          <w:tcPr>
            <w:tcW w:w="956" w:type="pct"/>
            <w:tcBorders>
              <w:top w:val="nil"/>
              <w:left w:val="nil"/>
              <w:bottom w:val="nil"/>
            </w:tcBorders>
          </w:tcPr>
          <w:p w14:paraId="1A7019C3"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64 (65,3 %)</w:t>
            </w:r>
          </w:p>
        </w:tc>
      </w:tr>
      <w:tr w:rsidR="00F65877" w:rsidRPr="00885DCC" w14:paraId="05532715" w14:textId="77777777" w:rsidTr="00FB524D">
        <w:tc>
          <w:tcPr>
            <w:tcW w:w="2579" w:type="pct"/>
            <w:tcBorders>
              <w:top w:val="nil"/>
              <w:bottom w:val="nil"/>
              <w:right w:val="nil"/>
            </w:tcBorders>
          </w:tcPr>
          <w:p w14:paraId="61D963CC" w14:textId="77777777" w:rsidR="00F65877" w:rsidRPr="00885DCC" w:rsidRDefault="00F65877" w:rsidP="005670FE">
            <w:pPr>
              <w:keepNext/>
              <w:keepLines/>
              <w:rPr>
                <w:b/>
                <w:noProof/>
                <w:color w:val="000000" w:themeColor="text1"/>
                <w:szCs w:val="22"/>
                <w:lang w:val="de-DE"/>
              </w:rPr>
            </w:pPr>
            <w:r w:rsidRPr="00885DCC">
              <w:rPr>
                <w:noProof/>
                <w:color w:val="000000" w:themeColor="text1"/>
                <w:szCs w:val="22"/>
                <w:lang w:val="de-DE"/>
              </w:rPr>
              <w:t>Mediane Zeit bis zum Ereignis (Monate)</w:t>
            </w:r>
          </w:p>
        </w:tc>
        <w:tc>
          <w:tcPr>
            <w:tcW w:w="1466" w:type="pct"/>
            <w:gridSpan w:val="2"/>
            <w:tcBorders>
              <w:top w:val="nil"/>
              <w:left w:val="nil"/>
              <w:bottom w:val="nil"/>
              <w:right w:val="nil"/>
            </w:tcBorders>
          </w:tcPr>
          <w:p w14:paraId="6BD67754"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20,2</w:t>
            </w:r>
          </w:p>
        </w:tc>
        <w:tc>
          <w:tcPr>
            <w:tcW w:w="956" w:type="pct"/>
            <w:tcBorders>
              <w:top w:val="nil"/>
              <w:left w:val="nil"/>
              <w:bottom w:val="nil"/>
            </w:tcBorders>
          </w:tcPr>
          <w:p w14:paraId="1DACB2C6"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14,7</w:t>
            </w:r>
          </w:p>
        </w:tc>
      </w:tr>
      <w:tr w:rsidR="00F65877" w:rsidRPr="00885DCC" w14:paraId="43B4FABA" w14:textId="77777777" w:rsidTr="00FB524D">
        <w:tc>
          <w:tcPr>
            <w:tcW w:w="2579" w:type="pct"/>
            <w:tcBorders>
              <w:top w:val="nil"/>
              <w:bottom w:val="nil"/>
              <w:right w:val="nil"/>
            </w:tcBorders>
          </w:tcPr>
          <w:p w14:paraId="620EF93D" w14:textId="77777777" w:rsidR="00F65877" w:rsidRPr="00885DCC" w:rsidRDefault="00F65877" w:rsidP="005670FE">
            <w:pPr>
              <w:keepNext/>
              <w:keepLines/>
              <w:rPr>
                <w:b/>
                <w:noProof/>
                <w:color w:val="000000" w:themeColor="text1"/>
                <w:szCs w:val="22"/>
                <w:lang w:val="de-DE"/>
              </w:rPr>
            </w:pP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1466" w:type="pct"/>
            <w:gridSpan w:val="2"/>
            <w:tcBorders>
              <w:top w:val="nil"/>
              <w:left w:val="nil"/>
              <w:bottom w:val="nil"/>
              <w:right w:val="nil"/>
            </w:tcBorders>
          </w:tcPr>
          <w:p w14:paraId="737C843B"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(17,2; 27,9)</w:t>
            </w:r>
          </w:p>
        </w:tc>
        <w:tc>
          <w:tcPr>
            <w:tcW w:w="956" w:type="pct"/>
            <w:tcBorders>
              <w:top w:val="nil"/>
              <w:left w:val="nil"/>
              <w:bottom w:val="nil"/>
            </w:tcBorders>
          </w:tcPr>
          <w:p w14:paraId="0AE9BAEE"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(7,4; 17,7)</w:t>
            </w:r>
          </w:p>
        </w:tc>
      </w:tr>
      <w:tr w:rsidR="00F65877" w:rsidRPr="00885DCC" w14:paraId="61E6887C" w14:textId="77777777" w:rsidTr="00FB524D">
        <w:tc>
          <w:tcPr>
            <w:tcW w:w="2579" w:type="pct"/>
            <w:tcBorders>
              <w:top w:val="nil"/>
              <w:bottom w:val="nil"/>
              <w:right w:val="nil"/>
            </w:tcBorders>
          </w:tcPr>
          <w:p w14:paraId="1103893D" w14:textId="77777777" w:rsidR="00F65877" w:rsidRPr="00885DCC" w:rsidRDefault="00F65877" w:rsidP="005670FE">
            <w:pPr>
              <w:keepNext/>
              <w:keepLines/>
              <w:rPr>
                <w:b/>
                <w:noProof/>
                <w:color w:val="000000" w:themeColor="text1"/>
                <w:szCs w:val="22"/>
                <w:lang w:val="de-DE"/>
              </w:rPr>
            </w:pPr>
            <w:r w:rsidRPr="00885DCC">
              <w:rPr>
                <w:noProof/>
                <w:color w:val="000000" w:themeColor="text1"/>
                <w:szCs w:val="22"/>
                <w:lang w:val="de-DE"/>
              </w:rPr>
              <w:t>Stratifizierte Hazard Ratio</w:t>
            </w:r>
            <w:r w:rsidRPr="00885DCC">
              <w:rPr>
                <w:noProof/>
                <w:color w:val="000000" w:themeColor="text1"/>
                <w:szCs w:val="22"/>
                <w:vertAlign w:val="superscript"/>
                <w:lang w:val="de-DE"/>
              </w:rPr>
              <w:t>‡</w:t>
            </w:r>
            <w:r w:rsidRPr="00885DCC">
              <w:rPr>
                <w:noProof/>
                <w:color w:val="000000" w:themeColor="text1"/>
                <w:szCs w:val="22"/>
                <w:lang w:val="de-DE"/>
              </w:rPr>
              <w:t xml:space="preserve"> (95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2421" w:type="pct"/>
            <w:gridSpan w:val="3"/>
            <w:tcBorders>
              <w:top w:val="nil"/>
              <w:left w:val="nil"/>
              <w:bottom w:val="nil"/>
            </w:tcBorders>
          </w:tcPr>
          <w:p w14:paraId="4FB4B091" w14:textId="2A09FB1B" w:rsidR="00F65877" w:rsidRPr="00885DCC" w:rsidRDefault="00F65877" w:rsidP="005670FE">
            <w:pPr>
              <w:keepNext/>
              <w:keepLines/>
              <w:jc w:val="center"/>
              <w:rPr>
                <w:noProof/>
                <w:color w:val="000000" w:themeColor="text1"/>
                <w:szCs w:val="22"/>
                <w:lang w:val="de-DE"/>
              </w:rPr>
            </w:pPr>
            <w:r w:rsidRPr="00885DCC">
              <w:rPr>
                <w:noProof/>
                <w:color w:val="000000" w:themeColor="text1"/>
                <w:szCs w:val="22"/>
                <w:lang w:val="de-DE"/>
              </w:rPr>
              <w:t>0,76 (0,54; 1,09)</w:t>
            </w:r>
          </w:p>
        </w:tc>
      </w:tr>
      <w:tr w:rsidR="00F65877" w:rsidRPr="00885DCC" w14:paraId="5EA43105" w14:textId="77777777" w:rsidTr="00FB524D">
        <w:tc>
          <w:tcPr>
            <w:tcW w:w="2579" w:type="pct"/>
            <w:tcBorders>
              <w:top w:val="nil"/>
              <w:bottom w:val="single" w:sz="4" w:space="0" w:color="auto"/>
              <w:right w:val="nil"/>
            </w:tcBorders>
          </w:tcPr>
          <w:p w14:paraId="640EE6C5" w14:textId="77777777" w:rsidR="00F65877" w:rsidRPr="00885DCC" w:rsidRDefault="00F65877" w:rsidP="005670FE">
            <w:pPr>
              <w:keepNext/>
              <w:keepLines/>
              <w:rPr>
                <w:b/>
                <w:noProof/>
                <w:color w:val="000000" w:themeColor="text1"/>
                <w:szCs w:val="22"/>
                <w:lang w:val="de-DE"/>
              </w:rPr>
            </w:pPr>
            <w:r w:rsidRPr="00885DCC">
              <w:rPr>
                <w:noProof/>
                <w:color w:val="000000" w:themeColor="text1"/>
                <w:szCs w:val="22"/>
                <w:lang w:val="de-DE"/>
              </w:rPr>
              <w:t>12</w:t>
            </w:r>
            <w:r w:rsidRPr="00885DCC">
              <w:rPr>
                <w:noProof/>
                <w:color w:val="000000" w:themeColor="text1"/>
                <w:szCs w:val="22"/>
                <w:lang w:val="de-DE"/>
              </w:rPr>
              <w:noBreakHyphen/>
              <w:t>Monats-Gesamtüberleben (%)</w:t>
            </w:r>
          </w:p>
        </w:tc>
        <w:tc>
          <w:tcPr>
            <w:tcW w:w="1466" w:type="pct"/>
            <w:gridSpan w:val="2"/>
            <w:tcBorders>
              <w:top w:val="nil"/>
              <w:left w:val="nil"/>
              <w:bottom w:val="single" w:sz="4" w:space="0" w:color="auto"/>
              <w:right w:val="nil"/>
            </w:tcBorders>
          </w:tcPr>
          <w:p w14:paraId="2AB7F8B9"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66,1</w:t>
            </w:r>
          </w:p>
        </w:tc>
        <w:tc>
          <w:tcPr>
            <w:tcW w:w="956" w:type="pct"/>
            <w:tcBorders>
              <w:top w:val="nil"/>
              <w:left w:val="nil"/>
              <w:bottom w:val="single" w:sz="4" w:space="0" w:color="auto"/>
            </w:tcBorders>
          </w:tcPr>
          <w:p w14:paraId="6ECD8CEC"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52,3</w:t>
            </w:r>
          </w:p>
        </w:tc>
      </w:tr>
      <w:tr w:rsidR="00F65877" w:rsidRPr="00885DCC" w14:paraId="18F30EBA" w14:textId="77777777" w:rsidTr="00FB524D">
        <w:tc>
          <w:tcPr>
            <w:tcW w:w="2579" w:type="pct"/>
            <w:tcBorders>
              <w:top w:val="single" w:sz="4" w:space="0" w:color="auto"/>
              <w:left w:val="single" w:sz="4" w:space="0" w:color="auto"/>
              <w:bottom w:val="nil"/>
              <w:right w:val="nil"/>
            </w:tcBorders>
            <w:hideMark/>
          </w:tcPr>
          <w:p w14:paraId="5BF96D3F" w14:textId="77777777" w:rsidR="00F65877" w:rsidRPr="00885DCC" w:rsidRDefault="00F65877" w:rsidP="005670FE">
            <w:pPr>
              <w:keepNext/>
              <w:keepLines/>
              <w:rPr>
                <w:b/>
                <w:i/>
                <w:noProof/>
                <w:color w:val="000000" w:themeColor="text1"/>
                <w:szCs w:val="22"/>
                <w:lang w:val="de-DE"/>
              </w:rPr>
            </w:pPr>
            <w:r w:rsidRPr="00885DCC">
              <w:rPr>
                <w:b/>
                <w:i/>
                <w:noProof/>
                <w:color w:val="000000" w:themeColor="text1"/>
                <w:szCs w:val="22"/>
                <w:lang w:val="de-DE"/>
              </w:rPr>
              <w:t>Sekundäre Wirksamkeitsendpunkte</w:t>
            </w:r>
          </w:p>
        </w:tc>
        <w:tc>
          <w:tcPr>
            <w:tcW w:w="1466" w:type="pct"/>
            <w:gridSpan w:val="2"/>
            <w:tcBorders>
              <w:top w:val="single" w:sz="4" w:space="0" w:color="auto"/>
              <w:left w:val="nil"/>
              <w:bottom w:val="nil"/>
              <w:right w:val="nil"/>
            </w:tcBorders>
          </w:tcPr>
          <w:p w14:paraId="0AE10153" w14:textId="77777777" w:rsidR="00F65877" w:rsidRPr="00885DCC" w:rsidRDefault="00F65877" w:rsidP="005670FE">
            <w:pPr>
              <w:keepNext/>
              <w:keepLines/>
              <w:rPr>
                <w:noProof/>
                <w:color w:val="000000" w:themeColor="text1"/>
                <w:szCs w:val="22"/>
                <w:lang w:val="de-DE"/>
              </w:rPr>
            </w:pPr>
          </w:p>
        </w:tc>
        <w:tc>
          <w:tcPr>
            <w:tcW w:w="956" w:type="pct"/>
            <w:tcBorders>
              <w:top w:val="single" w:sz="4" w:space="0" w:color="auto"/>
              <w:left w:val="nil"/>
              <w:bottom w:val="nil"/>
              <w:right w:val="single" w:sz="4" w:space="0" w:color="auto"/>
            </w:tcBorders>
          </w:tcPr>
          <w:p w14:paraId="74FC9528" w14:textId="77777777" w:rsidR="00F65877" w:rsidRPr="00885DCC" w:rsidRDefault="00F65877" w:rsidP="005670FE">
            <w:pPr>
              <w:keepNext/>
              <w:keepLines/>
              <w:rPr>
                <w:noProof/>
                <w:color w:val="000000" w:themeColor="text1"/>
                <w:szCs w:val="22"/>
                <w:lang w:val="de-DE"/>
              </w:rPr>
            </w:pPr>
          </w:p>
        </w:tc>
      </w:tr>
      <w:tr w:rsidR="00F65877" w:rsidRPr="00885DCC" w14:paraId="6576E27E" w14:textId="77777777" w:rsidTr="00FB524D">
        <w:tc>
          <w:tcPr>
            <w:tcW w:w="2579" w:type="pct"/>
            <w:tcBorders>
              <w:top w:val="single" w:sz="4" w:space="0" w:color="auto"/>
              <w:bottom w:val="nil"/>
              <w:right w:val="nil"/>
            </w:tcBorders>
          </w:tcPr>
          <w:p w14:paraId="3F88BE53" w14:textId="77777777" w:rsidR="00F65877" w:rsidRPr="00885DCC" w:rsidRDefault="00F65877" w:rsidP="005670FE">
            <w:pPr>
              <w:keepNext/>
              <w:keepLines/>
              <w:rPr>
                <w:b/>
                <w:i/>
                <w:noProof/>
                <w:color w:val="000000" w:themeColor="text1"/>
                <w:szCs w:val="22"/>
                <w:vertAlign w:val="superscript"/>
                <w:lang w:val="de-DE"/>
              </w:rPr>
            </w:pPr>
            <w:r w:rsidRPr="00885DCC">
              <w:rPr>
                <w:b/>
                <w:i/>
                <w:noProof/>
                <w:color w:val="000000" w:themeColor="text1"/>
                <w:szCs w:val="22"/>
                <w:lang w:val="de-DE"/>
              </w:rPr>
              <w:t>Vom Prüfarzt bewertetes PFS (RECIST v1.1</w:t>
            </w:r>
            <w:r w:rsidRPr="00885DCC">
              <w:rPr>
                <w:i/>
                <w:noProof/>
                <w:color w:val="000000" w:themeColor="text1"/>
                <w:szCs w:val="22"/>
                <w:lang w:val="de-DE"/>
              </w:rPr>
              <w:t xml:space="preserve">) </w:t>
            </w:r>
          </w:p>
        </w:tc>
        <w:tc>
          <w:tcPr>
            <w:tcW w:w="1466" w:type="pct"/>
            <w:gridSpan w:val="2"/>
            <w:tcBorders>
              <w:top w:val="single" w:sz="4" w:space="0" w:color="auto"/>
              <w:left w:val="nil"/>
              <w:bottom w:val="nil"/>
              <w:right w:val="nil"/>
            </w:tcBorders>
          </w:tcPr>
          <w:p w14:paraId="7BFA5E4D"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n = 107</w:t>
            </w:r>
          </w:p>
        </w:tc>
        <w:tc>
          <w:tcPr>
            <w:tcW w:w="956" w:type="pct"/>
            <w:tcBorders>
              <w:top w:val="single" w:sz="4" w:space="0" w:color="auto"/>
              <w:left w:val="nil"/>
              <w:bottom w:val="nil"/>
            </w:tcBorders>
          </w:tcPr>
          <w:p w14:paraId="4F009C3E"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n = 98</w:t>
            </w:r>
          </w:p>
        </w:tc>
      </w:tr>
      <w:tr w:rsidR="00F65877" w:rsidRPr="00885DCC" w14:paraId="7A556CEB" w14:textId="77777777" w:rsidTr="00FB524D">
        <w:tc>
          <w:tcPr>
            <w:tcW w:w="2579" w:type="pct"/>
            <w:tcBorders>
              <w:top w:val="nil"/>
              <w:bottom w:val="nil"/>
              <w:right w:val="nil"/>
            </w:tcBorders>
          </w:tcPr>
          <w:p w14:paraId="1CDBF22A"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Anzahl der Ereignisse (%)</w:t>
            </w:r>
          </w:p>
        </w:tc>
        <w:tc>
          <w:tcPr>
            <w:tcW w:w="1466" w:type="pct"/>
            <w:gridSpan w:val="2"/>
            <w:tcBorders>
              <w:top w:val="nil"/>
              <w:left w:val="nil"/>
              <w:bottom w:val="nil"/>
              <w:right w:val="nil"/>
            </w:tcBorders>
          </w:tcPr>
          <w:p w14:paraId="3CE5E86F"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82 (76,6 %)</w:t>
            </w:r>
          </w:p>
        </w:tc>
        <w:tc>
          <w:tcPr>
            <w:tcW w:w="956" w:type="pct"/>
            <w:tcBorders>
              <w:top w:val="nil"/>
              <w:left w:val="nil"/>
              <w:bottom w:val="nil"/>
            </w:tcBorders>
          </w:tcPr>
          <w:p w14:paraId="5B12C67C"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87 (88,8 %)</w:t>
            </w:r>
          </w:p>
        </w:tc>
      </w:tr>
      <w:tr w:rsidR="00F65877" w:rsidRPr="00885DCC" w14:paraId="38B881FD" w14:textId="77777777" w:rsidTr="00FB524D">
        <w:tc>
          <w:tcPr>
            <w:tcW w:w="2579" w:type="pct"/>
            <w:tcBorders>
              <w:top w:val="nil"/>
              <w:bottom w:val="nil"/>
              <w:right w:val="nil"/>
            </w:tcBorders>
          </w:tcPr>
          <w:p w14:paraId="3A406676"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Mediane Dauer des PFS (Monate)</w:t>
            </w:r>
          </w:p>
        </w:tc>
        <w:tc>
          <w:tcPr>
            <w:tcW w:w="1466" w:type="pct"/>
            <w:gridSpan w:val="2"/>
            <w:tcBorders>
              <w:top w:val="nil"/>
              <w:left w:val="nil"/>
              <w:bottom w:val="nil"/>
              <w:right w:val="nil"/>
            </w:tcBorders>
          </w:tcPr>
          <w:p w14:paraId="53A796B5"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8,2</w:t>
            </w:r>
          </w:p>
        </w:tc>
        <w:tc>
          <w:tcPr>
            <w:tcW w:w="956" w:type="pct"/>
            <w:tcBorders>
              <w:top w:val="nil"/>
              <w:left w:val="nil"/>
              <w:bottom w:val="nil"/>
            </w:tcBorders>
          </w:tcPr>
          <w:p w14:paraId="5F4D6F6D"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5,0</w:t>
            </w:r>
          </w:p>
        </w:tc>
      </w:tr>
      <w:tr w:rsidR="00F65877" w:rsidRPr="00885DCC" w14:paraId="09ACCFED" w14:textId="77777777" w:rsidTr="00FB524D">
        <w:tc>
          <w:tcPr>
            <w:tcW w:w="2579" w:type="pct"/>
            <w:tcBorders>
              <w:top w:val="nil"/>
              <w:bottom w:val="nil"/>
              <w:right w:val="nil"/>
            </w:tcBorders>
          </w:tcPr>
          <w:p w14:paraId="195F9523"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1466" w:type="pct"/>
            <w:gridSpan w:val="2"/>
            <w:tcBorders>
              <w:top w:val="nil"/>
              <w:left w:val="nil"/>
              <w:bottom w:val="nil"/>
              <w:right w:val="nil"/>
            </w:tcBorders>
          </w:tcPr>
          <w:p w14:paraId="02E92B79"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(6,8; 11,4)</w:t>
            </w:r>
          </w:p>
        </w:tc>
        <w:tc>
          <w:tcPr>
            <w:tcW w:w="956" w:type="pct"/>
            <w:tcBorders>
              <w:top w:val="nil"/>
              <w:left w:val="nil"/>
              <w:bottom w:val="nil"/>
            </w:tcBorders>
          </w:tcPr>
          <w:p w14:paraId="46356692"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(4,2; 5,7)</w:t>
            </w:r>
          </w:p>
        </w:tc>
      </w:tr>
      <w:tr w:rsidR="00F65877" w:rsidRPr="00885DCC" w14:paraId="15665F7E" w14:textId="77777777" w:rsidTr="00FB524D">
        <w:tc>
          <w:tcPr>
            <w:tcW w:w="2579" w:type="pct"/>
            <w:tcBorders>
              <w:top w:val="nil"/>
              <w:bottom w:val="nil"/>
              <w:right w:val="nil"/>
            </w:tcBorders>
          </w:tcPr>
          <w:p w14:paraId="45B17C42"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Stratifizierte Hazard Ratio</w:t>
            </w:r>
            <w:r w:rsidRPr="00885DCC">
              <w:rPr>
                <w:noProof/>
                <w:color w:val="000000" w:themeColor="text1"/>
                <w:szCs w:val="22"/>
                <w:vertAlign w:val="superscript"/>
                <w:lang w:val="de-DE"/>
              </w:rPr>
              <w:t>‡</w:t>
            </w:r>
            <w:r w:rsidRPr="00885DCC">
              <w:rPr>
                <w:noProof/>
                <w:color w:val="000000" w:themeColor="text1"/>
                <w:szCs w:val="22"/>
                <w:lang w:val="de-DE"/>
              </w:rPr>
              <w:t xml:space="preserve"> (95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2421" w:type="pct"/>
            <w:gridSpan w:val="3"/>
            <w:tcBorders>
              <w:top w:val="nil"/>
              <w:left w:val="nil"/>
              <w:bottom w:val="nil"/>
            </w:tcBorders>
          </w:tcPr>
          <w:p w14:paraId="44F8BC8E" w14:textId="5BF30EBA" w:rsidR="00F65877" w:rsidRPr="00885DCC" w:rsidRDefault="00F65877" w:rsidP="005670FE">
            <w:pPr>
              <w:keepNext/>
              <w:keepLines/>
              <w:jc w:val="center"/>
              <w:rPr>
                <w:noProof/>
                <w:color w:val="000000" w:themeColor="text1"/>
                <w:szCs w:val="22"/>
                <w:lang w:val="de-DE"/>
              </w:rPr>
            </w:pPr>
            <w:r w:rsidRPr="00885DCC">
              <w:rPr>
                <w:noProof/>
                <w:color w:val="000000" w:themeColor="text1"/>
                <w:szCs w:val="22"/>
                <w:lang w:val="de-DE"/>
              </w:rPr>
              <w:t>0,59 (0,43; 0,81)</w:t>
            </w:r>
          </w:p>
        </w:tc>
      </w:tr>
      <w:tr w:rsidR="00F65877" w:rsidRPr="00885DCC" w14:paraId="1A3E050E" w14:textId="77777777" w:rsidTr="00FB524D">
        <w:tc>
          <w:tcPr>
            <w:tcW w:w="2579" w:type="pct"/>
            <w:tcBorders>
              <w:top w:val="nil"/>
              <w:bottom w:val="nil"/>
              <w:right w:val="nil"/>
            </w:tcBorders>
          </w:tcPr>
          <w:p w14:paraId="136A1854"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12</w:t>
            </w:r>
            <w:r w:rsidRPr="00885DCC">
              <w:rPr>
                <w:noProof/>
                <w:color w:val="000000" w:themeColor="text1"/>
                <w:szCs w:val="22"/>
                <w:lang w:val="de-DE"/>
              </w:rPr>
              <w:noBreakHyphen/>
              <w:t>Monats-PFS (%)</w:t>
            </w:r>
          </w:p>
        </w:tc>
        <w:tc>
          <w:tcPr>
            <w:tcW w:w="1424" w:type="pct"/>
            <w:tcBorders>
              <w:top w:val="nil"/>
              <w:left w:val="nil"/>
              <w:bottom w:val="nil"/>
              <w:right w:val="nil"/>
            </w:tcBorders>
          </w:tcPr>
          <w:p w14:paraId="683400CA"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39,2</w:t>
            </w:r>
          </w:p>
        </w:tc>
        <w:tc>
          <w:tcPr>
            <w:tcW w:w="998" w:type="pct"/>
            <w:gridSpan w:val="2"/>
            <w:tcBorders>
              <w:top w:val="nil"/>
              <w:left w:val="nil"/>
              <w:bottom w:val="nil"/>
            </w:tcBorders>
          </w:tcPr>
          <w:p w14:paraId="2E0F4104"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19,2</w:t>
            </w:r>
          </w:p>
        </w:tc>
      </w:tr>
      <w:tr w:rsidR="00F65877" w:rsidRPr="00885DCC" w14:paraId="5A2F9794" w14:textId="77777777" w:rsidTr="00FB524D">
        <w:tc>
          <w:tcPr>
            <w:tcW w:w="2579" w:type="pct"/>
            <w:tcBorders>
              <w:top w:val="single" w:sz="4" w:space="0" w:color="auto"/>
              <w:bottom w:val="nil"/>
              <w:right w:val="nil"/>
            </w:tcBorders>
          </w:tcPr>
          <w:p w14:paraId="5854B251" w14:textId="77777777" w:rsidR="00F65877" w:rsidRPr="00885DCC" w:rsidRDefault="00F65877" w:rsidP="005670FE">
            <w:pPr>
              <w:keepNext/>
              <w:keepLines/>
              <w:rPr>
                <w:b/>
                <w:i/>
                <w:noProof/>
                <w:color w:val="000000" w:themeColor="text1"/>
                <w:szCs w:val="22"/>
                <w:lang w:val="de-DE"/>
              </w:rPr>
            </w:pPr>
            <w:r w:rsidRPr="00885DCC">
              <w:rPr>
                <w:b/>
                <w:i/>
                <w:noProof/>
                <w:color w:val="000000" w:themeColor="text1"/>
                <w:szCs w:val="22"/>
                <w:lang w:val="de-DE"/>
              </w:rPr>
              <w:t>Vom Prüfarzt bewertete ORR (RECIST v1.1)</w:t>
            </w:r>
          </w:p>
        </w:tc>
        <w:tc>
          <w:tcPr>
            <w:tcW w:w="1466" w:type="pct"/>
            <w:gridSpan w:val="2"/>
            <w:tcBorders>
              <w:top w:val="single" w:sz="4" w:space="0" w:color="auto"/>
              <w:left w:val="nil"/>
              <w:bottom w:val="nil"/>
              <w:right w:val="nil"/>
            </w:tcBorders>
          </w:tcPr>
          <w:p w14:paraId="4449AB29"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n = 107</w:t>
            </w:r>
          </w:p>
        </w:tc>
        <w:tc>
          <w:tcPr>
            <w:tcW w:w="956" w:type="pct"/>
            <w:tcBorders>
              <w:top w:val="single" w:sz="4" w:space="0" w:color="auto"/>
              <w:left w:val="nil"/>
              <w:bottom w:val="nil"/>
            </w:tcBorders>
          </w:tcPr>
          <w:p w14:paraId="593826A6"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n = 98</w:t>
            </w:r>
          </w:p>
        </w:tc>
      </w:tr>
      <w:tr w:rsidR="00F65877" w:rsidRPr="00885DCC" w14:paraId="457985CA" w14:textId="77777777" w:rsidTr="00FB524D">
        <w:tc>
          <w:tcPr>
            <w:tcW w:w="2579" w:type="pct"/>
            <w:tcBorders>
              <w:top w:val="nil"/>
              <w:bottom w:val="nil"/>
              <w:right w:val="nil"/>
            </w:tcBorders>
          </w:tcPr>
          <w:p w14:paraId="6ED6EA78"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Anzahl der Patienten mit Ansprechen (%)</w:t>
            </w:r>
          </w:p>
        </w:tc>
        <w:tc>
          <w:tcPr>
            <w:tcW w:w="1466" w:type="pct"/>
            <w:gridSpan w:val="2"/>
            <w:tcBorders>
              <w:top w:val="nil"/>
              <w:left w:val="nil"/>
              <w:bottom w:val="nil"/>
              <w:right w:val="nil"/>
            </w:tcBorders>
          </w:tcPr>
          <w:p w14:paraId="45EDF867"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43 (40,2 %)</w:t>
            </w:r>
          </w:p>
        </w:tc>
        <w:tc>
          <w:tcPr>
            <w:tcW w:w="956" w:type="pct"/>
            <w:tcBorders>
              <w:top w:val="nil"/>
              <w:left w:val="nil"/>
              <w:bottom w:val="nil"/>
            </w:tcBorders>
          </w:tcPr>
          <w:p w14:paraId="555F562B"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28 (28,6 %)</w:t>
            </w:r>
          </w:p>
        </w:tc>
      </w:tr>
      <w:tr w:rsidR="00F65877" w:rsidRPr="00885DCC" w14:paraId="73D2C8F3" w14:textId="77777777" w:rsidTr="00FB524D">
        <w:tc>
          <w:tcPr>
            <w:tcW w:w="2579" w:type="pct"/>
            <w:tcBorders>
              <w:top w:val="nil"/>
              <w:bottom w:val="nil"/>
              <w:right w:val="nil"/>
            </w:tcBorders>
          </w:tcPr>
          <w:p w14:paraId="620E6BE0"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1466" w:type="pct"/>
            <w:gridSpan w:val="2"/>
            <w:tcBorders>
              <w:top w:val="nil"/>
              <w:left w:val="nil"/>
              <w:bottom w:val="nil"/>
              <w:right w:val="nil"/>
            </w:tcBorders>
          </w:tcPr>
          <w:p w14:paraId="5E4D53E1"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(30,8; 50,1)</w:t>
            </w:r>
          </w:p>
        </w:tc>
        <w:tc>
          <w:tcPr>
            <w:tcW w:w="956" w:type="pct"/>
            <w:tcBorders>
              <w:top w:val="nil"/>
              <w:left w:val="nil"/>
              <w:bottom w:val="nil"/>
            </w:tcBorders>
          </w:tcPr>
          <w:p w14:paraId="5797C0F8"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(19,9; 38,6)</w:t>
            </w:r>
          </w:p>
        </w:tc>
      </w:tr>
      <w:tr w:rsidR="00F65877" w:rsidRPr="00885DCC" w14:paraId="03FD154F" w14:textId="77777777" w:rsidTr="00FB524D">
        <w:tc>
          <w:tcPr>
            <w:tcW w:w="2579" w:type="pct"/>
            <w:tcBorders>
              <w:top w:val="nil"/>
              <w:bottom w:val="nil"/>
              <w:right w:val="nil"/>
            </w:tcBorders>
          </w:tcPr>
          <w:p w14:paraId="787410D4"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ab/>
              <w:t>Anzahl mit vollständigem Ansprechen (%)</w:t>
            </w:r>
          </w:p>
        </w:tc>
        <w:tc>
          <w:tcPr>
            <w:tcW w:w="1466" w:type="pct"/>
            <w:gridSpan w:val="2"/>
            <w:tcBorders>
              <w:top w:val="nil"/>
              <w:left w:val="nil"/>
              <w:bottom w:val="nil"/>
              <w:right w:val="nil"/>
            </w:tcBorders>
          </w:tcPr>
          <w:p w14:paraId="17B68D47"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1 (0,9 %)</w:t>
            </w:r>
          </w:p>
        </w:tc>
        <w:tc>
          <w:tcPr>
            <w:tcW w:w="956" w:type="pct"/>
            <w:tcBorders>
              <w:top w:val="nil"/>
              <w:left w:val="nil"/>
              <w:bottom w:val="nil"/>
            </w:tcBorders>
          </w:tcPr>
          <w:p w14:paraId="5156A4CC"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2 (2,0 %)</w:t>
            </w:r>
          </w:p>
        </w:tc>
      </w:tr>
      <w:tr w:rsidR="00F65877" w:rsidRPr="00885DCC" w14:paraId="4DCBCD3F" w14:textId="77777777" w:rsidTr="00FB524D">
        <w:tc>
          <w:tcPr>
            <w:tcW w:w="2579" w:type="pct"/>
            <w:tcBorders>
              <w:top w:val="nil"/>
              <w:bottom w:val="nil"/>
              <w:right w:val="nil"/>
            </w:tcBorders>
          </w:tcPr>
          <w:p w14:paraId="1F271A18"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ab/>
              <w:t>Anzahl mit teilweisem Ansprechen (%)</w:t>
            </w:r>
          </w:p>
        </w:tc>
        <w:tc>
          <w:tcPr>
            <w:tcW w:w="1466" w:type="pct"/>
            <w:gridSpan w:val="2"/>
            <w:tcBorders>
              <w:top w:val="nil"/>
              <w:left w:val="nil"/>
              <w:bottom w:val="nil"/>
              <w:right w:val="nil"/>
            </w:tcBorders>
          </w:tcPr>
          <w:p w14:paraId="3A20CC82"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42 (39,3 %)</w:t>
            </w:r>
          </w:p>
        </w:tc>
        <w:tc>
          <w:tcPr>
            <w:tcW w:w="956" w:type="pct"/>
            <w:tcBorders>
              <w:top w:val="nil"/>
              <w:left w:val="nil"/>
              <w:bottom w:val="nil"/>
            </w:tcBorders>
          </w:tcPr>
          <w:p w14:paraId="17525D23"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26 (26,5 %)</w:t>
            </w:r>
          </w:p>
        </w:tc>
      </w:tr>
      <w:tr w:rsidR="00F65877" w:rsidRPr="00885DCC" w14:paraId="700398A1" w14:textId="77777777" w:rsidTr="00FB524D">
        <w:tc>
          <w:tcPr>
            <w:tcW w:w="2579" w:type="pct"/>
            <w:tcBorders>
              <w:top w:val="single" w:sz="4" w:space="0" w:color="auto"/>
              <w:bottom w:val="nil"/>
              <w:right w:val="nil"/>
            </w:tcBorders>
          </w:tcPr>
          <w:p w14:paraId="1E8DD94F" w14:textId="77777777" w:rsidR="00F65877" w:rsidRPr="00885DCC" w:rsidRDefault="00F65877" w:rsidP="005670FE">
            <w:pPr>
              <w:keepNext/>
              <w:keepLines/>
              <w:rPr>
                <w:b/>
                <w:i/>
                <w:noProof/>
                <w:color w:val="000000" w:themeColor="text1"/>
                <w:szCs w:val="22"/>
                <w:lang w:val="de-DE"/>
              </w:rPr>
            </w:pPr>
            <w:r w:rsidRPr="00885DCC">
              <w:rPr>
                <w:b/>
                <w:i/>
                <w:noProof/>
                <w:color w:val="000000" w:themeColor="text1"/>
                <w:szCs w:val="22"/>
                <w:lang w:val="de-DE"/>
              </w:rPr>
              <w:t>Vom Prüfarzt bewertete DOR (RECIST v1.1)</w:t>
            </w:r>
          </w:p>
        </w:tc>
        <w:tc>
          <w:tcPr>
            <w:tcW w:w="1466" w:type="pct"/>
            <w:gridSpan w:val="2"/>
            <w:tcBorders>
              <w:top w:val="single" w:sz="4" w:space="0" w:color="auto"/>
              <w:left w:val="nil"/>
              <w:bottom w:val="nil"/>
              <w:right w:val="nil"/>
            </w:tcBorders>
          </w:tcPr>
          <w:p w14:paraId="42D662FF"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n = 43</w:t>
            </w:r>
          </w:p>
        </w:tc>
        <w:tc>
          <w:tcPr>
            <w:tcW w:w="956" w:type="pct"/>
            <w:tcBorders>
              <w:top w:val="single" w:sz="4" w:space="0" w:color="auto"/>
              <w:left w:val="nil"/>
              <w:bottom w:val="nil"/>
            </w:tcBorders>
          </w:tcPr>
          <w:p w14:paraId="35A0AC6D"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n = 28</w:t>
            </w:r>
          </w:p>
        </w:tc>
      </w:tr>
      <w:tr w:rsidR="00F65877" w:rsidRPr="00885DCC" w14:paraId="21E0958F" w14:textId="77777777" w:rsidTr="00FB524D">
        <w:tc>
          <w:tcPr>
            <w:tcW w:w="2579" w:type="pct"/>
            <w:tcBorders>
              <w:top w:val="nil"/>
              <w:bottom w:val="nil"/>
              <w:right w:val="nil"/>
            </w:tcBorders>
          </w:tcPr>
          <w:p w14:paraId="550339D2"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Median in Monaten</w:t>
            </w:r>
          </w:p>
        </w:tc>
        <w:tc>
          <w:tcPr>
            <w:tcW w:w="1466" w:type="pct"/>
            <w:gridSpan w:val="2"/>
            <w:tcBorders>
              <w:top w:val="nil"/>
              <w:left w:val="nil"/>
              <w:bottom w:val="nil"/>
              <w:right w:val="nil"/>
            </w:tcBorders>
          </w:tcPr>
          <w:p w14:paraId="77CE0554"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38,9</w:t>
            </w:r>
          </w:p>
        </w:tc>
        <w:tc>
          <w:tcPr>
            <w:tcW w:w="956" w:type="pct"/>
            <w:tcBorders>
              <w:top w:val="nil"/>
              <w:left w:val="nil"/>
              <w:bottom w:val="nil"/>
            </w:tcBorders>
          </w:tcPr>
          <w:p w14:paraId="35AF51C4"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8,3</w:t>
            </w:r>
          </w:p>
        </w:tc>
      </w:tr>
      <w:tr w:rsidR="00F65877" w:rsidRPr="00885DCC" w14:paraId="48313580" w14:textId="77777777" w:rsidTr="00FB524D">
        <w:tc>
          <w:tcPr>
            <w:tcW w:w="2579" w:type="pct"/>
            <w:tcBorders>
              <w:top w:val="nil"/>
              <w:bottom w:val="single" w:sz="4" w:space="0" w:color="auto"/>
              <w:right w:val="nil"/>
            </w:tcBorders>
          </w:tcPr>
          <w:p w14:paraId="3FD6621F"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95</w:t>
            </w:r>
            <w:r w:rsidRPr="00885DCC">
              <w:rPr>
                <w:noProof/>
                <w:color w:val="000000" w:themeColor="text1"/>
                <w:szCs w:val="22"/>
                <w:lang w:val="de-DE"/>
              </w:rPr>
              <w:noBreakHyphen/>
              <w:t>%-KI</w:t>
            </w:r>
          </w:p>
        </w:tc>
        <w:tc>
          <w:tcPr>
            <w:tcW w:w="1466" w:type="pct"/>
            <w:gridSpan w:val="2"/>
            <w:tcBorders>
              <w:top w:val="nil"/>
              <w:left w:val="nil"/>
              <w:bottom w:val="single" w:sz="4" w:space="0" w:color="auto"/>
              <w:right w:val="nil"/>
            </w:tcBorders>
          </w:tcPr>
          <w:p w14:paraId="1E7F0A91"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(16,1; NE)</w:t>
            </w:r>
          </w:p>
        </w:tc>
        <w:tc>
          <w:tcPr>
            <w:tcW w:w="956" w:type="pct"/>
            <w:tcBorders>
              <w:top w:val="nil"/>
              <w:left w:val="nil"/>
              <w:bottom w:val="single" w:sz="4" w:space="0" w:color="auto"/>
            </w:tcBorders>
          </w:tcPr>
          <w:p w14:paraId="0AC52536"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(5,6; 11,0)</w:t>
            </w:r>
          </w:p>
        </w:tc>
      </w:tr>
    </w:tbl>
    <w:p w14:paraId="22DE41C6" w14:textId="3CE92A52" w:rsidR="00F65877" w:rsidRPr="00885DCC" w:rsidRDefault="00F65877" w:rsidP="005670FE">
      <w:pPr>
        <w:keepNext/>
        <w:keepLines/>
        <w:rPr>
          <w:noProof/>
          <w:color w:val="000000" w:themeColor="text1"/>
          <w:sz w:val="20"/>
          <w:lang w:val="de-DE"/>
        </w:rPr>
      </w:pPr>
      <w:r w:rsidRPr="00885DCC">
        <w:rPr>
          <w:noProof/>
          <w:color w:val="000000" w:themeColor="text1"/>
          <w:sz w:val="20"/>
          <w:vertAlign w:val="superscript"/>
          <w:lang w:val="de-DE"/>
        </w:rPr>
        <w:t>‡</w:t>
      </w:r>
      <w:r w:rsidR="004C00CC" w:rsidRPr="00885DCC">
        <w:rPr>
          <w:noProof/>
          <w:color w:val="000000" w:themeColor="text1"/>
          <w:sz w:val="20"/>
          <w:lang w:val="de-DE"/>
        </w:rPr>
        <w:t> </w:t>
      </w:r>
      <w:r w:rsidRPr="00885DCC">
        <w:rPr>
          <w:noProof/>
          <w:color w:val="000000" w:themeColor="text1"/>
          <w:sz w:val="20"/>
          <w:lang w:val="de-DE"/>
        </w:rPr>
        <w:t>Stratifiziert nach Geschlecht und ECOG-Performance-Status (0 vs. 1)</w:t>
      </w:r>
    </w:p>
    <w:p w14:paraId="438E0D57" w14:textId="77777777" w:rsidR="00F65877" w:rsidRPr="00885DCC" w:rsidRDefault="00F65877" w:rsidP="005670FE">
      <w:pPr>
        <w:keepNext/>
        <w:keepLines/>
        <w:rPr>
          <w:noProof/>
          <w:color w:val="000000" w:themeColor="text1"/>
          <w:sz w:val="20"/>
          <w:lang w:val="de-DE"/>
        </w:rPr>
      </w:pPr>
      <w:r w:rsidRPr="00885DCC">
        <w:rPr>
          <w:noProof/>
          <w:color w:val="000000" w:themeColor="text1"/>
          <w:sz w:val="20"/>
          <w:lang w:val="de-DE"/>
        </w:rPr>
        <w:t>PFS</w:t>
      </w:r>
      <w:r w:rsidRPr="00885DCC">
        <w:rPr>
          <w:noProof/>
          <w:color w:val="000000" w:themeColor="text1"/>
          <w:sz w:val="20"/>
          <w:lang w:val="de-DE" w:eastAsia="de-DE"/>
        </w:rPr>
        <w:t> = </w:t>
      </w:r>
      <w:r w:rsidRPr="00885DCC">
        <w:rPr>
          <w:i/>
          <w:iCs/>
          <w:noProof/>
          <w:color w:val="000000" w:themeColor="text1"/>
          <w:sz w:val="20"/>
          <w:lang w:val="de-DE" w:eastAsia="de-DE"/>
        </w:rPr>
        <w:t>progression</w:t>
      </w:r>
      <w:r w:rsidRPr="00885DCC">
        <w:rPr>
          <w:i/>
          <w:iCs/>
          <w:noProof/>
          <w:color w:val="000000" w:themeColor="text1"/>
          <w:sz w:val="20"/>
          <w:lang w:val="de-DE"/>
        </w:rPr>
        <w:noBreakHyphen/>
      </w:r>
      <w:r w:rsidRPr="00885DCC">
        <w:rPr>
          <w:i/>
          <w:iCs/>
          <w:noProof/>
          <w:color w:val="000000" w:themeColor="text1"/>
          <w:sz w:val="20"/>
          <w:lang w:val="de-DE" w:eastAsia="de-DE"/>
        </w:rPr>
        <w:t>free survival</w:t>
      </w:r>
      <w:r w:rsidRPr="00885DCC">
        <w:rPr>
          <w:noProof/>
          <w:color w:val="000000" w:themeColor="text1"/>
          <w:sz w:val="20"/>
          <w:lang w:val="de-DE" w:eastAsia="de-DE"/>
        </w:rPr>
        <w:t xml:space="preserve"> (progressionsfreies Überleben); RECIST = </w:t>
      </w:r>
      <w:r w:rsidRPr="00885DCC">
        <w:rPr>
          <w:i/>
          <w:iCs/>
          <w:noProof/>
          <w:color w:val="000000" w:themeColor="text1"/>
          <w:sz w:val="20"/>
          <w:lang w:val="de-DE" w:eastAsia="de-DE"/>
        </w:rPr>
        <w:t xml:space="preserve">Response Evaluation Criteria in Solid Tumours </w:t>
      </w:r>
      <w:r w:rsidRPr="00885DCC">
        <w:rPr>
          <w:noProof/>
          <w:color w:val="000000" w:themeColor="text1"/>
          <w:sz w:val="20"/>
          <w:lang w:val="de-DE" w:eastAsia="de-DE"/>
        </w:rPr>
        <w:t xml:space="preserve">v1.1; </w:t>
      </w:r>
      <w:r w:rsidRPr="00885DCC">
        <w:rPr>
          <w:noProof/>
          <w:color w:val="000000" w:themeColor="text1"/>
          <w:sz w:val="20"/>
          <w:lang w:val="de-DE"/>
        </w:rPr>
        <w:t>KI = Konfidenzintervall; ORR = </w:t>
      </w:r>
      <w:r w:rsidRPr="00885DCC">
        <w:rPr>
          <w:i/>
          <w:iCs/>
          <w:noProof/>
          <w:color w:val="000000" w:themeColor="text1"/>
          <w:sz w:val="20"/>
          <w:lang w:val="de-DE"/>
        </w:rPr>
        <w:t>objective response rate</w:t>
      </w:r>
      <w:r w:rsidRPr="00885DCC">
        <w:rPr>
          <w:noProof/>
          <w:color w:val="000000" w:themeColor="text1"/>
          <w:sz w:val="20"/>
          <w:lang w:val="de-DE"/>
        </w:rPr>
        <w:t xml:space="preserve"> (objektive Ansprechrate); DOR = </w:t>
      </w:r>
      <w:r w:rsidRPr="00885DCC">
        <w:rPr>
          <w:i/>
          <w:iCs/>
          <w:noProof/>
          <w:color w:val="000000" w:themeColor="text1"/>
          <w:sz w:val="20"/>
          <w:lang w:val="de-DE"/>
        </w:rPr>
        <w:t>duration of response</w:t>
      </w:r>
      <w:r w:rsidRPr="00885DCC">
        <w:rPr>
          <w:noProof/>
          <w:color w:val="000000" w:themeColor="text1"/>
          <w:sz w:val="20"/>
          <w:lang w:val="de-DE"/>
        </w:rPr>
        <w:t xml:space="preserve"> (Dauer des Ansprechens); OS = </w:t>
      </w:r>
      <w:r w:rsidRPr="00885DCC">
        <w:rPr>
          <w:i/>
          <w:iCs/>
          <w:noProof/>
          <w:color w:val="000000" w:themeColor="text1"/>
          <w:sz w:val="20"/>
          <w:lang w:val="de-DE"/>
        </w:rPr>
        <w:t>overall survival</w:t>
      </w:r>
      <w:r w:rsidRPr="00885DCC">
        <w:rPr>
          <w:noProof/>
          <w:color w:val="000000" w:themeColor="text1"/>
          <w:sz w:val="20"/>
          <w:lang w:val="de-DE"/>
        </w:rPr>
        <w:t xml:space="preserve"> (Gesamtüberleben); NE = </w:t>
      </w:r>
      <w:r w:rsidRPr="00885DCC">
        <w:rPr>
          <w:i/>
          <w:iCs/>
          <w:noProof/>
          <w:color w:val="000000" w:themeColor="text1"/>
          <w:sz w:val="20"/>
          <w:lang w:val="de-DE"/>
        </w:rPr>
        <w:t>not estimable</w:t>
      </w:r>
      <w:r w:rsidRPr="00885DCC">
        <w:rPr>
          <w:noProof/>
          <w:color w:val="000000" w:themeColor="text1"/>
          <w:sz w:val="20"/>
          <w:lang w:val="de-DE"/>
        </w:rPr>
        <w:t xml:space="preserve"> (nicht schätzbar).</w:t>
      </w:r>
    </w:p>
    <w:p w14:paraId="3BA2963A" w14:textId="77777777" w:rsidR="00F65877" w:rsidRPr="00885DCC" w:rsidRDefault="00F65877" w:rsidP="005670FE">
      <w:pPr>
        <w:rPr>
          <w:noProof/>
          <w:color w:val="000000" w:themeColor="text1"/>
          <w:sz w:val="20"/>
          <w:lang w:val="de-DE"/>
        </w:rPr>
      </w:pPr>
    </w:p>
    <w:p w14:paraId="6769FDD1" w14:textId="77777777" w:rsidR="00F65877" w:rsidRPr="00885DCC" w:rsidRDefault="00F65877" w:rsidP="005670FE">
      <w:pPr>
        <w:keepNext/>
        <w:keepLines/>
        <w:rPr>
          <w:b/>
          <w:noProof/>
          <w:color w:val="000000" w:themeColor="text1"/>
          <w:lang w:val="de-DE"/>
        </w:rPr>
      </w:pPr>
      <w:r w:rsidRPr="00885DCC">
        <w:rPr>
          <w:b/>
          <w:noProof/>
          <w:color w:val="000000" w:themeColor="text1"/>
          <w:lang w:val="de-DE"/>
        </w:rPr>
        <w:t>Abbildung 12:</w:t>
      </w:r>
      <w:r w:rsidRPr="00885DCC">
        <w:rPr>
          <w:b/>
          <w:noProof/>
          <w:color w:val="000000" w:themeColor="text1"/>
          <w:lang w:val="de-DE"/>
        </w:rPr>
        <w:tab/>
        <w:t>Kaplan-Meier-Kurve des Gesamtüberlebens bei Patienten mit hoher PD-L1-</w:t>
      </w:r>
    </w:p>
    <w:p w14:paraId="683B3774" w14:textId="77777777" w:rsidR="00F65877" w:rsidRPr="003A201A" w:rsidRDefault="00F65877" w:rsidP="005670FE">
      <w:pPr>
        <w:keepNext/>
        <w:keepLines/>
        <w:ind w:firstLine="1701"/>
        <w:rPr>
          <w:b/>
          <w:noProof/>
          <w:color w:val="000000" w:themeColor="text1"/>
          <w:rPrChange w:id="558" w:author="TCS" w:date="2025-07-14T11:59:00Z" w16du:dateUtc="2025-07-14T06:29:00Z">
            <w:rPr>
              <w:b/>
              <w:noProof/>
              <w:color w:val="000000" w:themeColor="text1"/>
              <w:lang w:val="de-DE"/>
            </w:rPr>
          </w:rPrChange>
        </w:rPr>
      </w:pPr>
      <w:r w:rsidRPr="003A201A">
        <w:rPr>
          <w:b/>
          <w:noProof/>
          <w:color w:val="000000" w:themeColor="text1"/>
          <w:rPrChange w:id="559" w:author="TCS" w:date="2025-07-14T11:59:00Z" w16du:dateUtc="2025-07-14T06:29:00Z">
            <w:rPr>
              <w:b/>
              <w:noProof/>
              <w:color w:val="000000" w:themeColor="text1"/>
              <w:lang w:val="de-DE"/>
            </w:rPr>
          </w:rPrChange>
        </w:rPr>
        <w:t xml:space="preserve">Expression ≥ 50 % TC oder </w:t>
      </w:r>
      <w:r w:rsidRPr="003A201A">
        <w:rPr>
          <w:rFonts w:cs="Arial"/>
          <w:b/>
          <w:noProof/>
          <w:color w:val="000000" w:themeColor="text1"/>
          <w:szCs w:val="22"/>
          <w:rPrChange w:id="560" w:author="TCS" w:date="2025-07-14T11:59:00Z" w16du:dateUtc="2025-07-14T06:29:00Z">
            <w:rPr>
              <w:rFonts w:cs="Arial"/>
              <w:b/>
              <w:noProof/>
              <w:color w:val="000000" w:themeColor="text1"/>
              <w:szCs w:val="22"/>
              <w:lang w:val="de-DE"/>
            </w:rPr>
          </w:rPrChange>
        </w:rPr>
        <w:t xml:space="preserve">≥ 10 % </w:t>
      </w:r>
      <w:r w:rsidRPr="003A201A">
        <w:rPr>
          <w:b/>
          <w:noProof/>
          <w:color w:val="000000" w:themeColor="text1"/>
          <w:rPrChange w:id="561" w:author="TCS" w:date="2025-07-14T11:59:00Z" w16du:dateUtc="2025-07-14T06:29:00Z">
            <w:rPr>
              <w:b/>
              <w:noProof/>
              <w:color w:val="000000" w:themeColor="text1"/>
              <w:lang w:val="de-DE"/>
            </w:rPr>
          </w:rPrChange>
        </w:rPr>
        <w:t>IC (IMpower110)</w:t>
      </w:r>
    </w:p>
    <w:p w14:paraId="42CB58FF" w14:textId="77777777" w:rsidR="00F65877" w:rsidRPr="003A201A" w:rsidRDefault="00F65877" w:rsidP="005670FE">
      <w:pPr>
        <w:keepNext/>
        <w:keepLines/>
        <w:rPr>
          <w:noProof/>
          <w:color w:val="000000" w:themeColor="text1"/>
          <w:rPrChange w:id="562" w:author="TCS" w:date="2025-07-14T11:59:00Z" w16du:dateUtc="2025-07-14T06:29:00Z">
            <w:rPr>
              <w:noProof/>
              <w:color w:val="000000" w:themeColor="text1"/>
              <w:lang w:val="de-DE"/>
            </w:rPr>
          </w:rPrChange>
        </w:rPr>
      </w:pPr>
    </w:p>
    <w:p w14:paraId="0E221225" w14:textId="77777777" w:rsidR="00F65877" w:rsidRPr="00885DCC" w:rsidRDefault="00F65877" w:rsidP="005670FE">
      <w:pPr>
        <w:keepNext/>
        <w:keepLines/>
        <w:rPr>
          <w:noProof/>
          <w:color w:val="000000" w:themeColor="text1"/>
          <w:lang w:val="de-DE"/>
        </w:rPr>
      </w:pPr>
      <w:r w:rsidRPr="00885DCC">
        <w:rPr>
          <w:noProof/>
          <w:color w:val="000000" w:themeColor="text1"/>
          <w:lang w:val="de-DE" w:eastAsia="de-DE"/>
        </w:rPr>
        <w:drawing>
          <wp:inline distT="0" distB="0" distL="0" distR="0" wp14:anchorId="2C26231D" wp14:editId="4E1DD73E">
            <wp:extent cx="5760085" cy="2846070"/>
            <wp:effectExtent l="0" t="0" r="0" b="0"/>
            <wp:docPr id="16" name="Grafik 46" descr="N:\Tecentriq\3-Labelling\2-Word-PM-FI\5-FI\2-temporaer\X-Graphiken Stand April21\1200-Abb10und11 IMpower110\Abb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Tecentriq\3-Labelling\2-Word-PM-FI\5-FI\2-temporaer\X-Graphiken Stand April21\1200-Abb10und11 IMpower110\Abb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2846070"/>
                    </a:xfrm>
                    <a:prstGeom prst="rect">
                      <a:avLst/>
                    </a:prstGeom>
                    <a:noFill/>
                    <a:ln>
                      <a:noFill/>
                    </a:ln>
                  </pic:spPr>
                </pic:pic>
              </a:graphicData>
            </a:graphic>
          </wp:inline>
        </w:drawing>
      </w:r>
    </w:p>
    <w:p w14:paraId="4C1ED14F" w14:textId="77777777" w:rsidR="00F65877" w:rsidRPr="00885DCC" w:rsidRDefault="00F65877" w:rsidP="005670FE">
      <w:pPr>
        <w:rPr>
          <w:noProof/>
          <w:color w:val="000000" w:themeColor="text1"/>
          <w:lang w:val="de-DE"/>
        </w:rPr>
      </w:pPr>
    </w:p>
    <w:p w14:paraId="5550A28F" w14:textId="77777777" w:rsidR="00F65877" w:rsidRPr="00885DCC" w:rsidRDefault="00F65877" w:rsidP="005670FE">
      <w:pPr>
        <w:keepNext/>
        <w:keepLines/>
        <w:ind w:left="1701" w:hanging="1701"/>
        <w:rPr>
          <w:b/>
          <w:noProof/>
          <w:color w:val="000000" w:themeColor="text1"/>
          <w:lang w:val="de-DE"/>
        </w:rPr>
      </w:pPr>
      <w:r w:rsidRPr="00885DCC">
        <w:rPr>
          <w:b/>
          <w:noProof/>
          <w:color w:val="000000" w:themeColor="text1"/>
          <w:lang w:val="de-DE"/>
        </w:rPr>
        <w:lastRenderedPageBreak/>
        <w:t>Abbildung 13:</w:t>
      </w:r>
      <w:r w:rsidRPr="00885DCC">
        <w:rPr>
          <w:b/>
          <w:noProof/>
          <w:color w:val="000000" w:themeColor="text1"/>
          <w:lang w:val="de-DE"/>
        </w:rPr>
        <w:tab/>
        <w:t xml:space="preserve">Kaplan-Meier-Kurve des progressionsfreien Überlebens bei Patienten mit hoher PD-L1-Expression ≥ 50 % TC oder </w:t>
      </w:r>
      <w:r w:rsidRPr="00885DCC">
        <w:rPr>
          <w:rFonts w:cs="Arial"/>
          <w:b/>
          <w:noProof/>
          <w:color w:val="000000" w:themeColor="text1"/>
          <w:szCs w:val="22"/>
          <w:lang w:val="de-DE"/>
        </w:rPr>
        <w:t xml:space="preserve">≥ 10 % </w:t>
      </w:r>
      <w:r w:rsidRPr="00885DCC">
        <w:rPr>
          <w:b/>
          <w:noProof/>
          <w:color w:val="000000" w:themeColor="text1"/>
          <w:lang w:val="de-DE"/>
        </w:rPr>
        <w:t>IC (IMpower110)</w:t>
      </w:r>
    </w:p>
    <w:p w14:paraId="11792025" w14:textId="77777777" w:rsidR="00F65877" w:rsidRPr="00885DCC" w:rsidRDefault="00F65877" w:rsidP="005670FE">
      <w:pPr>
        <w:keepNext/>
        <w:keepLines/>
        <w:rPr>
          <w:b/>
          <w:noProof/>
          <w:color w:val="000000" w:themeColor="text1"/>
          <w:lang w:val="de-DE"/>
        </w:rPr>
      </w:pPr>
    </w:p>
    <w:p w14:paraId="6ED2D6E6" w14:textId="77777777" w:rsidR="00F65877" w:rsidRPr="00885DCC" w:rsidRDefault="00F65877" w:rsidP="005670FE">
      <w:pPr>
        <w:keepNext/>
        <w:keepLines/>
        <w:rPr>
          <w:b/>
          <w:noProof/>
          <w:color w:val="000000" w:themeColor="text1"/>
          <w:lang w:val="de-DE"/>
        </w:rPr>
      </w:pPr>
      <w:r w:rsidRPr="00885DCC">
        <w:rPr>
          <w:b/>
          <w:noProof/>
          <w:color w:val="000000" w:themeColor="text1"/>
          <w:lang w:val="de-DE" w:eastAsia="de-DE"/>
        </w:rPr>
        <w:drawing>
          <wp:inline distT="0" distB="0" distL="0" distR="0" wp14:anchorId="69D738D7" wp14:editId="00AC8FB6">
            <wp:extent cx="5760085" cy="2875915"/>
            <wp:effectExtent l="0" t="0" r="0" b="635"/>
            <wp:docPr id="17" name="Grafik 55" descr="N:\Tecentriq\3-Labelling\2-Word-PM-FI\5-FI\2-temporaer\X-Graphiken Stand April21\1200-Abb10und11 IMpower110\Ab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Tecentriq\3-Labelling\2-Word-PM-FI\5-FI\2-temporaer\X-Graphiken Stand April21\1200-Abb10und11 IMpower110\Abb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2875915"/>
                    </a:xfrm>
                    <a:prstGeom prst="rect">
                      <a:avLst/>
                    </a:prstGeom>
                    <a:noFill/>
                    <a:ln>
                      <a:noFill/>
                    </a:ln>
                  </pic:spPr>
                </pic:pic>
              </a:graphicData>
            </a:graphic>
          </wp:inline>
        </w:drawing>
      </w:r>
    </w:p>
    <w:p w14:paraId="298B1CE2" w14:textId="77777777" w:rsidR="00F65877" w:rsidRPr="00885DCC" w:rsidRDefault="00F65877" w:rsidP="005670FE">
      <w:pPr>
        <w:rPr>
          <w:noProof/>
          <w:color w:val="000000" w:themeColor="text1"/>
          <w:lang w:val="de-DE"/>
        </w:rPr>
      </w:pPr>
    </w:p>
    <w:p w14:paraId="58DFD029" w14:textId="77777777" w:rsidR="00F65877" w:rsidRPr="00885DCC" w:rsidRDefault="00F65877" w:rsidP="005670FE">
      <w:pPr>
        <w:keepNext/>
        <w:keepLines/>
        <w:rPr>
          <w:noProof/>
          <w:color w:val="000000" w:themeColor="text1"/>
          <w:lang w:val="de-DE"/>
        </w:rPr>
      </w:pPr>
      <w:r w:rsidRPr="00885DCC">
        <w:rPr>
          <w:noProof/>
          <w:color w:val="000000" w:themeColor="text1"/>
          <w:lang w:val="de-DE"/>
        </w:rPr>
        <w:t>Die beobachtete Verbesserung im OS im Atezolizumab-Arm im Vergleich zum Chemotherapie-Arm wurde bei Patienten</w:t>
      </w:r>
      <w:r w:rsidRPr="00885DCC">
        <w:rPr>
          <w:noProof/>
          <w:color w:val="000000" w:themeColor="text1"/>
          <w:sz w:val="20"/>
          <w:lang w:val="de-DE"/>
        </w:rPr>
        <w:t xml:space="preserve"> </w:t>
      </w:r>
      <w:r w:rsidRPr="00885DCC">
        <w:rPr>
          <w:noProof/>
          <w:color w:val="000000" w:themeColor="text1"/>
          <w:lang w:val="de-DE"/>
        </w:rPr>
        <w:t>mit hoher PD-L1-Expression durchgängig in den Subgruppen nachgewiesen, einschließlich bei Patienten mit Nicht-Plattenepithel-NSCLC (</w:t>
      </w:r>
      <w:r w:rsidRPr="00885DCC">
        <w:rPr>
          <w:i/>
          <w:noProof/>
          <w:color w:val="000000" w:themeColor="text1"/>
          <w:lang w:val="de-DE"/>
        </w:rPr>
        <w:t>Hazard Ratio</w:t>
      </w:r>
      <w:r w:rsidRPr="00885DCC">
        <w:rPr>
          <w:noProof/>
          <w:color w:val="000000" w:themeColor="text1"/>
          <w:lang w:val="de-DE"/>
        </w:rPr>
        <w:t xml:space="preserve"> [HR] von 0,62; 95</w:t>
      </w:r>
      <w:r w:rsidRPr="00885DCC">
        <w:rPr>
          <w:noProof/>
          <w:color w:val="000000" w:themeColor="text1"/>
          <w:lang w:val="de-DE"/>
        </w:rPr>
        <w:noBreakHyphen/>
        <w:t>%</w:t>
      </w:r>
      <w:r w:rsidRPr="00885DCC">
        <w:rPr>
          <w:noProof/>
          <w:color w:val="000000" w:themeColor="text1"/>
          <w:lang w:val="de-DE"/>
        </w:rPr>
        <w:noBreakHyphen/>
        <w:t>KI: 0,40; 0,96; medianes OS 20,2 vs. 10,5 Monate) und bei Patienten mit Plattenepithel-NSCLC (HR von 0,56; 95</w:t>
      </w:r>
      <w:r w:rsidRPr="00885DCC">
        <w:rPr>
          <w:noProof/>
          <w:color w:val="000000" w:themeColor="text1"/>
          <w:lang w:val="de-DE"/>
        </w:rPr>
        <w:noBreakHyphen/>
        <w:t>%</w:t>
      </w:r>
      <w:r w:rsidRPr="00885DCC">
        <w:rPr>
          <w:noProof/>
          <w:color w:val="000000" w:themeColor="text1"/>
          <w:lang w:val="de-DE"/>
        </w:rPr>
        <w:noBreakHyphen/>
        <w:t>KI: 0,23; 1,37; medianes OS nicht erreicht vs. 15,3 Monate). Die Daten für Patienten im Alter von ≥ 75 Jahren und für Patienten, die lebenslange Nichtraucher waren, sind zu begrenzt, um Rückschlüsse auf diese Subgruppen zuzulassen.</w:t>
      </w:r>
    </w:p>
    <w:p w14:paraId="7DEAB5CA" w14:textId="77777777" w:rsidR="00AA02F6" w:rsidRPr="00885DCC" w:rsidRDefault="00AA02F6" w:rsidP="005670FE">
      <w:pPr>
        <w:rPr>
          <w:noProof/>
          <w:color w:val="000000" w:themeColor="text1"/>
          <w:lang w:val="de-DE"/>
        </w:rPr>
      </w:pPr>
    </w:p>
    <w:p w14:paraId="304D046A" w14:textId="71A2516B" w:rsidR="00AA02F6" w:rsidRPr="00885DCC" w:rsidRDefault="00AA02F6" w:rsidP="005670FE">
      <w:pPr>
        <w:rPr>
          <w:i/>
          <w:noProof/>
          <w:szCs w:val="22"/>
          <w:lang w:val="de-DE"/>
        </w:rPr>
      </w:pPr>
      <w:r w:rsidRPr="00885DCC">
        <w:rPr>
          <w:i/>
          <w:noProof/>
          <w:szCs w:val="22"/>
          <w:lang w:val="de-DE"/>
        </w:rPr>
        <w:t xml:space="preserve">IPSOS-Studie (MO29872): Randomisierte Phase-III-Studie bei Patienten mit nicht vorbehandeltem, lokal fortgeschrittenem inoperablem oder metastasiertem NSCLC, die für eine platinbasierte </w:t>
      </w:r>
      <w:r w:rsidR="00FC05EA" w:rsidRPr="00885DCC">
        <w:rPr>
          <w:i/>
          <w:noProof/>
          <w:szCs w:val="22"/>
          <w:lang w:val="de-DE"/>
        </w:rPr>
        <w:t>Chemot</w:t>
      </w:r>
      <w:r w:rsidRPr="00885DCC">
        <w:rPr>
          <w:i/>
          <w:noProof/>
          <w:szCs w:val="22"/>
          <w:lang w:val="de-DE"/>
        </w:rPr>
        <w:t>herapie ungeeignet sind</w:t>
      </w:r>
    </w:p>
    <w:p w14:paraId="15AF1E11" w14:textId="77777777" w:rsidR="00AA02F6" w:rsidRPr="00885DCC" w:rsidRDefault="00AA02F6" w:rsidP="005670FE">
      <w:pPr>
        <w:rPr>
          <w:i/>
          <w:noProof/>
          <w:szCs w:val="22"/>
          <w:lang w:val="de-DE"/>
        </w:rPr>
      </w:pPr>
    </w:p>
    <w:p w14:paraId="7A21378E" w14:textId="77777777" w:rsidR="00AA02F6" w:rsidRPr="00885DCC" w:rsidRDefault="00AA02F6" w:rsidP="005670FE">
      <w:pPr>
        <w:rPr>
          <w:noProof/>
          <w:szCs w:val="22"/>
          <w:lang w:val="de-DE"/>
        </w:rPr>
      </w:pPr>
      <w:r w:rsidRPr="00885DCC">
        <w:rPr>
          <w:noProof/>
          <w:szCs w:val="22"/>
          <w:lang w:val="de-DE"/>
        </w:rPr>
        <w:t xml:space="preserve">Eine unverblindete, randomisierte, kontrollierte Phase-III-Studie, MO29872 (IPSOS), wurde durchgeführt, um die Wirksamkeit und Sicherheit von Atezolizumab im Vergleich zu einer Monochemotherapie (Vinorelbin oder Gemcitabin nach Wahl des Prüfarztes) bei nicht vorbehandelten Patienten mit fortgeschrittenem oder rezidiviertem (Stadium IIIB </w:t>
      </w:r>
      <w:r w:rsidRPr="00885DCC">
        <w:rPr>
          <w:noProof/>
          <w:lang w:val="de-DE"/>
        </w:rPr>
        <w:t>[gemäß der 7. Version des</w:t>
      </w:r>
      <w:r w:rsidRPr="00885DCC">
        <w:rPr>
          <w:noProof/>
          <w:szCs w:val="22"/>
          <w:lang w:val="de-DE"/>
        </w:rPr>
        <w:t xml:space="preserve"> AJCC], nicht für multimodale Therapien geeignet) oder metastasiertem (Stadium IV) NSCLC zu untersuchen, die für eine platinbasierte Chemotherapie als ungeeignet eingestuft wurden.</w:t>
      </w:r>
    </w:p>
    <w:p w14:paraId="675D4A6E" w14:textId="77777777" w:rsidR="00AA02F6" w:rsidRPr="00885DCC" w:rsidRDefault="00AA02F6" w:rsidP="005670FE">
      <w:pPr>
        <w:rPr>
          <w:noProof/>
          <w:color w:val="000000" w:themeColor="text1"/>
          <w:lang w:val="de-DE"/>
        </w:rPr>
      </w:pPr>
    </w:p>
    <w:p w14:paraId="00FD43F1" w14:textId="77777777" w:rsidR="00AA02F6" w:rsidRPr="00885DCC" w:rsidRDefault="00AA02F6" w:rsidP="005670FE">
      <w:pPr>
        <w:rPr>
          <w:noProof/>
          <w:szCs w:val="22"/>
          <w:lang w:val="de-DE"/>
        </w:rPr>
      </w:pPr>
      <w:r w:rsidRPr="00885DCC">
        <w:rPr>
          <w:noProof/>
          <w:szCs w:val="22"/>
          <w:lang w:val="de-DE"/>
        </w:rPr>
        <w:t>Die folgenden Auswahlkriterien definieren Patienten, die ungeeignet für eine platinbasierte Chemotherapie und in dem Anwendungsgebiet eingeschlossen sind: Patienten im Alter von &gt; 80 Jahren oder mit einem ECOG-Performance-Status (PS) von 3 oder Patienten mit einem ECOG-PS 2 in Kombination mit relevanten Komorbiditäten oder ältere Patienten (≥70 Jahre) in Kombination mit relevanten Komorbiditäten. Relevante Komorbiditäten sind Herzerkrankungen, Erkrankungen des Nervensystems, psychiatrische Erkrankungen, Gefäßerkrankungen, Erkrankungen der Nieren, Stoffwechsel- und Ernährungsstörungen oder Erkrankungen der Lunge, die nach Einschätzung des behandelnden Arztes eine Kontraindikation für eine Behandlung mit einer platinbasierten Therapie sind.</w:t>
      </w:r>
    </w:p>
    <w:p w14:paraId="0F243032" w14:textId="77777777" w:rsidR="00AA02F6" w:rsidRPr="00885DCC" w:rsidRDefault="00AA02F6" w:rsidP="005670FE">
      <w:pPr>
        <w:rPr>
          <w:noProof/>
          <w:szCs w:val="22"/>
          <w:lang w:val="de-DE"/>
        </w:rPr>
      </w:pPr>
    </w:p>
    <w:p w14:paraId="7A59B81E" w14:textId="77777777" w:rsidR="00AA02F6" w:rsidRPr="00885DCC" w:rsidRDefault="00AA02F6" w:rsidP="005670FE">
      <w:pPr>
        <w:rPr>
          <w:noProof/>
          <w:szCs w:val="22"/>
          <w:lang w:val="de-DE"/>
        </w:rPr>
      </w:pPr>
      <w:r w:rsidRPr="00885DCC">
        <w:rPr>
          <w:noProof/>
          <w:szCs w:val="22"/>
          <w:lang w:val="de-DE"/>
        </w:rPr>
        <w:t>Von der Studie ausgeschlossen waren Patienten unter 70 Jahren mit einem ECOG-PS von 0 oder 1; Patienten mit aktiven oder unbehandelten ZNS-Metastasen; Patienten, die innerhalb von 4 Wochen vor der Randomisierung einen abgeschwächten Lebendimpfstoff oder systemische I</w:t>
      </w:r>
      <w:r w:rsidRPr="00885DCC">
        <w:rPr>
          <w:noProof/>
          <w:color w:val="000000" w:themeColor="text1"/>
          <w:lang w:val="de-DE"/>
        </w:rPr>
        <w:t>mmunstimulanzien</w:t>
      </w:r>
      <w:r w:rsidRPr="00885DCC">
        <w:rPr>
          <w:noProof/>
          <w:szCs w:val="22"/>
          <w:lang w:val="de-DE"/>
        </w:rPr>
        <w:t xml:space="preserve"> oder systemische Immunsuppressiva erhalten haben. Patienten mit EGFR-Mutationen oder ALK-Translokationen waren ebenfalls von der Studie ausgeschlossen. Die Patienten wurden unabhängig von ihrem PD-L1-Status des Tumors in die Studie eingeschlossen.</w:t>
      </w:r>
    </w:p>
    <w:p w14:paraId="5EF946F4" w14:textId="77777777" w:rsidR="00AA02F6" w:rsidRPr="00885DCC" w:rsidRDefault="00AA02F6" w:rsidP="005670FE">
      <w:pPr>
        <w:rPr>
          <w:noProof/>
          <w:szCs w:val="22"/>
          <w:lang w:val="de-DE"/>
        </w:rPr>
      </w:pPr>
    </w:p>
    <w:p w14:paraId="1C23DE07" w14:textId="77777777" w:rsidR="00AA02F6" w:rsidRPr="00885DCC" w:rsidRDefault="00AA02F6" w:rsidP="005670FE">
      <w:pPr>
        <w:rPr>
          <w:noProof/>
          <w:szCs w:val="22"/>
          <w:lang w:val="de-DE"/>
        </w:rPr>
      </w:pPr>
      <w:r w:rsidRPr="00885DCC">
        <w:rPr>
          <w:noProof/>
          <w:szCs w:val="22"/>
          <w:lang w:val="de-DE"/>
        </w:rPr>
        <w:t xml:space="preserve">Die Patienten wurden im Verhältnis 2:1 randomisiert und erhielten entweder Atezolizumab (Arm A) oder Chemotherapie (Arm B). Atezolizumab wurde in einer Fixdosis von 1 200 mg alle 3 Wochen als intravenöse Infusion verabreicht. Die Chemotherapieschemata sind in Tabelle 15 beschrieben. Die Behandlung wurde solange fortgeführt, bis eine </w:t>
      </w:r>
      <w:r w:rsidRPr="00885DCC">
        <w:rPr>
          <w:noProof/>
          <w:color w:val="000000" w:themeColor="text1"/>
          <w:lang w:val="de-DE"/>
        </w:rPr>
        <w:t xml:space="preserve">Krankheitsprogression </w:t>
      </w:r>
      <w:r w:rsidRPr="00885DCC">
        <w:rPr>
          <w:noProof/>
          <w:szCs w:val="22"/>
          <w:lang w:val="de-DE"/>
        </w:rPr>
        <w:t xml:space="preserve">gemäß RECIST v1.1 </w:t>
      </w:r>
      <w:r w:rsidRPr="00885DCC">
        <w:rPr>
          <w:noProof/>
          <w:color w:val="000000" w:themeColor="text1"/>
          <w:lang w:val="de-DE"/>
        </w:rPr>
        <w:t xml:space="preserve">oder eine nicht kontrollierbare Toxizität auftrat. </w:t>
      </w:r>
      <w:r w:rsidRPr="00885DCC">
        <w:rPr>
          <w:noProof/>
          <w:szCs w:val="22"/>
          <w:lang w:val="de-DE"/>
        </w:rPr>
        <w:t xml:space="preserve">Die Randomisierung erfolgte stratifiziert nach Histologie (Plattenepithel/Nicht-Plattenepithel), PD-L1-Expression (PD-L1-IHC-Status, bewertet mit dem VENTANA PD-L1-(SP142)-Test: TC3 oder IC3 </w:t>
      </w:r>
      <w:r w:rsidRPr="00885DCC">
        <w:rPr>
          <w:i/>
          <w:iCs/>
          <w:noProof/>
          <w:szCs w:val="22"/>
          <w:lang w:val="de-DE"/>
        </w:rPr>
        <w:t>vs.</w:t>
      </w:r>
      <w:r w:rsidRPr="00885DCC">
        <w:rPr>
          <w:noProof/>
          <w:szCs w:val="22"/>
          <w:lang w:val="de-DE"/>
        </w:rPr>
        <w:t xml:space="preserve"> TC0/1/2 und IC0/1/2 </w:t>
      </w:r>
      <w:r w:rsidRPr="00885DCC">
        <w:rPr>
          <w:i/>
          <w:iCs/>
          <w:noProof/>
          <w:szCs w:val="22"/>
          <w:lang w:val="de-DE"/>
        </w:rPr>
        <w:t>vs.</w:t>
      </w:r>
      <w:r w:rsidRPr="00885DCC">
        <w:rPr>
          <w:noProof/>
          <w:szCs w:val="22"/>
          <w:lang w:val="de-DE"/>
        </w:rPr>
        <w:t xml:space="preserve"> nicht bekannt) sowie Hirnmetastasen (ja/nein).</w:t>
      </w:r>
    </w:p>
    <w:p w14:paraId="27096ECA" w14:textId="77777777" w:rsidR="00AA02F6" w:rsidRPr="00885DCC" w:rsidRDefault="00AA02F6" w:rsidP="005670FE">
      <w:pPr>
        <w:rPr>
          <w:noProof/>
          <w:szCs w:val="22"/>
          <w:lang w:val="de-DE"/>
        </w:rPr>
      </w:pPr>
    </w:p>
    <w:p w14:paraId="2FEBF05C" w14:textId="77777777" w:rsidR="00AA02F6" w:rsidRPr="00885DCC" w:rsidRDefault="00AA02F6" w:rsidP="005670FE">
      <w:pPr>
        <w:rPr>
          <w:b/>
          <w:noProof/>
          <w:szCs w:val="22"/>
          <w:lang w:val="de-DE"/>
        </w:rPr>
      </w:pPr>
      <w:r w:rsidRPr="00885DCC">
        <w:rPr>
          <w:b/>
          <w:noProof/>
          <w:szCs w:val="22"/>
          <w:lang w:val="de-DE"/>
        </w:rPr>
        <w:t>Tabelle 15: Behandlungsschemata (IPSOS)</w:t>
      </w:r>
    </w:p>
    <w:p w14:paraId="0970BD03" w14:textId="77777777" w:rsidR="00AA02F6" w:rsidRPr="00885DCC" w:rsidRDefault="00AA02F6" w:rsidP="005670FE">
      <w:pPr>
        <w:rPr>
          <w:bCs/>
          <w:noProof/>
          <w:szCs w:val="22"/>
          <w:lang w:val="de-DE"/>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4649"/>
        <w:gridCol w:w="3147"/>
      </w:tblGrid>
      <w:tr w:rsidR="00AA02F6" w:rsidRPr="00885DCC" w14:paraId="5BB6E0CE" w14:textId="77777777" w:rsidTr="005E566D">
        <w:trPr>
          <w:trHeight w:val="484"/>
        </w:trPr>
        <w:tc>
          <w:tcPr>
            <w:tcW w:w="5812" w:type="dxa"/>
            <w:gridSpan w:val="2"/>
            <w:tcBorders>
              <w:top w:val="single" w:sz="4" w:space="0" w:color="auto"/>
              <w:left w:val="single" w:sz="4" w:space="0" w:color="auto"/>
              <w:bottom w:val="single" w:sz="4" w:space="0" w:color="auto"/>
              <w:right w:val="nil"/>
            </w:tcBorders>
            <w:shd w:val="clear" w:color="auto" w:fill="auto"/>
            <w:vAlign w:val="bottom"/>
          </w:tcPr>
          <w:p w14:paraId="450FC96C" w14:textId="77777777" w:rsidR="00AA02F6" w:rsidRPr="00885DCC" w:rsidRDefault="00AA02F6" w:rsidP="005670FE">
            <w:pPr>
              <w:ind w:left="16"/>
              <w:rPr>
                <w:b/>
                <w:noProof/>
                <w:szCs w:val="22"/>
                <w:lang w:val="de-DE"/>
              </w:rPr>
            </w:pPr>
            <w:r w:rsidRPr="00885DCC">
              <w:rPr>
                <w:b/>
                <w:noProof/>
                <w:szCs w:val="22"/>
                <w:lang w:val="de-DE"/>
              </w:rPr>
              <w:t>Behandlungsschema</w:t>
            </w:r>
          </w:p>
          <w:p w14:paraId="09AF09F5" w14:textId="77777777" w:rsidR="00AA02F6" w:rsidRPr="00885DCC" w:rsidRDefault="00AA02F6" w:rsidP="005670FE">
            <w:pPr>
              <w:ind w:left="16"/>
              <w:rPr>
                <w:b/>
                <w:noProof/>
                <w:szCs w:val="22"/>
                <w:lang w:val="de-DE"/>
              </w:rPr>
            </w:pPr>
          </w:p>
        </w:tc>
        <w:tc>
          <w:tcPr>
            <w:tcW w:w="3147" w:type="dxa"/>
            <w:tcBorders>
              <w:top w:val="single" w:sz="4" w:space="0" w:color="auto"/>
              <w:left w:val="nil"/>
              <w:bottom w:val="single" w:sz="4" w:space="0" w:color="auto"/>
              <w:right w:val="single" w:sz="4" w:space="0" w:color="auto"/>
            </w:tcBorders>
            <w:shd w:val="clear" w:color="auto" w:fill="auto"/>
            <w:vAlign w:val="bottom"/>
          </w:tcPr>
          <w:p w14:paraId="1B1DA7B1" w14:textId="77777777" w:rsidR="00AA02F6" w:rsidRPr="00885DCC" w:rsidRDefault="00AA02F6" w:rsidP="005670FE">
            <w:pPr>
              <w:rPr>
                <w:b/>
                <w:noProof/>
                <w:szCs w:val="22"/>
                <w:lang w:val="de-DE"/>
              </w:rPr>
            </w:pPr>
          </w:p>
        </w:tc>
      </w:tr>
      <w:tr w:rsidR="00AA02F6" w:rsidRPr="003A201A" w14:paraId="38B390BE" w14:textId="77777777" w:rsidTr="005E566D">
        <w:trPr>
          <w:trHeight w:val="397"/>
        </w:trPr>
        <w:tc>
          <w:tcPr>
            <w:tcW w:w="1163" w:type="dxa"/>
            <w:tcBorders>
              <w:top w:val="single" w:sz="4" w:space="0" w:color="auto"/>
              <w:left w:val="single" w:sz="4" w:space="0" w:color="auto"/>
              <w:bottom w:val="nil"/>
              <w:right w:val="nil"/>
            </w:tcBorders>
            <w:shd w:val="clear" w:color="auto" w:fill="auto"/>
          </w:tcPr>
          <w:p w14:paraId="11DB1ED2" w14:textId="77777777" w:rsidR="00AA02F6" w:rsidRPr="00885DCC" w:rsidRDefault="00AA02F6" w:rsidP="005670FE">
            <w:pPr>
              <w:rPr>
                <w:noProof/>
                <w:szCs w:val="22"/>
                <w:lang w:val="de-DE"/>
              </w:rPr>
            </w:pPr>
            <w:r w:rsidRPr="00885DCC">
              <w:rPr>
                <w:noProof/>
                <w:szCs w:val="22"/>
                <w:lang w:val="de-DE"/>
              </w:rPr>
              <w:t>A</w:t>
            </w:r>
          </w:p>
        </w:tc>
        <w:tc>
          <w:tcPr>
            <w:tcW w:w="7796" w:type="dxa"/>
            <w:gridSpan w:val="2"/>
            <w:tcBorders>
              <w:top w:val="single" w:sz="4" w:space="0" w:color="auto"/>
              <w:left w:val="nil"/>
              <w:bottom w:val="nil"/>
              <w:right w:val="single" w:sz="4" w:space="0" w:color="auto"/>
            </w:tcBorders>
            <w:shd w:val="clear" w:color="auto" w:fill="auto"/>
          </w:tcPr>
          <w:p w14:paraId="1E3A2BEB" w14:textId="77777777" w:rsidR="00AA02F6" w:rsidRPr="00885DCC" w:rsidRDefault="00AA02F6" w:rsidP="005670FE">
            <w:pPr>
              <w:rPr>
                <w:noProof/>
                <w:szCs w:val="22"/>
                <w:lang w:val="de-DE"/>
              </w:rPr>
            </w:pPr>
            <w:r w:rsidRPr="00885DCC">
              <w:rPr>
                <w:noProof/>
                <w:szCs w:val="22"/>
                <w:lang w:val="de-DE"/>
              </w:rPr>
              <w:t>Atezolizumab 1 200 mg als intravenöse Infusion an Tag 1 eines jeden 21-Tage-Zyklus.</w:t>
            </w:r>
          </w:p>
        </w:tc>
      </w:tr>
      <w:tr w:rsidR="00AA02F6" w:rsidRPr="003A201A" w14:paraId="08CB8DCF" w14:textId="77777777" w:rsidTr="005E566D">
        <w:trPr>
          <w:trHeight w:val="484"/>
        </w:trPr>
        <w:tc>
          <w:tcPr>
            <w:tcW w:w="1163" w:type="dxa"/>
            <w:tcBorders>
              <w:top w:val="nil"/>
              <w:left w:val="single" w:sz="4" w:space="0" w:color="auto"/>
              <w:bottom w:val="single" w:sz="4" w:space="0" w:color="auto"/>
              <w:right w:val="nil"/>
            </w:tcBorders>
            <w:shd w:val="clear" w:color="auto" w:fill="auto"/>
          </w:tcPr>
          <w:p w14:paraId="5BC48F9B" w14:textId="77777777" w:rsidR="00AA02F6" w:rsidRPr="00885DCC" w:rsidRDefault="00AA02F6" w:rsidP="005670FE">
            <w:pPr>
              <w:rPr>
                <w:noProof/>
                <w:szCs w:val="22"/>
                <w:lang w:val="de-DE"/>
              </w:rPr>
            </w:pPr>
            <w:r w:rsidRPr="00885DCC">
              <w:rPr>
                <w:noProof/>
                <w:szCs w:val="22"/>
                <w:lang w:val="de-DE"/>
              </w:rPr>
              <w:t>B</w:t>
            </w:r>
          </w:p>
        </w:tc>
        <w:tc>
          <w:tcPr>
            <w:tcW w:w="7796" w:type="dxa"/>
            <w:gridSpan w:val="2"/>
            <w:tcBorders>
              <w:top w:val="nil"/>
              <w:left w:val="nil"/>
              <w:bottom w:val="single" w:sz="4" w:space="0" w:color="auto"/>
              <w:right w:val="single" w:sz="4" w:space="0" w:color="auto"/>
            </w:tcBorders>
            <w:shd w:val="clear" w:color="auto" w:fill="auto"/>
          </w:tcPr>
          <w:p w14:paraId="1EC60B32" w14:textId="7B55D5FF" w:rsidR="00AA02F6" w:rsidRPr="00885DCC" w:rsidRDefault="00AA02F6" w:rsidP="005670FE">
            <w:pPr>
              <w:rPr>
                <w:noProof/>
                <w:lang w:val="de-DE"/>
              </w:rPr>
            </w:pPr>
            <w:r w:rsidRPr="00885DCC">
              <w:rPr>
                <w:noProof/>
                <w:lang w:val="de-DE"/>
              </w:rPr>
              <w:t>Vinorelbin: intravenöse Infusion von 25 – 30 mg/m</w:t>
            </w:r>
            <w:r w:rsidRPr="00885DCC">
              <w:rPr>
                <w:noProof/>
                <w:vertAlign w:val="superscript"/>
                <w:lang w:val="de-DE"/>
              </w:rPr>
              <w:t>2</w:t>
            </w:r>
            <w:r w:rsidRPr="00885DCC">
              <w:rPr>
                <w:noProof/>
                <w:lang w:val="de-DE"/>
              </w:rPr>
              <w:t xml:space="preserve"> oder oral 60 – 80 mg/m</w:t>
            </w:r>
            <w:r w:rsidRPr="00885DCC">
              <w:rPr>
                <w:noProof/>
                <w:vertAlign w:val="superscript"/>
                <w:lang w:val="de-DE"/>
              </w:rPr>
              <w:t>2</w:t>
            </w:r>
            <w:r w:rsidRPr="00885DCC">
              <w:rPr>
                <w:noProof/>
                <w:lang w:val="de-DE"/>
              </w:rPr>
              <w:t xml:space="preserve"> an den Tagen 1 und 8 eines jeden 21-Tage-Zyklus oder an den Tagen 1, 8 und 15 eines jeden 28-Tage-Zyklus oder wöchentliche Gabe </w:t>
            </w:r>
            <w:r w:rsidR="00C62000" w:rsidRPr="00885DCC">
              <w:rPr>
                <w:noProof/>
                <w:lang w:val="de-DE"/>
              </w:rPr>
              <w:t>oder</w:t>
            </w:r>
            <w:r w:rsidRPr="00885DCC">
              <w:rPr>
                <w:noProof/>
                <w:lang w:val="de-DE"/>
              </w:rPr>
              <w:t xml:space="preserve"> </w:t>
            </w:r>
          </w:p>
          <w:p w14:paraId="2EA8477F" w14:textId="77777777" w:rsidR="00AA02F6" w:rsidRPr="00885DCC" w:rsidRDefault="00AA02F6" w:rsidP="005670FE">
            <w:pPr>
              <w:rPr>
                <w:noProof/>
                <w:lang w:val="de-DE"/>
              </w:rPr>
            </w:pPr>
            <w:r w:rsidRPr="00885DCC">
              <w:rPr>
                <w:noProof/>
                <w:lang w:val="de-DE"/>
              </w:rPr>
              <w:t>Gemcitabin: intravenöse Infusion von 1 000 – 1 250 mg/m</w:t>
            </w:r>
            <w:r w:rsidRPr="00885DCC">
              <w:rPr>
                <w:noProof/>
                <w:vertAlign w:val="superscript"/>
                <w:lang w:val="de-DE"/>
              </w:rPr>
              <w:t>2</w:t>
            </w:r>
            <w:r w:rsidRPr="00885DCC">
              <w:rPr>
                <w:noProof/>
                <w:lang w:val="de-DE"/>
              </w:rPr>
              <w:t xml:space="preserve"> an den Tagen 1 und 8 eines jeden 21-Tage-Zyklus oder an den Tagen 1, 8 und 15 eines jeden 28-Tage-Zyklus.</w:t>
            </w:r>
          </w:p>
        </w:tc>
      </w:tr>
    </w:tbl>
    <w:p w14:paraId="040BFA4C" w14:textId="77777777" w:rsidR="00AA02F6" w:rsidRPr="00885DCC" w:rsidRDefault="00AA02F6" w:rsidP="005670FE">
      <w:pPr>
        <w:rPr>
          <w:noProof/>
          <w:szCs w:val="22"/>
          <w:lang w:val="de-DE"/>
        </w:rPr>
      </w:pPr>
    </w:p>
    <w:p w14:paraId="5A8DDCA5" w14:textId="15A9C80D" w:rsidR="00AA02F6" w:rsidRPr="00885DCC" w:rsidRDefault="00AA02F6" w:rsidP="005670FE">
      <w:pPr>
        <w:rPr>
          <w:noProof/>
          <w:szCs w:val="22"/>
          <w:lang w:val="de-DE"/>
        </w:rPr>
      </w:pPr>
      <w:r w:rsidRPr="00885DCC">
        <w:rPr>
          <w:noProof/>
          <w:szCs w:val="22"/>
          <w:lang w:val="de-DE"/>
        </w:rPr>
        <w:t>Insgesamt wurden 453 Patienten in die Studie aufgenommen (ITT-Population). Die Mehrheit der Patienten war kaukasischer Herkunft (</w:t>
      </w:r>
      <w:r w:rsidR="00FC05EA" w:rsidRPr="00885DCC">
        <w:rPr>
          <w:noProof/>
          <w:szCs w:val="22"/>
          <w:lang w:val="de-DE"/>
        </w:rPr>
        <w:t>65</w:t>
      </w:r>
      <w:r w:rsidRPr="00885DCC">
        <w:rPr>
          <w:noProof/>
          <w:szCs w:val="22"/>
          <w:lang w:val="de-DE"/>
        </w:rPr>
        <w:t>,</w:t>
      </w:r>
      <w:r w:rsidR="00FC05EA" w:rsidRPr="00885DCC">
        <w:rPr>
          <w:noProof/>
          <w:szCs w:val="22"/>
          <w:lang w:val="de-DE"/>
        </w:rPr>
        <w:t>8</w:t>
      </w:r>
      <w:r w:rsidRPr="00885DCC">
        <w:rPr>
          <w:noProof/>
          <w:szCs w:val="22"/>
          <w:lang w:val="de-DE"/>
        </w:rPr>
        <w:t> %) und männlich (7</w:t>
      </w:r>
      <w:r w:rsidR="00FC05EA" w:rsidRPr="00885DCC">
        <w:rPr>
          <w:noProof/>
          <w:szCs w:val="22"/>
          <w:lang w:val="de-DE"/>
        </w:rPr>
        <w:t>2</w:t>
      </w:r>
      <w:r w:rsidRPr="00885DCC">
        <w:rPr>
          <w:noProof/>
          <w:szCs w:val="22"/>
          <w:lang w:val="de-DE"/>
        </w:rPr>
        <w:t>,</w:t>
      </w:r>
      <w:r w:rsidR="00FC05EA" w:rsidRPr="00885DCC">
        <w:rPr>
          <w:noProof/>
          <w:szCs w:val="22"/>
          <w:lang w:val="de-DE"/>
        </w:rPr>
        <w:t>4</w:t>
      </w:r>
      <w:r w:rsidRPr="00885DCC">
        <w:rPr>
          <w:noProof/>
          <w:szCs w:val="22"/>
          <w:lang w:val="de-DE"/>
        </w:rPr>
        <w:t> %). Das mediane Alter der Patienten betrug 7</w:t>
      </w:r>
      <w:r w:rsidR="00FC05EA" w:rsidRPr="00885DCC">
        <w:rPr>
          <w:noProof/>
          <w:szCs w:val="22"/>
          <w:lang w:val="de-DE"/>
        </w:rPr>
        <w:t>5</w:t>
      </w:r>
      <w:r w:rsidRPr="00885DCC">
        <w:rPr>
          <w:noProof/>
          <w:szCs w:val="22"/>
          <w:lang w:val="de-DE"/>
        </w:rPr>
        <w:t> Jahre und 7</w:t>
      </w:r>
      <w:r w:rsidR="00FC05EA" w:rsidRPr="00885DCC">
        <w:rPr>
          <w:noProof/>
          <w:szCs w:val="22"/>
          <w:lang w:val="de-DE"/>
        </w:rPr>
        <w:t>2</w:t>
      </w:r>
      <w:r w:rsidRPr="00885DCC">
        <w:rPr>
          <w:noProof/>
          <w:szCs w:val="22"/>
          <w:lang w:val="de-DE"/>
        </w:rPr>
        <w:t>,</w:t>
      </w:r>
      <w:r w:rsidR="00FC05EA" w:rsidRPr="00885DCC">
        <w:rPr>
          <w:noProof/>
          <w:szCs w:val="22"/>
          <w:lang w:val="de-DE"/>
        </w:rPr>
        <w:t>8</w:t>
      </w:r>
      <w:r w:rsidRPr="00885DCC">
        <w:rPr>
          <w:noProof/>
          <w:szCs w:val="22"/>
          <w:lang w:val="de-DE"/>
        </w:rPr>
        <w:t> % der Patienten waren 70 Jahre oder älter. Der Anteil der Patienten mit einem ECOG-PS von 0, 1, 2 bzw. 3 betrug 1,5 %, 1</w:t>
      </w:r>
      <w:r w:rsidR="00FC05EA" w:rsidRPr="00885DCC">
        <w:rPr>
          <w:noProof/>
          <w:szCs w:val="22"/>
          <w:lang w:val="de-DE"/>
        </w:rPr>
        <w:t>5</w:t>
      </w:r>
      <w:r w:rsidRPr="00885DCC">
        <w:rPr>
          <w:noProof/>
          <w:szCs w:val="22"/>
          <w:lang w:val="de-DE"/>
        </w:rPr>
        <w:t>,</w:t>
      </w:r>
      <w:r w:rsidR="00FC05EA" w:rsidRPr="00885DCC">
        <w:rPr>
          <w:noProof/>
          <w:szCs w:val="22"/>
          <w:lang w:val="de-DE"/>
        </w:rPr>
        <w:t>0</w:t>
      </w:r>
      <w:r w:rsidRPr="00885DCC">
        <w:rPr>
          <w:noProof/>
          <w:szCs w:val="22"/>
          <w:lang w:val="de-DE"/>
        </w:rPr>
        <w:t> %, 7</w:t>
      </w:r>
      <w:r w:rsidR="00FC05EA" w:rsidRPr="00885DCC">
        <w:rPr>
          <w:noProof/>
          <w:szCs w:val="22"/>
          <w:lang w:val="de-DE"/>
        </w:rPr>
        <w:t>5</w:t>
      </w:r>
      <w:r w:rsidRPr="00885DCC">
        <w:rPr>
          <w:noProof/>
          <w:szCs w:val="22"/>
          <w:lang w:val="de-DE"/>
        </w:rPr>
        <w:t>,</w:t>
      </w:r>
      <w:r w:rsidR="00FC05EA" w:rsidRPr="00885DCC">
        <w:rPr>
          <w:noProof/>
          <w:szCs w:val="22"/>
          <w:lang w:val="de-DE"/>
        </w:rPr>
        <w:t>9</w:t>
      </w:r>
      <w:r w:rsidRPr="00885DCC">
        <w:rPr>
          <w:noProof/>
          <w:szCs w:val="22"/>
          <w:lang w:val="de-DE"/>
        </w:rPr>
        <w:t> % bzw. </w:t>
      </w:r>
      <w:r w:rsidR="00FC05EA" w:rsidRPr="00885DCC">
        <w:rPr>
          <w:noProof/>
          <w:szCs w:val="22"/>
          <w:lang w:val="de-DE"/>
        </w:rPr>
        <w:t>7</w:t>
      </w:r>
      <w:r w:rsidRPr="00885DCC">
        <w:rPr>
          <w:noProof/>
          <w:szCs w:val="22"/>
          <w:lang w:val="de-DE"/>
        </w:rPr>
        <w:t>,</w:t>
      </w:r>
      <w:r w:rsidR="00FC05EA" w:rsidRPr="00885DCC">
        <w:rPr>
          <w:noProof/>
          <w:szCs w:val="22"/>
          <w:lang w:val="de-DE"/>
        </w:rPr>
        <w:t>5 </w:t>
      </w:r>
      <w:r w:rsidRPr="00885DCC">
        <w:rPr>
          <w:noProof/>
          <w:szCs w:val="22"/>
          <w:lang w:val="de-DE"/>
        </w:rPr>
        <w:t>%. Insgesamt hatten 13,</w:t>
      </w:r>
      <w:r w:rsidR="00512A7C" w:rsidRPr="00885DCC">
        <w:rPr>
          <w:noProof/>
          <w:szCs w:val="22"/>
          <w:lang w:val="de-DE"/>
        </w:rPr>
        <w:t>7</w:t>
      </w:r>
      <w:r w:rsidRPr="00885DCC">
        <w:rPr>
          <w:noProof/>
          <w:szCs w:val="22"/>
          <w:lang w:val="de-DE"/>
        </w:rPr>
        <w:t> % der Patienten eine Erkrankung im Stadium IIIB, die nicht für eine multimodale Behandlung geeignet war, und 86,</w:t>
      </w:r>
      <w:r w:rsidR="00512A7C" w:rsidRPr="00885DCC">
        <w:rPr>
          <w:noProof/>
          <w:szCs w:val="22"/>
          <w:lang w:val="de-DE"/>
        </w:rPr>
        <w:t>3</w:t>
      </w:r>
      <w:r w:rsidRPr="00885DCC">
        <w:rPr>
          <w:noProof/>
          <w:szCs w:val="22"/>
          <w:lang w:val="de-DE"/>
        </w:rPr>
        <w:t> % hatten eine Erkrankung im Stadium IV. Der prozentuale Anteil der Patienten mit Tumoren mit einer PD-L1-Expression TC &lt; 1 %, 1 – 49 % und ≥ 50 %, bewertet mit dem VENTANA PD-L1-(SP263)-Test, betrug 4</w:t>
      </w:r>
      <w:r w:rsidR="00512A7C" w:rsidRPr="00885DCC">
        <w:rPr>
          <w:noProof/>
          <w:szCs w:val="22"/>
          <w:lang w:val="de-DE"/>
        </w:rPr>
        <w:t>6</w:t>
      </w:r>
      <w:r w:rsidRPr="00885DCC">
        <w:rPr>
          <w:noProof/>
          <w:szCs w:val="22"/>
          <w:lang w:val="de-DE"/>
        </w:rPr>
        <w:t>,</w:t>
      </w:r>
      <w:r w:rsidR="00512A7C" w:rsidRPr="00885DCC">
        <w:rPr>
          <w:noProof/>
          <w:szCs w:val="22"/>
          <w:lang w:val="de-DE"/>
        </w:rPr>
        <w:t>8</w:t>
      </w:r>
      <w:r w:rsidRPr="00885DCC">
        <w:rPr>
          <w:noProof/>
          <w:szCs w:val="22"/>
          <w:lang w:val="de-DE"/>
        </w:rPr>
        <w:t> %, 2</w:t>
      </w:r>
      <w:r w:rsidR="00512A7C" w:rsidRPr="00885DCC">
        <w:rPr>
          <w:noProof/>
          <w:szCs w:val="22"/>
          <w:lang w:val="de-DE"/>
        </w:rPr>
        <w:t>8</w:t>
      </w:r>
      <w:r w:rsidRPr="00885DCC">
        <w:rPr>
          <w:noProof/>
          <w:szCs w:val="22"/>
          <w:lang w:val="de-DE"/>
        </w:rPr>
        <w:t>,</w:t>
      </w:r>
      <w:r w:rsidR="00512A7C" w:rsidRPr="00885DCC">
        <w:rPr>
          <w:noProof/>
          <w:szCs w:val="22"/>
          <w:lang w:val="de-DE"/>
        </w:rPr>
        <w:t>7</w:t>
      </w:r>
      <w:r w:rsidRPr="00885DCC">
        <w:rPr>
          <w:noProof/>
          <w:szCs w:val="22"/>
          <w:lang w:val="de-DE"/>
        </w:rPr>
        <w:t> % bzw. 1</w:t>
      </w:r>
      <w:r w:rsidR="00512A7C" w:rsidRPr="00885DCC">
        <w:rPr>
          <w:noProof/>
          <w:szCs w:val="22"/>
          <w:lang w:val="de-DE"/>
        </w:rPr>
        <w:t>6</w:t>
      </w:r>
      <w:r w:rsidRPr="00885DCC">
        <w:rPr>
          <w:noProof/>
          <w:szCs w:val="22"/>
          <w:lang w:val="de-DE"/>
        </w:rPr>
        <w:t>,</w:t>
      </w:r>
      <w:r w:rsidR="00512A7C" w:rsidRPr="00885DCC">
        <w:rPr>
          <w:noProof/>
          <w:szCs w:val="22"/>
          <w:lang w:val="de-DE"/>
        </w:rPr>
        <w:t>6</w:t>
      </w:r>
      <w:r w:rsidRPr="00885DCC">
        <w:rPr>
          <w:noProof/>
          <w:szCs w:val="22"/>
          <w:lang w:val="de-DE"/>
        </w:rPr>
        <w:t> %, während bei 7,</w:t>
      </w:r>
      <w:r w:rsidR="00512A7C" w:rsidRPr="00885DCC">
        <w:rPr>
          <w:noProof/>
          <w:szCs w:val="22"/>
          <w:lang w:val="de-DE"/>
        </w:rPr>
        <w:t>9</w:t>
      </w:r>
      <w:r w:rsidRPr="00885DCC">
        <w:rPr>
          <w:noProof/>
          <w:szCs w:val="22"/>
          <w:lang w:val="de-DE"/>
        </w:rPr>
        <w:t> % der Patienten der PD-L1-Expressionsstatus nicht bekannt war.</w:t>
      </w:r>
    </w:p>
    <w:p w14:paraId="0F569823" w14:textId="77777777" w:rsidR="00AA02F6" w:rsidRPr="00885DCC" w:rsidRDefault="00AA02F6" w:rsidP="005670FE">
      <w:pPr>
        <w:rPr>
          <w:noProof/>
          <w:szCs w:val="22"/>
          <w:lang w:val="de-DE"/>
        </w:rPr>
      </w:pPr>
    </w:p>
    <w:p w14:paraId="0817234D" w14:textId="77777777" w:rsidR="00AA02F6" w:rsidRPr="00885DCC" w:rsidRDefault="00AA02F6" w:rsidP="005670FE">
      <w:pPr>
        <w:rPr>
          <w:noProof/>
          <w:szCs w:val="22"/>
          <w:lang w:val="de-DE"/>
        </w:rPr>
      </w:pPr>
      <w:r w:rsidRPr="00885DCC">
        <w:rPr>
          <w:noProof/>
          <w:szCs w:val="22"/>
          <w:lang w:val="de-DE"/>
        </w:rPr>
        <w:t>Der primäre Endpunkt der Studie war das Gesamtüberleben (OS). Zum Zeitpunkt der finalen OS-Analyse betrug die mediane Nachbeobachtung 41,0 Monate. Die Ergebnisse zur Wirksamkeit sind in Tabelle 16 und Abbildung 14 dargestellt.</w:t>
      </w:r>
    </w:p>
    <w:p w14:paraId="7AB1F75E" w14:textId="77777777" w:rsidR="00AA02F6" w:rsidRPr="00885DCC" w:rsidRDefault="00AA02F6" w:rsidP="005670FE">
      <w:pPr>
        <w:rPr>
          <w:noProof/>
          <w:szCs w:val="22"/>
          <w:lang w:val="de-DE"/>
        </w:rPr>
      </w:pPr>
    </w:p>
    <w:p w14:paraId="186BCC69" w14:textId="6D0E8AB6" w:rsidR="00AA02F6" w:rsidRPr="00885DCC" w:rsidRDefault="00AA02F6" w:rsidP="005670FE">
      <w:pPr>
        <w:keepNext/>
        <w:keepLines/>
        <w:rPr>
          <w:b/>
          <w:noProof/>
          <w:szCs w:val="22"/>
          <w:lang w:val="de-DE"/>
        </w:rPr>
      </w:pPr>
      <w:r w:rsidRPr="00885DCC">
        <w:rPr>
          <w:b/>
          <w:noProof/>
          <w:szCs w:val="22"/>
          <w:lang w:val="de-DE"/>
        </w:rPr>
        <w:lastRenderedPageBreak/>
        <w:t>Tab</w:t>
      </w:r>
      <w:r w:rsidR="007B1749" w:rsidRPr="00885DCC">
        <w:rPr>
          <w:b/>
          <w:noProof/>
          <w:szCs w:val="22"/>
          <w:lang w:val="de-DE"/>
        </w:rPr>
        <w:t>elle</w:t>
      </w:r>
      <w:r w:rsidRPr="00885DCC">
        <w:rPr>
          <w:b/>
          <w:noProof/>
          <w:szCs w:val="22"/>
          <w:lang w:val="de-DE"/>
        </w:rPr>
        <w:t xml:space="preserve"> 16: Zusammenfassung der Wirksamkeit bei NSCLC Patienten, die für eine platinbasierte Chemotherapie ungeeignet sind (IPSOS)</w:t>
      </w:r>
    </w:p>
    <w:p w14:paraId="7A8D83F9" w14:textId="77777777" w:rsidR="00AA02F6" w:rsidRPr="00885DCC" w:rsidRDefault="00AA02F6" w:rsidP="005670FE">
      <w:pPr>
        <w:keepNext/>
        <w:keepLines/>
        <w:rPr>
          <w:b/>
          <w:bCs/>
          <w:noProof/>
          <w:szCs w:val="22"/>
          <w:lang w:val="de-DE"/>
        </w:rPr>
      </w:pPr>
    </w:p>
    <w:tbl>
      <w:tblPr>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0"/>
        <w:gridCol w:w="2174"/>
        <w:gridCol w:w="2565"/>
      </w:tblGrid>
      <w:tr w:rsidR="00AA02F6" w:rsidRPr="00885DCC" w14:paraId="586D4B04" w14:textId="77777777" w:rsidTr="005E566D">
        <w:trPr>
          <w:trHeight w:val="453"/>
          <w:tblHeader/>
        </w:trPr>
        <w:tc>
          <w:tcPr>
            <w:tcW w:w="4390" w:type="dxa"/>
            <w:tcBorders>
              <w:right w:val="nil"/>
            </w:tcBorders>
            <w:vAlign w:val="center"/>
          </w:tcPr>
          <w:p w14:paraId="220CF1A0" w14:textId="77777777" w:rsidR="00AA02F6" w:rsidRPr="00885DCC" w:rsidRDefault="00AA02F6" w:rsidP="005670FE">
            <w:pPr>
              <w:keepNext/>
              <w:keepLines/>
              <w:spacing w:beforeLines="20" w:before="48"/>
              <w:rPr>
                <w:b/>
                <w:noProof/>
                <w:szCs w:val="22"/>
                <w:lang w:val="de-DE"/>
              </w:rPr>
            </w:pPr>
            <w:r w:rsidRPr="00885DCC">
              <w:rPr>
                <w:b/>
                <w:noProof/>
                <w:color w:val="000000" w:themeColor="text1"/>
                <w:szCs w:val="22"/>
                <w:lang w:val="de-DE" w:eastAsia="de-DE"/>
              </w:rPr>
              <w:t>Wirksamkeitsendpunkt</w:t>
            </w:r>
          </w:p>
        </w:tc>
        <w:tc>
          <w:tcPr>
            <w:tcW w:w="2174" w:type="dxa"/>
            <w:tcBorders>
              <w:left w:val="nil"/>
              <w:right w:val="nil"/>
            </w:tcBorders>
          </w:tcPr>
          <w:p w14:paraId="659E5EDD" w14:textId="77777777" w:rsidR="00AA02F6" w:rsidRPr="00885DCC" w:rsidRDefault="00AA02F6" w:rsidP="005670FE">
            <w:pPr>
              <w:keepNext/>
              <w:keepLines/>
              <w:spacing w:beforeLines="20" w:before="48"/>
              <w:jc w:val="center"/>
              <w:rPr>
                <w:b/>
                <w:noProof/>
                <w:szCs w:val="22"/>
                <w:lang w:val="de-DE"/>
              </w:rPr>
            </w:pPr>
            <w:r w:rsidRPr="00885DCC">
              <w:rPr>
                <w:b/>
                <w:noProof/>
                <w:szCs w:val="22"/>
                <w:lang w:val="de-DE"/>
              </w:rPr>
              <w:t>Atezolizumab</w:t>
            </w:r>
          </w:p>
          <w:p w14:paraId="07AA3907" w14:textId="0A555EC2" w:rsidR="00AA02F6" w:rsidRPr="00885DCC" w:rsidRDefault="00AA02F6" w:rsidP="005670FE">
            <w:pPr>
              <w:keepNext/>
              <w:keepLines/>
              <w:spacing w:beforeLines="20" w:before="48"/>
              <w:jc w:val="center"/>
              <w:rPr>
                <w:b/>
                <w:noProof/>
                <w:szCs w:val="22"/>
                <w:lang w:val="de-DE"/>
              </w:rPr>
            </w:pPr>
            <w:r w:rsidRPr="00885DCC">
              <w:rPr>
                <w:b/>
                <w:noProof/>
                <w:szCs w:val="22"/>
                <w:lang w:val="de-DE"/>
              </w:rPr>
              <w:t>(n = </w:t>
            </w:r>
            <w:r w:rsidR="00512A7C" w:rsidRPr="00885DCC">
              <w:rPr>
                <w:b/>
                <w:noProof/>
                <w:szCs w:val="22"/>
                <w:lang w:val="de-DE"/>
              </w:rPr>
              <w:t>302</w:t>
            </w:r>
            <w:r w:rsidRPr="00885DCC">
              <w:rPr>
                <w:b/>
                <w:noProof/>
                <w:szCs w:val="22"/>
                <w:lang w:val="de-DE"/>
              </w:rPr>
              <w:t>)</w:t>
            </w:r>
          </w:p>
        </w:tc>
        <w:tc>
          <w:tcPr>
            <w:tcW w:w="2565" w:type="dxa"/>
            <w:tcBorders>
              <w:left w:val="nil"/>
            </w:tcBorders>
          </w:tcPr>
          <w:p w14:paraId="285A74DF" w14:textId="77777777" w:rsidR="00AA02F6" w:rsidRPr="00885DCC" w:rsidRDefault="00AA02F6" w:rsidP="005670FE">
            <w:pPr>
              <w:keepNext/>
              <w:keepLines/>
              <w:spacing w:beforeLines="20" w:before="48"/>
              <w:jc w:val="center"/>
              <w:rPr>
                <w:b/>
                <w:noProof/>
                <w:szCs w:val="22"/>
                <w:lang w:val="de-DE"/>
              </w:rPr>
            </w:pPr>
            <w:r w:rsidRPr="00885DCC">
              <w:rPr>
                <w:b/>
                <w:noProof/>
                <w:szCs w:val="22"/>
                <w:lang w:val="de-DE"/>
              </w:rPr>
              <w:t>Chemotherapie</w:t>
            </w:r>
          </w:p>
          <w:p w14:paraId="314252C0" w14:textId="36E84132" w:rsidR="00AA02F6" w:rsidRPr="00885DCC" w:rsidRDefault="00AA02F6" w:rsidP="005670FE">
            <w:pPr>
              <w:keepNext/>
              <w:keepLines/>
              <w:spacing w:beforeLines="20" w:before="48"/>
              <w:jc w:val="center"/>
              <w:rPr>
                <w:b/>
                <w:noProof/>
                <w:szCs w:val="22"/>
                <w:lang w:val="de-DE"/>
              </w:rPr>
            </w:pPr>
            <w:r w:rsidRPr="00885DCC">
              <w:rPr>
                <w:b/>
                <w:noProof/>
                <w:szCs w:val="22"/>
                <w:lang w:val="de-DE"/>
              </w:rPr>
              <w:t>(n = 1</w:t>
            </w:r>
            <w:r w:rsidR="00512A7C" w:rsidRPr="00885DCC">
              <w:rPr>
                <w:b/>
                <w:noProof/>
                <w:szCs w:val="22"/>
                <w:lang w:val="de-DE"/>
              </w:rPr>
              <w:t>51</w:t>
            </w:r>
            <w:r w:rsidRPr="00885DCC">
              <w:rPr>
                <w:b/>
                <w:noProof/>
                <w:szCs w:val="22"/>
                <w:lang w:val="de-DE"/>
              </w:rPr>
              <w:t>)</w:t>
            </w:r>
          </w:p>
        </w:tc>
      </w:tr>
      <w:tr w:rsidR="00AA02F6" w:rsidRPr="00885DCC" w14:paraId="05212C0C" w14:textId="77777777" w:rsidTr="005E566D">
        <w:tc>
          <w:tcPr>
            <w:tcW w:w="9129" w:type="dxa"/>
            <w:gridSpan w:val="3"/>
          </w:tcPr>
          <w:p w14:paraId="73E3CC4A" w14:textId="77777777" w:rsidR="00AA02F6" w:rsidRPr="00885DCC" w:rsidRDefault="00AA02F6" w:rsidP="005670FE">
            <w:pPr>
              <w:keepNext/>
              <w:keepLines/>
              <w:spacing w:beforeLines="20" w:before="48"/>
              <w:jc w:val="both"/>
              <w:rPr>
                <w:noProof/>
                <w:szCs w:val="22"/>
                <w:lang w:val="de-DE"/>
              </w:rPr>
            </w:pPr>
            <w:r w:rsidRPr="00885DCC">
              <w:rPr>
                <w:b/>
                <w:i/>
                <w:noProof/>
                <w:color w:val="000000" w:themeColor="text1"/>
                <w:szCs w:val="22"/>
                <w:lang w:val="de-DE" w:eastAsia="de-DE"/>
              </w:rPr>
              <w:t>Primärer Wirksamkeitsendpunkt</w:t>
            </w:r>
          </w:p>
        </w:tc>
      </w:tr>
      <w:tr w:rsidR="00AA02F6" w:rsidRPr="00885DCC" w14:paraId="6D2EE54B" w14:textId="77777777" w:rsidTr="005E566D">
        <w:tc>
          <w:tcPr>
            <w:tcW w:w="9129" w:type="dxa"/>
            <w:gridSpan w:val="3"/>
            <w:tcBorders>
              <w:bottom w:val="nil"/>
            </w:tcBorders>
          </w:tcPr>
          <w:p w14:paraId="64A370E5" w14:textId="77777777" w:rsidR="00AA02F6" w:rsidRPr="00885DCC" w:rsidRDefault="00AA02F6" w:rsidP="005670FE">
            <w:pPr>
              <w:keepNext/>
              <w:keepLines/>
              <w:spacing w:beforeLines="20" w:before="48"/>
              <w:jc w:val="both"/>
              <w:rPr>
                <w:noProof/>
                <w:szCs w:val="22"/>
                <w:lang w:val="de-DE"/>
              </w:rPr>
            </w:pPr>
            <w:r w:rsidRPr="00885DCC">
              <w:rPr>
                <w:b/>
                <w:i/>
                <w:noProof/>
                <w:color w:val="000000" w:themeColor="text1"/>
                <w:szCs w:val="22"/>
                <w:lang w:val="de-DE" w:eastAsia="de-DE"/>
              </w:rPr>
              <w:t>Gesamtüberleben (OS)</w:t>
            </w:r>
          </w:p>
        </w:tc>
      </w:tr>
      <w:tr w:rsidR="00AA02F6" w:rsidRPr="00885DCC" w14:paraId="3D0F03AC" w14:textId="77777777" w:rsidTr="005E566D">
        <w:tc>
          <w:tcPr>
            <w:tcW w:w="4390" w:type="dxa"/>
            <w:tcBorders>
              <w:top w:val="nil"/>
              <w:bottom w:val="nil"/>
              <w:right w:val="nil"/>
            </w:tcBorders>
          </w:tcPr>
          <w:p w14:paraId="3B1F61DC" w14:textId="4B845EE7" w:rsidR="00AA02F6" w:rsidRPr="00885DCC" w:rsidRDefault="00AA02F6" w:rsidP="005670FE">
            <w:pPr>
              <w:keepNext/>
              <w:keepLines/>
              <w:spacing w:beforeLines="20" w:before="48"/>
              <w:rPr>
                <w:noProof/>
                <w:szCs w:val="22"/>
                <w:lang w:val="de-DE"/>
              </w:rPr>
            </w:pPr>
            <w:r w:rsidRPr="00885DCC">
              <w:rPr>
                <w:noProof/>
                <w:color w:val="000000" w:themeColor="text1"/>
                <w:szCs w:val="22"/>
                <w:lang w:val="de-DE" w:eastAsia="de-DE"/>
              </w:rPr>
              <w:t>Anz. der Ere</w:t>
            </w:r>
            <w:r w:rsidR="00CC10CC" w:rsidRPr="00885DCC">
              <w:rPr>
                <w:noProof/>
                <w:color w:val="000000" w:themeColor="text1"/>
                <w:szCs w:val="22"/>
                <w:lang w:val="de-DE" w:eastAsia="de-DE"/>
              </w:rPr>
              <w:t>i</w:t>
            </w:r>
            <w:r w:rsidRPr="00885DCC">
              <w:rPr>
                <w:noProof/>
                <w:color w:val="000000" w:themeColor="text1"/>
                <w:szCs w:val="22"/>
                <w:lang w:val="de-DE" w:eastAsia="de-DE"/>
              </w:rPr>
              <w:t>gnisse (%)</w:t>
            </w:r>
          </w:p>
        </w:tc>
        <w:tc>
          <w:tcPr>
            <w:tcW w:w="2174" w:type="dxa"/>
            <w:tcBorders>
              <w:top w:val="nil"/>
              <w:left w:val="nil"/>
              <w:bottom w:val="nil"/>
              <w:right w:val="nil"/>
            </w:tcBorders>
          </w:tcPr>
          <w:p w14:paraId="3DFA1940" w14:textId="377324A2" w:rsidR="00AA02F6" w:rsidRPr="00885DCC" w:rsidRDefault="00512A7C" w:rsidP="005670FE">
            <w:pPr>
              <w:keepNext/>
              <w:keepLines/>
              <w:spacing w:beforeLines="20" w:before="48"/>
              <w:jc w:val="center"/>
              <w:rPr>
                <w:noProof/>
                <w:szCs w:val="22"/>
                <w:lang w:val="de-DE"/>
              </w:rPr>
            </w:pPr>
            <w:r w:rsidRPr="00885DCC">
              <w:rPr>
                <w:noProof/>
                <w:szCs w:val="22"/>
                <w:lang w:val="de-DE"/>
              </w:rPr>
              <w:t>249 (82,5</w:t>
            </w:r>
            <w:r w:rsidRPr="00885DCC">
              <w:rPr>
                <w:noProof/>
                <w:color w:val="000000" w:themeColor="text1"/>
                <w:szCs w:val="22"/>
                <w:lang w:val="de-DE"/>
              </w:rPr>
              <w:t> </w:t>
            </w:r>
            <w:r w:rsidRPr="00885DCC">
              <w:rPr>
                <w:noProof/>
                <w:szCs w:val="22"/>
                <w:lang w:val="de-DE"/>
              </w:rPr>
              <w:t>%)</w:t>
            </w:r>
          </w:p>
        </w:tc>
        <w:tc>
          <w:tcPr>
            <w:tcW w:w="2565" w:type="dxa"/>
            <w:tcBorders>
              <w:top w:val="nil"/>
              <w:left w:val="nil"/>
              <w:bottom w:val="nil"/>
            </w:tcBorders>
          </w:tcPr>
          <w:p w14:paraId="3EA78E68" w14:textId="1F99992B" w:rsidR="00AA02F6" w:rsidRPr="00885DCC" w:rsidRDefault="00512A7C" w:rsidP="005670FE">
            <w:pPr>
              <w:keepNext/>
              <w:keepLines/>
              <w:spacing w:beforeLines="20" w:before="48"/>
              <w:jc w:val="center"/>
              <w:rPr>
                <w:noProof/>
                <w:szCs w:val="22"/>
                <w:lang w:val="de-DE"/>
              </w:rPr>
            </w:pPr>
            <w:r w:rsidRPr="00885DCC">
              <w:rPr>
                <w:noProof/>
                <w:szCs w:val="22"/>
                <w:lang w:val="de-DE"/>
              </w:rPr>
              <w:t>130 (86,1</w:t>
            </w:r>
            <w:r w:rsidRPr="00885DCC">
              <w:rPr>
                <w:noProof/>
                <w:color w:val="000000" w:themeColor="text1"/>
                <w:szCs w:val="22"/>
                <w:lang w:val="de-DE"/>
              </w:rPr>
              <w:t> </w:t>
            </w:r>
            <w:r w:rsidRPr="00885DCC">
              <w:rPr>
                <w:noProof/>
                <w:szCs w:val="22"/>
                <w:lang w:val="de-DE"/>
              </w:rPr>
              <w:t>%)</w:t>
            </w:r>
          </w:p>
        </w:tc>
      </w:tr>
      <w:tr w:rsidR="00AA02F6" w:rsidRPr="00885DCC" w14:paraId="43E4FF10" w14:textId="77777777" w:rsidTr="005E566D">
        <w:tc>
          <w:tcPr>
            <w:tcW w:w="4390" w:type="dxa"/>
            <w:tcBorders>
              <w:top w:val="nil"/>
              <w:bottom w:val="nil"/>
              <w:right w:val="nil"/>
            </w:tcBorders>
          </w:tcPr>
          <w:p w14:paraId="040CB9CD" w14:textId="77777777" w:rsidR="00AA02F6" w:rsidRPr="00885DCC" w:rsidRDefault="00AA02F6" w:rsidP="005670FE">
            <w:pPr>
              <w:keepNext/>
              <w:keepLines/>
              <w:spacing w:beforeLines="20" w:before="48"/>
              <w:rPr>
                <w:noProof/>
                <w:szCs w:val="22"/>
                <w:lang w:val="de-DE"/>
              </w:rPr>
            </w:pPr>
            <w:r w:rsidRPr="00885DCC">
              <w:rPr>
                <w:noProof/>
                <w:color w:val="000000" w:themeColor="text1"/>
                <w:szCs w:val="22"/>
                <w:lang w:val="de-DE" w:eastAsia="de-DE"/>
              </w:rPr>
              <w:t>Mediane Zeit bis zum Ereignis (Monate)</w:t>
            </w:r>
            <w:r w:rsidRPr="00885DCC">
              <w:rPr>
                <w:noProof/>
                <w:color w:val="000000" w:themeColor="text1"/>
                <w:szCs w:val="22"/>
                <w:lang w:val="de-DE"/>
              </w:rPr>
              <w:t xml:space="preserve"> (95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2174" w:type="dxa"/>
            <w:tcBorders>
              <w:top w:val="nil"/>
              <w:left w:val="nil"/>
              <w:bottom w:val="nil"/>
              <w:right w:val="nil"/>
            </w:tcBorders>
          </w:tcPr>
          <w:p w14:paraId="7740988E" w14:textId="70186894" w:rsidR="00AA02F6" w:rsidRPr="00885DCC" w:rsidRDefault="00512A7C" w:rsidP="005670FE">
            <w:pPr>
              <w:keepNext/>
              <w:keepLines/>
              <w:spacing w:beforeLines="20" w:before="48"/>
              <w:jc w:val="center"/>
              <w:rPr>
                <w:noProof/>
                <w:szCs w:val="22"/>
                <w:lang w:val="de-DE"/>
              </w:rPr>
            </w:pPr>
            <w:r w:rsidRPr="00885DCC">
              <w:rPr>
                <w:noProof/>
                <w:szCs w:val="22"/>
                <w:lang w:val="de-DE"/>
              </w:rPr>
              <w:t>10,3 (9,4; 11,9)</w:t>
            </w:r>
          </w:p>
        </w:tc>
        <w:tc>
          <w:tcPr>
            <w:tcW w:w="2565" w:type="dxa"/>
            <w:tcBorders>
              <w:top w:val="nil"/>
              <w:left w:val="nil"/>
              <w:bottom w:val="nil"/>
            </w:tcBorders>
          </w:tcPr>
          <w:p w14:paraId="04296A70" w14:textId="33C9EFC1" w:rsidR="00AA02F6" w:rsidRPr="00885DCC" w:rsidRDefault="00512A7C" w:rsidP="005670FE">
            <w:pPr>
              <w:keepNext/>
              <w:keepLines/>
              <w:spacing w:beforeLines="20" w:before="48"/>
              <w:jc w:val="center"/>
              <w:rPr>
                <w:noProof/>
                <w:szCs w:val="22"/>
                <w:lang w:val="de-DE"/>
              </w:rPr>
            </w:pPr>
            <w:r w:rsidRPr="00885DCC">
              <w:rPr>
                <w:noProof/>
                <w:szCs w:val="22"/>
                <w:lang w:val="de-DE"/>
              </w:rPr>
              <w:t>9,2 (5,9; 11,2)</w:t>
            </w:r>
          </w:p>
        </w:tc>
      </w:tr>
      <w:tr w:rsidR="00AA02F6" w:rsidRPr="00885DCC" w14:paraId="2C68C4DB" w14:textId="77777777" w:rsidTr="005E566D">
        <w:trPr>
          <w:trHeight w:val="322"/>
        </w:trPr>
        <w:tc>
          <w:tcPr>
            <w:tcW w:w="4390" w:type="dxa"/>
            <w:tcBorders>
              <w:top w:val="nil"/>
              <w:left w:val="single" w:sz="4" w:space="0" w:color="auto"/>
              <w:bottom w:val="nil"/>
              <w:right w:val="nil"/>
            </w:tcBorders>
          </w:tcPr>
          <w:p w14:paraId="1E310C7B" w14:textId="6B7DB1D3" w:rsidR="00AA02F6" w:rsidRPr="00885DCC" w:rsidRDefault="00512A7C" w:rsidP="005670FE">
            <w:pPr>
              <w:keepNext/>
              <w:keepLines/>
              <w:spacing w:beforeLines="20" w:before="48"/>
              <w:rPr>
                <w:rFonts w:ascii="Lucida Sans Unicode" w:hAnsi="Lucida Sans Unicode" w:cs="Lucida Sans Unicode"/>
                <w:noProof/>
                <w:szCs w:val="22"/>
                <w:vertAlign w:val="superscript"/>
                <w:lang w:val="de-DE"/>
              </w:rPr>
            </w:pPr>
            <w:r w:rsidRPr="00885DCC">
              <w:rPr>
                <w:noProof/>
                <w:color w:val="000000" w:themeColor="text1"/>
                <w:szCs w:val="22"/>
                <w:lang w:val="de-DE" w:eastAsia="de-DE"/>
              </w:rPr>
              <w:t>S</w:t>
            </w:r>
            <w:r w:rsidR="00AA02F6" w:rsidRPr="00885DCC">
              <w:rPr>
                <w:noProof/>
                <w:color w:val="000000" w:themeColor="text1"/>
                <w:szCs w:val="22"/>
                <w:lang w:val="de-DE" w:eastAsia="de-DE"/>
              </w:rPr>
              <w:t>tratifizierte Hazard Ratio (</w:t>
            </w:r>
            <w:r w:rsidR="00AA02F6" w:rsidRPr="00885DCC">
              <w:rPr>
                <w:noProof/>
                <w:color w:val="000000" w:themeColor="text1"/>
                <w:szCs w:val="22"/>
                <w:lang w:val="de-DE"/>
              </w:rPr>
              <w:t>95</w:t>
            </w:r>
            <w:r w:rsidR="00AA02F6" w:rsidRPr="00885DCC">
              <w:rPr>
                <w:noProof/>
                <w:color w:val="000000" w:themeColor="text1"/>
                <w:szCs w:val="22"/>
                <w:lang w:val="de-DE"/>
              </w:rPr>
              <w:noBreakHyphen/>
              <w:t>%</w:t>
            </w:r>
            <w:r w:rsidR="00AA02F6" w:rsidRPr="00885DCC">
              <w:rPr>
                <w:noProof/>
                <w:color w:val="000000" w:themeColor="text1"/>
                <w:szCs w:val="22"/>
                <w:lang w:val="de-DE"/>
              </w:rPr>
              <w:noBreakHyphen/>
              <w:t>KI</w:t>
            </w:r>
            <w:r w:rsidR="00AA02F6" w:rsidRPr="00885DCC">
              <w:rPr>
                <w:noProof/>
                <w:color w:val="000000" w:themeColor="text1"/>
                <w:szCs w:val="22"/>
                <w:lang w:val="de-DE" w:eastAsia="de-DE"/>
              </w:rPr>
              <w:t>) </w:t>
            </w:r>
            <w:r w:rsidR="00AA02F6" w:rsidRPr="00885DCC">
              <w:rPr>
                <w:rFonts w:ascii="Lucida Sans Unicode" w:hAnsi="Lucida Sans Unicode" w:cs="Lucida Sans Unicode"/>
                <w:noProof/>
                <w:szCs w:val="22"/>
                <w:vertAlign w:val="superscript"/>
                <w:lang w:val="de-DE"/>
              </w:rPr>
              <w:t>ǂ</w:t>
            </w:r>
          </w:p>
          <w:p w14:paraId="4319E161" w14:textId="70CA5271" w:rsidR="00512A7C" w:rsidRPr="00885DCC" w:rsidRDefault="00512A7C" w:rsidP="005670FE">
            <w:pPr>
              <w:keepNext/>
              <w:keepLines/>
              <w:spacing w:beforeLines="20" w:before="48"/>
              <w:rPr>
                <w:noProof/>
                <w:szCs w:val="22"/>
                <w:lang w:val="de-DE"/>
              </w:rPr>
            </w:pPr>
            <w:r w:rsidRPr="00885DCC">
              <w:rPr>
                <w:noProof/>
                <w:szCs w:val="22"/>
                <w:lang w:val="de-DE"/>
              </w:rPr>
              <w:t>p-Wert (stratifizierter Log-Rank)</w:t>
            </w:r>
          </w:p>
        </w:tc>
        <w:tc>
          <w:tcPr>
            <w:tcW w:w="4739" w:type="dxa"/>
            <w:gridSpan w:val="2"/>
            <w:tcBorders>
              <w:top w:val="nil"/>
              <w:left w:val="nil"/>
              <w:bottom w:val="nil"/>
              <w:right w:val="single" w:sz="4" w:space="0" w:color="auto"/>
            </w:tcBorders>
            <w:vAlign w:val="center"/>
          </w:tcPr>
          <w:p w14:paraId="37425B41" w14:textId="77777777" w:rsidR="00512A7C" w:rsidRPr="00885DCC" w:rsidRDefault="00512A7C" w:rsidP="005670FE">
            <w:pPr>
              <w:keepNext/>
              <w:keepLines/>
              <w:spacing w:beforeLines="20" w:before="48"/>
              <w:jc w:val="center"/>
              <w:rPr>
                <w:noProof/>
                <w:szCs w:val="22"/>
                <w:lang w:val="de-DE"/>
              </w:rPr>
            </w:pPr>
            <w:r w:rsidRPr="00885DCC">
              <w:rPr>
                <w:noProof/>
                <w:szCs w:val="22"/>
                <w:lang w:val="de-DE"/>
              </w:rPr>
              <w:t>0,78 (0,63; 0,97)</w:t>
            </w:r>
          </w:p>
          <w:p w14:paraId="52E8148A" w14:textId="4E9B5A73" w:rsidR="00AA02F6" w:rsidRPr="00885DCC" w:rsidRDefault="00512A7C" w:rsidP="005670FE">
            <w:pPr>
              <w:keepNext/>
              <w:keepLines/>
              <w:spacing w:beforeLines="20" w:before="48"/>
              <w:jc w:val="center"/>
              <w:rPr>
                <w:noProof/>
                <w:szCs w:val="22"/>
                <w:lang w:val="de-DE"/>
              </w:rPr>
            </w:pPr>
            <w:r w:rsidRPr="00885DCC">
              <w:rPr>
                <w:noProof/>
                <w:szCs w:val="22"/>
                <w:lang w:val="de-DE"/>
              </w:rPr>
              <w:t>p = 0,028</w:t>
            </w:r>
          </w:p>
        </w:tc>
      </w:tr>
      <w:tr w:rsidR="00AA02F6" w:rsidRPr="00885DCC" w14:paraId="32593CC4" w14:textId="77777777" w:rsidTr="005E566D">
        <w:trPr>
          <w:trHeight w:val="297"/>
        </w:trPr>
        <w:tc>
          <w:tcPr>
            <w:tcW w:w="9129" w:type="dxa"/>
            <w:gridSpan w:val="3"/>
            <w:tcBorders>
              <w:top w:val="single" w:sz="4" w:space="0" w:color="auto"/>
              <w:bottom w:val="single" w:sz="4" w:space="0" w:color="auto"/>
            </w:tcBorders>
          </w:tcPr>
          <w:p w14:paraId="4A54CD6A" w14:textId="77777777" w:rsidR="00AA02F6" w:rsidRPr="00885DCC" w:rsidRDefault="00AA02F6" w:rsidP="005670FE">
            <w:pPr>
              <w:keepNext/>
              <w:keepLines/>
              <w:spacing w:beforeLines="20" w:before="48"/>
              <w:jc w:val="both"/>
              <w:rPr>
                <w:b/>
                <w:i/>
                <w:noProof/>
                <w:szCs w:val="22"/>
                <w:lang w:val="de-DE"/>
              </w:rPr>
            </w:pPr>
            <w:r w:rsidRPr="00885DCC">
              <w:rPr>
                <w:b/>
                <w:i/>
                <w:noProof/>
                <w:szCs w:val="22"/>
                <w:lang w:val="de-DE"/>
              </w:rPr>
              <w:t>Sekundäre Endpunkte</w:t>
            </w:r>
          </w:p>
        </w:tc>
      </w:tr>
      <w:tr w:rsidR="00AA02F6" w:rsidRPr="003A201A" w14:paraId="69E417ED" w14:textId="77777777" w:rsidTr="005E566D">
        <w:tc>
          <w:tcPr>
            <w:tcW w:w="9129" w:type="dxa"/>
            <w:gridSpan w:val="3"/>
            <w:tcBorders>
              <w:top w:val="nil"/>
              <w:bottom w:val="nil"/>
            </w:tcBorders>
          </w:tcPr>
          <w:p w14:paraId="247CFC34" w14:textId="77777777" w:rsidR="00AA02F6" w:rsidRPr="00885DCC" w:rsidRDefault="00AA02F6" w:rsidP="005670FE">
            <w:pPr>
              <w:keepNext/>
              <w:keepLines/>
              <w:spacing w:beforeLines="20" w:before="48"/>
              <w:jc w:val="both"/>
              <w:rPr>
                <w:noProof/>
                <w:szCs w:val="22"/>
                <w:lang w:val="de-DE"/>
              </w:rPr>
            </w:pPr>
            <w:r w:rsidRPr="00885DCC">
              <w:rPr>
                <w:b/>
                <w:i/>
                <w:noProof/>
                <w:color w:val="000000" w:themeColor="text1"/>
                <w:szCs w:val="22"/>
                <w:lang w:val="de-DE" w:eastAsia="de-DE"/>
              </w:rPr>
              <w:t>Vom Prüfarzt bewertetes PFS (RECIST 1.1)</w:t>
            </w:r>
          </w:p>
        </w:tc>
      </w:tr>
      <w:tr w:rsidR="00AA02F6" w:rsidRPr="00885DCC" w14:paraId="4E2A9CF8" w14:textId="77777777" w:rsidTr="005E566D">
        <w:tc>
          <w:tcPr>
            <w:tcW w:w="4390" w:type="dxa"/>
            <w:tcBorders>
              <w:top w:val="nil"/>
              <w:bottom w:val="nil"/>
              <w:right w:val="nil"/>
            </w:tcBorders>
          </w:tcPr>
          <w:p w14:paraId="6E76D269" w14:textId="77777777" w:rsidR="00AA02F6" w:rsidRPr="00885DCC" w:rsidRDefault="00AA02F6" w:rsidP="005670FE">
            <w:pPr>
              <w:keepNext/>
              <w:keepLines/>
              <w:spacing w:beforeLines="20" w:before="48"/>
              <w:rPr>
                <w:noProof/>
                <w:szCs w:val="22"/>
                <w:lang w:val="de-DE"/>
              </w:rPr>
            </w:pPr>
            <w:r w:rsidRPr="00885DCC">
              <w:rPr>
                <w:noProof/>
                <w:color w:val="000000" w:themeColor="text1"/>
                <w:szCs w:val="22"/>
                <w:lang w:val="de-DE" w:eastAsia="de-DE"/>
              </w:rPr>
              <w:t>Anz. der Ereignisse (%)</w:t>
            </w:r>
          </w:p>
        </w:tc>
        <w:tc>
          <w:tcPr>
            <w:tcW w:w="2174" w:type="dxa"/>
            <w:tcBorders>
              <w:top w:val="nil"/>
              <w:left w:val="nil"/>
              <w:bottom w:val="nil"/>
              <w:right w:val="nil"/>
            </w:tcBorders>
          </w:tcPr>
          <w:p w14:paraId="5F72F4E3" w14:textId="36C4DC7A" w:rsidR="00AA02F6" w:rsidRPr="00885DCC" w:rsidRDefault="00512A7C" w:rsidP="005670FE">
            <w:pPr>
              <w:keepNext/>
              <w:keepLines/>
              <w:spacing w:beforeLines="20" w:before="48"/>
              <w:jc w:val="center"/>
              <w:rPr>
                <w:noProof/>
                <w:szCs w:val="22"/>
                <w:lang w:val="de-DE"/>
              </w:rPr>
            </w:pPr>
            <w:r w:rsidRPr="00885DCC">
              <w:rPr>
                <w:noProof/>
                <w:lang w:val="de-DE"/>
              </w:rPr>
              <w:t>276 (91,4</w:t>
            </w:r>
            <w:r w:rsidRPr="00885DCC">
              <w:rPr>
                <w:noProof/>
                <w:color w:val="000000" w:themeColor="text1"/>
                <w:szCs w:val="22"/>
                <w:lang w:val="de-DE"/>
              </w:rPr>
              <w:t> </w:t>
            </w:r>
            <w:r w:rsidRPr="00885DCC">
              <w:rPr>
                <w:noProof/>
                <w:lang w:val="de-DE"/>
              </w:rPr>
              <w:t>%)</w:t>
            </w:r>
          </w:p>
        </w:tc>
        <w:tc>
          <w:tcPr>
            <w:tcW w:w="2565" w:type="dxa"/>
            <w:tcBorders>
              <w:top w:val="nil"/>
              <w:left w:val="nil"/>
              <w:bottom w:val="nil"/>
            </w:tcBorders>
          </w:tcPr>
          <w:p w14:paraId="58299449" w14:textId="7D8BA6EE" w:rsidR="00AA02F6" w:rsidRPr="00885DCC" w:rsidRDefault="00512A7C" w:rsidP="005670FE">
            <w:pPr>
              <w:keepNext/>
              <w:keepLines/>
              <w:spacing w:beforeLines="20" w:before="48"/>
              <w:jc w:val="center"/>
              <w:rPr>
                <w:noProof/>
                <w:szCs w:val="22"/>
                <w:lang w:val="de-DE"/>
              </w:rPr>
            </w:pPr>
            <w:r w:rsidRPr="00885DCC">
              <w:rPr>
                <w:noProof/>
                <w:lang w:val="de-DE"/>
              </w:rPr>
              <w:t>138 (91,4</w:t>
            </w:r>
            <w:r w:rsidRPr="00885DCC">
              <w:rPr>
                <w:noProof/>
                <w:color w:val="000000" w:themeColor="text1"/>
                <w:szCs w:val="22"/>
                <w:lang w:val="de-DE"/>
              </w:rPr>
              <w:t> </w:t>
            </w:r>
            <w:r w:rsidRPr="00885DCC">
              <w:rPr>
                <w:noProof/>
                <w:lang w:val="de-DE"/>
              </w:rPr>
              <w:t>%)</w:t>
            </w:r>
          </w:p>
        </w:tc>
      </w:tr>
      <w:tr w:rsidR="00AA02F6" w:rsidRPr="00885DCC" w14:paraId="365D98C3" w14:textId="77777777" w:rsidTr="005E566D">
        <w:tc>
          <w:tcPr>
            <w:tcW w:w="4390" w:type="dxa"/>
            <w:tcBorders>
              <w:top w:val="nil"/>
              <w:bottom w:val="nil"/>
              <w:right w:val="nil"/>
            </w:tcBorders>
          </w:tcPr>
          <w:p w14:paraId="53D4B7E0" w14:textId="77777777" w:rsidR="00AA02F6" w:rsidRPr="00885DCC" w:rsidRDefault="00AA02F6" w:rsidP="005670FE">
            <w:pPr>
              <w:keepNext/>
              <w:keepLines/>
              <w:spacing w:beforeLines="20" w:before="48"/>
              <w:rPr>
                <w:noProof/>
                <w:szCs w:val="22"/>
                <w:lang w:val="de-DE"/>
              </w:rPr>
            </w:pPr>
            <w:r w:rsidRPr="00885DCC">
              <w:rPr>
                <w:noProof/>
                <w:color w:val="000000" w:themeColor="text1"/>
                <w:szCs w:val="22"/>
                <w:lang w:val="de-DE" w:eastAsia="de-DE"/>
              </w:rPr>
              <w:t>Mediane Dauer des PFS (Monate) (</w:t>
            </w: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r w:rsidRPr="00885DCC">
              <w:rPr>
                <w:noProof/>
                <w:color w:val="000000" w:themeColor="text1"/>
                <w:szCs w:val="22"/>
                <w:lang w:val="de-DE" w:eastAsia="de-DE"/>
              </w:rPr>
              <w:t>)</w:t>
            </w:r>
          </w:p>
        </w:tc>
        <w:tc>
          <w:tcPr>
            <w:tcW w:w="2174" w:type="dxa"/>
            <w:tcBorders>
              <w:top w:val="nil"/>
              <w:left w:val="nil"/>
              <w:bottom w:val="nil"/>
              <w:right w:val="nil"/>
            </w:tcBorders>
          </w:tcPr>
          <w:p w14:paraId="229EE7CA" w14:textId="29FEB917" w:rsidR="00AA02F6" w:rsidRPr="00885DCC" w:rsidRDefault="00512A7C" w:rsidP="005670FE">
            <w:pPr>
              <w:keepNext/>
              <w:keepLines/>
              <w:spacing w:beforeLines="20" w:before="48"/>
              <w:jc w:val="center"/>
              <w:rPr>
                <w:noProof/>
                <w:szCs w:val="22"/>
                <w:lang w:val="de-DE"/>
              </w:rPr>
            </w:pPr>
            <w:r w:rsidRPr="00885DCC">
              <w:rPr>
                <w:noProof/>
                <w:lang w:val="de-DE"/>
              </w:rPr>
              <w:t>4,2 (3,7; 5,5)</w:t>
            </w:r>
          </w:p>
        </w:tc>
        <w:tc>
          <w:tcPr>
            <w:tcW w:w="2565" w:type="dxa"/>
            <w:tcBorders>
              <w:top w:val="nil"/>
              <w:left w:val="nil"/>
              <w:bottom w:val="nil"/>
            </w:tcBorders>
          </w:tcPr>
          <w:p w14:paraId="452EFAF0" w14:textId="2E57F329" w:rsidR="00AA02F6" w:rsidRPr="00885DCC" w:rsidRDefault="00512A7C" w:rsidP="005670FE">
            <w:pPr>
              <w:keepNext/>
              <w:keepLines/>
              <w:spacing w:beforeLines="20" w:before="48"/>
              <w:jc w:val="center"/>
              <w:rPr>
                <w:noProof/>
                <w:szCs w:val="22"/>
                <w:lang w:val="de-DE"/>
              </w:rPr>
            </w:pPr>
            <w:r w:rsidRPr="00885DCC">
              <w:rPr>
                <w:noProof/>
                <w:lang w:val="de-DE"/>
              </w:rPr>
              <w:t>4,0 (2,9</w:t>
            </w:r>
            <w:r w:rsidRPr="00885DCC">
              <w:rPr>
                <w:noProof/>
                <w:szCs w:val="22"/>
                <w:lang w:val="de-DE"/>
              </w:rPr>
              <w:t>; 5,4)</w:t>
            </w:r>
          </w:p>
        </w:tc>
      </w:tr>
      <w:tr w:rsidR="00AA02F6" w:rsidRPr="00885DCC" w14:paraId="7C4CF6F4" w14:textId="77777777" w:rsidTr="005E566D">
        <w:tc>
          <w:tcPr>
            <w:tcW w:w="4390" w:type="dxa"/>
            <w:tcBorders>
              <w:top w:val="nil"/>
              <w:bottom w:val="single" w:sz="4" w:space="0" w:color="auto"/>
              <w:right w:val="nil"/>
            </w:tcBorders>
          </w:tcPr>
          <w:p w14:paraId="3FBA46EF" w14:textId="5E240762" w:rsidR="00AA02F6" w:rsidRPr="00885DCC" w:rsidRDefault="00512A7C" w:rsidP="005670FE">
            <w:pPr>
              <w:keepNext/>
              <w:keepLines/>
              <w:spacing w:beforeLines="20" w:before="48"/>
              <w:rPr>
                <w:noProof/>
                <w:szCs w:val="22"/>
                <w:lang w:val="de-DE"/>
              </w:rPr>
            </w:pPr>
            <w:r w:rsidRPr="00885DCC">
              <w:rPr>
                <w:noProof/>
                <w:color w:val="000000" w:themeColor="text1"/>
                <w:szCs w:val="22"/>
                <w:lang w:val="de-DE" w:eastAsia="de-DE"/>
              </w:rPr>
              <w:t>S</w:t>
            </w:r>
            <w:r w:rsidR="00AA02F6" w:rsidRPr="00885DCC">
              <w:rPr>
                <w:noProof/>
                <w:color w:val="000000" w:themeColor="text1"/>
                <w:szCs w:val="22"/>
                <w:lang w:val="de-DE" w:eastAsia="de-DE"/>
              </w:rPr>
              <w:t>tratifizierte Hazard Ratio (</w:t>
            </w:r>
            <w:r w:rsidR="00AA02F6" w:rsidRPr="00885DCC">
              <w:rPr>
                <w:noProof/>
                <w:color w:val="000000" w:themeColor="text1"/>
                <w:szCs w:val="22"/>
                <w:lang w:val="de-DE"/>
              </w:rPr>
              <w:t>95</w:t>
            </w:r>
            <w:r w:rsidR="00AA02F6" w:rsidRPr="00885DCC">
              <w:rPr>
                <w:noProof/>
                <w:color w:val="000000" w:themeColor="text1"/>
                <w:szCs w:val="22"/>
                <w:lang w:val="de-DE"/>
              </w:rPr>
              <w:noBreakHyphen/>
              <w:t>%</w:t>
            </w:r>
            <w:r w:rsidR="00AA02F6" w:rsidRPr="00885DCC">
              <w:rPr>
                <w:noProof/>
                <w:color w:val="000000" w:themeColor="text1"/>
                <w:szCs w:val="22"/>
                <w:lang w:val="de-DE"/>
              </w:rPr>
              <w:noBreakHyphen/>
              <w:t>KI</w:t>
            </w:r>
            <w:r w:rsidR="00AA02F6" w:rsidRPr="00885DCC">
              <w:rPr>
                <w:noProof/>
                <w:color w:val="000000" w:themeColor="text1"/>
                <w:szCs w:val="22"/>
                <w:lang w:val="de-DE" w:eastAsia="de-DE"/>
              </w:rPr>
              <w:t>)</w:t>
            </w:r>
            <w:r w:rsidR="00AA02F6" w:rsidRPr="00885DCC">
              <w:rPr>
                <w:noProof/>
                <w:color w:val="000000" w:themeColor="text1"/>
                <w:szCs w:val="22"/>
                <w:lang w:val="de-DE"/>
              </w:rPr>
              <w:t> </w:t>
            </w:r>
            <w:r w:rsidR="00AA02F6" w:rsidRPr="00885DCC">
              <w:rPr>
                <w:rFonts w:ascii="Lucida Sans Unicode" w:hAnsi="Lucida Sans Unicode" w:cs="Lucida Sans Unicode"/>
                <w:noProof/>
                <w:szCs w:val="22"/>
                <w:vertAlign w:val="superscript"/>
                <w:lang w:val="de-DE"/>
              </w:rPr>
              <w:t>ǂ</w:t>
            </w:r>
          </w:p>
        </w:tc>
        <w:tc>
          <w:tcPr>
            <w:tcW w:w="4739" w:type="dxa"/>
            <w:gridSpan w:val="2"/>
            <w:tcBorders>
              <w:top w:val="nil"/>
              <w:left w:val="nil"/>
              <w:bottom w:val="single" w:sz="4" w:space="0" w:color="auto"/>
            </w:tcBorders>
            <w:vAlign w:val="center"/>
          </w:tcPr>
          <w:p w14:paraId="68400D59" w14:textId="41787596" w:rsidR="00AA02F6" w:rsidRPr="00885DCC" w:rsidRDefault="00512A7C" w:rsidP="005670FE">
            <w:pPr>
              <w:keepNext/>
              <w:keepLines/>
              <w:spacing w:beforeLines="20" w:before="48"/>
              <w:jc w:val="center"/>
              <w:rPr>
                <w:noProof/>
                <w:szCs w:val="22"/>
                <w:lang w:val="de-DE"/>
              </w:rPr>
            </w:pPr>
            <w:r w:rsidRPr="00885DCC">
              <w:rPr>
                <w:noProof/>
                <w:szCs w:val="22"/>
                <w:lang w:val="de-DE"/>
              </w:rPr>
              <w:t>0,87 (0,70; 1,07)</w:t>
            </w:r>
          </w:p>
        </w:tc>
      </w:tr>
      <w:tr w:rsidR="00AA02F6" w:rsidRPr="00885DCC" w14:paraId="0896FF4D" w14:textId="77777777" w:rsidTr="005E566D">
        <w:tc>
          <w:tcPr>
            <w:tcW w:w="4390" w:type="dxa"/>
            <w:tcBorders>
              <w:bottom w:val="nil"/>
              <w:right w:val="nil"/>
            </w:tcBorders>
          </w:tcPr>
          <w:p w14:paraId="2FAAF6DD" w14:textId="77777777" w:rsidR="00AA02F6" w:rsidRPr="00885DCC" w:rsidRDefault="00AA02F6" w:rsidP="005670FE">
            <w:pPr>
              <w:keepNext/>
              <w:keepLines/>
              <w:spacing w:beforeLines="20" w:before="48"/>
              <w:rPr>
                <w:noProof/>
                <w:szCs w:val="22"/>
                <w:lang w:val="de-DE"/>
              </w:rPr>
            </w:pPr>
            <w:r w:rsidRPr="00885DCC">
              <w:rPr>
                <w:b/>
                <w:i/>
                <w:noProof/>
                <w:szCs w:val="22"/>
                <w:lang w:val="de-DE"/>
              </w:rPr>
              <w:t>ORR (RECIST 1.1)</w:t>
            </w:r>
          </w:p>
        </w:tc>
        <w:tc>
          <w:tcPr>
            <w:tcW w:w="2174" w:type="dxa"/>
            <w:tcBorders>
              <w:left w:val="nil"/>
              <w:bottom w:val="nil"/>
              <w:right w:val="nil"/>
            </w:tcBorders>
          </w:tcPr>
          <w:p w14:paraId="4CCD3874" w14:textId="77777777" w:rsidR="00AA02F6" w:rsidRPr="00885DCC" w:rsidRDefault="00AA02F6" w:rsidP="005670FE">
            <w:pPr>
              <w:keepNext/>
              <w:keepLines/>
              <w:spacing w:beforeLines="20" w:before="48"/>
              <w:jc w:val="center"/>
              <w:rPr>
                <w:noProof/>
                <w:szCs w:val="22"/>
                <w:lang w:val="de-DE"/>
              </w:rPr>
            </w:pPr>
          </w:p>
        </w:tc>
        <w:tc>
          <w:tcPr>
            <w:tcW w:w="2565" w:type="dxa"/>
            <w:tcBorders>
              <w:left w:val="nil"/>
              <w:bottom w:val="nil"/>
            </w:tcBorders>
          </w:tcPr>
          <w:p w14:paraId="77FB8E82" w14:textId="77777777" w:rsidR="00AA02F6" w:rsidRPr="00885DCC" w:rsidRDefault="00AA02F6" w:rsidP="005670FE">
            <w:pPr>
              <w:keepNext/>
              <w:keepLines/>
              <w:spacing w:beforeLines="20" w:before="48"/>
              <w:jc w:val="center"/>
              <w:rPr>
                <w:noProof/>
                <w:szCs w:val="22"/>
                <w:lang w:val="de-DE"/>
              </w:rPr>
            </w:pPr>
          </w:p>
        </w:tc>
      </w:tr>
      <w:tr w:rsidR="00AA02F6" w:rsidRPr="00885DCC" w14:paraId="5FAD8468" w14:textId="77777777" w:rsidTr="005E566D">
        <w:tc>
          <w:tcPr>
            <w:tcW w:w="4390" w:type="dxa"/>
            <w:tcBorders>
              <w:top w:val="nil"/>
              <w:bottom w:val="nil"/>
              <w:right w:val="nil"/>
            </w:tcBorders>
          </w:tcPr>
          <w:p w14:paraId="23CCDA02" w14:textId="77777777" w:rsidR="00AA02F6" w:rsidRPr="00885DCC" w:rsidRDefault="00AA02F6" w:rsidP="005670FE">
            <w:pPr>
              <w:keepNext/>
              <w:keepLines/>
              <w:spacing w:beforeLines="20" w:before="48"/>
              <w:rPr>
                <w:noProof/>
                <w:szCs w:val="22"/>
                <w:lang w:val="de-DE"/>
              </w:rPr>
            </w:pPr>
            <w:r w:rsidRPr="00885DCC">
              <w:rPr>
                <w:noProof/>
                <w:color w:val="000000" w:themeColor="text1"/>
                <w:szCs w:val="22"/>
                <w:lang w:val="de-DE" w:eastAsia="de-DE"/>
              </w:rPr>
              <w:t xml:space="preserve">Anz. der Patienten </w:t>
            </w:r>
            <w:r w:rsidRPr="00885DCC">
              <w:rPr>
                <w:noProof/>
                <w:color w:val="000000" w:themeColor="text1"/>
                <w:szCs w:val="22"/>
                <w:lang w:val="de-DE"/>
              </w:rPr>
              <w:t xml:space="preserve">mit bestätigtem </w:t>
            </w:r>
            <w:r w:rsidRPr="00885DCC">
              <w:rPr>
                <w:noProof/>
                <w:color w:val="000000" w:themeColor="text1"/>
                <w:szCs w:val="22"/>
                <w:lang w:val="de-DE"/>
              </w:rPr>
              <w:br/>
              <w:t>Ansprechen</w:t>
            </w:r>
            <w:r w:rsidRPr="00885DCC">
              <w:rPr>
                <w:noProof/>
                <w:color w:val="000000" w:themeColor="text1"/>
                <w:szCs w:val="22"/>
                <w:lang w:val="de-DE" w:eastAsia="de-DE"/>
              </w:rPr>
              <w:t xml:space="preserve"> (%)</w:t>
            </w:r>
          </w:p>
        </w:tc>
        <w:tc>
          <w:tcPr>
            <w:tcW w:w="2174" w:type="dxa"/>
            <w:tcBorders>
              <w:top w:val="nil"/>
              <w:left w:val="nil"/>
              <w:bottom w:val="nil"/>
              <w:right w:val="nil"/>
            </w:tcBorders>
          </w:tcPr>
          <w:p w14:paraId="04D43893" w14:textId="4980C3E2" w:rsidR="00AA02F6" w:rsidRPr="00885DCC" w:rsidRDefault="00512A7C" w:rsidP="005670FE">
            <w:pPr>
              <w:keepNext/>
              <w:keepLines/>
              <w:spacing w:beforeLines="20" w:before="48"/>
              <w:jc w:val="center"/>
              <w:rPr>
                <w:noProof/>
                <w:szCs w:val="22"/>
                <w:lang w:val="de-DE"/>
              </w:rPr>
            </w:pPr>
            <w:r w:rsidRPr="00885DCC">
              <w:rPr>
                <w:noProof/>
                <w:lang w:val="de-DE"/>
              </w:rPr>
              <w:t>51 (16,9</w:t>
            </w:r>
            <w:r w:rsidRPr="00885DCC">
              <w:rPr>
                <w:noProof/>
                <w:color w:val="000000" w:themeColor="text1"/>
                <w:szCs w:val="22"/>
                <w:lang w:val="de-DE"/>
              </w:rPr>
              <w:t> </w:t>
            </w:r>
            <w:r w:rsidRPr="00885DCC">
              <w:rPr>
                <w:noProof/>
                <w:lang w:val="de-DE"/>
              </w:rPr>
              <w:t>%)</w:t>
            </w:r>
          </w:p>
        </w:tc>
        <w:tc>
          <w:tcPr>
            <w:tcW w:w="2565" w:type="dxa"/>
            <w:tcBorders>
              <w:top w:val="nil"/>
              <w:left w:val="nil"/>
              <w:bottom w:val="nil"/>
            </w:tcBorders>
          </w:tcPr>
          <w:p w14:paraId="5C8B1B91" w14:textId="79A44FE4" w:rsidR="00AA02F6" w:rsidRPr="00885DCC" w:rsidRDefault="00512A7C" w:rsidP="005670FE">
            <w:pPr>
              <w:keepNext/>
              <w:keepLines/>
              <w:spacing w:beforeLines="20" w:before="48"/>
              <w:jc w:val="center"/>
              <w:rPr>
                <w:noProof/>
                <w:szCs w:val="22"/>
                <w:lang w:val="de-DE"/>
              </w:rPr>
            </w:pPr>
            <w:r w:rsidRPr="00885DCC">
              <w:rPr>
                <w:noProof/>
                <w:lang w:val="de-DE"/>
              </w:rPr>
              <w:t>12 (7,9</w:t>
            </w:r>
            <w:r w:rsidRPr="00885DCC">
              <w:rPr>
                <w:noProof/>
                <w:color w:val="000000" w:themeColor="text1"/>
                <w:szCs w:val="22"/>
                <w:lang w:val="de-DE"/>
              </w:rPr>
              <w:t> </w:t>
            </w:r>
            <w:r w:rsidRPr="00885DCC">
              <w:rPr>
                <w:noProof/>
                <w:lang w:val="de-DE"/>
              </w:rPr>
              <w:t>%)</w:t>
            </w:r>
          </w:p>
        </w:tc>
      </w:tr>
      <w:tr w:rsidR="00AA02F6" w:rsidRPr="00885DCC" w14:paraId="703DFC73" w14:textId="77777777" w:rsidTr="005E566D">
        <w:tc>
          <w:tcPr>
            <w:tcW w:w="4390" w:type="dxa"/>
            <w:tcBorders>
              <w:left w:val="single" w:sz="4" w:space="0" w:color="auto"/>
              <w:bottom w:val="nil"/>
              <w:right w:val="nil"/>
            </w:tcBorders>
          </w:tcPr>
          <w:p w14:paraId="1EBD77DA" w14:textId="77777777" w:rsidR="00AA02F6" w:rsidRPr="00885DCC" w:rsidRDefault="00AA02F6" w:rsidP="005670FE">
            <w:pPr>
              <w:keepNext/>
              <w:keepLines/>
              <w:spacing w:beforeLines="20" w:before="48"/>
              <w:rPr>
                <w:noProof/>
                <w:szCs w:val="22"/>
                <w:lang w:val="de-DE"/>
              </w:rPr>
            </w:pPr>
            <w:r w:rsidRPr="00885DCC">
              <w:rPr>
                <w:b/>
                <w:i/>
                <w:noProof/>
                <w:szCs w:val="22"/>
                <w:lang w:val="de-DE"/>
              </w:rPr>
              <w:t>DOR (RECIST 1.1)</w:t>
            </w:r>
          </w:p>
        </w:tc>
        <w:tc>
          <w:tcPr>
            <w:tcW w:w="2174" w:type="dxa"/>
            <w:tcBorders>
              <w:left w:val="nil"/>
              <w:bottom w:val="nil"/>
              <w:right w:val="nil"/>
            </w:tcBorders>
          </w:tcPr>
          <w:p w14:paraId="65ABB983" w14:textId="77777777" w:rsidR="00AA02F6" w:rsidRPr="00885DCC" w:rsidRDefault="00AA02F6" w:rsidP="005670FE">
            <w:pPr>
              <w:keepNext/>
              <w:keepLines/>
              <w:spacing w:beforeLines="20" w:before="48"/>
              <w:jc w:val="center"/>
              <w:rPr>
                <w:noProof/>
                <w:szCs w:val="22"/>
                <w:lang w:val="de-DE"/>
              </w:rPr>
            </w:pPr>
          </w:p>
        </w:tc>
        <w:tc>
          <w:tcPr>
            <w:tcW w:w="2565" w:type="dxa"/>
            <w:tcBorders>
              <w:left w:val="nil"/>
              <w:bottom w:val="nil"/>
            </w:tcBorders>
          </w:tcPr>
          <w:p w14:paraId="07F8D632" w14:textId="77777777" w:rsidR="00AA02F6" w:rsidRPr="00885DCC" w:rsidRDefault="00AA02F6" w:rsidP="005670FE">
            <w:pPr>
              <w:keepNext/>
              <w:keepLines/>
              <w:spacing w:beforeLines="20" w:before="48"/>
              <w:jc w:val="center"/>
              <w:rPr>
                <w:noProof/>
                <w:szCs w:val="22"/>
                <w:lang w:val="de-DE"/>
              </w:rPr>
            </w:pPr>
          </w:p>
        </w:tc>
      </w:tr>
      <w:tr w:rsidR="00AA02F6" w:rsidRPr="00885DCC" w14:paraId="30863594" w14:textId="77777777" w:rsidTr="005E566D">
        <w:tc>
          <w:tcPr>
            <w:tcW w:w="4390" w:type="dxa"/>
            <w:tcBorders>
              <w:top w:val="nil"/>
              <w:bottom w:val="single" w:sz="4" w:space="0" w:color="auto"/>
              <w:right w:val="nil"/>
            </w:tcBorders>
          </w:tcPr>
          <w:p w14:paraId="150AC223" w14:textId="77777777" w:rsidR="00AA02F6" w:rsidRPr="00885DCC" w:rsidRDefault="00AA02F6" w:rsidP="005670FE">
            <w:pPr>
              <w:keepNext/>
              <w:keepLines/>
              <w:spacing w:beforeLines="20" w:before="48"/>
              <w:rPr>
                <w:noProof/>
                <w:szCs w:val="22"/>
                <w:lang w:val="de-DE"/>
              </w:rPr>
            </w:pPr>
            <w:r w:rsidRPr="00885DCC">
              <w:rPr>
                <w:noProof/>
                <w:color w:val="000000" w:themeColor="text1"/>
                <w:szCs w:val="22"/>
                <w:lang w:val="de-DE"/>
              </w:rPr>
              <w:t>Median in Monaten</w:t>
            </w:r>
            <w:r w:rsidRPr="00885DCC">
              <w:rPr>
                <w:noProof/>
                <w:color w:val="000000" w:themeColor="text1"/>
                <w:szCs w:val="22"/>
                <w:lang w:val="de-DE" w:eastAsia="de-DE"/>
              </w:rPr>
              <w:t xml:space="preserve"> </w:t>
            </w:r>
            <w:r w:rsidRPr="00885DCC">
              <w:rPr>
                <w:noProof/>
                <w:szCs w:val="22"/>
                <w:lang w:val="de-DE"/>
              </w:rPr>
              <w:t>(95-%-KI)</w:t>
            </w:r>
          </w:p>
        </w:tc>
        <w:tc>
          <w:tcPr>
            <w:tcW w:w="2174" w:type="dxa"/>
            <w:tcBorders>
              <w:top w:val="nil"/>
              <w:left w:val="nil"/>
              <w:bottom w:val="single" w:sz="4" w:space="0" w:color="auto"/>
              <w:right w:val="nil"/>
            </w:tcBorders>
          </w:tcPr>
          <w:p w14:paraId="58C68404" w14:textId="3389D5D3" w:rsidR="00AA02F6" w:rsidRPr="00885DCC" w:rsidRDefault="00512A7C" w:rsidP="005670FE">
            <w:pPr>
              <w:keepNext/>
              <w:keepLines/>
              <w:spacing w:beforeLines="20" w:before="48"/>
              <w:jc w:val="center"/>
              <w:rPr>
                <w:noProof/>
                <w:szCs w:val="22"/>
                <w:lang w:val="de-DE"/>
              </w:rPr>
            </w:pPr>
            <w:r w:rsidRPr="00885DCC">
              <w:rPr>
                <w:noProof/>
                <w:lang w:val="de-DE"/>
              </w:rPr>
              <w:t>14,0 (8,1; 20,3)</w:t>
            </w:r>
          </w:p>
        </w:tc>
        <w:tc>
          <w:tcPr>
            <w:tcW w:w="2565" w:type="dxa"/>
            <w:tcBorders>
              <w:top w:val="nil"/>
              <w:left w:val="nil"/>
              <w:bottom w:val="single" w:sz="4" w:space="0" w:color="auto"/>
            </w:tcBorders>
          </w:tcPr>
          <w:p w14:paraId="52C37C59" w14:textId="15141271" w:rsidR="00AA02F6" w:rsidRPr="00885DCC" w:rsidRDefault="00512A7C" w:rsidP="005670FE">
            <w:pPr>
              <w:keepNext/>
              <w:keepLines/>
              <w:spacing w:beforeLines="20" w:before="48"/>
              <w:jc w:val="center"/>
              <w:rPr>
                <w:noProof/>
                <w:szCs w:val="22"/>
                <w:lang w:val="de-DE"/>
              </w:rPr>
            </w:pPr>
            <w:r w:rsidRPr="00885DCC">
              <w:rPr>
                <w:noProof/>
                <w:lang w:val="de-DE"/>
              </w:rPr>
              <w:t>7,8 (4,8; 9,7)</w:t>
            </w:r>
          </w:p>
        </w:tc>
      </w:tr>
      <w:tr w:rsidR="00AA02F6" w:rsidRPr="003A201A" w14:paraId="2DD7369E" w14:textId="77777777" w:rsidTr="005E566D">
        <w:tc>
          <w:tcPr>
            <w:tcW w:w="9129" w:type="dxa"/>
            <w:gridSpan w:val="3"/>
            <w:tcBorders>
              <w:top w:val="single" w:sz="4" w:space="0" w:color="auto"/>
            </w:tcBorders>
          </w:tcPr>
          <w:p w14:paraId="27C2410A" w14:textId="77777777" w:rsidR="00AA02F6" w:rsidRPr="003A201A" w:rsidRDefault="00AA02F6" w:rsidP="005670FE">
            <w:pPr>
              <w:keepNext/>
              <w:keepLines/>
              <w:rPr>
                <w:noProof/>
                <w:color w:val="000000" w:themeColor="text1"/>
                <w:sz w:val="20"/>
                <w:lang w:eastAsia="de-DE"/>
                <w:rPrChange w:id="563" w:author="TCS" w:date="2025-07-14T11:59:00Z" w16du:dateUtc="2025-07-14T06:29:00Z">
                  <w:rPr>
                    <w:noProof/>
                    <w:color w:val="000000" w:themeColor="text1"/>
                    <w:sz w:val="20"/>
                    <w:lang w:val="de-DE" w:eastAsia="de-DE"/>
                  </w:rPr>
                </w:rPrChange>
              </w:rPr>
            </w:pPr>
            <w:r w:rsidRPr="003A201A">
              <w:rPr>
                <w:noProof/>
                <w:color w:val="000000" w:themeColor="text1"/>
                <w:sz w:val="20"/>
                <w:lang w:eastAsia="de-DE"/>
                <w:rPrChange w:id="564" w:author="TCS" w:date="2025-07-14T11:59:00Z" w16du:dateUtc="2025-07-14T06:29:00Z">
                  <w:rPr>
                    <w:noProof/>
                    <w:color w:val="000000" w:themeColor="text1"/>
                    <w:sz w:val="20"/>
                    <w:lang w:val="de-DE" w:eastAsia="de-DE"/>
                  </w:rPr>
                </w:rPrChange>
              </w:rPr>
              <w:t>KI = Konfidenzintervall; DOR = </w:t>
            </w:r>
            <w:r w:rsidRPr="003A201A">
              <w:rPr>
                <w:i/>
                <w:iCs/>
                <w:noProof/>
                <w:color w:val="000000" w:themeColor="text1"/>
                <w:sz w:val="20"/>
                <w:lang w:eastAsia="de-DE"/>
                <w:rPrChange w:id="565" w:author="TCS" w:date="2025-07-14T11:59:00Z" w16du:dateUtc="2025-07-14T06:29:00Z">
                  <w:rPr>
                    <w:i/>
                    <w:iCs/>
                    <w:noProof/>
                    <w:color w:val="000000" w:themeColor="text1"/>
                    <w:sz w:val="20"/>
                    <w:lang w:val="de-DE" w:eastAsia="de-DE"/>
                  </w:rPr>
                </w:rPrChange>
              </w:rPr>
              <w:t>duration of response</w:t>
            </w:r>
            <w:r w:rsidRPr="003A201A">
              <w:rPr>
                <w:noProof/>
                <w:color w:val="000000" w:themeColor="text1"/>
                <w:sz w:val="20"/>
                <w:lang w:eastAsia="de-DE"/>
                <w:rPrChange w:id="566" w:author="TCS" w:date="2025-07-14T11:59:00Z" w16du:dateUtc="2025-07-14T06:29:00Z">
                  <w:rPr>
                    <w:noProof/>
                    <w:color w:val="000000" w:themeColor="text1"/>
                    <w:sz w:val="20"/>
                    <w:lang w:val="de-DE" w:eastAsia="de-DE"/>
                  </w:rPr>
                </w:rPrChange>
              </w:rPr>
              <w:t xml:space="preserve"> (Dauer des Ansprechens); ORR = </w:t>
            </w:r>
            <w:r w:rsidRPr="003A201A">
              <w:rPr>
                <w:i/>
                <w:iCs/>
                <w:noProof/>
                <w:color w:val="000000" w:themeColor="text1"/>
                <w:sz w:val="20"/>
                <w:lang w:eastAsia="de-DE"/>
                <w:rPrChange w:id="567" w:author="TCS" w:date="2025-07-14T11:59:00Z" w16du:dateUtc="2025-07-14T06:29:00Z">
                  <w:rPr>
                    <w:i/>
                    <w:iCs/>
                    <w:noProof/>
                    <w:color w:val="000000" w:themeColor="text1"/>
                    <w:sz w:val="20"/>
                    <w:lang w:val="de-DE" w:eastAsia="de-DE"/>
                  </w:rPr>
                </w:rPrChange>
              </w:rPr>
              <w:t xml:space="preserve">objective response rate </w:t>
            </w:r>
            <w:r w:rsidRPr="003A201A">
              <w:rPr>
                <w:noProof/>
                <w:color w:val="000000" w:themeColor="text1"/>
                <w:sz w:val="20"/>
                <w:lang w:eastAsia="de-DE"/>
                <w:rPrChange w:id="568" w:author="TCS" w:date="2025-07-14T11:59:00Z" w16du:dateUtc="2025-07-14T06:29:00Z">
                  <w:rPr>
                    <w:noProof/>
                    <w:color w:val="000000" w:themeColor="text1"/>
                    <w:sz w:val="20"/>
                    <w:lang w:val="de-DE" w:eastAsia="de-DE"/>
                  </w:rPr>
                </w:rPrChange>
              </w:rPr>
              <w:t>(objektive Ansprechrate); OS = </w:t>
            </w:r>
            <w:r w:rsidRPr="003A201A">
              <w:rPr>
                <w:i/>
                <w:iCs/>
                <w:noProof/>
                <w:color w:val="000000" w:themeColor="text1"/>
                <w:sz w:val="20"/>
                <w:lang w:eastAsia="de-DE"/>
                <w:rPrChange w:id="569" w:author="TCS" w:date="2025-07-14T11:59:00Z" w16du:dateUtc="2025-07-14T06:29:00Z">
                  <w:rPr>
                    <w:i/>
                    <w:iCs/>
                    <w:noProof/>
                    <w:color w:val="000000" w:themeColor="text1"/>
                    <w:sz w:val="20"/>
                    <w:lang w:val="de-DE" w:eastAsia="de-DE"/>
                  </w:rPr>
                </w:rPrChange>
              </w:rPr>
              <w:t>overall survival</w:t>
            </w:r>
            <w:r w:rsidRPr="003A201A">
              <w:rPr>
                <w:noProof/>
                <w:color w:val="000000" w:themeColor="text1"/>
                <w:sz w:val="20"/>
                <w:lang w:eastAsia="de-DE"/>
                <w:rPrChange w:id="570" w:author="TCS" w:date="2025-07-14T11:59:00Z" w16du:dateUtc="2025-07-14T06:29:00Z">
                  <w:rPr>
                    <w:noProof/>
                    <w:color w:val="000000" w:themeColor="text1"/>
                    <w:sz w:val="20"/>
                    <w:lang w:val="de-DE" w:eastAsia="de-DE"/>
                  </w:rPr>
                </w:rPrChange>
              </w:rPr>
              <w:t xml:space="preserve"> (Gesamtüberleben); PFS = </w:t>
            </w:r>
            <w:r w:rsidRPr="003A201A">
              <w:rPr>
                <w:i/>
                <w:iCs/>
                <w:noProof/>
                <w:color w:val="000000" w:themeColor="text1"/>
                <w:sz w:val="20"/>
                <w:lang w:eastAsia="de-DE"/>
                <w:rPrChange w:id="571" w:author="TCS" w:date="2025-07-14T11:59:00Z" w16du:dateUtc="2025-07-14T06:29:00Z">
                  <w:rPr>
                    <w:i/>
                    <w:iCs/>
                    <w:noProof/>
                    <w:color w:val="000000" w:themeColor="text1"/>
                    <w:sz w:val="20"/>
                    <w:lang w:val="de-DE" w:eastAsia="de-DE"/>
                  </w:rPr>
                </w:rPrChange>
              </w:rPr>
              <w:t>progression</w:t>
            </w:r>
            <w:r w:rsidRPr="003A201A">
              <w:rPr>
                <w:i/>
                <w:iCs/>
                <w:noProof/>
                <w:color w:val="000000" w:themeColor="text1"/>
                <w:rPrChange w:id="572" w:author="TCS" w:date="2025-07-14T11:59:00Z" w16du:dateUtc="2025-07-14T06:29:00Z">
                  <w:rPr>
                    <w:i/>
                    <w:iCs/>
                    <w:noProof/>
                    <w:color w:val="000000" w:themeColor="text1"/>
                    <w:lang w:val="de-DE"/>
                  </w:rPr>
                </w:rPrChange>
              </w:rPr>
              <w:noBreakHyphen/>
            </w:r>
            <w:r w:rsidRPr="003A201A">
              <w:rPr>
                <w:i/>
                <w:iCs/>
                <w:noProof/>
                <w:color w:val="000000" w:themeColor="text1"/>
                <w:sz w:val="20"/>
                <w:lang w:eastAsia="de-DE"/>
                <w:rPrChange w:id="573" w:author="TCS" w:date="2025-07-14T11:59:00Z" w16du:dateUtc="2025-07-14T06:29:00Z">
                  <w:rPr>
                    <w:i/>
                    <w:iCs/>
                    <w:noProof/>
                    <w:color w:val="000000" w:themeColor="text1"/>
                    <w:sz w:val="20"/>
                    <w:lang w:val="de-DE" w:eastAsia="de-DE"/>
                  </w:rPr>
                </w:rPrChange>
              </w:rPr>
              <w:t>free survival</w:t>
            </w:r>
            <w:r w:rsidRPr="003A201A">
              <w:rPr>
                <w:noProof/>
                <w:color w:val="000000" w:themeColor="text1"/>
                <w:sz w:val="20"/>
                <w:lang w:eastAsia="de-DE"/>
                <w:rPrChange w:id="574" w:author="TCS" w:date="2025-07-14T11:59:00Z" w16du:dateUtc="2025-07-14T06:29:00Z">
                  <w:rPr>
                    <w:noProof/>
                    <w:color w:val="000000" w:themeColor="text1"/>
                    <w:sz w:val="20"/>
                    <w:lang w:val="de-DE" w:eastAsia="de-DE"/>
                  </w:rPr>
                </w:rPrChange>
              </w:rPr>
              <w:t xml:space="preserve"> (progressionsfreies Überleben); RECIST = </w:t>
            </w:r>
            <w:r w:rsidRPr="003A201A">
              <w:rPr>
                <w:i/>
                <w:iCs/>
                <w:noProof/>
                <w:color w:val="000000" w:themeColor="text1"/>
                <w:sz w:val="20"/>
                <w:lang w:eastAsia="de-DE"/>
                <w:rPrChange w:id="575" w:author="TCS" w:date="2025-07-14T11:59:00Z" w16du:dateUtc="2025-07-14T06:29:00Z">
                  <w:rPr>
                    <w:i/>
                    <w:iCs/>
                    <w:noProof/>
                    <w:color w:val="000000" w:themeColor="text1"/>
                    <w:sz w:val="20"/>
                    <w:lang w:val="de-DE" w:eastAsia="de-DE"/>
                  </w:rPr>
                </w:rPrChange>
              </w:rPr>
              <w:t>Response Evaluation Criteria in Solid Tumours</w:t>
            </w:r>
            <w:r w:rsidRPr="003A201A">
              <w:rPr>
                <w:noProof/>
                <w:color w:val="000000" w:themeColor="text1"/>
                <w:sz w:val="20"/>
                <w:lang w:eastAsia="de-DE"/>
                <w:rPrChange w:id="576" w:author="TCS" w:date="2025-07-14T11:59:00Z" w16du:dateUtc="2025-07-14T06:29:00Z">
                  <w:rPr>
                    <w:noProof/>
                    <w:color w:val="000000" w:themeColor="text1"/>
                    <w:sz w:val="20"/>
                    <w:lang w:val="de-DE" w:eastAsia="de-DE"/>
                  </w:rPr>
                </w:rPrChange>
              </w:rPr>
              <w:t xml:space="preserve"> v1.1.</w:t>
            </w:r>
          </w:p>
          <w:p w14:paraId="6245E10A" w14:textId="1E69D270" w:rsidR="00AA02F6" w:rsidRPr="00885DCC" w:rsidRDefault="00AA02F6" w:rsidP="005670FE">
            <w:pPr>
              <w:keepNext/>
              <w:keepLines/>
              <w:rPr>
                <w:noProof/>
                <w:szCs w:val="22"/>
                <w:lang w:val="de-DE"/>
              </w:rPr>
            </w:pPr>
            <w:r w:rsidRPr="00885DCC">
              <w:rPr>
                <w:noProof/>
                <w:color w:val="000000" w:themeColor="text1"/>
                <w:sz w:val="20"/>
                <w:lang w:val="de-DE"/>
              </w:rPr>
              <w:t>ǂ Geschätzte Hazard Ratio und 95-%-KI mittels Cox-Modell mit Behandlungsgruppe als Kovariate.</w:t>
            </w:r>
            <w:r w:rsidR="00512A7C" w:rsidRPr="00885DCC">
              <w:rPr>
                <w:noProof/>
                <w:color w:val="000000" w:themeColor="text1"/>
                <w:sz w:val="20"/>
                <w:lang w:val="de-DE"/>
              </w:rPr>
              <w:t xml:space="preserve"> Für die stratifizierte Analyse wurden der histologische Subtyp, der PD-L1-IHC-Status und Hirnmetastasen (ja/nein) als Stratifizierungsfaktoren hinzugefügt.</w:t>
            </w:r>
          </w:p>
        </w:tc>
      </w:tr>
    </w:tbl>
    <w:p w14:paraId="34571A26" w14:textId="77777777" w:rsidR="00AA02F6" w:rsidRPr="00885DCC" w:rsidRDefault="00AA02F6" w:rsidP="005670FE">
      <w:pPr>
        <w:rPr>
          <w:noProof/>
          <w:szCs w:val="22"/>
          <w:lang w:val="de-DE"/>
        </w:rPr>
      </w:pPr>
    </w:p>
    <w:p w14:paraId="0C92F9FA" w14:textId="77777777" w:rsidR="00AA02F6" w:rsidRPr="00885DCC" w:rsidRDefault="00AA02F6" w:rsidP="005670FE">
      <w:pPr>
        <w:keepNext/>
        <w:rPr>
          <w:b/>
          <w:bCs/>
          <w:noProof/>
          <w:szCs w:val="22"/>
          <w:lang w:val="de-DE"/>
        </w:rPr>
      </w:pPr>
      <w:r w:rsidRPr="00885DCC">
        <w:rPr>
          <w:b/>
          <w:bCs/>
          <w:noProof/>
          <w:szCs w:val="22"/>
          <w:lang w:val="de-DE"/>
        </w:rPr>
        <w:t>Abbildung 14: Kaplan-Meier-Kurven zum Gesamtüberleben</w:t>
      </w:r>
      <w:r w:rsidRPr="00885DCC">
        <w:rPr>
          <w:b/>
          <w:noProof/>
          <w:szCs w:val="22"/>
          <w:lang w:val="de-DE"/>
        </w:rPr>
        <w:t xml:space="preserve"> für NSCLC Patienten, die für eine platinbasierte Chemotherapie ungeeignet sind </w:t>
      </w:r>
      <w:r w:rsidRPr="00885DCC">
        <w:rPr>
          <w:b/>
          <w:bCs/>
          <w:noProof/>
          <w:szCs w:val="22"/>
          <w:lang w:val="de-DE"/>
        </w:rPr>
        <w:t>(</w:t>
      </w:r>
      <w:r w:rsidRPr="00885DCC">
        <w:rPr>
          <w:b/>
          <w:noProof/>
          <w:szCs w:val="22"/>
          <w:lang w:val="de-DE"/>
        </w:rPr>
        <w:t>IPSOS</w:t>
      </w:r>
      <w:r w:rsidRPr="00885DCC">
        <w:rPr>
          <w:b/>
          <w:bCs/>
          <w:noProof/>
          <w:szCs w:val="22"/>
          <w:lang w:val="de-DE"/>
        </w:rPr>
        <w:t xml:space="preserve">) </w:t>
      </w:r>
    </w:p>
    <w:p w14:paraId="2CF0C518" w14:textId="10F8195A" w:rsidR="00F425F3" w:rsidRPr="00885DCC" w:rsidRDefault="00F425F3" w:rsidP="005670FE">
      <w:pPr>
        <w:keepNext/>
        <w:rPr>
          <w:b/>
          <w:bCs/>
          <w:noProof/>
          <w:szCs w:val="22"/>
          <w:lang w:val="de-DE"/>
        </w:rPr>
      </w:pPr>
    </w:p>
    <w:p w14:paraId="1D41885E" w14:textId="61EC4DDF" w:rsidR="00F65877" w:rsidRPr="00885DCC" w:rsidRDefault="005E21DD" w:rsidP="005670FE">
      <w:pPr>
        <w:rPr>
          <w:noProof/>
          <w:sz w:val="24"/>
          <w:szCs w:val="24"/>
          <w:lang w:val="de-DE" w:eastAsia="de-DE"/>
        </w:rPr>
      </w:pPr>
      <w:r w:rsidRPr="00885DCC">
        <w:rPr>
          <w:noProof/>
          <w:lang w:val="de-DE" w:eastAsia="de-DE"/>
        </w:rPr>
        <w:drawing>
          <wp:inline distT="0" distB="0" distL="0" distR="0" wp14:anchorId="2F7FF4BB" wp14:editId="66E9476E">
            <wp:extent cx="5595328" cy="3247647"/>
            <wp:effectExtent l="0" t="0" r="5715" b="0"/>
            <wp:docPr id="565298222" name="Picture 2" descr="A graph of a number of pati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298222" name="Picture 2" descr="A graph of a number of patients&#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07770" cy="3254869"/>
                    </a:xfrm>
                    <a:prstGeom prst="rect">
                      <a:avLst/>
                    </a:prstGeom>
                    <a:noFill/>
                    <a:ln>
                      <a:noFill/>
                    </a:ln>
                  </pic:spPr>
                </pic:pic>
              </a:graphicData>
            </a:graphic>
          </wp:inline>
        </w:drawing>
      </w:r>
    </w:p>
    <w:p w14:paraId="76193EF5" w14:textId="77777777" w:rsidR="00F65877" w:rsidRPr="00885DCC" w:rsidRDefault="00F65877" w:rsidP="005670FE">
      <w:pPr>
        <w:keepNext/>
        <w:keepLines/>
        <w:rPr>
          <w:i/>
          <w:noProof/>
          <w:color w:val="000000" w:themeColor="text1"/>
          <w:sz w:val="24"/>
          <w:szCs w:val="24"/>
          <w:u w:val="single"/>
          <w:lang w:val="de-DE"/>
        </w:rPr>
      </w:pPr>
      <w:r w:rsidRPr="00885DCC">
        <w:rPr>
          <w:i/>
          <w:noProof/>
          <w:color w:val="000000" w:themeColor="text1"/>
          <w:szCs w:val="24"/>
          <w:u w:val="single"/>
          <w:lang w:val="de-DE"/>
        </w:rPr>
        <w:lastRenderedPageBreak/>
        <w:t>Zweitlinienbehandlung</w:t>
      </w:r>
      <w:r w:rsidRPr="00885DCC">
        <w:rPr>
          <w:i/>
          <w:noProof/>
          <w:color w:val="000000" w:themeColor="text1"/>
          <w:sz w:val="24"/>
          <w:szCs w:val="24"/>
          <w:u w:val="single"/>
          <w:lang w:val="de-DE"/>
        </w:rPr>
        <w:t xml:space="preserve"> </w:t>
      </w:r>
      <w:r w:rsidRPr="00885DCC">
        <w:rPr>
          <w:i/>
          <w:noProof/>
          <w:color w:val="000000" w:themeColor="text1"/>
          <w:u w:val="single"/>
          <w:lang w:val="de-DE"/>
        </w:rPr>
        <w:t>des NSCLC</w:t>
      </w:r>
    </w:p>
    <w:p w14:paraId="14387AE9" w14:textId="77777777" w:rsidR="005D1A6E" w:rsidRPr="00885DCC" w:rsidRDefault="005D1A6E" w:rsidP="005670FE">
      <w:pPr>
        <w:keepNext/>
        <w:autoSpaceDE w:val="0"/>
        <w:autoSpaceDN w:val="0"/>
        <w:adjustRightInd w:val="0"/>
        <w:rPr>
          <w:i/>
          <w:iCs/>
          <w:noProof/>
          <w:color w:val="000000" w:themeColor="text1"/>
          <w:lang w:val="de-DE"/>
        </w:rPr>
      </w:pPr>
    </w:p>
    <w:p w14:paraId="47DFF646" w14:textId="2261925B" w:rsidR="005D1A6E" w:rsidRPr="00885DCC" w:rsidRDefault="005D1A6E" w:rsidP="005670FE">
      <w:pPr>
        <w:keepNext/>
        <w:autoSpaceDE w:val="0"/>
        <w:autoSpaceDN w:val="0"/>
        <w:adjustRightInd w:val="0"/>
        <w:rPr>
          <w:i/>
          <w:iCs/>
          <w:noProof/>
          <w:color w:val="000000" w:themeColor="text1"/>
          <w:lang w:val="de-DE"/>
        </w:rPr>
      </w:pPr>
      <w:r w:rsidRPr="00885DCC">
        <w:rPr>
          <w:i/>
          <w:iCs/>
          <w:noProof/>
          <w:color w:val="000000" w:themeColor="text1"/>
          <w:lang w:val="de-DE"/>
        </w:rPr>
        <w:t>Subkutane Darreichungsform</w:t>
      </w:r>
    </w:p>
    <w:p w14:paraId="75F7B14B" w14:textId="77777777" w:rsidR="005D1A6E" w:rsidRPr="00885DCC" w:rsidRDefault="005D1A6E" w:rsidP="005670FE">
      <w:pPr>
        <w:keepNext/>
        <w:autoSpaceDE w:val="0"/>
        <w:autoSpaceDN w:val="0"/>
        <w:adjustRightInd w:val="0"/>
        <w:rPr>
          <w:noProof/>
          <w:color w:val="000000" w:themeColor="text1"/>
          <w:u w:val="single"/>
          <w:lang w:val="de-DE"/>
        </w:rPr>
      </w:pPr>
    </w:p>
    <w:p w14:paraId="3A599098" w14:textId="77777777" w:rsidR="005D1A6E" w:rsidRPr="00885DCC" w:rsidRDefault="005D1A6E" w:rsidP="005670FE">
      <w:pPr>
        <w:keepNext/>
        <w:autoSpaceDE w:val="0"/>
        <w:autoSpaceDN w:val="0"/>
        <w:adjustRightInd w:val="0"/>
        <w:rPr>
          <w:i/>
          <w:noProof/>
          <w:color w:val="000000" w:themeColor="text1"/>
          <w:lang w:val="de-DE"/>
        </w:rPr>
      </w:pPr>
      <w:r w:rsidRPr="00885DCC">
        <w:rPr>
          <w:i/>
          <w:noProof/>
          <w:color w:val="000000" w:themeColor="text1"/>
          <w:lang w:val="de-DE"/>
        </w:rPr>
        <w:t>IMscin001 (BP40657): Randomisierte Phase-Ib/III-Studie bei Patienten mit lokal fortgeschrittenem oder metastasiertem NSCLC, die zuvor mit einer platinhaltigen Chemotherapie behandelt wurden</w:t>
      </w:r>
    </w:p>
    <w:p w14:paraId="190CE4EC" w14:textId="77777777" w:rsidR="005D1A6E" w:rsidRPr="00885DCC" w:rsidRDefault="005D1A6E" w:rsidP="005670FE">
      <w:pPr>
        <w:keepNext/>
        <w:autoSpaceDE w:val="0"/>
        <w:autoSpaceDN w:val="0"/>
        <w:adjustRightInd w:val="0"/>
        <w:rPr>
          <w:i/>
          <w:noProof/>
          <w:color w:val="000000" w:themeColor="text1"/>
          <w:lang w:val="de-DE"/>
        </w:rPr>
      </w:pPr>
    </w:p>
    <w:p w14:paraId="1EB6F313" w14:textId="35DFC7DA" w:rsidR="005D1A6E" w:rsidRPr="00885DCC" w:rsidRDefault="005D1A6E" w:rsidP="005670FE">
      <w:pPr>
        <w:rPr>
          <w:noProof/>
          <w:color w:val="000000" w:themeColor="text1"/>
          <w:lang w:val="de-DE"/>
        </w:rPr>
      </w:pPr>
      <w:r w:rsidRPr="00885DCC">
        <w:rPr>
          <w:noProof/>
          <w:color w:val="000000" w:themeColor="text1"/>
          <w:lang w:val="de-DE"/>
        </w:rPr>
        <w:t>Eine</w:t>
      </w:r>
      <w:r w:rsidR="00787BFF" w:rsidRPr="00885DCC">
        <w:rPr>
          <w:noProof/>
          <w:color w:val="000000" w:themeColor="text1"/>
          <w:lang w:val="de-DE"/>
        </w:rPr>
        <w:t xml:space="preserve"> unverblindete</w:t>
      </w:r>
      <w:r w:rsidRPr="00885DCC">
        <w:rPr>
          <w:noProof/>
          <w:color w:val="000000" w:themeColor="text1"/>
          <w:lang w:val="de-DE"/>
        </w:rPr>
        <w:t>, multizentrische, internationale, randomisierte Phase-Ib/III-Studie, BP40657 (IMscin001), wurde durchgeführt, um die Pharmakokinetik, Wirksamkeit und Sicherheit von Tecentriq s</w:t>
      </w:r>
      <w:r w:rsidR="00B46721" w:rsidRPr="00885DCC">
        <w:rPr>
          <w:noProof/>
          <w:color w:val="000000" w:themeColor="text1"/>
          <w:lang w:val="de-DE"/>
        </w:rPr>
        <w:t>ubkutan</w:t>
      </w:r>
      <w:r w:rsidRPr="00885DCC">
        <w:rPr>
          <w:noProof/>
          <w:color w:val="000000" w:themeColor="text1"/>
          <w:lang w:val="de-DE"/>
        </w:rPr>
        <w:t xml:space="preserve"> </w:t>
      </w:r>
      <w:r w:rsidR="00B46721" w:rsidRPr="00885DCC">
        <w:rPr>
          <w:noProof/>
          <w:color w:val="000000" w:themeColor="text1"/>
          <w:lang w:val="de-DE"/>
        </w:rPr>
        <w:t>im Vergleich zu Atezolizumab intravenös</w:t>
      </w:r>
      <w:r w:rsidRPr="00885DCC">
        <w:rPr>
          <w:noProof/>
          <w:color w:val="000000" w:themeColor="text1"/>
          <w:lang w:val="de-DE"/>
        </w:rPr>
        <w:t xml:space="preserve"> bei Patienten mit lokal fortgeschrittenem oder metastasiertem NSCLC zu untersuchen, die noch</w:t>
      </w:r>
      <w:r w:rsidR="003859B8" w:rsidRPr="00885DCC">
        <w:rPr>
          <w:noProof/>
          <w:color w:val="000000" w:themeColor="text1"/>
          <w:lang w:val="de-DE"/>
        </w:rPr>
        <w:t xml:space="preserve"> keine Krebsimmuntherapie (K</w:t>
      </w:r>
      <w:r w:rsidRPr="00885DCC">
        <w:rPr>
          <w:noProof/>
          <w:color w:val="000000" w:themeColor="text1"/>
          <w:lang w:val="de-DE"/>
        </w:rPr>
        <w:t xml:space="preserve">IT) erhalten hatten und bei denen eine vorherige platinbasierte Therapie fehlgeschlagen ist. </w:t>
      </w:r>
      <w:r w:rsidRPr="00885DCC">
        <w:rPr>
          <w:noProof/>
          <w:lang w:val="de-DE"/>
        </w:rPr>
        <w:t>IMscin001 wurde konzipiert, um die Nicht-Unterlegenheit der Serum-C</w:t>
      </w:r>
      <w:r w:rsidRPr="00885DCC">
        <w:rPr>
          <w:noProof/>
          <w:vertAlign w:val="subscript"/>
          <w:lang w:val="de-DE"/>
        </w:rPr>
        <w:t>trough</w:t>
      </w:r>
      <w:r w:rsidRPr="00885DCC">
        <w:rPr>
          <w:noProof/>
          <w:lang w:val="de-DE"/>
        </w:rPr>
        <w:t xml:space="preserve"> von Atezolizumab in Zyklus </w:t>
      </w:r>
      <w:r w:rsidRPr="00885DCC">
        <w:rPr>
          <w:noProof/>
          <w:color w:val="000000" w:themeColor="text1"/>
          <w:lang w:val="de-DE"/>
        </w:rPr>
        <w:t xml:space="preserve">1 (vor Verabreichung von Zyklus 2) und die modellbasierte </w:t>
      </w:r>
      <w:r w:rsidR="00F02EC6" w:rsidRPr="00885DCC">
        <w:rPr>
          <w:noProof/>
          <w:color w:val="000000" w:themeColor="text1"/>
          <w:lang w:val="de-DE"/>
        </w:rPr>
        <w:t>vorhergesagt</w:t>
      </w:r>
      <w:r w:rsidRPr="00885DCC">
        <w:rPr>
          <w:noProof/>
          <w:color w:val="000000" w:themeColor="text1"/>
          <w:lang w:val="de-DE"/>
        </w:rPr>
        <w:t>e AUC von 0 bis 21 Tagen in Zyklus 1 von Atezolizumab s</w:t>
      </w:r>
      <w:r w:rsidR="00B46721" w:rsidRPr="00885DCC">
        <w:rPr>
          <w:noProof/>
          <w:color w:val="000000" w:themeColor="text1"/>
          <w:lang w:val="de-DE"/>
        </w:rPr>
        <w:t>ubkutan</w:t>
      </w:r>
      <w:r w:rsidRPr="00885DCC">
        <w:rPr>
          <w:noProof/>
          <w:color w:val="000000" w:themeColor="text1"/>
          <w:lang w:val="de-DE"/>
        </w:rPr>
        <w:t xml:space="preserve"> i</w:t>
      </w:r>
      <w:r w:rsidR="00B46721" w:rsidRPr="00885DCC">
        <w:rPr>
          <w:noProof/>
          <w:color w:val="000000" w:themeColor="text1"/>
          <w:lang w:val="de-DE"/>
        </w:rPr>
        <w:t>m Vergleich zu Atezolizumab intravenös</w:t>
      </w:r>
      <w:r w:rsidRPr="00885DCC">
        <w:rPr>
          <w:noProof/>
          <w:color w:val="000000" w:themeColor="text1"/>
          <w:lang w:val="de-DE"/>
        </w:rPr>
        <w:t xml:space="preserve"> (</w:t>
      </w:r>
      <w:r w:rsidR="003859B8" w:rsidRPr="00885DCC">
        <w:rPr>
          <w:noProof/>
          <w:color w:val="000000" w:themeColor="text1"/>
          <w:lang w:val="de-DE"/>
        </w:rPr>
        <w:t>k</w:t>
      </w:r>
      <w:r w:rsidRPr="00885DCC">
        <w:rPr>
          <w:noProof/>
          <w:color w:val="000000" w:themeColor="text1"/>
          <w:lang w:val="de-DE"/>
        </w:rPr>
        <w:t>o-primärer Endpunkt) nachzuweisen. Sekundäre E</w:t>
      </w:r>
      <w:r w:rsidR="00B46721" w:rsidRPr="00885DCC">
        <w:rPr>
          <w:noProof/>
          <w:color w:val="000000" w:themeColor="text1"/>
          <w:lang w:val="de-DE"/>
        </w:rPr>
        <w:t>ndpunkte schlossen Wirksamkeit (PFS</w:t>
      </w:r>
      <w:r w:rsidRPr="00885DCC">
        <w:rPr>
          <w:noProof/>
          <w:color w:val="000000" w:themeColor="text1"/>
          <w:lang w:val="de-DE"/>
        </w:rPr>
        <w:t xml:space="preserve">, </w:t>
      </w:r>
      <w:r w:rsidR="00B46721" w:rsidRPr="00885DCC">
        <w:rPr>
          <w:noProof/>
          <w:color w:val="000000" w:themeColor="text1"/>
          <w:lang w:val="de-DE"/>
        </w:rPr>
        <w:t>ORR,</w:t>
      </w:r>
      <w:r w:rsidRPr="00885DCC">
        <w:rPr>
          <w:noProof/>
          <w:color w:val="000000" w:themeColor="text1"/>
          <w:lang w:val="de-DE"/>
        </w:rPr>
        <w:t xml:space="preserve"> OS, </w:t>
      </w:r>
      <w:r w:rsidR="00B46721" w:rsidRPr="00885DCC">
        <w:rPr>
          <w:noProof/>
          <w:color w:val="000000" w:themeColor="text1"/>
          <w:lang w:val="de-DE"/>
        </w:rPr>
        <w:t>DOR)</w:t>
      </w:r>
      <w:r w:rsidRPr="00885DCC">
        <w:rPr>
          <w:noProof/>
          <w:color w:val="000000" w:themeColor="text1"/>
          <w:lang w:val="de-DE"/>
        </w:rPr>
        <w:t xml:space="preserve"> und Sicherheit ein.</w:t>
      </w:r>
    </w:p>
    <w:p w14:paraId="6B97E25D" w14:textId="77777777" w:rsidR="005D1A6E" w:rsidRPr="00885DCC" w:rsidRDefault="005D1A6E" w:rsidP="005670FE">
      <w:pPr>
        <w:rPr>
          <w:rFonts w:cs="Arial"/>
          <w:noProof/>
          <w:color w:val="000000" w:themeColor="text1"/>
          <w:szCs w:val="22"/>
          <w:lang w:val="de-DE"/>
        </w:rPr>
      </w:pPr>
    </w:p>
    <w:p w14:paraId="3CD3E80C" w14:textId="04663304" w:rsidR="005D1A6E" w:rsidRPr="00885DCC" w:rsidRDefault="005D1A6E" w:rsidP="005670FE">
      <w:pPr>
        <w:rPr>
          <w:noProof/>
          <w:color w:val="000000" w:themeColor="text1"/>
          <w:lang w:val="de-DE"/>
        </w:rPr>
      </w:pPr>
      <w:r w:rsidRPr="00885DCC">
        <w:rPr>
          <w:rFonts w:cs="Arial"/>
          <w:noProof/>
          <w:color w:val="000000" w:themeColor="text1"/>
          <w:szCs w:val="22"/>
          <w:lang w:val="de-DE"/>
        </w:rPr>
        <w:t xml:space="preserve">In Teil 2 (Phase III) </w:t>
      </w:r>
      <w:r w:rsidRPr="00885DCC">
        <w:rPr>
          <w:noProof/>
          <w:color w:val="000000" w:themeColor="text1"/>
          <w:lang w:val="de-DE"/>
        </w:rPr>
        <w:t xml:space="preserve">wurden insgesamt 371 Patienten eingeschlossen und </w:t>
      </w:r>
      <w:r w:rsidR="00B46721" w:rsidRPr="00885DCC">
        <w:rPr>
          <w:noProof/>
          <w:color w:val="000000" w:themeColor="text1"/>
          <w:lang w:val="de-DE"/>
        </w:rPr>
        <w:t xml:space="preserve">2:1 </w:t>
      </w:r>
      <w:r w:rsidRPr="00885DCC">
        <w:rPr>
          <w:noProof/>
          <w:color w:val="000000" w:themeColor="text1"/>
          <w:lang w:val="de-DE"/>
        </w:rPr>
        <w:t>randomisiert</w:t>
      </w:r>
      <w:r w:rsidR="00F02DA4" w:rsidRPr="00885DCC">
        <w:rPr>
          <w:noProof/>
          <w:color w:val="000000" w:themeColor="text1"/>
          <w:lang w:val="de-DE"/>
        </w:rPr>
        <w:t>, um entweder</w:t>
      </w:r>
      <w:r w:rsidRPr="00885DCC">
        <w:rPr>
          <w:noProof/>
          <w:color w:val="000000" w:themeColor="text1"/>
          <w:lang w:val="de-DE"/>
        </w:rPr>
        <w:t xml:space="preserve"> 1 875 mg</w:t>
      </w:r>
      <w:r w:rsidR="00673322" w:rsidRPr="00885DCC">
        <w:rPr>
          <w:noProof/>
          <w:color w:val="000000" w:themeColor="text1"/>
          <w:lang w:val="de-DE"/>
        </w:rPr>
        <w:t xml:space="preserve"> Tecentriq subkutan Q3W oder </w:t>
      </w:r>
      <w:r w:rsidRPr="00885DCC">
        <w:rPr>
          <w:noProof/>
          <w:color w:val="000000" w:themeColor="text1"/>
          <w:lang w:val="de-DE"/>
        </w:rPr>
        <w:t>1 200 mg Atezolizumab intravenös Q3W zu</w:t>
      </w:r>
      <w:r w:rsidR="00F02DA4" w:rsidRPr="00885DCC">
        <w:rPr>
          <w:noProof/>
          <w:color w:val="000000" w:themeColor="text1"/>
          <w:lang w:val="de-DE"/>
        </w:rPr>
        <w:t xml:space="preserve"> erhalten</w:t>
      </w:r>
      <w:r w:rsidRPr="00885DCC">
        <w:rPr>
          <w:noProof/>
          <w:color w:val="000000" w:themeColor="text1"/>
          <w:lang w:val="de-DE"/>
        </w:rPr>
        <w:t>. Eine Dosisreduktion war nicht erlaubt.</w:t>
      </w:r>
    </w:p>
    <w:p w14:paraId="2879DB51" w14:textId="77777777" w:rsidR="005D1A6E" w:rsidRPr="00885DCC" w:rsidRDefault="005D1A6E" w:rsidP="005670FE">
      <w:pPr>
        <w:rPr>
          <w:noProof/>
          <w:color w:val="000000" w:themeColor="text1"/>
          <w:lang w:val="de-DE"/>
        </w:rPr>
      </w:pPr>
    </w:p>
    <w:p w14:paraId="65DF8CCA" w14:textId="5EC2A100" w:rsidR="005D1A6E" w:rsidRPr="00885DCC" w:rsidRDefault="005D1A6E" w:rsidP="005670FE">
      <w:pPr>
        <w:rPr>
          <w:noProof/>
          <w:color w:val="000000" w:themeColor="text1"/>
          <w:lang w:val="de-DE"/>
        </w:rPr>
      </w:pPr>
      <w:r w:rsidRPr="00885DCC">
        <w:rPr>
          <w:noProof/>
          <w:color w:val="000000" w:themeColor="text1"/>
          <w:lang w:val="de-DE"/>
        </w:rPr>
        <w:t xml:space="preserve">Patienten wurden ausgeschlossen, wenn sie eine Autoimmunerkrankung in der Anamnese, aktive oder </w:t>
      </w:r>
      <w:r w:rsidR="0035557E" w:rsidRPr="00885DCC">
        <w:rPr>
          <w:noProof/>
          <w:color w:val="000000" w:themeColor="text1"/>
          <w:lang w:val="de-DE"/>
        </w:rPr>
        <w:t>C</w:t>
      </w:r>
      <w:r w:rsidR="00A95AF1" w:rsidRPr="00885DCC">
        <w:rPr>
          <w:noProof/>
          <w:color w:val="000000" w:themeColor="text1"/>
          <w:lang w:val="de-DE"/>
        </w:rPr>
        <w:t>orticosteroid</w:t>
      </w:r>
      <w:r w:rsidR="0035557E" w:rsidRPr="00885DCC">
        <w:rPr>
          <w:noProof/>
          <w:color w:val="000000" w:themeColor="text1"/>
          <w:lang w:val="de-DE"/>
        </w:rPr>
        <w:t>-</w:t>
      </w:r>
      <w:r w:rsidR="00975504" w:rsidRPr="00885DCC">
        <w:rPr>
          <w:noProof/>
          <w:color w:val="000000" w:themeColor="text1"/>
          <w:lang w:val="de-DE"/>
        </w:rPr>
        <w:t>pflichtige</w:t>
      </w:r>
      <w:r w:rsidRPr="00885DCC">
        <w:rPr>
          <w:noProof/>
          <w:color w:val="000000" w:themeColor="text1"/>
          <w:lang w:val="de-DE"/>
        </w:rPr>
        <w:t xml:space="preserve"> Hirnmetastasen hatten, </w:t>
      </w:r>
      <w:r w:rsidRPr="00885DCC">
        <w:rPr>
          <w:rFonts w:eastAsia="SimSun"/>
          <w:noProof/>
          <w:color w:val="000000" w:themeColor="text1"/>
          <w:szCs w:val="22"/>
          <w:lang w:val="de-DE" w:eastAsia="en-US"/>
        </w:rPr>
        <w:t>eine Impfung mit einem attenuierten Lebendimpfstoff oder systemische Immunstimulanzien innerhalb von 4 Wochen bzw. systemische Immunsuppressiva innerhalb von 2 Wochen vor der Randomisierung erhalten hatten.</w:t>
      </w:r>
    </w:p>
    <w:p w14:paraId="4C28FD78" w14:textId="77777777" w:rsidR="005D1A6E" w:rsidRPr="00885DCC" w:rsidRDefault="005D1A6E" w:rsidP="005670FE">
      <w:pPr>
        <w:rPr>
          <w:noProof/>
          <w:color w:val="000000" w:themeColor="text1"/>
          <w:lang w:val="de-DE"/>
        </w:rPr>
      </w:pPr>
    </w:p>
    <w:p w14:paraId="5B90C77F" w14:textId="4A207D8D" w:rsidR="005D1A6E" w:rsidRPr="00885DCC" w:rsidRDefault="005D1A6E" w:rsidP="005670FE">
      <w:pPr>
        <w:rPr>
          <w:noProof/>
          <w:color w:val="000000" w:themeColor="text1"/>
          <w:lang w:val="de-DE"/>
        </w:rPr>
      </w:pPr>
      <w:r w:rsidRPr="00885DCC">
        <w:rPr>
          <w:noProof/>
          <w:color w:val="000000" w:themeColor="text1"/>
          <w:lang w:val="de-DE"/>
        </w:rPr>
        <w:t>Das mediane Alter lag bei 64 Jahren (Bereich: 27 bis 85)</w:t>
      </w:r>
      <w:r w:rsidR="00CE57F1" w:rsidRPr="00885DCC">
        <w:rPr>
          <w:noProof/>
          <w:color w:val="000000" w:themeColor="text1"/>
          <w:lang w:val="de-DE"/>
        </w:rPr>
        <w:t>,</w:t>
      </w:r>
      <w:r w:rsidRPr="00885DCC">
        <w:rPr>
          <w:noProof/>
          <w:color w:val="000000" w:themeColor="text1"/>
          <w:lang w:val="de-DE"/>
        </w:rPr>
        <w:t xml:space="preserve"> und 69 % der Patienten waren männlich. Die Mehrheit der Patienten war kaukasischer Herkunft (67 %). Etwa zwei Drittel der Patienten (65 %) hatten eine nicht-plattenepitheliale Erkrankung, 5 % hatten eine bekannte EGFR-Mutation, 2 % hatten bekannte ALK-Translokationen, 40 % waren PD-L1-positiv (TC ≥ 1 % und/oder IC ≥ 1 %), 16 % hatten zu Behandlungsbeginn nicht-aktive ZNS-Metastasen, 26 % hatten einen ECOG-PS von 0,74 % hatten einen ECOG-PS von 1 und die meisten Patienten waren Raucher oder ehemalige Raucher (70 %). 80 % hatten eine vorherige therapeutische Behandlung erhalten. </w:t>
      </w:r>
    </w:p>
    <w:p w14:paraId="5C424A59" w14:textId="12F34C51" w:rsidR="005D1A6E" w:rsidRPr="00885DCC" w:rsidRDefault="005D1A6E" w:rsidP="005670FE">
      <w:pPr>
        <w:rPr>
          <w:noProof/>
          <w:color w:val="000000" w:themeColor="text1"/>
          <w:lang w:val="de-DE"/>
        </w:rPr>
      </w:pPr>
    </w:p>
    <w:p w14:paraId="762B11CB" w14:textId="6502CB50" w:rsidR="005D1A6E" w:rsidRPr="00885DCC" w:rsidRDefault="005D1A6E" w:rsidP="005670FE">
      <w:pPr>
        <w:rPr>
          <w:noProof/>
          <w:color w:val="000000" w:themeColor="text1"/>
          <w:lang w:val="de-DE"/>
        </w:rPr>
      </w:pPr>
      <w:r w:rsidRPr="00885DCC">
        <w:rPr>
          <w:noProof/>
          <w:color w:val="000000" w:themeColor="text1"/>
          <w:lang w:val="de-DE"/>
        </w:rPr>
        <w:t>Zum Zeitpunkt der Primäranalyse betrug die mediane Nachbeobachtungszeit des Überlebens 4,7 Monate und die OS-Ergebnisse waren unreif. Im B</w:t>
      </w:r>
      <w:r w:rsidR="00B46721" w:rsidRPr="00885DCC">
        <w:rPr>
          <w:noProof/>
          <w:color w:val="000000" w:themeColor="text1"/>
          <w:lang w:val="de-DE"/>
        </w:rPr>
        <w:t>ehandlungsarm mit Tecentriq subkutan</w:t>
      </w:r>
      <w:r w:rsidRPr="00885DCC">
        <w:rPr>
          <w:noProof/>
          <w:color w:val="000000" w:themeColor="text1"/>
          <w:lang w:val="de-DE"/>
        </w:rPr>
        <w:t xml:space="preserve"> traten 86 (35 %) Todesfälle und im Beha</w:t>
      </w:r>
      <w:r w:rsidR="00D87E09" w:rsidRPr="00885DCC">
        <w:rPr>
          <w:noProof/>
          <w:color w:val="000000" w:themeColor="text1"/>
          <w:lang w:val="de-DE"/>
        </w:rPr>
        <w:t>ndlungsarm mit Atezolizumab intravenös</w:t>
      </w:r>
      <w:r w:rsidRPr="00885DCC">
        <w:rPr>
          <w:noProof/>
          <w:color w:val="000000" w:themeColor="text1"/>
          <w:lang w:val="de-DE"/>
        </w:rPr>
        <w:t xml:space="preserve"> 37 (30 %) Todesfälle auf. Eine aktualisierte Post-hoc-Analyse wurde 9 Monate nach der primären Analyse mit einer medianen Nachbeobachtungszeit des Überlebens von 9,5 Monaten durchgeführt. Die Wirksamkeitsergebnisse der aktualisierten Analysen sind in Tabelle 1</w:t>
      </w:r>
      <w:r w:rsidR="00232B54" w:rsidRPr="00885DCC">
        <w:rPr>
          <w:noProof/>
          <w:color w:val="000000" w:themeColor="text1"/>
          <w:lang w:val="de-DE"/>
        </w:rPr>
        <w:t>7</w:t>
      </w:r>
      <w:r w:rsidRPr="00885DCC">
        <w:rPr>
          <w:noProof/>
          <w:color w:val="000000" w:themeColor="text1"/>
          <w:lang w:val="de-DE"/>
        </w:rPr>
        <w:t xml:space="preserve"> zusammengefasst.</w:t>
      </w:r>
    </w:p>
    <w:p w14:paraId="6D56944D" w14:textId="7A01E7E6" w:rsidR="005D1A6E" w:rsidRPr="00885DCC" w:rsidRDefault="005D1A6E" w:rsidP="005670FE">
      <w:pPr>
        <w:rPr>
          <w:noProof/>
          <w:color w:val="000000" w:themeColor="text1"/>
          <w:lang w:val="de-DE"/>
        </w:rPr>
      </w:pPr>
    </w:p>
    <w:p w14:paraId="2B0BAE62" w14:textId="373EA317" w:rsidR="00825488" w:rsidRPr="00885DCC" w:rsidRDefault="00825488" w:rsidP="005670FE">
      <w:pPr>
        <w:keepNext/>
        <w:widowControl w:val="0"/>
        <w:rPr>
          <w:b/>
          <w:bCs/>
          <w:noProof/>
          <w:color w:val="000000" w:themeColor="text1"/>
          <w:lang w:val="de-DE"/>
        </w:rPr>
      </w:pPr>
      <w:r w:rsidRPr="00885DCC">
        <w:rPr>
          <w:b/>
          <w:bCs/>
          <w:noProof/>
          <w:color w:val="000000" w:themeColor="text1"/>
          <w:lang w:val="de-DE"/>
        </w:rPr>
        <w:lastRenderedPageBreak/>
        <w:t>Tabelle</w:t>
      </w:r>
      <w:r w:rsidR="00312333" w:rsidRPr="00885DCC">
        <w:rPr>
          <w:b/>
          <w:bCs/>
          <w:noProof/>
          <w:color w:val="000000" w:themeColor="text1"/>
          <w:lang w:val="de-DE"/>
        </w:rPr>
        <w:t> </w:t>
      </w:r>
      <w:r w:rsidRPr="00885DCC">
        <w:rPr>
          <w:b/>
          <w:bCs/>
          <w:noProof/>
          <w:color w:val="000000" w:themeColor="text1"/>
          <w:lang w:val="de-DE"/>
        </w:rPr>
        <w:t>1</w:t>
      </w:r>
      <w:r w:rsidR="00232B54" w:rsidRPr="00885DCC">
        <w:rPr>
          <w:b/>
          <w:bCs/>
          <w:noProof/>
          <w:color w:val="000000" w:themeColor="text1"/>
          <w:lang w:val="de-DE"/>
        </w:rPr>
        <w:t>7</w:t>
      </w:r>
      <w:r w:rsidRPr="00885DCC">
        <w:rPr>
          <w:b/>
          <w:bCs/>
          <w:noProof/>
          <w:color w:val="000000" w:themeColor="text1"/>
          <w:lang w:val="de-DE"/>
        </w:rPr>
        <w:t>: Zusammenfassung der aktualisierten Wirksamkeitsanalysen (IMscin001)</w:t>
      </w:r>
    </w:p>
    <w:p w14:paraId="7A2DA12B" w14:textId="77777777" w:rsidR="00825488" w:rsidRPr="00885DCC" w:rsidRDefault="00825488" w:rsidP="005670FE">
      <w:pPr>
        <w:keepNext/>
        <w:widowControl w:val="0"/>
        <w:rPr>
          <w:b/>
          <w:bCs/>
          <w:noProof/>
          <w:color w:val="000000" w:themeColor="text1"/>
          <w:highlight w:val="yellow"/>
          <w:lang w:val="de-DE"/>
        </w:rPr>
      </w:pPr>
    </w:p>
    <w:tbl>
      <w:tblPr>
        <w:tblStyle w:val="TableGrid"/>
        <w:tblW w:w="8642" w:type="dxa"/>
        <w:tblLayout w:type="fixed"/>
        <w:tblLook w:val="0000" w:firstRow="0" w:lastRow="0" w:firstColumn="0" w:lastColumn="0" w:noHBand="0" w:noVBand="0"/>
      </w:tblPr>
      <w:tblGrid>
        <w:gridCol w:w="4945"/>
        <w:gridCol w:w="1854"/>
        <w:gridCol w:w="1843"/>
      </w:tblGrid>
      <w:tr w:rsidR="00825488" w:rsidRPr="00885DCC" w14:paraId="275236D3" w14:textId="77777777" w:rsidTr="00BE5C24">
        <w:trPr>
          <w:trHeight w:val="177"/>
        </w:trPr>
        <w:tc>
          <w:tcPr>
            <w:tcW w:w="4945" w:type="dxa"/>
            <w:tcBorders>
              <w:bottom w:val="single" w:sz="4" w:space="0" w:color="auto"/>
            </w:tcBorders>
          </w:tcPr>
          <w:p w14:paraId="438CD7F8" w14:textId="77777777" w:rsidR="00825488" w:rsidRPr="00885DCC" w:rsidRDefault="00825488" w:rsidP="005670FE">
            <w:pPr>
              <w:keepNext/>
              <w:widowControl w:val="0"/>
              <w:autoSpaceDE w:val="0"/>
              <w:autoSpaceDN w:val="0"/>
              <w:adjustRightInd w:val="0"/>
              <w:rPr>
                <w:rFonts w:eastAsia="SimSun"/>
                <w:b/>
                <w:bCs/>
                <w:noProof/>
                <w:color w:val="000000" w:themeColor="text1"/>
                <w:lang w:val="de-DE" w:eastAsia="en-US"/>
              </w:rPr>
            </w:pPr>
            <w:r w:rsidRPr="00885DCC">
              <w:rPr>
                <w:rFonts w:eastAsia="SimSun"/>
                <w:b/>
                <w:bCs/>
                <w:noProof/>
                <w:color w:val="000000" w:themeColor="text1"/>
                <w:lang w:val="de-DE"/>
              </w:rPr>
              <w:t>Wirksamkeitsendpunkt</w:t>
            </w:r>
          </w:p>
          <w:p w14:paraId="0D462DEC" w14:textId="77777777" w:rsidR="00825488" w:rsidRPr="00885DCC" w:rsidRDefault="00825488" w:rsidP="005670FE">
            <w:pPr>
              <w:keepNext/>
              <w:widowControl w:val="0"/>
              <w:autoSpaceDE w:val="0"/>
              <w:autoSpaceDN w:val="0"/>
              <w:adjustRightInd w:val="0"/>
              <w:rPr>
                <w:rFonts w:eastAsia="SimSun"/>
                <w:b/>
                <w:bCs/>
                <w:noProof/>
                <w:color w:val="000000" w:themeColor="text1"/>
                <w:lang w:val="de-DE" w:eastAsia="en-US"/>
              </w:rPr>
            </w:pPr>
          </w:p>
        </w:tc>
        <w:tc>
          <w:tcPr>
            <w:tcW w:w="1854" w:type="dxa"/>
            <w:tcBorders>
              <w:bottom w:val="single" w:sz="4" w:space="0" w:color="auto"/>
            </w:tcBorders>
          </w:tcPr>
          <w:p w14:paraId="585C6EA1" w14:textId="1C0DA3DA" w:rsidR="00825488" w:rsidRPr="00885DCC" w:rsidRDefault="00825488" w:rsidP="005670FE">
            <w:pPr>
              <w:keepNext/>
              <w:widowControl w:val="0"/>
              <w:autoSpaceDE w:val="0"/>
              <w:autoSpaceDN w:val="0"/>
              <w:adjustRightInd w:val="0"/>
              <w:jc w:val="center"/>
              <w:rPr>
                <w:rFonts w:eastAsia="SimSun"/>
                <w:b/>
                <w:bCs/>
                <w:noProof/>
                <w:color w:val="000000" w:themeColor="text1"/>
                <w:lang w:val="de-DE" w:eastAsia="en-US"/>
              </w:rPr>
            </w:pPr>
            <w:r w:rsidRPr="00885DCC">
              <w:rPr>
                <w:rFonts w:eastAsia="SimSun"/>
                <w:b/>
                <w:bCs/>
                <w:noProof/>
                <w:color w:val="000000" w:themeColor="text1"/>
                <w:lang w:val="de-DE"/>
              </w:rPr>
              <w:t>T</w:t>
            </w:r>
            <w:r w:rsidR="00A67C0E" w:rsidRPr="00885DCC">
              <w:rPr>
                <w:rFonts w:eastAsia="SimSun"/>
                <w:b/>
                <w:bCs/>
                <w:noProof/>
                <w:color w:val="000000" w:themeColor="text1"/>
                <w:lang w:val="de-DE"/>
              </w:rPr>
              <w:t>ecentriq</w:t>
            </w:r>
            <w:r w:rsidRPr="00885DCC">
              <w:rPr>
                <w:rFonts w:eastAsia="SimSun"/>
                <w:b/>
                <w:bCs/>
                <w:noProof/>
                <w:color w:val="000000" w:themeColor="text1"/>
                <w:lang w:val="de-DE"/>
              </w:rPr>
              <w:t xml:space="preserve"> s</w:t>
            </w:r>
            <w:r w:rsidR="00716B2A" w:rsidRPr="00885DCC">
              <w:rPr>
                <w:rFonts w:eastAsia="SimSun"/>
                <w:b/>
                <w:bCs/>
                <w:noProof/>
                <w:color w:val="000000" w:themeColor="text1"/>
                <w:lang w:val="de-DE"/>
              </w:rPr>
              <w:t>ubkutan</w:t>
            </w:r>
          </w:p>
        </w:tc>
        <w:tc>
          <w:tcPr>
            <w:tcW w:w="1843" w:type="dxa"/>
            <w:tcBorders>
              <w:bottom w:val="single" w:sz="4" w:space="0" w:color="auto"/>
            </w:tcBorders>
          </w:tcPr>
          <w:p w14:paraId="6D0D03A8" w14:textId="525392D3" w:rsidR="00825488" w:rsidRPr="00885DCC" w:rsidRDefault="00825488" w:rsidP="005670FE">
            <w:pPr>
              <w:keepNext/>
              <w:widowControl w:val="0"/>
              <w:autoSpaceDE w:val="0"/>
              <w:autoSpaceDN w:val="0"/>
              <w:adjustRightInd w:val="0"/>
              <w:jc w:val="center"/>
              <w:rPr>
                <w:rFonts w:eastAsia="SimSun"/>
                <w:b/>
                <w:bCs/>
                <w:noProof/>
                <w:color w:val="000000" w:themeColor="text1"/>
                <w:lang w:val="de-DE" w:eastAsia="en-US"/>
              </w:rPr>
            </w:pPr>
            <w:r w:rsidRPr="00885DCC">
              <w:rPr>
                <w:rFonts w:eastAsia="SimSun"/>
                <w:b/>
                <w:bCs/>
                <w:noProof/>
                <w:color w:val="000000" w:themeColor="text1"/>
                <w:lang w:val="de-DE"/>
              </w:rPr>
              <w:t>T</w:t>
            </w:r>
            <w:r w:rsidR="00A67C0E" w:rsidRPr="00885DCC">
              <w:rPr>
                <w:rFonts w:eastAsia="SimSun"/>
                <w:b/>
                <w:bCs/>
                <w:noProof/>
                <w:color w:val="000000" w:themeColor="text1"/>
                <w:lang w:val="de-DE"/>
              </w:rPr>
              <w:t>ecentriq</w:t>
            </w:r>
            <w:r w:rsidRPr="00885DCC">
              <w:rPr>
                <w:rFonts w:eastAsia="SimSun"/>
                <w:b/>
                <w:bCs/>
                <w:noProof/>
                <w:color w:val="000000" w:themeColor="text1"/>
                <w:lang w:val="de-DE"/>
              </w:rPr>
              <w:t xml:space="preserve"> i</w:t>
            </w:r>
            <w:r w:rsidR="00716B2A" w:rsidRPr="00885DCC">
              <w:rPr>
                <w:rFonts w:eastAsia="SimSun"/>
                <w:b/>
                <w:bCs/>
                <w:noProof/>
                <w:color w:val="000000" w:themeColor="text1"/>
                <w:lang w:val="de-DE"/>
              </w:rPr>
              <w:t>ntravenös</w:t>
            </w:r>
          </w:p>
        </w:tc>
      </w:tr>
      <w:tr w:rsidR="00825488" w:rsidRPr="00885DCC" w14:paraId="76FB90B4" w14:textId="77777777" w:rsidTr="00BE5C24">
        <w:trPr>
          <w:trHeight w:val="79"/>
        </w:trPr>
        <w:tc>
          <w:tcPr>
            <w:tcW w:w="4945" w:type="dxa"/>
            <w:tcBorders>
              <w:bottom w:val="nil"/>
              <w:right w:val="nil"/>
            </w:tcBorders>
          </w:tcPr>
          <w:p w14:paraId="180DFA9F" w14:textId="6B347E11" w:rsidR="00825488" w:rsidRPr="00885DCC" w:rsidRDefault="00825488" w:rsidP="005670FE">
            <w:pPr>
              <w:keepNext/>
              <w:widowControl w:val="0"/>
              <w:autoSpaceDE w:val="0"/>
              <w:autoSpaceDN w:val="0"/>
              <w:adjustRightInd w:val="0"/>
              <w:rPr>
                <w:rFonts w:eastAsia="SimSun"/>
                <w:i/>
                <w:iCs/>
                <w:noProof/>
                <w:color w:val="000000" w:themeColor="text1"/>
                <w:lang w:val="de-DE" w:eastAsia="en-US"/>
              </w:rPr>
            </w:pPr>
            <w:r w:rsidRPr="00885DCC">
              <w:rPr>
                <w:b/>
                <w:i/>
                <w:noProof/>
                <w:color w:val="000000" w:themeColor="text1"/>
                <w:lang w:val="de-DE" w:eastAsia="de-DE"/>
              </w:rPr>
              <w:t>Vom Prüfarzt bewertete ORR (RECIST v1.1)</w:t>
            </w:r>
            <w:r w:rsidR="0039055B" w:rsidRPr="00885DCC">
              <w:rPr>
                <w:rFonts w:eastAsia="SimSun"/>
                <w:b/>
                <w:bCs/>
                <w:i/>
                <w:iCs/>
                <w:noProof/>
                <w:color w:val="000000" w:themeColor="text1"/>
                <w:lang w:val="de-DE"/>
              </w:rPr>
              <w:t>*</w:t>
            </w:r>
          </w:p>
        </w:tc>
        <w:tc>
          <w:tcPr>
            <w:tcW w:w="1854" w:type="dxa"/>
            <w:tcBorders>
              <w:left w:val="nil"/>
              <w:bottom w:val="nil"/>
              <w:right w:val="nil"/>
            </w:tcBorders>
          </w:tcPr>
          <w:p w14:paraId="6B54618D" w14:textId="77777777" w:rsidR="00825488" w:rsidRPr="00885DCC" w:rsidRDefault="00825488" w:rsidP="005670FE">
            <w:pPr>
              <w:keepNext/>
              <w:widowControl w:val="0"/>
              <w:autoSpaceDE w:val="0"/>
              <w:autoSpaceDN w:val="0"/>
              <w:adjustRightInd w:val="0"/>
              <w:jc w:val="center"/>
              <w:rPr>
                <w:rFonts w:eastAsia="SimSun"/>
                <w:noProof/>
                <w:color w:val="000000" w:themeColor="text1"/>
                <w:lang w:val="de-DE" w:eastAsia="en-US"/>
              </w:rPr>
            </w:pPr>
            <w:r w:rsidRPr="00885DCC">
              <w:rPr>
                <w:rFonts w:eastAsia="SimSun"/>
                <w:noProof/>
                <w:color w:val="000000" w:themeColor="text1"/>
                <w:lang w:val="de-DE"/>
              </w:rPr>
              <w:t>n = 245</w:t>
            </w:r>
          </w:p>
        </w:tc>
        <w:tc>
          <w:tcPr>
            <w:tcW w:w="1843" w:type="dxa"/>
            <w:tcBorders>
              <w:left w:val="nil"/>
              <w:bottom w:val="nil"/>
            </w:tcBorders>
          </w:tcPr>
          <w:p w14:paraId="1F2F5C7B" w14:textId="77777777" w:rsidR="00825488" w:rsidRPr="00885DCC" w:rsidRDefault="00825488" w:rsidP="005670FE">
            <w:pPr>
              <w:keepNext/>
              <w:widowControl w:val="0"/>
              <w:autoSpaceDE w:val="0"/>
              <w:autoSpaceDN w:val="0"/>
              <w:adjustRightInd w:val="0"/>
              <w:jc w:val="center"/>
              <w:rPr>
                <w:rFonts w:eastAsia="SimSun"/>
                <w:noProof/>
                <w:color w:val="000000" w:themeColor="text1"/>
                <w:lang w:val="de-DE" w:eastAsia="en-US"/>
              </w:rPr>
            </w:pPr>
            <w:r w:rsidRPr="00885DCC">
              <w:rPr>
                <w:rFonts w:eastAsia="SimSun"/>
                <w:noProof/>
                <w:color w:val="000000" w:themeColor="text1"/>
                <w:lang w:val="de-DE"/>
              </w:rPr>
              <w:t>n = 124</w:t>
            </w:r>
          </w:p>
        </w:tc>
      </w:tr>
      <w:tr w:rsidR="00825488" w:rsidRPr="00885DCC" w14:paraId="0CE277DF" w14:textId="77777777" w:rsidTr="00BE5C24">
        <w:trPr>
          <w:trHeight w:val="77"/>
        </w:trPr>
        <w:tc>
          <w:tcPr>
            <w:tcW w:w="4945" w:type="dxa"/>
            <w:tcBorders>
              <w:top w:val="nil"/>
              <w:bottom w:val="nil"/>
              <w:right w:val="nil"/>
            </w:tcBorders>
          </w:tcPr>
          <w:p w14:paraId="2BEB482C" w14:textId="2D9F0952" w:rsidR="00825488" w:rsidRPr="00885DCC" w:rsidRDefault="00825488" w:rsidP="005670FE">
            <w:pPr>
              <w:keepNext/>
              <w:widowControl w:val="0"/>
              <w:autoSpaceDE w:val="0"/>
              <w:autoSpaceDN w:val="0"/>
              <w:adjustRightInd w:val="0"/>
              <w:rPr>
                <w:rFonts w:eastAsia="SimSun"/>
                <w:noProof/>
                <w:color w:val="000000" w:themeColor="text1"/>
                <w:lang w:val="de-DE" w:eastAsia="en-US"/>
              </w:rPr>
            </w:pPr>
            <w:r w:rsidRPr="00885DCC">
              <w:rPr>
                <w:noProof/>
                <w:color w:val="000000" w:themeColor="text1"/>
                <w:szCs w:val="22"/>
                <w:lang w:val="de-DE" w:eastAsia="en-US"/>
              </w:rPr>
              <w:t xml:space="preserve">Anzahl Patienten mit bestätigtem </w:t>
            </w:r>
            <w:r w:rsidRPr="00885DCC">
              <w:rPr>
                <w:rFonts w:eastAsia="SimSun"/>
                <w:noProof/>
                <w:color w:val="000000" w:themeColor="text1"/>
                <w:lang w:val="de-DE"/>
              </w:rPr>
              <w:t xml:space="preserve">Ansprechen (%) </w:t>
            </w:r>
          </w:p>
        </w:tc>
        <w:tc>
          <w:tcPr>
            <w:tcW w:w="1854" w:type="dxa"/>
            <w:tcBorders>
              <w:top w:val="nil"/>
              <w:left w:val="nil"/>
              <w:bottom w:val="nil"/>
              <w:right w:val="nil"/>
            </w:tcBorders>
          </w:tcPr>
          <w:p w14:paraId="7C3C8058" w14:textId="77777777" w:rsidR="00825488" w:rsidRPr="00885DCC" w:rsidRDefault="00825488" w:rsidP="005670FE">
            <w:pPr>
              <w:keepNext/>
              <w:widowControl w:val="0"/>
              <w:autoSpaceDE w:val="0"/>
              <w:autoSpaceDN w:val="0"/>
              <w:adjustRightInd w:val="0"/>
              <w:jc w:val="center"/>
              <w:rPr>
                <w:rFonts w:eastAsia="SimSun"/>
                <w:noProof/>
                <w:color w:val="000000" w:themeColor="text1"/>
                <w:lang w:val="de-DE" w:eastAsia="en-US"/>
              </w:rPr>
            </w:pPr>
            <w:r w:rsidRPr="00885DCC">
              <w:rPr>
                <w:rFonts w:eastAsia="SimSun"/>
                <w:noProof/>
                <w:color w:val="000000" w:themeColor="text1"/>
                <w:lang w:val="de-DE"/>
              </w:rPr>
              <w:t>27 (11,0 %)</w:t>
            </w:r>
          </w:p>
        </w:tc>
        <w:tc>
          <w:tcPr>
            <w:tcW w:w="1843" w:type="dxa"/>
            <w:tcBorders>
              <w:top w:val="nil"/>
              <w:left w:val="nil"/>
              <w:bottom w:val="nil"/>
            </w:tcBorders>
          </w:tcPr>
          <w:p w14:paraId="3814B14C" w14:textId="77777777" w:rsidR="00825488" w:rsidRPr="00885DCC" w:rsidRDefault="00825488" w:rsidP="005670FE">
            <w:pPr>
              <w:keepNext/>
              <w:widowControl w:val="0"/>
              <w:autoSpaceDE w:val="0"/>
              <w:autoSpaceDN w:val="0"/>
              <w:adjustRightInd w:val="0"/>
              <w:jc w:val="center"/>
              <w:rPr>
                <w:rFonts w:eastAsia="SimSun"/>
                <w:noProof/>
                <w:color w:val="000000" w:themeColor="text1"/>
                <w:lang w:val="de-DE" w:eastAsia="en-US"/>
              </w:rPr>
            </w:pPr>
            <w:r w:rsidRPr="00885DCC">
              <w:rPr>
                <w:rFonts w:eastAsia="SimSun"/>
                <w:noProof/>
                <w:color w:val="000000" w:themeColor="text1"/>
                <w:lang w:val="de-DE"/>
              </w:rPr>
              <w:t>13 (10,5 %)</w:t>
            </w:r>
          </w:p>
        </w:tc>
      </w:tr>
      <w:tr w:rsidR="00825488" w:rsidRPr="00885DCC" w14:paraId="2F0AF813" w14:textId="77777777" w:rsidTr="00BE5C24">
        <w:trPr>
          <w:trHeight w:val="77"/>
        </w:trPr>
        <w:tc>
          <w:tcPr>
            <w:tcW w:w="4945" w:type="dxa"/>
            <w:tcBorders>
              <w:top w:val="nil"/>
              <w:bottom w:val="nil"/>
              <w:right w:val="nil"/>
            </w:tcBorders>
          </w:tcPr>
          <w:p w14:paraId="671D4F85" w14:textId="77777777" w:rsidR="00825488" w:rsidRPr="00885DCC" w:rsidRDefault="00825488" w:rsidP="005670FE">
            <w:pPr>
              <w:keepNext/>
              <w:widowControl w:val="0"/>
              <w:autoSpaceDE w:val="0"/>
              <w:autoSpaceDN w:val="0"/>
              <w:adjustRightInd w:val="0"/>
              <w:rPr>
                <w:rFonts w:eastAsia="SimSun"/>
                <w:noProof/>
                <w:color w:val="000000" w:themeColor="text1"/>
                <w:lang w:val="de-DE" w:eastAsia="en-US"/>
              </w:rPr>
            </w:pPr>
            <w:r w:rsidRPr="00885DCC">
              <w:rPr>
                <w:rFonts w:eastAsia="SimSun"/>
                <w:noProof/>
                <w:color w:val="000000" w:themeColor="text1"/>
                <w:lang w:val="de-DE"/>
              </w:rPr>
              <w:t>95</w:t>
            </w:r>
            <w:r w:rsidRPr="00885DCC">
              <w:rPr>
                <w:rFonts w:eastAsia="SimSun"/>
                <w:noProof/>
                <w:color w:val="000000" w:themeColor="text1"/>
                <w:lang w:val="de-DE"/>
              </w:rPr>
              <w:noBreakHyphen/>
              <w:t>%</w:t>
            </w:r>
            <w:r w:rsidRPr="00885DCC">
              <w:rPr>
                <w:rFonts w:eastAsia="SimSun"/>
                <w:noProof/>
                <w:color w:val="000000" w:themeColor="text1"/>
                <w:lang w:val="de-DE"/>
              </w:rPr>
              <w:noBreakHyphen/>
              <w:t xml:space="preserve">KI </w:t>
            </w:r>
          </w:p>
        </w:tc>
        <w:tc>
          <w:tcPr>
            <w:tcW w:w="1854" w:type="dxa"/>
            <w:tcBorders>
              <w:top w:val="nil"/>
              <w:left w:val="nil"/>
              <w:bottom w:val="nil"/>
              <w:right w:val="nil"/>
            </w:tcBorders>
          </w:tcPr>
          <w:p w14:paraId="6A809348" w14:textId="77777777" w:rsidR="00825488" w:rsidRPr="00885DCC" w:rsidRDefault="00825488" w:rsidP="005670FE">
            <w:pPr>
              <w:keepNext/>
              <w:widowControl w:val="0"/>
              <w:autoSpaceDE w:val="0"/>
              <w:autoSpaceDN w:val="0"/>
              <w:adjustRightInd w:val="0"/>
              <w:jc w:val="center"/>
              <w:rPr>
                <w:rFonts w:eastAsia="SimSun"/>
                <w:noProof/>
                <w:color w:val="000000" w:themeColor="text1"/>
                <w:lang w:val="de-DE" w:eastAsia="en-US"/>
              </w:rPr>
            </w:pPr>
            <w:r w:rsidRPr="00885DCC">
              <w:rPr>
                <w:rFonts w:eastAsia="SimSun"/>
                <w:noProof/>
                <w:color w:val="000000" w:themeColor="text1"/>
                <w:lang w:val="de-DE"/>
              </w:rPr>
              <w:t>(7,39; 15,63)</w:t>
            </w:r>
          </w:p>
        </w:tc>
        <w:tc>
          <w:tcPr>
            <w:tcW w:w="1843" w:type="dxa"/>
            <w:tcBorders>
              <w:top w:val="nil"/>
              <w:left w:val="nil"/>
              <w:bottom w:val="nil"/>
            </w:tcBorders>
          </w:tcPr>
          <w:p w14:paraId="619F158F" w14:textId="77777777" w:rsidR="00825488" w:rsidRPr="00885DCC" w:rsidRDefault="00825488" w:rsidP="005670FE">
            <w:pPr>
              <w:keepNext/>
              <w:widowControl w:val="0"/>
              <w:autoSpaceDE w:val="0"/>
              <w:autoSpaceDN w:val="0"/>
              <w:adjustRightInd w:val="0"/>
              <w:jc w:val="center"/>
              <w:rPr>
                <w:rFonts w:eastAsia="SimSun"/>
                <w:noProof/>
                <w:color w:val="000000" w:themeColor="text1"/>
                <w:lang w:val="de-DE" w:eastAsia="en-US"/>
              </w:rPr>
            </w:pPr>
            <w:r w:rsidRPr="00885DCC">
              <w:rPr>
                <w:rFonts w:eastAsia="SimSun"/>
                <w:noProof/>
                <w:color w:val="000000" w:themeColor="text1"/>
                <w:lang w:val="de-DE"/>
              </w:rPr>
              <w:t>(5,70; 17,26)</w:t>
            </w:r>
          </w:p>
        </w:tc>
      </w:tr>
      <w:tr w:rsidR="00825488" w:rsidRPr="00885DCC" w14:paraId="225140E4" w14:textId="77777777" w:rsidTr="00BE5C24">
        <w:trPr>
          <w:trHeight w:val="77"/>
        </w:trPr>
        <w:tc>
          <w:tcPr>
            <w:tcW w:w="4945" w:type="dxa"/>
            <w:tcBorders>
              <w:top w:val="nil"/>
              <w:bottom w:val="nil"/>
              <w:right w:val="nil"/>
            </w:tcBorders>
          </w:tcPr>
          <w:p w14:paraId="52DBC4AC" w14:textId="77777777" w:rsidR="00825488" w:rsidRPr="00885DCC" w:rsidRDefault="00825488" w:rsidP="005670FE">
            <w:pPr>
              <w:keepNext/>
              <w:widowControl w:val="0"/>
              <w:autoSpaceDE w:val="0"/>
              <w:autoSpaceDN w:val="0"/>
              <w:adjustRightInd w:val="0"/>
              <w:rPr>
                <w:rFonts w:eastAsia="SimSun"/>
                <w:i/>
                <w:iCs/>
                <w:noProof/>
                <w:color w:val="000000" w:themeColor="text1"/>
                <w:lang w:val="de-DE" w:eastAsia="en-US"/>
              </w:rPr>
            </w:pPr>
            <w:r w:rsidRPr="00885DCC">
              <w:rPr>
                <w:rFonts w:eastAsia="SimSun"/>
                <w:b/>
                <w:bCs/>
                <w:i/>
                <w:iCs/>
                <w:noProof/>
                <w:color w:val="000000" w:themeColor="text1"/>
                <w:lang w:val="de-DE"/>
              </w:rPr>
              <w:t xml:space="preserve">Vom Prüfarzt bewertetes PFS (RECIST v1.1)* </w:t>
            </w:r>
          </w:p>
        </w:tc>
        <w:tc>
          <w:tcPr>
            <w:tcW w:w="1854" w:type="dxa"/>
            <w:tcBorders>
              <w:top w:val="nil"/>
              <w:left w:val="nil"/>
              <w:bottom w:val="nil"/>
              <w:right w:val="nil"/>
            </w:tcBorders>
          </w:tcPr>
          <w:p w14:paraId="5414D72B" w14:textId="77777777" w:rsidR="00825488" w:rsidRPr="00885DCC" w:rsidRDefault="00825488" w:rsidP="005670FE">
            <w:pPr>
              <w:keepNext/>
              <w:widowControl w:val="0"/>
              <w:autoSpaceDE w:val="0"/>
              <w:autoSpaceDN w:val="0"/>
              <w:adjustRightInd w:val="0"/>
              <w:jc w:val="center"/>
              <w:rPr>
                <w:rFonts w:eastAsia="SimSun"/>
                <w:noProof/>
                <w:color w:val="000000" w:themeColor="text1"/>
                <w:lang w:val="de-DE" w:eastAsia="en-US"/>
              </w:rPr>
            </w:pPr>
            <w:r w:rsidRPr="00885DCC">
              <w:rPr>
                <w:rFonts w:eastAsia="SimSun"/>
                <w:noProof/>
                <w:color w:val="000000" w:themeColor="text1"/>
                <w:lang w:val="de-DE"/>
              </w:rPr>
              <w:t>n = 247</w:t>
            </w:r>
          </w:p>
        </w:tc>
        <w:tc>
          <w:tcPr>
            <w:tcW w:w="1843" w:type="dxa"/>
            <w:tcBorders>
              <w:top w:val="nil"/>
              <w:left w:val="nil"/>
              <w:bottom w:val="nil"/>
            </w:tcBorders>
          </w:tcPr>
          <w:p w14:paraId="3E8F80E9" w14:textId="77777777" w:rsidR="00825488" w:rsidRPr="00885DCC" w:rsidRDefault="00825488" w:rsidP="005670FE">
            <w:pPr>
              <w:keepNext/>
              <w:widowControl w:val="0"/>
              <w:autoSpaceDE w:val="0"/>
              <w:autoSpaceDN w:val="0"/>
              <w:adjustRightInd w:val="0"/>
              <w:jc w:val="center"/>
              <w:rPr>
                <w:rFonts w:eastAsia="SimSun"/>
                <w:noProof/>
                <w:color w:val="000000" w:themeColor="text1"/>
                <w:lang w:val="de-DE" w:eastAsia="en-US"/>
              </w:rPr>
            </w:pPr>
            <w:r w:rsidRPr="00885DCC">
              <w:rPr>
                <w:rFonts w:eastAsia="SimSun"/>
                <w:noProof/>
                <w:color w:val="000000" w:themeColor="text1"/>
                <w:lang w:val="de-DE"/>
              </w:rPr>
              <w:t>n = 124</w:t>
            </w:r>
          </w:p>
        </w:tc>
      </w:tr>
      <w:tr w:rsidR="00825488" w:rsidRPr="00885DCC" w14:paraId="0692BA39" w14:textId="77777777" w:rsidTr="00BE5C24">
        <w:trPr>
          <w:trHeight w:val="77"/>
        </w:trPr>
        <w:tc>
          <w:tcPr>
            <w:tcW w:w="4945" w:type="dxa"/>
            <w:tcBorders>
              <w:top w:val="nil"/>
              <w:bottom w:val="nil"/>
              <w:right w:val="nil"/>
            </w:tcBorders>
          </w:tcPr>
          <w:p w14:paraId="223320EE" w14:textId="405538DF" w:rsidR="00825488" w:rsidRPr="00885DCC" w:rsidRDefault="00825488" w:rsidP="005670FE">
            <w:pPr>
              <w:keepNext/>
              <w:widowControl w:val="0"/>
              <w:autoSpaceDE w:val="0"/>
              <w:autoSpaceDN w:val="0"/>
              <w:adjustRightInd w:val="0"/>
              <w:rPr>
                <w:rFonts w:eastAsia="SimSun"/>
                <w:b/>
                <w:bCs/>
                <w:noProof/>
                <w:color w:val="000000" w:themeColor="text1"/>
                <w:lang w:val="de-DE" w:eastAsia="en-US"/>
              </w:rPr>
            </w:pPr>
            <w:r w:rsidRPr="00885DCC">
              <w:rPr>
                <w:rFonts w:eastAsia="SimSun"/>
                <w:noProof/>
                <w:color w:val="000000" w:themeColor="text1"/>
                <w:lang w:val="de-DE"/>
              </w:rPr>
              <w:t xml:space="preserve">Anzahl der Ereignisse (%) </w:t>
            </w:r>
          </w:p>
        </w:tc>
        <w:tc>
          <w:tcPr>
            <w:tcW w:w="1854" w:type="dxa"/>
            <w:tcBorders>
              <w:top w:val="nil"/>
              <w:left w:val="nil"/>
              <w:bottom w:val="nil"/>
              <w:right w:val="nil"/>
            </w:tcBorders>
          </w:tcPr>
          <w:p w14:paraId="1E83037C" w14:textId="77777777" w:rsidR="00825488" w:rsidRPr="00885DCC" w:rsidRDefault="00825488" w:rsidP="005670FE">
            <w:pPr>
              <w:keepNext/>
              <w:widowControl w:val="0"/>
              <w:autoSpaceDE w:val="0"/>
              <w:autoSpaceDN w:val="0"/>
              <w:adjustRightInd w:val="0"/>
              <w:jc w:val="center"/>
              <w:rPr>
                <w:rFonts w:eastAsia="SimSun"/>
                <w:noProof/>
                <w:color w:val="000000" w:themeColor="text1"/>
                <w:lang w:val="de-DE" w:eastAsia="en-US"/>
              </w:rPr>
            </w:pPr>
            <w:r w:rsidRPr="00885DCC">
              <w:rPr>
                <w:rFonts w:eastAsia="SimSun"/>
                <w:noProof/>
                <w:color w:val="000000" w:themeColor="text1"/>
                <w:lang w:val="de-DE"/>
              </w:rPr>
              <w:t>219 (88,7 %)</w:t>
            </w:r>
          </w:p>
        </w:tc>
        <w:tc>
          <w:tcPr>
            <w:tcW w:w="1843" w:type="dxa"/>
            <w:tcBorders>
              <w:top w:val="nil"/>
              <w:left w:val="nil"/>
              <w:bottom w:val="nil"/>
            </w:tcBorders>
          </w:tcPr>
          <w:p w14:paraId="2329684B" w14:textId="77777777" w:rsidR="00825488" w:rsidRPr="00885DCC" w:rsidRDefault="00825488" w:rsidP="005670FE">
            <w:pPr>
              <w:keepNext/>
              <w:widowControl w:val="0"/>
              <w:autoSpaceDE w:val="0"/>
              <w:autoSpaceDN w:val="0"/>
              <w:adjustRightInd w:val="0"/>
              <w:jc w:val="center"/>
              <w:rPr>
                <w:rFonts w:eastAsia="SimSun"/>
                <w:noProof/>
                <w:color w:val="000000" w:themeColor="text1"/>
                <w:lang w:val="de-DE" w:eastAsia="en-US"/>
              </w:rPr>
            </w:pPr>
            <w:r w:rsidRPr="00885DCC">
              <w:rPr>
                <w:rFonts w:eastAsia="SimSun"/>
                <w:noProof/>
                <w:color w:val="000000" w:themeColor="text1"/>
                <w:lang w:val="de-DE"/>
              </w:rPr>
              <w:t>107 (86,3 %)</w:t>
            </w:r>
          </w:p>
        </w:tc>
      </w:tr>
      <w:tr w:rsidR="00825488" w:rsidRPr="00885DCC" w14:paraId="56A0601D" w14:textId="77777777" w:rsidTr="00BE5C24">
        <w:trPr>
          <w:trHeight w:val="77"/>
        </w:trPr>
        <w:tc>
          <w:tcPr>
            <w:tcW w:w="4945" w:type="dxa"/>
            <w:tcBorders>
              <w:top w:val="nil"/>
              <w:bottom w:val="nil"/>
              <w:right w:val="nil"/>
            </w:tcBorders>
          </w:tcPr>
          <w:p w14:paraId="45FEE04B" w14:textId="77777777" w:rsidR="00825488" w:rsidRPr="00885DCC" w:rsidRDefault="00825488" w:rsidP="005670FE">
            <w:pPr>
              <w:keepNext/>
              <w:widowControl w:val="0"/>
              <w:autoSpaceDE w:val="0"/>
              <w:autoSpaceDN w:val="0"/>
              <w:adjustRightInd w:val="0"/>
              <w:rPr>
                <w:rFonts w:eastAsia="SimSun"/>
                <w:noProof/>
                <w:color w:val="000000" w:themeColor="text1"/>
                <w:lang w:val="de-DE" w:eastAsia="en-US"/>
              </w:rPr>
            </w:pPr>
            <w:r w:rsidRPr="00885DCC">
              <w:rPr>
                <w:rFonts w:eastAsia="SimSun"/>
                <w:noProof/>
                <w:color w:val="000000" w:themeColor="text1"/>
                <w:lang w:val="de-DE"/>
              </w:rPr>
              <w:t>Median (Monate) (95-%-KI)</w:t>
            </w:r>
          </w:p>
        </w:tc>
        <w:tc>
          <w:tcPr>
            <w:tcW w:w="1854" w:type="dxa"/>
            <w:tcBorders>
              <w:top w:val="nil"/>
              <w:left w:val="nil"/>
              <w:bottom w:val="nil"/>
              <w:right w:val="nil"/>
            </w:tcBorders>
          </w:tcPr>
          <w:p w14:paraId="5DEF70F1" w14:textId="77777777" w:rsidR="00825488" w:rsidRPr="00885DCC" w:rsidRDefault="00825488" w:rsidP="005670FE">
            <w:pPr>
              <w:keepNext/>
              <w:widowControl w:val="0"/>
              <w:autoSpaceDE w:val="0"/>
              <w:autoSpaceDN w:val="0"/>
              <w:adjustRightInd w:val="0"/>
              <w:jc w:val="center"/>
              <w:rPr>
                <w:rFonts w:eastAsia="SimSun"/>
                <w:noProof/>
                <w:color w:val="000000" w:themeColor="text1"/>
                <w:lang w:val="de-DE" w:eastAsia="en-US"/>
              </w:rPr>
            </w:pPr>
            <w:r w:rsidRPr="00885DCC">
              <w:rPr>
                <w:rFonts w:eastAsia="SimSun"/>
                <w:noProof/>
                <w:color w:val="000000" w:themeColor="text1"/>
                <w:lang w:val="de-DE"/>
              </w:rPr>
              <w:t>2.8 (2,7; 4,1)</w:t>
            </w:r>
          </w:p>
        </w:tc>
        <w:tc>
          <w:tcPr>
            <w:tcW w:w="1843" w:type="dxa"/>
            <w:tcBorders>
              <w:top w:val="nil"/>
              <w:left w:val="nil"/>
              <w:bottom w:val="nil"/>
            </w:tcBorders>
          </w:tcPr>
          <w:p w14:paraId="45CCA345" w14:textId="77777777" w:rsidR="00825488" w:rsidRPr="00885DCC" w:rsidRDefault="00825488" w:rsidP="005670FE">
            <w:pPr>
              <w:keepNext/>
              <w:widowControl w:val="0"/>
              <w:autoSpaceDE w:val="0"/>
              <w:autoSpaceDN w:val="0"/>
              <w:adjustRightInd w:val="0"/>
              <w:jc w:val="center"/>
              <w:rPr>
                <w:rFonts w:eastAsia="SimSun"/>
                <w:noProof/>
                <w:color w:val="000000" w:themeColor="text1"/>
                <w:lang w:val="de-DE" w:eastAsia="en-US"/>
              </w:rPr>
            </w:pPr>
            <w:r w:rsidRPr="00885DCC">
              <w:rPr>
                <w:rFonts w:eastAsia="SimSun"/>
                <w:noProof/>
                <w:color w:val="000000" w:themeColor="text1"/>
                <w:lang w:val="de-DE"/>
              </w:rPr>
              <w:t>2,9 (1,8; 4,2)</w:t>
            </w:r>
          </w:p>
        </w:tc>
      </w:tr>
      <w:tr w:rsidR="00825488" w:rsidRPr="00885DCC" w14:paraId="62BFFCBA" w14:textId="77777777" w:rsidTr="00BE5C24">
        <w:trPr>
          <w:trHeight w:val="77"/>
        </w:trPr>
        <w:tc>
          <w:tcPr>
            <w:tcW w:w="4945" w:type="dxa"/>
            <w:tcBorders>
              <w:top w:val="nil"/>
              <w:bottom w:val="nil"/>
              <w:right w:val="nil"/>
            </w:tcBorders>
          </w:tcPr>
          <w:p w14:paraId="61940E67" w14:textId="77777777" w:rsidR="00825488" w:rsidRPr="00885DCC" w:rsidRDefault="00825488" w:rsidP="005670FE">
            <w:pPr>
              <w:keepNext/>
              <w:widowControl w:val="0"/>
              <w:autoSpaceDE w:val="0"/>
              <w:autoSpaceDN w:val="0"/>
              <w:adjustRightInd w:val="0"/>
              <w:rPr>
                <w:rFonts w:eastAsia="SimSun"/>
                <w:noProof/>
                <w:color w:val="000000" w:themeColor="text1"/>
                <w:lang w:val="de-DE" w:eastAsia="en-US"/>
              </w:rPr>
            </w:pPr>
            <w:r w:rsidRPr="00885DCC">
              <w:rPr>
                <w:rFonts w:eastAsia="SimSun"/>
                <w:b/>
                <w:noProof/>
                <w:color w:val="000000" w:themeColor="text1"/>
                <w:lang w:val="de-DE"/>
              </w:rPr>
              <w:t>OS*</w:t>
            </w:r>
          </w:p>
        </w:tc>
        <w:tc>
          <w:tcPr>
            <w:tcW w:w="1854" w:type="dxa"/>
            <w:tcBorders>
              <w:top w:val="nil"/>
              <w:left w:val="nil"/>
              <w:bottom w:val="nil"/>
              <w:right w:val="nil"/>
            </w:tcBorders>
          </w:tcPr>
          <w:p w14:paraId="07F96568" w14:textId="77777777" w:rsidR="00825488" w:rsidRPr="00885DCC" w:rsidRDefault="00825488" w:rsidP="005670FE">
            <w:pPr>
              <w:keepNext/>
              <w:widowControl w:val="0"/>
              <w:autoSpaceDE w:val="0"/>
              <w:autoSpaceDN w:val="0"/>
              <w:adjustRightInd w:val="0"/>
              <w:jc w:val="center"/>
              <w:rPr>
                <w:rFonts w:eastAsia="SimSun"/>
                <w:noProof/>
                <w:color w:val="000000" w:themeColor="text1"/>
                <w:lang w:val="de-DE" w:eastAsia="en-US"/>
              </w:rPr>
            </w:pPr>
            <w:r w:rsidRPr="00885DCC">
              <w:rPr>
                <w:rFonts w:eastAsia="SimSun"/>
                <w:noProof/>
                <w:color w:val="000000" w:themeColor="text1"/>
                <w:lang w:val="de-DE"/>
              </w:rPr>
              <w:t>n = 247</w:t>
            </w:r>
          </w:p>
        </w:tc>
        <w:tc>
          <w:tcPr>
            <w:tcW w:w="1843" w:type="dxa"/>
            <w:tcBorders>
              <w:top w:val="nil"/>
              <w:left w:val="nil"/>
              <w:bottom w:val="nil"/>
            </w:tcBorders>
          </w:tcPr>
          <w:p w14:paraId="05B3EE0C" w14:textId="77777777" w:rsidR="00825488" w:rsidRPr="00885DCC" w:rsidRDefault="00825488" w:rsidP="005670FE">
            <w:pPr>
              <w:keepNext/>
              <w:widowControl w:val="0"/>
              <w:autoSpaceDE w:val="0"/>
              <w:autoSpaceDN w:val="0"/>
              <w:adjustRightInd w:val="0"/>
              <w:jc w:val="center"/>
              <w:rPr>
                <w:rFonts w:eastAsia="SimSun"/>
                <w:noProof/>
                <w:color w:val="000000" w:themeColor="text1"/>
                <w:lang w:val="de-DE" w:eastAsia="en-US"/>
              </w:rPr>
            </w:pPr>
            <w:r w:rsidRPr="00885DCC">
              <w:rPr>
                <w:rFonts w:eastAsia="SimSun"/>
                <w:noProof/>
                <w:color w:val="000000" w:themeColor="text1"/>
                <w:lang w:val="de-DE"/>
              </w:rPr>
              <w:t>n = 124</w:t>
            </w:r>
          </w:p>
        </w:tc>
      </w:tr>
      <w:tr w:rsidR="00825488" w:rsidRPr="00885DCC" w14:paraId="1285623B" w14:textId="77777777" w:rsidTr="00BE5C24">
        <w:trPr>
          <w:trHeight w:val="77"/>
        </w:trPr>
        <w:tc>
          <w:tcPr>
            <w:tcW w:w="4945" w:type="dxa"/>
            <w:tcBorders>
              <w:top w:val="nil"/>
              <w:bottom w:val="nil"/>
              <w:right w:val="nil"/>
            </w:tcBorders>
          </w:tcPr>
          <w:p w14:paraId="7A4F5883" w14:textId="414B2D58" w:rsidR="00825488" w:rsidRPr="00885DCC" w:rsidRDefault="00825488" w:rsidP="005670FE">
            <w:pPr>
              <w:keepNext/>
              <w:widowControl w:val="0"/>
              <w:autoSpaceDE w:val="0"/>
              <w:autoSpaceDN w:val="0"/>
              <w:adjustRightInd w:val="0"/>
              <w:rPr>
                <w:rFonts w:eastAsia="SimSun"/>
                <w:b/>
                <w:noProof/>
                <w:color w:val="000000" w:themeColor="text1"/>
                <w:lang w:val="de-DE" w:eastAsia="en-US"/>
              </w:rPr>
            </w:pPr>
            <w:r w:rsidRPr="00885DCC">
              <w:rPr>
                <w:rFonts w:eastAsia="SimSun"/>
                <w:noProof/>
                <w:color w:val="000000" w:themeColor="text1"/>
                <w:lang w:val="de-DE"/>
              </w:rPr>
              <w:t>Anzahl der Ereignisse (%)</w:t>
            </w:r>
          </w:p>
        </w:tc>
        <w:tc>
          <w:tcPr>
            <w:tcW w:w="1854" w:type="dxa"/>
            <w:tcBorders>
              <w:top w:val="nil"/>
              <w:left w:val="nil"/>
              <w:bottom w:val="nil"/>
              <w:right w:val="nil"/>
            </w:tcBorders>
          </w:tcPr>
          <w:p w14:paraId="51039DD6" w14:textId="23C24514" w:rsidR="00825488" w:rsidRPr="00885DCC" w:rsidRDefault="00825488" w:rsidP="005670FE">
            <w:pPr>
              <w:keepNext/>
              <w:widowControl w:val="0"/>
              <w:autoSpaceDE w:val="0"/>
              <w:autoSpaceDN w:val="0"/>
              <w:adjustRightInd w:val="0"/>
              <w:jc w:val="center"/>
              <w:rPr>
                <w:rFonts w:eastAsia="SimSun"/>
                <w:noProof/>
                <w:color w:val="000000" w:themeColor="text1"/>
                <w:lang w:val="de-DE" w:eastAsia="en-US"/>
              </w:rPr>
            </w:pPr>
            <w:r w:rsidRPr="00885DCC">
              <w:rPr>
                <w:rFonts w:eastAsia="SimSun"/>
                <w:noProof/>
                <w:color w:val="000000" w:themeColor="text1"/>
                <w:lang w:val="de-DE"/>
              </w:rPr>
              <w:t>144 (58,3 %)</w:t>
            </w:r>
          </w:p>
        </w:tc>
        <w:tc>
          <w:tcPr>
            <w:tcW w:w="1843" w:type="dxa"/>
            <w:tcBorders>
              <w:top w:val="nil"/>
              <w:left w:val="nil"/>
              <w:bottom w:val="nil"/>
            </w:tcBorders>
          </w:tcPr>
          <w:p w14:paraId="12CB0B83" w14:textId="5CA38A13" w:rsidR="00825488" w:rsidRPr="00885DCC" w:rsidRDefault="00825488" w:rsidP="005670FE">
            <w:pPr>
              <w:keepNext/>
              <w:widowControl w:val="0"/>
              <w:autoSpaceDE w:val="0"/>
              <w:autoSpaceDN w:val="0"/>
              <w:adjustRightInd w:val="0"/>
              <w:jc w:val="center"/>
              <w:rPr>
                <w:rFonts w:eastAsia="SimSun"/>
                <w:noProof/>
                <w:color w:val="000000" w:themeColor="text1"/>
                <w:lang w:val="de-DE" w:eastAsia="en-US"/>
              </w:rPr>
            </w:pPr>
            <w:r w:rsidRPr="00885DCC">
              <w:rPr>
                <w:rFonts w:eastAsia="SimSun"/>
                <w:noProof/>
                <w:color w:val="000000" w:themeColor="text1"/>
                <w:lang w:val="de-DE"/>
              </w:rPr>
              <w:t>79 (63,7</w:t>
            </w:r>
            <w:r w:rsidR="00A67C0E" w:rsidRPr="00885DCC">
              <w:rPr>
                <w:rFonts w:eastAsia="SimSun"/>
                <w:noProof/>
                <w:color w:val="000000" w:themeColor="text1"/>
                <w:lang w:val="de-DE"/>
              </w:rPr>
              <w:t> %</w:t>
            </w:r>
            <w:r w:rsidRPr="00885DCC">
              <w:rPr>
                <w:rFonts w:eastAsia="SimSun"/>
                <w:noProof/>
                <w:color w:val="000000" w:themeColor="text1"/>
                <w:lang w:val="de-DE"/>
              </w:rPr>
              <w:t>)</w:t>
            </w:r>
          </w:p>
        </w:tc>
      </w:tr>
      <w:tr w:rsidR="00825488" w:rsidRPr="00885DCC" w14:paraId="6B5FC851" w14:textId="77777777" w:rsidTr="00BE5C24">
        <w:trPr>
          <w:trHeight w:val="77"/>
        </w:trPr>
        <w:tc>
          <w:tcPr>
            <w:tcW w:w="4945" w:type="dxa"/>
            <w:tcBorders>
              <w:top w:val="nil"/>
              <w:right w:val="nil"/>
            </w:tcBorders>
          </w:tcPr>
          <w:p w14:paraId="22162968" w14:textId="77777777" w:rsidR="00825488" w:rsidRPr="00885DCC" w:rsidRDefault="00825488" w:rsidP="005670FE">
            <w:pPr>
              <w:keepNext/>
              <w:widowControl w:val="0"/>
              <w:autoSpaceDE w:val="0"/>
              <w:autoSpaceDN w:val="0"/>
              <w:adjustRightInd w:val="0"/>
              <w:rPr>
                <w:rFonts w:eastAsia="SimSun"/>
                <w:noProof/>
                <w:color w:val="000000" w:themeColor="text1"/>
                <w:lang w:val="de-DE" w:eastAsia="en-US"/>
              </w:rPr>
            </w:pPr>
            <w:r w:rsidRPr="00885DCC">
              <w:rPr>
                <w:rFonts w:eastAsia="SimSun"/>
                <w:noProof/>
                <w:color w:val="000000" w:themeColor="text1"/>
                <w:lang w:val="de-DE"/>
              </w:rPr>
              <w:t>Median (Monate) (95-%-KI)</w:t>
            </w:r>
          </w:p>
        </w:tc>
        <w:tc>
          <w:tcPr>
            <w:tcW w:w="1854" w:type="dxa"/>
            <w:tcBorders>
              <w:top w:val="nil"/>
              <w:left w:val="nil"/>
              <w:right w:val="nil"/>
            </w:tcBorders>
          </w:tcPr>
          <w:p w14:paraId="473F488F" w14:textId="77777777" w:rsidR="00825488" w:rsidRPr="00885DCC" w:rsidRDefault="00825488" w:rsidP="005670FE">
            <w:pPr>
              <w:keepNext/>
              <w:widowControl w:val="0"/>
              <w:autoSpaceDE w:val="0"/>
              <w:autoSpaceDN w:val="0"/>
              <w:adjustRightInd w:val="0"/>
              <w:jc w:val="center"/>
              <w:rPr>
                <w:rFonts w:eastAsia="SimSun"/>
                <w:noProof/>
                <w:color w:val="000000" w:themeColor="text1"/>
                <w:lang w:val="de-DE" w:eastAsia="en-US"/>
              </w:rPr>
            </w:pPr>
            <w:r w:rsidRPr="00885DCC">
              <w:rPr>
                <w:rFonts w:eastAsia="SimSun"/>
                <w:noProof/>
                <w:color w:val="000000" w:themeColor="text1"/>
                <w:lang w:val="de-DE"/>
              </w:rPr>
              <w:t>10,7 (8,5; 13,8)</w:t>
            </w:r>
          </w:p>
        </w:tc>
        <w:tc>
          <w:tcPr>
            <w:tcW w:w="1843" w:type="dxa"/>
            <w:tcBorders>
              <w:top w:val="nil"/>
              <w:left w:val="nil"/>
            </w:tcBorders>
          </w:tcPr>
          <w:p w14:paraId="61CF5E41" w14:textId="77777777" w:rsidR="00825488" w:rsidRPr="00885DCC" w:rsidRDefault="00825488" w:rsidP="005670FE">
            <w:pPr>
              <w:keepNext/>
              <w:widowControl w:val="0"/>
              <w:autoSpaceDE w:val="0"/>
              <w:autoSpaceDN w:val="0"/>
              <w:adjustRightInd w:val="0"/>
              <w:jc w:val="center"/>
              <w:rPr>
                <w:rFonts w:eastAsia="SimSun"/>
                <w:noProof/>
                <w:color w:val="000000" w:themeColor="text1"/>
                <w:lang w:val="de-DE" w:eastAsia="en-US"/>
              </w:rPr>
            </w:pPr>
            <w:r w:rsidRPr="00885DCC">
              <w:rPr>
                <w:rFonts w:eastAsia="SimSun"/>
                <w:noProof/>
                <w:color w:val="000000" w:themeColor="text1"/>
                <w:lang w:val="de-DE"/>
              </w:rPr>
              <w:t>10,1 (7,5; 12,1)</w:t>
            </w:r>
          </w:p>
        </w:tc>
      </w:tr>
    </w:tbl>
    <w:p w14:paraId="5494AA0F" w14:textId="64B7EDBD" w:rsidR="00825488" w:rsidRPr="003A201A" w:rsidRDefault="00825488" w:rsidP="005670FE">
      <w:pPr>
        <w:keepNext/>
        <w:keepLines/>
        <w:widowControl w:val="0"/>
        <w:rPr>
          <w:noProof/>
          <w:color w:val="000000" w:themeColor="text1"/>
          <w:sz w:val="20"/>
          <w:lang w:eastAsia="de-DE"/>
          <w:rPrChange w:id="577" w:author="TCS" w:date="2025-07-14T11:59:00Z" w16du:dateUtc="2025-07-14T06:29:00Z">
            <w:rPr>
              <w:noProof/>
              <w:color w:val="000000" w:themeColor="text1"/>
              <w:sz w:val="20"/>
              <w:lang w:val="de-DE" w:eastAsia="de-DE"/>
            </w:rPr>
          </w:rPrChange>
        </w:rPr>
      </w:pPr>
      <w:r w:rsidRPr="003A201A">
        <w:rPr>
          <w:noProof/>
          <w:color w:val="000000" w:themeColor="text1"/>
          <w:sz w:val="20"/>
          <w:rPrChange w:id="578" w:author="TCS" w:date="2025-07-14T11:59:00Z" w16du:dateUtc="2025-07-14T06:29:00Z">
            <w:rPr>
              <w:noProof/>
              <w:color w:val="000000" w:themeColor="text1"/>
              <w:sz w:val="20"/>
              <w:lang w:val="de-DE"/>
            </w:rPr>
          </w:rPrChange>
        </w:rPr>
        <w:t>KI</w:t>
      </w:r>
      <w:r w:rsidR="00A67C0E" w:rsidRPr="003A201A">
        <w:rPr>
          <w:noProof/>
          <w:color w:val="000000" w:themeColor="text1"/>
          <w:sz w:val="20"/>
          <w:rPrChange w:id="579" w:author="TCS" w:date="2025-07-14T11:59:00Z" w16du:dateUtc="2025-07-14T06:29:00Z">
            <w:rPr>
              <w:noProof/>
              <w:color w:val="000000" w:themeColor="text1"/>
              <w:sz w:val="20"/>
              <w:lang w:val="de-DE"/>
            </w:rPr>
          </w:rPrChange>
        </w:rPr>
        <w:t> </w:t>
      </w:r>
      <w:r w:rsidRPr="003A201A">
        <w:rPr>
          <w:noProof/>
          <w:color w:val="000000" w:themeColor="text1"/>
          <w:sz w:val="20"/>
          <w:rPrChange w:id="580" w:author="TCS" w:date="2025-07-14T11:59:00Z" w16du:dateUtc="2025-07-14T06:29:00Z">
            <w:rPr>
              <w:noProof/>
              <w:color w:val="000000" w:themeColor="text1"/>
              <w:sz w:val="20"/>
              <w:lang w:val="de-DE"/>
            </w:rPr>
          </w:rPrChange>
        </w:rPr>
        <w:t>=</w:t>
      </w:r>
      <w:r w:rsidR="00A67C0E" w:rsidRPr="003A201A">
        <w:rPr>
          <w:noProof/>
          <w:color w:val="000000" w:themeColor="text1"/>
          <w:sz w:val="20"/>
          <w:rPrChange w:id="581" w:author="TCS" w:date="2025-07-14T11:59:00Z" w16du:dateUtc="2025-07-14T06:29:00Z">
            <w:rPr>
              <w:noProof/>
              <w:color w:val="000000" w:themeColor="text1"/>
              <w:sz w:val="20"/>
              <w:lang w:val="de-DE"/>
            </w:rPr>
          </w:rPrChange>
        </w:rPr>
        <w:t> </w:t>
      </w:r>
      <w:r w:rsidRPr="003A201A">
        <w:rPr>
          <w:noProof/>
          <w:color w:val="000000" w:themeColor="text1"/>
          <w:sz w:val="20"/>
          <w:rPrChange w:id="582" w:author="TCS" w:date="2025-07-14T11:59:00Z" w16du:dateUtc="2025-07-14T06:29:00Z">
            <w:rPr>
              <w:noProof/>
              <w:color w:val="000000" w:themeColor="text1"/>
              <w:sz w:val="20"/>
              <w:lang w:val="de-DE"/>
            </w:rPr>
          </w:rPrChange>
        </w:rPr>
        <w:t xml:space="preserve">Konfidenzintervall; </w:t>
      </w:r>
      <w:r w:rsidRPr="003A201A">
        <w:rPr>
          <w:noProof/>
          <w:color w:val="000000" w:themeColor="text1"/>
          <w:sz w:val="20"/>
          <w:lang w:eastAsia="de-DE"/>
          <w:rPrChange w:id="583" w:author="TCS" w:date="2025-07-14T11:59:00Z" w16du:dateUtc="2025-07-14T06:29:00Z">
            <w:rPr>
              <w:noProof/>
              <w:color w:val="000000" w:themeColor="text1"/>
              <w:sz w:val="20"/>
              <w:lang w:val="de-DE" w:eastAsia="de-DE"/>
            </w:rPr>
          </w:rPrChange>
        </w:rPr>
        <w:t>ORR = </w:t>
      </w:r>
      <w:r w:rsidRPr="003A201A">
        <w:rPr>
          <w:i/>
          <w:iCs/>
          <w:noProof/>
          <w:color w:val="000000" w:themeColor="text1"/>
          <w:sz w:val="20"/>
          <w:lang w:eastAsia="de-DE"/>
          <w:rPrChange w:id="584" w:author="TCS" w:date="2025-07-14T11:59:00Z" w16du:dateUtc="2025-07-14T06:29:00Z">
            <w:rPr>
              <w:i/>
              <w:iCs/>
              <w:noProof/>
              <w:color w:val="000000" w:themeColor="text1"/>
              <w:sz w:val="20"/>
              <w:lang w:val="de-DE" w:eastAsia="de-DE"/>
            </w:rPr>
          </w:rPrChange>
        </w:rPr>
        <w:t>objective response rate</w:t>
      </w:r>
      <w:r w:rsidRPr="003A201A">
        <w:rPr>
          <w:noProof/>
          <w:color w:val="000000" w:themeColor="text1"/>
          <w:sz w:val="20"/>
          <w:lang w:eastAsia="de-DE"/>
          <w:rPrChange w:id="585" w:author="TCS" w:date="2025-07-14T11:59:00Z" w16du:dateUtc="2025-07-14T06:29:00Z">
            <w:rPr>
              <w:noProof/>
              <w:color w:val="000000" w:themeColor="text1"/>
              <w:sz w:val="20"/>
              <w:lang w:val="de-DE" w:eastAsia="de-DE"/>
            </w:rPr>
          </w:rPrChange>
        </w:rPr>
        <w:t xml:space="preserve"> (objektive Ansprechrate</w:t>
      </w:r>
      <w:r w:rsidR="00A67C0E" w:rsidRPr="003A201A">
        <w:rPr>
          <w:noProof/>
          <w:color w:val="000000" w:themeColor="text1"/>
          <w:sz w:val="20"/>
          <w:lang w:eastAsia="de-DE"/>
          <w:rPrChange w:id="586" w:author="TCS" w:date="2025-07-14T11:59:00Z" w16du:dateUtc="2025-07-14T06:29:00Z">
            <w:rPr>
              <w:noProof/>
              <w:color w:val="000000" w:themeColor="text1"/>
              <w:sz w:val="20"/>
              <w:lang w:val="de-DE" w:eastAsia="de-DE"/>
            </w:rPr>
          </w:rPrChange>
        </w:rPr>
        <w:t>);</w:t>
      </w:r>
      <w:r w:rsidRPr="003A201A">
        <w:rPr>
          <w:noProof/>
          <w:color w:val="000000" w:themeColor="text1"/>
          <w:sz w:val="20"/>
          <w:lang w:eastAsia="de-DE"/>
          <w:rPrChange w:id="587" w:author="TCS" w:date="2025-07-14T11:59:00Z" w16du:dateUtc="2025-07-14T06:29:00Z">
            <w:rPr>
              <w:noProof/>
              <w:color w:val="000000" w:themeColor="text1"/>
              <w:sz w:val="20"/>
              <w:lang w:val="de-DE" w:eastAsia="de-DE"/>
            </w:rPr>
          </w:rPrChange>
        </w:rPr>
        <w:t xml:space="preserve"> </w:t>
      </w:r>
      <w:r w:rsidR="00570CE2" w:rsidRPr="003A201A">
        <w:rPr>
          <w:noProof/>
          <w:color w:val="000000" w:themeColor="text1"/>
          <w:sz w:val="20"/>
          <w:lang w:eastAsia="de-DE"/>
          <w:rPrChange w:id="588" w:author="TCS" w:date="2025-07-14T11:59:00Z" w16du:dateUtc="2025-07-14T06:29:00Z">
            <w:rPr>
              <w:noProof/>
              <w:color w:val="000000" w:themeColor="text1"/>
              <w:sz w:val="20"/>
              <w:lang w:val="de-DE" w:eastAsia="de-DE"/>
            </w:rPr>
          </w:rPrChange>
        </w:rPr>
        <w:t>OS </w:t>
      </w:r>
      <w:r w:rsidR="00570CE2" w:rsidRPr="003A201A">
        <w:rPr>
          <w:i/>
          <w:iCs/>
          <w:noProof/>
          <w:color w:val="000000" w:themeColor="text1"/>
          <w:sz w:val="20"/>
          <w:lang w:eastAsia="de-DE"/>
          <w:rPrChange w:id="589" w:author="TCS" w:date="2025-07-14T11:59:00Z" w16du:dateUtc="2025-07-14T06:29:00Z">
            <w:rPr>
              <w:i/>
              <w:iCs/>
              <w:noProof/>
              <w:color w:val="000000" w:themeColor="text1"/>
              <w:sz w:val="20"/>
              <w:lang w:val="de-DE" w:eastAsia="de-DE"/>
            </w:rPr>
          </w:rPrChange>
        </w:rPr>
        <w:t>= overall survival</w:t>
      </w:r>
      <w:r w:rsidR="00570CE2" w:rsidRPr="003A201A">
        <w:rPr>
          <w:noProof/>
          <w:color w:val="000000" w:themeColor="text1"/>
          <w:sz w:val="20"/>
          <w:lang w:eastAsia="de-DE"/>
          <w:rPrChange w:id="590" w:author="TCS" w:date="2025-07-14T11:59:00Z" w16du:dateUtc="2025-07-14T06:29:00Z">
            <w:rPr>
              <w:noProof/>
              <w:color w:val="000000" w:themeColor="text1"/>
              <w:sz w:val="20"/>
              <w:lang w:val="de-DE" w:eastAsia="de-DE"/>
            </w:rPr>
          </w:rPrChange>
        </w:rPr>
        <w:t xml:space="preserve"> (Gesamtüberleben)</w:t>
      </w:r>
      <w:r w:rsidR="007B46FB" w:rsidRPr="003A201A">
        <w:rPr>
          <w:noProof/>
          <w:color w:val="000000" w:themeColor="text1"/>
          <w:sz w:val="20"/>
          <w:lang w:eastAsia="de-DE"/>
          <w:rPrChange w:id="591" w:author="TCS" w:date="2025-07-14T11:59:00Z" w16du:dateUtc="2025-07-14T06:29:00Z">
            <w:rPr>
              <w:noProof/>
              <w:color w:val="000000" w:themeColor="text1"/>
              <w:sz w:val="20"/>
              <w:lang w:val="de-DE" w:eastAsia="de-DE"/>
            </w:rPr>
          </w:rPrChange>
        </w:rPr>
        <w:t>;</w:t>
      </w:r>
      <w:r w:rsidR="00570CE2" w:rsidRPr="003A201A">
        <w:rPr>
          <w:noProof/>
          <w:color w:val="000000" w:themeColor="text1"/>
          <w:sz w:val="20"/>
          <w:lang w:eastAsia="de-DE"/>
          <w:rPrChange w:id="592" w:author="TCS" w:date="2025-07-14T11:59:00Z" w16du:dateUtc="2025-07-14T06:29:00Z">
            <w:rPr>
              <w:noProof/>
              <w:color w:val="000000" w:themeColor="text1"/>
              <w:sz w:val="20"/>
              <w:lang w:val="de-DE" w:eastAsia="de-DE"/>
            </w:rPr>
          </w:rPrChange>
        </w:rPr>
        <w:t xml:space="preserve"> </w:t>
      </w:r>
      <w:r w:rsidRPr="003A201A">
        <w:rPr>
          <w:noProof/>
          <w:color w:val="000000" w:themeColor="text1"/>
          <w:sz w:val="20"/>
          <w:lang w:eastAsia="de-DE"/>
          <w:rPrChange w:id="593" w:author="TCS" w:date="2025-07-14T11:59:00Z" w16du:dateUtc="2025-07-14T06:29:00Z">
            <w:rPr>
              <w:noProof/>
              <w:color w:val="000000" w:themeColor="text1"/>
              <w:sz w:val="20"/>
              <w:lang w:val="de-DE" w:eastAsia="de-DE"/>
            </w:rPr>
          </w:rPrChange>
        </w:rPr>
        <w:t>PFS = </w:t>
      </w:r>
      <w:r w:rsidRPr="003A201A">
        <w:rPr>
          <w:i/>
          <w:iCs/>
          <w:noProof/>
          <w:color w:val="000000" w:themeColor="text1"/>
          <w:sz w:val="20"/>
          <w:lang w:eastAsia="de-DE"/>
          <w:rPrChange w:id="594" w:author="TCS" w:date="2025-07-14T11:59:00Z" w16du:dateUtc="2025-07-14T06:29:00Z">
            <w:rPr>
              <w:i/>
              <w:iCs/>
              <w:noProof/>
              <w:color w:val="000000" w:themeColor="text1"/>
              <w:sz w:val="20"/>
              <w:lang w:val="de-DE" w:eastAsia="de-DE"/>
            </w:rPr>
          </w:rPrChange>
        </w:rPr>
        <w:t>progression</w:t>
      </w:r>
      <w:r w:rsidRPr="003A201A">
        <w:rPr>
          <w:i/>
          <w:iCs/>
          <w:noProof/>
          <w:color w:val="000000" w:themeColor="text1"/>
          <w:sz w:val="20"/>
          <w:rPrChange w:id="595" w:author="TCS" w:date="2025-07-14T11:59:00Z" w16du:dateUtc="2025-07-14T06:29:00Z">
            <w:rPr>
              <w:i/>
              <w:iCs/>
              <w:noProof/>
              <w:color w:val="000000" w:themeColor="text1"/>
              <w:sz w:val="20"/>
              <w:lang w:val="de-DE"/>
            </w:rPr>
          </w:rPrChange>
        </w:rPr>
        <w:noBreakHyphen/>
      </w:r>
      <w:r w:rsidRPr="003A201A">
        <w:rPr>
          <w:i/>
          <w:iCs/>
          <w:noProof/>
          <w:color w:val="000000" w:themeColor="text1"/>
          <w:sz w:val="20"/>
          <w:lang w:eastAsia="de-DE"/>
          <w:rPrChange w:id="596" w:author="TCS" w:date="2025-07-14T11:59:00Z" w16du:dateUtc="2025-07-14T06:29:00Z">
            <w:rPr>
              <w:i/>
              <w:iCs/>
              <w:noProof/>
              <w:color w:val="000000" w:themeColor="text1"/>
              <w:sz w:val="20"/>
              <w:lang w:val="de-DE" w:eastAsia="de-DE"/>
            </w:rPr>
          </w:rPrChange>
        </w:rPr>
        <w:t>free survival</w:t>
      </w:r>
      <w:r w:rsidRPr="003A201A">
        <w:rPr>
          <w:noProof/>
          <w:color w:val="000000" w:themeColor="text1"/>
          <w:sz w:val="20"/>
          <w:lang w:eastAsia="de-DE"/>
          <w:rPrChange w:id="597" w:author="TCS" w:date="2025-07-14T11:59:00Z" w16du:dateUtc="2025-07-14T06:29:00Z">
            <w:rPr>
              <w:noProof/>
              <w:color w:val="000000" w:themeColor="text1"/>
              <w:sz w:val="20"/>
              <w:lang w:val="de-DE" w:eastAsia="de-DE"/>
            </w:rPr>
          </w:rPrChange>
        </w:rPr>
        <w:t xml:space="preserve"> (progressionsfreies Überleben); RECIST = </w:t>
      </w:r>
      <w:r w:rsidRPr="003A201A">
        <w:rPr>
          <w:i/>
          <w:iCs/>
          <w:noProof/>
          <w:color w:val="000000" w:themeColor="text1"/>
          <w:sz w:val="20"/>
          <w:lang w:eastAsia="de-DE"/>
          <w:rPrChange w:id="598" w:author="TCS" w:date="2025-07-14T11:59:00Z" w16du:dateUtc="2025-07-14T06:29:00Z">
            <w:rPr>
              <w:i/>
              <w:iCs/>
              <w:noProof/>
              <w:color w:val="000000" w:themeColor="text1"/>
              <w:sz w:val="20"/>
              <w:lang w:val="de-DE" w:eastAsia="de-DE"/>
            </w:rPr>
          </w:rPrChange>
        </w:rPr>
        <w:t>Response Evaluation Criteria in Solid Tumours</w:t>
      </w:r>
      <w:r w:rsidRPr="003A201A">
        <w:rPr>
          <w:noProof/>
          <w:color w:val="000000" w:themeColor="text1"/>
          <w:sz w:val="20"/>
          <w:lang w:eastAsia="de-DE"/>
          <w:rPrChange w:id="599" w:author="TCS" w:date="2025-07-14T11:59:00Z" w16du:dateUtc="2025-07-14T06:29:00Z">
            <w:rPr>
              <w:noProof/>
              <w:color w:val="000000" w:themeColor="text1"/>
              <w:sz w:val="20"/>
              <w:lang w:val="de-DE" w:eastAsia="de-DE"/>
            </w:rPr>
          </w:rPrChange>
        </w:rPr>
        <w:t xml:space="preserve"> v1.1.</w:t>
      </w:r>
    </w:p>
    <w:p w14:paraId="664CEB2C" w14:textId="58095F68" w:rsidR="00825488" w:rsidRPr="00885DCC" w:rsidRDefault="00825488" w:rsidP="005670FE">
      <w:pPr>
        <w:pStyle w:val="Paragraph"/>
        <w:keepNext/>
        <w:widowControl w:val="0"/>
        <w:spacing w:after="0" w:line="240" w:lineRule="auto"/>
        <w:ind w:right="1151"/>
        <w:jc w:val="both"/>
        <w:rPr>
          <w:rFonts w:ascii="Times New Roman" w:hAnsi="Times New Roman"/>
          <w:noProof/>
          <w:color w:val="000000" w:themeColor="text1"/>
          <w:sz w:val="20"/>
        </w:rPr>
      </w:pPr>
      <w:r w:rsidRPr="00885DCC">
        <w:rPr>
          <w:rFonts w:ascii="Times New Roman" w:hAnsi="Times New Roman"/>
          <w:noProof/>
          <w:color w:val="000000" w:themeColor="text1"/>
          <w:sz w:val="20"/>
        </w:rPr>
        <w:t>*</w:t>
      </w:r>
      <w:r w:rsidR="004C00CC" w:rsidRPr="00885DCC">
        <w:rPr>
          <w:rFonts w:ascii="Times New Roman" w:hAnsi="Times New Roman"/>
          <w:noProof/>
          <w:color w:val="000000" w:themeColor="text1"/>
          <w:sz w:val="20"/>
        </w:rPr>
        <w:t> </w:t>
      </w:r>
      <w:r w:rsidRPr="00885DCC">
        <w:rPr>
          <w:rFonts w:ascii="Times New Roman" w:hAnsi="Times New Roman"/>
          <w:noProof/>
          <w:color w:val="000000" w:themeColor="text1"/>
          <w:sz w:val="20"/>
        </w:rPr>
        <w:t>Deskriptive Analysen</w:t>
      </w:r>
    </w:p>
    <w:p w14:paraId="419141C7" w14:textId="77777777" w:rsidR="00F65877" w:rsidRPr="00885DCC" w:rsidRDefault="00F65877" w:rsidP="005670FE">
      <w:pPr>
        <w:keepNext/>
        <w:keepLines/>
        <w:autoSpaceDE w:val="0"/>
        <w:autoSpaceDN w:val="0"/>
        <w:adjustRightInd w:val="0"/>
        <w:rPr>
          <w:noProof/>
          <w:color w:val="000000" w:themeColor="text1"/>
          <w:lang w:val="de-DE"/>
        </w:rPr>
      </w:pPr>
    </w:p>
    <w:p w14:paraId="4FAD04A0" w14:textId="77777777" w:rsidR="005D1A6E" w:rsidRPr="00885DCC" w:rsidRDefault="005D1A6E" w:rsidP="005670FE">
      <w:pPr>
        <w:keepNext/>
        <w:autoSpaceDE w:val="0"/>
        <w:autoSpaceDN w:val="0"/>
        <w:adjustRightInd w:val="0"/>
        <w:rPr>
          <w:i/>
          <w:iCs/>
          <w:noProof/>
          <w:lang w:val="de-DE"/>
        </w:rPr>
      </w:pPr>
      <w:r w:rsidRPr="00885DCC">
        <w:rPr>
          <w:i/>
          <w:iCs/>
          <w:noProof/>
          <w:color w:val="000000" w:themeColor="text1"/>
          <w:lang w:val="de-DE"/>
        </w:rPr>
        <w:t>Intravenöse Darreichungsform</w:t>
      </w:r>
    </w:p>
    <w:p w14:paraId="00572170" w14:textId="0D6FA4BE" w:rsidR="005D1A6E" w:rsidRPr="00885DCC" w:rsidRDefault="005D1A6E" w:rsidP="005670FE">
      <w:pPr>
        <w:keepNext/>
        <w:keepLines/>
        <w:autoSpaceDE w:val="0"/>
        <w:autoSpaceDN w:val="0"/>
        <w:adjustRightInd w:val="0"/>
        <w:rPr>
          <w:i/>
          <w:noProof/>
          <w:color w:val="000000" w:themeColor="text1"/>
          <w:lang w:val="de-DE"/>
        </w:rPr>
      </w:pPr>
    </w:p>
    <w:p w14:paraId="7C954409" w14:textId="18D361AE" w:rsidR="00F65877" w:rsidRPr="00885DCC" w:rsidRDefault="00F65877" w:rsidP="005670FE">
      <w:pPr>
        <w:keepNext/>
        <w:keepLines/>
        <w:autoSpaceDE w:val="0"/>
        <w:autoSpaceDN w:val="0"/>
        <w:adjustRightInd w:val="0"/>
        <w:rPr>
          <w:i/>
          <w:noProof/>
          <w:color w:val="000000" w:themeColor="text1"/>
          <w:lang w:val="de-DE"/>
        </w:rPr>
      </w:pPr>
      <w:r w:rsidRPr="00885DCC">
        <w:rPr>
          <w:i/>
          <w:noProof/>
          <w:color w:val="000000" w:themeColor="text1"/>
          <w:lang w:val="de-DE"/>
        </w:rPr>
        <w:t>OAK (GO28915): Randomisierte Studie der Phase III an Patienten mit lokal fortgeschrittenem oder metastasiertem NSCLC, die bereits mit Chemotherapie behandelt wurden</w:t>
      </w:r>
    </w:p>
    <w:p w14:paraId="055FF7D2" w14:textId="77777777" w:rsidR="00F65877" w:rsidRPr="00885DCC" w:rsidRDefault="00F65877" w:rsidP="005670FE">
      <w:pPr>
        <w:keepNext/>
        <w:keepLines/>
        <w:autoSpaceDE w:val="0"/>
        <w:autoSpaceDN w:val="0"/>
        <w:adjustRightInd w:val="0"/>
        <w:rPr>
          <w:i/>
          <w:noProof/>
          <w:color w:val="000000" w:themeColor="text1"/>
          <w:lang w:val="de-DE"/>
        </w:rPr>
      </w:pPr>
    </w:p>
    <w:p w14:paraId="4DB2F227" w14:textId="6BA76273" w:rsidR="00F65877" w:rsidRPr="00885DCC" w:rsidRDefault="00F65877" w:rsidP="005670FE">
      <w:pPr>
        <w:rPr>
          <w:noProof/>
          <w:color w:val="000000" w:themeColor="text1"/>
          <w:lang w:val="de-DE"/>
        </w:rPr>
      </w:pPr>
      <w:r w:rsidRPr="00885DCC">
        <w:rPr>
          <w:noProof/>
          <w:color w:val="000000" w:themeColor="text1"/>
          <w:lang w:val="de-DE"/>
        </w:rPr>
        <w:t xml:space="preserve">Eine unverblindete, multizentrische, internationale, randomisierte Studie der Phase III, OAK, wurde zur Bewertung der Wirksamkeit und Sicherheit von Atezolizumab im Vergleich zu Docetaxel bei Patienten mit lokal fortgeschrittenem oder metastasiertem NSCLC durchgeführt, die während oder im Anschluss an ein platinhaltiges Regime eine Krankheitsprogression erlitten. Von der Studie ausgeschlossen waren Patienten mit einer Autoimmunerkrankung in der Vorgeschichte, aktiven oder </w:t>
      </w:r>
      <w:r w:rsidR="00A95AF1" w:rsidRPr="00885DCC">
        <w:rPr>
          <w:noProof/>
          <w:color w:val="000000" w:themeColor="text1"/>
          <w:lang w:val="de-DE"/>
        </w:rPr>
        <w:t>Corticosteroid</w:t>
      </w:r>
      <w:r w:rsidRPr="00885DCC">
        <w:rPr>
          <w:noProof/>
          <w:color w:val="000000" w:themeColor="text1"/>
          <w:sz w:val="20"/>
          <w:lang w:val="de-DE"/>
        </w:rPr>
        <w:noBreakHyphen/>
      </w:r>
      <w:r w:rsidRPr="00885DCC">
        <w:rPr>
          <w:noProof/>
          <w:color w:val="000000" w:themeColor="text1"/>
          <w:lang w:val="de-DE"/>
        </w:rPr>
        <w:t>abhängigen Gehirnmetastasen, einer Verabreichung von attenuierten Lebendimpfstoffen innerhalb von 28 Tagen vor Studieneinschluss, einer Verabreichung von systemischen Immunstimulanzien innerhalb von 4 Wochen oder von systemischen Immunsuppressiva innerhalb von 2 Wochen vor Einschluss. Tumorbewertungen wurden in den ersten 36 Wochen alle 6 Wochen und anschließend alle 9 Wochen durchgeführt. Tumorproben wurden prospektiv auf PD</w:t>
      </w:r>
      <w:r w:rsidRPr="00885DCC">
        <w:rPr>
          <w:noProof/>
          <w:color w:val="000000" w:themeColor="text1"/>
          <w:sz w:val="20"/>
          <w:lang w:val="de-DE"/>
        </w:rPr>
        <w:noBreakHyphen/>
      </w:r>
      <w:r w:rsidRPr="00885DCC">
        <w:rPr>
          <w:noProof/>
          <w:color w:val="000000" w:themeColor="text1"/>
          <w:lang w:val="de-DE"/>
        </w:rPr>
        <w:t>L1</w:t>
      </w:r>
      <w:r w:rsidRPr="00885DCC">
        <w:rPr>
          <w:noProof/>
          <w:color w:val="000000" w:themeColor="text1"/>
          <w:sz w:val="20"/>
          <w:lang w:val="de-DE"/>
        </w:rPr>
        <w:noBreakHyphen/>
      </w:r>
      <w:r w:rsidRPr="00885DCC">
        <w:rPr>
          <w:noProof/>
          <w:color w:val="000000" w:themeColor="text1"/>
          <w:lang w:val="de-DE"/>
        </w:rPr>
        <w:t xml:space="preserve">Expression auf den Tumorzellen (TC) und tumorinfiltrierenden Immunzellen (IC) getestet. </w:t>
      </w:r>
    </w:p>
    <w:p w14:paraId="6500AB37" w14:textId="77777777" w:rsidR="00F65877" w:rsidRPr="00885DCC" w:rsidRDefault="00F65877" w:rsidP="005670FE">
      <w:pPr>
        <w:keepNext/>
        <w:keepLines/>
        <w:autoSpaceDE w:val="0"/>
        <w:autoSpaceDN w:val="0"/>
        <w:adjustRightInd w:val="0"/>
        <w:rPr>
          <w:noProof/>
          <w:color w:val="000000" w:themeColor="text1"/>
          <w:lang w:val="de-DE"/>
        </w:rPr>
      </w:pPr>
    </w:p>
    <w:p w14:paraId="65B55025" w14:textId="77777777" w:rsidR="00F65877" w:rsidRPr="00885DCC" w:rsidRDefault="00F65877" w:rsidP="005670FE">
      <w:pPr>
        <w:keepNext/>
        <w:keepLines/>
        <w:autoSpaceDE w:val="0"/>
        <w:autoSpaceDN w:val="0"/>
        <w:adjustRightInd w:val="0"/>
        <w:rPr>
          <w:noProof/>
          <w:color w:val="000000" w:themeColor="text1"/>
          <w:lang w:val="de-DE"/>
        </w:rPr>
      </w:pPr>
      <w:r w:rsidRPr="00885DCC">
        <w:rPr>
          <w:noProof/>
          <w:color w:val="000000" w:themeColor="text1"/>
          <w:lang w:val="de-DE"/>
        </w:rPr>
        <w:t>Insgesamt wurden 1 225 Patienten in die Studie aufgenommen, von denen die ersten 850 randomisierten Patienten gemäß Analysenplan in die Primäranalyse zur Wirksamkeit eingeschlossen wurden. Die Randomisierung wurde nach PD</w:t>
      </w:r>
      <w:r w:rsidRPr="00885DCC">
        <w:rPr>
          <w:noProof/>
          <w:color w:val="000000" w:themeColor="text1"/>
          <w:sz w:val="20"/>
          <w:lang w:val="de-DE"/>
        </w:rPr>
        <w:noBreakHyphen/>
      </w:r>
      <w:r w:rsidRPr="00885DCC">
        <w:rPr>
          <w:noProof/>
          <w:color w:val="000000" w:themeColor="text1"/>
          <w:lang w:val="de-DE"/>
        </w:rPr>
        <w:t>L1</w:t>
      </w:r>
      <w:r w:rsidRPr="00885DCC">
        <w:rPr>
          <w:noProof/>
          <w:color w:val="000000" w:themeColor="text1"/>
          <w:sz w:val="20"/>
          <w:lang w:val="de-DE"/>
        </w:rPr>
        <w:noBreakHyphen/>
      </w:r>
      <w:r w:rsidRPr="00885DCC">
        <w:rPr>
          <w:noProof/>
          <w:color w:val="000000" w:themeColor="text1"/>
          <w:lang w:val="de-DE"/>
        </w:rPr>
        <w:t>Expression</w:t>
      </w:r>
      <w:r w:rsidRPr="00885DCC">
        <w:rPr>
          <w:noProof/>
          <w:color w:val="000000" w:themeColor="text1"/>
          <w:sz w:val="20"/>
          <w:lang w:val="de-DE"/>
        </w:rPr>
        <w:noBreakHyphen/>
      </w:r>
      <w:r w:rsidRPr="00885DCC">
        <w:rPr>
          <w:noProof/>
          <w:color w:val="000000" w:themeColor="text1"/>
          <w:lang w:val="de-DE"/>
        </w:rPr>
        <w:t>Status auf den IC, der Anzahl der bisherigen Chemotherapie</w:t>
      </w:r>
      <w:r w:rsidRPr="00885DCC">
        <w:rPr>
          <w:noProof/>
          <w:color w:val="000000" w:themeColor="text1"/>
          <w:sz w:val="20"/>
          <w:lang w:val="de-DE"/>
        </w:rPr>
        <w:noBreakHyphen/>
      </w:r>
      <w:r w:rsidRPr="00885DCC">
        <w:rPr>
          <w:noProof/>
          <w:color w:val="000000" w:themeColor="text1"/>
          <w:lang w:val="de-DE"/>
        </w:rPr>
        <w:t>Regime und nach Histologie stratifiziert. Die Patienten wurden im Verhältnis 1:1 randomisiert und erhielten entweder Atezolizumab oder Docetaxel.</w:t>
      </w:r>
    </w:p>
    <w:p w14:paraId="77D07C3F" w14:textId="77777777" w:rsidR="00F65877" w:rsidRPr="00885DCC" w:rsidRDefault="00F65877" w:rsidP="005670FE">
      <w:pPr>
        <w:keepNext/>
        <w:keepLines/>
        <w:autoSpaceDE w:val="0"/>
        <w:autoSpaceDN w:val="0"/>
        <w:adjustRightInd w:val="0"/>
        <w:rPr>
          <w:noProof/>
          <w:color w:val="000000" w:themeColor="text1"/>
          <w:lang w:val="de-DE"/>
        </w:rPr>
      </w:pPr>
    </w:p>
    <w:p w14:paraId="143B70CE" w14:textId="77777777" w:rsidR="00F65877" w:rsidRPr="00885DCC" w:rsidRDefault="00F65877" w:rsidP="005670FE">
      <w:pPr>
        <w:keepNext/>
        <w:keepLines/>
        <w:rPr>
          <w:noProof/>
          <w:color w:val="000000" w:themeColor="text1"/>
          <w:lang w:val="de-DE"/>
        </w:rPr>
      </w:pPr>
      <w:r w:rsidRPr="00885DCC">
        <w:rPr>
          <w:noProof/>
          <w:color w:val="000000" w:themeColor="text1"/>
          <w:lang w:val="de-DE"/>
        </w:rPr>
        <w:t>Atezolizumab wurde in einer Fixdosis von 1 200 mg alle 3 Wochen als intravenöse Infusion verabreicht. Eine Dosisreduktion war nicht gestattet. Die Patienten wurden bis zum Verlust des klinischen Nutzens gemäß Bewertung des Prüfarztes behandelt. Docetaxel wurde in einer Dosierung von 75 mg/m</w:t>
      </w:r>
      <w:r w:rsidRPr="00885DCC">
        <w:rPr>
          <w:noProof/>
          <w:color w:val="000000" w:themeColor="text1"/>
          <w:vertAlign w:val="superscript"/>
          <w:lang w:val="de-DE"/>
        </w:rPr>
        <w:t>2</w:t>
      </w:r>
      <w:r w:rsidRPr="00885DCC">
        <w:rPr>
          <w:noProof/>
          <w:color w:val="000000" w:themeColor="text1"/>
          <w:lang w:val="de-DE"/>
        </w:rPr>
        <w:t xml:space="preserve"> an Tag 1 jedes 3</w:t>
      </w:r>
      <w:r w:rsidRPr="00885DCC">
        <w:rPr>
          <w:noProof/>
          <w:color w:val="000000" w:themeColor="text1"/>
          <w:sz w:val="20"/>
          <w:lang w:val="de-DE"/>
        </w:rPr>
        <w:noBreakHyphen/>
      </w:r>
      <w:r w:rsidRPr="00885DCC">
        <w:rPr>
          <w:noProof/>
          <w:color w:val="000000" w:themeColor="text1"/>
          <w:lang w:val="de-DE"/>
        </w:rPr>
        <w:t>Wochen</w:t>
      </w:r>
      <w:r w:rsidRPr="00885DCC">
        <w:rPr>
          <w:noProof/>
          <w:color w:val="000000" w:themeColor="text1"/>
          <w:sz w:val="20"/>
          <w:lang w:val="de-DE"/>
        </w:rPr>
        <w:noBreakHyphen/>
      </w:r>
      <w:r w:rsidRPr="00885DCC">
        <w:rPr>
          <w:noProof/>
          <w:color w:val="000000" w:themeColor="text1"/>
          <w:lang w:val="de-DE"/>
        </w:rPr>
        <w:t>Zyklus als intravenöse Infusion verabreicht, bis eine Krankheitsprogression auftrat. Bei allen behandelten Patienten betrug die mediane Dauer der Behandlung 2,1 Monate im Docetaxel</w:t>
      </w:r>
      <w:r w:rsidRPr="00885DCC">
        <w:rPr>
          <w:noProof/>
          <w:color w:val="000000" w:themeColor="text1"/>
          <w:sz w:val="20"/>
          <w:lang w:val="de-DE"/>
        </w:rPr>
        <w:noBreakHyphen/>
      </w:r>
      <w:r w:rsidRPr="00885DCC">
        <w:rPr>
          <w:noProof/>
          <w:color w:val="000000" w:themeColor="text1"/>
          <w:lang w:val="de-DE"/>
        </w:rPr>
        <w:t>Arm und 3,4 Monate im Atezolizumab</w:t>
      </w:r>
      <w:r w:rsidRPr="00885DCC">
        <w:rPr>
          <w:noProof/>
          <w:color w:val="000000" w:themeColor="text1"/>
          <w:sz w:val="20"/>
          <w:lang w:val="de-DE"/>
        </w:rPr>
        <w:noBreakHyphen/>
      </w:r>
      <w:r w:rsidRPr="00885DCC">
        <w:rPr>
          <w:noProof/>
          <w:color w:val="000000" w:themeColor="text1"/>
          <w:lang w:val="de-DE"/>
        </w:rPr>
        <w:t xml:space="preserve">Arm. </w:t>
      </w:r>
    </w:p>
    <w:p w14:paraId="47634250" w14:textId="77777777" w:rsidR="00F65877" w:rsidRPr="00885DCC" w:rsidRDefault="00F65877" w:rsidP="005670FE">
      <w:pPr>
        <w:keepNext/>
        <w:keepLines/>
        <w:autoSpaceDE w:val="0"/>
        <w:autoSpaceDN w:val="0"/>
        <w:adjustRightInd w:val="0"/>
        <w:rPr>
          <w:noProof/>
          <w:color w:val="000000" w:themeColor="text1"/>
          <w:szCs w:val="22"/>
          <w:lang w:val="de-DE"/>
        </w:rPr>
      </w:pPr>
    </w:p>
    <w:p w14:paraId="45F3C8BC" w14:textId="77777777" w:rsidR="00F65877" w:rsidRPr="00885DCC" w:rsidRDefault="00F65877" w:rsidP="005670FE">
      <w:pPr>
        <w:keepNext/>
        <w:keepLines/>
        <w:autoSpaceDE w:val="0"/>
        <w:autoSpaceDN w:val="0"/>
        <w:adjustRightInd w:val="0"/>
        <w:rPr>
          <w:noProof/>
          <w:color w:val="000000" w:themeColor="text1"/>
          <w:lang w:val="de-DE"/>
        </w:rPr>
      </w:pPr>
      <w:r w:rsidRPr="00885DCC">
        <w:rPr>
          <w:noProof/>
          <w:color w:val="000000" w:themeColor="text1"/>
          <w:lang w:val="de-DE"/>
        </w:rPr>
        <w:t>Die demographische Verteilung sowie die Krankheitsmerkmale bei Behandlungsbeginn der Primäranalyse</w:t>
      </w:r>
      <w:r w:rsidRPr="00885DCC">
        <w:rPr>
          <w:noProof/>
          <w:color w:val="000000" w:themeColor="text1"/>
          <w:sz w:val="20"/>
          <w:lang w:val="de-DE"/>
        </w:rPr>
        <w:noBreakHyphen/>
      </w:r>
      <w:r w:rsidRPr="00885DCC">
        <w:rPr>
          <w:noProof/>
          <w:color w:val="000000" w:themeColor="text1"/>
          <w:lang w:val="de-DE"/>
        </w:rPr>
        <w:t>Population waren zwischen den Behandlungsarmen gut ausgewogen. Das mediane Alter lag bei 64 Jahren (Bereich: 33 bis 85); 61</w:t>
      </w:r>
      <w:r w:rsidRPr="00885DCC">
        <w:rPr>
          <w:noProof/>
          <w:color w:val="000000" w:themeColor="text1"/>
          <w:w w:val="50"/>
          <w:lang w:val="de-DE"/>
        </w:rPr>
        <w:t> </w:t>
      </w:r>
      <w:r w:rsidRPr="00885DCC">
        <w:rPr>
          <w:noProof/>
          <w:color w:val="000000" w:themeColor="text1"/>
          <w:lang w:val="de-DE"/>
        </w:rPr>
        <w:t xml:space="preserve">% der behandelten Patienten waren männlich. Die Mehrheit der Patienten war </w:t>
      </w:r>
      <w:r w:rsidRPr="00885DCC">
        <w:rPr>
          <w:noProof/>
          <w:color w:val="000000" w:themeColor="text1"/>
          <w:szCs w:val="22"/>
          <w:lang w:val="de-DE"/>
        </w:rPr>
        <w:t>kaukasischer Herkunft</w:t>
      </w:r>
      <w:r w:rsidRPr="00885DCC">
        <w:rPr>
          <w:noProof/>
          <w:color w:val="000000" w:themeColor="text1"/>
          <w:lang w:val="de-DE"/>
        </w:rPr>
        <w:t xml:space="preserve"> (70</w:t>
      </w:r>
      <w:r w:rsidRPr="00885DCC">
        <w:rPr>
          <w:noProof/>
          <w:color w:val="000000" w:themeColor="text1"/>
          <w:w w:val="50"/>
          <w:lang w:val="de-DE"/>
        </w:rPr>
        <w:t> </w:t>
      </w:r>
      <w:r w:rsidRPr="00885DCC">
        <w:rPr>
          <w:noProof/>
          <w:color w:val="000000" w:themeColor="text1"/>
          <w:lang w:val="de-DE"/>
        </w:rPr>
        <w:t>%). Ungefähr drei Viertel der Patienten hatten ein Karzinom mit nicht</w:t>
      </w:r>
      <w:r w:rsidRPr="00885DCC">
        <w:rPr>
          <w:noProof/>
          <w:color w:val="000000" w:themeColor="text1"/>
          <w:sz w:val="20"/>
          <w:lang w:val="de-DE"/>
        </w:rPr>
        <w:noBreakHyphen/>
      </w:r>
      <w:r w:rsidRPr="00885DCC">
        <w:rPr>
          <w:noProof/>
          <w:color w:val="000000" w:themeColor="text1"/>
          <w:lang w:val="de-DE"/>
        </w:rPr>
        <w:t>plattenepithelialer Histologie (74</w:t>
      </w:r>
      <w:r w:rsidRPr="00885DCC">
        <w:rPr>
          <w:noProof/>
          <w:color w:val="000000" w:themeColor="text1"/>
          <w:w w:val="50"/>
          <w:lang w:val="de-DE"/>
        </w:rPr>
        <w:t> </w:t>
      </w:r>
      <w:r w:rsidRPr="00885DCC">
        <w:rPr>
          <w:noProof/>
          <w:color w:val="000000" w:themeColor="text1"/>
          <w:lang w:val="de-DE"/>
        </w:rPr>
        <w:t>%), bei 10 % war das Vorliegen einer EGFR</w:t>
      </w:r>
      <w:r w:rsidRPr="00885DCC">
        <w:rPr>
          <w:noProof/>
          <w:color w:val="000000" w:themeColor="text1"/>
          <w:sz w:val="20"/>
          <w:lang w:val="de-DE"/>
        </w:rPr>
        <w:noBreakHyphen/>
      </w:r>
      <w:r w:rsidRPr="00885DCC">
        <w:rPr>
          <w:noProof/>
          <w:color w:val="000000" w:themeColor="text1"/>
          <w:lang w:val="de-DE"/>
        </w:rPr>
        <w:t>Mutation bekannt, bei 0,2</w:t>
      </w:r>
      <w:r w:rsidRPr="00885DCC">
        <w:rPr>
          <w:noProof/>
          <w:color w:val="000000" w:themeColor="text1"/>
          <w:w w:val="50"/>
          <w:lang w:val="de-DE"/>
        </w:rPr>
        <w:t> </w:t>
      </w:r>
      <w:r w:rsidRPr="00885DCC">
        <w:rPr>
          <w:noProof/>
          <w:color w:val="000000" w:themeColor="text1"/>
          <w:lang w:val="de-DE"/>
        </w:rPr>
        <w:t>% war eine ALK</w:t>
      </w:r>
      <w:r w:rsidRPr="00885DCC">
        <w:rPr>
          <w:noProof/>
          <w:color w:val="000000" w:themeColor="text1"/>
          <w:sz w:val="20"/>
          <w:lang w:val="de-DE"/>
        </w:rPr>
        <w:noBreakHyphen/>
      </w:r>
      <w:r w:rsidRPr="00885DCC">
        <w:rPr>
          <w:noProof/>
          <w:color w:val="000000" w:themeColor="text1"/>
          <w:lang w:val="de-DE"/>
        </w:rPr>
        <w:t>Translokation bekannt, 10</w:t>
      </w:r>
      <w:r w:rsidRPr="00885DCC">
        <w:rPr>
          <w:noProof/>
          <w:color w:val="000000" w:themeColor="text1"/>
          <w:w w:val="50"/>
          <w:lang w:val="de-DE"/>
        </w:rPr>
        <w:t> </w:t>
      </w:r>
      <w:r w:rsidRPr="00885DCC">
        <w:rPr>
          <w:noProof/>
          <w:color w:val="000000" w:themeColor="text1"/>
          <w:lang w:val="de-DE"/>
        </w:rPr>
        <w:t>% hatten zu Behandlungsbeginn ZNS</w:t>
      </w:r>
      <w:r w:rsidRPr="00885DCC">
        <w:rPr>
          <w:noProof/>
          <w:color w:val="000000" w:themeColor="text1"/>
          <w:sz w:val="20"/>
          <w:lang w:val="de-DE"/>
        </w:rPr>
        <w:noBreakHyphen/>
      </w:r>
      <w:r w:rsidRPr="00885DCC">
        <w:rPr>
          <w:noProof/>
          <w:color w:val="000000" w:themeColor="text1"/>
          <w:lang w:val="de-DE"/>
        </w:rPr>
        <w:t>Metastasen und die meisten Patienten waren aktuelle oder ehemalige Raucher (82</w:t>
      </w:r>
      <w:r w:rsidRPr="00885DCC">
        <w:rPr>
          <w:noProof/>
          <w:color w:val="000000" w:themeColor="text1"/>
          <w:w w:val="50"/>
          <w:lang w:val="de-DE"/>
        </w:rPr>
        <w:t> </w:t>
      </w:r>
      <w:r w:rsidRPr="00885DCC">
        <w:rPr>
          <w:noProof/>
          <w:color w:val="000000" w:themeColor="text1"/>
          <w:lang w:val="de-DE"/>
        </w:rPr>
        <w:t>%). Die Patienten hatten zu Behandlungsbeginn einen ECOG-Performance</w:t>
      </w:r>
      <w:r w:rsidRPr="00885DCC">
        <w:rPr>
          <w:noProof/>
          <w:color w:val="000000" w:themeColor="text1"/>
          <w:sz w:val="20"/>
          <w:lang w:val="de-DE"/>
        </w:rPr>
        <w:noBreakHyphen/>
      </w:r>
      <w:r w:rsidRPr="00885DCC">
        <w:rPr>
          <w:noProof/>
          <w:color w:val="000000" w:themeColor="text1"/>
          <w:lang w:val="de-DE"/>
        </w:rPr>
        <w:t>Status von 0 (37</w:t>
      </w:r>
      <w:r w:rsidRPr="00885DCC">
        <w:rPr>
          <w:noProof/>
          <w:color w:val="000000" w:themeColor="text1"/>
          <w:w w:val="50"/>
          <w:lang w:val="de-DE"/>
        </w:rPr>
        <w:t> </w:t>
      </w:r>
      <w:r w:rsidRPr="00885DCC">
        <w:rPr>
          <w:noProof/>
          <w:color w:val="000000" w:themeColor="text1"/>
          <w:lang w:val="de-DE"/>
        </w:rPr>
        <w:t>%) oder 1 (63</w:t>
      </w:r>
      <w:r w:rsidRPr="00885DCC">
        <w:rPr>
          <w:noProof/>
          <w:color w:val="000000" w:themeColor="text1"/>
          <w:w w:val="50"/>
          <w:lang w:val="de-DE"/>
        </w:rPr>
        <w:t> </w:t>
      </w:r>
      <w:r w:rsidRPr="00885DCC">
        <w:rPr>
          <w:noProof/>
          <w:color w:val="000000" w:themeColor="text1"/>
          <w:lang w:val="de-DE"/>
        </w:rPr>
        <w:t>%). 75</w:t>
      </w:r>
      <w:r w:rsidRPr="00885DCC">
        <w:rPr>
          <w:noProof/>
          <w:color w:val="000000" w:themeColor="text1"/>
          <w:w w:val="50"/>
          <w:lang w:val="de-DE"/>
        </w:rPr>
        <w:t> </w:t>
      </w:r>
      <w:r w:rsidRPr="00885DCC">
        <w:rPr>
          <w:noProof/>
          <w:color w:val="000000" w:themeColor="text1"/>
          <w:lang w:val="de-DE"/>
        </w:rPr>
        <w:t>% der Patienten hatten nur ein vorangehendes platinbasiertes Chemotherapie</w:t>
      </w:r>
      <w:r w:rsidRPr="00885DCC">
        <w:rPr>
          <w:noProof/>
          <w:color w:val="000000" w:themeColor="text1"/>
          <w:sz w:val="20"/>
          <w:lang w:val="de-DE"/>
        </w:rPr>
        <w:noBreakHyphen/>
      </w:r>
      <w:r w:rsidRPr="00885DCC">
        <w:rPr>
          <w:noProof/>
          <w:color w:val="000000" w:themeColor="text1"/>
          <w:lang w:val="de-DE"/>
        </w:rPr>
        <w:t>Regime erhalten.</w:t>
      </w:r>
    </w:p>
    <w:p w14:paraId="3468ADB0" w14:textId="77777777" w:rsidR="00F65877" w:rsidRPr="00885DCC" w:rsidRDefault="00F65877" w:rsidP="005670FE">
      <w:pPr>
        <w:keepNext/>
        <w:keepLines/>
        <w:autoSpaceDE w:val="0"/>
        <w:autoSpaceDN w:val="0"/>
        <w:adjustRightInd w:val="0"/>
        <w:rPr>
          <w:noProof/>
          <w:color w:val="000000" w:themeColor="text1"/>
          <w:lang w:val="de-DE"/>
        </w:rPr>
      </w:pPr>
    </w:p>
    <w:p w14:paraId="2EDC072A" w14:textId="4FB3921A" w:rsidR="00F65877" w:rsidRPr="00885DCC" w:rsidRDefault="00F65877" w:rsidP="005670FE">
      <w:pPr>
        <w:rPr>
          <w:noProof/>
          <w:color w:val="000000" w:themeColor="text1"/>
          <w:lang w:val="de-DE"/>
        </w:rPr>
      </w:pPr>
      <w:r w:rsidRPr="00885DCC">
        <w:rPr>
          <w:noProof/>
          <w:color w:val="000000" w:themeColor="text1"/>
          <w:lang w:val="de-DE"/>
        </w:rPr>
        <w:t>Der primäre Wirksamkeitsendpunkt war das Gesamtüberleben. Die wesentlichen Ergebnisse dieser Studie mit einer medianen Nachbeobachtungszeit des Überlebens von 21 Monaten sind in Tabelle </w:t>
      </w:r>
      <w:r w:rsidR="00232B54" w:rsidRPr="00885DCC">
        <w:rPr>
          <w:noProof/>
          <w:color w:val="000000" w:themeColor="text1"/>
          <w:lang w:val="de-DE"/>
        </w:rPr>
        <w:t>18</w:t>
      </w:r>
      <w:r w:rsidRPr="00885DCC">
        <w:rPr>
          <w:noProof/>
          <w:color w:val="000000" w:themeColor="text1"/>
          <w:lang w:val="de-DE"/>
        </w:rPr>
        <w:t xml:space="preserve"> zusammengefasst. Kaplan</w:t>
      </w:r>
      <w:r w:rsidRPr="00885DCC">
        <w:rPr>
          <w:noProof/>
          <w:color w:val="000000" w:themeColor="text1"/>
          <w:sz w:val="20"/>
          <w:lang w:val="de-DE"/>
        </w:rPr>
        <w:noBreakHyphen/>
      </w:r>
      <w:r w:rsidRPr="00885DCC">
        <w:rPr>
          <w:noProof/>
          <w:color w:val="000000" w:themeColor="text1"/>
          <w:lang w:val="de-DE"/>
        </w:rPr>
        <w:t>Meier</w:t>
      </w:r>
      <w:r w:rsidRPr="00885DCC">
        <w:rPr>
          <w:noProof/>
          <w:color w:val="000000" w:themeColor="text1"/>
          <w:sz w:val="20"/>
          <w:lang w:val="de-DE"/>
        </w:rPr>
        <w:noBreakHyphen/>
      </w:r>
      <w:r w:rsidRPr="00885DCC">
        <w:rPr>
          <w:noProof/>
          <w:color w:val="000000" w:themeColor="text1"/>
          <w:lang w:val="de-DE"/>
        </w:rPr>
        <w:t xml:space="preserve">Kurven für das Gesamtüberleben in der </w:t>
      </w:r>
      <w:r w:rsidRPr="00885DCC">
        <w:rPr>
          <w:i/>
          <w:noProof/>
          <w:color w:val="000000" w:themeColor="text1"/>
          <w:lang w:val="de-DE"/>
        </w:rPr>
        <w:t>Intention</w:t>
      </w:r>
      <w:r w:rsidRPr="00885DCC">
        <w:rPr>
          <w:noProof/>
          <w:color w:val="000000" w:themeColor="text1"/>
          <w:sz w:val="20"/>
          <w:lang w:val="de-DE"/>
        </w:rPr>
        <w:noBreakHyphen/>
      </w:r>
      <w:r w:rsidRPr="00885DCC">
        <w:rPr>
          <w:i/>
          <w:noProof/>
          <w:color w:val="000000" w:themeColor="text1"/>
          <w:lang w:val="de-DE"/>
        </w:rPr>
        <w:t>to</w:t>
      </w:r>
      <w:r w:rsidRPr="00885DCC">
        <w:rPr>
          <w:noProof/>
          <w:color w:val="000000" w:themeColor="text1"/>
          <w:sz w:val="20"/>
          <w:lang w:val="de-DE"/>
        </w:rPr>
        <w:noBreakHyphen/>
      </w:r>
      <w:r w:rsidRPr="00885DCC">
        <w:rPr>
          <w:i/>
          <w:noProof/>
          <w:color w:val="000000" w:themeColor="text1"/>
          <w:lang w:val="de-DE"/>
        </w:rPr>
        <w:t>Treat</w:t>
      </w:r>
      <w:r w:rsidRPr="00885DCC">
        <w:rPr>
          <w:noProof/>
          <w:color w:val="000000" w:themeColor="text1"/>
          <w:lang w:val="de-DE"/>
        </w:rPr>
        <w:t>(ITT)</w:t>
      </w:r>
      <w:r w:rsidRPr="00885DCC">
        <w:rPr>
          <w:noProof/>
          <w:color w:val="000000" w:themeColor="text1"/>
          <w:sz w:val="20"/>
          <w:lang w:val="de-DE"/>
        </w:rPr>
        <w:noBreakHyphen/>
      </w:r>
      <w:r w:rsidRPr="00885DCC">
        <w:rPr>
          <w:noProof/>
          <w:color w:val="000000" w:themeColor="text1"/>
          <w:lang w:val="de-DE"/>
        </w:rPr>
        <w:t>Population sind in Abbildung </w:t>
      </w:r>
      <w:r w:rsidR="00232B54" w:rsidRPr="00885DCC">
        <w:rPr>
          <w:noProof/>
          <w:color w:val="000000" w:themeColor="text1"/>
          <w:lang w:val="de-DE"/>
        </w:rPr>
        <w:t>15</w:t>
      </w:r>
      <w:r w:rsidRPr="00885DCC">
        <w:rPr>
          <w:noProof/>
          <w:color w:val="000000" w:themeColor="text1"/>
          <w:lang w:val="de-DE"/>
        </w:rPr>
        <w:t xml:space="preserve"> dargestellt. Abbildung </w:t>
      </w:r>
      <w:r w:rsidR="00232B54" w:rsidRPr="00885DCC">
        <w:rPr>
          <w:noProof/>
          <w:color w:val="000000" w:themeColor="text1"/>
          <w:lang w:val="de-DE"/>
        </w:rPr>
        <w:t>16</w:t>
      </w:r>
      <w:r w:rsidRPr="00885DCC">
        <w:rPr>
          <w:noProof/>
          <w:color w:val="000000" w:themeColor="text1"/>
          <w:lang w:val="de-DE"/>
        </w:rPr>
        <w:t xml:space="preserve"> enthält eine Zusammenfassung der Ergebnisse zum Gesamtüberleben in der ITT</w:t>
      </w:r>
      <w:r w:rsidRPr="00885DCC">
        <w:rPr>
          <w:noProof/>
          <w:color w:val="000000" w:themeColor="text1"/>
          <w:sz w:val="20"/>
          <w:lang w:val="de-DE"/>
        </w:rPr>
        <w:noBreakHyphen/>
      </w:r>
      <w:r w:rsidRPr="00885DCC">
        <w:rPr>
          <w:noProof/>
          <w:color w:val="000000" w:themeColor="text1"/>
          <w:lang w:val="de-DE"/>
        </w:rPr>
        <w:t>Population und in den PD</w:t>
      </w:r>
      <w:r w:rsidRPr="00885DCC">
        <w:rPr>
          <w:noProof/>
          <w:color w:val="000000" w:themeColor="text1"/>
          <w:sz w:val="20"/>
          <w:lang w:val="de-DE"/>
        </w:rPr>
        <w:noBreakHyphen/>
      </w:r>
      <w:r w:rsidRPr="00885DCC">
        <w:rPr>
          <w:noProof/>
          <w:color w:val="000000" w:themeColor="text1"/>
          <w:lang w:val="de-DE"/>
        </w:rPr>
        <w:t>L1</w:t>
      </w:r>
      <w:r w:rsidRPr="00885DCC">
        <w:rPr>
          <w:noProof/>
          <w:color w:val="000000" w:themeColor="text1"/>
          <w:sz w:val="20"/>
          <w:lang w:val="de-DE"/>
        </w:rPr>
        <w:noBreakHyphen/>
      </w:r>
      <w:r w:rsidRPr="00885DCC">
        <w:rPr>
          <w:noProof/>
          <w:color w:val="000000" w:themeColor="text1"/>
          <w:lang w:val="de-DE"/>
        </w:rPr>
        <w:t>Subgruppen, die einen Nutzen von Atezolizumab in Bezug auf das Gesamtüberleben in allen Subgruppen, einschließlich derjenigen mit PD</w:t>
      </w:r>
      <w:r w:rsidRPr="00885DCC">
        <w:rPr>
          <w:noProof/>
          <w:color w:val="000000" w:themeColor="text1"/>
          <w:sz w:val="20"/>
          <w:lang w:val="de-DE"/>
        </w:rPr>
        <w:noBreakHyphen/>
      </w:r>
      <w:r w:rsidRPr="00885DCC">
        <w:rPr>
          <w:noProof/>
          <w:color w:val="000000" w:themeColor="text1"/>
          <w:lang w:val="de-DE"/>
        </w:rPr>
        <w:t>L1</w:t>
      </w:r>
      <w:r w:rsidRPr="00885DCC">
        <w:rPr>
          <w:noProof/>
          <w:color w:val="000000" w:themeColor="text1"/>
          <w:sz w:val="20"/>
          <w:lang w:val="de-DE"/>
        </w:rPr>
        <w:noBreakHyphen/>
      </w:r>
      <w:r w:rsidRPr="00885DCC">
        <w:rPr>
          <w:noProof/>
          <w:color w:val="000000" w:themeColor="text1"/>
          <w:lang w:val="de-DE"/>
        </w:rPr>
        <w:t>Expression &lt; 1</w:t>
      </w:r>
      <w:r w:rsidRPr="00885DCC">
        <w:rPr>
          <w:noProof/>
          <w:color w:val="000000" w:themeColor="text1"/>
          <w:w w:val="50"/>
          <w:lang w:val="de-DE"/>
        </w:rPr>
        <w:t> </w:t>
      </w:r>
      <w:r w:rsidRPr="00885DCC">
        <w:rPr>
          <w:noProof/>
          <w:color w:val="000000" w:themeColor="text1"/>
          <w:lang w:val="de-DE"/>
        </w:rPr>
        <w:t>% auf TC und IC, zeigt.</w:t>
      </w:r>
    </w:p>
    <w:p w14:paraId="4A0BA203" w14:textId="77777777" w:rsidR="00F65877" w:rsidRPr="00885DCC" w:rsidRDefault="00F65877" w:rsidP="005670FE">
      <w:pPr>
        <w:autoSpaceDE w:val="0"/>
        <w:autoSpaceDN w:val="0"/>
        <w:adjustRightInd w:val="0"/>
        <w:rPr>
          <w:noProof/>
          <w:color w:val="000000" w:themeColor="text1"/>
          <w:szCs w:val="22"/>
          <w:lang w:val="de-DE"/>
        </w:rPr>
      </w:pPr>
    </w:p>
    <w:p w14:paraId="3B531911" w14:textId="014EC732" w:rsidR="00F65877" w:rsidRPr="00885DCC" w:rsidRDefault="00F65877" w:rsidP="005670FE">
      <w:pPr>
        <w:keepNext/>
        <w:keepLines/>
        <w:ind w:left="1105" w:hanging="1247"/>
        <w:rPr>
          <w:b/>
          <w:noProof/>
          <w:color w:val="000000" w:themeColor="text1"/>
          <w:lang w:val="de-DE"/>
        </w:rPr>
      </w:pPr>
      <w:r w:rsidRPr="00885DCC">
        <w:rPr>
          <w:b/>
          <w:noProof/>
          <w:color w:val="000000" w:themeColor="text1"/>
          <w:lang w:val="de-DE"/>
        </w:rPr>
        <w:lastRenderedPageBreak/>
        <w:t>Tabelle </w:t>
      </w:r>
      <w:r w:rsidR="00232B54" w:rsidRPr="00885DCC">
        <w:rPr>
          <w:b/>
          <w:noProof/>
          <w:lang w:val="de-DE"/>
        </w:rPr>
        <w:t>18</w:t>
      </w:r>
      <w:r w:rsidRPr="00885DCC">
        <w:rPr>
          <w:b/>
          <w:noProof/>
          <w:color w:val="000000" w:themeColor="text1"/>
          <w:lang w:val="de-DE"/>
        </w:rPr>
        <w:t xml:space="preserve">: </w:t>
      </w:r>
      <w:r w:rsidRPr="00885DCC">
        <w:rPr>
          <w:b/>
          <w:noProof/>
          <w:color w:val="000000" w:themeColor="text1"/>
          <w:lang w:val="de-DE"/>
        </w:rPr>
        <w:tab/>
        <w:t>Zusammenfassung der Wirksamkeit in der Primäranalyse</w:t>
      </w:r>
      <w:r w:rsidRPr="00885DCC">
        <w:rPr>
          <w:noProof/>
          <w:color w:val="000000" w:themeColor="text1"/>
          <w:sz w:val="20"/>
          <w:lang w:val="de-DE"/>
        </w:rPr>
        <w:noBreakHyphen/>
      </w:r>
      <w:r w:rsidRPr="00885DCC">
        <w:rPr>
          <w:b/>
          <w:noProof/>
          <w:color w:val="000000" w:themeColor="text1"/>
          <w:lang w:val="de-DE"/>
        </w:rPr>
        <w:t>Population (</w:t>
      </w:r>
      <w:r w:rsidRPr="00885DCC">
        <w:rPr>
          <w:b/>
          <w:i/>
          <w:iCs/>
          <w:noProof/>
          <w:color w:val="000000" w:themeColor="text1"/>
          <w:lang w:val="de-DE"/>
        </w:rPr>
        <w:t>all comers</w:t>
      </w:r>
      <w:r w:rsidRPr="00885DCC">
        <w:rPr>
          <w:b/>
          <w:noProof/>
          <w:color w:val="000000" w:themeColor="text1"/>
          <w:lang w:val="de-DE"/>
        </w:rPr>
        <w:t>)*</w:t>
      </w:r>
      <w:r w:rsidRPr="00885DCC">
        <w:rPr>
          <w:rStyle w:val="Strong"/>
          <w:bCs w:val="0"/>
          <w:color w:val="000000" w:themeColor="text1"/>
          <w:szCs w:val="22"/>
        </w:rPr>
        <w:t xml:space="preserve"> (</w:t>
      </w:r>
      <w:r w:rsidRPr="00885DCC">
        <w:rPr>
          <w:b/>
          <w:noProof/>
          <w:color w:val="000000" w:themeColor="text1"/>
          <w:lang w:val="de-DE"/>
        </w:rPr>
        <w:t>OAK)</w:t>
      </w:r>
    </w:p>
    <w:p w14:paraId="7DF5820E" w14:textId="77777777" w:rsidR="00F65877" w:rsidRPr="00885DCC" w:rsidRDefault="00F65877" w:rsidP="005670FE">
      <w:pPr>
        <w:keepNext/>
        <w:keepLines/>
        <w:rPr>
          <w:b/>
          <w:noProof/>
          <w:color w:val="000000" w:themeColor="text1"/>
          <w:lang w:val="de-D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69"/>
        <w:gridCol w:w="2800"/>
        <w:gridCol w:w="2392"/>
      </w:tblGrid>
      <w:tr w:rsidR="00F65877" w:rsidRPr="00885DCC" w14:paraId="3771DA28" w14:textId="77777777" w:rsidTr="00A80323">
        <w:trPr>
          <w:tblHeader/>
        </w:trPr>
        <w:tc>
          <w:tcPr>
            <w:tcW w:w="2135" w:type="pct"/>
            <w:tcBorders>
              <w:right w:val="nil"/>
            </w:tcBorders>
          </w:tcPr>
          <w:p w14:paraId="4E8B4DF8" w14:textId="77777777" w:rsidR="00F65877" w:rsidRPr="00885DCC" w:rsidRDefault="00F65877" w:rsidP="005670FE">
            <w:pPr>
              <w:keepNext/>
              <w:keepLines/>
              <w:spacing w:beforeLines="20" w:before="48"/>
              <w:jc w:val="both"/>
              <w:rPr>
                <w:b/>
                <w:noProof/>
                <w:color w:val="000000" w:themeColor="text1"/>
                <w:szCs w:val="22"/>
                <w:lang w:val="de-DE"/>
              </w:rPr>
            </w:pPr>
            <w:r w:rsidRPr="00885DCC">
              <w:rPr>
                <w:b/>
                <w:noProof/>
                <w:color w:val="000000" w:themeColor="text1"/>
                <w:szCs w:val="22"/>
                <w:lang w:val="de-DE"/>
              </w:rPr>
              <w:t>Wirksamkeitsendpunkt</w:t>
            </w:r>
          </w:p>
        </w:tc>
        <w:tc>
          <w:tcPr>
            <w:tcW w:w="1545" w:type="pct"/>
            <w:tcBorders>
              <w:left w:val="nil"/>
              <w:right w:val="nil"/>
            </w:tcBorders>
          </w:tcPr>
          <w:p w14:paraId="513AF8BC" w14:textId="77777777" w:rsidR="00F65877" w:rsidRPr="00885DCC" w:rsidRDefault="00F65877" w:rsidP="005670FE">
            <w:pPr>
              <w:keepNext/>
              <w:keepLines/>
              <w:spacing w:beforeLines="20" w:before="48"/>
              <w:jc w:val="center"/>
              <w:rPr>
                <w:b/>
                <w:noProof/>
                <w:color w:val="000000" w:themeColor="text1"/>
                <w:szCs w:val="22"/>
                <w:lang w:val="de-DE"/>
              </w:rPr>
            </w:pPr>
            <w:r w:rsidRPr="00885DCC">
              <w:rPr>
                <w:b/>
                <w:noProof/>
                <w:color w:val="000000" w:themeColor="text1"/>
                <w:szCs w:val="22"/>
                <w:lang w:val="de-DE"/>
              </w:rPr>
              <w:t>Atezolizumab</w:t>
            </w:r>
          </w:p>
          <w:p w14:paraId="5E6535BD" w14:textId="77777777" w:rsidR="00F65877" w:rsidRPr="00885DCC" w:rsidRDefault="00F65877" w:rsidP="005670FE">
            <w:pPr>
              <w:keepNext/>
              <w:keepLines/>
              <w:spacing w:beforeLines="20" w:before="48"/>
              <w:jc w:val="center"/>
              <w:rPr>
                <w:b/>
                <w:noProof/>
                <w:color w:val="000000" w:themeColor="text1"/>
                <w:szCs w:val="22"/>
                <w:lang w:val="de-DE"/>
              </w:rPr>
            </w:pPr>
            <w:r w:rsidRPr="00885DCC">
              <w:rPr>
                <w:b/>
                <w:noProof/>
                <w:color w:val="000000" w:themeColor="text1"/>
                <w:szCs w:val="22"/>
                <w:lang w:val="de-DE"/>
              </w:rPr>
              <w:t>(n = 425)</w:t>
            </w:r>
          </w:p>
        </w:tc>
        <w:tc>
          <w:tcPr>
            <w:tcW w:w="1320" w:type="pct"/>
            <w:tcBorders>
              <w:left w:val="nil"/>
            </w:tcBorders>
          </w:tcPr>
          <w:p w14:paraId="6BCB6DA6" w14:textId="77777777" w:rsidR="00F65877" w:rsidRPr="00885DCC" w:rsidRDefault="00F65877" w:rsidP="005670FE">
            <w:pPr>
              <w:keepNext/>
              <w:keepLines/>
              <w:spacing w:beforeLines="20" w:before="48"/>
              <w:jc w:val="center"/>
              <w:rPr>
                <w:b/>
                <w:noProof/>
                <w:color w:val="000000" w:themeColor="text1"/>
                <w:szCs w:val="22"/>
                <w:lang w:val="de-DE"/>
              </w:rPr>
            </w:pPr>
            <w:r w:rsidRPr="00885DCC">
              <w:rPr>
                <w:b/>
                <w:noProof/>
                <w:color w:val="000000" w:themeColor="text1"/>
                <w:szCs w:val="22"/>
                <w:lang w:val="de-DE"/>
              </w:rPr>
              <w:t>Docetaxel</w:t>
            </w:r>
          </w:p>
          <w:p w14:paraId="763A58E9" w14:textId="77777777" w:rsidR="00F65877" w:rsidRPr="00885DCC" w:rsidRDefault="00F65877" w:rsidP="005670FE">
            <w:pPr>
              <w:keepNext/>
              <w:keepLines/>
              <w:spacing w:beforeLines="20" w:before="48"/>
              <w:jc w:val="center"/>
              <w:rPr>
                <w:b/>
                <w:noProof/>
                <w:color w:val="000000" w:themeColor="text1"/>
                <w:szCs w:val="22"/>
                <w:lang w:val="de-DE"/>
              </w:rPr>
            </w:pPr>
            <w:r w:rsidRPr="00885DCC">
              <w:rPr>
                <w:b/>
                <w:noProof/>
                <w:color w:val="000000" w:themeColor="text1"/>
                <w:szCs w:val="22"/>
                <w:lang w:val="de-DE"/>
              </w:rPr>
              <w:t>(n = 425)</w:t>
            </w:r>
          </w:p>
        </w:tc>
      </w:tr>
      <w:tr w:rsidR="00F65877" w:rsidRPr="00885DCC" w14:paraId="589E8A55" w14:textId="77777777" w:rsidTr="00A80323">
        <w:tc>
          <w:tcPr>
            <w:tcW w:w="2135" w:type="pct"/>
            <w:tcBorders>
              <w:right w:val="nil"/>
            </w:tcBorders>
          </w:tcPr>
          <w:p w14:paraId="25CAFF95" w14:textId="77777777" w:rsidR="00F65877" w:rsidRPr="00885DCC" w:rsidRDefault="00F65877" w:rsidP="005670FE">
            <w:pPr>
              <w:keepNext/>
              <w:keepLines/>
              <w:spacing w:beforeLines="20" w:before="48"/>
              <w:rPr>
                <w:b/>
                <w:i/>
                <w:noProof/>
                <w:color w:val="000000" w:themeColor="text1"/>
                <w:szCs w:val="22"/>
                <w:lang w:val="de-DE"/>
              </w:rPr>
            </w:pPr>
            <w:r w:rsidRPr="00885DCC">
              <w:rPr>
                <w:b/>
                <w:i/>
                <w:noProof/>
                <w:color w:val="000000" w:themeColor="text1"/>
                <w:szCs w:val="22"/>
                <w:lang w:val="de-DE"/>
              </w:rPr>
              <w:t>Primärer Wirksamkeitsendpunkt</w:t>
            </w:r>
          </w:p>
        </w:tc>
        <w:tc>
          <w:tcPr>
            <w:tcW w:w="1545" w:type="pct"/>
            <w:tcBorders>
              <w:left w:val="nil"/>
              <w:right w:val="nil"/>
            </w:tcBorders>
          </w:tcPr>
          <w:p w14:paraId="77BBC2CE" w14:textId="77777777" w:rsidR="00F65877" w:rsidRPr="00885DCC" w:rsidRDefault="00F65877" w:rsidP="005670FE">
            <w:pPr>
              <w:keepNext/>
              <w:keepLines/>
              <w:spacing w:beforeLines="20" w:before="48"/>
              <w:jc w:val="both"/>
              <w:rPr>
                <w:noProof/>
                <w:color w:val="000000" w:themeColor="text1"/>
                <w:szCs w:val="22"/>
                <w:lang w:val="de-DE"/>
              </w:rPr>
            </w:pPr>
          </w:p>
        </w:tc>
        <w:tc>
          <w:tcPr>
            <w:tcW w:w="1320" w:type="pct"/>
            <w:tcBorders>
              <w:left w:val="nil"/>
            </w:tcBorders>
          </w:tcPr>
          <w:p w14:paraId="792D4434" w14:textId="77777777" w:rsidR="00F65877" w:rsidRPr="00885DCC" w:rsidRDefault="00F65877" w:rsidP="005670FE">
            <w:pPr>
              <w:keepNext/>
              <w:keepLines/>
              <w:spacing w:beforeLines="20" w:before="48"/>
              <w:jc w:val="both"/>
              <w:rPr>
                <w:noProof/>
                <w:color w:val="000000" w:themeColor="text1"/>
                <w:szCs w:val="22"/>
                <w:lang w:val="de-DE"/>
              </w:rPr>
            </w:pPr>
          </w:p>
        </w:tc>
      </w:tr>
      <w:tr w:rsidR="00F65877" w:rsidRPr="00885DCC" w14:paraId="53673AD8" w14:textId="77777777" w:rsidTr="00A80323">
        <w:tc>
          <w:tcPr>
            <w:tcW w:w="2135" w:type="pct"/>
            <w:tcBorders>
              <w:right w:val="nil"/>
            </w:tcBorders>
          </w:tcPr>
          <w:p w14:paraId="552DBA11" w14:textId="77777777" w:rsidR="00F65877" w:rsidRPr="00885DCC" w:rsidRDefault="00F65877" w:rsidP="005670FE">
            <w:pPr>
              <w:keepNext/>
              <w:keepLines/>
              <w:spacing w:beforeLines="20" w:before="48"/>
              <w:rPr>
                <w:b/>
                <w:i/>
                <w:noProof/>
                <w:color w:val="000000" w:themeColor="text1"/>
                <w:szCs w:val="22"/>
                <w:lang w:val="de-DE"/>
              </w:rPr>
            </w:pPr>
            <w:r w:rsidRPr="00885DCC">
              <w:rPr>
                <w:b/>
                <w:i/>
                <w:noProof/>
                <w:color w:val="000000" w:themeColor="text1"/>
                <w:szCs w:val="22"/>
                <w:lang w:val="de-DE"/>
              </w:rPr>
              <w:t>Gesamtüberleben (OS)</w:t>
            </w:r>
          </w:p>
        </w:tc>
        <w:tc>
          <w:tcPr>
            <w:tcW w:w="1545" w:type="pct"/>
            <w:tcBorders>
              <w:left w:val="nil"/>
              <w:right w:val="nil"/>
            </w:tcBorders>
          </w:tcPr>
          <w:p w14:paraId="5647FA30" w14:textId="77777777" w:rsidR="00F65877" w:rsidRPr="00885DCC" w:rsidRDefault="00F65877" w:rsidP="005670FE">
            <w:pPr>
              <w:keepNext/>
              <w:keepLines/>
              <w:spacing w:beforeLines="20" w:before="48"/>
              <w:jc w:val="both"/>
              <w:rPr>
                <w:noProof/>
                <w:color w:val="000000" w:themeColor="text1"/>
                <w:szCs w:val="22"/>
                <w:lang w:val="de-DE"/>
              </w:rPr>
            </w:pPr>
          </w:p>
        </w:tc>
        <w:tc>
          <w:tcPr>
            <w:tcW w:w="1320" w:type="pct"/>
            <w:tcBorders>
              <w:left w:val="nil"/>
            </w:tcBorders>
          </w:tcPr>
          <w:p w14:paraId="2255DF60" w14:textId="77777777" w:rsidR="00F65877" w:rsidRPr="00885DCC" w:rsidRDefault="00F65877" w:rsidP="005670FE">
            <w:pPr>
              <w:keepNext/>
              <w:keepLines/>
              <w:spacing w:beforeLines="20" w:before="48"/>
              <w:jc w:val="both"/>
              <w:rPr>
                <w:noProof/>
                <w:color w:val="000000" w:themeColor="text1"/>
                <w:szCs w:val="22"/>
                <w:lang w:val="de-DE"/>
              </w:rPr>
            </w:pPr>
          </w:p>
        </w:tc>
      </w:tr>
      <w:tr w:rsidR="00F65877" w:rsidRPr="00885DCC" w14:paraId="0DCB451E" w14:textId="77777777" w:rsidTr="00A80323">
        <w:tc>
          <w:tcPr>
            <w:tcW w:w="2135" w:type="pct"/>
            <w:tcBorders>
              <w:top w:val="nil"/>
              <w:bottom w:val="nil"/>
              <w:right w:val="nil"/>
            </w:tcBorders>
          </w:tcPr>
          <w:p w14:paraId="3A49498F" w14:textId="77777777" w:rsidR="00F65877" w:rsidRPr="00885DCC" w:rsidRDefault="00F65877" w:rsidP="005670FE">
            <w:pPr>
              <w:keepNext/>
              <w:keepLines/>
              <w:spacing w:beforeLines="20" w:before="48"/>
              <w:rPr>
                <w:noProof/>
                <w:color w:val="000000" w:themeColor="text1"/>
                <w:szCs w:val="22"/>
                <w:lang w:val="de-DE"/>
              </w:rPr>
            </w:pPr>
            <w:r w:rsidRPr="00885DCC">
              <w:rPr>
                <w:noProof/>
                <w:color w:val="000000" w:themeColor="text1"/>
                <w:szCs w:val="22"/>
                <w:lang w:val="de-DE"/>
              </w:rPr>
              <w:t>Anzahl der Todesfälle (%)</w:t>
            </w:r>
          </w:p>
        </w:tc>
        <w:tc>
          <w:tcPr>
            <w:tcW w:w="1545" w:type="pct"/>
            <w:tcBorders>
              <w:top w:val="nil"/>
              <w:left w:val="nil"/>
              <w:bottom w:val="nil"/>
              <w:right w:val="nil"/>
            </w:tcBorders>
          </w:tcPr>
          <w:p w14:paraId="2897CBAB" w14:textId="77777777" w:rsidR="00F65877" w:rsidRPr="00885DCC" w:rsidRDefault="00F65877" w:rsidP="005670FE">
            <w:pPr>
              <w:keepNext/>
              <w:keepLines/>
              <w:spacing w:beforeLines="20" w:before="48"/>
              <w:jc w:val="center"/>
              <w:rPr>
                <w:noProof/>
                <w:color w:val="000000" w:themeColor="text1"/>
                <w:szCs w:val="22"/>
                <w:lang w:val="de-DE"/>
              </w:rPr>
            </w:pPr>
            <w:r w:rsidRPr="00885DCC">
              <w:rPr>
                <w:noProof/>
                <w:color w:val="000000" w:themeColor="text1"/>
                <w:szCs w:val="22"/>
                <w:lang w:val="de-DE"/>
              </w:rPr>
              <w:t>271 (64</w:t>
            </w:r>
            <w:r w:rsidRPr="00885DCC">
              <w:rPr>
                <w:noProof/>
                <w:color w:val="000000" w:themeColor="text1"/>
                <w:w w:val="50"/>
                <w:szCs w:val="22"/>
                <w:lang w:val="de-DE"/>
              </w:rPr>
              <w:t> </w:t>
            </w:r>
            <w:r w:rsidRPr="00885DCC">
              <w:rPr>
                <w:noProof/>
                <w:color w:val="000000" w:themeColor="text1"/>
                <w:szCs w:val="22"/>
                <w:lang w:val="de-DE"/>
              </w:rPr>
              <w:t>%)</w:t>
            </w:r>
          </w:p>
        </w:tc>
        <w:tc>
          <w:tcPr>
            <w:tcW w:w="1320" w:type="pct"/>
            <w:tcBorders>
              <w:top w:val="nil"/>
              <w:left w:val="nil"/>
              <w:bottom w:val="nil"/>
            </w:tcBorders>
          </w:tcPr>
          <w:p w14:paraId="626D14FE" w14:textId="77777777" w:rsidR="00F65877" w:rsidRPr="00885DCC" w:rsidRDefault="00F65877" w:rsidP="005670FE">
            <w:pPr>
              <w:keepNext/>
              <w:keepLines/>
              <w:spacing w:beforeLines="20" w:before="48"/>
              <w:jc w:val="center"/>
              <w:rPr>
                <w:noProof/>
                <w:color w:val="000000" w:themeColor="text1"/>
                <w:szCs w:val="22"/>
                <w:lang w:val="de-DE"/>
              </w:rPr>
            </w:pPr>
            <w:r w:rsidRPr="00885DCC">
              <w:rPr>
                <w:noProof/>
                <w:color w:val="000000" w:themeColor="text1"/>
                <w:szCs w:val="22"/>
                <w:lang w:val="de-DE"/>
              </w:rPr>
              <w:t>298 (70</w:t>
            </w:r>
            <w:r w:rsidRPr="00885DCC">
              <w:rPr>
                <w:noProof/>
                <w:color w:val="000000" w:themeColor="text1"/>
                <w:w w:val="50"/>
                <w:szCs w:val="22"/>
                <w:lang w:val="de-DE"/>
              </w:rPr>
              <w:t> </w:t>
            </w:r>
            <w:r w:rsidRPr="00885DCC">
              <w:rPr>
                <w:noProof/>
                <w:color w:val="000000" w:themeColor="text1"/>
                <w:szCs w:val="22"/>
                <w:lang w:val="de-DE"/>
              </w:rPr>
              <w:t>%)</w:t>
            </w:r>
          </w:p>
        </w:tc>
      </w:tr>
      <w:tr w:rsidR="00F65877" w:rsidRPr="00885DCC" w14:paraId="1FC4E5A8" w14:textId="77777777" w:rsidTr="00A80323">
        <w:tc>
          <w:tcPr>
            <w:tcW w:w="2135" w:type="pct"/>
            <w:tcBorders>
              <w:top w:val="nil"/>
              <w:bottom w:val="nil"/>
              <w:right w:val="nil"/>
            </w:tcBorders>
          </w:tcPr>
          <w:p w14:paraId="4A275881" w14:textId="77777777" w:rsidR="00F65877" w:rsidRPr="00885DCC" w:rsidRDefault="00F65877" w:rsidP="005670FE">
            <w:pPr>
              <w:keepNext/>
              <w:keepLines/>
              <w:spacing w:beforeLines="20" w:before="48"/>
              <w:rPr>
                <w:noProof/>
                <w:color w:val="000000" w:themeColor="text1"/>
                <w:szCs w:val="22"/>
                <w:lang w:val="de-DE"/>
              </w:rPr>
            </w:pPr>
            <w:r w:rsidRPr="00885DCC">
              <w:rPr>
                <w:noProof/>
                <w:color w:val="000000" w:themeColor="text1"/>
                <w:szCs w:val="22"/>
                <w:lang w:val="de-DE"/>
              </w:rPr>
              <w:t xml:space="preserve">Mediane Zeit bis zum Ereignis (Monate) </w:t>
            </w:r>
          </w:p>
        </w:tc>
        <w:tc>
          <w:tcPr>
            <w:tcW w:w="1545" w:type="pct"/>
            <w:tcBorders>
              <w:top w:val="nil"/>
              <w:left w:val="nil"/>
              <w:bottom w:val="nil"/>
              <w:right w:val="nil"/>
            </w:tcBorders>
          </w:tcPr>
          <w:p w14:paraId="627B2713" w14:textId="77777777" w:rsidR="00F65877" w:rsidRPr="00885DCC" w:rsidRDefault="00F65877" w:rsidP="005670FE">
            <w:pPr>
              <w:keepNext/>
              <w:keepLines/>
              <w:spacing w:beforeLines="20" w:before="48"/>
              <w:jc w:val="center"/>
              <w:rPr>
                <w:noProof/>
                <w:color w:val="000000" w:themeColor="text1"/>
                <w:szCs w:val="22"/>
                <w:lang w:val="de-DE"/>
              </w:rPr>
            </w:pPr>
            <w:r w:rsidRPr="00885DCC">
              <w:rPr>
                <w:noProof/>
                <w:color w:val="000000" w:themeColor="text1"/>
                <w:szCs w:val="22"/>
                <w:lang w:val="de-DE"/>
              </w:rPr>
              <w:t>13,8</w:t>
            </w:r>
          </w:p>
        </w:tc>
        <w:tc>
          <w:tcPr>
            <w:tcW w:w="1320" w:type="pct"/>
            <w:tcBorders>
              <w:top w:val="nil"/>
              <w:left w:val="nil"/>
              <w:bottom w:val="nil"/>
            </w:tcBorders>
          </w:tcPr>
          <w:p w14:paraId="2996F86B" w14:textId="77777777" w:rsidR="00F65877" w:rsidRPr="00885DCC" w:rsidRDefault="00F65877" w:rsidP="005670FE">
            <w:pPr>
              <w:keepNext/>
              <w:keepLines/>
              <w:spacing w:beforeLines="20" w:before="48"/>
              <w:jc w:val="center"/>
              <w:rPr>
                <w:noProof/>
                <w:color w:val="000000" w:themeColor="text1"/>
                <w:szCs w:val="22"/>
                <w:lang w:val="de-DE"/>
              </w:rPr>
            </w:pPr>
            <w:r w:rsidRPr="00885DCC">
              <w:rPr>
                <w:noProof/>
                <w:color w:val="000000" w:themeColor="text1"/>
                <w:szCs w:val="22"/>
                <w:lang w:val="de-DE"/>
              </w:rPr>
              <w:t>9,6</w:t>
            </w:r>
          </w:p>
        </w:tc>
      </w:tr>
      <w:tr w:rsidR="00F65877" w:rsidRPr="00885DCC" w14:paraId="4C37D098" w14:textId="77777777" w:rsidTr="00A803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35" w:type="pct"/>
            <w:tcBorders>
              <w:left w:val="single" w:sz="4" w:space="0" w:color="auto"/>
            </w:tcBorders>
          </w:tcPr>
          <w:p w14:paraId="5FAB2E21" w14:textId="77777777" w:rsidR="00F65877" w:rsidRPr="00885DCC" w:rsidRDefault="00F65877" w:rsidP="005670FE">
            <w:pPr>
              <w:keepNext/>
              <w:keepLines/>
              <w:spacing w:beforeLines="20" w:before="48"/>
              <w:rPr>
                <w:noProof/>
                <w:color w:val="000000" w:themeColor="text1"/>
                <w:szCs w:val="22"/>
                <w:lang w:val="de-DE"/>
              </w:rPr>
            </w:pP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1545" w:type="pct"/>
          </w:tcPr>
          <w:p w14:paraId="4515887F" w14:textId="77777777" w:rsidR="00F65877" w:rsidRPr="00885DCC" w:rsidRDefault="00F65877" w:rsidP="005670FE">
            <w:pPr>
              <w:keepNext/>
              <w:keepLines/>
              <w:spacing w:beforeLines="20" w:before="48"/>
              <w:jc w:val="center"/>
              <w:rPr>
                <w:noProof/>
                <w:color w:val="000000" w:themeColor="text1"/>
                <w:szCs w:val="22"/>
                <w:lang w:val="de-DE"/>
              </w:rPr>
            </w:pPr>
            <w:r w:rsidRPr="00885DCC">
              <w:rPr>
                <w:noProof/>
                <w:color w:val="000000" w:themeColor="text1"/>
                <w:szCs w:val="22"/>
                <w:lang w:val="de-DE"/>
              </w:rPr>
              <w:t>(11,8; 15,7)</w:t>
            </w:r>
          </w:p>
        </w:tc>
        <w:tc>
          <w:tcPr>
            <w:tcW w:w="1320" w:type="pct"/>
            <w:tcBorders>
              <w:right w:val="single" w:sz="4" w:space="0" w:color="auto"/>
            </w:tcBorders>
          </w:tcPr>
          <w:p w14:paraId="6622482D" w14:textId="77777777" w:rsidR="00F65877" w:rsidRPr="00885DCC" w:rsidRDefault="00F65877" w:rsidP="005670FE">
            <w:pPr>
              <w:keepNext/>
              <w:keepLines/>
              <w:spacing w:beforeLines="20" w:before="48"/>
              <w:jc w:val="center"/>
              <w:rPr>
                <w:noProof/>
                <w:color w:val="000000" w:themeColor="text1"/>
                <w:szCs w:val="22"/>
                <w:lang w:val="de-DE"/>
              </w:rPr>
            </w:pPr>
            <w:r w:rsidRPr="00885DCC">
              <w:rPr>
                <w:noProof/>
                <w:color w:val="000000" w:themeColor="text1"/>
                <w:szCs w:val="22"/>
                <w:lang w:val="de-DE"/>
              </w:rPr>
              <w:t>(8,6; 11,2)</w:t>
            </w:r>
          </w:p>
        </w:tc>
      </w:tr>
      <w:tr w:rsidR="00F65877" w:rsidRPr="00885DCC" w14:paraId="5B4218F1" w14:textId="77777777" w:rsidTr="00A803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35" w:type="pct"/>
            <w:tcBorders>
              <w:left w:val="single" w:sz="4" w:space="0" w:color="auto"/>
            </w:tcBorders>
          </w:tcPr>
          <w:p w14:paraId="144A46CA" w14:textId="77777777" w:rsidR="00F65877" w:rsidRPr="00885DCC" w:rsidRDefault="00F65877" w:rsidP="005670FE">
            <w:pPr>
              <w:keepNext/>
              <w:keepLines/>
              <w:spacing w:beforeLines="20" w:before="48"/>
              <w:rPr>
                <w:noProof/>
                <w:color w:val="000000" w:themeColor="text1"/>
                <w:szCs w:val="22"/>
                <w:lang w:val="de-DE"/>
              </w:rPr>
            </w:pPr>
            <w:r w:rsidRPr="00885DCC">
              <w:rPr>
                <w:noProof/>
                <w:color w:val="000000" w:themeColor="text1"/>
                <w:szCs w:val="22"/>
                <w:lang w:val="de-DE"/>
              </w:rPr>
              <w:t>Stratifizierte</w:t>
            </w:r>
            <w:r w:rsidRPr="00885DCC">
              <w:rPr>
                <w:rFonts w:ascii="Lucida Sans Unicode" w:hAnsi="Lucida Sans Unicode" w:cs="Lucida Sans Unicode"/>
                <w:noProof/>
                <w:color w:val="000000" w:themeColor="text1"/>
                <w:szCs w:val="22"/>
                <w:vertAlign w:val="superscript"/>
                <w:lang w:val="de-DE"/>
              </w:rPr>
              <w:t>ǂ</w:t>
            </w:r>
            <w:r w:rsidRPr="00885DCC">
              <w:rPr>
                <w:noProof/>
                <w:color w:val="000000" w:themeColor="text1"/>
                <w:szCs w:val="22"/>
                <w:lang w:val="de-DE"/>
              </w:rPr>
              <w:t xml:space="preserve"> Hazard Ratio (95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2865" w:type="pct"/>
            <w:gridSpan w:val="2"/>
            <w:tcBorders>
              <w:right w:val="single" w:sz="4" w:space="0" w:color="auto"/>
            </w:tcBorders>
          </w:tcPr>
          <w:p w14:paraId="008A789F" w14:textId="77777777" w:rsidR="00F65877" w:rsidRPr="00885DCC" w:rsidRDefault="00F65877" w:rsidP="005670FE">
            <w:pPr>
              <w:keepNext/>
              <w:keepLines/>
              <w:spacing w:beforeLines="20" w:before="48"/>
              <w:jc w:val="center"/>
              <w:rPr>
                <w:noProof/>
                <w:color w:val="000000" w:themeColor="text1"/>
                <w:szCs w:val="22"/>
                <w:lang w:val="de-DE"/>
              </w:rPr>
            </w:pPr>
            <w:r w:rsidRPr="00885DCC">
              <w:rPr>
                <w:noProof/>
                <w:color w:val="000000" w:themeColor="text1"/>
                <w:szCs w:val="22"/>
                <w:lang w:val="de-DE"/>
              </w:rPr>
              <w:t>0,73 (0,62; 0,87)</w:t>
            </w:r>
          </w:p>
        </w:tc>
      </w:tr>
      <w:tr w:rsidR="00F65877" w:rsidRPr="00885DCC" w14:paraId="4ED3FAF9" w14:textId="77777777" w:rsidTr="00A80323">
        <w:tc>
          <w:tcPr>
            <w:tcW w:w="2135" w:type="pct"/>
            <w:tcBorders>
              <w:top w:val="nil"/>
              <w:right w:val="nil"/>
            </w:tcBorders>
          </w:tcPr>
          <w:p w14:paraId="11C3C3B3" w14:textId="77777777" w:rsidR="00F65877" w:rsidRPr="00885DCC" w:rsidRDefault="00F65877" w:rsidP="005670FE">
            <w:pPr>
              <w:keepNext/>
              <w:keepLines/>
              <w:spacing w:beforeLines="20" w:before="48"/>
              <w:rPr>
                <w:noProof/>
                <w:color w:val="000000" w:themeColor="text1"/>
                <w:szCs w:val="22"/>
                <w:lang w:val="de-DE"/>
              </w:rPr>
            </w:pPr>
            <w:r w:rsidRPr="00885DCC">
              <w:rPr>
                <w:noProof/>
                <w:color w:val="000000" w:themeColor="text1"/>
                <w:szCs w:val="22"/>
                <w:lang w:val="de-DE"/>
              </w:rPr>
              <w:t>p</w:t>
            </w:r>
            <w:r w:rsidRPr="00885DCC">
              <w:rPr>
                <w:noProof/>
                <w:color w:val="000000" w:themeColor="text1"/>
                <w:szCs w:val="22"/>
                <w:lang w:val="de-DE"/>
              </w:rPr>
              <w:noBreakHyphen/>
              <w:t>Wert**</w:t>
            </w:r>
          </w:p>
        </w:tc>
        <w:tc>
          <w:tcPr>
            <w:tcW w:w="2865" w:type="pct"/>
            <w:gridSpan w:val="2"/>
            <w:tcBorders>
              <w:top w:val="nil"/>
              <w:left w:val="nil"/>
            </w:tcBorders>
          </w:tcPr>
          <w:p w14:paraId="1E37696B" w14:textId="77777777" w:rsidR="00F65877" w:rsidRPr="00885DCC" w:rsidRDefault="00F65877" w:rsidP="005670FE">
            <w:pPr>
              <w:keepNext/>
              <w:keepLines/>
              <w:spacing w:beforeLines="20" w:before="48"/>
              <w:jc w:val="center"/>
              <w:rPr>
                <w:noProof/>
                <w:color w:val="000000" w:themeColor="text1"/>
                <w:szCs w:val="22"/>
                <w:lang w:val="de-DE"/>
              </w:rPr>
            </w:pPr>
            <w:r w:rsidRPr="00885DCC">
              <w:rPr>
                <w:noProof/>
                <w:color w:val="000000" w:themeColor="text1"/>
                <w:szCs w:val="22"/>
                <w:lang w:val="de-DE"/>
              </w:rPr>
              <w:t>0,0003</w:t>
            </w:r>
          </w:p>
        </w:tc>
      </w:tr>
      <w:tr w:rsidR="00F65877" w:rsidRPr="00885DCC" w14:paraId="4579CF8E" w14:textId="77777777" w:rsidTr="00A80323">
        <w:tc>
          <w:tcPr>
            <w:tcW w:w="2135" w:type="pct"/>
            <w:tcBorders>
              <w:top w:val="nil"/>
              <w:bottom w:val="nil"/>
              <w:right w:val="nil"/>
            </w:tcBorders>
            <w:vAlign w:val="center"/>
          </w:tcPr>
          <w:p w14:paraId="354FF8C7" w14:textId="77777777" w:rsidR="00F65877" w:rsidRPr="00885DCC" w:rsidRDefault="00F65877" w:rsidP="005670FE">
            <w:pPr>
              <w:keepNext/>
              <w:keepLines/>
              <w:spacing w:beforeLines="20" w:before="48"/>
              <w:ind w:left="180" w:hanging="180"/>
              <w:rPr>
                <w:noProof/>
                <w:color w:val="000000" w:themeColor="text1"/>
                <w:szCs w:val="22"/>
                <w:lang w:val="de-DE"/>
              </w:rPr>
            </w:pPr>
            <w:r w:rsidRPr="00885DCC">
              <w:rPr>
                <w:noProof/>
                <w:color w:val="000000" w:themeColor="text1"/>
                <w:szCs w:val="22"/>
                <w:lang w:val="de-DE"/>
              </w:rPr>
              <w:t>12</w:t>
            </w:r>
            <w:r w:rsidRPr="00885DCC">
              <w:rPr>
                <w:noProof/>
                <w:color w:val="000000" w:themeColor="text1"/>
                <w:szCs w:val="22"/>
                <w:lang w:val="de-DE"/>
              </w:rPr>
              <w:noBreakHyphen/>
              <w:t>Monats</w:t>
            </w:r>
            <w:r w:rsidRPr="00885DCC">
              <w:rPr>
                <w:noProof/>
                <w:color w:val="000000" w:themeColor="text1"/>
                <w:szCs w:val="22"/>
                <w:lang w:val="de-DE"/>
              </w:rPr>
              <w:noBreakHyphen/>
              <w:t>Gesamtüberleben (%)***</w:t>
            </w:r>
          </w:p>
        </w:tc>
        <w:tc>
          <w:tcPr>
            <w:tcW w:w="1545" w:type="pct"/>
            <w:tcBorders>
              <w:top w:val="nil"/>
              <w:left w:val="nil"/>
              <w:bottom w:val="nil"/>
              <w:right w:val="nil"/>
            </w:tcBorders>
            <w:vAlign w:val="center"/>
          </w:tcPr>
          <w:p w14:paraId="5807A75C" w14:textId="77777777" w:rsidR="00F65877" w:rsidRPr="00885DCC" w:rsidRDefault="00F65877" w:rsidP="005670FE">
            <w:pPr>
              <w:keepNext/>
              <w:keepLines/>
              <w:jc w:val="center"/>
              <w:rPr>
                <w:noProof/>
                <w:color w:val="000000" w:themeColor="text1"/>
                <w:szCs w:val="22"/>
                <w:lang w:val="de-DE"/>
              </w:rPr>
            </w:pPr>
            <w:r w:rsidRPr="00885DCC">
              <w:rPr>
                <w:noProof/>
                <w:color w:val="000000" w:themeColor="text1"/>
                <w:szCs w:val="22"/>
                <w:lang w:val="de-DE"/>
              </w:rPr>
              <w:t>218 (55</w:t>
            </w:r>
            <w:r w:rsidRPr="00885DCC">
              <w:rPr>
                <w:noProof/>
                <w:color w:val="000000" w:themeColor="text1"/>
                <w:w w:val="50"/>
                <w:szCs w:val="22"/>
                <w:lang w:val="de-DE"/>
              </w:rPr>
              <w:t> </w:t>
            </w:r>
            <w:r w:rsidRPr="00885DCC">
              <w:rPr>
                <w:noProof/>
                <w:color w:val="000000" w:themeColor="text1"/>
                <w:szCs w:val="22"/>
                <w:lang w:val="de-DE"/>
              </w:rPr>
              <w:t>%)</w:t>
            </w:r>
          </w:p>
        </w:tc>
        <w:tc>
          <w:tcPr>
            <w:tcW w:w="1320" w:type="pct"/>
            <w:tcBorders>
              <w:top w:val="nil"/>
              <w:left w:val="nil"/>
              <w:bottom w:val="nil"/>
            </w:tcBorders>
            <w:vAlign w:val="center"/>
          </w:tcPr>
          <w:p w14:paraId="38AC4FAF" w14:textId="77777777" w:rsidR="00F65877" w:rsidRPr="00885DCC" w:rsidRDefault="00F65877" w:rsidP="005670FE">
            <w:pPr>
              <w:keepNext/>
              <w:keepLines/>
              <w:jc w:val="center"/>
              <w:rPr>
                <w:noProof/>
                <w:color w:val="000000" w:themeColor="text1"/>
                <w:szCs w:val="22"/>
                <w:lang w:val="de-DE"/>
              </w:rPr>
            </w:pPr>
            <w:r w:rsidRPr="00885DCC">
              <w:rPr>
                <w:noProof/>
                <w:color w:val="000000" w:themeColor="text1"/>
                <w:szCs w:val="22"/>
                <w:lang w:val="de-DE"/>
              </w:rPr>
              <w:t>151 (41</w:t>
            </w:r>
            <w:r w:rsidRPr="00885DCC">
              <w:rPr>
                <w:noProof/>
                <w:color w:val="000000" w:themeColor="text1"/>
                <w:w w:val="50"/>
                <w:szCs w:val="22"/>
                <w:lang w:val="de-DE"/>
              </w:rPr>
              <w:t> </w:t>
            </w:r>
            <w:r w:rsidRPr="00885DCC">
              <w:rPr>
                <w:noProof/>
                <w:color w:val="000000" w:themeColor="text1"/>
                <w:szCs w:val="22"/>
                <w:lang w:val="de-DE"/>
              </w:rPr>
              <w:t>%)</w:t>
            </w:r>
          </w:p>
        </w:tc>
      </w:tr>
      <w:tr w:rsidR="00F65877" w:rsidRPr="00885DCC" w14:paraId="727D7432" w14:textId="77777777" w:rsidTr="00A80323">
        <w:tc>
          <w:tcPr>
            <w:tcW w:w="2135" w:type="pct"/>
            <w:tcBorders>
              <w:top w:val="nil"/>
              <w:right w:val="nil"/>
            </w:tcBorders>
            <w:vAlign w:val="center"/>
          </w:tcPr>
          <w:p w14:paraId="6D1C5266" w14:textId="77777777" w:rsidR="00F65877" w:rsidRPr="00885DCC" w:rsidRDefault="00F65877" w:rsidP="005670FE">
            <w:pPr>
              <w:keepNext/>
              <w:keepLines/>
              <w:ind w:left="180" w:hanging="180"/>
              <w:rPr>
                <w:noProof/>
                <w:color w:val="000000" w:themeColor="text1"/>
                <w:szCs w:val="22"/>
                <w:lang w:val="de-DE"/>
              </w:rPr>
            </w:pPr>
            <w:r w:rsidRPr="00885DCC">
              <w:rPr>
                <w:noProof/>
                <w:color w:val="000000" w:themeColor="text1"/>
                <w:szCs w:val="22"/>
                <w:lang w:val="de-DE"/>
              </w:rPr>
              <w:t>18</w:t>
            </w:r>
            <w:r w:rsidRPr="00885DCC">
              <w:rPr>
                <w:noProof/>
                <w:color w:val="000000" w:themeColor="text1"/>
                <w:szCs w:val="22"/>
                <w:lang w:val="de-DE"/>
              </w:rPr>
              <w:noBreakHyphen/>
              <w:t>Monats</w:t>
            </w:r>
            <w:r w:rsidRPr="00885DCC">
              <w:rPr>
                <w:noProof/>
                <w:color w:val="000000" w:themeColor="text1"/>
                <w:szCs w:val="22"/>
                <w:lang w:val="de-DE"/>
              </w:rPr>
              <w:noBreakHyphen/>
              <w:t>Gesamtüberleben (%)***</w:t>
            </w:r>
          </w:p>
        </w:tc>
        <w:tc>
          <w:tcPr>
            <w:tcW w:w="1545" w:type="pct"/>
            <w:tcBorders>
              <w:top w:val="nil"/>
              <w:left w:val="nil"/>
              <w:right w:val="nil"/>
            </w:tcBorders>
            <w:vAlign w:val="center"/>
          </w:tcPr>
          <w:p w14:paraId="72920EC2" w14:textId="77777777" w:rsidR="00F65877" w:rsidRPr="00885DCC" w:rsidRDefault="00F65877" w:rsidP="005670FE">
            <w:pPr>
              <w:keepNext/>
              <w:keepLines/>
              <w:ind w:firstLine="63"/>
              <w:jc w:val="center"/>
              <w:rPr>
                <w:noProof/>
                <w:color w:val="000000" w:themeColor="text1"/>
                <w:szCs w:val="22"/>
                <w:lang w:val="de-DE"/>
              </w:rPr>
            </w:pPr>
            <w:r w:rsidRPr="00885DCC">
              <w:rPr>
                <w:noProof/>
                <w:color w:val="000000" w:themeColor="text1"/>
                <w:szCs w:val="22"/>
                <w:lang w:val="de-DE"/>
              </w:rPr>
              <w:t>157 (40</w:t>
            </w:r>
            <w:r w:rsidRPr="00885DCC">
              <w:rPr>
                <w:noProof/>
                <w:color w:val="000000" w:themeColor="text1"/>
                <w:w w:val="50"/>
                <w:szCs w:val="22"/>
                <w:lang w:val="de-DE"/>
              </w:rPr>
              <w:t> </w:t>
            </w:r>
            <w:r w:rsidRPr="00885DCC">
              <w:rPr>
                <w:noProof/>
                <w:color w:val="000000" w:themeColor="text1"/>
                <w:szCs w:val="22"/>
                <w:lang w:val="de-DE"/>
              </w:rPr>
              <w:t>%)</w:t>
            </w:r>
          </w:p>
        </w:tc>
        <w:tc>
          <w:tcPr>
            <w:tcW w:w="1320" w:type="pct"/>
            <w:tcBorders>
              <w:top w:val="nil"/>
              <w:left w:val="nil"/>
            </w:tcBorders>
            <w:vAlign w:val="center"/>
          </w:tcPr>
          <w:p w14:paraId="684D247B" w14:textId="77777777" w:rsidR="00F65877" w:rsidRPr="00885DCC" w:rsidRDefault="00F65877" w:rsidP="005670FE">
            <w:pPr>
              <w:keepNext/>
              <w:keepLines/>
              <w:jc w:val="center"/>
              <w:rPr>
                <w:noProof/>
                <w:color w:val="000000" w:themeColor="text1"/>
                <w:szCs w:val="22"/>
                <w:lang w:val="de-DE"/>
              </w:rPr>
            </w:pPr>
            <w:r w:rsidRPr="00885DCC">
              <w:rPr>
                <w:noProof/>
                <w:color w:val="000000" w:themeColor="text1"/>
                <w:szCs w:val="22"/>
                <w:lang w:val="de-DE"/>
              </w:rPr>
              <w:t>98 (27</w:t>
            </w:r>
            <w:r w:rsidRPr="00885DCC">
              <w:rPr>
                <w:noProof/>
                <w:color w:val="000000" w:themeColor="text1"/>
                <w:w w:val="50"/>
                <w:szCs w:val="22"/>
                <w:lang w:val="de-DE"/>
              </w:rPr>
              <w:t> </w:t>
            </w:r>
            <w:r w:rsidRPr="00885DCC">
              <w:rPr>
                <w:noProof/>
                <w:color w:val="000000" w:themeColor="text1"/>
                <w:szCs w:val="22"/>
                <w:lang w:val="de-DE"/>
              </w:rPr>
              <w:t>%)</w:t>
            </w:r>
          </w:p>
        </w:tc>
      </w:tr>
      <w:tr w:rsidR="00F65877" w:rsidRPr="00885DCC" w14:paraId="0C75D5B0" w14:textId="77777777" w:rsidTr="00A80323">
        <w:tc>
          <w:tcPr>
            <w:tcW w:w="5000" w:type="pct"/>
            <w:gridSpan w:val="3"/>
          </w:tcPr>
          <w:p w14:paraId="51DFA97C" w14:textId="77777777" w:rsidR="00F65877" w:rsidRPr="00885DCC" w:rsidRDefault="00F65877" w:rsidP="005670FE">
            <w:pPr>
              <w:keepNext/>
              <w:keepLines/>
              <w:spacing w:beforeLines="20" w:before="48"/>
              <w:jc w:val="both"/>
              <w:rPr>
                <w:b/>
                <w:i/>
                <w:noProof/>
                <w:color w:val="000000" w:themeColor="text1"/>
                <w:szCs w:val="22"/>
                <w:lang w:val="de-DE"/>
              </w:rPr>
            </w:pPr>
            <w:r w:rsidRPr="00885DCC">
              <w:rPr>
                <w:b/>
                <w:i/>
                <w:noProof/>
                <w:color w:val="000000" w:themeColor="text1"/>
                <w:szCs w:val="22"/>
                <w:lang w:val="de-DE"/>
              </w:rPr>
              <w:t>Sekundäre Endpunkte</w:t>
            </w:r>
          </w:p>
        </w:tc>
      </w:tr>
      <w:tr w:rsidR="00F65877" w:rsidRPr="003A201A" w14:paraId="77BD6E7A" w14:textId="77777777" w:rsidTr="00A80323">
        <w:tc>
          <w:tcPr>
            <w:tcW w:w="5000" w:type="pct"/>
            <w:gridSpan w:val="3"/>
          </w:tcPr>
          <w:p w14:paraId="1F937A09" w14:textId="77777777" w:rsidR="00F65877" w:rsidRPr="00885DCC" w:rsidRDefault="00F65877" w:rsidP="005670FE">
            <w:pPr>
              <w:keepNext/>
              <w:keepLines/>
              <w:spacing w:beforeLines="20" w:before="48"/>
              <w:jc w:val="both"/>
              <w:rPr>
                <w:noProof/>
                <w:color w:val="000000" w:themeColor="text1"/>
                <w:szCs w:val="22"/>
                <w:lang w:val="de-DE"/>
              </w:rPr>
            </w:pPr>
            <w:r w:rsidRPr="00885DCC">
              <w:rPr>
                <w:b/>
                <w:i/>
                <w:noProof/>
                <w:color w:val="000000" w:themeColor="text1"/>
                <w:szCs w:val="22"/>
                <w:lang w:val="de-DE"/>
              </w:rPr>
              <w:t>Vom Prüfarzt bewertetes PFS (RECIST v1.1)</w:t>
            </w:r>
          </w:p>
        </w:tc>
      </w:tr>
      <w:tr w:rsidR="00F65877" w:rsidRPr="00885DCC" w14:paraId="225E2D1F" w14:textId="77777777" w:rsidTr="00A80323">
        <w:tc>
          <w:tcPr>
            <w:tcW w:w="2135" w:type="pct"/>
            <w:tcBorders>
              <w:top w:val="nil"/>
              <w:bottom w:val="nil"/>
              <w:right w:val="nil"/>
            </w:tcBorders>
          </w:tcPr>
          <w:p w14:paraId="39443BE7" w14:textId="77777777" w:rsidR="00F65877" w:rsidRPr="00885DCC" w:rsidRDefault="00F65877" w:rsidP="005670FE">
            <w:pPr>
              <w:keepNext/>
              <w:keepLines/>
              <w:spacing w:beforeLines="20" w:before="48"/>
              <w:rPr>
                <w:noProof/>
                <w:color w:val="000000" w:themeColor="text1"/>
                <w:szCs w:val="22"/>
                <w:lang w:val="de-DE"/>
              </w:rPr>
            </w:pPr>
            <w:r w:rsidRPr="00885DCC">
              <w:rPr>
                <w:noProof/>
                <w:color w:val="000000" w:themeColor="text1"/>
                <w:szCs w:val="22"/>
                <w:lang w:val="de-DE"/>
              </w:rPr>
              <w:t>Anzahl der Ereignisse (%)</w:t>
            </w:r>
          </w:p>
        </w:tc>
        <w:tc>
          <w:tcPr>
            <w:tcW w:w="1545" w:type="pct"/>
            <w:tcBorders>
              <w:top w:val="nil"/>
              <w:left w:val="nil"/>
              <w:bottom w:val="nil"/>
              <w:right w:val="nil"/>
            </w:tcBorders>
            <w:vAlign w:val="center"/>
          </w:tcPr>
          <w:p w14:paraId="09BAD0E2" w14:textId="77777777" w:rsidR="00F65877" w:rsidRPr="00885DCC" w:rsidRDefault="00F65877" w:rsidP="005670FE">
            <w:pPr>
              <w:keepNext/>
              <w:keepLines/>
              <w:spacing w:beforeLines="20" w:before="48"/>
              <w:jc w:val="center"/>
              <w:rPr>
                <w:noProof/>
                <w:color w:val="000000" w:themeColor="text1"/>
                <w:szCs w:val="22"/>
                <w:lang w:val="de-DE"/>
              </w:rPr>
            </w:pPr>
            <w:r w:rsidRPr="00885DCC">
              <w:rPr>
                <w:noProof/>
                <w:color w:val="000000" w:themeColor="text1"/>
                <w:szCs w:val="22"/>
                <w:lang w:val="de-DE"/>
              </w:rPr>
              <w:t>380 (89</w:t>
            </w:r>
            <w:r w:rsidRPr="00885DCC">
              <w:rPr>
                <w:noProof/>
                <w:color w:val="000000" w:themeColor="text1"/>
                <w:w w:val="50"/>
                <w:szCs w:val="22"/>
                <w:lang w:val="de-DE"/>
              </w:rPr>
              <w:t> </w:t>
            </w:r>
            <w:r w:rsidRPr="00885DCC">
              <w:rPr>
                <w:noProof/>
                <w:color w:val="000000" w:themeColor="text1"/>
                <w:szCs w:val="22"/>
                <w:lang w:val="de-DE"/>
              </w:rPr>
              <w:t>%)</w:t>
            </w:r>
          </w:p>
        </w:tc>
        <w:tc>
          <w:tcPr>
            <w:tcW w:w="1320" w:type="pct"/>
            <w:tcBorders>
              <w:top w:val="nil"/>
              <w:left w:val="nil"/>
              <w:bottom w:val="nil"/>
            </w:tcBorders>
            <w:vAlign w:val="center"/>
          </w:tcPr>
          <w:p w14:paraId="5EEC17E9" w14:textId="77777777" w:rsidR="00F65877" w:rsidRPr="00885DCC" w:rsidRDefault="00F65877" w:rsidP="005670FE">
            <w:pPr>
              <w:keepNext/>
              <w:keepLines/>
              <w:spacing w:beforeLines="20" w:before="48"/>
              <w:jc w:val="center"/>
              <w:rPr>
                <w:noProof/>
                <w:color w:val="000000" w:themeColor="text1"/>
                <w:szCs w:val="22"/>
                <w:lang w:val="de-DE"/>
              </w:rPr>
            </w:pPr>
            <w:r w:rsidRPr="00885DCC">
              <w:rPr>
                <w:noProof/>
                <w:color w:val="000000" w:themeColor="text1"/>
                <w:szCs w:val="22"/>
                <w:lang w:val="de-DE"/>
              </w:rPr>
              <w:t>375 (88</w:t>
            </w:r>
            <w:r w:rsidRPr="00885DCC">
              <w:rPr>
                <w:noProof/>
                <w:color w:val="000000" w:themeColor="text1"/>
                <w:w w:val="50"/>
                <w:szCs w:val="22"/>
                <w:lang w:val="de-DE"/>
              </w:rPr>
              <w:t> </w:t>
            </w:r>
            <w:r w:rsidRPr="00885DCC">
              <w:rPr>
                <w:noProof/>
                <w:color w:val="000000" w:themeColor="text1"/>
                <w:szCs w:val="22"/>
                <w:lang w:val="de-DE"/>
              </w:rPr>
              <w:t>%)</w:t>
            </w:r>
          </w:p>
        </w:tc>
      </w:tr>
      <w:tr w:rsidR="00F65877" w:rsidRPr="00885DCC" w14:paraId="11B00418" w14:textId="77777777" w:rsidTr="00A80323">
        <w:tc>
          <w:tcPr>
            <w:tcW w:w="2135" w:type="pct"/>
            <w:tcBorders>
              <w:top w:val="nil"/>
              <w:bottom w:val="nil"/>
              <w:right w:val="nil"/>
            </w:tcBorders>
          </w:tcPr>
          <w:p w14:paraId="11F5D22F" w14:textId="77777777" w:rsidR="00F65877" w:rsidRPr="00885DCC" w:rsidRDefault="00F65877" w:rsidP="005670FE">
            <w:pPr>
              <w:keepNext/>
              <w:keepLines/>
              <w:spacing w:beforeLines="20" w:before="48"/>
              <w:rPr>
                <w:noProof/>
                <w:color w:val="000000" w:themeColor="text1"/>
                <w:szCs w:val="22"/>
                <w:lang w:val="de-DE"/>
              </w:rPr>
            </w:pPr>
            <w:r w:rsidRPr="00885DCC">
              <w:rPr>
                <w:noProof/>
                <w:color w:val="000000" w:themeColor="text1"/>
                <w:szCs w:val="22"/>
                <w:lang w:val="de-DE"/>
              </w:rPr>
              <w:t>Mediane Dauer des PFS (Monate)</w:t>
            </w:r>
          </w:p>
        </w:tc>
        <w:tc>
          <w:tcPr>
            <w:tcW w:w="1545" w:type="pct"/>
            <w:tcBorders>
              <w:top w:val="nil"/>
              <w:left w:val="nil"/>
              <w:bottom w:val="nil"/>
              <w:right w:val="nil"/>
            </w:tcBorders>
            <w:vAlign w:val="center"/>
          </w:tcPr>
          <w:p w14:paraId="1E8D1956" w14:textId="77777777" w:rsidR="00F65877" w:rsidRPr="00885DCC" w:rsidRDefault="00F65877" w:rsidP="005670FE">
            <w:pPr>
              <w:keepNext/>
              <w:keepLines/>
              <w:spacing w:beforeLines="20" w:before="48"/>
              <w:jc w:val="center"/>
              <w:rPr>
                <w:noProof/>
                <w:color w:val="000000" w:themeColor="text1"/>
                <w:szCs w:val="22"/>
                <w:lang w:val="de-DE"/>
              </w:rPr>
            </w:pPr>
            <w:r w:rsidRPr="00885DCC">
              <w:rPr>
                <w:noProof/>
                <w:color w:val="000000" w:themeColor="text1"/>
                <w:szCs w:val="22"/>
                <w:lang w:val="de-DE"/>
              </w:rPr>
              <w:t>2,8</w:t>
            </w:r>
          </w:p>
        </w:tc>
        <w:tc>
          <w:tcPr>
            <w:tcW w:w="1320" w:type="pct"/>
            <w:tcBorders>
              <w:top w:val="nil"/>
              <w:left w:val="nil"/>
              <w:bottom w:val="nil"/>
            </w:tcBorders>
            <w:vAlign w:val="center"/>
          </w:tcPr>
          <w:p w14:paraId="2611BDED" w14:textId="77777777" w:rsidR="00F65877" w:rsidRPr="00885DCC" w:rsidRDefault="00F65877" w:rsidP="005670FE">
            <w:pPr>
              <w:keepNext/>
              <w:keepLines/>
              <w:spacing w:beforeLines="20" w:before="48"/>
              <w:jc w:val="center"/>
              <w:rPr>
                <w:noProof/>
                <w:color w:val="000000" w:themeColor="text1"/>
                <w:szCs w:val="22"/>
                <w:lang w:val="de-DE"/>
              </w:rPr>
            </w:pPr>
            <w:r w:rsidRPr="00885DCC">
              <w:rPr>
                <w:noProof/>
                <w:color w:val="000000" w:themeColor="text1"/>
                <w:szCs w:val="22"/>
                <w:lang w:val="de-DE"/>
              </w:rPr>
              <w:t>4,0</w:t>
            </w:r>
          </w:p>
        </w:tc>
      </w:tr>
      <w:tr w:rsidR="00F65877" w:rsidRPr="00885DCC" w14:paraId="3DF4909D" w14:textId="77777777" w:rsidTr="00A80323">
        <w:tc>
          <w:tcPr>
            <w:tcW w:w="2135" w:type="pct"/>
            <w:tcBorders>
              <w:top w:val="nil"/>
              <w:bottom w:val="nil"/>
              <w:right w:val="nil"/>
            </w:tcBorders>
          </w:tcPr>
          <w:p w14:paraId="2899BBC7" w14:textId="77777777" w:rsidR="00F65877" w:rsidRPr="00885DCC" w:rsidRDefault="00F65877" w:rsidP="005670FE">
            <w:pPr>
              <w:keepNext/>
              <w:keepLines/>
              <w:spacing w:beforeLines="20" w:before="48"/>
              <w:rPr>
                <w:noProof/>
                <w:color w:val="000000" w:themeColor="text1"/>
                <w:szCs w:val="22"/>
                <w:lang w:val="de-DE"/>
              </w:rPr>
            </w:pP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1545" w:type="pct"/>
            <w:tcBorders>
              <w:top w:val="nil"/>
              <w:left w:val="nil"/>
              <w:bottom w:val="nil"/>
              <w:right w:val="nil"/>
            </w:tcBorders>
            <w:vAlign w:val="center"/>
          </w:tcPr>
          <w:p w14:paraId="2CC57778" w14:textId="77777777" w:rsidR="00F65877" w:rsidRPr="00885DCC" w:rsidRDefault="00F65877" w:rsidP="005670FE">
            <w:pPr>
              <w:keepNext/>
              <w:keepLines/>
              <w:spacing w:beforeLines="20" w:before="48"/>
              <w:jc w:val="center"/>
              <w:rPr>
                <w:noProof/>
                <w:color w:val="000000" w:themeColor="text1"/>
                <w:szCs w:val="22"/>
                <w:lang w:val="de-DE"/>
              </w:rPr>
            </w:pPr>
            <w:r w:rsidRPr="00885DCC">
              <w:rPr>
                <w:noProof/>
                <w:color w:val="000000" w:themeColor="text1"/>
                <w:szCs w:val="22"/>
                <w:lang w:val="de-DE"/>
              </w:rPr>
              <w:t>(2,6; 3,0)</w:t>
            </w:r>
          </w:p>
        </w:tc>
        <w:tc>
          <w:tcPr>
            <w:tcW w:w="1320" w:type="pct"/>
            <w:tcBorders>
              <w:top w:val="nil"/>
              <w:left w:val="nil"/>
              <w:bottom w:val="nil"/>
            </w:tcBorders>
            <w:vAlign w:val="center"/>
          </w:tcPr>
          <w:p w14:paraId="2E84F695" w14:textId="77777777" w:rsidR="00F65877" w:rsidRPr="00885DCC" w:rsidRDefault="00F65877" w:rsidP="005670FE">
            <w:pPr>
              <w:keepNext/>
              <w:keepLines/>
              <w:spacing w:beforeLines="20" w:before="48"/>
              <w:jc w:val="center"/>
              <w:rPr>
                <w:noProof/>
                <w:color w:val="000000" w:themeColor="text1"/>
                <w:szCs w:val="22"/>
                <w:lang w:val="de-DE"/>
              </w:rPr>
            </w:pPr>
            <w:r w:rsidRPr="00885DCC">
              <w:rPr>
                <w:noProof/>
                <w:color w:val="000000" w:themeColor="text1"/>
                <w:szCs w:val="22"/>
                <w:lang w:val="de-DE"/>
              </w:rPr>
              <w:t>(3,3; 4,2)</w:t>
            </w:r>
          </w:p>
        </w:tc>
      </w:tr>
      <w:tr w:rsidR="00F65877" w:rsidRPr="00885DCC" w14:paraId="63312403" w14:textId="77777777" w:rsidTr="00A80323">
        <w:tc>
          <w:tcPr>
            <w:tcW w:w="2135" w:type="pct"/>
            <w:tcBorders>
              <w:top w:val="nil"/>
              <w:right w:val="nil"/>
            </w:tcBorders>
          </w:tcPr>
          <w:p w14:paraId="6A5CB2BF" w14:textId="77777777" w:rsidR="00F65877" w:rsidRPr="00885DCC" w:rsidRDefault="00F65877" w:rsidP="005670FE">
            <w:pPr>
              <w:keepNext/>
              <w:keepLines/>
              <w:spacing w:beforeLines="20" w:before="48"/>
              <w:rPr>
                <w:noProof/>
                <w:color w:val="000000" w:themeColor="text1"/>
                <w:szCs w:val="22"/>
                <w:lang w:val="de-DE"/>
              </w:rPr>
            </w:pPr>
            <w:r w:rsidRPr="00885DCC">
              <w:rPr>
                <w:noProof/>
                <w:color w:val="000000" w:themeColor="text1"/>
                <w:szCs w:val="22"/>
                <w:lang w:val="de-DE"/>
              </w:rPr>
              <w:t>Stratifizierte Hazard Ratio (95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2865" w:type="pct"/>
            <w:gridSpan w:val="2"/>
            <w:tcBorders>
              <w:top w:val="nil"/>
              <w:left w:val="nil"/>
            </w:tcBorders>
            <w:vAlign w:val="center"/>
          </w:tcPr>
          <w:p w14:paraId="01422FD1" w14:textId="77777777" w:rsidR="00F65877" w:rsidRPr="00885DCC" w:rsidRDefault="00F65877" w:rsidP="005670FE">
            <w:pPr>
              <w:keepNext/>
              <w:keepLines/>
              <w:spacing w:beforeLines="20" w:before="48"/>
              <w:jc w:val="center"/>
              <w:rPr>
                <w:noProof/>
                <w:color w:val="000000" w:themeColor="text1"/>
                <w:szCs w:val="22"/>
                <w:lang w:val="de-DE"/>
              </w:rPr>
            </w:pPr>
            <w:r w:rsidRPr="00885DCC">
              <w:rPr>
                <w:noProof/>
                <w:color w:val="000000" w:themeColor="text1"/>
                <w:szCs w:val="22"/>
                <w:lang w:val="de-DE"/>
              </w:rPr>
              <w:t>0,95 (0,82; 1,10)</w:t>
            </w:r>
          </w:p>
        </w:tc>
      </w:tr>
      <w:tr w:rsidR="00F65877" w:rsidRPr="003A201A" w14:paraId="72DFE942" w14:textId="77777777" w:rsidTr="00A80323">
        <w:tc>
          <w:tcPr>
            <w:tcW w:w="5000" w:type="pct"/>
            <w:gridSpan w:val="3"/>
          </w:tcPr>
          <w:p w14:paraId="6F3F850B" w14:textId="77777777" w:rsidR="00F65877" w:rsidRPr="00885DCC" w:rsidRDefault="00F65877" w:rsidP="005670FE">
            <w:pPr>
              <w:keepNext/>
              <w:keepLines/>
              <w:spacing w:beforeLines="20" w:before="48"/>
              <w:jc w:val="both"/>
              <w:rPr>
                <w:noProof/>
                <w:color w:val="000000" w:themeColor="text1"/>
                <w:szCs w:val="22"/>
                <w:lang w:val="de-DE"/>
              </w:rPr>
            </w:pPr>
            <w:r w:rsidRPr="00885DCC">
              <w:rPr>
                <w:b/>
                <w:i/>
                <w:noProof/>
                <w:color w:val="000000" w:themeColor="text1"/>
                <w:szCs w:val="22"/>
                <w:lang w:val="de-DE"/>
              </w:rPr>
              <w:t>Vom Prüfarzt bewertete ORR (RECIST v1.1)</w:t>
            </w:r>
          </w:p>
        </w:tc>
      </w:tr>
      <w:tr w:rsidR="00F65877" w:rsidRPr="00885DCC" w14:paraId="6E38E3CB" w14:textId="77777777" w:rsidTr="00A80323">
        <w:tc>
          <w:tcPr>
            <w:tcW w:w="2135" w:type="pct"/>
            <w:tcBorders>
              <w:top w:val="nil"/>
              <w:bottom w:val="nil"/>
              <w:right w:val="nil"/>
            </w:tcBorders>
          </w:tcPr>
          <w:p w14:paraId="13048955" w14:textId="77777777" w:rsidR="00F65877" w:rsidRPr="00885DCC" w:rsidRDefault="00F65877" w:rsidP="005670FE">
            <w:pPr>
              <w:keepNext/>
              <w:keepLines/>
              <w:spacing w:beforeLines="20" w:before="48"/>
              <w:rPr>
                <w:noProof/>
                <w:color w:val="000000" w:themeColor="text1"/>
                <w:szCs w:val="22"/>
                <w:lang w:val="de-DE"/>
              </w:rPr>
            </w:pPr>
            <w:r w:rsidRPr="00885DCC">
              <w:rPr>
                <w:noProof/>
                <w:color w:val="000000" w:themeColor="text1"/>
                <w:szCs w:val="22"/>
                <w:lang w:val="de-DE"/>
              </w:rPr>
              <w:t>Mit einem Ansprechen (%)</w:t>
            </w:r>
          </w:p>
        </w:tc>
        <w:tc>
          <w:tcPr>
            <w:tcW w:w="1545" w:type="pct"/>
            <w:tcBorders>
              <w:top w:val="nil"/>
              <w:left w:val="nil"/>
              <w:bottom w:val="nil"/>
              <w:right w:val="nil"/>
            </w:tcBorders>
            <w:vAlign w:val="center"/>
          </w:tcPr>
          <w:p w14:paraId="30153B33" w14:textId="77777777" w:rsidR="00F65877" w:rsidRPr="00885DCC" w:rsidRDefault="00F65877" w:rsidP="005670FE">
            <w:pPr>
              <w:keepNext/>
              <w:keepLines/>
              <w:spacing w:beforeLines="20" w:before="48"/>
              <w:jc w:val="center"/>
              <w:rPr>
                <w:noProof/>
                <w:color w:val="000000" w:themeColor="text1"/>
                <w:szCs w:val="22"/>
                <w:lang w:val="de-DE"/>
              </w:rPr>
            </w:pPr>
            <w:r w:rsidRPr="00885DCC">
              <w:rPr>
                <w:noProof/>
                <w:color w:val="000000" w:themeColor="text1"/>
                <w:szCs w:val="22"/>
                <w:lang w:val="de-DE"/>
              </w:rPr>
              <w:t>58 (14</w:t>
            </w:r>
            <w:r w:rsidRPr="00885DCC">
              <w:rPr>
                <w:noProof/>
                <w:color w:val="000000" w:themeColor="text1"/>
                <w:w w:val="50"/>
                <w:szCs w:val="22"/>
                <w:lang w:val="de-DE"/>
              </w:rPr>
              <w:t> </w:t>
            </w:r>
            <w:r w:rsidRPr="00885DCC">
              <w:rPr>
                <w:noProof/>
                <w:color w:val="000000" w:themeColor="text1"/>
                <w:szCs w:val="22"/>
                <w:lang w:val="de-DE"/>
              </w:rPr>
              <w:t>%)</w:t>
            </w:r>
          </w:p>
        </w:tc>
        <w:tc>
          <w:tcPr>
            <w:tcW w:w="1320" w:type="pct"/>
            <w:tcBorders>
              <w:top w:val="nil"/>
              <w:left w:val="nil"/>
              <w:bottom w:val="nil"/>
            </w:tcBorders>
            <w:vAlign w:val="center"/>
          </w:tcPr>
          <w:p w14:paraId="398CEBA5" w14:textId="77777777" w:rsidR="00F65877" w:rsidRPr="00885DCC" w:rsidRDefault="00F65877" w:rsidP="005670FE">
            <w:pPr>
              <w:keepNext/>
              <w:keepLines/>
              <w:spacing w:beforeLines="20" w:before="48"/>
              <w:jc w:val="center"/>
              <w:rPr>
                <w:noProof/>
                <w:color w:val="000000" w:themeColor="text1"/>
                <w:szCs w:val="22"/>
                <w:lang w:val="de-DE"/>
              </w:rPr>
            </w:pPr>
            <w:r w:rsidRPr="00885DCC">
              <w:rPr>
                <w:noProof/>
                <w:color w:val="000000" w:themeColor="text1"/>
                <w:szCs w:val="22"/>
                <w:lang w:val="de-DE"/>
              </w:rPr>
              <w:t>57 (13</w:t>
            </w:r>
            <w:r w:rsidRPr="00885DCC">
              <w:rPr>
                <w:noProof/>
                <w:color w:val="000000" w:themeColor="text1"/>
                <w:w w:val="50"/>
                <w:szCs w:val="22"/>
                <w:lang w:val="de-DE"/>
              </w:rPr>
              <w:t> </w:t>
            </w:r>
            <w:r w:rsidRPr="00885DCC">
              <w:rPr>
                <w:noProof/>
                <w:color w:val="000000" w:themeColor="text1"/>
                <w:szCs w:val="22"/>
                <w:lang w:val="de-DE"/>
              </w:rPr>
              <w:t>%)</w:t>
            </w:r>
          </w:p>
        </w:tc>
      </w:tr>
      <w:tr w:rsidR="00F65877" w:rsidRPr="00885DCC" w14:paraId="32658DF6" w14:textId="77777777" w:rsidTr="00A80323">
        <w:tc>
          <w:tcPr>
            <w:tcW w:w="2135" w:type="pct"/>
            <w:tcBorders>
              <w:top w:val="nil"/>
              <w:bottom w:val="single" w:sz="4" w:space="0" w:color="auto"/>
              <w:right w:val="nil"/>
            </w:tcBorders>
          </w:tcPr>
          <w:p w14:paraId="1787CE32" w14:textId="77777777" w:rsidR="00F65877" w:rsidRPr="00885DCC" w:rsidRDefault="00F65877" w:rsidP="005670FE">
            <w:pPr>
              <w:keepNext/>
              <w:keepLines/>
              <w:spacing w:beforeLines="20" w:before="48"/>
              <w:rPr>
                <w:noProof/>
                <w:color w:val="000000" w:themeColor="text1"/>
                <w:szCs w:val="22"/>
                <w:lang w:val="de-DE"/>
              </w:rPr>
            </w:pP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1545" w:type="pct"/>
            <w:tcBorders>
              <w:top w:val="nil"/>
              <w:left w:val="nil"/>
              <w:bottom w:val="single" w:sz="4" w:space="0" w:color="auto"/>
              <w:right w:val="nil"/>
            </w:tcBorders>
            <w:vAlign w:val="center"/>
          </w:tcPr>
          <w:p w14:paraId="4FFE19EC" w14:textId="77777777" w:rsidR="00F65877" w:rsidRPr="00885DCC" w:rsidRDefault="00F65877" w:rsidP="005670FE">
            <w:pPr>
              <w:keepNext/>
              <w:keepLines/>
              <w:spacing w:beforeLines="20" w:before="48"/>
              <w:jc w:val="center"/>
              <w:rPr>
                <w:noProof/>
                <w:color w:val="000000" w:themeColor="text1"/>
                <w:szCs w:val="22"/>
                <w:lang w:val="de-DE"/>
              </w:rPr>
            </w:pPr>
            <w:r w:rsidRPr="00885DCC">
              <w:rPr>
                <w:noProof/>
                <w:color w:val="000000" w:themeColor="text1"/>
                <w:szCs w:val="22"/>
                <w:lang w:val="de-DE"/>
              </w:rPr>
              <w:t>(10,5; 17,3)</w:t>
            </w:r>
          </w:p>
        </w:tc>
        <w:tc>
          <w:tcPr>
            <w:tcW w:w="1320" w:type="pct"/>
            <w:tcBorders>
              <w:top w:val="nil"/>
              <w:left w:val="nil"/>
              <w:bottom w:val="single" w:sz="4" w:space="0" w:color="auto"/>
            </w:tcBorders>
            <w:vAlign w:val="center"/>
          </w:tcPr>
          <w:p w14:paraId="623550B1" w14:textId="77777777" w:rsidR="00F65877" w:rsidRPr="00885DCC" w:rsidRDefault="00F65877" w:rsidP="005670FE">
            <w:pPr>
              <w:keepNext/>
              <w:keepLines/>
              <w:spacing w:beforeLines="20" w:before="48"/>
              <w:jc w:val="center"/>
              <w:rPr>
                <w:noProof/>
                <w:color w:val="000000" w:themeColor="text1"/>
                <w:szCs w:val="22"/>
                <w:lang w:val="de-DE"/>
              </w:rPr>
            </w:pPr>
            <w:r w:rsidRPr="00885DCC">
              <w:rPr>
                <w:noProof/>
                <w:color w:val="000000" w:themeColor="text1"/>
                <w:szCs w:val="22"/>
                <w:lang w:val="de-DE"/>
              </w:rPr>
              <w:t>(10,3; 17,0)</w:t>
            </w:r>
          </w:p>
        </w:tc>
      </w:tr>
      <w:tr w:rsidR="00F65877" w:rsidRPr="00885DCC" w14:paraId="59D50CD1" w14:textId="77777777" w:rsidTr="00A80323">
        <w:tc>
          <w:tcPr>
            <w:tcW w:w="2135" w:type="pct"/>
            <w:tcBorders>
              <w:right w:val="nil"/>
            </w:tcBorders>
          </w:tcPr>
          <w:p w14:paraId="7D03F346" w14:textId="77777777" w:rsidR="00F65877" w:rsidRPr="00885DCC" w:rsidRDefault="00F65877" w:rsidP="005670FE">
            <w:pPr>
              <w:keepNext/>
              <w:keepLines/>
              <w:spacing w:beforeLines="20" w:before="48"/>
              <w:rPr>
                <w:noProof/>
                <w:color w:val="000000" w:themeColor="text1"/>
                <w:szCs w:val="22"/>
                <w:lang w:val="de-DE"/>
              </w:rPr>
            </w:pPr>
            <w:r w:rsidRPr="00885DCC">
              <w:rPr>
                <w:b/>
                <w:i/>
                <w:noProof/>
                <w:color w:val="000000" w:themeColor="text1"/>
                <w:szCs w:val="22"/>
                <w:lang w:val="de-DE"/>
              </w:rPr>
              <w:t>Vom Prüfarzt bewertete DOR (RECIST v1.1)</w:t>
            </w:r>
          </w:p>
        </w:tc>
        <w:tc>
          <w:tcPr>
            <w:tcW w:w="1545" w:type="pct"/>
            <w:tcBorders>
              <w:left w:val="nil"/>
              <w:right w:val="nil"/>
            </w:tcBorders>
          </w:tcPr>
          <w:p w14:paraId="1B98CDA0" w14:textId="77777777" w:rsidR="00F65877" w:rsidRPr="00885DCC" w:rsidRDefault="00F65877" w:rsidP="005670FE">
            <w:pPr>
              <w:keepNext/>
              <w:keepLines/>
              <w:spacing w:beforeLines="20" w:before="48"/>
              <w:jc w:val="center"/>
              <w:rPr>
                <w:noProof/>
                <w:color w:val="000000" w:themeColor="text1"/>
                <w:szCs w:val="22"/>
                <w:lang w:val="de-DE"/>
              </w:rPr>
            </w:pPr>
            <w:r w:rsidRPr="00885DCC">
              <w:rPr>
                <w:noProof/>
                <w:color w:val="000000" w:themeColor="text1"/>
                <w:szCs w:val="22"/>
                <w:lang w:val="de-DE"/>
              </w:rPr>
              <w:t>n = 58</w:t>
            </w:r>
          </w:p>
        </w:tc>
        <w:tc>
          <w:tcPr>
            <w:tcW w:w="1320" w:type="pct"/>
            <w:tcBorders>
              <w:left w:val="nil"/>
            </w:tcBorders>
          </w:tcPr>
          <w:p w14:paraId="50153D14" w14:textId="77777777" w:rsidR="00F65877" w:rsidRPr="00885DCC" w:rsidRDefault="00F65877" w:rsidP="005670FE">
            <w:pPr>
              <w:keepNext/>
              <w:keepLines/>
              <w:spacing w:beforeLines="20" w:before="48"/>
              <w:jc w:val="center"/>
              <w:rPr>
                <w:noProof/>
                <w:color w:val="000000" w:themeColor="text1"/>
                <w:szCs w:val="22"/>
                <w:lang w:val="de-DE"/>
              </w:rPr>
            </w:pPr>
            <w:r w:rsidRPr="00885DCC">
              <w:rPr>
                <w:noProof/>
                <w:color w:val="000000" w:themeColor="text1"/>
                <w:szCs w:val="22"/>
                <w:lang w:val="de-DE"/>
              </w:rPr>
              <w:t>n = 57</w:t>
            </w:r>
          </w:p>
        </w:tc>
      </w:tr>
      <w:tr w:rsidR="00F65877" w:rsidRPr="00885DCC" w14:paraId="37CC3182" w14:textId="77777777" w:rsidTr="00A80323">
        <w:tc>
          <w:tcPr>
            <w:tcW w:w="2135" w:type="pct"/>
            <w:tcBorders>
              <w:top w:val="nil"/>
              <w:bottom w:val="nil"/>
              <w:right w:val="nil"/>
            </w:tcBorders>
          </w:tcPr>
          <w:p w14:paraId="5D59A4FC" w14:textId="77777777" w:rsidR="00F65877" w:rsidRPr="00885DCC" w:rsidRDefault="00F65877" w:rsidP="005670FE">
            <w:pPr>
              <w:keepNext/>
              <w:keepLines/>
              <w:spacing w:beforeLines="20" w:before="48"/>
              <w:rPr>
                <w:noProof/>
                <w:color w:val="000000" w:themeColor="text1"/>
                <w:szCs w:val="22"/>
                <w:lang w:val="de-DE"/>
              </w:rPr>
            </w:pPr>
            <w:r w:rsidRPr="00885DCC">
              <w:rPr>
                <w:noProof/>
                <w:color w:val="000000" w:themeColor="text1"/>
                <w:szCs w:val="22"/>
                <w:lang w:val="de-DE"/>
              </w:rPr>
              <w:t>Median in Monaten</w:t>
            </w:r>
          </w:p>
        </w:tc>
        <w:tc>
          <w:tcPr>
            <w:tcW w:w="1545" w:type="pct"/>
            <w:tcBorders>
              <w:top w:val="nil"/>
              <w:left w:val="nil"/>
              <w:bottom w:val="nil"/>
              <w:right w:val="nil"/>
            </w:tcBorders>
          </w:tcPr>
          <w:p w14:paraId="531B4970" w14:textId="77777777" w:rsidR="00F65877" w:rsidRPr="00885DCC" w:rsidRDefault="00F65877" w:rsidP="005670FE">
            <w:pPr>
              <w:keepNext/>
              <w:keepLines/>
              <w:spacing w:beforeLines="20" w:before="48"/>
              <w:jc w:val="center"/>
              <w:rPr>
                <w:noProof/>
                <w:color w:val="000000" w:themeColor="text1"/>
                <w:szCs w:val="22"/>
                <w:lang w:val="de-DE"/>
              </w:rPr>
            </w:pPr>
            <w:r w:rsidRPr="00885DCC">
              <w:rPr>
                <w:noProof/>
                <w:color w:val="000000" w:themeColor="text1"/>
                <w:szCs w:val="22"/>
                <w:lang w:val="de-DE"/>
              </w:rPr>
              <w:t>16,3</w:t>
            </w:r>
          </w:p>
        </w:tc>
        <w:tc>
          <w:tcPr>
            <w:tcW w:w="1320" w:type="pct"/>
            <w:tcBorders>
              <w:top w:val="nil"/>
              <w:left w:val="nil"/>
              <w:bottom w:val="nil"/>
            </w:tcBorders>
          </w:tcPr>
          <w:p w14:paraId="58DD2B1F" w14:textId="77777777" w:rsidR="00F65877" w:rsidRPr="00885DCC" w:rsidRDefault="00F65877" w:rsidP="005670FE">
            <w:pPr>
              <w:keepNext/>
              <w:keepLines/>
              <w:spacing w:beforeLines="20" w:before="48"/>
              <w:jc w:val="center"/>
              <w:rPr>
                <w:noProof/>
                <w:color w:val="000000" w:themeColor="text1"/>
                <w:szCs w:val="22"/>
                <w:lang w:val="de-DE"/>
              </w:rPr>
            </w:pPr>
            <w:r w:rsidRPr="00885DCC">
              <w:rPr>
                <w:noProof/>
                <w:color w:val="000000" w:themeColor="text1"/>
                <w:szCs w:val="22"/>
                <w:lang w:val="de-DE"/>
              </w:rPr>
              <w:t>6,2</w:t>
            </w:r>
          </w:p>
        </w:tc>
      </w:tr>
      <w:tr w:rsidR="00F65877" w:rsidRPr="00885DCC" w14:paraId="430F3C7F" w14:textId="77777777" w:rsidTr="00A80323">
        <w:tc>
          <w:tcPr>
            <w:tcW w:w="2135" w:type="pct"/>
            <w:tcBorders>
              <w:top w:val="nil"/>
              <w:right w:val="nil"/>
            </w:tcBorders>
          </w:tcPr>
          <w:p w14:paraId="2F941BA0" w14:textId="77777777" w:rsidR="00F65877" w:rsidRPr="00885DCC" w:rsidRDefault="00F65877" w:rsidP="005670FE">
            <w:pPr>
              <w:keepNext/>
              <w:keepLines/>
              <w:spacing w:beforeLines="20" w:before="48"/>
              <w:rPr>
                <w:noProof/>
                <w:color w:val="000000" w:themeColor="text1"/>
                <w:szCs w:val="22"/>
                <w:lang w:val="de-DE"/>
              </w:rPr>
            </w:pP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1545" w:type="pct"/>
            <w:tcBorders>
              <w:top w:val="nil"/>
              <w:left w:val="nil"/>
              <w:right w:val="nil"/>
            </w:tcBorders>
          </w:tcPr>
          <w:p w14:paraId="5FF482F8" w14:textId="77777777" w:rsidR="00F65877" w:rsidRPr="00885DCC" w:rsidRDefault="00F65877" w:rsidP="005670FE">
            <w:pPr>
              <w:keepNext/>
              <w:keepLines/>
              <w:spacing w:beforeLines="20" w:before="48"/>
              <w:jc w:val="center"/>
              <w:rPr>
                <w:noProof/>
                <w:color w:val="000000" w:themeColor="text1"/>
                <w:szCs w:val="22"/>
                <w:lang w:val="de-DE"/>
              </w:rPr>
            </w:pPr>
            <w:r w:rsidRPr="00885DCC">
              <w:rPr>
                <w:noProof/>
                <w:color w:val="000000" w:themeColor="text1"/>
                <w:szCs w:val="22"/>
                <w:lang w:val="de-DE"/>
              </w:rPr>
              <w:t>(10,0; NE)</w:t>
            </w:r>
          </w:p>
        </w:tc>
        <w:tc>
          <w:tcPr>
            <w:tcW w:w="1320" w:type="pct"/>
            <w:tcBorders>
              <w:top w:val="nil"/>
              <w:left w:val="nil"/>
            </w:tcBorders>
          </w:tcPr>
          <w:p w14:paraId="425146A0" w14:textId="77777777" w:rsidR="00F65877" w:rsidRPr="00885DCC" w:rsidRDefault="00F65877" w:rsidP="005670FE">
            <w:pPr>
              <w:keepNext/>
              <w:keepLines/>
              <w:spacing w:beforeLines="20" w:before="48"/>
              <w:jc w:val="center"/>
              <w:rPr>
                <w:noProof/>
                <w:color w:val="000000" w:themeColor="text1"/>
                <w:szCs w:val="22"/>
                <w:lang w:val="de-DE"/>
              </w:rPr>
            </w:pPr>
            <w:r w:rsidRPr="00885DCC">
              <w:rPr>
                <w:noProof/>
                <w:color w:val="000000" w:themeColor="text1"/>
                <w:szCs w:val="22"/>
                <w:lang w:val="de-DE"/>
              </w:rPr>
              <w:t>(4,9; 7,6)</w:t>
            </w:r>
          </w:p>
        </w:tc>
      </w:tr>
    </w:tbl>
    <w:p w14:paraId="3A909BD8" w14:textId="77777777" w:rsidR="00F65877" w:rsidRPr="003A201A" w:rsidRDefault="00F65877" w:rsidP="005670FE">
      <w:pPr>
        <w:keepNext/>
        <w:keepLines/>
        <w:autoSpaceDE w:val="0"/>
        <w:autoSpaceDN w:val="0"/>
        <w:adjustRightInd w:val="0"/>
        <w:rPr>
          <w:noProof/>
          <w:color w:val="000000" w:themeColor="text1"/>
          <w:sz w:val="20"/>
          <w:rPrChange w:id="600" w:author="TCS" w:date="2025-07-14T11:59:00Z" w16du:dateUtc="2025-07-14T06:29:00Z">
            <w:rPr>
              <w:noProof/>
              <w:color w:val="000000" w:themeColor="text1"/>
              <w:sz w:val="20"/>
              <w:lang w:val="de-DE"/>
            </w:rPr>
          </w:rPrChange>
        </w:rPr>
      </w:pPr>
      <w:r w:rsidRPr="003A201A">
        <w:rPr>
          <w:noProof/>
          <w:color w:val="000000" w:themeColor="text1"/>
          <w:sz w:val="20"/>
          <w:rPrChange w:id="601" w:author="TCS" w:date="2025-07-14T11:59:00Z" w16du:dateUtc="2025-07-14T06:29:00Z">
            <w:rPr>
              <w:noProof/>
              <w:color w:val="000000" w:themeColor="text1"/>
              <w:sz w:val="20"/>
              <w:lang w:val="de-DE"/>
            </w:rPr>
          </w:rPrChange>
        </w:rPr>
        <w:t>KI = Konfidenzintervall; DOR = </w:t>
      </w:r>
      <w:r w:rsidRPr="003A201A">
        <w:rPr>
          <w:i/>
          <w:iCs/>
          <w:noProof/>
          <w:color w:val="000000" w:themeColor="text1"/>
          <w:sz w:val="20"/>
          <w:rPrChange w:id="602" w:author="TCS" w:date="2025-07-14T11:59:00Z" w16du:dateUtc="2025-07-14T06:29:00Z">
            <w:rPr>
              <w:i/>
              <w:iCs/>
              <w:noProof/>
              <w:color w:val="000000" w:themeColor="text1"/>
              <w:sz w:val="20"/>
              <w:lang w:val="de-DE"/>
            </w:rPr>
          </w:rPrChange>
        </w:rPr>
        <w:t>duration of response</w:t>
      </w:r>
      <w:r w:rsidRPr="003A201A">
        <w:rPr>
          <w:noProof/>
          <w:color w:val="000000" w:themeColor="text1"/>
          <w:sz w:val="20"/>
          <w:rPrChange w:id="603" w:author="TCS" w:date="2025-07-14T11:59:00Z" w16du:dateUtc="2025-07-14T06:29:00Z">
            <w:rPr>
              <w:noProof/>
              <w:color w:val="000000" w:themeColor="text1"/>
              <w:sz w:val="20"/>
              <w:lang w:val="de-DE"/>
            </w:rPr>
          </w:rPrChange>
        </w:rPr>
        <w:t xml:space="preserve"> (Dauer des Ansprechens); NE = </w:t>
      </w:r>
      <w:r w:rsidRPr="003A201A">
        <w:rPr>
          <w:i/>
          <w:iCs/>
          <w:noProof/>
          <w:color w:val="000000" w:themeColor="text1"/>
          <w:sz w:val="20"/>
          <w:rPrChange w:id="604" w:author="TCS" w:date="2025-07-14T11:59:00Z" w16du:dateUtc="2025-07-14T06:29:00Z">
            <w:rPr>
              <w:i/>
              <w:iCs/>
              <w:noProof/>
              <w:color w:val="000000" w:themeColor="text1"/>
              <w:sz w:val="20"/>
              <w:lang w:val="de-DE"/>
            </w:rPr>
          </w:rPrChange>
        </w:rPr>
        <w:t>not estimable</w:t>
      </w:r>
      <w:r w:rsidRPr="003A201A">
        <w:rPr>
          <w:noProof/>
          <w:color w:val="000000" w:themeColor="text1"/>
          <w:sz w:val="20"/>
          <w:rPrChange w:id="605" w:author="TCS" w:date="2025-07-14T11:59:00Z" w16du:dateUtc="2025-07-14T06:29:00Z">
            <w:rPr>
              <w:noProof/>
              <w:color w:val="000000" w:themeColor="text1"/>
              <w:sz w:val="20"/>
              <w:lang w:val="de-DE"/>
            </w:rPr>
          </w:rPrChange>
        </w:rPr>
        <w:t xml:space="preserve"> (nicht schätzbar); ORR = </w:t>
      </w:r>
      <w:r w:rsidRPr="003A201A">
        <w:rPr>
          <w:i/>
          <w:iCs/>
          <w:noProof/>
          <w:color w:val="000000" w:themeColor="text1"/>
          <w:sz w:val="20"/>
          <w:rPrChange w:id="606" w:author="TCS" w:date="2025-07-14T11:59:00Z" w16du:dateUtc="2025-07-14T06:29:00Z">
            <w:rPr>
              <w:i/>
              <w:iCs/>
              <w:noProof/>
              <w:color w:val="000000" w:themeColor="text1"/>
              <w:sz w:val="20"/>
              <w:lang w:val="de-DE"/>
            </w:rPr>
          </w:rPrChange>
        </w:rPr>
        <w:t>objective response rate</w:t>
      </w:r>
      <w:r w:rsidRPr="003A201A">
        <w:rPr>
          <w:noProof/>
          <w:color w:val="000000" w:themeColor="text1"/>
          <w:sz w:val="20"/>
          <w:rPrChange w:id="607" w:author="TCS" w:date="2025-07-14T11:59:00Z" w16du:dateUtc="2025-07-14T06:29:00Z">
            <w:rPr>
              <w:noProof/>
              <w:color w:val="000000" w:themeColor="text1"/>
              <w:sz w:val="20"/>
              <w:lang w:val="de-DE"/>
            </w:rPr>
          </w:rPrChange>
        </w:rPr>
        <w:t xml:space="preserve"> (objektive Ansprechrate); OS = </w:t>
      </w:r>
      <w:r w:rsidRPr="003A201A">
        <w:rPr>
          <w:i/>
          <w:iCs/>
          <w:noProof/>
          <w:color w:val="000000" w:themeColor="text1"/>
          <w:sz w:val="20"/>
          <w:rPrChange w:id="608" w:author="TCS" w:date="2025-07-14T11:59:00Z" w16du:dateUtc="2025-07-14T06:29:00Z">
            <w:rPr>
              <w:i/>
              <w:iCs/>
              <w:noProof/>
              <w:color w:val="000000" w:themeColor="text1"/>
              <w:sz w:val="20"/>
              <w:lang w:val="de-DE"/>
            </w:rPr>
          </w:rPrChange>
        </w:rPr>
        <w:t>overall survival</w:t>
      </w:r>
      <w:r w:rsidRPr="003A201A">
        <w:rPr>
          <w:noProof/>
          <w:color w:val="000000" w:themeColor="text1"/>
          <w:sz w:val="20"/>
          <w:rPrChange w:id="609" w:author="TCS" w:date="2025-07-14T11:59:00Z" w16du:dateUtc="2025-07-14T06:29:00Z">
            <w:rPr>
              <w:noProof/>
              <w:color w:val="000000" w:themeColor="text1"/>
              <w:sz w:val="20"/>
              <w:lang w:val="de-DE"/>
            </w:rPr>
          </w:rPrChange>
        </w:rPr>
        <w:t xml:space="preserve"> (Gesamtüberleben); PFS = </w:t>
      </w:r>
      <w:r w:rsidRPr="003A201A">
        <w:rPr>
          <w:i/>
          <w:iCs/>
          <w:noProof/>
          <w:color w:val="000000" w:themeColor="text1"/>
          <w:sz w:val="20"/>
          <w:rPrChange w:id="610" w:author="TCS" w:date="2025-07-14T11:59:00Z" w16du:dateUtc="2025-07-14T06:29:00Z">
            <w:rPr>
              <w:i/>
              <w:iCs/>
              <w:noProof/>
              <w:color w:val="000000" w:themeColor="text1"/>
              <w:sz w:val="20"/>
              <w:lang w:val="de-DE"/>
            </w:rPr>
          </w:rPrChange>
        </w:rPr>
        <w:t>progression</w:t>
      </w:r>
      <w:r w:rsidRPr="003A201A">
        <w:rPr>
          <w:i/>
          <w:iCs/>
          <w:noProof/>
          <w:color w:val="000000" w:themeColor="text1"/>
          <w:sz w:val="20"/>
          <w:rPrChange w:id="611" w:author="TCS" w:date="2025-07-14T11:59:00Z" w16du:dateUtc="2025-07-14T06:29:00Z">
            <w:rPr>
              <w:i/>
              <w:iCs/>
              <w:noProof/>
              <w:color w:val="000000" w:themeColor="text1"/>
              <w:sz w:val="20"/>
              <w:lang w:val="de-DE"/>
            </w:rPr>
          </w:rPrChange>
        </w:rPr>
        <w:noBreakHyphen/>
        <w:t>free survival</w:t>
      </w:r>
      <w:r w:rsidRPr="003A201A">
        <w:rPr>
          <w:noProof/>
          <w:color w:val="000000" w:themeColor="text1"/>
          <w:sz w:val="20"/>
          <w:rPrChange w:id="612" w:author="TCS" w:date="2025-07-14T11:59:00Z" w16du:dateUtc="2025-07-14T06:29:00Z">
            <w:rPr>
              <w:noProof/>
              <w:color w:val="000000" w:themeColor="text1"/>
              <w:sz w:val="20"/>
              <w:lang w:val="de-DE"/>
            </w:rPr>
          </w:rPrChange>
        </w:rPr>
        <w:t xml:space="preserve"> (progressionsfreies Überleben); RECIST = </w:t>
      </w:r>
      <w:r w:rsidRPr="003A201A">
        <w:rPr>
          <w:i/>
          <w:iCs/>
          <w:noProof/>
          <w:color w:val="000000" w:themeColor="text1"/>
          <w:sz w:val="20"/>
          <w:rPrChange w:id="613" w:author="TCS" w:date="2025-07-14T11:59:00Z" w16du:dateUtc="2025-07-14T06:29:00Z">
            <w:rPr>
              <w:i/>
              <w:iCs/>
              <w:noProof/>
              <w:color w:val="000000" w:themeColor="text1"/>
              <w:sz w:val="20"/>
              <w:lang w:val="de-DE"/>
            </w:rPr>
          </w:rPrChange>
        </w:rPr>
        <w:t>Response Evaluation Criteria in Solid Tumours</w:t>
      </w:r>
      <w:r w:rsidRPr="003A201A">
        <w:rPr>
          <w:noProof/>
          <w:color w:val="000000" w:themeColor="text1"/>
          <w:sz w:val="20"/>
          <w:rPrChange w:id="614" w:author="TCS" w:date="2025-07-14T11:59:00Z" w16du:dateUtc="2025-07-14T06:29:00Z">
            <w:rPr>
              <w:noProof/>
              <w:color w:val="000000" w:themeColor="text1"/>
              <w:sz w:val="20"/>
              <w:lang w:val="de-DE"/>
            </w:rPr>
          </w:rPrChange>
        </w:rPr>
        <w:t xml:space="preserve"> v1.1.</w:t>
      </w:r>
    </w:p>
    <w:p w14:paraId="58B780CA" w14:textId="5A63B22C" w:rsidR="00F65877" w:rsidRPr="00885DCC" w:rsidRDefault="00F65877" w:rsidP="005670FE">
      <w:pPr>
        <w:keepNext/>
        <w:keepLines/>
        <w:autoSpaceDE w:val="0"/>
        <w:autoSpaceDN w:val="0"/>
        <w:adjustRightInd w:val="0"/>
        <w:rPr>
          <w:i/>
          <w:noProof/>
          <w:color w:val="000000" w:themeColor="text1"/>
          <w:sz w:val="20"/>
          <w:lang w:val="de-DE"/>
        </w:rPr>
      </w:pPr>
      <w:r w:rsidRPr="00885DCC">
        <w:rPr>
          <w:noProof/>
          <w:color w:val="000000" w:themeColor="text1"/>
          <w:sz w:val="20"/>
          <w:lang w:val="de-DE"/>
        </w:rPr>
        <w:t>*</w:t>
      </w:r>
      <w:r w:rsidR="00ED5D94" w:rsidRPr="00885DCC">
        <w:rPr>
          <w:noProof/>
          <w:color w:val="000000" w:themeColor="text1"/>
          <w:sz w:val="20"/>
          <w:lang w:val="de-DE"/>
        </w:rPr>
        <w:t> </w:t>
      </w:r>
      <w:r w:rsidRPr="00885DCC">
        <w:rPr>
          <w:noProof/>
          <w:color w:val="000000" w:themeColor="text1"/>
          <w:sz w:val="20"/>
          <w:lang w:val="de-DE"/>
        </w:rPr>
        <w:t>Die Primäranalyse</w:t>
      </w:r>
      <w:r w:rsidRPr="00885DCC">
        <w:rPr>
          <w:noProof/>
          <w:color w:val="000000" w:themeColor="text1"/>
          <w:sz w:val="20"/>
          <w:lang w:val="de-DE"/>
        </w:rPr>
        <w:noBreakHyphen/>
        <w:t>Population besteht aus den ersten 850 randomisierten Patienten</w:t>
      </w:r>
    </w:p>
    <w:p w14:paraId="12D49EA0" w14:textId="40ACB1C5" w:rsidR="00F65877" w:rsidRPr="00885DCC" w:rsidRDefault="00F65877" w:rsidP="005670FE">
      <w:pPr>
        <w:keepNext/>
        <w:keepLines/>
        <w:rPr>
          <w:noProof/>
          <w:color w:val="000000" w:themeColor="text1"/>
          <w:sz w:val="20"/>
          <w:lang w:val="de-DE"/>
        </w:rPr>
      </w:pPr>
      <w:r w:rsidRPr="00885DCC">
        <w:rPr>
          <w:rFonts w:ascii="Lucida Sans Unicode" w:hAnsi="Lucida Sans Unicode"/>
          <w:noProof/>
          <w:color w:val="000000" w:themeColor="text1"/>
          <w:sz w:val="20"/>
          <w:lang w:val="de-DE"/>
        </w:rPr>
        <w:t>ǂ</w:t>
      </w:r>
      <w:r w:rsidR="00ED5D94" w:rsidRPr="00885DCC">
        <w:rPr>
          <w:rFonts w:ascii="Lucida Sans Unicode" w:hAnsi="Lucida Sans Unicode"/>
          <w:noProof/>
          <w:color w:val="000000" w:themeColor="text1"/>
          <w:sz w:val="20"/>
          <w:lang w:val="de-DE"/>
        </w:rPr>
        <w:t> </w:t>
      </w:r>
      <w:r w:rsidRPr="00885DCC">
        <w:rPr>
          <w:noProof/>
          <w:color w:val="000000" w:themeColor="text1"/>
          <w:sz w:val="20"/>
          <w:lang w:val="de-DE"/>
        </w:rPr>
        <w:t>Stratifiziert nach PD</w:t>
      </w:r>
      <w:r w:rsidRPr="00885DCC">
        <w:rPr>
          <w:noProof/>
          <w:color w:val="000000" w:themeColor="text1"/>
          <w:sz w:val="20"/>
          <w:lang w:val="de-DE"/>
        </w:rPr>
        <w:noBreakHyphen/>
        <w:t>L1</w:t>
      </w:r>
      <w:r w:rsidRPr="00885DCC">
        <w:rPr>
          <w:noProof/>
          <w:color w:val="000000" w:themeColor="text1"/>
          <w:sz w:val="20"/>
          <w:lang w:val="de-DE"/>
        </w:rPr>
        <w:noBreakHyphen/>
        <w:t>Expression auf tumorinfiltrierenden Immunzellen, der Anzahl bisheriger Chemotherapie</w:t>
      </w:r>
      <w:r w:rsidRPr="00885DCC">
        <w:rPr>
          <w:noProof/>
          <w:color w:val="000000" w:themeColor="text1"/>
          <w:sz w:val="20"/>
          <w:lang w:val="de-DE"/>
        </w:rPr>
        <w:noBreakHyphen/>
        <w:t>Regime und der Histologie</w:t>
      </w:r>
    </w:p>
    <w:p w14:paraId="01D6206B" w14:textId="77777777" w:rsidR="00F65877" w:rsidRPr="00885DCC" w:rsidRDefault="00F65877" w:rsidP="005670FE">
      <w:pPr>
        <w:keepNext/>
        <w:keepLines/>
        <w:rPr>
          <w:noProof/>
          <w:color w:val="000000" w:themeColor="text1"/>
          <w:sz w:val="20"/>
          <w:lang w:val="de-DE"/>
        </w:rPr>
      </w:pPr>
      <w:r w:rsidRPr="00885DCC">
        <w:rPr>
          <w:noProof/>
          <w:color w:val="000000" w:themeColor="text1"/>
          <w:sz w:val="20"/>
          <w:lang w:val="de-DE"/>
        </w:rPr>
        <w:t>** Basierend auf dem stratifizierten Log</w:t>
      </w:r>
      <w:r w:rsidRPr="00885DCC">
        <w:rPr>
          <w:noProof/>
          <w:color w:val="000000" w:themeColor="text1"/>
          <w:sz w:val="20"/>
          <w:lang w:val="de-DE"/>
        </w:rPr>
        <w:noBreakHyphen/>
        <w:t>Rank</w:t>
      </w:r>
      <w:r w:rsidRPr="00885DCC">
        <w:rPr>
          <w:noProof/>
          <w:color w:val="000000" w:themeColor="text1"/>
          <w:sz w:val="20"/>
          <w:lang w:val="de-DE"/>
        </w:rPr>
        <w:noBreakHyphen/>
        <w:t>Test</w:t>
      </w:r>
    </w:p>
    <w:p w14:paraId="0EA65681" w14:textId="77777777" w:rsidR="00F65877" w:rsidRPr="00885DCC" w:rsidRDefault="00F65877" w:rsidP="005670FE">
      <w:pPr>
        <w:keepNext/>
        <w:keepLines/>
        <w:rPr>
          <w:noProof/>
          <w:color w:val="000000" w:themeColor="text1"/>
          <w:sz w:val="20"/>
          <w:lang w:val="de-DE"/>
        </w:rPr>
      </w:pPr>
      <w:r w:rsidRPr="00885DCC">
        <w:rPr>
          <w:noProof/>
          <w:color w:val="000000" w:themeColor="text1"/>
          <w:sz w:val="20"/>
          <w:lang w:val="de-DE"/>
        </w:rPr>
        <w:t>*** </w:t>
      </w:r>
      <w:r w:rsidRPr="00885DCC">
        <w:rPr>
          <w:noProof/>
          <w:color w:val="000000" w:themeColor="text1"/>
          <w:sz w:val="20"/>
          <w:lang w:val="de-DE" w:eastAsia="de-DE"/>
        </w:rPr>
        <w:t>Basierend auf Kaplan</w:t>
      </w:r>
      <w:r w:rsidRPr="00885DCC">
        <w:rPr>
          <w:noProof/>
          <w:color w:val="000000" w:themeColor="text1"/>
          <w:lang w:val="de-DE"/>
        </w:rPr>
        <w:noBreakHyphen/>
      </w:r>
      <w:r w:rsidRPr="00885DCC">
        <w:rPr>
          <w:noProof/>
          <w:color w:val="000000" w:themeColor="text1"/>
          <w:sz w:val="20"/>
          <w:lang w:val="de-DE" w:eastAsia="de-DE"/>
        </w:rPr>
        <w:t>Meier</w:t>
      </w:r>
      <w:r w:rsidRPr="00885DCC">
        <w:rPr>
          <w:noProof/>
          <w:color w:val="000000" w:themeColor="text1"/>
          <w:lang w:val="de-DE"/>
        </w:rPr>
        <w:noBreakHyphen/>
      </w:r>
      <w:r w:rsidRPr="00885DCC">
        <w:rPr>
          <w:noProof/>
          <w:color w:val="000000" w:themeColor="text1"/>
          <w:sz w:val="20"/>
          <w:lang w:val="de-DE" w:eastAsia="de-DE"/>
        </w:rPr>
        <w:t>Schätzung</w:t>
      </w:r>
    </w:p>
    <w:p w14:paraId="1E515E19" w14:textId="77777777" w:rsidR="00F65877" w:rsidRPr="00885DCC" w:rsidRDefault="00F65877" w:rsidP="005670FE">
      <w:pPr>
        <w:autoSpaceDE w:val="0"/>
        <w:autoSpaceDN w:val="0"/>
        <w:adjustRightInd w:val="0"/>
        <w:rPr>
          <w:i/>
          <w:iCs/>
          <w:noProof/>
          <w:color w:val="000000" w:themeColor="text1"/>
          <w:sz w:val="20"/>
          <w:lang w:val="de-DE"/>
        </w:rPr>
      </w:pPr>
    </w:p>
    <w:p w14:paraId="32939749" w14:textId="463C7C31" w:rsidR="00F65877" w:rsidRPr="00885DCC" w:rsidRDefault="00F65877" w:rsidP="005670FE">
      <w:pPr>
        <w:keepNext/>
        <w:ind w:left="1701" w:hanging="1701"/>
        <w:rPr>
          <w:b/>
          <w:noProof/>
          <w:color w:val="000000" w:themeColor="text1"/>
          <w:szCs w:val="22"/>
          <w:lang w:val="de-DE"/>
        </w:rPr>
      </w:pPr>
      <w:r w:rsidRPr="00885DCC">
        <w:rPr>
          <w:b/>
          <w:noProof/>
          <w:color w:val="000000" w:themeColor="text1"/>
          <w:szCs w:val="22"/>
          <w:lang w:val="de-DE"/>
        </w:rPr>
        <w:lastRenderedPageBreak/>
        <w:t>Abbildung </w:t>
      </w:r>
      <w:r w:rsidR="00232B54" w:rsidRPr="00885DCC">
        <w:rPr>
          <w:b/>
          <w:noProof/>
          <w:color w:val="000000" w:themeColor="text1"/>
          <w:szCs w:val="22"/>
          <w:lang w:val="de-DE"/>
        </w:rPr>
        <w:t>15</w:t>
      </w:r>
      <w:r w:rsidRPr="00885DCC">
        <w:rPr>
          <w:b/>
          <w:noProof/>
          <w:color w:val="000000" w:themeColor="text1"/>
          <w:szCs w:val="22"/>
          <w:lang w:val="de-DE"/>
        </w:rPr>
        <w:t xml:space="preserve">: </w:t>
      </w:r>
      <w:r w:rsidRPr="00885DCC">
        <w:rPr>
          <w:b/>
          <w:noProof/>
          <w:color w:val="000000" w:themeColor="text1"/>
          <w:szCs w:val="22"/>
          <w:lang w:val="de-DE"/>
        </w:rPr>
        <w:tab/>
        <w:t>Kaplan</w:t>
      </w:r>
      <w:r w:rsidRPr="00885DCC">
        <w:rPr>
          <w:b/>
          <w:noProof/>
          <w:color w:val="000000" w:themeColor="text1"/>
          <w:szCs w:val="22"/>
          <w:lang w:val="de-DE"/>
        </w:rPr>
        <w:noBreakHyphen/>
        <w:t>Meier</w:t>
      </w:r>
      <w:r w:rsidRPr="00885DCC">
        <w:rPr>
          <w:b/>
          <w:noProof/>
          <w:color w:val="000000" w:themeColor="text1"/>
          <w:szCs w:val="22"/>
          <w:lang w:val="de-DE"/>
        </w:rPr>
        <w:noBreakHyphen/>
        <w:t>Kurve zum Gesamtüberleben in der Primäranalyse</w:t>
      </w:r>
      <w:r w:rsidRPr="00885DCC">
        <w:rPr>
          <w:b/>
          <w:noProof/>
          <w:color w:val="000000" w:themeColor="text1"/>
          <w:szCs w:val="22"/>
          <w:lang w:val="de-DE"/>
        </w:rPr>
        <w:noBreakHyphen/>
        <w:t>Population (</w:t>
      </w:r>
      <w:r w:rsidRPr="00885DCC">
        <w:rPr>
          <w:b/>
          <w:i/>
          <w:iCs/>
          <w:noProof/>
          <w:color w:val="000000" w:themeColor="text1"/>
          <w:szCs w:val="22"/>
          <w:lang w:val="de-DE"/>
        </w:rPr>
        <w:t>all comers</w:t>
      </w:r>
      <w:r w:rsidRPr="00885DCC">
        <w:rPr>
          <w:b/>
          <w:noProof/>
          <w:color w:val="000000" w:themeColor="text1"/>
          <w:szCs w:val="22"/>
          <w:lang w:val="de-DE"/>
        </w:rPr>
        <w:t>) (OAK)</w:t>
      </w:r>
    </w:p>
    <w:p w14:paraId="631F99D1" w14:textId="77777777" w:rsidR="00F65877" w:rsidRPr="00885DCC" w:rsidRDefault="00F65877" w:rsidP="005670FE">
      <w:pPr>
        <w:keepNext/>
        <w:keepLines/>
        <w:ind w:left="567" w:hanging="567"/>
        <w:rPr>
          <w:b/>
          <w:noProof/>
          <w:color w:val="000000" w:themeColor="text1"/>
          <w:lang w:val="de-DE" w:eastAsia="de-DE"/>
        </w:rPr>
      </w:pPr>
    </w:p>
    <w:p w14:paraId="4E5CE002" w14:textId="77777777" w:rsidR="00F65877" w:rsidRPr="00885DCC" w:rsidRDefault="00F65877" w:rsidP="005670FE">
      <w:pPr>
        <w:keepNext/>
        <w:keepLines/>
        <w:ind w:left="567" w:hanging="567"/>
        <w:rPr>
          <w:b/>
          <w:noProof/>
          <w:color w:val="000000" w:themeColor="text1"/>
          <w:lang w:val="de-DE" w:eastAsia="de-DE"/>
        </w:rPr>
      </w:pPr>
      <w:r w:rsidRPr="00885DCC">
        <w:rPr>
          <w:b/>
          <w:noProof/>
          <w:color w:val="000000" w:themeColor="text1"/>
          <w:lang w:val="de-DE" w:eastAsia="de-DE"/>
        </w:rPr>
        <w:drawing>
          <wp:inline distT="0" distB="0" distL="0" distR="0" wp14:anchorId="7711F967" wp14:editId="0799DEC8">
            <wp:extent cx="5760085" cy="3458845"/>
            <wp:effectExtent l="0" t="0" r="0" b="8255"/>
            <wp:docPr id="18" name="Grafik 48" descr="N:\Tecentriq\3-Labelling\2-Word-PM-FI\5-FI\2-temporaer\X-Graphiken Stand April21\1200-Abb12und13 Bilder KM OAK\Abb12-OAK_ITT_OS KM and Forest Plot_figures_de-2017JUN28-update-July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Tecentriq\3-Labelling\2-Word-PM-FI\5-FI\2-temporaer\X-Graphiken Stand April21\1200-Abb12und13 Bilder KM OAK\Abb12-OAK_ITT_OS KM and Forest Plot_figures_de-2017JUN28-update-July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3458845"/>
                    </a:xfrm>
                    <a:prstGeom prst="rect">
                      <a:avLst/>
                    </a:prstGeom>
                    <a:noFill/>
                    <a:ln>
                      <a:noFill/>
                    </a:ln>
                  </pic:spPr>
                </pic:pic>
              </a:graphicData>
            </a:graphic>
          </wp:inline>
        </w:drawing>
      </w:r>
    </w:p>
    <w:p w14:paraId="5C0A9AF2" w14:textId="77777777" w:rsidR="00F65877" w:rsidRPr="00885DCC" w:rsidRDefault="00F65877" w:rsidP="005670FE">
      <w:pPr>
        <w:keepNext/>
        <w:ind w:left="1276" w:hanging="1276"/>
        <w:rPr>
          <w:b/>
          <w:noProof/>
          <w:color w:val="000000" w:themeColor="text1"/>
          <w:lang w:val="de-DE"/>
        </w:rPr>
      </w:pPr>
      <w:r w:rsidRPr="00885DCC">
        <w:rPr>
          <w:noProof/>
          <w:snapToGrid w:val="0"/>
          <w:color w:val="000000" w:themeColor="text1"/>
          <w:w w:val="0"/>
          <w:sz w:val="0"/>
          <w:szCs w:val="0"/>
          <w:u w:color="000000"/>
          <w:bdr w:val="none" w:sz="0" w:space="0" w:color="000000"/>
          <w:shd w:val="clear" w:color="000000" w:fill="000000"/>
          <w:lang w:val="de-DE" w:eastAsia="x-none" w:bidi="x-none"/>
        </w:rPr>
        <w:t xml:space="preserve"> </w:t>
      </w:r>
    </w:p>
    <w:p w14:paraId="1DE7172C" w14:textId="19753208" w:rsidR="00F65877" w:rsidRPr="00885DCC" w:rsidRDefault="00F65877" w:rsidP="005670FE">
      <w:pPr>
        <w:keepNext/>
        <w:ind w:left="1701" w:hanging="1701"/>
        <w:rPr>
          <w:b/>
          <w:noProof/>
          <w:color w:val="000000" w:themeColor="text1"/>
          <w:szCs w:val="22"/>
          <w:lang w:val="de-DE"/>
        </w:rPr>
      </w:pPr>
      <w:r w:rsidRPr="00885DCC">
        <w:rPr>
          <w:b/>
          <w:noProof/>
          <w:color w:val="000000" w:themeColor="text1"/>
          <w:szCs w:val="22"/>
          <w:lang w:val="de-DE"/>
        </w:rPr>
        <w:t>Abbildung </w:t>
      </w:r>
      <w:r w:rsidR="00232B54" w:rsidRPr="00885DCC">
        <w:rPr>
          <w:b/>
          <w:noProof/>
          <w:color w:val="000000" w:themeColor="text1"/>
          <w:szCs w:val="22"/>
          <w:lang w:val="de-DE"/>
        </w:rPr>
        <w:t>16</w:t>
      </w:r>
      <w:r w:rsidRPr="00885DCC">
        <w:rPr>
          <w:b/>
          <w:noProof/>
          <w:color w:val="000000" w:themeColor="text1"/>
          <w:szCs w:val="22"/>
          <w:lang w:val="de-DE"/>
        </w:rPr>
        <w:t xml:space="preserve">: </w:t>
      </w:r>
      <w:r w:rsidRPr="00885DCC">
        <w:rPr>
          <w:b/>
          <w:noProof/>
          <w:color w:val="000000" w:themeColor="text1"/>
          <w:szCs w:val="22"/>
          <w:lang w:val="de-DE"/>
        </w:rPr>
        <w:tab/>
        <w:t>Forest</w:t>
      </w:r>
      <w:r w:rsidRPr="00885DCC">
        <w:rPr>
          <w:b/>
          <w:noProof/>
          <w:color w:val="000000" w:themeColor="text1"/>
          <w:szCs w:val="22"/>
          <w:lang w:val="de-DE"/>
        </w:rPr>
        <w:noBreakHyphen/>
        <w:t>Diagramm zum Gesamtüberleben bei PD</w:t>
      </w:r>
      <w:r w:rsidRPr="00885DCC">
        <w:rPr>
          <w:b/>
          <w:noProof/>
          <w:color w:val="000000" w:themeColor="text1"/>
          <w:szCs w:val="22"/>
          <w:lang w:val="de-DE"/>
        </w:rPr>
        <w:noBreakHyphen/>
        <w:t>L1</w:t>
      </w:r>
      <w:r w:rsidRPr="00885DCC">
        <w:rPr>
          <w:b/>
          <w:noProof/>
          <w:color w:val="000000" w:themeColor="text1"/>
          <w:szCs w:val="22"/>
          <w:lang w:val="de-DE"/>
        </w:rPr>
        <w:noBreakHyphen/>
        <w:t>Expression in der Primäranalyse</w:t>
      </w:r>
      <w:r w:rsidRPr="00885DCC">
        <w:rPr>
          <w:b/>
          <w:noProof/>
          <w:color w:val="000000" w:themeColor="text1"/>
          <w:szCs w:val="22"/>
          <w:lang w:val="de-DE"/>
        </w:rPr>
        <w:noBreakHyphen/>
        <w:t>Population (OAK)</w:t>
      </w:r>
    </w:p>
    <w:p w14:paraId="4570C3FB" w14:textId="77777777" w:rsidR="00F65877" w:rsidRPr="00885DCC" w:rsidRDefault="00F65877" w:rsidP="005670FE">
      <w:pPr>
        <w:keepNext/>
        <w:ind w:left="1276" w:hanging="1276"/>
        <w:rPr>
          <w:b/>
          <w:noProof/>
          <w:color w:val="000000" w:themeColor="text1"/>
          <w:szCs w:val="22"/>
          <w:lang w:val="de-DE"/>
        </w:rPr>
      </w:pPr>
    </w:p>
    <w:p w14:paraId="121B5B96" w14:textId="77777777" w:rsidR="00F65877" w:rsidRPr="00885DCC" w:rsidRDefault="00F65877" w:rsidP="005670FE">
      <w:pPr>
        <w:keepNext/>
        <w:keepLines/>
        <w:rPr>
          <w:noProof/>
          <w:snapToGrid w:val="0"/>
          <w:color w:val="000000" w:themeColor="text1"/>
          <w:w w:val="0"/>
          <w:sz w:val="0"/>
          <w:szCs w:val="0"/>
          <w:u w:color="000000"/>
          <w:bdr w:val="none" w:sz="0" w:space="0" w:color="000000"/>
          <w:shd w:val="clear" w:color="000000" w:fill="000000"/>
          <w:lang w:val="de-DE" w:eastAsia="x-none" w:bidi="x-none"/>
        </w:rPr>
      </w:pPr>
      <w:r w:rsidRPr="00885DCC">
        <w:rPr>
          <w:noProof/>
          <w:snapToGrid w:val="0"/>
          <w:color w:val="000000" w:themeColor="text1"/>
          <w:w w:val="0"/>
          <w:sz w:val="0"/>
          <w:szCs w:val="0"/>
          <w:u w:color="000000"/>
          <w:bdr w:val="none" w:sz="0" w:space="0" w:color="000000"/>
          <w:shd w:val="clear" w:color="000000" w:fill="000000"/>
          <w:lang w:val="de-DE" w:eastAsia="x-none" w:bidi="x-none"/>
        </w:rPr>
        <w:t xml:space="preserve">  </w:t>
      </w:r>
      <w:r w:rsidRPr="00885DCC">
        <w:rPr>
          <w:noProof/>
          <w:snapToGrid w:val="0"/>
          <w:color w:val="000000" w:themeColor="text1"/>
          <w:w w:val="0"/>
          <w:sz w:val="0"/>
          <w:szCs w:val="0"/>
          <w:u w:color="000000"/>
          <w:bdr w:val="none" w:sz="0" w:space="0" w:color="000000"/>
          <w:shd w:val="clear" w:color="000000" w:fill="000000"/>
          <w:lang w:val="de-DE" w:eastAsia="de-DE"/>
        </w:rPr>
        <w:drawing>
          <wp:inline distT="0" distB="0" distL="0" distR="0" wp14:anchorId="35044F23" wp14:editId="015CB933">
            <wp:extent cx="5760085" cy="2537460"/>
            <wp:effectExtent l="0" t="0" r="0" b="0"/>
            <wp:docPr id="19" name="Grafik 49" descr="N:\Tecentriq\3-Labelling\2-Word-PM-FI\5-FI\2-temporaer\X-Graphiken Stand April21\1200-Abb12und13 Bilder KM OAK\Abb11-OAK_ITT_OS KM and Forest Plot_figures_de-2017JUN28-update-July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Tecentriq\3-Labelling\2-Word-PM-FI\5-FI\2-temporaer\X-Graphiken Stand April21\1200-Abb12und13 Bilder KM OAK\Abb11-OAK_ITT_OS KM and Forest Plot_figures_de-2017JUN28-update-July1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2537460"/>
                    </a:xfrm>
                    <a:prstGeom prst="rect">
                      <a:avLst/>
                    </a:prstGeom>
                    <a:noFill/>
                    <a:ln>
                      <a:noFill/>
                    </a:ln>
                  </pic:spPr>
                </pic:pic>
              </a:graphicData>
            </a:graphic>
          </wp:inline>
        </w:drawing>
      </w:r>
    </w:p>
    <w:p w14:paraId="3E955672" w14:textId="77777777" w:rsidR="00F65877" w:rsidRPr="00885DCC" w:rsidRDefault="00F65877" w:rsidP="005670FE">
      <w:pPr>
        <w:keepNext/>
        <w:keepLines/>
        <w:rPr>
          <w:noProof/>
          <w:color w:val="000000" w:themeColor="text1"/>
          <w:lang w:val="de-DE"/>
        </w:rPr>
      </w:pPr>
    </w:p>
    <w:p w14:paraId="02221BCD" w14:textId="77777777" w:rsidR="00F65877" w:rsidRPr="00885DCC" w:rsidRDefault="00F65877" w:rsidP="005670FE">
      <w:pPr>
        <w:rPr>
          <w:noProof/>
          <w:color w:val="000000" w:themeColor="text1"/>
          <w:lang w:val="de-DE"/>
        </w:rPr>
      </w:pPr>
      <w:r w:rsidRPr="00885DCC">
        <w:rPr>
          <w:noProof/>
          <w:color w:val="000000" w:themeColor="text1"/>
          <w:lang w:val="de-DE"/>
        </w:rPr>
        <w:t>Eine Verbesserung im Gesamtüberleben unter Atezolizumab im Vergleich zu Docetaxel wurde sowohl bei Patienten mit Nicht</w:t>
      </w:r>
      <w:r w:rsidRPr="00885DCC">
        <w:rPr>
          <w:noProof/>
          <w:color w:val="000000" w:themeColor="text1"/>
          <w:sz w:val="20"/>
          <w:lang w:val="de-DE"/>
        </w:rPr>
        <w:noBreakHyphen/>
      </w:r>
      <w:r w:rsidRPr="00885DCC">
        <w:rPr>
          <w:noProof/>
          <w:color w:val="000000" w:themeColor="text1"/>
          <w:lang w:val="de-DE"/>
        </w:rPr>
        <w:t>Plattenepithel</w:t>
      </w:r>
      <w:r w:rsidRPr="00885DCC">
        <w:rPr>
          <w:noProof/>
          <w:color w:val="000000" w:themeColor="text1"/>
          <w:sz w:val="20"/>
          <w:lang w:val="de-DE"/>
        </w:rPr>
        <w:noBreakHyphen/>
      </w:r>
      <w:r w:rsidRPr="00885DCC">
        <w:rPr>
          <w:noProof/>
          <w:color w:val="000000" w:themeColor="text1"/>
          <w:lang w:val="de-DE"/>
        </w:rPr>
        <w:t>NSCLC (</w:t>
      </w:r>
      <w:r w:rsidRPr="00885DCC">
        <w:rPr>
          <w:i/>
          <w:noProof/>
          <w:color w:val="000000" w:themeColor="text1"/>
          <w:lang w:val="de-DE"/>
        </w:rPr>
        <w:t>Hazard Ratio</w:t>
      </w:r>
      <w:r w:rsidRPr="00885DCC">
        <w:rPr>
          <w:noProof/>
          <w:color w:val="000000" w:themeColor="text1"/>
          <w:lang w:val="de-DE"/>
        </w:rPr>
        <w:t xml:space="preserve"> [HR] von 0,73; </w:t>
      </w: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r w:rsidRPr="00885DCC">
        <w:rPr>
          <w:noProof/>
          <w:color w:val="000000" w:themeColor="text1"/>
          <w:lang w:val="de-DE"/>
        </w:rPr>
        <w:t>: 0,60; 0,89; medianes OS 15,6 vs. 11,2 Monate für Atezolizumab bzw. Docetaxel) als auch bei Patienten mit Plattenepithel</w:t>
      </w:r>
      <w:r w:rsidRPr="00885DCC">
        <w:rPr>
          <w:noProof/>
          <w:color w:val="000000" w:themeColor="text1"/>
          <w:sz w:val="20"/>
          <w:lang w:val="de-DE"/>
        </w:rPr>
        <w:noBreakHyphen/>
      </w:r>
      <w:r w:rsidRPr="00885DCC">
        <w:rPr>
          <w:noProof/>
          <w:color w:val="000000" w:themeColor="text1"/>
          <w:lang w:val="de-DE"/>
        </w:rPr>
        <w:t xml:space="preserve">NSCLC (HR von 0,73; </w:t>
      </w: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r w:rsidRPr="00885DCC">
        <w:rPr>
          <w:noProof/>
          <w:color w:val="000000" w:themeColor="text1"/>
          <w:lang w:val="de-DE"/>
        </w:rPr>
        <w:t>: 0,54; 0,98; medianes OS 8,9 vs. 7,7 Monate für Atezolizumab bzw. Docetaxel) beobachtet. Die beobachtete Verbesserung im OS wurde durchgängig bei allen Patienten</w:t>
      </w:r>
      <w:r w:rsidRPr="00885DCC">
        <w:rPr>
          <w:noProof/>
          <w:color w:val="000000" w:themeColor="text1"/>
          <w:sz w:val="20"/>
          <w:lang w:val="de-DE"/>
        </w:rPr>
        <w:noBreakHyphen/>
      </w:r>
      <w:r w:rsidRPr="00885DCC">
        <w:rPr>
          <w:noProof/>
          <w:color w:val="000000" w:themeColor="text1"/>
          <w:lang w:val="de-DE"/>
        </w:rPr>
        <w:t xml:space="preserve">Subgruppen nachgewiesen, einschließlich derjenigen mit Gehirnmetastasen zu Behandlungsbeginn (HR von 0,54; </w:t>
      </w: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r w:rsidRPr="00885DCC">
        <w:rPr>
          <w:noProof/>
          <w:color w:val="000000" w:themeColor="text1"/>
          <w:lang w:val="de-DE"/>
        </w:rPr>
        <w:t xml:space="preserve">: 0,31; 0,94; medianes OS 20,1 vs. 11,9 Monate für Atezolizumab bzw. Docetaxel) und bei Patienten, die nie geraucht haben (HR von 0,71; </w:t>
      </w: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r w:rsidRPr="00885DCC">
        <w:rPr>
          <w:noProof/>
          <w:color w:val="000000" w:themeColor="text1"/>
          <w:lang w:val="de-DE"/>
        </w:rPr>
        <w:t>: 0,47; 1,08; medianes OS 16,3 vs. 12,6 Monate für Atezolizumab bzw. Docetaxel). Demgegenüber zeigten Patienten mit einer EGFR</w:t>
      </w:r>
      <w:r w:rsidRPr="00885DCC">
        <w:rPr>
          <w:noProof/>
          <w:color w:val="000000" w:themeColor="text1"/>
          <w:sz w:val="20"/>
          <w:lang w:val="de-DE"/>
        </w:rPr>
        <w:noBreakHyphen/>
      </w:r>
      <w:r w:rsidRPr="00885DCC">
        <w:rPr>
          <w:noProof/>
          <w:color w:val="000000" w:themeColor="text1"/>
          <w:lang w:val="de-DE"/>
        </w:rPr>
        <w:t xml:space="preserve">Mutation kein verbessertes Gesamtüberleben unter Atezolizumab gegenüber Docetaxel (HR von 1,24; </w:t>
      </w: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r w:rsidRPr="00885DCC">
        <w:rPr>
          <w:noProof/>
          <w:color w:val="000000" w:themeColor="text1"/>
          <w:lang w:val="de-DE"/>
        </w:rPr>
        <w:t xml:space="preserve">: 0,71; 2,18; medianes OS 10,5 vs. 16,2 Monate für Atezolizumab bzw. Docetaxel). </w:t>
      </w:r>
    </w:p>
    <w:p w14:paraId="7191266A" w14:textId="77777777" w:rsidR="00F65877" w:rsidRPr="00885DCC" w:rsidRDefault="00F65877" w:rsidP="005670FE">
      <w:pPr>
        <w:keepNext/>
        <w:keepLines/>
        <w:rPr>
          <w:noProof/>
          <w:color w:val="000000" w:themeColor="text1"/>
          <w:lang w:val="de-DE"/>
        </w:rPr>
      </w:pPr>
    </w:p>
    <w:p w14:paraId="687BB162" w14:textId="77777777" w:rsidR="00F65877" w:rsidRPr="00885DCC" w:rsidRDefault="00F65877" w:rsidP="005670FE">
      <w:pPr>
        <w:keepNext/>
        <w:keepLines/>
        <w:autoSpaceDE w:val="0"/>
        <w:autoSpaceDN w:val="0"/>
        <w:adjustRightInd w:val="0"/>
        <w:rPr>
          <w:noProof/>
          <w:color w:val="000000" w:themeColor="text1"/>
          <w:lang w:val="de-DE"/>
        </w:rPr>
      </w:pPr>
      <w:r w:rsidRPr="00885DCC">
        <w:rPr>
          <w:noProof/>
          <w:color w:val="000000" w:themeColor="text1"/>
          <w:szCs w:val="22"/>
          <w:lang w:val="de-DE"/>
        </w:rPr>
        <w:t xml:space="preserve">Eine verlängerte Zeit bis zur Verschlechterung der vom Patienten berichteten Schmerzen im Brustraum wurde unter Atezolizumab </w:t>
      </w:r>
      <w:r w:rsidRPr="00885DCC">
        <w:rPr>
          <w:noProof/>
          <w:color w:val="000000" w:themeColor="text1"/>
          <w:lang w:val="de-DE"/>
        </w:rPr>
        <w:t xml:space="preserve">im Vergleich zu Docetaxel (HR von 0,71; </w:t>
      </w: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r w:rsidRPr="00885DCC">
        <w:rPr>
          <w:noProof/>
          <w:color w:val="000000" w:themeColor="text1"/>
          <w:lang w:val="de-DE"/>
        </w:rPr>
        <w:t>: 0,49; 1,05; Median in keinem Arm erreicht) beobachtet</w:t>
      </w:r>
      <w:r w:rsidRPr="00885DCC">
        <w:rPr>
          <w:noProof/>
          <w:color w:val="000000" w:themeColor="text1"/>
          <w:szCs w:val="22"/>
          <w:lang w:val="de-DE"/>
        </w:rPr>
        <w:t>, gemessen anhand des</w:t>
      </w:r>
      <w:r w:rsidRPr="00885DCC">
        <w:rPr>
          <w:noProof/>
          <w:color w:val="000000" w:themeColor="text1"/>
          <w:lang w:val="de-DE"/>
        </w:rPr>
        <w:t xml:space="preserve"> EORTC QLQ</w:t>
      </w:r>
      <w:r w:rsidRPr="00885DCC">
        <w:rPr>
          <w:noProof/>
          <w:color w:val="000000" w:themeColor="text1"/>
          <w:sz w:val="20"/>
          <w:lang w:val="de-DE"/>
        </w:rPr>
        <w:noBreakHyphen/>
      </w:r>
      <w:r w:rsidRPr="00885DCC">
        <w:rPr>
          <w:noProof/>
          <w:color w:val="000000" w:themeColor="text1"/>
          <w:lang w:val="de-DE"/>
        </w:rPr>
        <w:t xml:space="preserve">LC13. Die Zeit bis zur Verschlechterung anderer Lungenkrebssymptome (z. B. Husten, Dyspnoe, Schmerzen in Armen/Schultern), </w:t>
      </w:r>
      <w:r w:rsidRPr="00885DCC">
        <w:rPr>
          <w:noProof/>
          <w:color w:val="000000" w:themeColor="text1"/>
          <w:szCs w:val="22"/>
          <w:lang w:val="de-DE"/>
        </w:rPr>
        <w:t>gemessen anhand des</w:t>
      </w:r>
      <w:r w:rsidRPr="00885DCC">
        <w:rPr>
          <w:noProof/>
          <w:color w:val="000000" w:themeColor="text1"/>
          <w:lang w:val="de-DE"/>
        </w:rPr>
        <w:t xml:space="preserve"> EORTC QLQ</w:t>
      </w:r>
      <w:r w:rsidRPr="00885DCC">
        <w:rPr>
          <w:noProof/>
          <w:color w:val="000000" w:themeColor="text1"/>
          <w:sz w:val="20"/>
          <w:lang w:val="de-DE"/>
        </w:rPr>
        <w:noBreakHyphen/>
      </w:r>
      <w:r w:rsidRPr="00885DCC">
        <w:rPr>
          <w:noProof/>
          <w:color w:val="000000" w:themeColor="text1"/>
          <w:lang w:val="de-DE"/>
        </w:rPr>
        <w:t>LC13, war zwischen A</w:t>
      </w:r>
      <w:r w:rsidRPr="00885DCC">
        <w:rPr>
          <w:noProof/>
          <w:color w:val="000000" w:themeColor="text1"/>
          <w:szCs w:val="22"/>
          <w:lang w:val="de-DE"/>
        </w:rPr>
        <w:t>tezolizumab u</w:t>
      </w:r>
      <w:r w:rsidRPr="00885DCC">
        <w:rPr>
          <w:noProof/>
          <w:color w:val="000000" w:themeColor="text1"/>
          <w:lang w:val="de-DE"/>
        </w:rPr>
        <w:t>nd Docetaxel ähnlich. Aufgrund des unverblindeten Studiendesigns sind die Ergebnisse mit Vorsicht zu interpretieren.</w:t>
      </w:r>
    </w:p>
    <w:p w14:paraId="6C50FDB3" w14:textId="77777777" w:rsidR="00F65877" w:rsidRPr="00885DCC" w:rsidRDefault="00F65877" w:rsidP="005670FE">
      <w:pPr>
        <w:autoSpaceDE w:val="0"/>
        <w:autoSpaceDN w:val="0"/>
        <w:adjustRightInd w:val="0"/>
        <w:rPr>
          <w:noProof/>
          <w:color w:val="000000" w:themeColor="text1"/>
          <w:szCs w:val="22"/>
          <w:lang w:val="de-DE"/>
        </w:rPr>
      </w:pPr>
    </w:p>
    <w:p w14:paraId="7A21BAF4" w14:textId="77777777" w:rsidR="00F65877" w:rsidRPr="00885DCC" w:rsidRDefault="00F65877" w:rsidP="005670FE">
      <w:pPr>
        <w:keepNext/>
        <w:keepLines/>
        <w:autoSpaceDE w:val="0"/>
        <w:autoSpaceDN w:val="0"/>
        <w:adjustRightInd w:val="0"/>
        <w:rPr>
          <w:i/>
          <w:noProof/>
          <w:color w:val="000000" w:themeColor="text1"/>
          <w:lang w:val="de-DE"/>
        </w:rPr>
      </w:pPr>
      <w:r w:rsidRPr="00885DCC">
        <w:rPr>
          <w:i/>
          <w:noProof/>
          <w:color w:val="000000" w:themeColor="text1"/>
          <w:lang w:val="de-DE"/>
        </w:rPr>
        <w:t>POPLAR (GO28753): Randomisierte Studie der Phase II bei Patienten mit lokal fortgeschrittenem oder metastasiertem NSCLC, die bereits mit Chemotherapie behandelt wurden</w:t>
      </w:r>
    </w:p>
    <w:p w14:paraId="7B0E1773" w14:textId="77777777" w:rsidR="00F65877" w:rsidRPr="00885DCC" w:rsidRDefault="00F65877" w:rsidP="005670FE">
      <w:pPr>
        <w:autoSpaceDE w:val="0"/>
        <w:autoSpaceDN w:val="0"/>
        <w:adjustRightInd w:val="0"/>
        <w:rPr>
          <w:noProof/>
          <w:color w:val="000000" w:themeColor="text1"/>
          <w:szCs w:val="22"/>
          <w:lang w:val="de-DE"/>
        </w:rPr>
      </w:pPr>
    </w:p>
    <w:p w14:paraId="66A69DDF" w14:textId="77777777" w:rsidR="00F65877" w:rsidRPr="00885DCC" w:rsidRDefault="00F65877" w:rsidP="005670FE">
      <w:pPr>
        <w:autoSpaceDE w:val="0"/>
        <w:autoSpaceDN w:val="0"/>
        <w:adjustRightInd w:val="0"/>
        <w:rPr>
          <w:noProof/>
          <w:color w:val="000000" w:themeColor="text1"/>
          <w:szCs w:val="22"/>
          <w:lang w:val="de-DE"/>
        </w:rPr>
      </w:pPr>
      <w:r w:rsidRPr="00885DCC">
        <w:rPr>
          <w:noProof/>
          <w:color w:val="000000" w:themeColor="text1"/>
          <w:szCs w:val="22"/>
          <w:lang w:val="de-DE"/>
        </w:rPr>
        <w:t>Eine multizentrische, internationale, randomisierte, unverblindete, kontrollierte Studie der Phase II, POPLAR, wurde bei Patienten mit lokal fortgeschrittenem oder metastasiertem NSCLC durchgeführt, die während oder nach einem platinhaltigen Chemotherapie</w:t>
      </w:r>
      <w:r w:rsidRPr="00885DCC">
        <w:rPr>
          <w:noProof/>
          <w:color w:val="000000" w:themeColor="text1"/>
          <w:szCs w:val="22"/>
          <w:lang w:val="de-DE"/>
        </w:rPr>
        <w:noBreakHyphen/>
        <w:t>Regime, unabhängig von einer PD</w:t>
      </w:r>
      <w:r w:rsidRPr="00885DCC">
        <w:rPr>
          <w:noProof/>
          <w:color w:val="000000" w:themeColor="text1"/>
          <w:szCs w:val="22"/>
          <w:lang w:val="de-DE"/>
        </w:rPr>
        <w:noBreakHyphen/>
        <w:t>L1</w:t>
      </w:r>
      <w:r w:rsidRPr="00885DCC">
        <w:rPr>
          <w:noProof/>
          <w:color w:val="000000" w:themeColor="text1"/>
          <w:szCs w:val="22"/>
          <w:lang w:val="de-DE"/>
        </w:rPr>
        <w:noBreakHyphen/>
        <w:t>Expression, eine Krankheitsprogression erlitten. Der primäre Wirksamkeitsendpunkt war das Gesamtüberleben. Insgesamt wurden 287 Patienten im Verhältnis 1:1 randomisiert und erhielten entweder Atezolizumab (1 200 mg als intravenöse Infusion alle 3 Wochen bis zum Verlust des klinischen Nutzens) oder Docetaxel (75 mg/m</w:t>
      </w:r>
      <w:r w:rsidRPr="00885DCC">
        <w:rPr>
          <w:noProof/>
          <w:color w:val="000000" w:themeColor="text1"/>
          <w:szCs w:val="22"/>
          <w:vertAlign w:val="superscript"/>
          <w:lang w:val="de-DE"/>
        </w:rPr>
        <w:t>2</w:t>
      </w:r>
      <w:r w:rsidRPr="00885DCC">
        <w:rPr>
          <w:noProof/>
          <w:color w:val="000000" w:themeColor="text1"/>
          <w:szCs w:val="22"/>
          <w:lang w:val="de-DE"/>
        </w:rPr>
        <w:t xml:space="preserve"> als intravenöse</w:t>
      </w:r>
      <w:r w:rsidRPr="00885DCC" w:rsidDel="004001B7">
        <w:rPr>
          <w:noProof/>
          <w:color w:val="000000" w:themeColor="text1"/>
          <w:szCs w:val="22"/>
          <w:lang w:val="de-DE"/>
        </w:rPr>
        <w:t xml:space="preserve"> </w:t>
      </w:r>
      <w:r w:rsidRPr="00885DCC">
        <w:rPr>
          <w:noProof/>
          <w:color w:val="000000" w:themeColor="text1"/>
          <w:szCs w:val="22"/>
          <w:lang w:val="de-DE"/>
        </w:rPr>
        <w:t>Infusion an Tag 1 jedes 3</w:t>
      </w:r>
      <w:r w:rsidRPr="00885DCC">
        <w:rPr>
          <w:noProof/>
          <w:color w:val="000000" w:themeColor="text1"/>
          <w:szCs w:val="22"/>
          <w:lang w:val="de-DE"/>
        </w:rPr>
        <w:noBreakHyphen/>
        <w:t>Wochen</w:t>
      </w:r>
      <w:r w:rsidRPr="00885DCC">
        <w:rPr>
          <w:noProof/>
          <w:color w:val="000000" w:themeColor="text1"/>
          <w:szCs w:val="22"/>
          <w:lang w:val="de-DE"/>
        </w:rPr>
        <w:noBreakHyphen/>
        <w:t>Zyklus bis zur Krankheitsprogression). Die Randomisierung erfolgte stratifiziert nach PD</w:t>
      </w:r>
      <w:r w:rsidRPr="00885DCC">
        <w:rPr>
          <w:noProof/>
          <w:color w:val="000000" w:themeColor="text1"/>
          <w:szCs w:val="22"/>
          <w:lang w:val="de-DE"/>
        </w:rPr>
        <w:noBreakHyphen/>
        <w:t>L1</w:t>
      </w:r>
      <w:r w:rsidRPr="00885DCC">
        <w:rPr>
          <w:noProof/>
          <w:color w:val="000000" w:themeColor="text1"/>
          <w:szCs w:val="22"/>
          <w:lang w:val="de-DE"/>
        </w:rPr>
        <w:noBreakHyphen/>
        <w:t>Expression</w:t>
      </w:r>
      <w:r w:rsidRPr="00885DCC">
        <w:rPr>
          <w:noProof/>
          <w:color w:val="000000" w:themeColor="text1"/>
          <w:szCs w:val="22"/>
          <w:lang w:val="de-DE"/>
        </w:rPr>
        <w:noBreakHyphen/>
        <w:t>Status auf Immunzellen, der Anzahl der bisherigen Chemotherapie</w:t>
      </w:r>
      <w:r w:rsidRPr="00885DCC">
        <w:rPr>
          <w:noProof/>
          <w:color w:val="000000" w:themeColor="text1"/>
          <w:szCs w:val="22"/>
          <w:lang w:val="de-DE"/>
        </w:rPr>
        <w:noBreakHyphen/>
        <w:t>Regime und der Histologie. Eine aktualisierte Analyse mit insgesamt 200 beobachteten Todesfällen und einer medianen Nachbeobachtungszeit des Überlebens von 22 Monaten ergab ein medianes OS von 12,6 Monaten bei Patienten, die mit Atezolizumab behandelt wurden vs. 9,7 Monaten bei Patienten, die mit Docetaxel behandelt wurden (HR von 0,69; 95</w:t>
      </w:r>
      <w:r w:rsidRPr="00885DCC">
        <w:rPr>
          <w:noProof/>
          <w:color w:val="000000" w:themeColor="text1"/>
          <w:szCs w:val="22"/>
          <w:lang w:val="de-DE"/>
        </w:rPr>
        <w:noBreakHyphen/>
        <w:t>%</w:t>
      </w:r>
      <w:r w:rsidRPr="00885DCC">
        <w:rPr>
          <w:noProof/>
          <w:color w:val="000000" w:themeColor="text1"/>
          <w:szCs w:val="22"/>
          <w:lang w:val="de-DE"/>
        </w:rPr>
        <w:noBreakHyphen/>
        <w:t xml:space="preserve">KI: 0,52; 0,92). Die ORR betrug 15,3 % vs. 14,7 % und die mediane DOR lag bei 18,6 Monaten vs. 7,2 Monaten für Atezolizumab bzw. Docetaxel. </w:t>
      </w:r>
    </w:p>
    <w:p w14:paraId="21036109" w14:textId="77777777" w:rsidR="00F65877" w:rsidRPr="00885DCC" w:rsidRDefault="00F65877" w:rsidP="005670FE">
      <w:pPr>
        <w:autoSpaceDE w:val="0"/>
        <w:autoSpaceDN w:val="0"/>
        <w:adjustRightInd w:val="0"/>
        <w:rPr>
          <w:noProof/>
          <w:color w:val="000000" w:themeColor="text1"/>
          <w:szCs w:val="22"/>
          <w:lang w:val="de-DE"/>
        </w:rPr>
      </w:pPr>
    </w:p>
    <w:p w14:paraId="19AE54C3" w14:textId="77777777" w:rsidR="00F65877" w:rsidRPr="00885DCC" w:rsidRDefault="00F65877" w:rsidP="005670FE">
      <w:pPr>
        <w:rPr>
          <w:i/>
          <w:noProof/>
          <w:color w:val="000000" w:themeColor="text1"/>
          <w:u w:val="single"/>
          <w:lang w:val="de-DE"/>
        </w:rPr>
      </w:pPr>
      <w:r w:rsidRPr="00885DCC">
        <w:rPr>
          <w:i/>
          <w:noProof/>
          <w:color w:val="000000" w:themeColor="text1"/>
          <w:u w:val="single"/>
          <w:lang w:val="de-DE"/>
        </w:rPr>
        <w:t>Kleinzelliges Lungenkarzinom</w:t>
      </w:r>
    </w:p>
    <w:p w14:paraId="4FF6830C" w14:textId="75191932" w:rsidR="00F65877" w:rsidRPr="00885DCC" w:rsidRDefault="00F65877" w:rsidP="005670FE">
      <w:pPr>
        <w:rPr>
          <w:noProof/>
          <w:color w:val="000000" w:themeColor="text1"/>
          <w:lang w:val="de-DE"/>
        </w:rPr>
      </w:pPr>
    </w:p>
    <w:p w14:paraId="5EE882E1" w14:textId="53378E78" w:rsidR="00402045" w:rsidRPr="00885DCC" w:rsidRDefault="00402045" w:rsidP="005670FE">
      <w:pPr>
        <w:rPr>
          <w:i/>
          <w:noProof/>
          <w:color w:val="000000" w:themeColor="text1"/>
          <w:lang w:val="de-DE"/>
        </w:rPr>
      </w:pPr>
      <w:r w:rsidRPr="00885DCC">
        <w:rPr>
          <w:i/>
          <w:noProof/>
          <w:color w:val="000000" w:themeColor="text1"/>
          <w:lang w:val="de-DE"/>
        </w:rPr>
        <w:t>Intravenöse Darreichungsform</w:t>
      </w:r>
    </w:p>
    <w:p w14:paraId="15616777" w14:textId="77777777" w:rsidR="00402045" w:rsidRPr="00885DCC" w:rsidRDefault="00402045" w:rsidP="005670FE">
      <w:pPr>
        <w:rPr>
          <w:noProof/>
          <w:color w:val="000000" w:themeColor="text1"/>
          <w:lang w:val="de-DE"/>
        </w:rPr>
      </w:pPr>
    </w:p>
    <w:p w14:paraId="3F0E44C4" w14:textId="77777777" w:rsidR="00F65877" w:rsidRPr="00885DCC" w:rsidRDefault="00F65877" w:rsidP="005670FE">
      <w:pPr>
        <w:rPr>
          <w:i/>
          <w:noProof/>
          <w:color w:val="000000" w:themeColor="text1"/>
          <w:lang w:val="de-DE"/>
        </w:rPr>
      </w:pPr>
      <w:r w:rsidRPr="00885DCC">
        <w:rPr>
          <w:i/>
          <w:noProof/>
          <w:color w:val="000000" w:themeColor="text1"/>
          <w:lang w:val="de-DE"/>
        </w:rPr>
        <w:t>IMpower133 (GO30081): Randomisierte Studie der Phase I/III bei Patienten mit chemotherapienaivem SCLC im fortgeschrittenen Stadium in Kombination mit Carboplatin und Etoposid</w:t>
      </w:r>
    </w:p>
    <w:p w14:paraId="2170F224" w14:textId="77777777" w:rsidR="00F65877" w:rsidRPr="00885DCC" w:rsidRDefault="00F65877" w:rsidP="005670FE">
      <w:pPr>
        <w:rPr>
          <w:i/>
          <w:noProof/>
          <w:color w:val="000000" w:themeColor="text1"/>
          <w:lang w:val="de-DE"/>
        </w:rPr>
      </w:pPr>
    </w:p>
    <w:p w14:paraId="050607E1" w14:textId="77777777" w:rsidR="00F65877" w:rsidRPr="00885DCC" w:rsidRDefault="00F65877" w:rsidP="005670FE">
      <w:pPr>
        <w:rPr>
          <w:i/>
          <w:noProof/>
          <w:color w:val="000000" w:themeColor="text1"/>
          <w:lang w:val="de-DE"/>
        </w:rPr>
      </w:pPr>
      <w:r w:rsidRPr="00885DCC">
        <w:rPr>
          <w:noProof/>
          <w:color w:val="000000" w:themeColor="text1"/>
          <w:szCs w:val="22"/>
          <w:lang w:val="de-DE"/>
        </w:rPr>
        <w:t xml:space="preserve">Eine randomisierte, multizentrische, doppelblinde, placebokontrollierte Studie der Phase I/III, IMpower133, wurde zur Untersuchung der Wirksamkeit und Sicherheit von Atezolizumab in Kombination mit Carboplatin und Etoposid bei Patienten mit chemotherapienaivem </w:t>
      </w:r>
      <w:r w:rsidRPr="00885DCC" w:rsidDel="007B4B47">
        <w:rPr>
          <w:noProof/>
          <w:color w:val="000000" w:themeColor="text1"/>
          <w:szCs w:val="22"/>
          <w:lang w:val="de-DE"/>
        </w:rPr>
        <w:t xml:space="preserve">ES-SCLC </w:t>
      </w:r>
      <w:r w:rsidRPr="00885DCC">
        <w:rPr>
          <w:noProof/>
          <w:color w:val="000000" w:themeColor="text1"/>
          <w:szCs w:val="22"/>
          <w:lang w:val="de-DE"/>
        </w:rPr>
        <w:t>durchgeführt.</w:t>
      </w:r>
    </w:p>
    <w:p w14:paraId="5368EA13" w14:textId="77777777" w:rsidR="00F65877" w:rsidRPr="00885DCC" w:rsidRDefault="00F65877" w:rsidP="005670FE">
      <w:pPr>
        <w:keepNext/>
        <w:keepLines/>
        <w:rPr>
          <w:i/>
          <w:noProof/>
          <w:color w:val="000000" w:themeColor="text1"/>
          <w:lang w:val="de-DE"/>
        </w:rPr>
      </w:pPr>
    </w:p>
    <w:p w14:paraId="7AE8C29A" w14:textId="77777777" w:rsidR="00F65877" w:rsidRPr="00885DCC" w:rsidRDefault="00F65877" w:rsidP="005670FE">
      <w:pPr>
        <w:rPr>
          <w:noProof/>
          <w:color w:val="000000" w:themeColor="text1"/>
          <w:lang w:val="de-DE" w:eastAsia="de-DE"/>
        </w:rPr>
      </w:pPr>
      <w:r w:rsidRPr="00885DCC">
        <w:rPr>
          <w:noProof/>
          <w:color w:val="000000" w:themeColor="text1"/>
          <w:lang w:val="de-DE"/>
        </w:rPr>
        <w:t xml:space="preserve">Patienten mit aktiven oder unbehandelten ZNS-Metastasen oder einer </w:t>
      </w:r>
      <w:r w:rsidRPr="00885DCC">
        <w:rPr>
          <w:iCs/>
          <w:noProof/>
          <w:color w:val="000000" w:themeColor="text1"/>
          <w:lang w:val="de-DE"/>
        </w:rPr>
        <w:t xml:space="preserve">Autoimmunerkrankung in der Anamnese oder die mit einem </w:t>
      </w:r>
      <w:r w:rsidRPr="00885DCC">
        <w:rPr>
          <w:noProof/>
          <w:color w:val="000000" w:themeColor="text1"/>
          <w:lang w:val="de-DE"/>
        </w:rPr>
        <w:t xml:space="preserve">attenuierten Lebendimpfstoff innerhalb von 4 Wochen vor der Randomisierung geimpft wurden oder die systemische Immunsuppressiva innerhalb von 1 Woche vor der Randomisierung erhalten hatten, wurden von der Studie ausgeschlossen. </w:t>
      </w:r>
      <w:r w:rsidRPr="00885DCC">
        <w:rPr>
          <w:noProof/>
          <w:color w:val="000000" w:themeColor="text1"/>
          <w:szCs w:val="22"/>
          <w:lang w:val="de-DE" w:eastAsia="de-DE"/>
        </w:rPr>
        <w:t>Eine Beurteilung des Tumors wurde</w:t>
      </w:r>
      <w:r w:rsidRPr="00885DCC">
        <w:rPr>
          <w:noProof/>
          <w:color w:val="000000" w:themeColor="text1"/>
          <w:lang w:val="de-DE"/>
        </w:rPr>
        <w:t xml:space="preserve"> während der ersten 48 Wochen alle 6 Wochen nach Zyklus 1, Tag 1 durchgeführt und danach alle 9 Wochen. Bei Patienten, die die festgelegten Kriterien erfüllten und einwilligten, nach Krankheitsprogression weiterbehandelt zu werden, wurden </w:t>
      </w:r>
      <w:r w:rsidRPr="00885DCC">
        <w:rPr>
          <w:noProof/>
          <w:color w:val="000000" w:themeColor="text1"/>
          <w:lang w:val="de-DE" w:eastAsia="de-DE"/>
        </w:rPr>
        <w:t xml:space="preserve">bis zum Behandlungsabbruch </w:t>
      </w:r>
      <w:r w:rsidRPr="00885DCC">
        <w:rPr>
          <w:noProof/>
          <w:color w:val="000000" w:themeColor="text1"/>
          <w:lang w:val="de-DE"/>
        </w:rPr>
        <w:t>alle 6 </w:t>
      </w:r>
      <w:r w:rsidRPr="00885DCC">
        <w:rPr>
          <w:noProof/>
          <w:color w:val="000000" w:themeColor="text1"/>
          <w:lang w:val="de-DE" w:eastAsia="de-DE"/>
        </w:rPr>
        <w:t>Wochen Beurteilungen des Tumors vorgenommen.</w:t>
      </w:r>
    </w:p>
    <w:p w14:paraId="4E7E76C5" w14:textId="77777777" w:rsidR="00F65877" w:rsidRPr="00885DCC" w:rsidRDefault="00F65877" w:rsidP="005670FE">
      <w:pPr>
        <w:autoSpaceDE w:val="0"/>
        <w:autoSpaceDN w:val="0"/>
        <w:adjustRightInd w:val="0"/>
        <w:rPr>
          <w:noProof/>
          <w:color w:val="000000" w:themeColor="text1"/>
          <w:szCs w:val="22"/>
          <w:lang w:val="de-DE"/>
        </w:rPr>
      </w:pPr>
    </w:p>
    <w:p w14:paraId="649F41E6" w14:textId="4FD5B5CD" w:rsidR="00F65877" w:rsidRPr="00885DCC" w:rsidRDefault="00F65877" w:rsidP="005670FE">
      <w:pPr>
        <w:keepNext/>
        <w:keepLines/>
        <w:rPr>
          <w:noProof/>
          <w:color w:val="000000" w:themeColor="text1"/>
          <w:lang w:val="de-DE"/>
        </w:rPr>
      </w:pPr>
      <w:r w:rsidRPr="00885DCC">
        <w:rPr>
          <w:noProof/>
          <w:color w:val="000000" w:themeColor="text1"/>
          <w:lang w:val="de-DE"/>
        </w:rPr>
        <w:lastRenderedPageBreak/>
        <w:t>Insgesamt wurden 403 Patienten eingeschlossen, im Verhältnis 1:1 randomisiert und einem der in Tabelle </w:t>
      </w:r>
      <w:r w:rsidR="00232B54" w:rsidRPr="00885DCC">
        <w:rPr>
          <w:noProof/>
          <w:color w:val="000000" w:themeColor="text1"/>
          <w:lang w:val="de-DE"/>
        </w:rPr>
        <w:t>19</w:t>
      </w:r>
      <w:r w:rsidRPr="00885DCC">
        <w:rPr>
          <w:noProof/>
          <w:color w:val="000000" w:themeColor="text1"/>
          <w:lang w:val="de-DE"/>
        </w:rPr>
        <w:t xml:space="preserve"> beschriebenen Behandlungsschemata zugeteilt. Die Randomisierung wurde nach Geschlecht, ECOG-Performance-Satus und Vorhandensein von Hirnmetastasen stratifiziert.</w:t>
      </w:r>
    </w:p>
    <w:p w14:paraId="4CB008B1" w14:textId="77777777" w:rsidR="00F65877" w:rsidRPr="00885DCC" w:rsidRDefault="00F65877" w:rsidP="005670FE">
      <w:pPr>
        <w:keepNext/>
        <w:keepLines/>
        <w:rPr>
          <w:noProof/>
          <w:color w:val="000000" w:themeColor="text1"/>
          <w:lang w:val="de-DE"/>
        </w:rPr>
      </w:pPr>
    </w:p>
    <w:p w14:paraId="184A5CF9" w14:textId="7092266A" w:rsidR="00F65877" w:rsidRPr="00885DCC" w:rsidRDefault="00F65877" w:rsidP="005670FE">
      <w:pPr>
        <w:keepNext/>
        <w:keepLines/>
        <w:rPr>
          <w:b/>
          <w:noProof/>
          <w:color w:val="000000" w:themeColor="text1"/>
          <w:lang w:val="de-DE"/>
        </w:rPr>
      </w:pPr>
      <w:r w:rsidRPr="00885DCC">
        <w:rPr>
          <w:b/>
          <w:noProof/>
          <w:color w:val="000000" w:themeColor="text1"/>
          <w:lang w:val="de-DE"/>
        </w:rPr>
        <w:t>Tabelle </w:t>
      </w:r>
      <w:r w:rsidR="00232B54" w:rsidRPr="00885DCC">
        <w:rPr>
          <w:b/>
          <w:noProof/>
          <w:color w:val="000000" w:themeColor="text1"/>
          <w:lang w:val="de-DE"/>
        </w:rPr>
        <w:t>19</w:t>
      </w:r>
      <w:r w:rsidRPr="00885DCC">
        <w:rPr>
          <w:b/>
          <w:noProof/>
          <w:color w:val="000000" w:themeColor="text1"/>
          <w:lang w:val="de-DE"/>
        </w:rPr>
        <w:t xml:space="preserve">: </w:t>
      </w:r>
      <w:r w:rsidRPr="00885DCC">
        <w:rPr>
          <w:b/>
          <w:noProof/>
          <w:color w:val="000000" w:themeColor="text1"/>
          <w:lang w:val="de-DE"/>
        </w:rPr>
        <w:tab/>
        <w:t>Intravenöses Behandlungsschema (IMpower133)</w:t>
      </w:r>
    </w:p>
    <w:p w14:paraId="77DD7ACB" w14:textId="77777777" w:rsidR="00F65877" w:rsidRPr="00885DCC" w:rsidRDefault="00F65877" w:rsidP="005670FE">
      <w:pPr>
        <w:keepNext/>
        <w:keepLines/>
        <w:autoSpaceDE w:val="0"/>
        <w:autoSpaceDN w:val="0"/>
        <w:adjustRightInd w:val="0"/>
        <w:rPr>
          <w:noProof/>
          <w:color w:val="000000" w:themeColor="text1"/>
          <w:szCs w:val="22"/>
          <w:lang w:val="de-DE"/>
        </w:rPr>
      </w:pP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23"/>
        <w:gridCol w:w="4752"/>
        <w:gridCol w:w="2686"/>
      </w:tblGrid>
      <w:tr w:rsidR="00F65877" w:rsidRPr="00885DCC" w14:paraId="20E64037" w14:textId="77777777" w:rsidTr="00A80323">
        <w:trPr>
          <w:jc w:val="center"/>
        </w:trPr>
        <w:tc>
          <w:tcPr>
            <w:tcW w:w="896" w:type="pct"/>
            <w:tcBorders>
              <w:bottom w:val="single" w:sz="4" w:space="0" w:color="auto"/>
            </w:tcBorders>
            <w:shd w:val="clear" w:color="auto" w:fill="auto"/>
            <w:vAlign w:val="center"/>
          </w:tcPr>
          <w:p w14:paraId="06BCC2BF" w14:textId="77777777" w:rsidR="00F65877" w:rsidRPr="00885DCC" w:rsidRDefault="00F65877" w:rsidP="005670FE">
            <w:pPr>
              <w:keepNext/>
              <w:keepLines/>
              <w:ind w:right="110"/>
              <w:jc w:val="center"/>
              <w:rPr>
                <w:b/>
                <w:noProof/>
                <w:color w:val="000000" w:themeColor="text1"/>
                <w:szCs w:val="22"/>
                <w:lang w:val="de-DE"/>
              </w:rPr>
            </w:pPr>
            <w:r w:rsidRPr="00885DCC">
              <w:rPr>
                <w:b/>
                <w:noProof/>
                <w:color w:val="000000" w:themeColor="text1"/>
                <w:szCs w:val="22"/>
                <w:lang w:val="de-DE"/>
              </w:rPr>
              <w:t>Behandlungs-schema</w:t>
            </w:r>
          </w:p>
        </w:tc>
        <w:tc>
          <w:tcPr>
            <w:tcW w:w="2622" w:type="pct"/>
            <w:tcBorders>
              <w:bottom w:val="single" w:sz="4" w:space="0" w:color="auto"/>
            </w:tcBorders>
            <w:shd w:val="clear" w:color="auto" w:fill="auto"/>
            <w:vAlign w:val="center"/>
          </w:tcPr>
          <w:p w14:paraId="1287DCC0" w14:textId="77777777" w:rsidR="00F65877" w:rsidRPr="00885DCC" w:rsidRDefault="00F65877" w:rsidP="005670FE">
            <w:pPr>
              <w:keepNext/>
              <w:keepLines/>
              <w:jc w:val="center"/>
              <w:rPr>
                <w:b/>
                <w:noProof/>
                <w:color w:val="000000" w:themeColor="text1"/>
                <w:szCs w:val="22"/>
                <w:lang w:val="de-DE"/>
              </w:rPr>
            </w:pPr>
            <w:r w:rsidRPr="00885DCC">
              <w:rPr>
                <w:b/>
                <w:noProof/>
                <w:color w:val="000000" w:themeColor="text1"/>
                <w:szCs w:val="22"/>
                <w:lang w:val="de-DE"/>
              </w:rPr>
              <w:t>Induktion</w:t>
            </w:r>
            <w:r w:rsidRPr="00885DCC">
              <w:rPr>
                <w:b/>
                <w:noProof/>
                <w:color w:val="000000" w:themeColor="text1"/>
                <w:szCs w:val="22"/>
                <w:lang w:val="de-DE"/>
              </w:rPr>
              <w:br/>
              <w:t>(vier 21</w:t>
            </w:r>
            <w:r w:rsidRPr="00885DCC">
              <w:rPr>
                <w:b/>
                <w:noProof/>
                <w:color w:val="000000" w:themeColor="text1"/>
                <w:szCs w:val="22"/>
                <w:lang w:val="de-DE"/>
              </w:rPr>
              <w:noBreakHyphen/>
              <w:t>Tage</w:t>
            </w:r>
            <w:r w:rsidRPr="00885DCC">
              <w:rPr>
                <w:b/>
                <w:noProof/>
                <w:color w:val="000000" w:themeColor="text1"/>
                <w:szCs w:val="22"/>
                <w:lang w:val="de-DE"/>
              </w:rPr>
              <w:noBreakHyphen/>
              <w:t>Zyklen)</w:t>
            </w:r>
          </w:p>
        </w:tc>
        <w:tc>
          <w:tcPr>
            <w:tcW w:w="1482" w:type="pct"/>
            <w:tcBorders>
              <w:bottom w:val="single" w:sz="4" w:space="0" w:color="auto"/>
            </w:tcBorders>
            <w:shd w:val="clear" w:color="auto" w:fill="auto"/>
            <w:vAlign w:val="center"/>
          </w:tcPr>
          <w:p w14:paraId="012C708B" w14:textId="77777777" w:rsidR="00F65877" w:rsidRPr="00885DCC" w:rsidRDefault="00F65877" w:rsidP="005670FE">
            <w:pPr>
              <w:keepNext/>
              <w:keepLines/>
              <w:jc w:val="center"/>
              <w:rPr>
                <w:b/>
                <w:noProof/>
                <w:color w:val="000000" w:themeColor="text1"/>
                <w:szCs w:val="22"/>
                <w:lang w:val="de-DE"/>
              </w:rPr>
            </w:pPr>
            <w:r w:rsidRPr="00885DCC">
              <w:rPr>
                <w:b/>
                <w:noProof/>
                <w:color w:val="000000" w:themeColor="text1"/>
                <w:szCs w:val="22"/>
                <w:lang w:val="de-DE"/>
              </w:rPr>
              <w:t>Erhaltung</w:t>
            </w:r>
            <w:r w:rsidRPr="00885DCC">
              <w:rPr>
                <w:b/>
                <w:noProof/>
                <w:color w:val="000000" w:themeColor="text1"/>
                <w:szCs w:val="22"/>
                <w:lang w:val="de-DE"/>
              </w:rPr>
              <w:br/>
              <w:t>(21</w:t>
            </w:r>
            <w:r w:rsidRPr="00885DCC">
              <w:rPr>
                <w:b/>
                <w:noProof/>
                <w:color w:val="000000" w:themeColor="text1"/>
                <w:szCs w:val="22"/>
                <w:lang w:val="de-DE"/>
              </w:rPr>
              <w:noBreakHyphen/>
              <w:t>Tage</w:t>
            </w:r>
            <w:r w:rsidRPr="00885DCC">
              <w:rPr>
                <w:b/>
                <w:noProof/>
                <w:color w:val="000000" w:themeColor="text1"/>
                <w:szCs w:val="22"/>
                <w:lang w:val="de-DE"/>
              </w:rPr>
              <w:noBreakHyphen/>
              <w:t>Zyklen)</w:t>
            </w:r>
          </w:p>
        </w:tc>
      </w:tr>
      <w:tr w:rsidR="00F65877" w:rsidRPr="00885DCC" w14:paraId="68C3A8B9" w14:textId="77777777" w:rsidTr="00A80323">
        <w:trPr>
          <w:jc w:val="center"/>
        </w:trPr>
        <w:tc>
          <w:tcPr>
            <w:tcW w:w="896" w:type="pct"/>
            <w:tcBorders>
              <w:top w:val="single" w:sz="4" w:space="0" w:color="auto"/>
              <w:bottom w:val="nil"/>
            </w:tcBorders>
            <w:shd w:val="clear" w:color="auto" w:fill="auto"/>
            <w:vAlign w:val="center"/>
          </w:tcPr>
          <w:p w14:paraId="3C3A4EE8" w14:textId="77777777" w:rsidR="00F65877" w:rsidRPr="00885DCC" w:rsidRDefault="00F65877" w:rsidP="005670FE">
            <w:pPr>
              <w:keepNext/>
              <w:keepLines/>
              <w:jc w:val="center"/>
              <w:rPr>
                <w:noProof/>
                <w:color w:val="000000" w:themeColor="text1"/>
                <w:szCs w:val="22"/>
                <w:lang w:val="de-DE"/>
              </w:rPr>
            </w:pPr>
            <w:r w:rsidRPr="00885DCC">
              <w:rPr>
                <w:noProof/>
                <w:color w:val="000000" w:themeColor="text1"/>
                <w:szCs w:val="22"/>
                <w:lang w:val="de-DE"/>
              </w:rPr>
              <w:t>A</w:t>
            </w:r>
          </w:p>
        </w:tc>
        <w:tc>
          <w:tcPr>
            <w:tcW w:w="2622" w:type="pct"/>
            <w:tcBorders>
              <w:top w:val="single" w:sz="4" w:space="0" w:color="auto"/>
              <w:bottom w:val="nil"/>
            </w:tcBorders>
            <w:shd w:val="clear" w:color="auto" w:fill="auto"/>
            <w:vAlign w:val="center"/>
          </w:tcPr>
          <w:p w14:paraId="23F1DFDB" w14:textId="77777777" w:rsidR="00F65877" w:rsidRPr="00885DCC" w:rsidRDefault="00F65877" w:rsidP="005670FE">
            <w:pPr>
              <w:keepNext/>
              <w:keepLines/>
              <w:jc w:val="center"/>
              <w:rPr>
                <w:noProof/>
                <w:color w:val="000000" w:themeColor="text1"/>
                <w:szCs w:val="22"/>
                <w:lang w:val="de-DE"/>
              </w:rPr>
            </w:pPr>
            <w:r w:rsidRPr="00885DCC">
              <w:rPr>
                <w:noProof/>
                <w:color w:val="000000" w:themeColor="text1"/>
                <w:szCs w:val="22"/>
                <w:lang w:val="de-DE"/>
              </w:rPr>
              <w:t>Atezolizumab (1 200 mg)</w:t>
            </w:r>
            <w:r w:rsidRPr="00885DCC">
              <w:rPr>
                <w:noProof/>
                <w:color w:val="000000" w:themeColor="text1"/>
                <w:szCs w:val="22"/>
                <w:vertAlign w:val="superscript"/>
                <w:lang w:val="de-DE"/>
              </w:rPr>
              <w:t>a</w:t>
            </w:r>
            <w:r w:rsidRPr="00885DCC">
              <w:rPr>
                <w:noProof/>
                <w:color w:val="000000" w:themeColor="text1"/>
                <w:szCs w:val="22"/>
                <w:lang w:val="de-DE"/>
              </w:rPr>
              <w:t xml:space="preserve"> + Carboplatin (AUC 5)</w:t>
            </w:r>
            <w:r w:rsidRPr="00885DCC">
              <w:rPr>
                <w:noProof/>
                <w:color w:val="000000" w:themeColor="text1"/>
                <w:szCs w:val="22"/>
                <w:vertAlign w:val="superscript"/>
                <w:lang w:val="de-DE"/>
              </w:rPr>
              <w:t>b</w:t>
            </w:r>
            <w:r w:rsidRPr="00885DCC">
              <w:rPr>
                <w:noProof/>
                <w:color w:val="000000" w:themeColor="text1"/>
                <w:szCs w:val="22"/>
                <w:lang w:val="de-DE"/>
              </w:rPr>
              <w:t xml:space="preserve"> + Etoposid (100 mg/m</w:t>
            </w:r>
            <w:r w:rsidRPr="00885DCC">
              <w:rPr>
                <w:noProof/>
                <w:color w:val="000000" w:themeColor="text1"/>
                <w:szCs w:val="22"/>
                <w:vertAlign w:val="superscript"/>
                <w:lang w:val="de-DE"/>
              </w:rPr>
              <w:t>2</w:t>
            </w:r>
            <w:r w:rsidRPr="00885DCC">
              <w:rPr>
                <w:noProof/>
                <w:color w:val="000000" w:themeColor="text1"/>
                <w:szCs w:val="22"/>
                <w:lang w:val="de-DE"/>
              </w:rPr>
              <w:t>)</w:t>
            </w:r>
            <w:r w:rsidRPr="00885DCC">
              <w:rPr>
                <w:noProof/>
                <w:color w:val="000000" w:themeColor="text1"/>
                <w:szCs w:val="22"/>
                <w:vertAlign w:val="superscript"/>
                <w:lang w:val="de-DE"/>
              </w:rPr>
              <w:t>b,c</w:t>
            </w:r>
          </w:p>
        </w:tc>
        <w:tc>
          <w:tcPr>
            <w:tcW w:w="1482" w:type="pct"/>
            <w:tcBorders>
              <w:top w:val="single" w:sz="4" w:space="0" w:color="auto"/>
              <w:bottom w:val="nil"/>
            </w:tcBorders>
            <w:shd w:val="clear" w:color="auto" w:fill="auto"/>
            <w:vAlign w:val="center"/>
          </w:tcPr>
          <w:p w14:paraId="11258DF5" w14:textId="77777777" w:rsidR="00F65877" w:rsidRPr="00885DCC" w:rsidRDefault="00F65877" w:rsidP="005670FE">
            <w:pPr>
              <w:keepNext/>
              <w:keepLines/>
              <w:jc w:val="center"/>
              <w:rPr>
                <w:noProof/>
                <w:color w:val="000000" w:themeColor="text1"/>
                <w:szCs w:val="22"/>
                <w:lang w:val="de-DE"/>
              </w:rPr>
            </w:pPr>
            <w:r w:rsidRPr="00885DCC">
              <w:rPr>
                <w:noProof/>
                <w:color w:val="000000" w:themeColor="text1"/>
                <w:szCs w:val="22"/>
                <w:lang w:val="de-DE"/>
              </w:rPr>
              <w:t>Atezolizumab (1 200 mg)</w:t>
            </w:r>
            <w:r w:rsidRPr="00885DCC">
              <w:rPr>
                <w:noProof/>
                <w:color w:val="000000" w:themeColor="text1"/>
                <w:szCs w:val="22"/>
                <w:vertAlign w:val="superscript"/>
                <w:lang w:val="de-DE"/>
              </w:rPr>
              <w:t>a</w:t>
            </w:r>
          </w:p>
        </w:tc>
      </w:tr>
      <w:tr w:rsidR="00F65877" w:rsidRPr="00885DCC" w14:paraId="63AE26F2" w14:textId="77777777" w:rsidTr="00A80323">
        <w:trPr>
          <w:jc w:val="center"/>
        </w:trPr>
        <w:tc>
          <w:tcPr>
            <w:tcW w:w="896" w:type="pct"/>
            <w:shd w:val="clear" w:color="auto" w:fill="auto"/>
            <w:vAlign w:val="center"/>
          </w:tcPr>
          <w:p w14:paraId="352CAE4E" w14:textId="77777777" w:rsidR="00F65877" w:rsidRPr="00885DCC" w:rsidRDefault="00F65877" w:rsidP="005670FE">
            <w:pPr>
              <w:keepNext/>
              <w:keepLines/>
              <w:jc w:val="center"/>
              <w:rPr>
                <w:noProof/>
                <w:color w:val="000000" w:themeColor="text1"/>
                <w:szCs w:val="22"/>
                <w:lang w:val="de-DE"/>
              </w:rPr>
            </w:pPr>
            <w:r w:rsidRPr="00885DCC">
              <w:rPr>
                <w:noProof/>
                <w:color w:val="000000" w:themeColor="text1"/>
                <w:szCs w:val="22"/>
                <w:lang w:val="de-DE"/>
              </w:rPr>
              <w:t>B</w:t>
            </w:r>
          </w:p>
        </w:tc>
        <w:tc>
          <w:tcPr>
            <w:tcW w:w="2622" w:type="pct"/>
            <w:shd w:val="clear" w:color="auto" w:fill="auto"/>
            <w:vAlign w:val="center"/>
          </w:tcPr>
          <w:p w14:paraId="0E27ABCC" w14:textId="77777777" w:rsidR="00F65877" w:rsidRPr="003A201A" w:rsidRDefault="00F65877" w:rsidP="005670FE">
            <w:pPr>
              <w:keepNext/>
              <w:keepLines/>
              <w:jc w:val="center"/>
              <w:rPr>
                <w:noProof/>
                <w:color w:val="000000" w:themeColor="text1"/>
                <w:szCs w:val="22"/>
                <w:rPrChange w:id="615" w:author="TCS" w:date="2025-07-14T11:59:00Z" w16du:dateUtc="2025-07-14T06:29:00Z">
                  <w:rPr>
                    <w:noProof/>
                    <w:color w:val="000000" w:themeColor="text1"/>
                    <w:szCs w:val="22"/>
                    <w:lang w:val="de-DE"/>
                  </w:rPr>
                </w:rPrChange>
              </w:rPr>
            </w:pPr>
            <w:r w:rsidRPr="003A201A">
              <w:rPr>
                <w:noProof/>
                <w:color w:val="000000" w:themeColor="text1"/>
                <w:szCs w:val="22"/>
                <w:rPrChange w:id="616" w:author="TCS" w:date="2025-07-14T11:59:00Z" w16du:dateUtc="2025-07-14T06:29:00Z">
                  <w:rPr>
                    <w:noProof/>
                    <w:color w:val="000000" w:themeColor="text1"/>
                    <w:szCs w:val="22"/>
                    <w:lang w:val="de-DE"/>
                  </w:rPr>
                </w:rPrChange>
              </w:rPr>
              <w:t>Placebo + Carboplatin (AUC 5)</w:t>
            </w:r>
            <w:r w:rsidRPr="003A201A">
              <w:rPr>
                <w:noProof/>
                <w:color w:val="000000" w:themeColor="text1"/>
                <w:szCs w:val="22"/>
                <w:vertAlign w:val="superscript"/>
                <w:rPrChange w:id="617" w:author="TCS" w:date="2025-07-14T11:59:00Z" w16du:dateUtc="2025-07-14T06:29:00Z">
                  <w:rPr>
                    <w:noProof/>
                    <w:color w:val="000000" w:themeColor="text1"/>
                    <w:szCs w:val="22"/>
                    <w:vertAlign w:val="superscript"/>
                    <w:lang w:val="de-DE"/>
                  </w:rPr>
                </w:rPrChange>
              </w:rPr>
              <w:t>b</w:t>
            </w:r>
            <w:r w:rsidRPr="003A201A">
              <w:rPr>
                <w:noProof/>
                <w:color w:val="000000" w:themeColor="text1"/>
                <w:szCs w:val="22"/>
                <w:rPrChange w:id="618" w:author="TCS" w:date="2025-07-14T11:59:00Z" w16du:dateUtc="2025-07-14T06:29:00Z">
                  <w:rPr>
                    <w:noProof/>
                    <w:color w:val="000000" w:themeColor="text1"/>
                    <w:szCs w:val="22"/>
                    <w:lang w:val="de-DE"/>
                  </w:rPr>
                </w:rPrChange>
              </w:rPr>
              <w:t xml:space="preserve"> + Etoposid (100 mg/m</w:t>
            </w:r>
            <w:r w:rsidRPr="003A201A">
              <w:rPr>
                <w:noProof/>
                <w:color w:val="000000" w:themeColor="text1"/>
                <w:szCs w:val="22"/>
                <w:vertAlign w:val="superscript"/>
                <w:rPrChange w:id="619" w:author="TCS" w:date="2025-07-14T11:59:00Z" w16du:dateUtc="2025-07-14T06:29:00Z">
                  <w:rPr>
                    <w:noProof/>
                    <w:color w:val="000000" w:themeColor="text1"/>
                    <w:szCs w:val="22"/>
                    <w:vertAlign w:val="superscript"/>
                    <w:lang w:val="de-DE"/>
                  </w:rPr>
                </w:rPrChange>
              </w:rPr>
              <w:t>2</w:t>
            </w:r>
            <w:r w:rsidRPr="003A201A">
              <w:rPr>
                <w:noProof/>
                <w:color w:val="000000" w:themeColor="text1"/>
                <w:szCs w:val="22"/>
                <w:rPrChange w:id="620" w:author="TCS" w:date="2025-07-14T11:59:00Z" w16du:dateUtc="2025-07-14T06:29:00Z">
                  <w:rPr>
                    <w:noProof/>
                    <w:color w:val="000000" w:themeColor="text1"/>
                    <w:szCs w:val="22"/>
                    <w:lang w:val="de-DE"/>
                  </w:rPr>
                </w:rPrChange>
              </w:rPr>
              <w:t>)</w:t>
            </w:r>
            <w:r w:rsidRPr="003A201A">
              <w:rPr>
                <w:noProof/>
                <w:color w:val="000000" w:themeColor="text1"/>
                <w:szCs w:val="22"/>
                <w:vertAlign w:val="superscript"/>
                <w:rPrChange w:id="621" w:author="TCS" w:date="2025-07-14T11:59:00Z" w16du:dateUtc="2025-07-14T06:29:00Z">
                  <w:rPr>
                    <w:noProof/>
                    <w:color w:val="000000" w:themeColor="text1"/>
                    <w:szCs w:val="22"/>
                    <w:vertAlign w:val="superscript"/>
                    <w:lang w:val="de-DE"/>
                  </w:rPr>
                </w:rPrChange>
              </w:rPr>
              <w:t>b,c</w:t>
            </w:r>
          </w:p>
        </w:tc>
        <w:tc>
          <w:tcPr>
            <w:tcW w:w="1482" w:type="pct"/>
            <w:shd w:val="clear" w:color="auto" w:fill="auto"/>
            <w:vAlign w:val="center"/>
          </w:tcPr>
          <w:p w14:paraId="22F67333" w14:textId="77777777" w:rsidR="00F65877" w:rsidRPr="00885DCC" w:rsidRDefault="00F65877" w:rsidP="005670FE">
            <w:pPr>
              <w:keepNext/>
              <w:keepLines/>
              <w:jc w:val="center"/>
              <w:rPr>
                <w:noProof/>
                <w:color w:val="000000" w:themeColor="text1"/>
                <w:szCs w:val="22"/>
                <w:lang w:val="de-DE"/>
              </w:rPr>
            </w:pPr>
            <w:r w:rsidRPr="00885DCC">
              <w:rPr>
                <w:noProof/>
                <w:color w:val="000000" w:themeColor="text1"/>
                <w:szCs w:val="22"/>
                <w:lang w:val="de-DE"/>
              </w:rPr>
              <w:t>Placebo</w:t>
            </w:r>
          </w:p>
        </w:tc>
      </w:tr>
    </w:tbl>
    <w:p w14:paraId="2B18ED54" w14:textId="77777777" w:rsidR="00F65877" w:rsidRPr="00885DCC" w:rsidRDefault="00F65877" w:rsidP="005670FE">
      <w:pPr>
        <w:keepNext/>
        <w:keepLines/>
        <w:jc w:val="both"/>
        <w:rPr>
          <w:noProof/>
          <w:color w:val="000000" w:themeColor="text1"/>
          <w:sz w:val="20"/>
          <w:lang w:val="de-DE" w:eastAsia="de-DE"/>
        </w:rPr>
      </w:pPr>
      <w:r w:rsidRPr="00885DCC">
        <w:rPr>
          <w:noProof/>
          <w:color w:val="000000" w:themeColor="text1"/>
          <w:sz w:val="20"/>
          <w:vertAlign w:val="superscript"/>
          <w:lang w:val="de-DE" w:eastAsia="de-DE"/>
        </w:rPr>
        <w:t xml:space="preserve">a </w:t>
      </w:r>
      <w:r w:rsidRPr="00885DCC">
        <w:rPr>
          <w:noProof/>
          <w:color w:val="000000" w:themeColor="text1"/>
          <w:sz w:val="20"/>
          <w:lang w:val="de-DE" w:eastAsia="de-DE"/>
        </w:rPr>
        <w:t xml:space="preserve">Atezolizumab wurde bis zum </w:t>
      </w:r>
      <w:r w:rsidRPr="00885DCC">
        <w:rPr>
          <w:noProof/>
          <w:color w:val="000000" w:themeColor="text1"/>
          <w:sz w:val="20"/>
          <w:lang w:val="de-DE"/>
        </w:rPr>
        <w:t xml:space="preserve">Verlust des klinischen Nutzens </w:t>
      </w:r>
      <w:r w:rsidRPr="00885DCC">
        <w:rPr>
          <w:noProof/>
          <w:color w:val="000000" w:themeColor="text1"/>
          <w:sz w:val="20"/>
          <w:lang w:val="de-DE" w:eastAsia="de-DE"/>
        </w:rPr>
        <w:t>gemäß Bewertung des Prüfarztes angewendet</w:t>
      </w:r>
    </w:p>
    <w:p w14:paraId="76557A11" w14:textId="77777777" w:rsidR="00F65877" w:rsidRPr="00885DCC" w:rsidRDefault="00F65877" w:rsidP="005670FE">
      <w:pPr>
        <w:keepNext/>
        <w:keepLines/>
        <w:rPr>
          <w:noProof/>
          <w:color w:val="000000" w:themeColor="text1"/>
          <w:sz w:val="20"/>
          <w:lang w:val="de-DE"/>
        </w:rPr>
      </w:pPr>
      <w:r w:rsidRPr="00885DCC">
        <w:rPr>
          <w:noProof/>
          <w:color w:val="000000" w:themeColor="text1"/>
          <w:sz w:val="20"/>
          <w:vertAlign w:val="superscript"/>
          <w:lang w:val="de-DE"/>
        </w:rPr>
        <w:t xml:space="preserve">b </w:t>
      </w:r>
      <w:r w:rsidRPr="00885DCC">
        <w:rPr>
          <w:noProof/>
          <w:color w:val="000000" w:themeColor="text1"/>
          <w:sz w:val="20"/>
          <w:lang w:val="de-DE"/>
        </w:rPr>
        <w:t>Carboplatin und Etoposid wurden bis zum Abschluss von 4 Zyklen oder fortschreitender Erkrankung oder bis zum Auftreten inakzeptabler Toxizität, je nachdem was zuerst eintrat, angewendet</w:t>
      </w:r>
    </w:p>
    <w:p w14:paraId="4838D41D" w14:textId="77777777" w:rsidR="00F65877" w:rsidRPr="00885DCC" w:rsidRDefault="00F65877" w:rsidP="005670FE">
      <w:pPr>
        <w:keepNext/>
        <w:keepLines/>
        <w:rPr>
          <w:noProof/>
          <w:color w:val="000000" w:themeColor="text1"/>
          <w:sz w:val="20"/>
          <w:lang w:val="de-DE"/>
        </w:rPr>
      </w:pPr>
      <w:r w:rsidRPr="00885DCC">
        <w:rPr>
          <w:noProof/>
          <w:color w:val="000000" w:themeColor="text1"/>
          <w:sz w:val="20"/>
          <w:vertAlign w:val="superscript"/>
          <w:lang w:val="de-DE"/>
        </w:rPr>
        <w:t xml:space="preserve">c </w:t>
      </w:r>
      <w:r w:rsidRPr="00885DCC">
        <w:rPr>
          <w:noProof/>
          <w:color w:val="000000" w:themeColor="text1"/>
          <w:sz w:val="20"/>
          <w:lang w:val="de-DE"/>
        </w:rPr>
        <w:t>Etoposid wurde an Tag 1, 2 und 3 jedes Zyklus angewendet</w:t>
      </w:r>
    </w:p>
    <w:p w14:paraId="472E32C7" w14:textId="77777777" w:rsidR="00F65877" w:rsidRPr="00885DCC" w:rsidRDefault="00F65877" w:rsidP="005670FE">
      <w:pPr>
        <w:rPr>
          <w:noProof/>
          <w:color w:val="000000" w:themeColor="text1"/>
          <w:lang w:val="de-DE"/>
        </w:rPr>
      </w:pPr>
    </w:p>
    <w:p w14:paraId="525ED8C1" w14:textId="77777777" w:rsidR="00F65877" w:rsidRPr="00885DCC" w:rsidRDefault="00F65877" w:rsidP="005670FE">
      <w:pPr>
        <w:rPr>
          <w:noProof/>
          <w:color w:val="000000" w:themeColor="text1"/>
          <w:szCs w:val="22"/>
          <w:lang w:val="de-DE"/>
        </w:rPr>
      </w:pPr>
      <w:r w:rsidRPr="00885DCC">
        <w:rPr>
          <w:noProof/>
          <w:color w:val="000000" w:themeColor="text1"/>
          <w:szCs w:val="22"/>
          <w:lang w:val="de-DE"/>
        </w:rPr>
        <w:t xml:space="preserve">Die demographischen Merkmale und die Merkmale der Grunderkrankung der Studienpopulation zum </w:t>
      </w:r>
      <w:r w:rsidRPr="00885DCC">
        <w:rPr>
          <w:noProof/>
          <w:color w:val="000000" w:themeColor="text1"/>
          <w:lang w:val="de-DE"/>
        </w:rPr>
        <w:t>Behandlungsbeginn</w:t>
      </w:r>
      <w:r w:rsidRPr="00885DCC">
        <w:rPr>
          <w:noProof/>
          <w:color w:val="000000" w:themeColor="text1"/>
          <w:szCs w:val="22"/>
          <w:lang w:val="de-DE"/>
        </w:rPr>
        <w:t xml:space="preserve"> waren zwischen den Behandlungsarmen ausgeglichen. Das mediane Alter betrug 64 Jahre (Bereich: 26 bis 90 Jahre) und 10 % der Patienten waren </w:t>
      </w:r>
      <w:r w:rsidRPr="00885DCC">
        <w:rPr>
          <w:noProof/>
          <w:color w:val="000000" w:themeColor="text1"/>
          <w:lang w:val="de-DE"/>
        </w:rPr>
        <w:t>≥ 75 Jahre</w:t>
      </w:r>
      <w:r w:rsidRPr="00885DCC">
        <w:rPr>
          <w:noProof/>
          <w:color w:val="000000" w:themeColor="text1"/>
          <w:szCs w:val="22"/>
          <w:lang w:val="de-DE"/>
        </w:rPr>
        <w:t xml:space="preserve">. Die Mehrheit der Patienten war männlich (65 %), kaukasischer Herkunft (80 %) und 9 % der Patienten hatten Hirnmetastasen. Die meisten Patienten waren Raucher oder ehemalige Raucher (97 %). Der ECOG-Performance-Status betrug zu Behandlungsbeginn 0 (35 %) oder 1 (65 %). </w:t>
      </w:r>
    </w:p>
    <w:p w14:paraId="1BAE4380" w14:textId="77777777" w:rsidR="00F65877" w:rsidRPr="00885DCC" w:rsidRDefault="00F65877" w:rsidP="005670FE">
      <w:pPr>
        <w:autoSpaceDE w:val="0"/>
        <w:autoSpaceDN w:val="0"/>
        <w:adjustRightInd w:val="0"/>
        <w:rPr>
          <w:noProof/>
          <w:color w:val="000000" w:themeColor="text1"/>
          <w:szCs w:val="22"/>
          <w:lang w:val="de-DE"/>
        </w:rPr>
      </w:pPr>
    </w:p>
    <w:p w14:paraId="076041BF" w14:textId="42EC1F23" w:rsidR="00F65877" w:rsidRPr="00885DCC" w:rsidRDefault="00F65877" w:rsidP="005670FE">
      <w:pPr>
        <w:rPr>
          <w:noProof/>
          <w:color w:val="000000" w:themeColor="text1"/>
          <w:lang w:val="de-DE"/>
        </w:rPr>
      </w:pPr>
      <w:r w:rsidRPr="00885DCC">
        <w:rPr>
          <w:noProof/>
          <w:color w:val="000000" w:themeColor="text1"/>
          <w:szCs w:val="22"/>
          <w:lang w:val="de-DE" w:eastAsia="de-DE"/>
        </w:rPr>
        <w:t xml:space="preserve">Zum Zeitpunkt der Primäranalyse hatten die Patienten eine mediane Nachbeobachtungszeit von 13,9 Monaten. Eine statistisch signifikante Verbesserung des OS wurde bei Atezolizumab in Kombination mit Carboplatin und Etoposid im Vergleich zum Kontrollarm beobachtet </w:t>
      </w:r>
      <w:r w:rsidRPr="00885DCC">
        <w:rPr>
          <w:noProof/>
          <w:color w:val="000000" w:themeColor="text1"/>
          <w:lang w:val="de-DE"/>
        </w:rPr>
        <w:t xml:space="preserve">(HR von 0,70; </w:t>
      </w: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r w:rsidRPr="00885DCC">
        <w:rPr>
          <w:noProof/>
          <w:color w:val="000000" w:themeColor="text1"/>
          <w:lang w:val="de-DE"/>
        </w:rPr>
        <w:t xml:space="preserve">: 0,54; 0,91; medianes OS von 12,3 Monaten vs. 10,3 Monate). In der finalen explorativen OS-Analyse mit längerer Nachbeobachtung </w:t>
      </w:r>
      <w:r w:rsidRPr="00885DCC">
        <w:rPr>
          <w:noProof/>
          <w:color w:val="000000" w:themeColor="text1"/>
          <w:szCs w:val="22"/>
          <w:lang w:val="de-DE"/>
        </w:rPr>
        <w:t>(median: 22,9 Monate) war das mediane OS in beiden Armen unverändert im Vergleich zur primären</w:t>
      </w:r>
      <w:r w:rsidRPr="00885DCC">
        <w:rPr>
          <w:noProof/>
          <w:color w:val="000000" w:themeColor="text1"/>
          <w:lang w:val="de-DE"/>
        </w:rPr>
        <w:t xml:space="preserve"> OS-Interimanalyse. </w:t>
      </w:r>
      <w:r w:rsidRPr="00885DCC">
        <w:rPr>
          <w:noProof/>
          <w:color w:val="000000" w:themeColor="text1"/>
          <w:szCs w:val="22"/>
          <w:lang w:val="de-DE"/>
        </w:rPr>
        <w:t>Die Ergebnisse bezüglich PFS, ORR und DOR aus der Primäranalyse wie auch die explorativen Ergebnisse der finalen OS-Analyse sind in Tabelle </w:t>
      </w:r>
      <w:r w:rsidR="00232B54" w:rsidRPr="00885DCC">
        <w:rPr>
          <w:noProof/>
          <w:color w:val="000000" w:themeColor="text1"/>
          <w:szCs w:val="22"/>
          <w:lang w:val="de-DE"/>
        </w:rPr>
        <w:t>20</w:t>
      </w:r>
      <w:r w:rsidRPr="00885DCC">
        <w:rPr>
          <w:noProof/>
          <w:color w:val="000000" w:themeColor="text1"/>
          <w:szCs w:val="22"/>
          <w:lang w:val="de-DE" w:eastAsia="de-DE"/>
        </w:rPr>
        <w:t xml:space="preserve"> zusammengefasst.</w:t>
      </w:r>
      <w:r w:rsidRPr="00885DCC">
        <w:rPr>
          <w:noProof/>
          <w:color w:val="000000" w:themeColor="text1"/>
          <w:lang w:val="de-DE"/>
        </w:rPr>
        <w:t xml:space="preserve"> Die Kaplan</w:t>
      </w:r>
      <w:r w:rsidRPr="00885DCC">
        <w:rPr>
          <w:noProof/>
          <w:color w:val="000000" w:themeColor="text1"/>
          <w:sz w:val="20"/>
          <w:lang w:val="de-DE"/>
        </w:rPr>
        <w:noBreakHyphen/>
      </w:r>
      <w:r w:rsidRPr="00885DCC">
        <w:rPr>
          <w:noProof/>
          <w:color w:val="000000" w:themeColor="text1"/>
          <w:lang w:val="de-DE"/>
        </w:rPr>
        <w:t>Meier</w:t>
      </w:r>
      <w:r w:rsidRPr="00885DCC">
        <w:rPr>
          <w:noProof/>
          <w:color w:val="000000" w:themeColor="text1"/>
          <w:sz w:val="20"/>
          <w:lang w:val="de-DE"/>
        </w:rPr>
        <w:noBreakHyphen/>
      </w:r>
      <w:r w:rsidRPr="00885DCC">
        <w:rPr>
          <w:noProof/>
          <w:color w:val="000000" w:themeColor="text1"/>
          <w:lang w:val="de-DE"/>
        </w:rPr>
        <w:t xml:space="preserve">Kurven für das OS und das PFS sind </w:t>
      </w:r>
      <w:r w:rsidRPr="00885DCC">
        <w:rPr>
          <w:noProof/>
          <w:color w:val="000000" w:themeColor="text1"/>
          <w:lang w:val="de-DE" w:eastAsia="zh-CN"/>
        </w:rPr>
        <w:t>in den Abbildungen </w:t>
      </w:r>
      <w:r w:rsidR="00232B54" w:rsidRPr="00885DCC">
        <w:rPr>
          <w:noProof/>
          <w:color w:val="000000" w:themeColor="text1"/>
          <w:lang w:val="de-DE" w:eastAsia="zh-CN"/>
        </w:rPr>
        <w:t>17</w:t>
      </w:r>
      <w:r w:rsidRPr="00885DCC">
        <w:rPr>
          <w:noProof/>
          <w:color w:val="000000" w:themeColor="text1"/>
          <w:lang w:val="de-DE" w:eastAsia="zh-CN"/>
        </w:rPr>
        <w:t xml:space="preserve"> und </w:t>
      </w:r>
      <w:r w:rsidR="00232B54" w:rsidRPr="00885DCC">
        <w:rPr>
          <w:noProof/>
          <w:color w:val="000000" w:themeColor="text1"/>
          <w:lang w:val="de-DE" w:eastAsia="zh-CN"/>
        </w:rPr>
        <w:t>18</w:t>
      </w:r>
      <w:r w:rsidRPr="00885DCC">
        <w:rPr>
          <w:noProof/>
          <w:color w:val="000000" w:themeColor="text1"/>
          <w:lang w:val="de-DE" w:eastAsia="zh-CN"/>
        </w:rPr>
        <w:t xml:space="preserve"> dargestellt.</w:t>
      </w:r>
      <w:r w:rsidRPr="00885DCC">
        <w:rPr>
          <w:noProof/>
          <w:color w:val="000000" w:themeColor="text1"/>
          <w:lang w:val="de-DE"/>
        </w:rPr>
        <w:t xml:space="preserve"> Die Daten zu Patienten mit Hirnmetastasen sind zu begrenzt, um Rückschlüsse auf diese Population zuzulassen.</w:t>
      </w:r>
    </w:p>
    <w:p w14:paraId="12C6F15D" w14:textId="77777777" w:rsidR="00F65877" w:rsidRPr="00885DCC" w:rsidRDefault="00F65877" w:rsidP="005670FE">
      <w:pPr>
        <w:autoSpaceDE w:val="0"/>
        <w:autoSpaceDN w:val="0"/>
        <w:adjustRightInd w:val="0"/>
        <w:rPr>
          <w:noProof/>
          <w:color w:val="000000" w:themeColor="text1"/>
          <w:szCs w:val="22"/>
          <w:lang w:val="de-DE"/>
        </w:rPr>
      </w:pPr>
    </w:p>
    <w:p w14:paraId="7526405E" w14:textId="1EE28FE4" w:rsidR="00F65877" w:rsidRPr="00885DCC" w:rsidRDefault="00F65877" w:rsidP="005670FE">
      <w:pPr>
        <w:keepNext/>
        <w:keepLines/>
        <w:rPr>
          <w:i/>
          <w:noProof/>
          <w:color w:val="000000" w:themeColor="text1"/>
          <w:u w:val="single"/>
          <w:lang w:val="de-DE"/>
        </w:rPr>
      </w:pPr>
      <w:r w:rsidRPr="00885DCC">
        <w:rPr>
          <w:rFonts w:eastAsia="Calibri"/>
          <w:b/>
          <w:noProof/>
          <w:color w:val="000000" w:themeColor="text1"/>
          <w:lang w:val="de-DE" w:eastAsia="en-US"/>
        </w:rPr>
        <w:lastRenderedPageBreak/>
        <w:t>Tabelle </w:t>
      </w:r>
      <w:r w:rsidR="00232B54" w:rsidRPr="00885DCC">
        <w:rPr>
          <w:rFonts w:eastAsia="Calibri"/>
          <w:b/>
          <w:noProof/>
          <w:color w:val="000000" w:themeColor="text1"/>
          <w:lang w:val="de-DE" w:eastAsia="en-US"/>
        </w:rPr>
        <w:t>20</w:t>
      </w:r>
      <w:r w:rsidRPr="00885DCC">
        <w:rPr>
          <w:rFonts w:eastAsia="Calibri"/>
          <w:b/>
          <w:noProof/>
          <w:color w:val="000000" w:themeColor="text1"/>
          <w:lang w:val="de-DE" w:eastAsia="en-US"/>
        </w:rPr>
        <w:t xml:space="preserve">: </w:t>
      </w:r>
      <w:r w:rsidRPr="00885DCC">
        <w:rPr>
          <w:rFonts w:eastAsia="Calibri"/>
          <w:b/>
          <w:noProof/>
          <w:color w:val="000000" w:themeColor="text1"/>
          <w:lang w:val="de-DE" w:eastAsia="en-US"/>
        </w:rPr>
        <w:tab/>
        <w:t>Zusammenfassung der Wirksamkeit (IMpower133)</w:t>
      </w:r>
    </w:p>
    <w:p w14:paraId="57805035" w14:textId="77777777" w:rsidR="00F65877" w:rsidRPr="00885DCC" w:rsidRDefault="00F65877" w:rsidP="005670FE">
      <w:pPr>
        <w:keepNext/>
        <w:keepLines/>
        <w:rPr>
          <w:noProof/>
          <w:color w:val="000000" w:themeColor="text1"/>
          <w:lang w:val="de-DE"/>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813"/>
        <w:gridCol w:w="2465"/>
        <w:gridCol w:w="145"/>
        <w:gridCol w:w="1638"/>
      </w:tblGrid>
      <w:tr w:rsidR="00F65877" w:rsidRPr="00885DCC" w14:paraId="6E074D59" w14:textId="77777777" w:rsidTr="00A80323">
        <w:trPr>
          <w:tblHeader/>
        </w:trPr>
        <w:tc>
          <w:tcPr>
            <w:tcW w:w="2656" w:type="pct"/>
            <w:tcBorders>
              <w:top w:val="single" w:sz="4" w:space="0" w:color="auto"/>
              <w:bottom w:val="single" w:sz="4" w:space="0" w:color="auto"/>
              <w:right w:val="nil"/>
            </w:tcBorders>
            <w:shd w:val="clear" w:color="auto" w:fill="auto"/>
          </w:tcPr>
          <w:p w14:paraId="7091D70B" w14:textId="77777777" w:rsidR="00F65877" w:rsidRPr="00885DCC" w:rsidRDefault="00F65877" w:rsidP="005670FE">
            <w:pPr>
              <w:keepNext/>
              <w:keepLines/>
              <w:rPr>
                <w:b/>
                <w:noProof/>
                <w:color w:val="000000" w:themeColor="text1"/>
                <w:lang w:val="de-DE"/>
              </w:rPr>
            </w:pPr>
            <w:r w:rsidRPr="00885DCC">
              <w:rPr>
                <w:b/>
                <w:noProof/>
                <w:color w:val="000000" w:themeColor="text1"/>
                <w:lang w:val="de-DE"/>
              </w:rPr>
              <w:t>Wesentliche Wirksamkeitsendpunkte</w:t>
            </w:r>
          </w:p>
        </w:tc>
        <w:tc>
          <w:tcPr>
            <w:tcW w:w="1360" w:type="pct"/>
            <w:tcBorders>
              <w:top w:val="single" w:sz="4" w:space="0" w:color="auto"/>
              <w:left w:val="nil"/>
              <w:bottom w:val="single" w:sz="4" w:space="0" w:color="auto"/>
              <w:right w:val="nil"/>
            </w:tcBorders>
            <w:shd w:val="clear" w:color="auto" w:fill="auto"/>
          </w:tcPr>
          <w:p w14:paraId="25F3C060" w14:textId="77777777" w:rsidR="00F65877" w:rsidRPr="00885DCC" w:rsidRDefault="00F65877" w:rsidP="005670FE">
            <w:pPr>
              <w:keepNext/>
              <w:keepLines/>
              <w:jc w:val="center"/>
              <w:rPr>
                <w:b/>
                <w:noProof/>
                <w:color w:val="000000" w:themeColor="text1"/>
                <w:lang w:val="de-DE"/>
              </w:rPr>
            </w:pPr>
            <w:r w:rsidRPr="00885DCC">
              <w:rPr>
                <w:b/>
                <w:noProof/>
                <w:color w:val="000000" w:themeColor="text1"/>
                <w:lang w:val="de-DE"/>
              </w:rPr>
              <w:t>Arm A</w:t>
            </w:r>
          </w:p>
          <w:p w14:paraId="1327F4A0" w14:textId="77777777" w:rsidR="00F65877" w:rsidRPr="00885DCC" w:rsidRDefault="00F65877" w:rsidP="005670FE">
            <w:pPr>
              <w:keepNext/>
              <w:keepLines/>
              <w:jc w:val="center"/>
              <w:rPr>
                <w:noProof/>
                <w:color w:val="000000" w:themeColor="text1"/>
                <w:lang w:val="de-DE"/>
              </w:rPr>
            </w:pPr>
            <w:r w:rsidRPr="00885DCC">
              <w:rPr>
                <w:noProof/>
                <w:color w:val="000000" w:themeColor="text1"/>
                <w:lang w:val="de-DE"/>
              </w:rPr>
              <w:t>(Atezolizumab + Carboplatin + Etoposid)</w:t>
            </w:r>
          </w:p>
        </w:tc>
        <w:tc>
          <w:tcPr>
            <w:tcW w:w="984" w:type="pct"/>
            <w:gridSpan w:val="2"/>
            <w:tcBorders>
              <w:top w:val="single" w:sz="4" w:space="0" w:color="auto"/>
              <w:left w:val="nil"/>
              <w:bottom w:val="single" w:sz="4" w:space="0" w:color="auto"/>
            </w:tcBorders>
            <w:shd w:val="clear" w:color="auto" w:fill="auto"/>
          </w:tcPr>
          <w:p w14:paraId="7EE0581E" w14:textId="77777777" w:rsidR="00F65877" w:rsidRPr="003A201A" w:rsidRDefault="00F65877" w:rsidP="005670FE">
            <w:pPr>
              <w:keepNext/>
              <w:keepLines/>
              <w:jc w:val="center"/>
              <w:rPr>
                <w:b/>
                <w:noProof/>
                <w:color w:val="000000" w:themeColor="text1"/>
                <w:rPrChange w:id="622" w:author="TCS" w:date="2025-07-14T11:59:00Z" w16du:dateUtc="2025-07-14T06:29:00Z">
                  <w:rPr>
                    <w:b/>
                    <w:noProof/>
                    <w:color w:val="000000" w:themeColor="text1"/>
                    <w:lang w:val="de-DE"/>
                  </w:rPr>
                </w:rPrChange>
              </w:rPr>
            </w:pPr>
            <w:r w:rsidRPr="003A201A">
              <w:rPr>
                <w:b/>
                <w:noProof/>
                <w:color w:val="000000" w:themeColor="text1"/>
                <w:rPrChange w:id="623" w:author="TCS" w:date="2025-07-14T11:59:00Z" w16du:dateUtc="2025-07-14T06:29:00Z">
                  <w:rPr>
                    <w:b/>
                    <w:noProof/>
                    <w:color w:val="000000" w:themeColor="text1"/>
                    <w:lang w:val="de-DE"/>
                  </w:rPr>
                </w:rPrChange>
              </w:rPr>
              <w:t>Arm B</w:t>
            </w:r>
          </w:p>
          <w:p w14:paraId="7FA1675D" w14:textId="77777777" w:rsidR="00F65877" w:rsidRPr="003A201A" w:rsidRDefault="00F65877" w:rsidP="005670FE">
            <w:pPr>
              <w:keepNext/>
              <w:keepLines/>
              <w:jc w:val="center"/>
              <w:rPr>
                <w:noProof/>
                <w:color w:val="000000" w:themeColor="text1"/>
                <w:rPrChange w:id="624" w:author="TCS" w:date="2025-07-14T11:59:00Z" w16du:dateUtc="2025-07-14T06:29:00Z">
                  <w:rPr>
                    <w:noProof/>
                    <w:color w:val="000000" w:themeColor="text1"/>
                    <w:lang w:val="de-DE"/>
                  </w:rPr>
                </w:rPrChange>
              </w:rPr>
            </w:pPr>
            <w:r w:rsidRPr="003A201A">
              <w:rPr>
                <w:noProof/>
                <w:color w:val="000000" w:themeColor="text1"/>
                <w:rPrChange w:id="625" w:author="TCS" w:date="2025-07-14T11:59:00Z" w16du:dateUtc="2025-07-14T06:29:00Z">
                  <w:rPr>
                    <w:noProof/>
                    <w:color w:val="000000" w:themeColor="text1"/>
                    <w:lang w:val="de-DE"/>
                  </w:rPr>
                </w:rPrChange>
              </w:rPr>
              <w:t>(Placebo + Carboplatin + Etoposid)</w:t>
            </w:r>
          </w:p>
        </w:tc>
      </w:tr>
      <w:tr w:rsidR="00F65877" w:rsidRPr="00885DCC" w14:paraId="3B4AFF2F" w14:textId="77777777" w:rsidTr="00A80323">
        <w:trPr>
          <w:tblHeader/>
        </w:trPr>
        <w:tc>
          <w:tcPr>
            <w:tcW w:w="2656" w:type="pct"/>
            <w:tcBorders>
              <w:top w:val="single" w:sz="4" w:space="0" w:color="auto"/>
              <w:bottom w:val="single" w:sz="4" w:space="0" w:color="auto"/>
              <w:right w:val="nil"/>
            </w:tcBorders>
            <w:shd w:val="clear" w:color="auto" w:fill="auto"/>
          </w:tcPr>
          <w:p w14:paraId="292F4532" w14:textId="77777777" w:rsidR="00F65877" w:rsidRPr="00885DCC" w:rsidRDefault="00F65877" w:rsidP="005670FE">
            <w:pPr>
              <w:keepNext/>
              <w:keepLines/>
              <w:rPr>
                <w:b/>
                <w:noProof/>
                <w:color w:val="000000" w:themeColor="text1"/>
                <w:lang w:val="de-DE"/>
              </w:rPr>
            </w:pPr>
            <w:r w:rsidRPr="00885DCC">
              <w:rPr>
                <w:b/>
                <w:i/>
                <w:noProof/>
                <w:color w:val="000000" w:themeColor="text1"/>
                <w:szCs w:val="22"/>
                <w:lang w:val="de-DE"/>
              </w:rPr>
              <w:t>Ko-primäre Endpunkte</w:t>
            </w:r>
          </w:p>
        </w:tc>
        <w:tc>
          <w:tcPr>
            <w:tcW w:w="1360" w:type="pct"/>
            <w:tcBorders>
              <w:top w:val="single" w:sz="4" w:space="0" w:color="auto"/>
              <w:left w:val="nil"/>
              <w:bottom w:val="single" w:sz="4" w:space="0" w:color="auto"/>
              <w:right w:val="nil"/>
            </w:tcBorders>
            <w:shd w:val="clear" w:color="auto" w:fill="auto"/>
          </w:tcPr>
          <w:p w14:paraId="157E5E5E" w14:textId="77777777" w:rsidR="00F65877" w:rsidRPr="00885DCC" w:rsidRDefault="00F65877" w:rsidP="005670FE">
            <w:pPr>
              <w:keepNext/>
              <w:keepLines/>
              <w:jc w:val="center"/>
              <w:rPr>
                <w:b/>
                <w:noProof/>
                <w:color w:val="000000" w:themeColor="text1"/>
                <w:lang w:val="de-DE"/>
              </w:rPr>
            </w:pPr>
          </w:p>
        </w:tc>
        <w:tc>
          <w:tcPr>
            <w:tcW w:w="984" w:type="pct"/>
            <w:gridSpan w:val="2"/>
            <w:tcBorders>
              <w:top w:val="single" w:sz="4" w:space="0" w:color="auto"/>
              <w:left w:val="nil"/>
              <w:bottom w:val="single" w:sz="4" w:space="0" w:color="auto"/>
            </w:tcBorders>
            <w:shd w:val="clear" w:color="auto" w:fill="auto"/>
          </w:tcPr>
          <w:p w14:paraId="2BF6EF67" w14:textId="77777777" w:rsidR="00F65877" w:rsidRPr="00885DCC" w:rsidRDefault="00F65877" w:rsidP="005670FE">
            <w:pPr>
              <w:keepNext/>
              <w:keepLines/>
              <w:jc w:val="center"/>
              <w:rPr>
                <w:b/>
                <w:noProof/>
                <w:color w:val="000000" w:themeColor="text1"/>
                <w:lang w:val="de-DE"/>
              </w:rPr>
            </w:pPr>
          </w:p>
        </w:tc>
      </w:tr>
      <w:tr w:rsidR="00F65877" w:rsidRPr="00885DCC" w14:paraId="0E7E836A" w14:textId="77777777" w:rsidTr="00A80323">
        <w:tc>
          <w:tcPr>
            <w:tcW w:w="2656" w:type="pct"/>
            <w:tcBorders>
              <w:top w:val="single" w:sz="4" w:space="0" w:color="auto"/>
              <w:bottom w:val="nil"/>
              <w:right w:val="nil"/>
            </w:tcBorders>
          </w:tcPr>
          <w:p w14:paraId="472C93D4" w14:textId="77777777" w:rsidR="00F65877" w:rsidRPr="00885DCC" w:rsidRDefault="00F65877" w:rsidP="005670FE">
            <w:pPr>
              <w:keepNext/>
              <w:keepLines/>
              <w:rPr>
                <w:b/>
                <w:i/>
                <w:noProof/>
                <w:color w:val="000000" w:themeColor="text1"/>
                <w:szCs w:val="22"/>
                <w:lang w:val="de-DE"/>
              </w:rPr>
            </w:pPr>
            <w:r w:rsidRPr="00885DCC">
              <w:rPr>
                <w:b/>
                <w:i/>
                <w:noProof/>
                <w:color w:val="000000" w:themeColor="text1"/>
                <w:szCs w:val="22"/>
                <w:lang w:val="de-DE"/>
              </w:rPr>
              <w:t>OS-Analyse*</w:t>
            </w:r>
          </w:p>
        </w:tc>
        <w:tc>
          <w:tcPr>
            <w:tcW w:w="1360" w:type="pct"/>
            <w:tcBorders>
              <w:top w:val="single" w:sz="4" w:space="0" w:color="auto"/>
              <w:left w:val="nil"/>
              <w:bottom w:val="nil"/>
              <w:right w:val="nil"/>
            </w:tcBorders>
          </w:tcPr>
          <w:p w14:paraId="142FF91F" w14:textId="77777777" w:rsidR="00F65877" w:rsidRPr="00885DCC" w:rsidRDefault="00F65877" w:rsidP="005670FE">
            <w:pPr>
              <w:keepNext/>
              <w:keepLines/>
              <w:jc w:val="center"/>
              <w:rPr>
                <w:b/>
                <w:noProof/>
                <w:color w:val="000000" w:themeColor="text1"/>
                <w:lang w:val="de-DE"/>
              </w:rPr>
            </w:pPr>
            <w:r w:rsidRPr="00885DCC">
              <w:rPr>
                <w:noProof/>
                <w:color w:val="000000" w:themeColor="text1"/>
                <w:lang w:val="de-DE"/>
              </w:rPr>
              <w:t>n = 201</w:t>
            </w:r>
          </w:p>
        </w:tc>
        <w:tc>
          <w:tcPr>
            <w:tcW w:w="984" w:type="pct"/>
            <w:gridSpan w:val="2"/>
            <w:tcBorders>
              <w:top w:val="single" w:sz="4" w:space="0" w:color="auto"/>
              <w:left w:val="nil"/>
              <w:bottom w:val="nil"/>
            </w:tcBorders>
          </w:tcPr>
          <w:p w14:paraId="0F74CA38" w14:textId="77777777" w:rsidR="00F65877" w:rsidRPr="00885DCC" w:rsidRDefault="00F65877" w:rsidP="005670FE">
            <w:pPr>
              <w:keepNext/>
              <w:keepLines/>
              <w:jc w:val="center"/>
              <w:rPr>
                <w:b/>
                <w:noProof/>
                <w:color w:val="000000" w:themeColor="text1"/>
                <w:lang w:val="de-DE"/>
              </w:rPr>
            </w:pPr>
            <w:r w:rsidRPr="00885DCC">
              <w:rPr>
                <w:noProof/>
                <w:color w:val="000000" w:themeColor="text1"/>
                <w:lang w:val="de-DE"/>
              </w:rPr>
              <w:t>n = 202</w:t>
            </w:r>
          </w:p>
        </w:tc>
      </w:tr>
      <w:tr w:rsidR="00F65877" w:rsidRPr="00885DCC" w14:paraId="7C44F05F" w14:textId="77777777" w:rsidTr="00A80323">
        <w:tc>
          <w:tcPr>
            <w:tcW w:w="2656" w:type="pct"/>
            <w:tcBorders>
              <w:top w:val="nil"/>
              <w:bottom w:val="nil"/>
              <w:right w:val="nil"/>
            </w:tcBorders>
          </w:tcPr>
          <w:p w14:paraId="26842E69" w14:textId="77777777" w:rsidR="00F65877" w:rsidRPr="00885DCC" w:rsidRDefault="00F65877" w:rsidP="005670FE">
            <w:pPr>
              <w:keepNext/>
              <w:keepLines/>
              <w:rPr>
                <w:noProof/>
                <w:color w:val="000000" w:themeColor="text1"/>
                <w:szCs w:val="22"/>
                <w:lang w:val="de-DE" w:eastAsia="de-DE"/>
              </w:rPr>
            </w:pPr>
            <w:r w:rsidRPr="00885DCC">
              <w:rPr>
                <w:noProof/>
                <w:color w:val="000000" w:themeColor="text1"/>
                <w:szCs w:val="22"/>
                <w:lang w:val="de-DE" w:eastAsia="de-DE"/>
              </w:rPr>
              <w:t>Anzahl der Todesfälle (%)</w:t>
            </w:r>
          </w:p>
        </w:tc>
        <w:tc>
          <w:tcPr>
            <w:tcW w:w="1360" w:type="pct"/>
            <w:tcBorders>
              <w:top w:val="nil"/>
              <w:left w:val="nil"/>
              <w:bottom w:val="nil"/>
              <w:right w:val="nil"/>
            </w:tcBorders>
          </w:tcPr>
          <w:p w14:paraId="37F52EC3" w14:textId="77777777" w:rsidR="00F65877" w:rsidRPr="00885DCC" w:rsidRDefault="00F65877" w:rsidP="005670FE">
            <w:pPr>
              <w:keepNext/>
              <w:keepLines/>
              <w:jc w:val="center"/>
              <w:rPr>
                <w:noProof/>
                <w:color w:val="000000" w:themeColor="text1"/>
                <w:lang w:val="de-DE"/>
              </w:rPr>
            </w:pPr>
            <w:r w:rsidRPr="00885DCC">
              <w:rPr>
                <w:noProof/>
                <w:color w:val="000000" w:themeColor="text1"/>
                <w:lang w:val="de-DE"/>
              </w:rPr>
              <w:t>142 (70,6 %)</w:t>
            </w:r>
          </w:p>
        </w:tc>
        <w:tc>
          <w:tcPr>
            <w:tcW w:w="984" w:type="pct"/>
            <w:gridSpan w:val="2"/>
            <w:tcBorders>
              <w:top w:val="nil"/>
              <w:left w:val="nil"/>
              <w:bottom w:val="nil"/>
            </w:tcBorders>
          </w:tcPr>
          <w:p w14:paraId="540FC6A8" w14:textId="77777777" w:rsidR="00F65877" w:rsidRPr="00885DCC" w:rsidRDefault="00F65877" w:rsidP="005670FE">
            <w:pPr>
              <w:keepNext/>
              <w:keepLines/>
              <w:jc w:val="center"/>
              <w:rPr>
                <w:noProof/>
                <w:color w:val="000000" w:themeColor="text1"/>
                <w:lang w:val="de-DE"/>
              </w:rPr>
            </w:pPr>
            <w:r w:rsidRPr="00885DCC">
              <w:rPr>
                <w:noProof/>
                <w:color w:val="000000" w:themeColor="text1"/>
                <w:lang w:val="de-DE"/>
              </w:rPr>
              <w:t>160 (79,2 %)</w:t>
            </w:r>
          </w:p>
        </w:tc>
      </w:tr>
      <w:tr w:rsidR="00F65877" w:rsidRPr="00885DCC" w14:paraId="15632B46" w14:textId="77777777" w:rsidTr="00A80323">
        <w:tc>
          <w:tcPr>
            <w:tcW w:w="2656" w:type="pct"/>
            <w:tcBorders>
              <w:top w:val="nil"/>
              <w:bottom w:val="nil"/>
              <w:right w:val="nil"/>
            </w:tcBorders>
          </w:tcPr>
          <w:p w14:paraId="7BC66871" w14:textId="77777777" w:rsidR="00F65877" w:rsidRPr="00885DCC" w:rsidRDefault="00F65877" w:rsidP="005670FE">
            <w:pPr>
              <w:keepNext/>
              <w:keepLines/>
              <w:rPr>
                <w:i/>
                <w:noProof/>
                <w:color w:val="000000" w:themeColor="text1"/>
                <w:szCs w:val="22"/>
                <w:lang w:val="de-DE"/>
              </w:rPr>
            </w:pPr>
            <w:r w:rsidRPr="00885DCC">
              <w:rPr>
                <w:noProof/>
                <w:color w:val="000000" w:themeColor="text1"/>
                <w:szCs w:val="22"/>
                <w:lang w:val="de-DE"/>
              </w:rPr>
              <w:t>Mediane Zeit bis zum Ereignis (Monate)</w:t>
            </w:r>
          </w:p>
        </w:tc>
        <w:tc>
          <w:tcPr>
            <w:tcW w:w="1360" w:type="pct"/>
            <w:tcBorders>
              <w:top w:val="nil"/>
              <w:left w:val="nil"/>
              <w:bottom w:val="nil"/>
              <w:right w:val="nil"/>
            </w:tcBorders>
          </w:tcPr>
          <w:p w14:paraId="05A1A1AD" w14:textId="77777777" w:rsidR="00F65877" w:rsidRPr="00885DCC" w:rsidRDefault="00F65877" w:rsidP="005670FE">
            <w:pPr>
              <w:keepNext/>
              <w:keepLines/>
              <w:jc w:val="center"/>
              <w:rPr>
                <w:noProof/>
                <w:color w:val="000000" w:themeColor="text1"/>
                <w:lang w:val="de-DE"/>
              </w:rPr>
            </w:pPr>
            <w:r w:rsidRPr="00885DCC">
              <w:rPr>
                <w:noProof/>
                <w:color w:val="000000" w:themeColor="text1"/>
                <w:lang w:val="de-DE"/>
              </w:rPr>
              <w:t>12,3</w:t>
            </w:r>
          </w:p>
        </w:tc>
        <w:tc>
          <w:tcPr>
            <w:tcW w:w="984" w:type="pct"/>
            <w:gridSpan w:val="2"/>
            <w:tcBorders>
              <w:top w:val="nil"/>
              <w:left w:val="nil"/>
              <w:bottom w:val="nil"/>
            </w:tcBorders>
          </w:tcPr>
          <w:p w14:paraId="24C42F9C" w14:textId="77777777" w:rsidR="00F65877" w:rsidRPr="00885DCC" w:rsidRDefault="00F65877" w:rsidP="005670FE">
            <w:pPr>
              <w:keepNext/>
              <w:keepLines/>
              <w:jc w:val="center"/>
              <w:rPr>
                <w:noProof/>
                <w:color w:val="000000" w:themeColor="text1"/>
                <w:lang w:val="de-DE"/>
              </w:rPr>
            </w:pPr>
            <w:r w:rsidRPr="00885DCC">
              <w:rPr>
                <w:noProof/>
                <w:color w:val="000000" w:themeColor="text1"/>
                <w:lang w:val="de-DE"/>
              </w:rPr>
              <w:t>10,3</w:t>
            </w:r>
          </w:p>
        </w:tc>
      </w:tr>
      <w:tr w:rsidR="00F65877" w:rsidRPr="00885DCC" w14:paraId="6F55D417" w14:textId="77777777" w:rsidTr="00A80323">
        <w:tc>
          <w:tcPr>
            <w:tcW w:w="2656" w:type="pct"/>
            <w:tcBorders>
              <w:top w:val="nil"/>
              <w:bottom w:val="nil"/>
              <w:right w:val="nil"/>
            </w:tcBorders>
          </w:tcPr>
          <w:p w14:paraId="187FC75E" w14:textId="77777777" w:rsidR="00F65877" w:rsidRPr="00885DCC" w:rsidRDefault="00F65877" w:rsidP="005670FE">
            <w:pPr>
              <w:keepNext/>
              <w:keepLines/>
              <w:rPr>
                <w:i/>
                <w:noProof/>
                <w:color w:val="000000" w:themeColor="text1"/>
                <w:szCs w:val="22"/>
                <w:lang w:val="de-DE"/>
              </w:rPr>
            </w:pP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1360" w:type="pct"/>
            <w:tcBorders>
              <w:top w:val="nil"/>
              <w:left w:val="nil"/>
              <w:bottom w:val="nil"/>
              <w:right w:val="nil"/>
            </w:tcBorders>
          </w:tcPr>
          <w:p w14:paraId="791017B1" w14:textId="77777777" w:rsidR="00F65877" w:rsidRPr="00885DCC" w:rsidRDefault="00F65877" w:rsidP="005670FE">
            <w:pPr>
              <w:keepNext/>
              <w:keepLines/>
              <w:jc w:val="center"/>
              <w:rPr>
                <w:noProof/>
                <w:color w:val="000000" w:themeColor="text1"/>
                <w:lang w:val="de-DE"/>
              </w:rPr>
            </w:pPr>
            <w:r w:rsidRPr="00885DCC">
              <w:rPr>
                <w:noProof/>
                <w:color w:val="000000" w:themeColor="text1"/>
                <w:lang w:val="de-DE"/>
              </w:rPr>
              <w:t>(10,8; 15,8)</w:t>
            </w:r>
          </w:p>
        </w:tc>
        <w:tc>
          <w:tcPr>
            <w:tcW w:w="984" w:type="pct"/>
            <w:gridSpan w:val="2"/>
            <w:tcBorders>
              <w:top w:val="nil"/>
              <w:left w:val="nil"/>
              <w:bottom w:val="nil"/>
            </w:tcBorders>
          </w:tcPr>
          <w:p w14:paraId="7969EA7E" w14:textId="77777777" w:rsidR="00F65877" w:rsidRPr="00885DCC" w:rsidRDefault="00F65877" w:rsidP="005670FE">
            <w:pPr>
              <w:keepNext/>
              <w:keepLines/>
              <w:jc w:val="center"/>
              <w:rPr>
                <w:noProof/>
                <w:color w:val="000000" w:themeColor="text1"/>
                <w:lang w:val="de-DE"/>
              </w:rPr>
            </w:pPr>
            <w:r w:rsidRPr="00885DCC">
              <w:rPr>
                <w:noProof/>
                <w:color w:val="000000" w:themeColor="text1"/>
                <w:lang w:val="de-DE"/>
              </w:rPr>
              <w:t>(9,3; 11,3)</w:t>
            </w:r>
          </w:p>
        </w:tc>
      </w:tr>
      <w:tr w:rsidR="00F65877" w:rsidRPr="00885DCC" w14:paraId="6F1ADE41" w14:textId="77777777" w:rsidTr="00A80323">
        <w:tc>
          <w:tcPr>
            <w:tcW w:w="2656" w:type="pct"/>
            <w:tcBorders>
              <w:top w:val="nil"/>
              <w:bottom w:val="nil"/>
              <w:right w:val="nil"/>
            </w:tcBorders>
          </w:tcPr>
          <w:p w14:paraId="4AB65AFC" w14:textId="77777777" w:rsidR="00F65877" w:rsidRPr="00885DCC" w:rsidRDefault="00F65877" w:rsidP="005670FE">
            <w:pPr>
              <w:keepNext/>
              <w:keepLines/>
              <w:rPr>
                <w:i/>
                <w:noProof/>
                <w:color w:val="000000" w:themeColor="text1"/>
                <w:szCs w:val="22"/>
                <w:lang w:val="de-DE"/>
              </w:rPr>
            </w:pPr>
            <w:r w:rsidRPr="00885DCC">
              <w:rPr>
                <w:noProof/>
                <w:color w:val="000000" w:themeColor="text1"/>
                <w:szCs w:val="22"/>
                <w:lang w:val="de-DE"/>
              </w:rPr>
              <w:t>Stratifizierte Hazard Ratio</w:t>
            </w:r>
            <w:r w:rsidRPr="00885DCC">
              <w:rPr>
                <w:noProof/>
                <w:color w:val="000000" w:themeColor="text1"/>
                <w:szCs w:val="22"/>
                <w:vertAlign w:val="superscript"/>
                <w:lang w:val="de-DE"/>
              </w:rPr>
              <w:t xml:space="preserve"> ‡</w:t>
            </w:r>
            <w:r w:rsidRPr="00885DCC">
              <w:rPr>
                <w:noProof/>
                <w:color w:val="000000" w:themeColor="text1"/>
                <w:szCs w:val="22"/>
                <w:lang w:val="de-DE"/>
              </w:rPr>
              <w:t xml:space="preserve"> (95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2344" w:type="pct"/>
            <w:gridSpan w:val="3"/>
            <w:tcBorders>
              <w:top w:val="nil"/>
              <w:left w:val="nil"/>
              <w:bottom w:val="nil"/>
            </w:tcBorders>
          </w:tcPr>
          <w:p w14:paraId="50CD4D4A" w14:textId="77777777" w:rsidR="00F65877" w:rsidRPr="00885DCC" w:rsidRDefault="00F65877" w:rsidP="005670FE">
            <w:pPr>
              <w:keepNext/>
              <w:keepLines/>
              <w:jc w:val="center"/>
              <w:rPr>
                <w:noProof/>
                <w:color w:val="000000" w:themeColor="text1"/>
                <w:lang w:val="de-DE"/>
              </w:rPr>
            </w:pPr>
            <w:r w:rsidRPr="00885DCC">
              <w:rPr>
                <w:noProof/>
                <w:color w:val="000000" w:themeColor="text1"/>
                <w:lang w:val="de-DE"/>
              </w:rPr>
              <w:t>0,76 (0,60; 0,95)</w:t>
            </w:r>
          </w:p>
        </w:tc>
      </w:tr>
      <w:tr w:rsidR="00F65877" w:rsidRPr="00885DCC" w14:paraId="5F2E4522" w14:textId="77777777" w:rsidTr="00A80323">
        <w:trPr>
          <w:trHeight w:val="60"/>
        </w:trPr>
        <w:tc>
          <w:tcPr>
            <w:tcW w:w="2656" w:type="pct"/>
            <w:tcBorders>
              <w:top w:val="nil"/>
              <w:bottom w:val="nil"/>
              <w:right w:val="nil"/>
            </w:tcBorders>
          </w:tcPr>
          <w:p w14:paraId="74CD63AA"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p-Wert</w:t>
            </w:r>
          </w:p>
        </w:tc>
        <w:tc>
          <w:tcPr>
            <w:tcW w:w="2344" w:type="pct"/>
            <w:gridSpan w:val="3"/>
            <w:tcBorders>
              <w:top w:val="nil"/>
              <w:left w:val="nil"/>
              <w:bottom w:val="nil"/>
            </w:tcBorders>
          </w:tcPr>
          <w:p w14:paraId="06755AEF" w14:textId="77777777" w:rsidR="00F65877" w:rsidRPr="00885DCC" w:rsidRDefault="00F65877" w:rsidP="005670FE">
            <w:pPr>
              <w:keepNext/>
              <w:keepLines/>
              <w:jc w:val="center"/>
              <w:rPr>
                <w:noProof/>
                <w:color w:val="000000" w:themeColor="text1"/>
                <w:lang w:val="de-DE"/>
              </w:rPr>
            </w:pPr>
            <w:r w:rsidRPr="00885DCC">
              <w:rPr>
                <w:noProof/>
                <w:color w:val="000000" w:themeColor="text1"/>
                <w:lang w:val="de-DE"/>
              </w:rPr>
              <w:t>0,0154***</w:t>
            </w:r>
          </w:p>
        </w:tc>
      </w:tr>
      <w:tr w:rsidR="00F65877" w:rsidRPr="00885DCC" w14:paraId="356E31C6" w14:textId="77777777" w:rsidTr="00A80323">
        <w:tc>
          <w:tcPr>
            <w:tcW w:w="2656" w:type="pct"/>
            <w:tcBorders>
              <w:top w:val="nil"/>
              <w:bottom w:val="nil"/>
              <w:right w:val="nil"/>
            </w:tcBorders>
          </w:tcPr>
          <w:p w14:paraId="0D1F200B" w14:textId="77777777" w:rsidR="00F65877" w:rsidRPr="00885DCC" w:rsidRDefault="00F65877" w:rsidP="005670FE">
            <w:pPr>
              <w:keepNext/>
              <w:keepLines/>
              <w:rPr>
                <w:i/>
                <w:noProof/>
                <w:color w:val="000000" w:themeColor="text1"/>
                <w:szCs w:val="22"/>
                <w:lang w:val="de-DE"/>
              </w:rPr>
            </w:pPr>
            <w:r w:rsidRPr="00885DCC">
              <w:rPr>
                <w:noProof/>
                <w:color w:val="000000" w:themeColor="text1"/>
                <w:szCs w:val="22"/>
                <w:lang w:val="de-DE"/>
              </w:rPr>
              <w:t>12-Monats-OS (%)</w:t>
            </w:r>
          </w:p>
        </w:tc>
        <w:tc>
          <w:tcPr>
            <w:tcW w:w="1360" w:type="pct"/>
            <w:tcBorders>
              <w:top w:val="nil"/>
              <w:left w:val="nil"/>
              <w:bottom w:val="nil"/>
              <w:right w:val="nil"/>
            </w:tcBorders>
          </w:tcPr>
          <w:p w14:paraId="7E1CEEAE" w14:textId="77777777" w:rsidR="00F65877" w:rsidRPr="00885DCC" w:rsidRDefault="00F65877" w:rsidP="005670FE">
            <w:pPr>
              <w:keepNext/>
              <w:keepLines/>
              <w:jc w:val="center"/>
              <w:rPr>
                <w:noProof/>
                <w:color w:val="000000" w:themeColor="text1"/>
                <w:lang w:val="de-DE"/>
              </w:rPr>
            </w:pPr>
            <w:r w:rsidRPr="00885DCC">
              <w:rPr>
                <w:noProof/>
                <w:color w:val="000000" w:themeColor="text1"/>
                <w:lang w:val="de-DE"/>
              </w:rPr>
              <w:t>51,9</w:t>
            </w:r>
          </w:p>
        </w:tc>
        <w:tc>
          <w:tcPr>
            <w:tcW w:w="984" w:type="pct"/>
            <w:gridSpan w:val="2"/>
            <w:tcBorders>
              <w:top w:val="nil"/>
              <w:left w:val="nil"/>
              <w:bottom w:val="nil"/>
            </w:tcBorders>
          </w:tcPr>
          <w:p w14:paraId="36FD7B41" w14:textId="77777777" w:rsidR="00F65877" w:rsidRPr="00885DCC" w:rsidRDefault="00F65877" w:rsidP="005670FE">
            <w:pPr>
              <w:keepNext/>
              <w:keepLines/>
              <w:jc w:val="center"/>
              <w:rPr>
                <w:noProof/>
                <w:color w:val="000000" w:themeColor="text1"/>
                <w:lang w:val="de-DE"/>
              </w:rPr>
            </w:pPr>
            <w:r w:rsidRPr="00885DCC">
              <w:rPr>
                <w:noProof/>
                <w:color w:val="000000" w:themeColor="text1"/>
                <w:lang w:val="de-DE"/>
              </w:rPr>
              <w:t>39,0</w:t>
            </w:r>
          </w:p>
        </w:tc>
      </w:tr>
      <w:tr w:rsidR="00F65877" w:rsidRPr="00885DCC" w14:paraId="60CC4D8E" w14:textId="77777777" w:rsidTr="00A80323">
        <w:tc>
          <w:tcPr>
            <w:tcW w:w="2656" w:type="pct"/>
            <w:tcBorders>
              <w:top w:val="single" w:sz="4" w:space="0" w:color="auto"/>
              <w:bottom w:val="nil"/>
              <w:right w:val="nil"/>
            </w:tcBorders>
          </w:tcPr>
          <w:p w14:paraId="5F784581" w14:textId="77777777" w:rsidR="00F65877" w:rsidRPr="00885DCC" w:rsidRDefault="00F65877" w:rsidP="005670FE">
            <w:pPr>
              <w:keepNext/>
              <w:keepLines/>
              <w:rPr>
                <w:b/>
                <w:i/>
                <w:noProof/>
                <w:color w:val="000000" w:themeColor="text1"/>
                <w:szCs w:val="22"/>
                <w:vertAlign w:val="superscript"/>
                <w:lang w:val="de-DE"/>
              </w:rPr>
            </w:pPr>
            <w:r w:rsidRPr="00885DCC">
              <w:rPr>
                <w:b/>
                <w:i/>
                <w:noProof/>
                <w:color w:val="000000" w:themeColor="text1"/>
                <w:szCs w:val="22"/>
                <w:lang w:val="de-DE"/>
              </w:rPr>
              <w:t>Vom Prüfarzt bewertetes PFS (RECIST v1.1</w:t>
            </w:r>
            <w:r w:rsidRPr="00885DCC">
              <w:rPr>
                <w:b/>
                <w:noProof/>
                <w:color w:val="000000" w:themeColor="text1"/>
                <w:szCs w:val="22"/>
                <w:lang w:val="de-DE"/>
              </w:rPr>
              <w:t>)**</w:t>
            </w:r>
          </w:p>
        </w:tc>
        <w:tc>
          <w:tcPr>
            <w:tcW w:w="1360" w:type="pct"/>
            <w:tcBorders>
              <w:top w:val="single" w:sz="4" w:space="0" w:color="auto"/>
              <w:left w:val="nil"/>
              <w:bottom w:val="nil"/>
              <w:right w:val="nil"/>
            </w:tcBorders>
          </w:tcPr>
          <w:p w14:paraId="240F5822" w14:textId="77777777" w:rsidR="00F65877" w:rsidRPr="00885DCC" w:rsidRDefault="00F65877" w:rsidP="005670FE">
            <w:pPr>
              <w:keepNext/>
              <w:keepLines/>
              <w:jc w:val="center"/>
              <w:rPr>
                <w:noProof/>
                <w:color w:val="000000" w:themeColor="text1"/>
                <w:lang w:val="de-DE"/>
              </w:rPr>
            </w:pPr>
            <w:r w:rsidRPr="00885DCC">
              <w:rPr>
                <w:noProof/>
                <w:color w:val="000000" w:themeColor="text1"/>
                <w:lang w:val="de-DE"/>
              </w:rPr>
              <w:t>n = 201</w:t>
            </w:r>
          </w:p>
        </w:tc>
        <w:tc>
          <w:tcPr>
            <w:tcW w:w="984" w:type="pct"/>
            <w:gridSpan w:val="2"/>
            <w:tcBorders>
              <w:top w:val="single" w:sz="4" w:space="0" w:color="auto"/>
              <w:left w:val="nil"/>
              <w:bottom w:val="nil"/>
            </w:tcBorders>
          </w:tcPr>
          <w:p w14:paraId="7BB4C3E6" w14:textId="77777777" w:rsidR="00F65877" w:rsidRPr="00885DCC" w:rsidRDefault="00F65877" w:rsidP="005670FE">
            <w:pPr>
              <w:keepNext/>
              <w:keepLines/>
              <w:jc w:val="center"/>
              <w:rPr>
                <w:noProof/>
                <w:color w:val="000000" w:themeColor="text1"/>
                <w:lang w:val="de-DE"/>
              </w:rPr>
            </w:pPr>
            <w:r w:rsidRPr="00885DCC">
              <w:rPr>
                <w:noProof/>
                <w:color w:val="000000" w:themeColor="text1"/>
                <w:lang w:val="de-DE"/>
              </w:rPr>
              <w:t>n = 202</w:t>
            </w:r>
          </w:p>
        </w:tc>
      </w:tr>
      <w:tr w:rsidR="00F65877" w:rsidRPr="00885DCC" w14:paraId="5D4F8361" w14:textId="77777777" w:rsidTr="00A80323">
        <w:tc>
          <w:tcPr>
            <w:tcW w:w="2656" w:type="pct"/>
            <w:tcBorders>
              <w:top w:val="nil"/>
              <w:bottom w:val="nil"/>
              <w:right w:val="nil"/>
            </w:tcBorders>
          </w:tcPr>
          <w:p w14:paraId="18C83C4C"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Anzahl der Ereignisse (%)</w:t>
            </w:r>
          </w:p>
        </w:tc>
        <w:tc>
          <w:tcPr>
            <w:tcW w:w="1360" w:type="pct"/>
            <w:tcBorders>
              <w:top w:val="nil"/>
              <w:left w:val="nil"/>
              <w:bottom w:val="nil"/>
              <w:right w:val="nil"/>
            </w:tcBorders>
          </w:tcPr>
          <w:p w14:paraId="54BDDED0" w14:textId="77777777" w:rsidR="00F65877" w:rsidRPr="00885DCC" w:rsidRDefault="00F65877" w:rsidP="005670FE">
            <w:pPr>
              <w:keepNext/>
              <w:keepLines/>
              <w:jc w:val="center"/>
              <w:rPr>
                <w:noProof/>
                <w:color w:val="000000" w:themeColor="text1"/>
                <w:lang w:val="de-DE"/>
              </w:rPr>
            </w:pPr>
            <w:r w:rsidRPr="00885DCC">
              <w:rPr>
                <w:noProof/>
                <w:color w:val="000000" w:themeColor="text1"/>
                <w:lang w:val="de-DE"/>
              </w:rPr>
              <w:t>171 (85,1 %)</w:t>
            </w:r>
          </w:p>
        </w:tc>
        <w:tc>
          <w:tcPr>
            <w:tcW w:w="984" w:type="pct"/>
            <w:gridSpan w:val="2"/>
            <w:tcBorders>
              <w:top w:val="nil"/>
              <w:left w:val="nil"/>
              <w:bottom w:val="nil"/>
            </w:tcBorders>
          </w:tcPr>
          <w:p w14:paraId="1319BC0A" w14:textId="77777777" w:rsidR="00F65877" w:rsidRPr="00885DCC" w:rsidRDefault="00F65877" w:rsidP="005670FE">
            <w:pPr>
              <w:keepNext/>
              <w:keepLines/>
              <w:jc w:val="center"/>
              <w:rPr>
                <w:noProof/>
                <w:color w:val="000000" w:themeColor="text1"/>
                <w:lang w:val="de-DE"/>
              </w:rPr>
            </w:pPr>
            <w:r w:rsidRPr="00885DCC">
              <w:rPr>
                <w:noProof/>
                <w:color w:val="000000" w:themeColor="text1"/>
                <w:lang w:val="de-DE"/>
              </w:rPr>
              <w:t>189 (93,6 %)</w:t>
            </w:r>
          </w:p>
        </w:tc>
      </w:tr>
      <w:tr w:rsidR="00F65877" w:rsidRPr="00885DCC" w14:paraId="55AF4C97" w14:textId="77777777" w:rsidTr="00A80323">
        <w:tc>
          <w:tcPr>
            <w:tcW w:w="2656" w:type="pct"/>
            <w:tcBorders>
              <w:top w:val="nil"/>
              <w:bottom w:val="nil"/>
              <w:right w:val="nil"/>
            </w:tcBorders>
          </w:tcPr>
          <w:p w14:paraId="4E6FFF79"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eastAsia="de-DE"/>
              </w:rPr>
              <w:t>Mediane Dauer des PFS (Monate)</w:t>
            </w:r>
          </w:p>
        </w:tc>
        <w:tc>
          <w:tcPr>
            <w:tcW w:w="1360" w:type="pct"/>
            <w:tcBorders>
              <w:top w:val="nil"/>
              <w:left w:val="nil"/>
              <w:bottom w:val="nil"/>
              <w:right w:val="nil"/>
            </w:tcBorders>
          </w:tcPr>
          <w:p w14:paraId="39A899A0" w14:textId="77777777" w:rsidR="00F65877" w:rsidRPr="00885DCC" w:rsidRDefault="00F65877" w:rsidP="005670FE">
            <w:pPr>
              <w:keepNext/>
              <w:keepLines/>
              <w:jc w:val="center"/>
              <w:rPr>
                <w:noProof/>
                <w:color w:val="000000" w:themeColor="text1"/>
                <w:lang w:val="de-DE"/>
              </w:rPr>
            </w:pPr>
            <w:r w:rsidRPr="00885DCC">
              <w:rPr>
                <w:noProof/>
                <w:color w:val="000000" w:themeColor="text1"/>
                <w:lang w:val="de-DE"/>
              </w:rPr>
              <w:t>5,2</w:t>
            </w:r>
          </w:p>
        </w:tc>
        <w:tc>
          <w:tcPr>
            <w:tcW w:w="984" w:type="pct"/>
            <w:gridSpan w:val="2"/>
            <w:tcBorders>
              <w:top w:val="nil"/>
              <w:left w:val="nil"/>
              <w:bottom w:val="nil"/>
            </w:tcBorders>
          </w:tcPr>
          <w:p w14:paraId="141A72B5" w14:textId="77777777" w:rsidR="00F65877" w:rsidRPr="00885DCC" w:rsidRDefault="00F65877" w:rsidP="005670FE">
            <w:pPr>
              <w:keepNext/>
              <w:keepLines/>
              <w:jc w:val="center"/>
              <w:rPr>
                <w:noProof/>
                <w:color w:val="000000" w:themeColor="text1"/>
                <w:lang w:val="de-DE"/>
              </w:rPr>
            </w:pPr>
            <w:r w:rsidRPr="00885DCC">
              <w:rPr>
                <w:noProof/>
                <w:color w:val="000000" w:themeColor="text1"/>
                <w:lang w:val="de-DE"/>
              </w:rPr>
              <w:t>4,3</w:t>
            </w:r>
          </w:p>
        </w:tc>
      </w:tr>
      <w:tr w:rsidR="00F65877" w:rsidRPr="00885DCC" w14:paraId="31B47F83" w14:textId="77777777" w:rsidTr="00A80323">
        <w:tc>
          <w:tcPr>
            <w:tcW w:w="2656" w:type="pct"/>
            <w:tcBorders>
              <w:top w:val="nil"/>
              <w:bottom w:val="nil"/>
              <w:right w:val="nil"/>
            </w:tcBorders>
          </w:tcPr>
          <w:p w14:paraId="411A1798"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1360" w:type="pct"/>
            <w:tcBorders>
              <w:top w:val="nil"/>
              <w:left w:val="nil"/>
              <w:bottom w:val="nil"/>
              <w:right w:val="nil"/>
            </w:tcBorders>
          </w:tcPr>
          <w:p w14:paraId="2107FAC9" w14:textId="77777777" w:rsidR="00F65877" w:rsidRPr="00885DCC" w:rsidRDefault="00F65877" w:rsidP="005670FE">
            <w:pPr>
              <w:keepNext/>
              <w:keepLines/>
              <w:jc w:val="center"/>
              <w:rPr>
                <w:noProof/>
                <w:color w:val="000000" w:themeColor="text1"/>
                <w:lang w:val="de-DE"/>
              </w:rPr>
            </w:pPr>
            <w:r w:rsidRPr="00885DCC">
              <w:rPr>
                <w:noProof/>
                <w:color w:val="000000" w:themeColor="text1"/>
                <w:lang w:val="de-DE"/>
              </w:rPr>
              <w:t>(4,4; 5,6)</w:t>
            </w:r>
          </w:p>
        </w:tc>
        <w:tc>
          <w:tcPr>
            <w:tcW w:w="984" w:type="pct"/>
            <w:gridSpan w:val="2"/>
            <w:tcBorders>
              <w:top w:val="nil"/>
              <w:left w:val="nil"/>
              <w:bottom w:val="nil"/>
            </w:tcBorders>
          </w:tcPr>
          <w:p w14:paraId="4A2CBF52" w14:textId="77777777" w:rsidR="00F65877" w:rsidRPr="00885DCC" w:rsidRDefault="00F65877" w:rsidP="005670FE">
            <w:pPr>
              <w:keepNext/>
              <w:keepLines/>
              <w:jc w:val="center"/>
              <w:rPr>
                <w:noProof/>
                <w:color w:val="000000" w:themeColor="text1"/>
                <w:lang w:val="de-DE"/>
              </w:rPr>
            </w:pPr>
            <w:r w:rsidRPr="00885DCC">
              <w:rPr>
                <w:noProof/>
                <w:color w:val="000000" w:themeColor="text1"/>
                <w:lang w:val="de-DE"/>
              </w:rPr>
              <w:t>(4,2; 4,5)</w:t>
            </w:r>
          </w:p>
        </w:tc>
      </w:tr>
      <w:tr w:rsidR="00F65877" w:rsidRPr="00885DCC" w14:paraId="2142E1A2" w14:textId="77777777" w:rsidTr="00A80323">
        <w:tc>
          <w:tcPr>
            <w:tcW w:w="2656" w:type="pct"/>
            <w:tcBorders>
              <w:top w:val="nil"/>
              <w:bottom w:val="nil"/>
              <w:right w:val="nil"/>
            </w:tcBorders>
          </w:tcPr>
          <w:p w14:paraId="748C8C71"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Stratifizierte Hazard Ratio</w:t>
            </w:r>
            <w:r w:rsidRPr="00885DCC">
              <w:rPr>
                <w:noProof/>
                <w:color w:val="000000" w:themeColor="text1"/>
                <w:szCs w:val="22"/>
                <w:vertAlign w:val="superscript"/>
                <w:lang w:val="de-DE"/>
              </w:rPr>
              <w:t>‡</w:t>
            </w:r>
            <w:r w:rsidRPr="00885DCC">
              <w:rPr>
                <w:noProof/>
                <w:color w:val="000000" w:themeColor="text1"/>
                <w:szCs w:val="22"/>
                <w:lang w:val="de-DE"/>
              </w:rPr>
              <w:t xml:space="preserve"> (95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2344" w:type="pct"/>
            <w:gridSpan w:val="3"/>
            <w:tcBorders>
              <w:top w:val="nil"/>
              <w:left w:val="nil"/>
              <w:bottom w:val="nil"/>
            </w:tcBorders>
          </w:tcPr>
          <w:p w14:paraId="4EF4D2AC" w14:textId="77777777" w:rsidR="00F65877" w:rsidRPr="00885DCC" w:rsidRDefault="00F65877" w:rsidP="005670FE">
            <w:pPr>
              <w:keepNext/>
              <w:keepLines/>
              <w:jc w:val="center"/>
              <w:rPr>
                <w:noProof/>
                <w:color w:val="000000" w:themeColor="text1"/>
                <w:lang w:val="de-DE"/>
              </w:rPr>
            </w:pPr>
            <w:r w:rsidRPr="00885DCC">
              <w:rPr>
                <w:noProof/>
                <w:color w:val="000000" w:themeColor="text1"/>
                <w:lang w:val="de-DE"/>
              </w:rPr>
              <w:t>0,77 (0,62; 0,96)</w:t>
            </w:r>
          </w:p>
        </w:tc>
      </w:tr>
      <w:tr w:rsidR="00F65877" w:rsidRPr="00885DCC" w14:paraId="4B614FB3" w14:textId="77777777" w:rsidTr="00A80323">
        <w:tc>
          <w:tcPr>
            <w:tcW w:w="2656" w:type="pct"/>
            <w:tcBorders>
              <w:top w:val="nil"/>
              <w:bottom w:val="nil"/>
              <w:right w:val="nil"/>
            </w:tcBorders>
          </w:tcPr>
          <w:p w14:paraId="1DD6D2D4"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p-Wert</w:t>
            </w:r>
          </w:p>
        </w:tc>
        <w:tc>
          <w:tcPr>
            <w:tcW w:w="2344" w:type="pct"/>
            <w:gridSpan w:val="3"/>
            <w:tcBorders>
              <w:top w:val="nil"/>
              <w:left w:val="nil"/>
              <w:bottom w:val="nil"/>
            </w:tcBorders>
          </w:tcPr>
          <w:p w14:paraId="5562D3B9" w14:textId="77777777" w:rsidR="00F65877" w:rsidRPr="00885DCC" w:rsidRDefault="00F65877" w:rsidP="005670FE">
            <w:pPr>
              <w:keepNext/>
              <w:keepLines/>
              <w:jc w:val="center"/>
              <w:rPr>
                <w:noProof/>
                <w:color w:val="000000" w:themeColor="text1"/>
                <w:lang w:val="de-DE"/>
              </w:rPr>
            </w:pPr>
            <w:r w:rsidRPr="00885DCC">
              <w:rPr>
                <w:noProof/>
                <w:color w:val="000000" w:themeColor="text1"/>
                <w:lang w:val="de-DE"/>
              </w:rPr>
              <w:t>0,0170</w:t>
            </w:r>
          </w:p>
        </w:tc>
      </w:tr>
      <w:tr w:rsidR="00F65877" w:rsidRPr="00885DCC" w14:paraId="45C789E8" w14:textId="77777777" w:rsidTr="00A80323">
        <w:tc>
          <w:tcPr>
            <w:tcW w:w="2656" w:type="pct"/>
            <w:tcBorders>
              <w:top w:val="nil"/>
              <w:bottom w:val="single" w:sz="4" w:space="0" w:color="auto"/>
              <w:right w:val="nil"/>
            </w:tcBorders>
          </w:tcPr>
          <w:p w14:paraId="6F3B6AA7"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6-Monats-PFS (%)</w:t>
            </w:r>
          </w:p>
          <w:p w14:paraId="557786B2"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12-Monats-PFS (%)</w:t>
            </w:r>
          </w:p>
        </w:tc>
        <w:tc>
          <w:tcPr>
            <w:tcW w:w="1440" w:type="pct"/>
            <w:gridSpan w:val="2"/>
            <w:tcBorders>
              <w:top w:val="nil"/>
              <w:left w:val="nil"/>
              <w:bottom w:val="single" w:sz="4" w:space="0" w:color="auto"/>
              <w:right w:val="nil"/>
            </w:tcBorders>
          </w:tcPr>
          <w:p w14:paraId="65774895" w14:textId="77777777" w:rsidR="00F65877" w:rsidRPr="00885DCC" w:rsidRDefault="00F65877" w:rsidP="005670FE">
            <w:pPr>
              <w:keepNext/>
              <w:keepLines/>
              <w:jc w:val="center"/>
              <w:rPr>
                <w:noProof/>
                <w:color w:val="000000" w:themeColor="text1"/>
                <w:lang w:val="de-DE"/>
              </w:rPr>
            </w:pPr>
            <w:r w:rsidRPr="00885DCC">
              <w:rPr>
                <w:noProof/>
                <w:color w:val="000000" w:themeColor="text1"/>
                <w:lang w:val="de-DE"/>
              </w:rPr>
              <w:t>30,9</w:t>
            </w:r>
          </w:p>
          <w:p w14:paraId="2C2867E1" w14:textId="77777777" w:rsidR="00F65877" w:rsidRPr="00885DCC" w:rsidRDefault="00F65877" w:rsidP="005670FE">
            <w:pPr>
              <w:keepNext/>
              <w:keepLines/>
              <w:jc w:val="center"/>
              <w:rPr>
                <w:noProof/>
                <w:color w:val="000000" w:themeColor="text1"/>
                <w:lang w:val="de-DE"/>
              </w:rPr>
            </w:pPr>
            <w:r w:rsidRPr="00885DCC">
              <w:rPr>
                <w:noProof/>
                <w:color w:val="000000" w:themeColor="text1"/>
                <w:lang w:val="de-DE"/>
              </w:rPr>
              <w:t>12,6</w:t>
            </w:r>
          </w:p>
        </w:tc>
        <w:tc>
          <w:tcPr>
            <w:tcW w:w="904" w:type="pct"/>
            <w:tcBorders>
              <w:top w:val="nil"/>
              <w:left w:val="nil"/>
              <w:bottom w:val="single" w:sz="4" w:space="0" w:color="auto"/>
            </w:tcBorders>
          </w:tcPr>
          <w:p w14:paraId="2525DDDC" w14:textId="77777777" w:rsidR="00F65877" w:rsidRPr="00885DCC" w:rsidRDefault="00F65877" w:rsidP="005670FE">
            <w:pPr>
              <w:keepNext/>
              <w:keepLines/>
              <w:jc w:val="center"/>
              <w:rPr>
                <w:noProof/>
                <w:color w:val="000000" w:themeColor="text1"/>
                <w:lang w:val="de-DE"/>
              </w:rPr>
            </w:pPr>
            <w:r w:rsidRPr="00885DCC">
              <w:rPr>
                <w:noProof/>
                <w:color w:val="000000" w:themeColor="text1"/>
                <w:lang w:val="de-DE"/>
              </w:rPr>
              <w:t>22,4</w:t>
            </w:r>
          </w:p>
          <w:p w14:paraId="38BD0076" w14:textId="77777777" w:rsidR="00F65877" w:rsidRPr="00885DCC" w:rsidRDefault="00F65877" w:rsidP="005670FE">
            <w:pPr>
              <w:keepNext/>
              <w:keepLines/>
              <w:jc w:val="center"/>
              <w:rPr>
                <w:noProof/>
                <w:color w:val="000000" w:themeColor="text1"/>
                <w:lang w:val="de-DE"/>
              </w:rPr>
            </w:pPr>
            <w:r w:rsidRPr="00885DCC">
              <w:rPr>
                <w:noProof/>
                <w:color w:val="000000" w:themeColor="text1"/>
                <w:lang w:val="de-DE"/>
              </w:rPr>
              <w:t>5,4</w:t>
            </w:r>
          </w:p>
        </w:tc>
      </w:tr>
      <w:tr w:rsidR="00F65877" w:rsidRPr="00885DCC" w14:paraId="3369335F" w14:textId="77777777" w:rsidTr="00A80323">
        <w:tc>
          <w:tcPr>
            <w:tcW w:w="2656" w:type="pct"/>
            <w:tcBorders>
              <w:top w:val="single" w:sz="4" w:space="0" w:color="auto"/>
              <w:bottom w:val="nil"/>
              <w:right w:val="nil"/>
            </w:tcBorders>
          </w:tcPr>
          <w:p w14:paraId="1302575C" w14:textId="77777777" w:rsidR="00F65877" w:rsidRPr="00885DCC" w:rsidRDefault="00F65877" w:rsidP="005670FE">
            <w:pPr>
              <w:keepNext/>
              <w:keepLines/>
              <w:rPr>
                <w:b/>
                <w:i/>
                <w:noProof/>
                <w:color w:val="000000" w:themeColor="text1"/>
                <w:szCs w:val="22"/>
                <w:lang w:val="de-DE"/>
              </w:rPr>
            </w:pPr>
            <w:r w:rsidRPr="00885DCC">
              <w:rPr>
                <w:b/>
                <w:i/>
                <w:noProof/>
                <w:color w:val="000000" w:themeColor="text1"/>
                <w:szCs w:val="22"/>
                <w:lang w:val="de-DE"/>
              </w:rPr>
              <w:t>Andere Endpunkte</w:t>
            </w:r>
          </w:p>
        </w:tc>
        <w:tc>
          <w:tcPr>
            <w:tcW w:w="1360" w:type="pct"/>
            <w:tcBorders>
              <w:top w:val="single" w:sz="4" w:space="0" w:color="auto"/>
              <w:left w:val="nil"/>
              <w:bottom w:val="nil"/>
              <w:right w:val="nil"/>
            </w:tcBorders>
          </w:tcPr>
          <w:p w14:paraId="5BDE223D" w14:textId="77777777" w:rsidR="00F65877" w:rsidRPr="00885DCC" w:rsidRDefault="00F65877" w:rsidP="005670FE">
            <w:pPr>
              <w:keepNext/>
              <w:keepLines/>
              <w:rPr>
                <w:b/>
                <w:noProof/>
                <w:color w:val="000000" w:themeColor="text1"/>
                <w:lang w:val="de-DE"/>
              </w:rPr>
            </w:pPr>
          </w:p>
        </w:tc>
        <w:tc>
          <w:tcPr>
            <w:tcW w:w="984" w:type="pct"/>
            <w:gridSpan w:val="2"/>
            <w:tcBorders>
              <w:top w:val="single" w:sz="4" w:space="0" w:color="auto"/>
              <w:left w:val="nil"/>
              <w:bottom w:val="nil"/>
            </w:tcBorders>
          </w:tcPr>
          <w:p w14:paraId="73D45260" w14:textId="77777777" w:rsidR="00F65877" w:rsidRPr="00885DCC" w:rsidRDefault="00F65877" w:rsidP="005670FE">
            <w:pPr>
              <w:keepNext/>
              <w:keepLines/>
              <w:rPr>
                <w:b/>
                <w:noProof/>
                <w:color w:val="000000" w:themeColor="text1"/>
                <w:lang w:val="de-DE"/>
              </w:rPr>
            </w:pPr>
          </w:p>
        </w:tc>
      </w:tr>
      <w:tr w:rsidR="00F65877" w:rsidRPr="00885DCC" w14:paraId="26E8233A" w14:textId="77777777" w:rsidTr="00A80323">
        <w:tc>
          <w:tcPr>
            <w:tcW w:w="2656" w:type="pct"/>
            <w:tcBorders>
              <w:top w:val="single" w:sz="4" w:space="0" w:color="auto"/>
              <w:bottom w:val="nil"/>
              <w:right w:val="nil"/>
            </w:tcBorders>
          </w:tcPr>
          <w:p w14:paraId="65E49F26" w14:textId="77777777" w:rsidR="00F65877" w:rsidRPr="00885DCC" w:rsidRDefault="00F65877" w:rsidP="005670FE">
            <w:pPr>
              <w:keepNext/>
              <w:keepLines/>
              <w:rPr>
                <w:b/>
                <w:i/>
                <w:noProof/>
                <w:color w:val="000000" w:themeColor="text1"/>
                <w:szCs w:val="22"/>
                <w:lang w:val="de-DE"/>
              </w:rPr>
            </w:pPr>
            <w:r w:rsidRPr="00885DCC">
              <w:rPr>
                <w:b/>
                <w:i/>
                <w:noProof/>
                <w:color w:val="000000" w:themeColor="text1"/>
                <w:szCs w:val="22"/>
                <w:lang w:val="de-DE"/>
              </w:rPr>
              <w:t xml:space="preserve">Vom Prüfarzt bewertete ORR (RECIST 1.1)** </w:t>
            </w:r>
            <w:r w:rsidRPr="00885DCC">
              <w:rPr>
                <w:b/>
                <w:i/>
                <w:noProof/>
                <w:color w:val="000000" w:themeColor="text1"/>
                <w:lang w:val="de-DE"/>
              </w:rPr>
              <w:t>^</w:t>
            </w:r>
          </w:p>
        </w:tc>
        <w:tc>
          <w:tcPr>
            <w:tcW w:w="1360" w:type="pct"/>
            <w:tcBorders>
              <w:top w:val="single" w:sz="4" w:space="0" w:color="auto"/>
              <w:left w:val="nil"/>
              <w:bottom w:val="nil"/>
              <w:right w:val="nil"/>
            </w:tcBorders>
          </w:tcPr>
          <w:p w14:paraId="0EBA5444" w14:textId="77777777" w:rsidR="00F65877" w:rsidRPr="00885DCC" w:rsidRDefault="00F65877" w:rsidP="005670FE">
            <w:pPr>
              <w:keepNext/>
              <w:keepLines/>
              <w:jc w:val="center"/>
              <w:rPr>
                <w:b/>
                <w:noProof/>
                <w:color w:val="000000" w:themeColor="text1"/>
                <w:lang w:val="de-DE"/>
              </w:rPr>
            </w:pPr>
            <w:r w:rsidRPr="00885DCC">
              <w:rPr>
                <w:noProof/>
                <w:color w:val="000000" w:themeColor="text1"/>
                <w:lang w:val="de-DE"/>
              </w:rPr>
              <w:t>n = 201</w:t>
            </w:r>
          </w:p>
        </w:tc>
        <w:tc>
          <w:tcPr>
            <w:tcW w:w="984" w:type="pct"/>
            <w:gridSpan w:val="2"/>
            <w:tcBorders>
              <w:top w:val="single" w:sz="4" w:space="0" w:color="auto"/>
              <w:left w:val="nil"/>
              <w:bottom w:val="nil"/>
            </w:tcBorders>
          </w:tcPr>
          <w:p w14:paraId="1D3F77EB" w14:textId="77777777" w:rsidR="00F65877" w:rsidRPr="00885DCC" w:rsidRDefault="00F65877" w:rsidP="005670FE">
            <w:pPr>
              <w:keepNext/>
              <w:keepLines/>
              <w:jc w:val="center"/>
              <w:rPr>
                <w:b/>
                <w:noProof/>
                <w:color w:val="000000" w:themeColor="text1"/>
                <w:lang w:val="de-DE"/>
              </w:rPr>
            </w:pPr>
            <w:r w:rsidRPr="00885DCC">
              <w:rPr>
                <w:noProof/>
                <w:color w:val="000000" w:themeColor="text1"/>
                <w:lang w:val="de-DE"/>
              </w:rPr>
              <w:t>n = 202</w:t>
            </w:r>
          </w:p>
        </w:tc>
      </w:tr>
      <w:tr w:rsidR="00F65877" w:rsidRPr="00885DCC" w14:paraId="62B811F1" w14:textId="77777777" w:rsidTr="00A80323">
        <w:tc>
          <w:tcPr>
            <w:tcW w:w="2656" w:type="pct"/>
            <w:tcBorders>
              <w:top w:val="nil"/>
              <w:bottom w:val="nil"/>
              <w:right w:val="nil"/>
            </w:tcBorders>
          </w:tcPr>
          <w:p w14:paraId="329C2C08"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eastAsia="en-US"/>
              </w:rPr>
              <w:t xml:space="preserve">Anzahl der Patienten mit Ansprechen </w:t>
            </w:r>
            <w:r w:rsidRPr="00885DCC">
              <w:rPr>
                <w:noProof/>
                <w:color w:val="000000" w:themeColor="text1"/>
                <w:szCs w:val="22"/>
                <w:lang w:val="de-DE"/>
              </w:rPr>
              <w:t>(%)</w:t>
            </w:r>
          </w:p>
        </w:tc>
        <w:tc>
          <w:tcPr>
            <w:tcW w:w="1360" w:type="pct"/>
            <w:tcBorders>
              <w:top w:val="nil"/>
              <w:left w:val="nil"/>
              <w:bottom w:val="nil"/>
              <w:right w:val="nil"/>
            </w:tcBorders>
          </w:tcPr>
          <w:p w14:paraId="2C51FF15" w14:textId="77777777" w:rsidR="00F65877" w:rsidRPr="00885DCC" w:rsidRDefault="00F65877" w:rsidP="005670FE">
            <w:pPr>
              <w:keepNext/>
              <w:keepLines/>
              <w:jc w:val="center"/>
              <w:rPr>
                <w:noProof/>
                <w:color w:val="000000" w:themeColor="text1"/>
                <w:lang w:val="de-DE"/>
              </w:rPr>
            </w:pPr>
            <w:r w:rsidRPr="00885DCC">
              <w:rPr>
                <w:noProof/>
                <w:color w:val="000000" w:themeColor="text1"/>
                <w:lang w:val="de-DE"/>
              </w:rPr>
              <w:t>121 (60,2 %)</w:t>
            </w:r>
          </w:p>
        </w:tc>
        <w:tc>
          <w:tcPr>
            <w:tcW w:w="984" w:type="pct"/>
            <w:gridSpan w:val="2"/>
            <w:tcBorders>
              <w:top w:val="nil"/>
              <w:left w:val="nil"/>
              <w:bottom w:val="nil"/>
            </w:tcBorders>
          </w:tcPr>
          <w:p w14:paraId="60B389BD" w14:textId="77777777" w:rsidR="00F65877" w:rsidRPr="00885DCC" w:rsidRDefault="00F65877" w:rsidP="005670FE">
            <w:pPr>
              <w:keepNext/>
              <w:keepLines/>
              <w:jc w:val="center"/>
              <w:rPr>
                <w:noProof/>
                <w:color w:val="000000" w:themeColor="text1"/>
                <w:lang w:val="de-DE"/>
              </w:rPr>
            </w:pPr>
            <w:r w:rsidRPr="00885DCC">
              <w:rPr>
                <w:noProof/>
                <w:color w:val="000000" w:themeColor="text1"/>
                <w:lang w:val="de-DE"/>
              </w:rPr>
              <w:t>130 (64,4 %)</w:t>
            </w:r>
          </w:p>
        </w:tc>
      </w:tr>
      <w:tr w:rsidR="00F65877" w:rsidRPr="00885DCC" w14:paraId="60B73EF9" w14:textId="77777777" w:rsidTr="00A80323">
        <w:tc>
          <w:tcPr>
            <w:tcW w:w="2656" w:type="pct"/>
            <w:tcBorders>
              <w:top w:val="nil"/>
              <w:bottom w:val="nil"/>
              <w:right w:val="nil"/>
            </w:tcBorders>
          </w:tcPr>
          <w:p w14:paraId="4A95352C"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1360" w:type="pct"/>
            <w:tcBorders>
              <w:top w:val="nil"/>
              <w:left w:val="nil"/>
              <w:bottom w:val="nil"/>
              <w:right w:val="nil"/>
            </w:tcBorders>
          </w:tcPr>
          <w:p w14:paraId="5925C508" w14:textId="77777777" w:rsidR="00F65877" w:rsidRPr="00885DCC" w:rsidRDefault="00F65877" w:rsidP="005670FE">
            <w:pPr>
              <w:keepNext/>
              <w:keepLines/>
              <w:jc w:val="center"/>
              <w:rPr>
                <w:noProof/>
                <w:color w:val="000000" w:themeColor="text1"/>
                <w:lang w:val="de-DE"/>
              </w:rPr>
            </w:pPr>
            <w:r w:rsidRPr="00885DCC">
              <w:rPr>
                <w:noProof/>
                <w:color w:val="000000" w:themeColor="text1"/>
                <w:lang w:val="de-DE"/>
              </w:rPr>
              <w:t>(53,1; 67,0)</w:t>
            </w:r>
          </w:p>
        </w:tc>
        <w:tc>
          <w:tcPr>
            <w:tcW w:w="984" w:type="pct"/>
            <w:gridSpan w:val="2"/>
            <w:tcBorders>
              <w:top w:val="nil"/>
              <w:left w:val="nil"/>
              <w:bottom w:val="nil"/>
            </w:tcBorders>
          </w:tcPr>
          <w:p w14:paraId="19049AE7" w14:textId="77777777" w:rsidR="00F65877" w:rsidRPr="00885DCC" w:rsidRDefault="00F65877" w:rsidP="005670FE">
            <w:pPr>
              <w:keepNext/>
              <w:keepLines/>
              <w:jc w:val="center"/>
              <w:rPr>
                <w:noProof/>
                <w:color w:val="000000" w:themeColor="text1"/>
                <w:lang w:val="de-DE"/>
              </w:rPr>
            </w:pPr>
            <w:r w:rsidRPr="00885DCC">
              <w:rPr>
                <w:noProof/>
                <w:color w:val="000000" w:themeColor="text1"/>
                <w:lang w:val="de-DE"/>
              </w:rPr>
              <w:t>(57,3; 71,0)</w:t>
            </w:r>
          </w:p>
        </w:tc>
      </w:tr>
      <w:tr w:rsidR="00F65877" w:rsidRPr="00885DCC" w14:paraId="62241420" w14:textId="77777777" w:rsidTr="00A80323">
        <w:tc>
          <w:tcPr>
            <w:tcW w:w="2656" w:type="pct"/>
            <w:tcBorders>
              <w:top w:val="nil"/>
              <w:bottom w:val="nil"/>
              <w:right w:val="nil"/>
            </w:tcBorders>
          </w:tcPr>
          <w:p w14:paraId="70F7B2FE"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ab/>
            </w:r>
            <w:r w:rsidRPr="00885DCC">
              <w:rPr>
                <w:noProof/>
                <w:color w:val="000000" w:themeColor="text1"/>
                <w:szCs w:val="22"/>
                <w:lang w:val="de-DE" w:eastAsia="de-DE"/>
              </w:rPr>
              <w:t xml:space="preserve">Anzahl mit vollständigem Ansprechen </w:t>
            </w:r>
            <w:r w:rsidRPr="00885DCC">
              <w:rPr>
                <w:noProof/>
                <w:color w:val="000000" w:themeColor="text1"/>
                <w:szCs w:val="22"/>
                <w:lang w:val="de-DE"/>
              </w:rPr>
              <w:t>(%)</w:t>
            </w:r>
          </w:p>
        </w:tc>
        <w:tc>
          <w:tcPr>
            <w:tcW w:w="1360" w:type="pct"/>
            <w:tcBorders>
              <w:top w:val="nil"/>
              <w:left w:val="nil"/>
              <w:bottom w:val="nil"/>
              <w:right w:val="nil"/>
            </w:tcBorders>
          </w:tcPr>
          <w:p w14:paraId="699AA0A0" w14:textId="77777777" w:rsidR="00F65877" w:rsidRPr="00885DCC" w:rsidRDefault="00F65877" w:rsidP="005670FE">
            <w:pPr>
              <w:keepNext/>
              <w:keepLines/>
              <w:jc w:val="center"/>
              <w:rPr>
                <w:noProof/>
                <w:color w:val="000000" w:themeColor="text1"/>
                <w:lang w:val="de-DE"/>
              </w:rPr>
            </w:pPr>
            <w:r w:rsidRPr="00885DCC">
              <w:rPr>
                <w:noProof/>
                <w:color w:val="000000" w:themeColor="text1"/>
                <w:lang w:val="de-DE"/>
              </w:rPr>
              <w:t>5 (2,5 %)</w:t>
            </w:r>
          </w:p>
        </w:tc>
        <w:tc>
          <w:tcPr>
            <w:tcW w:w="984" w:type="pct"/>
            <w:gridSpan w:val="2"/>
            <w:tcBorders>
              <w:top w:val="nil"/>
              <w:left w:val="nil"/>
              <w:bottom w:val="nil"/>
            </w:tcBorders>
          </w:tcPr>
          <w:p w14:paraId="6C10F8C2" w14:textId="77777777" w:rsidR="00F65877" w:rsidRPr="00885DCC" w:rsidRDefault="00F65877" w:rsidP="005670FE">
            <w:pPr>
              <w:keepNext/>
              <w:keepLines/>
              <w:jc w:val="center"/>
              <w:rPr>
                <w:noProof/>
                <w:color w:val="000000" w:themeColor="text1"/>
                <w:lang w:val="de-DE"/>
              </w:rPr>
            </w:pPr>
            <w:r w:rsidRPr="00885DCC">
              <w:rPr>
                <w:noProof/>
                <w:color w:val="000000" w:themeColor="text1"/>
                <w:lang w:val="de-DE"/>
              </w:rPr>
              <w:t>2 (1,0 %)</w:t>
            </w:r>
          </w:p>
        </w:tc>
      </w:tr>
      <w:tr w:rsidR="00F65877" w:rsidRPr="00885DCC" w14:paraId="05428F18" w14:textId="77777777" w:rsidTr="00A80323">
        <w:tc>
          <w:tcPr>
            <w:tcW w:w="2656" w:type="pct"/>
            <w:tcBorders>
              <w:top w:val="nil"/>
              <w:bottom w:val="nil"/>
              <w:right w:val="nil"/>
            </w:tcBorders>
          </w:tcPr>
          <w:p w14:paraId="1D24EDF6"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ab/>
            </w:r>
            <w:r w:rsidRPr="00885DCC">
              <w:rPr>
                <w:noProof/>
                <w:color w:val="000000" w:themeColor="text1"/>
                <w:szCs w:val="22"/>
                <w:lang w:val="de-DE" w:eastAsia="de-DE"/>
              </w:rPr>
              <w:t xml:space="preserve">Anzahl mit teilweisem Ansprechen </w:t>
            </w:r>
            <w:r w:rsidRPr="00885DCC">
              <w:rPr>
                <w:noProof/>
                <w:color w:val="000000" w:themeColor="text1"/>
                <w:szCs w:val="22"/>
                <w:lang w:val="de-DE"/>
              </w:rPr>
              <w:t>(%)</w:t>
            </w:r>
          </w:p>
        </w:tc>
        <w:tc>
          <w:tcPr>
            <w:tcW w:w="1360" w:type="pct"/>
            <w:tcBorders>
              <w:top w:val="nil"/>
              <w:left w:val="nil"/>
              <w:bottom w:val="nil"/>
              <w:right w:val="nil"/>
            </w:tcBorders>
          </w:tcPr>
          <w:p w14:paraId="2CC9C425" w14:textId="77777777" w:rsidR="00F65877" w:rsidRPr="00885DCC" w:rsidRDefault="00F65877" w:rsidP="005670FE">
            <w:pPr>
              <w:keepNext/>
              <w:keepLines/>
              <w:jc w:val="center"/>
              <w:rPr>
                <w:noProof/>
                <w:color w:val="000000" w:themeColor="text1"/>
                <w:lang w:val="de-DE"/>
              </w:rPr>
            </w:pPr>
            <w:r w:rsidRPr="00885DCC">
              <w:rPr>
                <w:noProof/>
                <w:color w:val="000000" w:themeColor="text1"/>
                <w:lang w:val="de-DE"/>
              </w:rPr>
              <w:t>116 (57,7 %)</w:t>
            </w:r>
          </w:p>
        </w:tc>
        <w:tc>
          <w:tcPr>
            <w:tcW w:w="984" w:type="pct"/>
            <w:gridSpan w:val="2"/>
            <w:tcBorders>
              <w:top w:val="nil"/>
              <w:left w:val="nil"/>
              <w:bottom w:val="nil"/>
            </w:tcBorders>
          </w:tcPr>
          <w:p w14:paraId="537687BF" w14:textId="77777777" w:rsidR="00F65877" w:rsidRPr="00885DCC" w:rsidRDefault="00F65877" w:rsidP="005670FE">
            <w:pPr>
              <w:keepNext/>
              <w:keepLines/>
              <w:jc w:val="center"/>
              <w:rPr>
                <w:noProof/>
                <w:color w:val="000000" w:themeColor="text1"/>
                <w:lang w:val="de-DE"/>
              </w:rPr>
            </w:pPr>
            <w:r w:rsidRPr="00885DCC">
              <w:rPr>
                <w:noProof/>
                <w:color w:val="000000" w:themeColor="text1"/>
                <w:lang w:val="de-DE"/>
              </w:rPr>
              <w:t>128 (63,4 %)</w:t>
            </w:r>
          </w:p>
        </w:tc>
      </w:tr>
      <w:tr w:rsidR="00F65877" w:rsidRPr="00885DCC" w14:paraId="042F948F" w14:textId="77777777" w:rsidTr="00A80323">
        <w:tc>
          <w:tcPr>
            <w:tcW w:w="2656" w:type="pct"/>
            <w:tcBorders>
              <w:top w:val="single" w:sz="4" w:space="0" w:color="auto"/>
              <w:bottom w:val="nil"/>
              <w:right w:val="nil"/>
            </w:tcBorders>
          </w:tcPr>
          <w:p w14:paraId="657843FD" w14:textId="77777777" w:rsidR="00F65877" w:rsidRPr="00885DCC" w:rsidRDefault="00F65877" w:rsidP="005670FE">
            <w:pPr>
              <w:keepNext/>
              <w:keepLines/>
              <w:rPr>
                <w:b/>
                <w:i/>
                <w:noProof/>
                <w:color w:val="000000" w:themeColor="text1"/>
                <w:szCs w:val="22"/>
                <w:lang w:val="de-DE"/>
              </w:rPr>
            </w:pPr>
            <w:r w:rsidRPr="00885DCC">
              <w:rPr>
                <w:b/>
                <w:i/>
                <w:noProof/>
                <w:color w:val="000000" w:themeColor="text1"/>
                <w:szCs w:val="22"/>
                <w:lang w:val="de-DE" w:eastAsia="de-DE"/>
              </w:rPr>
              <w:t xml:space="preserve">Vom Prüfarzt bewertete </w:t>
            </w:r>
            <w:r w:rsidRPr="00885DCC">
              <w:rPr>
                <w:b/>
                <w:i/>
                <w:noProof/>
                <w:color w:val="000000" w:themeColor="text1"/>
                <w:szCs w:val="22"/>
                <w:lang w:val="de-DE" w:eastAsia="en-US"/>
              </w:rPr>
              <w:t>DOR</w:t>
            </w:r>
            <w:r w:rsidRPr="00885DCC">
              <w:rPr>
                <w:b/>
                <w:i/>
                <w:noProof/>
                <w:color w:val="000000" w:themeColor="text1"/>
                <w:szCs w:val="22"/>
                <w:lang w:val="de-DE"/>
              </w:rPr>
              <w:t xml:space="preserve"> (RECIST 1.1)** </w:t>
            </w:r>
            <w:r w:rsidRPr="00885DCC">
              <w:rPr>
                <w:b/>
                <w:i/>
                <w:noProof/>
                <w:color w:val="000000" w:themeColor="text1"/>
                <w:lang w:val="de-DE"/>
              </w:rPr>
              <w:t>^</w:t>
            </w:r>
          </w:p>
        </w:tc>
        <w:tc>
          <w:tcPr>
            <w:tcW w:w="1360" w:type="pct"/>
            <w:tcBorders>
              <w:top w:val="single" w:sz="4" w:space="0" w:color="auto"/>
              <w:left w:val="nil"/>
              <w:bottom w:val="nil"/>
              <w:right w:val="nil"/>
            </w:tcBorders>
          </w:tcPr>
          <w:p w14:paraId="51D52A8F" w14:textId="77777777" w:rsidR="00F65877" w:rsidRPr="00885DCC" w:rsidRDefault="00F65877" w:rsidP="005670FE">
            <w:pPr>
              <w:keepNext/>
              <w:keepLines/>
              <w:jc w:val="center"/>
              <w:rPr>
                <w:noProof/>
                <w:color w:val="000000" w:themeColor="text1"/>
                <w:lang w:val="de-DE"/>
              </w:rPr>
            </w:pPr>
            <w:r w:rsidRPr="00885DCC">
              <w:rPr>
                <w:noProof/>
                <w:color w:val="000000" w:themeColor="text1"/>
                <w:lang w:val="de-DE"/>
              </w:rPr>
              <w:t>n = 121</w:t>
            </w:r>
          </w:p>
        </w:tc>
        <w:tc>
          <w:tcPr>
            <w:tcW w:w="984" w:type="pct"/>
            <w:gridSpan w:val="2"/>
            <w:tcBorders>
              <w:top w:val="single" w:sz="4" w:space="0" w:color="auto"/>
              <w:left w:val="nil"/>
              <w:bottom w:val="nil"/>
            </w:tcBorders>
          </w:tcPr>
          <w:p w14:paraId="79CE8E22" w14:textId="77777777" w:rsidR="00F65877" w:rsidRPr="00885DCC" w:rsidRDefault="00F65877" w:rsidP="005670FE">
            <w:pPr>
              <w:keepNext/>
              <w:keepLines/>
              <w:jc w:val="center"/>
              <w:rPr>
                <w:noProof/>
                <w:color w:val="000000" w:themeColor="text1"/>
                <w:lang w:val="de-DE"/>
              </w:rPr>
            </w:pPr>
            <w:r w:rsidRPr="00885DCC">
              <w:rPr>
                <w:noProof/>
                <w:color w:val="000000" w:themeColor="text1"/>
                <w:lang w:val="de-DE"/>
              </w:rPr>
              <w:t>n = 130</w:t>
            </w:r>
          </w:p>
        </w:tc>
      </w:tr>
      <w:tr w:rsidR="00F65877" w:rsidRPr="00885DCC" w14:paraId="27390596" w14:textId="77777777" w:rsidTr="00A80323">
        <w:tc>
          <w:tcPr>
            <w:tcW w:w="2656" w:type="pct"/>
            <w:tcBorders>
              <w:top w:val="nil"/>
              <w:bottom w:val="nil"/>
              <w:right w:val="nil"/>
            </w:tcBorders>
          </w:tcPr>
          <w:p w14:paraId="3062DC23"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Median in Monaten</w:t>
            </w:r>
          </w:p>
        </w:tc>
        <w:tc>
          <w:tcPr>
            <w:tcW w:w="1360" w:type="pct"/>
            <w:tcBorders>
              <w:top w:val="nil"/>
              <w:left w:val="nil"/>
              <w:bottom w:val="nil"/>
              <w:right w:val="nil"/>
            </w:tcBorders>
          </w:tcPr>
          <w:p w14:paraId="5BA3E84E" w14:textId="77777777" w:rsidR="00F65877" w:rsidRPr="00885DCC" w:rsidRDefault="00F65877" w:rsidP="005670FE">
            <w:pPr>
              <w:keepNext/>
              <w:keepLines/>
              <w:jc w:val="center"/>
              <w:rPr>
                <w:noProof/>
                <w:color w:val="000000" w:themeColor="text1"/>
                <w:lang w:val="de-DE"/>
              </w:rPr>
            </w:pPr>
            <w:r w:rsidRPr="00885DCC">
              <w:rPr>
                <w:noProof/>
                <w:color w:val="000000" w:themeColor="text1"/>
                <w:lang w:val="de-DE"/>
              </w:rPr>
              <w:t>4,2</w:t>
            </w:r>
          </w:p>
        </w:tc>
        <w:tc>
          <w:tcPr>
            <w:tcW w:w="984" w:type="pct"/>
            <w:gridSpan w:val="2"/>
            <w:tcBorders>
              <w:top w:val="nil"/>
              <w:left w:val="nil"/>
              <w:bottom w:val="nil"/>
            </w:tcBorders>
          </w:tcPr>
          <w:p w14:paraId="3A13DE04" w14:textId="77777777" w:rsidR="00F65877" w:rsidRPr="00885DCC" w:rsidRDefault="00F65877" w:rsidP="005670FE">
            <w:pPr>
              <w:keepNext/>
              <w:keepLines/>
              <w:jc w:val="center"/>
              <w:rPr>
                <w:noProof/>
                <w:color w:val="000000" w:themeColor="text1"/>
                <w:lang w:val="de-DE"/>
              </w:rPr>
            </w:pPr>
            <w:r w:rsidRPr="00885DCC">
              <w:rPr>
                <w:noProof/>
                <w:color w:val="000000" w:themeColor="text1"/>
                <w:lang w:val="de-DE"/>
              </w:rPr>
              <w:t>3,9</w:t>
            </w:r>
          </w:p>
        </w:tc>
      </w:tr>
      <w:tr w:rsidR="00F65877" w:rsidRPr="00885DCC" w14:paraId="26C1DFE2" w14:textId="77777777" w:rsidTr="00A80323">
        <w:tc>
          <w:tcPr>
            <w:tcW w:w="2656" w:type="pct"/>
            <w:tcBorders>
              <w:top w:val="nil"/>
              <w:bottom w:val="single" w:sz="4" w:space="0" w:color="auto"/>
              <w:right w:val="nil"/>
            </w:tcBorders>
          </w:tcPr>
          <w:p w14:paraId="519825EE" w14:textId="77777777" w:rsidR="00F65877" w:rsidRPr="00885DCC" w:rsidRDefault="00F65877" w:rsidP="005670FE">
            <w:pPr>
              <w:keepNext/>
              <w:keepLines/>
              <w:rPr>
                <w:noProof/>
                <w:color w:val="000000" w:themeColor="text1"/>
                <w:szCs w:val="22"/>
                <w:lang w:val="de-DE"/>
              </w:rPr>
            </w:pP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p>
        </w:tc>
        <w:tc>
          <w:tcPr>
            <w:tcW w:w="1360" w:type="pct"/>
            <w:tcBorders>
              <w:top w:val="nil"/>
              <w:left w:val="nil"/>
              <w:bottom w:val="single" w:sz="4" w:space="0" w:color="auto"/>
              <w:right w:val="nil"/>
            </w:tcBorders>
          </w:tcPr>
          <w:p w14:paraId="54F3FE84" w14:textId="77777777" w:rsidR="00F65877" w:rsidRPr="00885DCC" w:rsidRDefault="00F65877" w:rsidP="005670FE">
            <w:pPr>
              <w:keepNext/>
              <w:keepLines/>
              <w:jc w:val="center"/>
              <w:rPr>
                <w:noProof/>
                <w:color w:val="000000" w:themeColor="text1"/>
                <w:lang w:val="de-DE"/>
              </w:rPr>
            </w:pPr>
            <w:r w:rsidRPr="00885DCC">
              <w:rPr>
                <w:noProof/>
                <w:color w:val="000000" w:themeColor="text1"/>
                <w:lang w:val="de-DE"/>
              </w:rPr>
              <w:t>(4,1; 4,5)</w:t>
            </w:r>
          </w:p>
        </w:tc>
        <w:tc>
          <w:tcPr>
            <w:tcW w:w="984" w:type="pct"/>
            <w:gridSpan w:val="2"/>
            <w:tcBorders>
              <w:top w:val="nil"/>
              <w:left w:val="nil"/>
              <w:bottom w:val="single" w:sz="4" w:space="0" w:color="auto"/>
            </w:tcBorders>
          </w:tcPr>
          <w:p w14:paraId="2F77ECBD" w14:textId="77777777" w:rsidR="00F65877" w:rsidRPr="00885DCC" w:rsidRDefault="00F65877" w:rsidP="005670FE">
            <w:pPr>
              <w:keepNext/>
              <w:keepLines/>
              <w:jc w:val="center"/>
              <w:rPr>
                <w:noProof/>
                <w:color w:val="000000" w:themeColor="text1"/>
                <w:lang w:val="de-DE"/>
              </w:rPr>
            </w:pPr>
            <w:r w:rsidRPr="00885DCC">
              <w:rPr>
                <w:noProof/>
                <w:color w:val="000000" w:themeColor="text1"/>
                <w:lang w:val="de-DE"/>
              </w:rPr>
              <w:t>(3,1; 4,2)</w:t>
            </w:r>
          </w:p>
        </w:tc>
      </w:tr>
    </w:tbl>
    <w:p w14:paraId="76B6B70B" w14:textId="77777777" w:rsidR="00F65877" w:rsidRPr="003A201A" w:rsidRDefault="00F65877" w:rsidP="005670FE">
      <w:pPr>
        <w:keepNext/>
        <w:keepLines/>
        <w:rPr>
          <w:noProof/>
          <w:color w:val="000000" w:themeColor="text1"/>
          <w:sz w:val="20"/>
          <w:lang w:eastAsia="de-DE"/>
          <w:rPrChange w:id="626" w:author="TCS" w:date="2025-07-14T11:59:00Z" w16du:dateUtc="2025-07-14T06:29:00Z">
            <w:rPr>
              <w:noProof/>
              <w:color w:val="000000" w:themeColor="text1"/>
              <w:sz w:val="20"/>
              <w:lang w:val="de-DE" w:eastAsia="de-DE"/>
            </w:rPr>
          </w:rPrChange>
        </w:rPr>
      </w:pPr>
      <w:r w:rsidRPr="003A201A">
        <w:rPr>
          <w:noProof/>
          <w:color w:val="000000" w:themeColor="text1"/>
          <w:sz w:val="20"/>
          <w:lang w:eastAsia="de-DE"/>
          <w:rPrChange w:id="627" w:author="TCS" w:date="2025-07-14T11:59:00Z" w16du:dateUtc="2025-07-14T06:29:00Z">
            <w:rPr>
              <w:noProof/>
              <w:color w:val="000000" w:themeColor="text1"/>
              <w:sz w:val="20"/>
              <w:lang w:val="de-DE" w:eastAsia="de-DE"/>
            </w:rPr>
          </w:rPrChange>
        </w:rPr>
        <w:t>PFS</w:t>
      </w:r>
      <w:r w:rsidRPr="003A201A">
        <w:rPr>
          <w:noProof/>
          <w:color w:val="000000" w:themeColor="text1"/>
          <w:sz w:val="20"/>
          <w:rPrChange w:id="628" w:author="TCS" w:date="2025-07-14T11:59:00Z" w16du:dateUtc="2025-07-14T06:29:00Z">
            <w:rPr>
              <w:noProof/>
              <w:color w:val="000000" w:themeColor="text1"/>
              <w:sz w:val="20"/>
              <w:lang w:val="de-DE"/>
            </w:rPr>
          </w:rPrChange>
        </w:rPr>
        <w:t> = </w:t>
      </w:r>
      <w:r w:rsidRPr="003A201A">
        <w:rPr>
          <w:i/>
          <w:iCs/>
          <w:noProof/>
          <w:color w:val="000000" w:themeColor="text1"/>
          <w:sz w:val="20"/>
          <w:lang w:eastAsia="de-DE"/>
          <w:rPrChange w:id="629" w:author="TCS" w:date="2025-07-14T11:59:00Z" w16du:dateUtc="2025-07-14T06:29:00Z">
            <w:rPr>
              <w:i/>
              <w:iCs/>
              <w:noProof/>
              <w:color w:val="000000" w:themeColor="text1"/>
              <w:sz w:val="20"/>
              <w:lang w:val="de-DE" w:eastAsia="de-DE"/>
            </w:rPr>
          </w:rPrChange>
        </w:rPr>
        <w:t>progression</w:t>
      </w:r>
      <w:r w:rsidRPr="003A201A">
        <w:rPr>
          <w:i/>
          <w:iCs/>
          <w:noProof/>
          <w:color w:val="000000" w:themeColor="text1"/>
          <w:sz w:val="20"/>
          <w:rPrChange w:id="630" w:author="TCS" w:date="2025-07-14T11:59:00Z" w16du:dateUtc="2025-07-14T06:29:00Z">
            <w:rPr>
              <w:i/>
              <w:iCs/>
              <w:noProof/>
              <w:color w:val="000000" w:themeColor="text1"/>
              <w:sz w:val="20"/>
              <w:lang w:val="de-DE"/>
            </w:rPr>
          </w:rPrChange>
        </w:rPr>
        <w:noBreakHyphen/>
      </w:r>
      <w:r w:rsidRPr="003A201A">
        <w:rPr>
          <w:i/>
          <w:iCs/>
          <w:noProof/>
          <w:color w:val="000000" w:themeColor="text1"/>
          <w:sz w:val="20"/>
          <w:lang w:eastAsia="de-DE"/>
          <w:rPrChange w:id="631" w:author="TCS" w:date="2025-07-14T11:59:00Z" w16du:dateUtc="2025-07-14T06:29:00Z">
            <w:rPr>
              <w:i/>
              <w:iCs/>
              <w:noProof/>
              <w:color w:val="000000" w:themeColor="text1"/>
              <w:sz w:val="20"/>
              <w:lang w:val="de-DE" w:eastAsia="de-DE"/>
            </w:rPr>
          </w:rPrChange>
        </w:rPr>
        <w:t>free survival</w:t>
      </w:r>
      <w:r w:rsidRPr="003A201A">
        <w:rPr>
          <w:noProof/>
          <w:color w:val="000000" w:themeColor="text1"/>
          <w:sz w:val="20"/>
          <w:lang w:eastAsia="de-DE"/>
          <w:rPrChange w:id="632" w:author="TCS" w:date="2025-07-14T11:59:00Z" w16du:dateUtc="2025-07-14T06:29:00Z">
            <w:rPr>
              <w:noProof/>
              <w:color w:val="000000" w:themeColor="text1"/>
              <w:sz w:val="20"/>
              <w:lang w:val="de-DE" w:eastAsia="de-DE"/>
            </w:rPr>
          </w:rPrChange>
        </w:rPr>
        <w:t xml:space="preserve"> (progressionsfreies Überleben); RECIST</w:t>
      </w:r>
      <w:r w:rsidRPr="003A201A">
        <w:rPr>
          <w:noProof/>
          <w:color w:val="000000" w:themeColor="text1"/>
          <w:sz w:val="20"/>
          <w:rPrChange w:id="633" w:author="TCS" w:date="2025-07-14T11:59:00Z" w16du:dateUtc="2025-07-14T06:29:00Z">
            <w:rPr>
              <w:noProof/>
              <w:color w:val="000000" w:themeColor="text1"/>
              <w:sz w:val="20"/>
              <w:lang w:val="de-DE"/>
            </w:rPr>
          </w:rPrChange>
        </w:rPr>
        <w:t> = </w:t>
      </w:r>
      <w:r w:rsidRPr="003A201A">
        <w:rPr>
          <w:i/>
          <w:iCs/>
          <w:noProof/>
          <w:color w:val="000000" w:themeColor="text1"/>
          <w:sz w:val="20"/>
          <w:lang w:eastAsia="de-DE"/>
          <w:rPrChange w:id="634" w:author="TCS" w:date="2025-07-14T11:59:00Z" w16du:dateUtc="2025-07-14T06:29:00Z">
            <w:rPr>
              <w:i/>
              <w:iCs/>
              <w:noProof/>
              <w:color w:val="000000" w:themeColor="text1"/>
              <w:sz w:val="20"/>
              <w:lang w:val="de-DE" w:eastAsia="de-DE"/>
            </w:rPr>
          </w:rPrChange>
        </w:rPr>
        <w:t>Response Evaluation Criteria in Solid Tumours</w:t>
      </w:r>
      <w:r w:rsidRPr="003A201A">
        <w:rPr>
          <w:noProof/>
          <w:color w:val="000000" w:themeColor="text1"/>
          <w:sz w:val="20"/>
          <w:lang w:eastAsia="de-DE"/>
          <w:rPrChange w:id="635" w:author="TCS" w:date="2025-07-14T11:59:00Z" w16du:dateUtc="2025-07-14T06:29:00Z">
            <w:rPr>
              <w:noProof/>
              <w:color w:val="000000" w:themeColor="text1"/>
              <w:sz w:val="20"/>
              <w:lang w:val="de-DE" w:eastAsia="de-DE"/>
            </w:rPr>
          </w:rPrChange>
        </w:rPr>
        <w:t> v1.1., KI</w:t>
      </w:r>
      <w:r w:rsidRPr="003A201A">
        <w:rPr>
          <w:noProof/>
          <w:color w:val="000000" w:themeColor="text1"/>
          <w:sz w:val="20"/>
          <w:rPrChange w:id="636" w:author="TCS" w:date="2025-07-14T11:59:00Z" w16du:dateUtc="2025-07-14T06:29:00Z">
            <w:rPr>
              <w:noProof/>
              <w:color w:val="000000" w:themeColor="text1"/>
              <w:sz w:val="20"/>
              <w:lang w:val="de-DE"/>
            </w:rPr>
          </w:rPrChange>
        </w:rPr>
        <w:t> = Konfidenz</w:t>
      </w:r>
      <w:r w:rsidRPr="003A201A">
        <w:rPr>
          <w:noProof/>
          <w:color w:val="000000" w:themeColor="text1"/>
          <w:sz w:val="20"/>
          <w:lang w:eastAsia="de-DE"/>
          <w:rPrChange w:id="637" w:author="TCS" w:date="2025-07-14T11:59:00Z" w16du:dateUtc="2025-07-14T06:29:00Z">
            <w:rPr>
              <w:noProof/>
              <w:color w:val="000000" w:themeColor="text1"/>
              <w:sz w:val="20"/>
              <w:lang w:val="de-DE" w:eastAsia="de-DE"/>
            </w:rPr>
          </w:rPrChange>
        </w:rPr>
        <w:t>intervall; ORR</w:t>
      </w:r>
      <w:r w:rsidRPr="003A201A">
        <w:rPr>
          <w:noProof/>
          <w:color w:val="000000" w:themeColor="text1"/>
          <w:sz w:val="20"/>
          <w:rPrChange w:id="638" w:author="TCS" w:date="2025-07-14T11:59:00Z" w16du:dateUtc="2025-07-14T06:29:00Z">
            <w:rPr>
              <w:noProof/>
              <w:color w:val="000000" w:themeColor="text1"/>
              <w:sz w:val="20"/>
              <w:lang w:val="de-DE"/>
            </w:rPr>
          </w:rPrChange>
        </w:rPr>
        <w:t> = </w:t>
      </w:r>
      <w:r w:rsidRPr="003A201A">
        <w:rPr>
          <w:i/>
          <w:iCs/>
          <w:noProof/>
          <w:color w:val="000000" w:themeColor="text1"/>
          <w:sz w:val="20"/>
          <w:rPrChange w:id="639" w:author="TCS" w:date="2025-07-14T11:59:00Z" w16du:dateUtc="2025-07-14T06:29:00Z">
            <w:rPr>
              <w:i/>
              <w:iCs/>
              <w:noProof/>
              <w:color w:val="000000" w:themeColor="text1"/>
              <w:sz w:val="20"/>
              <w:lang w:val="de-DE"/>
            </w:rPr>
          </w:rPrChange>
        </w:rPr>
        <w:t>objective response rate</w:t>
      </w:r>
      <w:r w:rsidRPr="003A201A">
        <w:rPr>
          <w:noProof/>
          <w:color w:val="000000" w:themeColor="text1"/>
          <w:sz w:val="20"/>
          <w:lang w:eastAsia="de-DE"/>
          <w:rPrChange w:id="640" w:author="TCS" w:date="2025-07-14T11:59:00Z" w16du:dateUtc="2025-07-14T06:29:00Z">
            <w:rPr>
              <w:noProof/>
              <w:color w:val="000000" w:themeColor="text1"/>
              <w:sz w:val="20"/>
              <w:lang w:val="de-DE" w:eastAsia="de-DE"/>
            </w:rPr>
          </w:rPrChange>
        </w:rPr>
        <w:t xml:space="preserve"> (objektive Ansprechrate); OS</w:t>
      </w:r>
      <w:r w:rsidRPr="003A201A">
        <w:rPr>
          <w:noProof/>
          <w:color w:val="000000" w:themeColor="text1"/>
          <w:sz w:val="20"/>
          <w:rPrChange w:id="641" w:author="TCS" w:date="2025-07-14T11:59:00Z" w16du:dateUtc="2025-07-14T06:29:00Z">
            <w:rPr>
              <w:noProof/>
              <w:color w:val="000000" w:themeColor="text1"/>
              <w:sz w:val="20"/>
              <w:lang w:val="de-DE"/>
            </w:rPr>
          </w:rPrChange>
        </w:rPr>
        <w:t> = </w:t>
      </w:r>
      <w:r w:rsidRPr="003A201A">
        <w:rPr>
          <w:i/>
          <w:iCs/>
          <w:noProof/>
          <w:color w:val="000000" w:themeColor="text1"/>
          <w:sz w:val="20"/>
          <w:rPrChange w:id="642" w:author="TCS" w:date="2025-07-14T11:59:00Z" w16du:dateUtc="2025-07-14T06:29:00Z">
            <w:rPr>
              <w:i/>
              <w:iCs/>
              <w:noProof/>
              <w:color w:val="000000" w:themeColor="text1"/>
              <w:sz w:val="20"/>
              <w:lang w:val="de-DE"/>
            </w:rPr>
          </w:rPrChange>
        </w:rPr>
        <w:t>overall survival</w:t>
      </w:r>
      <w:r w:rsidRPr="003A201A">
        <w:rPr>
          <w:noProof/>
          <w:color w:val="000000" w:themeColor="text1"/>
          <w:sz w:val="20"/>
          <w:rPrChange w:id="643" w:author="TCS" w:date="2025-07-14T11:59:00Z" w16du:dateUtc="2025-07-14T06:29:00Z">
            <w:rPr>
              <w:noProof/>
              <w:color w:val="000000" w:themeColor="text1"/>
              <w:sz w:val="20"/>
              <w:lang w:val="de-DE"/>
            </w:rPr>
          </w:rPrChange>
        </w:rPr>
        <w:t xml:space="preserve"> (Gesamtüberleben)</w:t>
      </w:r>
      <w:r w:rsidRPr="003A201A">
        <w:rPr>
          <w:noProof/>
          <w:color w:val="000000" w:themeColor="text1"/>
          <w:sz w:val="20"/>
          <w:lang w:eastAsia="de-DE"/>
          <w:rPrChange w:id="644" w:author="TCS" w:date="2025-07-14T11:59:00Z" w16du:dateUtc="2025-07-14T06:29:00Z">
            <w:rPr>
              <w:noProof/>
              <w:color w:val="000000" w:themeColor="text1"/>
              <w:sz w:val="20"/>
              <w:lang w:val="de-DE" w:eastAsia="de-DE"/>
            </w:rPr>
          </w:rPrChange>
        </w:rPr>
        <w:t>.</w:t>
      </w:r>
    </w:p>
    <w:p w14:paraId="5A9907F2" w14:textId="7A9E0DE4" w:rsidR="00F65877" w:rsidRPr="00885DCC" w:rsidRDefault="00F65877" w:rsidP="005670FE">
      <w:pPr>
        <w:keepNext/>
        <w:keepLines/>
        <w:rPr>
          <w:noProof/>
          <w:color w:val="000000" w:themeColor="text1"/>
          <w:sz w:val="20"/>
          <w:lang w:val="de-DE" w:eastAsia="zh-CN"/>
        </w:rPr>
      </w:pPr>
      <w:r w:rsidRPr="00885DCC">
        <w:rPr>
          <w:noProof/>
          <w:color w:val="000000" w:themeColor="text1"/>
          <w:sz w:val="20"/>
          <w:vertAlign w:val="superscript"/>
          <w:lang w:val="de-DE" w:eastAsia="zh-CN"/>
        </w:rPr>
        <w:t>‡</w:t>
      </w:r>
      <w:r w:rsidR="004C00CC" w:rsidRPr="00885DCC">
        <w:rPr>
          <w:noProof/>
          <w:color w:val="000000" w:themeColor="text1"/>
          <w:sz w:val="20"/>
          <w:lang w:val="de-DE" w:eastAsia="zh-CN"/>
        </w:rPr>
        <w:t> </w:t>
      </w:r>
      <w:r w:rsidRPr="00885DCC">
        <w:rPr>
          <w:noProof/>
          <w:color w:val="000000" w:themeColor="text1"/>
          <w:sz w:val="20"/>
          <w:lang w:val="de-DE" w:eastAsia="zh-CN"/>
        </w:rPr>
        <w:t xml:space="preserve">Stratifiziert nach Geschlecht und ECOG-Performance-Status </w:t>
      </w:r>
    </w:p>
    <w:p w14:paraId="3BD2BEEF" w14:textId="04465FE5" w:rsidR="00F65877" w:rsidRPr="00885DCC" w:rsidRDefault="00F65877" w:rsidP="005670FE">
      <w:pPr>
        <w:keepNext/>
        <w:keepLines/>
        <w:rPr>
          <w:noProof/>
          <w:color w:val="000000" w:themeColor="text1"/>
          <w:sz w:val="20"/>
          <w:lang w:val="de-DE" w:eastAsia="zh-CN"/>
        </w:rPr>
      </w:pPr>
      <w:r w:rsidRPr="00885DCC">
        <w:rPr>
          <w:noProof/>
          <w:color w:val="000000" w:themeColor="text1"/>
          <w:sz w:val="20"/>
          <w:lang w:val="de-DE" w:eastAsia="zh-CN"/>
        </w:rPr>
        <w:t>*</w:t>
      </w:r>
      <w:r w:rsidR="004C00CC" w:rsidRPr="00885DCC">
        <w:rPr>
          <w:noProof/>
          <w:color w:val="000000" w:themeColor="text1"/>
          <w:sz w:val="20"/>
          <w:lang w:val="de-DE" w:eastAsia="zh-CN"/>
        </w:rPr>
        <w:t> </w:t>
      </w:r>
      <w:r w:rsidRPr="00885DCC">
        <w:rPr>
          <w:noProof/>
          <w:color w:val="000000" w:themeColor="text1"/>
          <w:sz w:val="20"/>
          <w:lang w:val="de-DE" w:eastAsia="zh-CN"/>
        </w:rPr>
        <w:t>Explorative OS-Analyse zum klinischen Stichtag 24. Januar 2019</w:t>
      </w:r>
    </w:p>
    <w:p w14:paraId="1EF39F82" w14:textId="1C87E05D" w:rsidR="00F65877" w:rsidRPr="00885DCC" w:rsidRDefault="00F65877" w:rsidP="005670FE">
      <w:pPr>
        <w:keepNext/>
        <w:keepLines/>
        <w:rPr>
          <w:noProof/>
          <w:color w:val="000000" w:themeColor="text1"/>
          <w:sz w:val="20"/>
          <w:lang w:val="de-DE" w:eastAsia="zh-CN"/>
        </w:rPr>
      </w:pPr>
      <w:r w:rsidRPr="00885DCC">
        <w:rPr>
          <w:noProof/>
          <w:color w:val="000000" w:themeColor="text1"/>
          <w:sz w:val="20"/>
          <w:lang w:val="de-DE" w:eastAsia="zh-CN"/>
        </w:rPr>
        <w:t>**</w:t>
      </w:r>
      <w:r w:rsidR="004C00CC" w:rsidRPr="00885DCC">
        <w:rPr>
          <w:noProof/>
          <w:color w:val="000000" w:themeColor="text1"/>
          <w:sz w:val="20"/>
          <w:lang w:val="de-DE" w:eastAsia="zh-CN"/>
        </w:rPr>
        <w:t> </w:t>
      </w:r>
      <w:r w:rsidRPr="00885DCC">
        <w:rPr>
          <w:noProof/>
          <w:color w:val="000000" w:themeColor="text1"/>
          <w:sz w:val="20"/>
          <w:lang w:val="de-DE" w:eastAsia="zh-CN"/>
        </w:rPr>
        <w:t>PFS-, ORR- und DOR-Analysen zum klinischen Stichtag 24. April 2018</w:t>
      </w:r>
    </w:p>
    <w:p w14:paraId="033AF90D" w14:textId="23B6FF11" w:rsidR="00F65877" w:rsidRPr="00885DCC" w:rsidRDefault="00F65877" w:rsidP="005670FE">
      <w:pPr>
        <w:keepNext/>
        <w:keepLines/>
        <w:rPr>
          <w:noProof/>
          <w:color w:val="000000" w:themeColor="text1"/>
          <w:sz w:val="20"/>
          <w:lang w:val="de-DE" w:eastAsia="de-DE"/>
        </w:rPr>
      </w:pPr>
      <w:r w:rsidRPr="00885DCC">
        <w:rPr>
          <w:noProof/>
          <w:color w:val="000000" w:themeColor="text1"/>
          <w:sz w:val="20"/>
          <w:lang w:val="de-DE" w:eastAsia="de-DE"/>
        </w:rPr>
        <w:t>***</w:t>
      </w:r>
      <w:r w:rsidR="004C00CC" w:rsidRPr="00885DCC">
        <w:rPr>
          <w:noProof/>
          <w:color w:val="000000" w:themeColor="text1"/>
          <w:sz w:val="20"/>
          <w:lang w:val="de-DE" w:eastAsia="de-DE"/>
        </w:rPr>
        <w:t> </w:t>
      </w:r>
      <w:r w:rsidRPr="00885DCC">
        <w:rPr>
          <w:noProof/>
          <w:color w:val="000000" w:themeColor="text1"/>
          <w:sz w:val="20"/>
          <w:lang w:val="de-DE" w:eastAsia="de-DE"/>
        </w:rPr>
        <w:t>nur zu deskriptiven Zwecken</w:t>
      </w:r>
    </w:p>
    <w:p w14:paraId="08710B64" w14:textId="3E63FA41" w:rsidR="00F65877" w:rsidRPr="00885DCC" w:rsidRDefault="00F65877" w:rsidP="005670FE">
      <w:pPr>
        <w:keepNext/>
        <w:keepLines/>
        <w:rPr>
          <w:noProof/>
          <w:color w:val="000000" w:themeColor="text1"/>
          <w:lang w:val="de-DE"/>
        </w:rPr>
      </w:pPr>
      <w:r w:rsidRPr="00885DCC">
        <w:rPr>
          <w:noProof/>
          <w:color w:val="000000" w:themeColor="text1"/>
          <w:lang w:val="de-DE"/>
        </w:rPr>
        <w:t>^</w:t>
      </w:r>
      <w:r w:rsidR="004C00CC" w:rsidRPr="00885DCC">
        <w:rPr>
          <w:noProof/>
          <w:color w:val="000000" w:themeColor="text1"/>
          <w:lang w:val="de-DE"/>
        </w:rPr>
        <w:t> </w:t>
      </w:r>
      <w:r w:rsidRPr="00885DCC">
        <w:rPr>
          <w:noProof/>
          <w:color w:val="000000" w:themeColor="text1"/>
          <w:sz w:val="20"/>
          <w:lang w:val="de-DE"/>
        </w:rPr>
        <w:t>Bestätigte ORR und DOR sind explorative Endpunkte</w:t>
      </w:r>
    </w:p>
    <w:p w14:paraId="73CEC07D" w14:textId="77777777" w:rsidR="00F65877" w:rsidRPr="00885DCC" w:rsidRDefault="00F65877" w:rsidP="005670FE">
      <w:pPr>
        <w:rPr>
          <w:noProof/>
          <w:color w:val="000000" w:themeColor="text1"/>
          <w:sz w:val="16"/>
          <w:szCs w:val="16"/>
          <w:lang w:val="de-DE" w:eastAsia="zh-CN"/>
        </w:rPr>
      </w:pPr>
    </w:p>
    <w:p w14:paraId="5DBB5EFB" w14:textId="74B6DDE4" w:rsidR="00F65877" w:rsidRPr="00885DCC" w:rsidRDefault="00F65877" w:rsidP="005670FE">
      <w:pPr>
        <w:keepNext/>
        <w:keepLines/>
        <w:widowControl w:val="0"/>
        <w:rPr>
          <w:b/>
          <w:noProof/>
          <w:color w:val="000000" w:themeColor="text1"/>
          <w:lang w:val="de-DE"/>
        </w:rPr>
      </w:pPr>
      <w:r w:rsidRPr="00885DCC">
        <w:rPr>
          <w:b/>
          <w:noProof/>
          <w:color w:val="000000" w:themeColor="text1"/>
          <w:lang w:val="de-DE"/>
        </w:rPr>
        <w:lastRenderedPageBreak/>
        <w:t>Abbildung </w:t>
      </w:r>
      <w:r w:rsidR="00232B54" w:rsidRPr="00885DCC">
        <w:rPr>
          <w:b/>
          <w:noProof/>
          <w:color w:val="000000" w:themeColor="text1"/>
          <w:lang w:val="de-DE"/>
        </w:rPr>
        <w:t>17</w:t>
      </w:r>
      <w:r w:rsidRPr="00885DCC">
        <w:rPr>
          <w:b/>
          <w:noProof/>
          <w:color w:val="000000" w:themeColor="text1"/>
          <w:lang w:val="de-DE"/>
        </w:rPr>
        <w:t xml:space="preserve">: </w:t>
      </w:r>
      <w:r w:rsidRPr="00885DCC">
        <w:rPr>
          <w:b/>
          <w:noProof/>
          <w:color w:val="000000" w:themeColor="text1"/>
          <w:lang w:val="de-DE"/>
        </w:rPr>
        <w:tab/>
        <w:t xml:space="preserve">Kaplan-Meier-Kurve zum Gesamtüberleben (IMpower133) </w:t>
      </w:r>
    </w:p>
    <w:p w14:paraId="78379D2B" w14:textId="77777777" w:rsidR="00F65877" w:rsidRPr="00885DCC" w:rsidRDefault="00F65877" w:rsidP="005670FE">
      <w:pPr>
        <w:keepNext/>
        <w:keepLines/>
        <w:widowControl w:val="0"/>
        <w:rPr>
          <w:noProof/>
          <w:color w:val="000000" w:themeColor="text1"/>
          <w:lang w:val="de-DE" w:eastAsia="zh-CN"/>
        </w:rPr>
      </w:pPr>
    </w:p>
    <w:p w14:paraId="08958099" w14:textId="77777777" w:rsidR="00F65877" w:rsidRPr="00885DCC" w:rsidRDefault="00F65877" w:rsidP="005670FE">
      <w:pPr>
        <w:keepNext/>
        <w:keepLines/>
        <w:widowControl w:val="0"/>
        <w:rPr>
          <w:noProof/>
          <w:color w:val="000000" w:themeColor="text1"/>
          <w:lang w:val="de-DE"/>
        </w:rPr>
      </w:pPr>
      <w:r w:rsidRPr="00885DCC">
        <w:rPr>
          <w:noProof/>
          <w:color w:val="000000" w:themeColor="text1"/>
          <w:lang w:val="de-DE" w:eastAsia="de-DE"/>
        </w:rPr>
        <w:drawing>
          <wp:inline distT="0" distB="0" distL="0" distR="0" wp14:anchorId="5D3997F1" wp14:editId="0586DE29">
            <wp:extent cx="5760085" cy="2677795"/>
            <wp:effectExtent l="0" t="0" r="0" b="8255"/>
            <wp:docPr id="20" name="Grafik 50" descr="N:\Tecentriq\3-Labelling\2-Word-PM-FI\5-FI\2-temporaer\X-Graphiken Stand April21\1200-Abb14und15 IMpower133\Abb14-Atezo_IMpower133_SmPC_KM_OS_DRAFT02_2019JUL9 updated-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ecentriq\3-Labelling\2-Word-PM-FI\5-FI\2-temporaer\X-Graphiken Stand April21\1200-Abb14und15 IMpower133\Abb14-Atezo_IMpower133_SmPC_KM_OS_DRAFT02_2019JUL9 updated-d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2677795"/>
                    </a:xfrm>
                    <a:prstGeom prst="rect">
                      <a:avLst/>
                    </a:prstGeom>
                    <a:noFill/>
                    <a:ln>
                      <a:noFill/>
                    </a:ln>
                  </pic:spPr>
                </pic:pic>
              </a:graphicData>
            </a:graphic>
          </wp:inline>
        </w:drawing>
      </w:r>
    </w:p>
    <w:p w14:paraId="6A73185D" w14:textId="77777777" w:rsidR="00F65877" w:rsidRPr="00885DCC" w:rsidRDefault="00F65877" w:rsidP="005670FE">
      <w:pPr>
        <w:keepNext/>
        <w:keepLines/>
        <w:rPr>
          <w:noProof/>
          <w:color w:val="000000" w:themeColor="text1"/>
          <w:lang w:val="de-DE"/>
        </w:rPr>
      </w:pPr>
    </w:p>
    <w:p w14:paraId="5C7A9D1F" w14:textId="266B5948" w:rsidR="00F65877" w:rsidRPr="00885DCC" w:rsidRDefault="00F65877" w:rsidP="005670FE">
      <w:pPr>
        <w:keepNext/>
        <w:keepLines/>
        <w:rPr>
          <w:b/>
          <w:noProof/>
          <w:color w:val="000000" w:themeColor="text1"/>
          <w:lang w:val="de-DE"/>
        </w:rPr>
      </w:pPr>
      <w:r w:rsidRPr="00885DCC">
        <w:rPr>
          <w:b/>
          <w:noProof/>
          <w:color w:val="000000" w:themeColor="text1"/>
          <w:lang w:val="de-DE"/>
        </w:rPr>
        <w:t>Abbildung </w:t>
      </w:r>
      <w:r w:rsidR="00232B54" w:rsidRPr="00885DCC">
        <w:rPr>
          <w:b/>
          <w:noProof/>
          <w:color w:val="000000" w:themeColor="text1"/>
          <w:lang w:val="de-DE"/>
        </w:rPr>
        <w:t>18</w:t>
      </w:r>
      <w:r w:rsidRPr="00885DCC">
        <w:rPr>
          <w:b/>
          <w:noProof/>
          <w:color w:val="000000" w:themeColor="text1"/>
          <w:lang w:val="de-DE"/>
        </w:rPr>
        <w:t xml:space="preserve">: </w:t>
      </w:r>
      <w:r w:rsidRPr="00885DCC">
        <w:rPr>
          <w:b/>
          <w:noProof/>
          <w:color w:val="000000" w:themeColor="text1"/>
          <w:lang w:val="de-DE"/>
        </w:rPr>
        <w:tab/>
        <w:t xml:space="preserve">Kaplan-Meier-Kurve zum progressionsfreien Überleben (IMpower133) </w:t>
      </w:r>
    </w:p>
    <w:p w14:paraId="66EA9955" w14:textId="77777777" w:rsidR="00F65877" w:rsidRPr="00885DCC" w:rsidRDefault="00F65877" w:rsidP="005670FE">
      <w:pPr>
        <w:keepNext/>
        <w:keepLines/>
        <w:rPr>
          <w:b/>
          <w:noProof/>
          <w:color w:val="000000" w:themeColor="text1"/>
          <w:lang w:val="de-DE"/>
        </w:rPr>
      </w:pPr>
    </w:p>
    <w:p w14:paraId="5109415F" w14:textId="77777777" w:rsidR="00F65877" w:rsidRPr="00885DCC" w:rsidRDefault="00F65877" w:rsidP="005670FE">
      <w:pPr>
        <w:keepNext/>
        <w:keepLines/>
        <w:rPr>
          <w:b/>
          <w:noProof/>
          <w:color w:val="000000" w:themeColor="text1"/>
          <w:lang w:val="de-DE"/>
        </w:rPr>
      </w:pPr>
      <w:r w:rsidRPr="00885DCC">
        <w:rPr>
          <w:b/>
          <w:noProof/>
          <w:color w:val="000000" w:themeColor="text1"/>
          <w:lang w:val="de-DE" w:eastAsia="de-DE"/>
        </w:rPr>
        <w:drawing>
          <wp:inline distT="0" distB="0" distL="0" distR="0" wp14:anchorId="22056F29" wp14:editId="45864E70">
            <wp:extent cx="5760085" cy="2686685"/>
            <wp:effectExtent l="0" t="0" r="0" b="0"/>
            <wp:docPr id="21" name="Grafik 51" descr="N:\Tecentriq\3-Labelling\2-Word-PM-FI\5-FI\2-temporaer\X-Graphiken Stand April21\1200-Abb14und15 IMpower133\Abb15-IMpower133_label_figures_PFS-editable_DRAFT02_2019APR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Tecentriq\3-Labelling\2-Word-PM-FI\5-FI\2-temporaer\X-Graphiken Stand April21\1200-Abb14und15 IMpower133\Abb15-IMpower133_label_figures_PFS-editable_DRAFT02_2019APR04-d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2686685"/>
                    </a:xfrm>
                    <a:prstGeom prst="rect">
                      <a:avLst/>
                    </a:prstGeom>
                    <a:noFill/>
                    <a:ln>
                      <a:noFill/>
                    </a:ln>
                  </pic:spPr>
                </pic:pic>
              </a:graphicData>
            </a:graphic>
          </wp:inline>
        </w:drawing>
      </w:r>
    </w:p>
    <w:p w14:paraId="6B1DBE23" w14:textId="77777777" w:rsidR="00F65877" w:rsidRPr="00885DCC" w:rsidRDefault="00F65877" w:rsidP="005670FE">
      <w:pPr>
        <w:keepNext/>
        <w:keepLines/>
        <w:rPr>
          <w:noProof/>
          <w:color w:val="000000" w:themeColor="text1"/>
          <w:lang w:val="de-DE"/>
        </w:rPr>
      </w:pPr>
    </w:p>
    <w:p w14:paraId="6F1442BE" w14:textId="77777777" w:rsidR="00F65877" w:rsidRPr="00885DCC" w:rsidRDefault="00F65877" w:rsidP="005670FE">
      <w:pPr>
        <w:rPr>
          <w:i/>
          <w:noProof/>
          <w:color w:val="000000" w:themeColor="text1"/>
          <w:u w:val="single"/>
          <w:lang w:val="de-DE"/>
        </w:rPr>
      </w:pPr>
      <w:r w:rsidRPr="00885DCC">
        <w:rPr>
          <w:i/>
          <w:noProof/>
          <w:color w:val="000000" w:themeColor="text1"/>
          <w:szCs w:val="22"/>
          <w:u w:val="single"/>
          <w:lang w:val="de-DE"/>
        </w:rPr>
        <w:t>Triple-negatives Mammakarzinom</w:t>
      </w:r>
    </w:p>
    <w:p w14:paraId="775160F1" w14:textId="25B807AF" w:rsidR="00F65877" w:rsidRPr="00885DCC" w:rsidRDefault="00F65877" w:rsidP="005670FE">
      <w:pPr>
        <w:rPr>
          <w:noProof/>
          <w:color w:val="000000" w:themeColor="text1"/>
          <w:lang w:val="de-DE"/>
        </w:rPr>
      </w:pPr>
    </w:p>
    <w:p w14:paraId="1185E1CD" w14:textId="075E0296" w:rsidR="00F9623D" w:rsidRPr="00885DCC" w:rsidRDefault="00F9623D" w:rsidP="005670FE">
      <w:pPr>
        <w:keepNext/>
        <w:autoSpaceDE w:val="0"/>
        <w:autoSpaceDN w:val="0"/>
        <w:adjustRightInd w:val="0"/>
        <w:rPr>
          <w:i/>
          <w:noProof/>
          <w:color w:val="000000" w:themeColor="text1"/>
          <w:lang w:val="de-DE"/>
        </w:rPr>
      </w:pPr>
      <w:r w:rsidRPr="00885DCC">
        <w:rPr>
          <w:i/>
          <w:noProof/>
          <w:color w:val="000000" w:themeColor="text1"/>
          <w:lang w:val="de-DE"/>
        </w:rPr>
        <w:t>Intravenöse Darreichungsform</w:t>
      </w:r>
    </w:p>
    <w:p w14:paraId="200B993F" w14:textId="77777777" w:rsidR="00F9623D" w:rsidRPr="00885DCC" w:rsidRDefault="00F9623D" w:rsidP="005670FE">
      <w:pPr>
        <w:rPr>
          <w:noProof/>
          <w:color w:val="000000" w:themeColor="text1"/>
          <w:lang w:val="de-DE"/>
        </w:rPr>
      </w:pPr>
    </w:p>
    <w:p w14:paraId="0800E960" w14:textId="77777777" w:rsidR="00F65877" w:rsidRPr="00885DCC" w:rsidRDefault="00F65877" w:rsidP="005670FE">
      <w:pPr>
        <w:rPr>
          <w:i/>
          <w:noProof/>
          <w:color w:val="000000" w:themeColor="text1"/>
          <w:lang w:val="de-DE"/>
        </w:rPr>
      </w:pPr>
      <w:r w:rsidRPr="00885DCC">
        <w:rPr>
          <w:i/>
          <w:noProof/>
          <w:color w:val="000000" w:themeColor="text1"/>
          <w:lang w:val="de-DE"/>
        </w:rPr>
        <w:t>IMpassion130 (WO29522): Randomisierte Studie der Phase III bei Patienten mit lokal fortgeschrittenem oder metastasiertem TNBC ohne vorherige Behandlung der metastasierten Erkrankung</w:t>
      </w:r>
    </w:p>
    <w:p w14:paraId="2605CA0A" w14:textId="77777777" w:rsidR="00F65877" w:rsidRPr="00885DCC" w:rsidRDefault="00F65877" w:rsidP="005670FE">
      <w:pPr>
        <w:rPr>
          <w:i/>
          <w:noProof/>
          <w:color w:val="000000" w:themeColor="text1"/>
          <w:lang w:val="de-DE"/>
        </w:rPr>
      </w:pPr>
    </w:p>
    <w:p w14:paraId="4724A405" w14:textId="0F78D3BC" w:rsidR="00F65877" w:rsidRPr="00885DCC" w:rsidRDefault="00F65877" w:rsidP="005670FE">
      <w:pPr>
        <w:rPr>
          <w:noProof/>
          <w:color w:val="000000" w:themeColor="text1"/>
          <w:lang w:val="de-DE" w:eastAsia="de-DE"/>
        </w:rPr>
      </w:pPr>
      <w:r w:rsidRPr="00885DCC">
        <w:rPr>
          <w:noProof/>
          <w:color w:val="000000" w:themeColor="text1"/>
          <w:lang w:val="de-DE"/>
        </w:rPr>
        <w:t xml:space="preserve">Eine doppelblinde, zweiarmige, multizentrische, internationale, randomisierte, placebokontrollierte Studie der Phase III, IMpassion130, wurde durchgeführt, um die Wirksamkeit und Sicherheit von Atezolizumab in Kombination mit nab-Paclitaxel bei Patienten mit </w:t>
      </w:r>
      <w:r w:rsidRPr="00885DCC">
        <w:rPr>
          <w:noProof/>
          <w:color w:val="000000" w:themeColor="text1"/>
          <w:lang w:val="de-DE" w:eastAsia="zh-CN"/>
        </w:rPr>
        <w:t xml:space="preserve">nicht resezierbarem lokal fortgeschrittenem oder metastasiertem TNBC, die keine vorherige Chemotherapie zur Behandlung ihrer metastasierten Erkrankung erhalten hatten, zu beurteilen. Die Patienten mussten für eine Taxan-Monotherapie geeignet sein (d. h. keine schnelle klinische Progression, keine lebensbedrohlichen viszeralen Metastasen, keine Notwendigkeit für eine schnelle Symptom- und/oder Krankheitskontrolle). Sie waren ausgeschlossen, wenn sie innerhalb der letzten 12 Monate mit einer vorherigen Chemotherapie im neoadjuvanten oder adjuvanten Setting behandelt worden waren, eine Autoimmunerkrankung in der Vorgeschichte hatten, innerhalb der letzten 4 Wochen vor der </w:t>
      </w:r>
      <w:r w:rsidRPr="00885DCC">
        <w:rPr>
          <w:noProof/>
          <w:color w:val="000000" w:themeColor="text1"/>
          <w:lang w:val="de-DE" w:eastAsia="zh-CN"/>
        </w:rPr>
        <w:lastRenderedPageBreak/>
        <w:t xml:space="preserve">Randomisierung mit einem attenuierten Lebendimpfstoff geimpft worden waren, innerhalb der letzten 4 Wochen vor der Randomisierung systemische Immunstimulanzien oder innerhalb der letzten 2 Wochen vor der Randomisierung systemische Immunsuppressiva erhalten hatten, oder unbehandelte, symptomatische oder </w:t>
      </w:r>
      <w:r w:rsidR="0035557E" w:rsidRPr="00885DCC">
        <w:rPr>
          <w:rFonts w:eastAsia="SimSun"/>
          <w:noProof/>
          <w:color w:val="000000" w:themeColor="text1"/>
          <w:szCs w:val="22"/>
          <w:lang w:val="de-DE" w:eastAsia="en-US"/>
        </w:rPr>
        <w:t>Corticosteroid-</w:t>
      </w:r>
      <w:r w:rsidRPr="00885DCC">
        <w:rPr>
          <w:noProof/>
          <w:color w:val="000000" w:themeColor="text1"/>
          <w:lang w:val="de-DE" w:eastAsia="zh-CN"/>
        </w:rPr>
        <w:t>abhängige Hirnmetastasen hatten. Tumor-Bewertungen wurden während der ersten 12 Monate nach Zyklus 1, an Tag 1 alle 8 Wochen durchgeführt (</w:t>
      </w:r>
      <w:r w:rsidRPr="00885DCC">
        <w:rPr>
          <w:noProof/>
          <w:color w:val="000000" w:themeColor="text1"/>
          <w:lang w:val="de-DE"/>
        </w:rPr>
        <w:t>± 1</w:t>
      </w:r>
      <w:r w:rsidRPr="00885DCC">
        <w:rPr>
          <w:noProof/>
          <w:color w:val="000000" w:themeColor="text1"/>
          <w:lang w:val="de-DE" w:eastAsia="de-DE"/>
        </w:rPr>
        <w:t xml:space="preserve">Woche) und danach alle 12 Wochen </w:t>
      </w:r>
      <w:r w:rsidRPr="00885DCC">
        <w:rPr>
          <w:noProof/>
          <w:color w:val="000000" w:themeColor="text1"/>
          <w:lang w:val="de-DE" w:eastAsia="zh-CN"/>
        </w:rPr>
        <w:t>(</w:t>
      </w:r>
      <w:r w:rsidRPr="00885DCC">
        <w:rPr>
          <w:noProof/>
          <w:color w:val="000000" w:themeColor="text1"/>
          <w:lang w:val="de-DE"/>
        </w:rPr>
        <w:t xml:space="preserve">± 1 </w:t>
      </w:r>
      <w:r w:rsidRPr="00885DCC">
        <w:rPr>
          <w:noProof/>
          <w:color w:val="000000" w:themeColor="text1"/>
          <w:lang w:val="de-DE" w:eastAsia="de-DE"/>
        </w:rPr>
        <w:t xml:space="preserve">Woche). </w:t>
      </w:r>
    </w:p>
    <w:p w14:paraId="63B52B1B" w14:textId="77777777" w:rsidR="00F65877" w:rsidRPr="00885DCC" w:rsidRDefault="00F65877" w:rsidP="005670FE">
      <w:pPr>
        <w:rPr>
          <w:noProof/>
          <w:color w:val="000000" w:themeColor="text1"/>
          <w:lang w:val="de-DE" w:eastAsia="de-DE"/>
        </w:rPr>
      </w:pPr>
    </w:p>
    <w:p w14:paraId="38439C1A" w14:textId="77777777" w:rsidR="00F65877" w:rsidRPr="00885DCC" w:rsidRDefault="00F65877" w:rsidP="005670FE">
      <w:pPr>
        <w:pStyle w:val="NormalWeb"/>
        <w:spacing w:before="0" w:beforeAutospacing="0" w:after="0" w:afterAutospacing="0"/>
        <w:rPr>
          <w:noProof/>
          <w:color w:val="000000" w:themeColor="text1"/>
          <w:szCs w:val="22"/>
          <w:lang w:val="de-DE"/>
        </w:rPr>
      </w:pPr>
      <w:r w:rsidRPr="00885DCC">
        <w:rPr>
          <w:noProof/>
          <w:color w:val="000000" w:themeColor="text1"/>
          <w:lang w:val="de-DE"/>
        </w:rPr>
        <w:t xml:space="preserve">Insgesamt wurden 902 Patienten in die Studie eingeschlossen und stratifiziert nach Vorhandensein von Lebermetastasen, vorheriger Taxanbehandlung und nach </w:t>
      </w:r>
      <w:r w:rsidRPr="00885DCC">
        <w:rPr>
          <w:noProof/>
          <w:color w:val="000000" w:themeColor="text1"/>
          <w:szCs w:val="22"/>
          <w:lang w:val="de-DE"/>
        </w:rPr>
        <w:t>PD</w:t>
      </w:r>
      <w:r w:rsidRPr="00885DCC">
        <w:rPr>
          <w:noProof/>
          <w:color w:val="000000" w:themeColor="text1"/>
          <w:szCs w:val="22"/>
          <w:lang w:val="de-DE"/>
        </w:rPr>
        <w:noBreakHyphen/>
        <w:t>L1</w:t>
      </w:r>
      <w:r w:rsidRPr="00885DCC">
        <w:rPr>
          <w:noProof/>
          <w:color w:val="000000" w:themeColor="text1"/>
          <w:szCs w:val="22"/>
          <w:lang w:val="de-DE"/>
        </w:rPr>
        <w:noBreakHyphen/>
        <w:t>Expressionsstatus auf tumorinfiltrierenden Immunzellen (IC) (PD</w:t>
      </w:r>
      <w:r w:rsidRPr="00885DCC">
        <w:rPr>
          <w:noProof/>
          <w:color w:val="000000" w:themeColor="text1"/>
          <w:szCs w:val="22"/>
          <w:lang w:val="de-DE"/>
        </w:rPr>
        <w:noBreakHyphen/>
        <w:t>L1 gefärbte tumorinfiltrierende Immunzellen</w:t>
      </w:r>
      <w:r w:rsidRPr="00885DCC">
        <w:rPr>
          <w:noProof/>
          <w:color w:val="000000" w:themeColor="text1"/>
          <w:lang w:val="de-DE"/>
        </w:rPr>
        <w:t xml:space="preserve"> [IC] &lt; 1 % der Tumorfläche vs. ≥ 1 % der Tumorfläche)</w:t>
      </w:r>
      <w:r w:rsidRPr="00885DCC">
        <w:rPr>
          <w:noProof/>
          <w:color w:val="000000" w:themeColor="text1"/>
          <w:szCs w:val="22"/>
          <w:lang w:val="de-DE"/>
        </w:rPr>
        <w:t xml:space="preserve">, bewertet mit dem VENTANA PD-L1-(SP142)-Test. </w:t>
      </w:r>
    </w:p>
    <w:p w14:paraId="14C85D80" w14:textId="77777777" w:rsidR="00F65877" w:rsidRPr="00885DCC" w:rsidRDefault="00F65877" w:rsidP="005670FE">
      <w:pPr>
        <w:rPr>
          <w:noProof/>
          <w:color w:val="000000" w:themeColor="text1"/>
          <w:lang w:val="de-DE"/>
        </w:rPr>
      </w:pPr>
    </w:p>
    <w:p w14:paraId="65B7B8FC" w14:textId="77777777" w:rsidR="00F65877" w:rsidRPr="00885DCC" w:rsidRDefault="00F65877" w:rsidP="005670FE">
      <w:pPr>
        <w:autoSpaceDE w:val="0"/>
        <w:autoSpaceDN w:val="0"/>
        <w:adjustRightInd w:val="0"/>
        <w:rPr>
          <w:noProof/>
          <w:color w:val="000000" w:themeColor="text1"/>
          <w:lang w:val="de-DE"/>
        </w:rPr>
      </w:pPr>
      <w:r w:rsidRPr="00885DCC">
        <w:rPr>
          <w:noProof/>
          <w:color w:val="000000" w:themeColor="text1"/>
          <w:lang w:val="de-DE"/>
        </w:rPr>
        <w:t>Die Patienten wurden entweder einer Behandlung mit Atezolizumab 840 mg oder Placebo, als intravenöse Infusionen an den Tagen 1 und 15 eines jeden 28</w:t>
      </w:r>
      <w:r w:rsidRPr="00885DCC">
        <w:rPr>
          <w:noProof/>
          <w:color w:val="000000" w:themeColor="text1"/>
          <w:lang w:val="de-DE"/>
        </w:rPr>
        <w:noBreakHyphen/>
        <w:t>tägigen Behandlungszyklus, kombiniert mit nab-Paclitaxel (100 mg/m²) als intravenöse Infusion an den Tagen 1, 8 und 15 jedes 28</w:t>
      </w:r>
      <w:r w:rsidRPr="00885DCC">
        <w:rPr>
          <w:noProof/>
          <w:color w:val="000000" w:themeColor="text1"/>
          <w:lang w:val="de-DE"/>
        </w:rPr>
        <w:noBreakHyphen/>
        <w:t>tägigen Behandlungszyklus, randomisiert zugeteilt. Die Patienten wurden bis zur radiologischen Krankheitsprogression nach RECIST v1.1 oder dem Auftreten inakzeptabler Toxizitäten behandelt. Die Behandlung mit Atezolizumab konnte weitergeführt werden, wenn nab-Paclitaxel wegen Auftreten inakzeptabler Toxizitäten abgebrochen wurde. Die mediane Anzahl an Behandlungszyklen in jedem Behandlungsarm war für Atezolizumab 7 und für nab-Paclitaxel 6.</w:t>
      </w:r>
    </w:p>
    <w:p w14:paraId="5440924F" w14:textId="77777777" w:rsidR="00F65877" w:rsidRPr="00885DCC" w:rsidRDefault="00F65877" w:rsidP="005670FE">
      <w:pPr>
        <w:rPr>
          <w:noProof/>
          <w:color w:val="000000" w:themeColor="text1"/>
          <w:lang w:val="de-DE"/>
        </w:rPr>
      </w:pPr>
    </w:p>
    <w:p w14:paraId="4C39B6B7" w14:textId="77777777" w:rsidR="00F65877" w:rsidRPr="00885DCC" w:rsidRDefault="00F65877" w:rsidP="005670FE">
      <w:pPr>
        <w:rPr>
          <w:noProof/>
          <w:color w:val="000000" w:themeColor="text1"/>
          <w:lang w:val="de-DE"/>
        </w:rPr>
      </w:pPr>
      <w:r w:rsidRPr="00885DCC">
        <w:rPr>
          <w:noProof/>
          <w:color w:val="000000" w:themeColor="text1"/>
          <w:lang w:val="de-DE"/>
        </w:rPr>
        <w:t>Die demographischen Charakteristika der Studienpopulation und deren Krankheitscharakteristika zu Behandlungsbeginn waren zwischen den Behandlungsarmen ausgeglichen. Die meisten Patienten waren Frauen (99,6 %), 67,5 % waren kaukasischen und 17,8 % asiatischen Ursprungs. Das mediane Alter betrug 55 Jahre (Bereich: 20 – 86). Der ECOG-Performance-Status zu Behandlungsbeginn betrug 0 (58,4 %) oder 1 (41,3 %). Zu Behandlungsbeginn hatten insgesamt 41 % der eingeschlossenen Patienten eine PD-L1-Expression ≥ 1 %, 27 % hatten Lebermetastasen und 7 % asymptomatische Hirnmetastasen. Etwa die Hälfte der Patienten erhielten Taxane (51 %) oder Anthrazykline (54 %) als (neo</w:t>
      </w:r>
      <w:r w:rsidRPr="00885DCC">
        <w:rPr>
          <w:noProof/>
          <w:color w:val="000000" w:themeColor="text1"/>
          <w:lang w:val="de-DE"/>
        </w:rPr>
        <w:noBreakHyphen/>
        <w:t>)adjuvante Behandlung. Patientendemographien und die Tumorerkrankung von Patienten mit PD-L1-Expression ≥ 1 % bei Behandlungsbeginn waren insgesamt für die breitere Studienpopulation repräsentativ.</w:t>
      </w:r>
    </w:p>
    <w:p w14:paraId="5D237866" w14:textId="77777777" w:rsidR="00F65877" w:rsidRPr="00885DCC" w:rsidRDefault="00F65877" w:rsidP="005670FE">
      <w:pPr>
        <w:autoSpaceDE w:val="0"/>
        <w:autoSpaceDN w:val="0"/>
        <w:adjustRightInd w:val="0"/>
        <w:rPr>
          <w:noProof/>
          <w:color w:val="000000" w:themeColor="text1"/>
          <w:lang w:val="de-DE"/>
        </w:rPr>
      </w:pPr>
    </w:p>
    <w:p w14:paraId="34CECCCD" w14:textId="77777777" w:rsidR="00F65877" w:rsidRPr="00885DCC" w:rsidRDefault="00F65877" w:rsidP="005670FE">
      <w:pPr>
        <w:autoSpaceDE w:val="0"/>
        <w:autoSpaceDN w:val="0"/>
        <w:adjustRightInd w:val="0"/>
        <w:rPr>
          <w:noProof/>
          <w:color w:val="000000" w:themeColor="text1"/>
          <w:lang w:val="de-DE"/>
        </w:rPr>
      </w:pPr>
      <w:r w:rsidRPr="00885DCC">
        <w:rPr>
          <w:noProof/>
          <w:color w:val="000000" w:themeColor="text1"/>
          <w:lang w:val="de-DE"/>
        </w:rPr>
        <w:t>Die ko-primären Wirksamkeitsendpunkte schlossen Prüfarzt bewertetes progressionsfreies Überleben (PFS) nach RECIST v1.1 und Gesamtüberleben (OS), jeweils sowohl in der ITT-Population als auch bei Patienten mit PD-L1-Expression ≥ 1 %, ein. Sekundäre Wirksamkeitsendpunkte schlossen die objektive Ansprechrate (ORR) und die Ansprechdauer (DOR) nach RECIST v1.1 ein.</w:t>
      </w:r>
    </w:p>
    <w:p w14:paraId="7C93B5F3" w14:textId="77777777" w:rsidR="00F65877" w:rsidRPr="00885DCC" w:rsidRDefault="00F65877" w:rsidP="005670FE">
      <w:pPr>
        <w:rPr>
          <w:noProof/>
          <w:color w:val="000000" w:themeColor="text1"/>
          <w:lang w:val="de-DE"/>
        </w:rPr>
      </w:pPr>
    </w:p>
    <w:p w14:paraId="49B8378B" w14:textId="4EA5BB4D" w:rsidR="00F65877" w:rsidRPr="00885DCC" w:rsidRDefault="00F65877" w:rsidP="005670FE">
      <w:pPr>
        <w:rPr>
          <w:noProof/>
          <w:color w:val="000000" w:themeColor="text1"/>
          <w:lang w:val="de-DE"/>
        </w:rPr>
      </w:pPr>
      <w:r w:rsidRPr="00885DCC">
        <w:rPr>
          <w:noProof/>
          <w:color w:val="000000" w:themeColor="text1"/>
          <w:lang w:val="de-DE"/>
        </w:rPr>
        <w:t>Die Ergebnisse zum PFS, zur ORR und zur DOR aus der Studie IMpassion130 für Patienten mit PD-L1-Expression ≥ 1 % zum Zeitpunkt der finalen Analyse zum PFS und nach einer medianen Nachbeobachtung von 13 Monaten sind in Tabelle </w:t>
      </w:r>
      <w:r w:rsidR="00232B54" w:rsidRPr="00885DCC">
        <w:rPr>
          <w:noProof/>
          <w:color w:val="000000" w:themeColor="text1"/>
          <w:lang w:val="de-DE"/>
        </w:rPr>
        <w:t>21</w:t>
      </w:r>
      <w:r w:rsidRPr="00885DCC">
        <w:rPr>
          <w:noProof/>
          <w:color w:val="000000" w:themeColor="text1"/>
          <w:lang w:val="de-DE"/>
        </w:rPr>
        <w:t xml:space="preserve"> und entsprechender Kaplan-Meier-Kurve des PFS in Abbildung </w:t>
      </w:r>
      <w:r w:rsidR="00232B54" w:rsidRPr="00885DCC">
        <w:rPr>
          <w:noProof/>
          <w:color w:val="000000" w:themeColor="text1"/>
          <w:lang w:val="de-DE"/>
        </w:rPr>
        <w:t>19</w:t>
      </w:r>
      <w:r w:rsidRPr="00885DCC">
        <w:rPr>
          <w:noProof/>
          <w:color w:val="000000" w:themeColor="text1"/>
          <w:lang w:val="de-DE"/>
        </w:rPr>
        <w:t xml:space="preserve"> zusammengefasst. Patienten mit PD-L1-Expression &lt; 1 % zeigten keine Verbesserung im PFS, wenn Atezolizumab in Kombination mit nab-Paclitaxel angewendet wurde (HR von 0,94; </w:t>
      </w: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r w:rsidRPr="00885DCC">
        <w:rPr>
          <w:noProof/>
          <w:color w:val="000000" w:themeColor="text1"/>
          <w:lang w:val="de-DE"/>
        </w:rPr>
        <w:t xml:space="preserve"> 0,78; 1,13).</w:t>
      </w:r>
    </w:p>
    <w:p w14:paraId="3B37AA89" w14:textId="77777777" w:rsidR="00F65877" w:rsidRPr="00885DCC" w:rsidRDefault="00F65877" w:rsidP="005670FE">
      <w:pPr>
        <w:rPr>
          <w:noProof/>
          <w:color w:val="000000" w:themeColor="text1"/>
          <w:lang w:val="de-DE"/>
        </w:rPr>
      </w:pPr>
    </w:p>
    <w:p w14:paraId="619617D8" w14:textId="56350C1A" w:rsidR="00F65877" w:rsidRPr="00885DCC" w:rsidRDefault="00F65877" w:rsidP="005670FE">
      <w:pPr>
        <w:rPr>
          <w:noProof/>
          <w:color w:val="000000" w:themeColor="text1"/>
          <w:lang w:val="de-DE"/>
        </w:rPr>
      </w:pPr>
      <w:r w:rsidRPr="00885DCC">
        <w:rPr>
          <w:noProof/>
          <w:color w:val="000000" w:themeColor="text1"/>
          <w:lang w:val="de-DE"/>
        </w:rPr>
        <w:t>Die finale OS-Analyse wurde bei Patienten mit einer PD-L1-Expression ≥ 1 % nach einer medianen Nachbeobachtung von 19,12 Monaten durchgeführt. Ergebnisse zum OS sind in Tabelle </w:t>
      </w:r>
      <w:r w:rsidR="00232B54" w:rsidRPr="00885DCC">
        <w:rPr>
          <w:noProof/>
          <w:color w:val="000000" w:themeColor="text1"/>
          <w:lang w:val="de-DE"/>
        </w:rPr>
        <w:t>21</w:t>
      </w:r>
      <w:r w:rsidRPr="00885DCC">
        <w:rPr>
          <w:noProof/>
          <w:color w:val="000000" w:themeColor="text1"/>
          <w:lang w:val="de-DE"/>
        </w:rPr>
        <w:t xml:space="preserve"> und entsprechender Kaplan-Meier-Kurve in Abbildung </w:t>
      </w:r>
      <w:r w:rsidR="00232B54" w:rsidRPr="00885DCC">
        <w:rPr>
          <w:noProof/>
          <w:color w:val="000000" w:themeColor="text1"/>
          <w:lang w:val="de-DE"/>
        </w:rPr>
        <w:t>20</w:t>
      </w:r>
      <w:r w:rsidRPr="00885DCC">
        <w:rPr>
          <w:noProof/>
          <w:color w:val="000000" w:themeColor="text1"/>
          <w:lang w:val="de-DE"/>
        </w:rPr>
        <w:t xml:space="preserve"> dargestellt. Patienten mit PD-L1-Expression &lt; 1 % zeigten keine Verbesserung im OS, wenn Atezolizumab in Kombination mit nab-Paclitaxel angewendet wurde (HR von 1,02; </w:t>
      </w:r>
      <w:r w:rsidRPr="00885DCC">
        <w:rPr>
          <w:noProof/>
          <w:color w:val="000000" w:themeColor="text1"/>
          <w:szCs w:val="22"/>
          <w:lang w:val="de-DE"/>
        </w:rPr>
        <w:t>95</w:t>
      </w:r>
      <w:r w:rsidRPr="00885DCC">
        <w:rPr>
          <w:noProof/>
          <w:color w:val="000000" w:themeColor="text1"/>
          <w:szCs w:val="22"/>
          <w:lang w:val="de-DE"/>
        </w:rPr>
        <w:noBreakHyphen/>
        <w:t>%</w:t>
      </w:r>
      <w:r w:rsidRPr="00885DCC">
        <w:rPr>
          <w:noProof/>
          <w:color w:val="000000" w:themeColor="text1"/>
          <w:szCs w:val="22"/>
          <w:lang w:val="de-DE"/>
        </w:rPr>
        <w:noBreakHyphen/>
        <w:t>KI:</w:t>
      </w:r>
      <w:r w:rsidRPr="00885DCC">
        <w:rPr>
          <w:noProof/>
          <w:color w:val="000000" w:themeColor="text1"/>
          <w:lang w:val="de-DE"/>
        </w:rPr>
        <w:t xml:space="preserve"> 0,84; 1,24).</w:t>
      </w:r>
    </w:p>
    <w:p w14:paraId="561D9DA6" w14:textId="77777777" w:rsidR="00F65877" w:rsidRPr="00885DCC" w:rsidRDefault="00F65877" w:rsidP="005670FE">
      <w:pPr>
        <w:autoSpaceDE w:val="0"/>
        <w:autoSpaceDN w:val="0"/>
        <w:adjustRightInd w:val="0"/>
        <w:rPr>
          <w:noProof/>
          <w:color w:val="000000" w:themeColor="text1"/>
          <w:u w:val="single"/>
          <w:lang w:val="de-DE"/>
        </w:rPr>
      </w:pPr>
    </w:p>
    <w:p w14:paraId="4935BD86" w14:textId="77777777" w:rsidR="00F65877" w:rsidRPr="00885DCC" w:rsidRDefault="00F65877" w:rsidP="005670FE">
      <w:pPr>
        <w:autoSpaceDE w:val="0"/>
        <w:autoSpaceDN w:val="0"/>
        <w:adjustRightInd w:val="0"/>
        <w:rPr>
          <w:noProof/>
          <w:color w:val="000000" w:themeColor="text1"/>
          <w:lang w:val="de-DE"/>
        </w:rPr>
      </w:pPr>
      <w:r w:rsidRPr="00885DCC">
        <w:rPr>
          <w:noProof/>
          <w:color w:val="000000" w:themeColor="text1"/>
          <w:lang w:val="de-DE"/>
        </w:rPr>
        <w:t>Explorative Subgruppenanalysen wurden bei Patienten mit PD-L1-Expression ≥ 1</w:t>
      </w:r>
      <w:r w:rsidRPr="00885DCC">
        <w:rPr>
          <w:noProof/>
          <w:color w:val="000000" w:themeColor="text1"/>
          <w:lang w:val="de-DE" w:eastAsia="de-DE"/>
        </w:rPr>
        <w:t> </w:t>
      </w:r>
      <w:r w:rsidRPr="00885DCC">
        <w:rPr>
          <w:noProof/>
          <w:color w:val="000000" w:themeColor="text1"/>
          <w:lang w:val="de-DE"/>
        </w:rPr>
        <w:t>% durchgeführt, wobei eine vorherige (neo</w:t>
      </w:r>
      <w:r w:rsidRPr="00885DCC">
        <w:rPr>
          <w:noProof/>
          <w:color w:val="000000" w:themeColor="text1"/>
          <w:lang w:val="de-DE"/>
        </w:rPr>
        <w:noBreakHyphen/>
        <w:t>)adjuvante Behandlung, BRCA-(</w:t>
      </w:r>
      <w:r w:rsidRPr="00885DCC">
        <w:rPr>
          <w:i/>
          <w:noProof/>
          <w:color w:val="000000" w:themeColor="text1"/>
          <w:lang w:val="de-DE"/>
        </w:rPr>
        <w:t>breast cancer)-</w:t>
      </w:r>
      <w:r w:rsidRPr="00885DCC">
        <w:rPr>
          <w:noProof/>
          <w:color w:val="000000" w:themeColor="text1"/>
          <w:lang w:val="de-DE"/>
        </w:rPr>
        <w:t>1/2-Mutationen und asymptomatische Hirnmetastasen zu Behandlungsbeginn untersucht wurden.</w:t>
      </w:r>
    </w:p>
    <w:p w14:paraId="2DB49DD0" w14:textId="77777777" w:rsidR="00F65877" w:rsidRPr="00885DCC" w:rsidRDefault="00F65877" w:rsidP="005670FE">
      <w:pPr>
        <w:autoSpaceDE w:val="0"/>
        <w:autoSpaceDN w:val="0"/>
        <w:adjustRightInd w:val="0"/>
        <w:rPr>
          <w:noProof/>
          <w:color w:val="000000" w:themeColor="text1"/>
          <w:lang w:val="de-DE"/>
        </w:rPr>
      </w:pPr>
    </w:p>
    <w:p w14:paraId="05171021" w14:textId="77777777" w:rsidR="00F65877" w:rsidRPr="00885DCC" w:rsidRDefault="00F65877" w:rsidP="005670FE">
      <w:pPr>
        <w:keepNext/>
        <w:keepLines/>
        <w:autoSpaceDE w:val="0"/>
        <w:autoSpaceDN w:val="0"/>
        <w:adjustRightInd w:val="0"/>
        <w:rPr>
          <w:noProof/>
          <w:color w:val="000000" w:themeColor="text1"/>
          <w:lang w:val="de-DE"/>
        </w:rPr>
      </w:pPr>
      <w:r w:rsidRPr="00885DCC">
        <w:rPr>
          <w:noProof/>
          <w:color w:val="000000" w:themeColor="text1"/>
          <w:lang w:val="de-DE"/>
        </w:rPr>
        <w:lastRenderedPageBreak/>
        <w:t>Bei Patienten, die eine vorherige (neo</w:t>
      </w:r>
      <w:r w:rsidRPr="00885DCC">
        <w:rPr>
          <w:noProof/>
          <w:color w:val="000000" w:themeColor="text1"/>
          <w:lang w:val="de-DE"/>
        </w:rPr>
        <w:noBreakHyphen/>
        <w:t>)adjuvante Behandlung erhalten hatten (n = 242), betrug die Hazard Ratio für primäres (finales) PFS 0,79 und für finales OS 0,77, wohingegen bei Patienten, die keine vorherige (neo</w:t>
      </w:r>
      <w:r w:rsidRPr="00885DCC">
        <w:rPr>
          <w:noProof/>
          <w:color w:val="000000" w:themeColor="text1"/>
          <w:lang w:val="de-DE"/>
        </w:rPr>
        <w:noBreakHyphen/>
        <w:t>)adjuvante Behandlung erhalten hatten (n = 127), die Hazard Ratio für primäres (finales) PFS 0,44 und für finales OS 0,54 betrug.</w:t>
      </w:r>
    </w:p>
    <w:p w14:paraId="60D2741D" w14:textId="77777777" w:rsidR="00F65877" w:rsidRPr="00885DCC" w:rsidRDefault="00F65877" w:rsidP="005670FE">
      <w:pPr>
        <w:pStyle w:val="Paragraph"/>
        <w:spacing w:after="0" w:line="240" w:lineRule="auto"/>
        <w:rPr>
          <w:rFonts w:ascii="Times New Roman" w:hAnsi="Times New Roman"/>
          <w:noProof/>
          <w:color w:val="000000" w:themeColor="text1"/>
          <w:sz w:val="22"/>
          <w:lang w:eastAsia="ja-JP"/>
        </w:rPr>
      </w:pPr>
    </w:p>
    <w:p w14:paraId="04BD6A3C" w14:textId="77777777" w:rsidR="00F65877" w:rsidRPr="00885DCC" w:rsidRDefault="00F65877" w:rsidP="005670FE">
      <w:pPr>
        <w:rPr>
          <w:noProof/>
          <w:color w:val="000000" w:themeColor="text1"/>
          <w:lang w:val="de-DE"/>
        </w:rPr>
      </w:pPr>
      <w:r w:rsidRPr="00885DCC">
        <w:rPr>
          <w:noProof/>
          <w:color w:val="000000" w:themeColor="text1"/>
          <w:szCs w:val="22"/>
          <w:lang w:val="de-DE"/>
        </w:rPr>
        <w:t xml:space="preserve">In der Studie IMpassion130 trugen von 614 getesteten Patienten 89 (15 %) eine pathogene </w:t>
      </w:r>
      <w:r w:rsidRPr="00885DCC">
        <w:rPr>
          <w:noProof/>
          <w:color w:val="000000" w:themeColor="text1"/>
          <w:lang w:val="de-DE"/>
        </w:rPr>
        <w:t>BRCA1/2-Mutation. In der PD-L1-positiven und BRCA1/2-mutierten Subgruppe erhielten 19 Patienten Atezolizumab kombiniert mit nab-Paclitaxel und 26 Patienten Placebo kombiniert mit nab-Paclitaxel. Basierend auf einer explorativen Analyse und unter Anerkennung der geringen Anzahl an Patienten scheint das Vorhandensein von BRCA1/2-Mutationen keinen Einfluss auf den klinischen Nutzen von Atezolizumab kombiniert mit nab-Paclitaxel in Bezug auf das PFS zu haben.</w:t>
      </w:r>
    </w:p>
    <w:p w14:paraId="71A13046" w14:textId="77777777" w:rsidR="00F65877" w:rsidRPr="00885DCC" w:rsidRDefault="00F65877" w:rsidP="005670FE">
      <w:pPr>
        <w:pStyle w:val="Paragraph"/>
        <w:spacing w:after="0" w:line="240" w:lineRule="auto"/>
        <w:rPr>
          <w:rFonts w:ascii="Times New Roman" w:hAnsi="Times New Roman"/>
          <w:noProof/>
          <w:color w:val="000000" w:themeColor="text1"/>
          <w:sz w:val="22"/>
          <w:lang w:eastAsia="ja-JP"/>
        </w:rPr>
      </w:pPr>
    </w:p>
    <w:p w14:paraId="4FC5DB46" w14:textId="77777777" w:rsidR="00F65877" w:rsidRPr="00885DCC" w:rsidRDefault="00F65877" w:rsidP="005670FE">
      <w:pPr>
        <w:pStyle w:val="Paragraph"/>
        <w:spacing w:after="0" w:line="240" w:lineRule="auto"/>
        <w:rPr>
          <w:rFonts w:ascii="Times New Roman" w:hAnsi="Times New Roman"/>
          <w:noProof/>
          <w:color w:val="000000" w:themeColor="text1"/>
          <w:sz w:val="22"/>
          <w:lang w:eastAsia="ja-JP"/>
        </w:rPr>
      </w:pPr>
      <w:r w:rsidRPr="00885DCC">
        <w:rPr>
          <w:rFonts w:ascii="Times New Roman" w:hAnsi="Times New Roman"/>
          <w:noProof/>
          <w:color w:val="000000" w:themeColor="text1"/>
          <w:sz w:val="22"/>
          <w:lang w:eastAsia="ja-JP"/>
        </w:rPr>
        <w:t xml:space="preserve">Bei Patienten mit asymptomatischen Hirnmetastasen zu Behandlungsbeginn konnte die Wirksamkeit nicht nachgewiesen werden. Die Anzahl an Patienten war jedoch begrenzt. Das mediane PFS betrug 2,2 Monate im Behandlungsarm Atezolizumab in Kombination mit nab-Paclitaxel (n = 15) verglichen mit 5,6 Monate im Behandlungsarm Placebo in Kombination mit nab-Paclitaxel (n = 11) (HR von 1,40; </w:t>
      </w:r>
      <w:r w:rsidRPr="00885DCC">
        <w:rPr>
          <w:rFonts w:ascii="Times New Roman" w:hAnsi="Times New Roman"/>
          <w:noProof/>
          <w:color w:val="000000" w:themeColor="text1"/>
          <w:sz w:val="22"/>
          <w:szCs w:val="22"/>
        </w:rPr>
        <w:t>95</w:t>
      </w:r>
      <w:r w:rsidRPr="00885DCC">
        <w:rPr>
          <w:rFonts w:ascii="Times New Roman" w:hAnsi="Times New Roman"/>
          <w:noProof/>
          <w:color w:val="000000" w:themeColor="text1"/>
          <w:sz w:val="22"/>
          <w:szCs w:val="22"/>
        </w:rPr>
        <w:noBreakHyphen/>
        <w:t>%</w:t>
      </w:r>
      <w:r w:rsidRPr="00885DCC">
        <w:rPr>
          <w:rFonts w:ascii="Times New Roman" w:hAnsi="Times New Roman"/>
          <w:noProof/>
          <w:color w:val="000000" w:themeColor="text1"/>
          <w:sz w:val="22"/>
          <w:szCs w:val="22"/>
        </w:rPr>
        <w:noBreakHyphen/>
        <w:t>KI:</w:t>
      </w:r>
      <w:r w:rsidRPr="00885DCC">
        <w:rPr>
          <w:rFonts w:ascii="Times New Roman" w:hAnsi="Times New Roman"/>
          <w:noProof/>
          <w:color w:val="000000" w:themeColor="text1"/>
          <w:sz w:val="22"/>
          <w:lang w:eastAsia="ja-JP"/>
        </w:rPr>
        <w:t xml:space="preserve"> 0,57; 3,44).</w:t>
      </w:r>
    </w:p>
    <w:p w14:paraId="7479F15B" w14:textId="77777777" w:rsidR="00F65877" w:rsidRPr="00885DCC" w:rsidRDefault="00F65877" w:rsidP="005670FE">
      <w:pPr>
        <w:pStyle w:val="Paragraph"/>
        <w:spacing w:after="0" w:line="240" w:lineRule="auto"/>
        <w:rPr>
          <w:rFonts w:ascii="Times New Roman" w:hAnsi="Times New Roman"/>
          <w:noProof/>
          <w:color w:val="000000" w:themeColor="text1"/>
          <w:sz w:val="22"/>
          <w:lang w:eastAsia="ja-JP"/>
        </w:rPr>
      </w:pPr>
    </w:p>
    <w:p w14:paraId="052D239A" w14:textId="3DACE74A" w:rsidR="00F65877" w:rsidRPr="00885DCC" w:rsidRDefault="00F65877" w:rsidP="005670FE">
      <w:pPr>
        <w:keepNext/>
        <w:keepLines/>
        <w:ind w:left="1247" w:hanging="1247"/>
        <w:rPr>
          <w:b/>
          <w:noProof/>
          <w:color w:val="000000" w:themeColor="text1"/>
          <w:lang w:val="de-DE"/>
        </w:rPr>
      </w:pPr>
      <w:r w:rsidRPr="00885DCC">
        <w:rPr>
          <w:b/>
          <w:noProof/>
          <w:color w:val="000000" w:themeColor="text1"/>
          <w:lang w:val="de-DE"/>
        </w:rPr>
        <w:t>Tabelle </w:t>
      </w:r>
      <w:r w:rsidR="00232B54" w:rsidRPr="00885DCC">
        <w:rPr>
          <w:b/>
          <w:noProof/>
          <w:color w:val="000000" w:themeColor="text1"/>
          <w:lang w:val="de-DE"/>
        </w:rPr>
        <w:t>21</w:t>
      </w:r>
      <w:r w:rsidRPr="00885DCC">
        <w:rPr>
          <w:b/>
          <w:noProof/>
          <w:color w:val="000000" w:themeColor="text1"/>
          <w:lang w:val="de-DE"/>
        </w:rPr>
        <w:tab/>
        <w:t>Zusammenfassung der Wirksamkeit bei Patienten mit PD-L1-Expression ≥ 1 % (IMpassion130)</w:t>
      </w:r>
    </w:p>
    <w:p w14:paraId="2FBB8205" w14:textId="77777777" w:rsidR="00F65877" w:rsidRPr="00885DCC" w:rsidRDefault="00F65877" w:rsidP="005670FE">
      <w:pPr>
        <w:keepNext/>
        <w:keepLines/>
        <w:rPr>
          <w:b/>
          <w:noProof/>
          <w:color w:val="000000" w:themeColor="text1"/>
          <w:lang w:val="de-DE"/>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061"/>
        <w:gridCol w:w="2778"/>
        <w:gridCol w:w="2222"/>
      </w:tblGrid>
      <w:tr w:rsidR="00F65877" w:rsidRPr="00885DCC" w14:paraId="69EC5A94" w14:textId="77777777" w:rsidTr="00FB524D">
        <w:trPr>
          <w:tblHeader/>
        </w:trPr>
        <w:tc>
          <w:tcPr>
            <w:tcW w:w="2241" w:type="pct"/>
            <w:tcBorders>
              <w:top w:val="single" w:sz="4" w:space="0" w:color="auto"/>
              <w:left w:val="single" w:sz="4" w:space="0" w:color="auto"/>
              <w:bottom w:val="single" w:sz="4" w:space="0" w:color="auto"/>
              <w:right w:val="nil"/>
            </w:tcBorders>
            <w:shd w:val="clear" w:color="auto" w:fill="auto"/>
            <w:hideMark/>
          </w:tcPr>
          <w:p w14:paraId="4777C0B3" w14:textId="77777777" w:rsidR="00F65877" w:rsidRPr="00885DCC" w:rsidRDefault="00F65877" w:rsidP="005670FE">
            <w:pPr>
              <w:pStyle w:val="Paragraph"/>
              <w:widowControl w:val="0"/>
              <w:spacing w:beforeLines="20" w:before="48" w:afterLines="20" w:after="48" w:line="240" w:lineRule="auto"/>
              <w:rPr>
                <w:rFonts w:ascii="Times New Roman" w:hAnsi="Times New Roman"/>
                <w:b/>
                <w:noProof/>
                <w:color w:val="000000" w:themeColor="text1"/>
                <w:sz w:val="20"/>
                <w:lang w:eastAsia="ja-JP"/>
              </w:rPr>
            </w:pPr>
            <w:r w:rsidRPr="00885DCC">
              <w:rPr>
                <w:rFonts w:ascii="Times New Roman" w:hAnsi="Times New Roman"/>
                <w:b/>
                <w:noProof/>
                <w:color w:val="000000" w:themeColor="text1"/>
                <w:sz w:val="20"/>
                <w:lang w:eastAsia="ja-JP"/>
              </w:rPr>
              <w:t>Wirksamkeitsendpunkte</w:t>
            </w:r>
          </w:p>
        </w:tc>
        <w:tc>
          <w:tcPr>
            <w:tcW w:w="1533" w:type="pct"/>
            <w:tcBorders>
              <w:top w:val="single" w:sz="4" w:space="0" w:color="auto"/>
              <w:left w:val="nil"/>
              <w:bottom w:val="single" w:sz="4" w:space="0" w:color="auto"/>
              <w:right w:val="nil"/>
            </w:tcBorders>
            <w:shd w:val="clear" w:color="auto" w:fill="auto"/>
            <w:hideMark/>
          </w:tcPr>
          <w:p w14:paraId="5828666C" w14:textId="77777777" w:rsidR="00F65877" w:rsidRPr="00885DCC" w:rsidRDefault="00F65877" w:rsidP="005670FE">
            <w:pPr>
              <w:pStyle w:val="Paragraph"/>
              <w:widowControl w:val="0"/>
              <w:spacing w:beforeLines="20" w:before="48" w:afterLines="20" w:after="48" w:line="240" w:lineRule="auto"/>
              <w:jc w:val="center"/>
              <w:rPr>
                <w:rFonts w:ascii="Times New Roman" w:hAnsi="Times New Roman"/>
                <w:b/>
                <w:noProof/>
                <w:color w:val="000000" w:themeColor="text1"/>
                <w:sz w:val="20"/>
                <w:lang w:eastAsia="ja-JP"/>
              </w:rPr>
            </w:pPr>
            <w:r w:rsidRPr="00885DCC">
              <w:rPr>
                <w:rFonts w:ascii="Times New Roman" w:hAnsi="Times New Roman"/>
                <w:b/>
                <w:noProof/>
                <w:color w:val="000000" w:themeColor="text1"/>
                <w:sz w:val="20"/>
                <w:lang w:eastAsia="ja-JP"/>
              </w:rPr>
              <w:t>Atezolizumab + nab-Paclitaxel</w:t>
            </w:r>
          </w:p>
        </w:tc>
        <w:tc>
          <w:tcPr>
            <w:tcW w:w="1226" w:type="pct"/>
            <w:tcBorders>
              <w:top w:val="single" w:sz="4" w:space="0" w:color="auto"/>
              <w:left w:val="nil"/>
              <w:bottom w:val="single" w:sz="4" w:space="0" w:color="auto"/>
              <w:right w:val="single" w:sz="4" w:space="0" w:color="auto"/>
            </w:tcBorders>
            <w:shd w:val="clear" w:color="auto" w:fill="auto"/>
            <w:hideMark/>
          </w:tcPr>
          <w:p w14:paraId="20EE1D72" w14:textId="77777777" w:rsidR="00F65877" w:rsidRPr="00885DCC" w:rsidRDefault="00F65877" w:rsidP="005670FE">
            <w:pPr>
              <w:pStyle w:val="Paragraph"/>
              <w:widowControl w:val="0"/>
              <w:spacing w:beforeLines="20" w:before="48" w:afterLines="20" w:after="48" w:line="240" w:lineRule="auto"/>
              <w:jc w:val="center"/>
              <w:rPr>
                <w:rFonts w:ascii="Times New Roman" w:hAnsi="Times New Roman"/>
                <w:b/>
                <w:noProof/>
                <w:color w:val="000000" w:themeColor="text1"/>
                <w:sz w:val="20"/>
                <w:lang w:eastAsia="ja-JP"/>
              </w:rPr>
            </w:pPr>
            <w:r w:rsidRPr="00885DCC">
              <w:rPr>
                <w:rFonts w:ascii="Times New Roman" w:hAnsi="Times New Roman"/>
                <w:b/>
                <w:noProof/>
                <w:color w:val="000000" w:themeColor="text1"/>
                <w:sz w:val="20"/>
                <w:lang w:eastAsia="ja-JP"/>
              </w:rPr>
              <w:t>Placebo + nab-Paclitaxel</w:t>
            </w:r>
          </w:p>
        </w:tc>
      </w:tr>
      <w:tr w:rsidR="00F65877" w:rsidRPr="00885DCC" w14:paraId="3E977CA4" w14:textId="77777777" w:rsidTr="00A80323">
        <w:trPr>
          <w:trHeight w:val="92"/>
        </w:trPr>
        <w:tc>
          <w:tcPr>
            <w:tcW w:w="2241" w:type="pct"/>
            <w:tcBorders>
              <w:top w:val="single" w:sz="4" w:space="0" w:color="auto"/>
              <w:left w:val="single" w:sz="4" w:space="0" w:color="auto"/>
              <w:bottom w:val="nil"/>
              <w:right w:val="nil"/>
            </w:tcBorders>
            <w:hideMark/>
          </w:tcPr>
          <w:p w14:paraId="2B5BDA80" w14:textId="77777777" w:rsidR="00F65877" w:rsidRPr="00885DCC" w:rsidRDefault="00F65877" w:rsidP="005670FE">
            <w:pPr>
              <w:pStyle w:val="Paragraph"/>
              <w:widowControl w:val="0"/>
              <w:spacing w:beforeLines="20" w:before="48" w:afterLines="20" w:after="48" w:line="240" w:lineRule="auto"/>
              <w:rPr>
                <w:rFonts w:ascii="Times New Roman" w:hAnsi="Times New Roman"/>
                <w:b/>
                <w:i/>
                <w:noProof/>
                <w:color w:val="000000" w:themeColor="text1"/>
                <w:sz w:val="20"/>
                <w:lang w:eastAsia="ja-JP"/>
              </w:rPr>
            </w:pPr>
            <w:r w:rsidRPr="00885DCC">
              <w:rPr>
                <w:rFonts w:ascii="Times New Roman" w:hAnsi="Times New Roman"/>
                <w:b/>
                <w:i/>
                <w:noProof/>
                <w:color w:val="000000" w:themeColor="text1"/>
                <w:sz w:val="20"/>
                <w:lang w:eastAsia="ja-JP"/>
              </w:rPr>
              <w:t>Primäre Wirksamkeitsendpunkte</w:t>
            </w:r>
          </w:p>
        </w:tc>
        <w:tc>
          <w:tcPr>
            <w:tcW w:w="1533" w:type="pct"/>
            <w:tcBorders>
              <w:top w:val="single" w:sz="4" w:space="0" w:color="auto"/>
              <w:left w:val="nil"/>
              <w:bottom w:val="nil"/>
              <w:right w:val="nil"/>
            </w:tcBorders>
            <w:hideMark/>
          </w:tcPr>
          <w:p w14:paraId="7DDA2834" w14:textId="77777777" w:rsidR="00F65877" w:rsidRPr="00885DCC" w:rsidRDefault="00F65877" w:rsidP="005670FE">
            <w:pPr>
              <w:pStyle w:val="Paragraph"/>
              <w:widowControl w:val="0"/>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n = 185</w:t>
            </w:r>
          </w:p>
        </w:tc>
        <w:tc>
          <w:tcPr>
            <w:tcW w:w="1226" w:type="pct"/>
            <w:tcBorders>
              <w:top w:val="single" w:sz="4" w:space="0" w:color="auto"/>
              <w:left w:val="nil"/>
              <w:bottom w:val="nil"/>
              <w:right w:val="single" w:sz="4" w:space="0" w:color="auto"/>
            </w:tcBorders>
            <w:hideMark/>
          </w:tcPr>
          <w:p w14:paraId="35454C93" w14:textId="77777777" w:rsidR="00F65877" w:rsidRPr="00885DCC" w:rsidRDefault="00F65877" w:rsidP="005670FE">
            <w:pPr>
              <w:pStyle w:val="Paragraph"/>
              <w:widowControl w:val="0"/>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n = 184</w:t>
            </w:r>
          </w:p>
        </w:tc>
      </w:tr>
      <w:tr w:rsidR="009F6107" w:rsidRPr="003A201A" w14:paraId="0F1EC55E" w14:textId="77777777" w:rsidTr="009F6107">
        <w:tc>
          <w:tcPr>
            <w:tcW w:w="5000" w:type="pct"/>
            <w:gridSpan w:val="3"/>
            <w:tcBorders>
              <w:top w:val="single" w:sz="4" w:space="0" w:color="auto"/>
              <w:left w:val="single" w:sz="4" w:space="0" w:color="auto"/>
              <w:bottom w:val="nil"/>
              <w:right w:val="single" w:sz="4" w:space="0" w:color="auto"/>
            </w:tcBorders>
            <w:hideMark/>
          </w:tcPr>
          <w:p w14:paraId="70B29C30" w14:textId="683DFC2A" w:rsidR="009F6107" w:rsidRPr="00885DCC" w:rsidRDefault="009F6107" w:rsidP="005670FE">
            <w:pPr>
              <w:pStyle w:val="Paragraph"/>
              <w:widowControl w:val="0"/>
              <w:spacing w:beforeLines="20" w:before="48" w:afterLines="20" w:after="48" w:line="240" w:lineRule="auto"/>
              <w:rPr>
                <w:rFonts w:ascii="Times New Roman" w:hAnsi="Times New Roman"/>
                <w:noProof/>
                <w:color w:val="000000" w:themeColor="text1"/>
                <w:sz w:val="20"/>
                <w:lang w:eastAsia="ja-JP"/>
              </w:rPr>
            </w:pPr>
            <w:r w:rsidRPr="00885DCC">
              <w:rPr>
                <w:rFonts w:ascii="Times New Roman" w:hAnsi="Times New Roman"/>
                <w:b/>
                <w:i/>
                <w:noProof/>
                <w:color w:val="000000" w:themeColor="text1"/>
                <w:sz w:val="20"/>
                <w:lang w:eastAsia="ja-JP"/>
              </w:rPr>
              <w:t>Prüfarzt bewertetes PFS (RECIST v1.1) – Primäranalyse</w:t>
            </w:r>
            <w:r w:rsidRPr="00885DCC">
              <w:rPr>
                <w:rFonts w:ascii="Times New Roman" w:hAnsi="Times New Roman"/>
                <w:b/>
                <w:i/>
                <w:noProof/>
                <w:color w:val="000000" w:themeColor="text1"/>
                <w:sz w:val="20"/>
                <w:vertAlign w:val="superscript"/>
                <w:lang w:eastAsia="ja-JP"/>
              </w:rPr>
              <w:t>3</w:t>
            </w:r>
          </w:p>
        </w:tc>
      </w:tr>
      <w:tr w:rsidR="00F65877" w:rsidRPr="00885DCC" w14:paraId="69EFFA4F" w14:textId="77777777" w:rsidTr="00A80323">
        <w:tc>
          <w:tcPr>
            <w:tcW w:w="2241" w:type="pct"/>
            <w:tcBorders>
              <w:top w:val="nil"/>
              <w:left w:val="single" w:sz="4" w:space="0" w:color="auto"/>
              <w:bottom w:val="nil"/>
              <w:right w:val="nil"/>
            </w:tcBorders>
            <w:hideMark/>
          </w:tcPr>
          <w:p w14:paraId="2A86583A" w14:textId="77777777" w:rsidR="00F65877" w:rsidRPr="00885DCC" w:rsidRDefault="00F65877" w:rsidP="005670FE">
            <w:pPr>
              <w:widowControl w:val="0"/>
              <w:spacing w:beforeLines="20" w:before="48"/>
              <w:rPr>
                <w:noProof/>
                <w:color w:val="000000" w:themeColor="text1"/>
                <w:sz w:val="20"/>
                <w:lang w:val="de-DE"/>
              </w:rPr>
            </w:pPr>
            <w:r w:rsidRPr="00885DCC">
              <w:rPr>
                <w:noProof/>
                <w:color w:val="000000" w:themeColor="text1"/>
                <w:sz w:val="20"/>
                <w:lang w:val="de-DE"/>
              </w:rPr>
              <w:t>Anzahl der Ereignisse (%)</w:t>
            </w:r>
          </w:p>
        </w:tc>
        <w:tc>
          <w:tcPr>
            <w:tcW w:w="1533" w:type="pct"/>
            <w:tcBorders>
              <w:top w:val="nil"/>
              <w:left w:val="nil"/>
              <w:bottom w:val="nil"/>
              <w:right w:val="nil"/>
            </w:tcBorders>
            <w:hideMark/>
          </w:tcPr>
          <w:p w14:paraId="7EF381EF" w14:textId="77777777" w:rsidR="00F65877" w:rsidRPr="00885DCC" w:rsidRDefault="00F65877" w:rsidP="005670FE">
            <w:pPr>
              <w:pStyle w:val="Paragraph"/>
              <w:widowControl w:val="0"/>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138 (74,6 %)</w:t>
            </w:r>
          </w:p>
        </w:tc>
        <w:tc>
          <w:tcPr>
            <w:tcW w:w="1226" w:type="pct"/>
            <w:tcBorders>
              <w:top w:val="nil"/>
              <w:left w:val="nil"/>
              <w:bottom w:val="nil"/>
              <w:right w:val="single" w:sz="4" w:space="0" w:color="auto"/>
            </w:tcBorders>
            <w:hideMark/>
          </w:tcPr>
          <w:p w14:paraId="5ECC97FF" w14:textId="77777777" w:rsidR="00F65877" w:rsidRPr="00885DCC" w:rsidRDefault="00F65877" w:rsidP="005670FE">
            <w:pPr>
              <w:pStyle w:val="Paragraph"/>
              <w:widowControl w:val="0"/>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157 (85,3 %)</w:t>
            </w:r>
          </w:p>
        </w:tc>
      </w:tr>
      <w:tr w:rsidR="00F65877" w:rsidRPr="00885DCC" w14:paraId="6198365C" w14:textId="77777777" w:rsidTr="00A80323">
        <w:tc>
          <w:tcPr>
            <w:tcW w:w="2241" w:type="pct"/>
            <w:tcBorders>
              <w:top w:val="nil"/>
              <w:left w:val="single" w:sz="4" w:space="0" w:color="auto"/>
              <w:bottom w:val="nil"/>
              <w:right w:val="nil"/>
            </w:tcBorders>
            <w:hideMark/>
          </w:tcPr>
          <w:p w14:paraId="36629F63" w14:textId="77777777" w:rsidR="00F65877" w:rsidRPr="00885DCC" w:rsidRDefault="00F65877" w:rsidP="005670FE">
            <w:pPr>
              <w:widowControl w:val="0"/>
              <w:spacing w:beforeLines="20" w:before="48"/>
              <w:rPr>
                <w:noProof/>
                <w:color w:val="000000" w:themeColor="text1"/>
                <w:sz w:val="20"/>
                <w:lang w:val="de-DE"/>
              </w:rPr>
            </w:pPr>
            <w:r w:rsidRPr="00885DCC">
              <w:rPr>
                <w:noProof/>
                <w:color w:val="000000" w:themeColor="text1"/>
                <w:sz w:val="20"/>
                <w:lang w:val="de-DE"/>
              </w:rPr>
              <w:t>Mediane Dauer des PFS (Monate)</w:t>
            </w:r>
          </w:p>
        </w:tc>
        <w:tc>
          <w:tcPr>
            <w:tcW w:w="1533" w:type="pct"/>
            <w:tcBorders>
              <w:top w:val="nil"/>
              <w:left w:val="nil"/>
              <w:bottom w:val="nil"/>
              <w:right w:val="nil"/>
            </w:tcBorders>
            <w:hideMark/>
          </w:tcPr>
          <w:p w14:paraId="00896805" w14:textId="77777777" w:rsidR="00F65877" w:rsidRPr="00885DCC" w:rsidRDefault="00F65877" w:rsidP="005670FE">
            <w:pPr>
              <w:pStyle w:val="Paragraph"/>
              <w:widowControl w:val="0"/>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7,5</w:t>
            </w:r>
          </w:p>
        </w:tc>
        <w:tc>
          <w:tcPr>
            <w:tcW w:w="1226" w:type="pct"/>
            <w:tcBorders>
              <w:top w:val="nil"/>
              <w:left w:val="nil"/>
              <w:bottom w:val="nil"/>
              <w:right w:val="single" w:sz="4" w:space="0" w:color="auto"/>
            </w:tcBorders>
            <w:hideMark/>
          </w:tcPr>
          <w:p w14:paraId="32682D22" w14:textId="77777777" w:rsidR="00F65877" w:rsidRPr="00885DCC" w:rsidRDefault="00F65877" w:rsidP="005670FE">
            <w:pPr>
              <w:pStyle w:val="Paragraph"/>
              <w:widowControl w:val="0"/>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5,0</w:t>
            </w:r>
          </w:p>
        </w:tc>
      </w:tr>
      <w:tr w:rsidR="00F65877" w:rsidRPr="00885DCC" w14:paraId="7AFF6A4C" w14:textId="77777777" w:rsidTr="00A80323">
        <w:tc>
          <w:tcPr>
            <w:tcW w:w="2241" w:type="pct"/>
            <w:tcBorders>
              <w:top w:val="nil"/>
              <w:left w:val="single" w:sz="4" w:space="0" w:color="auto"/>
              <w:bottom w:val="nil"/>
              <w:right w:val="nil"/>
            </w:tcBorders>
            <w:hideMark/>
          </w:tcPr>
          <w:p w14:paraId="276A57EE" w14:textId="77777777" w:rsidR="00F65877" w:rsidRPr="00885DCC" w:rsidRDefault="00F65877" w:rsidP="005670FE">
            <w:pPr>
              <w:widowControl w:val="0"/>
              <w:spacing w:beforeLines="20" w:before="48"/>
              <w:rPr>
                <w:noProof/>
                <w:color w:val="000000" w:themeColor="text1"/>
                <w:sz w:val="20"/>
                <w:lang w:val="de-DE"/>
              </w:rPr>
            </w:pPr>
            <w:r w:rsidRPr="00885DCC">
              <w:rPr>
                <w:noProof/>
                <w:color w:val="000000" w:themeColor="text1"/>
                <w:sz w:val="20"/>
                <w:lang w:val="de-DE"/>
              </w:rPr>
              <w:t>95</w:t>
            </w:r>
            <w:r w:rsidRPr="00885DCC">
              <w:rPr>
                <w:noProof/>
                <w:color w:val="000000" w:themeColor="text1"/>
                <w:sz w:val="20"/>
                <w:lang w:val="de-DE"/>
              </w:rPr>
              <w:noBreakHyphen/>
              <w:t>%</w:t>
            </w:r>
            <w:r w:rsidRPr="00885DCC">
              <w:rPr>
                <w:noProof/>
                <w:color w:val="000000" w:themeColor="text1"/>
                <w:sz w:val="20"/>
                <w:lang w:val="de-DE"/>
              </w:rPr>
              <w:noBreakHyphen/>
              <w:t>KI</w:t>
            </w:r>
          </w:p>
        </w:tc>
        <w:tc>
          <w:tcPr>
            <w:tcW w:w="1533" w:type="pct"/>
            <w:tcBorders>
              <w:top w:val="nil"/>
              <w:left w:val="nil"/>
              <w:bottom w:val="nil"/>
              <w:right w:val="nil"/>
            </w:tcBorders>
            <w:hideMark/>
          </w:tcPr>
          <w:p w14:paraId="35BC01DB" w14:textId="77777777" w:rsidR="00F65877" w:rsidRPr="00885DCC" w:rsidRDefault="00F65877" w:rsidP="005670FE">
            <w:pPr>
              <w:pStyle w:val="Paragraph"/>
              <w:widowControl w:val="0"/>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(6,7; 9,2)</w:t>
            </w:r>
          </w:p>
        </w:tc>
        <w:tc>
          <w:tcPr>
            <w:tcW w:w="1226" w:type="pct"/>
            <w:tcBorders>
              <w:top w:val="nil"/>
              <w:left w:val="nil"/>
              <w:bottom w:val="nil"/>
              <w:right w:val="single" w:sz="4" w:space="0" w:color="auto"/>
            </w:tcBorders>
            <w:hideMark/>
          </w:tcPr>
          <w:p w14:paraId="089FF179" w14:textId="77777777" w:rsidR="00F65877" w:rsidRPr="00885DCC" w:rsidRDefault="00F65877" w:rsidP="005670FE">
            <w:pPr>
              <w:pStyle w:val="Paragraph"/>
              <w:widowControl w:val="0"/>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(3,8; 5,6)</w:t>
            </w:r>
          </w:p>
        </w:tc>
      </w:tr>
      <w:tr w:rsidR="00F65877" w:rsidRPr="00885DCC" w14:paraId="71DDA4ED" w14:textId="77777777" w:rsidTr="00A80323">
        <w:tc>
          <w:tcPr>
            <w:tcW w:w="2241" w:type="pct"/>
            <w:tcBorders>
              <w:top w:val="nil"/>
              <w:left w:val="single" w:sz="4" w:space="0" w:color="auto"/>
              <w:bottom w:val="nil"/>
              <w:right w:val="nil"/>
            </w:tcBorders>
            <w:hideMark/>
          </w:tcPr>
          <w:p w14:paraId="339DE06B" w14:textId="77777777" w:rsidR="00F65877" w:rsidRPr="00885DCC" w:rsidRDefault="00F65877" w:rsidP="005670FE">
            <w:pPr>
              <w:widowControl w:val="0"/>
              <w:spacing w:beforeLines="20" w:before="48"/>
              <w:rPr>
                <w:noProof/>
                <w:color w:val="000000" w:themeColor="text1"/>
                <w:sz w:val="20"/>
                <w:lang w:val="de-DE"/>
              </w:rPr>
            </w:pPr>
            <w:r w:rsidRPr="00885DCC">
              <w:rPr>
                <w:noProof/>
                <w:color w:val="000000" w:themeColor="text1"/>
                <w:sz w:val="20"/>
                <w:lang w:val="de-DE"/>
              </w:rPr>
              <w:tab/>
              <w:t>Stratifizierte Hazard Ratio‡ (95</w:t>
            </w:r>
            <w:r w:rsidRPr="00885DCC">
              <w:rPr>
                <w:noProof/>
                <w:color w:val="000000" w:themeColor="text1"/>
                <w:sz w:val="20"/>
                <w:lang w:val="de-DE"/>
              </w:rPr>
              <w:noBreakHyphen/>
              <w:t>%</w:t>
            </w:r>
            <w:r w:rsidRPr="00885DCC">
              <w:rPr>
                <w:noProof/>
                <w:color w:val="000000" w:themeColor="text1"/>
                <w:sz w:val="20"/>
                <w:lang w:val="de-DE"/>
              </w:rPr>
              <w:noBreakHyphen/>
              <w:t>KI)</w:t>
            </w:r>
          </w:p>
        </w:tc>
        <w:tc>
          <w:tcPr>
            <w:tcW w:w="2759" w:type="pct"/>
            <w:gridSpan w:val="2"/>
            <w:tcBorders>
              <w:top w:val="nil"/>
              <w:left w:val="nil"/>
              <w:bottom w:val="nil"/>
              <w:right w:val="single" w:sz="4" w:space="0" w:color="auto"/>
            </w:tcBorders>
            <w:hideMark/>
          </w:tcPr>
          <w:p w14:paraId="4AB7379F" w14:textId="77777777" w:rsidR="00F65877" w:rsidRPr="00885DCC" w:rsidRDefault="00F65877" w:rsidP="005670FE">
            <w:pPr>
              <w:pStyle w:val="Paragraph"/>
              <w:widowControl w:val="0"/>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0,62 (0,49; 0,78)</w:t>
            </w:r>
          </w:p>
        </w:tc>
      </w:tr>
      <w:tr w:rsidR="00F65877" w:rsidRPr="00885DCC" w14:paraId="488F5C8B" w14:textId="77777777" w:rsidTr="00A80323">
        <w:tc>
          <w:tcPr>
            <w:tcW w:w="2241" w:type="pct"/>
            <w:tcBorders>
              <w:top w:val="nil"/>
              <w:left w:val="single" w:sz="4" w:space="0" w:color="auto"/>
              <w:bottom w:val="nil"/>
              <w:right w:val="nil"/>
            </w:tcBorders>
            <w:hideMark/>
          </w:tcPr>
          <w:p w14:paraId="5F0D13F4" w14:textId="77777777" w:rsidR="00F65877" w:rsidRPr="00885DCC" w:rsidRDefault="00F65877" w:rsidP="005670FE">
            <w:pPr>
              <w:widowControl w:val="0"/>
              <w:spacing w:beforeLines="20" w:before="48"/>
              <w:rPr>
                <w:noProof/>
                <w:color w:val="000000" w:themeColor="text1"/>
                <w:sz w:val="20"/>
                <w:lang w:val="de-DE"/>
              </w:rPr>
            </w:pPr>
            <w:r w:rsidRPr="00885DCC">
              <w:rPr>
                <w:noProof/>
                <w:color w:val="000000" w:themeColor="text1"/>
                <w:sz w:val="20"/>
                <w:lang w:val="de-DE"/>
              </w:rPr>
              <w:tab/>
              <w:t>p-Wert</w:t>
            </w:r>
            <w:r w:rsidRPr="00885DCC">
              <w:rPr>
                <w:noProof/>
                <w:color w:val="000000" w:themeColor="text1"/>
                <w:sz w:val="20"/>
                <w:vertAlign w:val="superscript"/>
                <w:lang w:val="de-DE"/>
              </w:rPr>
              <w:t xml:space="preserve">1 </w:t>
            </w:r>
          </w:p>
        </w:tc>
        <w:tc>
          <w:tcPr>
            <w:tcW w:w="2759" w:type="pct"/>
            <w:gridSpan w:val="2"/>
            <w:tcBorders>
              <w:top w:val="nil"/>
              <w:left w:val="nil"/>
              <w:bottom w:val="nil"/>
              <w:right w:val="single" w:sz="4" w:space="0" w:color="auto"/>
            </w:tcBorders>
            <w:hideMark/>
          </w:tcPr>
          <w:p w14:paraId="13C35B39" w14:textId="77777777" w:rsidR="00F65877" w:rsidRPr="00885DCC" w:rsidRDefault="00F65877" w:rsidP="005670FE">
            <w:pPr>
              <w:pStyle w:val="Paragraph"/>
              <w:widowControl w:val="0"/>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&lt;</w:t>
            </w:r>
            <w:r w:rsidRPr="00885DCC">
              <w:rPr>
                <w:noProof/>
                <w:color w:val="000000" w:themeColor="text1"/>
              </w:rPr>
              <w:t> </w:t>
            </w:r>
            <w:r w:rsidRPr="00885DCC">
              <w:rPr>
                <w:rFonts w:ascii="Times New Roman" w:hAnsi="Times New Roman"/>
                <w:noProof/>
                <w:color w:val="000000" w:themeColor="text1"/>
                <w:sz w:val="20"/>
                <w:lang w:eastAsia="ja-JP"/>
              </w:rPr>
              <w:t>0,0001</w:t>
            </w:r>
          </w:p>
        </w:tc>
      </w:tr>
      <w:tr w:rsidR="00F65877" w:rsidRPr="00885DCC" w14:paraId="798CB1B6" w14:textId="77777777" w:rsidTr="00A80323">
        <w:tc>
          <w:tcPr>
            <w:tcW w:w="2241" w:type="pct"/>
            <w:tcBorders>
              <w:top w:val="nil"/>
              <w:left w:val="single" w:sz="4" w:space="0" w:color="auto"/>
              <w:bottom w:val="single" w:sz="4" w:space="0" w:color="auto"/>
              <w:right w:val="nil"/>
            </w:tcBorders>
            <w:hideMark/>
          </w:tcPr>
          <w:p w14:paraId="3EDE1B3C" w14:textId="77777777" w:rsidR="00F65877" w:rsidRPr="00885DCC" w:rsidRDefault="00F65877" w:rsidP="005670FE">
            <w:pPr>
              <w:widowControl w:val="0"/>
              <w:spacing w:beforeLines="20" w:before="48"/>
              <w:rPr>
                <w:noProof/>
                <w:color w:val="000000" w:themeColor="text1"/>
                <w:sz w:val="20"/>
                <w:lang w:val="de-DE"/>
              </w:rPr>
            </w:pPr>
            <w:r w:rsidRPr="00885DCC">
              <w:rPr>
                <w:noProof/>
                <w:color w:val="000000" w:themeColor="text1"/>
                <w:sz w:val="20"/>
                <w:lang w:val="de-DE"/>
              </w:rPr>
              <w:tab/>
              <w:t>12-Monats-PFS (%)</w:t>
            </w:r>
          </w:p>
        </w:tc>
        <w:tc>
          <w:tcPr>
            <w:tcW w:w="1533" w:type="pct"/>
            <w:tcBorders>
              <w:top w:val="nil"/>
              <w:left w:val="nil"/>
              <w:bottom w:val="single" w:sz="4" w:space="0" w:color="auto"/>
              <w:right w:val="nil"/>
            </w:tcBorders>
            <w:hideMark/>
          </w:tcPr>
          <w:p w14:paraId="69C7A55C" w14:textId="77777777" w:rsidR="00F65877" w:rsidRPr="00885DCC" w:rsidRDefault="00F65877" w:rsidP="005670FE">
            <w:pPr>
              <w:pStyle w:val="Paragraph"/>
              <w:widowControl w:val="0"/>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29,1</w:t>
            </w:r>
          </w:p>
        </w:tc>
        <w:tc>
          <w:tcPr>
            <w:tcW w:w="1226" w:type="pct"/>
            <w:tcBorders>
              <w:top w:val="nil"/>
              <w:left w:val="nil"/>
              <w:bottom w:val="single" w:sz="4" w:space="0" w:color="auto"/>
              <w:right w:val="single" w:sz="4" w:space="0" w:color="auto"/>
            </w:tcBorders>
            <w:hideMark/>
          </w:tcPr>
          <w:p w14:paraId="2B1FAF16" w14:textId="77777777" w:rsidR="00F65877" w:rsidRPr="00885DCC" w:rsidRDefault="00F65877" w:rsidP="005670FE">
            <w:pPr>
              <w:pStyle w:val="Paragraph"/>
              <w:widowControl w:val="0"/>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16,4</w:t>
            </w:r>
          </w:p>
        </w:tc>
      </w:tr>
      <w:tr w:rsidR="009F6107" w:rsidRPr="003A201A" w14:paraId="704B656D" w14:textId="77777777" w:rsidTr="009F6107">
        <w:tc>
          <w:tcPr>
            <w:tcW w:w="5000" w:type="pct"/>
            <w:gridSpan w:val="3"/>
            <w:tcBorders>
              <w:top w:val="single" w:sz="4" w:space="0" w:color="auto"/>
              <w:left w:val="single" w:sz="4" w:space="0" w:color="auto"/>
              <w:bottom w:val="nil"/>
              <w:right w:val="single" w:sz="4" w:space="0" w:color="auto"/>
            </w:tcBorders>
          </w:tcPr>
          <w:p w14:paraId="40935C5E" w14:textId="446700FC" w:rsidR="009F6107" w:rsidRPr="00885DCC" w:rsidRDefault="009F6107" w:rsidP="005670FE">
            <w:pPr>
              <w:widowControl w:val="0"/>
              <w:rPr>
                <w:rFonts w:eastAsia="SimSun"/>
                <w:noProof/>
                <w:color w:val="000000" w:themeColor="text1"/>
                <w:sz w:val="20"/>
                <w:lang w:val="de-DE" w:eastAsia="zh-CN"/>
              </w:rPr>
            </w:pPr>
            <w:r w:rsidRPr="00885DCC">
              <w:rPr>
                <w:b/>
                <w:i/>
                <w:noProof/>
                <w:color w:val="000000" w:themeColor="text1"/>
                <w:sz w:val="20"/>
                <w:lang w:val="de-DE"/>
              </w:rPr>
              <w:t>Prüfarzt bewertetes PFS (RECIST v1.1) –aktualisierte explorative Analyse</w:t>
            </w:r>
            <w:r w:rsidRPr="00885DCC">
              <w:rPr>
                <w:b/>
                <w:i/>
                <w:noProof/>
                <w:color w:val="000000" w:themeColor="text1"/>
                <w:sz w:val="20"/>
                <w:vertAlign w:val="superscript"/>
                <w:lang w:val="de-DE"/>
              </w:rPr>
              <w:t>4</w:t>
            </w:r>
          </w:p>
        </w:tc>
      </w:tr>
      <w:tr w:rsidR="00F65877" w:rsidRPr="00885DCC" w14:paraId="192733E5" w14:textId="77777777" w:rsidTr="00A80323">
        <w:tc>
          <w:tcPr>
            <w:tcW w:w="2241" w:type="pct"/>
            <w:tcBorders>
              <w:top w:val="nil"/>
              <w:left w:val="single" w:sz="4" w:space="0" w:color="auto"/>
              <w:bottom w:val="nil"/>
              <w:right w:val="nil"/>
            </w:tcBorders>
          </w:tcPr>
          <w:p w14:paraId="177EFA4A" w14:textId="77777777" w:rsidR="00F65877" w:rsidRPr="00885DCC" w:rsidRDefault="00F65877" w:rsidP="005670FE">
            <w:pPr>
              <w:pStyle w:val="Paragraph"/>
              <w:widowControl w:val="0"/>
              <w:spacing w:beforeLines="20" w:before="48" w:afterLines="20" w:after="48" w:line="240" w:lineRule="auto"/>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Anzahl der Ereignisse (%)</w:t>
            </w:r>
          </w:p>
        </w:tc>
        <w:tc>
          <w:tcPr>
            <w:tcW w:w="1533" w:type="pct"/>
            <w:tcBorders>
              <w:top w:val="nil"/>
              <w:left w:val="nil"/>
              <w:bottom w:val="nil"/>
              <w:right w:val="nil"/>
            </w:tcBorders>
          </w:tcPr>
          <w:p w14:paraId="7D54ADBD" w14:textId="77777777" w:rsidR="00F65877" w:rsidRPr="00885DCC" w:rsidRDefault="00F65877" w:rsidP="005670FE">
            <w:pPr>
              <w:widowControl w:val="0"/>
              <w:ind w:firstLine="738"/>
              <w:rPr>
                <w:b/>
                <w:noProof/>
                <w:color w:val="000000" w:themeColor="text1"/>
                <w:sz w:val="20"/>
                <w:lang w:val="de-DE"/>
              </w:rPr>
            </w:pPr>
            <w:r w:rsidRPr="00885DCC">
              <w:rPr>
                <w:noProof/>
                <w:color w:val="000000" w:themeColor="text1"/>
                <w:sz w:val="20"/>
                <w:lang w:val="de-DE"/>
              </w:rPr>
              <w:t>149 (80,5 %)</w:t>
            </w:r>
          </w:p>
        </w:tc>
        <w:tc>
          <w:tcPr>
            <w:tcW w:w="1226" w:type="pct"/>
            <w:tcBorders>
              <w:top w:val="nil"/>
              <w:left w:val="nil"/>
              <w:bottom w:val="nil"/>
              <w:right w:val="single" w:sz="4" w:space="0" w:color="auto"/>
            </w:tcBorders>
          </w:tcPr>
          <w:p w14:paraId="349A2917" w14:textId="77777777" w:rsidR="00F65877" w:rsidRPr="00885DCC" w:rsidRDefault="00F65877" w:rsidP="005670FE">
            <w:pPr>
              <w:widowControl w:val="0"/>
              <w:ind w:left="29" w:firstLine="709"/>
              <w:rPr>
                <w:rFonts w:eastAsia="SimSun"/>
                <w:noProof/>
                <w:color w:val="000000" w:themeColor="text1"/>
                <w:sz w:val="20"/>
                <w:lang w:val="de-DE" w:eastAsia="zh-CN"/>
              </w:rPr>
            </w:pPr>
            <w:r w:rsidRPr="00885DCC">
              <w:rPr>
                <w:noProof/>
                <w:color w:val="000000" w:themeColor="text1"/>
                <w:sz w:val="20"/>
                <w:lang w:val="de-DE"/>
              </w:rPr>
              <w:t>163 (88,6 %)</w:t>
            </w:r>
          </w:p>
        </w:tc>
      </w:tr>
      <w:tr w:rsidR="00F65877" w:rsidRPr="00885DCC" w14:paraId="4BFCDFCD" w14:textId="77777777" w:rsidTr="00A80323">
        <w:tc>
          <w:tcPr>
            <w:tcW w:w="2241" w:type="pct"/>
            <w:tcBorders>
              <w:top w:val="nil"/>
              <w:left w:val="single" w:sz="4" w:space="0" w:color="auto"/>
              <w:bottom w:val="nil"/>
              <w:right w:val="nil"/>
            </w:tcBorders>
          </w:tcPr>
          <w:p w14:paraId="0FFE982F" w14:textId="77777777" w:rsidR="00F65877" w:rsidRPr="00885DCC" w:rsidRDefault="00F65877" w:rsidP="005670FE">
            <w:pPr>
              <w:pStyle w:val="Paragraph"/>
              <w:widowControl w:val="0"/>
              <w:spacing w:beforeLines="20" w:before="48" w:afterLines="20" w:after="48" w:line="240" w:lineRule="auto"/>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Mediane Dauer des PFS (Monate)</w:t>
            </w:r>
          </w:p>
        </w:tc>
        <w:tc>
          <w:tcPr>
            <w:tcW w:w="1533" w:type="pct"/>
            <w:tcBorders>
              <w:top w:val="nil"/>
              <w:left w:val="nil"/>
              <w:bottom w:val="nil"/>
              <w:right w:val="nil"/>
            </w:tcBorders>
          </w:tcPr>
          <w:p w14:paraId="3520FB32" w14:textId="77777777" w:rsidR="00F65877" w:rsidRPr="00885DCC" w:rsidRDefault="00F65877" w:rsidP="005670FE">
            <w:pPr>
              <w:widowControl w:val="0"/>
              <w:ind w:firstLine="1021"/>
              <w:rPr>
                <w:b/>
                <w:noProof/>
                <w:color w:val="000000" w:themeColor="text1"/>
                <w:sz w:val="20"/>
                <w:lang w:val="de-DE"/>
              </w:rPr>
            </w:pPr>
            <w:r w:rsidRPr="00885DCC">
              <w:rPr>
                <w:noProof/>
                <w:color w:val="000000" w:themeColor="text1"/>
                <w:sz w:val="20"/>
                <w:lang w:val="de-DE"/>
              </w:rPr>
              <w:t>7,5</w:t>
            </w:r>
          </w:p>
        </w:tc>
        <w:tc>
          <w:tcPr>
            <w:tcW w:w="1226" w:type="pct"/>
            <w:tcBorders>
              <w:top w:val="nil"/>
              <w:left w:val="nil"/>
              <w:bottom w:val="nil"/>
              <w:right w:val="single" w:sz="4" w:space="0" w:color="auto"/>
            </w:tcBorders>
          </w:tcPr>
          <w:p w14:paraId="4D5188E0" w14:textId="77777777" w:rsidR="00F65877" w:rsidRPr="00885DCC" w:rsidRDefault="00F65877" w:rsidP="005670FE">
            <w:pPr>
              <w:widowControl w:val="0"/>
              <w:ind w:left="29" w:firstLine="1134"/>
              <w:rPr>
                <w:rFonts w:eastAsia="SimSun"/>
                <w:noProof/>
                <w:color w:val="000000" w:themeColor="text1"/>
                <w:sz w:val="20"/>
                <w:lang w:val="de-DE" w:eastAsia="zh-CN"/>
              </w:rPr>
            </w:pPr>
            <w:r w:rsidRPr="00885DCC">
              <w:rPr>
                <w:noProof/>
                <w:color w:val="000000" w:themeColor="text1"/>
                <w:sz w:val="20"/>
                <w:lang w:val="de-DE"/>
              </w:rPr>
              <w:t>5,3</w:t>
            </w:r>
          </w:p>
        </w:tc>
      </w:tr>
      <w:tr w:rsidR="00F65877" w:rsidRPr="00885DCC" w14:paraId="66A53597" w14:textId="77777777" w:rsidTr="00A80323">
        <w:tc>
          <w:tcPr>
            <w:tcW w:w="2241" w:type="pct"/>
            <w:tcBorders>
              <w:top w:val="nil"/>
              <w:left w:val="single" w:sz="4" w:space="0" w:color="auto"/>
              <w:bottom w:val="nil"/>
              <w:right w:val="nil"/>
            </w:tcBorders>
          </w:tcPr>
          <w:p w14:paraId="3F22A0ED" w14:textId="77777777" w:rsidR="00F65877" w:rsidRPr="00885DCC" w:rsidRDefault="00F65877" w:rsidP="005670FE">
            <w:pPr>
              <w:pStyle w:val="Paragraph"/>
              <w:widowControl w:val="0"/>
              <w:spacing w:beforeLines="20" w:before="48" w:afterLines="20" w:after="48" w:line="240" w:lineRule="auto"/>
              <w:rPr>
                <w:rFonts w:ascii="Times New Roman" w:hAnsi="Times New Roman"/>
                <w:noProof/>
                <w:color w:val="000000" w:themeColor="text1"/>
                <w:sz w:val="20"/>
                <w:lang w:eastAsia="ja-JP"/>
              </w:rPr>
            </w:pPr>
            <w:r w:rsidRPr="00885DCC">
              <w:rPr>
                <w:rFonts w:ascii="Times New Roman" w:hAnsi="Times New Roman"/>
                <w:noProof/>
                <w:color w:val="000000" w:themeColor="text1"/>
                <w:sz w:val="20"/>
              </w:rPr>
              <w:t>95</w:t>
            </w:r>
            <w:r w:rsidRPr="00885DCC">
              <w:rPr>
                <w:rFonts w:ascii="Times New Roman" w:hAnsi="Times New Roman"/>
                <w:noProof/>
                <w:color w:val="000000" w:themeColor="text1"/>
                <w:sz w:val="20"/>
              </w:rPr>
              <w:noBreakHyphen/>
              <w:t>%</w:t>
            </w:r>
            <w:r w:rsidRPr="00885DCC">
              <w:rPr>
                <w:rFonts w:ascii="Times New Roman" w:hAnsi="Times New Roman"/>
                <w:noProof/>
                <w:color w:val="000000" w:themeColor="text1"/>
                <w:sz w:val="20"/>
              </w:rPr>
              <w:noBreakHyphen/>
              <w:t>KI</w:t>
            </w:r>
          </w:p>
        </w:tc>
        <w:tc>
          <w:tcPr>
            <w:tcW w:w="1533" w:type="pct"/>
            <w:tcBorders>
              <w:top w:val="nil"/>
              <w:left w:val="nil"/>
              <w:bottom w:val="nil"/>
              <w:right w:val="nil"/>
            </w:tcBorders>
          </w:tcPr>
          <w:p w14:paraId="2E847BB1" w14:textId="77777777" w:rsidR="00F65877" w:rsidRPr="00885DCC" w:rsidRDefault="00F65877" w:rsidP="005670FE">
            <w:pPr>
              <w:widowControl w:val="0"/>
              <w:ind w:left="880"/>
              <w:rPr>
                <w:b/>
                <w:noProof/>
                <w:color w:val="000000" w:themeColor="text1"/>
                <w:sz w:val="20"/>
                <w:lang w:val="de-DE"/>
              </w:rPr>
            </w:pPr>
            <w:r w:rsidRPr="00885DCC">
              <w:rPr>
                <w:noProof/>
                <w:color w:val="000000" w:themeColor="text1"/>
                <w:sz w:val="20"/>
                <w:lang w:val="de-DE"/>
              </w:rPr>
              <w:t>(6,7; 9,2)</w:t>
            </w:r>
          </w:p>
        </w:tc>
        <w:tc>
          <w:tcPr>
            <w:tcW w:w="1226" w:type="pct"/>
            <w:tcBorders>
              <w:top w:val="nil"/>
              <w:left w:val="nil"/>
              <w:bottom w:val="nil"/>
              <w:right w:val="single" w:sz="4" w:space="0" w:color="auto"/>
            </w:tcBorders>
          </w:tcPr>
          <w:p w14:paraId="2B89F5BE" w14:textId="77777777" w:rsidR="00F65877" w:rsidRPr="00885DCC" w:rsidRDefault="00F65877" w:rsidP="005670FE">
            <w:pPr>
              <w:widowControl w:val="0"/>
              <w:ind w:firstLine="880"/>
              <w:rPr>
                <w:rFonts w:eastAsia="SimSun"/>
                <w:noProof/>
                <w:color w:val="000000" w:themeColor="text1"/>
                <w:sz w:val="20"/>
                <w:lang w:val="de-DE" w:eastAsia="zh-CN"/>
              </w:rPr>
            </w:pPr>
            <w:r w:rsidRPr="00885DCC">
              <w:rPr>
                <w:noProof/>
                <w:color w:val="000000" w:themeColor="text1"/>
                <w:sz w:val="20"/>
                <w:lang w:val="de-DE"/>
              </w:rPr>
              <w:t>(3,8; 5,6)</w:t>
            </w:r>
          </w:p>
        </w:tc>
      </w:tr>
      <w:tr w:rsidR="00F65877" w:rsidRPr="00885DCC" w14:paraId="47A4F513" w14:textId="77777777" w:rsidTr="00A80323">
        <w:tc>
          <w:tcPr>
            <w:tcW w:w="2241" w:type="pct"/>
            <w:tcBorders>
              <w:top w:val="nil"/>
              <w:left w:val="single" w:sz="4" w:space="0" w:color="auto"/>
              <w:bottom w:val="nil"/>
              <w:right w:val="nil"/>
            </w:tcBorders>
          </w:tcPr>
          <w:p w14:paraId="6B05CB34" w14:textId="77777777" w:rsidR="00F65877" w:rsidRPr="00885DCC" w:rsidRDefault="00F65877" w:rsidP="005670FE">
            <w:pPr>
              <w:pStyle w:val="Paragraph"/>
              <w:widowControl w:val="0"/>
              <w:spacing w:beforeLines="20" w:before="48" w:afterLines="20" w:after="48" w:line="240" w:lineRule="auto"/>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ab/>
              <w:t>Stratifizierte Hazard Ratio‡ (</w:t>
            </w:r>
            <w:r w:rsidRPr="00885DCC">
              <w:rPr>
                <w:rFonts w:ascii="Times New Roman" w:hAnsi="Times New Roman"/>
                <w:noProof/>
                <w:color w:val="000000" w:themeColor="text1"/>
                <w:sz w:val="20"/>
              </w:rPr>
              <w:t>95</w:t>
            </w:r>
            <w:r w:rsidRPr="00885DCC">
              <w:rPr>
                <w:rFonts w:ascii="Times New Roman" w:hAnsi="Times New Roman"/>
                <w:noProof/>
                <w:color w:val="000000" w:themeColor="text1"/>
                <w:sz w:val="20"/>
              </w:rPr>
              <w:noBreakHyphen/>
              <w:t>%</w:t>
            </w:r>
            <w:r w:rsidRPr="00885DCC">
              <w:rPr>
                <w:rFonts w:ascii="Times New Roman" w:hAnsi="Times New Roman"/>
                <w:noProof/>
                <w:color w:val="000000" w:themeColor="text1"/>
                <w:sz w:val="20"/>
              </w:rPr>
              <w:noBreakHyphen/>
              <w:t>KI</w:t>
            </w:r>
            <w:r w:rsidRPr="00885DCC">
              <w:rPr>
                <w:rFonts w:ascii="Times New Roman" w:hAnsi="Times New Roman"/>
                <w:noProof/>
                <w:color w:val="000000" w:themeColor="text1"/>
                <w:sz w:val="20"/>
                <w:lang w:eastAsia="ja-JP"/>
              </w:rPr>
              <w:t>)</w:t>
            </w:r>
          </w:p>
        </w:tc>
        <w:tc>
          <w:tcPr>
            <w:tcW w:w="2759" w:type="pct"/>
            <w:gridSpan w:val="2"/>
            <w:tcBorders>
              <w:top w:val="nil"/>
              <w:left w:val="nil"/>
              <w:bottom w:val="nil"/>
              <w:right w:val="single" w:sz="4" w:space="0" w:color="auto"/>
            </w:tcBorders>
          </w:tcPr>
          <w:p w14:paraId="58517290" w14:textId="77777777" w:rsidR="00F65877" w:rsidRPr="00885DCC" w:rsidRDefault="00F65877" w:rsidP="005670FE">
            <w:pPr>
              <w:widowControl w:val="0"/>
              <w:jc w:val="center"/>
              <w:rPr>
                <w:rFonts w:eastAsia="SimSun"/>
                <w:noProof/>
                <w:color w:val="000000" w:themeColor="text1"/>
                <w:sz w:val="20"/>
                <w:lang w:val="de-DE" w:eastAsia="zh-CN"/>
              </w:rPr>
            </w:pPr>
            <w:r w:rsidRPr="00885DCC">
              <w:rPr>
                <w:noProof/>
                <w:color w:val="000000" w:themeColor="text1"/>
                <w:sz w:val="20"/>
                <w:lang w:val="de-DE"/>
              </w:rPr>
              <w:t>0,63 (</w:t>
            </w:r>
            <w:r w:rsidRPr="00885DCC">
              <w:rPr>
                <w:noProof/>
                <w:color w:val="000000" w:themeColor="text1"/>
                <w:lang w:val="de-DE"/>
              </w:rPr>
              <w:t>0,50 – 0,80</w:t>
            </w:r>
            <w:r w:rsidRPr="00885DCC">
              <w:rPr>
                <w:noProof/>
                <w:color w:val="000000" w:themeColor="text1"/>
                <w:sz w:val="20"/>
                <w:lang w:val="de-DE"/>
              </w:rPr>
              <w:t>)</w:t>
            </w:r>
          </w:p>
        </w:tc>
      </w:tr>
      <w:tr w:rsidR="00F65877" w:rsidRPr="00885DCC" w14:paraId="7A79DAA0" w14:textId="77777777" w:rsidTr="00A80323">
        <w:tc>
          <w:tcPr>
            <w:tcW w:w="2241" w:type="pct"/>
            <w:tcBorders>
              <w:top w:val="nil"/>
              <w:left w:val="single" w:sz="4" w:space="0" w:color="auto"/>
              <w:bottom w:val="nil"/>
              <w:right w:val="nil"/>
            </w:tcBorders>
          </w:tcPr>
          <w:p w14:paraId="1E5AAFEC" w14:textId="77777777" w:rsidR="00F65877" w:rsidRPr="00885DCC" w:rsidRDefault="00F65877" w:rsidP="005670FE">
            <w:pPr>
              <w:pStyle w:val="Paragraph"/>
              <w:widowControl w:val="0"/>
              <w:spacing w:beforeLines="20" w:before="48" w:afterLines="20" w:after="48" w:line="240" w:lineRule="auto"/>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ab/>
              <w:t>p-Wert</w:t>
            </w:r>
            <w:r w:rsidRPr="00885DCC">
              <w:rPr>
                <w:rFonts w:ascii="Times New Roman" w:hAnsi="Times New Roman"/>
                <w:noProof/>
                <w:color w:val="000000" w:themeColor="text1"/>
                <w:sz w:val="20"/>
                <w:vertAlign w:val="superscript"/>
                <w:lang w:eastAsia="ja-JP"/>
              </w:rPr>
              <w:t>1</w:t>
            </w:r>
          </w:p>
        </w:tc>
        <w:tc>
          <w:tcPr>
            <w:tcW w:w="2759" w:type="pct"/>
            <w:gridSpan w:val="2"/>
            <w:tcBorders>
              <w:top w:val="nil"/>
              <w:left w:val="nil"/>
              <w:bottom w:val="nil"/>
              <w:right w:val="single" w:sz="4" w:space="0" w:color="auto"/>
            </w:tcBorders>
          </w:tcPr>
          <w:p w14:paraId="181BB84B" w14:textId="77777777" w:rsidR="00F65877" w:rsidRPr="00885DCC" w:rsidRDefault="00F65877" w:rsidP="005670FE">
            <w:pPr>
              <w:widowControl w:val="0"/>
              <w:jc w:val="center"/>
              <w:rPr>
                <w:rFonts w:eastAsia="SimSun"/>
                <w:noProof/>
                <w:color w:val="000000" w:themeColor="text1"/>
                <w:sz w:val="20"/>
                <w:lang w:val="de-DE" w:eastAsia="zh-CN"/>
              </w:rPr>
            </w:pPr>
            <w:r w:rsidRPr="00885DCC">
              <w:rPr>
                <w:noProof/>
                <w:color w:val="000000" w:themeColor="text1"/>
                <w:sz w:val="20"/>
                <w:lang w:val="de-DE"/>
              </w:rPr>
              <w:t>&lt;</w:t>
            </w:r>
            <w:r w:rsidRPr="00885DCC">
              <w:rPr>
                <w:noProof/>
                <w:color w:val="000000" w:themeColor="text1"/>
                <w:lang w:val="de-DE"/>
              </w:rPr>
              <w:t> </w:t>
            </w:r>
            <w:r w:rsidRPr="00885DCC">
              <w:rPr>
                <w:noProof/>
                <w:color w:val="000000" w:themeColor="text1"/>
                <w:sz w:val="20"/>
                <w:lang w:val="de-DE"/>
              </w:rPr>
              <w:t>0,0001</w:t>
            </w:r>
          </w:p>
        </w:tc>
      </w:tr>
      <w:tr w:rsidR="00F65877" w:rsidRPr="00885DCC" w14:paraId="079317D1" w14:textId="77777777" w:rsidTr="00A80323">
        <w:tc>
          <w:tcPr>
            <w:tcW w:w="2241" w:type="pct"/>
            <w:tcBorders>
              <w:top w:val="nil"/>
              <w:left w:val="single" w:sz="4" w:space="0" w:color="auto"/>
              <w:bottom w:val="single" w:sz="4" w:space="0" w:color="auto"/>
              <w:right w:val="nil"/>
            </w:tcBorders>
          </w:tcPr>
          <w:p w14:paraId="2FC533F9" w14:textId="77777777" w:rsidR="00F65877" w:rsidRPr="00885DCC" w:rsidRDefault="00F65877" w:rsidP="005670FE">
            <w:pPr>
              <w:pStyle w:val="Paragraph"/>
              <w:widowControl w:val="0"/>
              <w:spacing w:beforeLines="20" w:before="48" w:afterLines="20" w:after="48" w:line="240" w:lineRule="auto"/>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ab/>
              <w:t>12-Monats-PFS (%)</w:t>
            </w:r>
          </w:p>
        </w:tc>
        <w:tc>
          <w:tcPr>
            <w:tcW w:w="1533" w:type="pct"/>
            <w:tcBorders>
              <w:top w:val="nil"/>
              <w:left w:val="nil"/>
              <w:bottom w:val="single" w:sz="4" w:space="0" w:color="auto"/>
              <w:right w:val="nil"/>
            </w:tcBorders>
          </w:tcPr>
          <w:p w14:paraId="3B679712" w14:textId="77777777" w:rsidR="00F65877" w:rsidRPr="00885DCC" w:rsidRDefault="00F65877" w:rsidP="005670FE">
            <w:pPr>
              <w:widowControl w:val="0"/>
              <w:ind w:firstLine="1021"/>
              <w:rPr>
                <w:b/>
                <w:noProof/>
                <w:color w:val="000000" w:themeColor="text1"/>
                <w:sz w:val="20"/>
                <w:lang w:val="de-DE"/>
              </w:rPr>
            </w:pPr>
            <w:r w:rsidRPr="00885DCC">
              <w:rPr>
                <w:noProof/>
                <w:color w:val="000000" w:themeColor="text1"/>
                <w:sz w:val="20"/>
                <w:lang w:val="de-DE"/>
              </w:rPr>
              <w:t>30,3</w:t>
            </w:r>
          </w:p>
        </w:tc>
        <w:tc>
          <w:tcPr>
            <w:tcW w:w="1226" w:type="pct"/>
            <w:tcBorders>
              <w:top w:val="nil"/>
              <w:left w:val="nil"/>
              <w:bottom w:val="single" w:sz="4" w:space="0" w:color="auto"/>
              <w:right w:val="single" w:sz="4" w:space="0" w:color="auto"/>
            </w:tcBorders>
          </w:tcPr>
          <w:p w14:paraId="101B6F8C" w14:textId="77777777" w:rsidR="00F65877" w:rsidRPr="00885DCC" w:rsidRDefault="00F65877" w:rsidP="005670FE">
            <w:pPr>
              <w:widowControl w:val="0"/>
              <w:ind w:firstLine="1022"/>
              <w:rPr>
                <w:rFonts w:eastAsia="SimSun"/>
                <w:noProof/>
                <w:color w:val="000000" w:themeColor="text1"/>
                <w:sz w:val="20"/>
                <w:lang w:val="de-DE" w:eastAsia="zh-CN"/>
              </w:rPr>
            </w:pPr>
            <w:r w:rsidRPr="00885DCC">
              <w:rPr>
                <w:noProof/>
                <w:color w:val="000000" w:themeColor="text1"/>
                <w:sz w:val="20"/>
                <w:lang w:val="de-DE"/>
              </w:rPr>
              <w:t xml:space="preserve"> 17,3</w:t>
            </w:r>
          </w:p>
        </w:tc>
      </w:tr>
      <w:tr w:rsidR="00F65877" w:rsidRPr="00885DCC" w14:paraId="1F1E629C" w14:textId="77777777" w:rsidTr="00A80323">
        <w:tc>
          <w:tcPr>
            <w:tcW w:w="2241" w:type="pct"/>
            <w:tcBorders>
              <w:top w:val="single" w:sz="4" w:space="0" w:color="auto"/>
              <w:left w:val="single" w:sz="4" w:space="0" w:color="auto"/>
              <w:bottom w:val="nil"/>
              <w:right w:val="nil"/>
            </w:tcBorders>
            <w:hideMark/>
          </w:tcPr>
          <w:p w14:paraId="31056B1E" w14:textId="77777777" w:rsidR="00F65877" w:rsidRPr="00885DCC" w:rsidRDefault="00F65877" w:rsidP="005670FE">
            <w:pPr>
              <w:pStyle w:val="Paragraph"/>
              <w:widowControl w:val="0"/>
              <w:spacing w:beforeLines="20" w:before="48" w:afterLines="20" w:after="48" w:line="240" w:lineRule="auto"/>
              <w:rPr>
                <w:rFonts w:ascii="Times New Roman" w:hAnsi="Times New Roman"/>
                <w:b/>
                <w:i/>
                <w:noProof/>
                <w:color w:val="000000" w:themeColor="text1"/>
                <w:sz w:val="20"/>
                <w:lang w:eastAsia="ja-JP"/>
              </w:rPr>
            </w:pPr>
            <w:r w:rsidRPr="00885DCC">
              <w:rPr>
                <w:rFonts w:ascii="Times New Roman" w:hAnsi="Times New Roman"/>
                <w:b/>
                <w:i/>
                <w:noProof/>
                <w:color w:val="000000" w:themeColor="text1"/>
                <w:sz w:val="20"/>
                <w:lang w:eastAsia="ja-JP"/>
              </w:rPr>
              <w:t>OS</w:t>
            </w:r>
            <w:r w:rsidRPr="00885DCC">
              <w:rPr>
                <w:rFonts w:ascii="Times New Roman" w:hAnsi="Times New Roman"/>
                <w:b/>
                <w:i/>
                <w:noProof/>
                <w:color w:val="000000" w:themeColor="text1"/>
                <w:sz w:val="20"/>
                <w:vertAlign w:val="superscript"/>
                <w:lang w:eastAsia="ja-JP"/>
              </w:rPr>
              <w:t>1, 2, 5</w:t>
            </w:r>
          </w:p>
        </w:tc>
        <w:tc>
          <w:tcPr>
            <w:tcW w:w="1533" w:type="pct"/>
            <w:tcBorders>
              <w:top w:val="single" w:sz="4" w:space="0" w:color="auto"/>
              <w:left w:val="nil"/>
              <w:bottom w:val="nil"/>
              <w:right w:val="nil"/>
            </w:tcBorders>
            <w:hideMark/>
          </w:tcPr>
          <w:p w14:paraId="37EB2E99" w14:textId="77777777" w:rsidR="00F65877" w:rsidRPr="00885DCC" w:rsidRDefault="00F65877" w:rsidP="005670FE">
            <w:pPr>
              <w:widowControl w:val="0"/>
              <w:rPr>
                <w:b/>
                <w:noProof/>
                <w:color w:val="000000" w:themeColor="text1"/>
                <w:sz w:val="20"/>
                <w:lang w:val="de-DE"/>
              </w:rPr>
            </w:pPr>
          </w:p>
        </w:tc>
        <w:tc>
          <w:tcPr>
            <w:tcW w:w="1226" w:type="pct"/>
            <w:tcBorders>
              <w:top w:val="single" w:sz="4" w:space="0" w:color="auto"/>
              <w:left w:val="nil"/>
              <w:bottom w:val="nil"/>
              <w:right w:val="single" w:sz="4" w:space="0" w:color="auto"/>
            </w:tcBorders>
            <w:hideMark/>
          </w:tcPr>
          <w:p w14:paraId="54676F1C" w14:textId="77777777" w:rsidR="00F65877" w:rsidRPr="00885DCC" w:rsidRDefault="00F65877" w:rsidP="005670FE">
            <w:pPr>
              <w:widowControl w:val="0"/>
              <w:rPr>
                <w:rFonts w:eastAsia="SimSun"/>
                <w:noProof/>
                <w:color w:val="000000" w:themeColor="text1"/>
                <w:sz w:val="20"/>
                <w:lang w:val="de-DE" w:eastAsia="zh-CN"/>
              </w:rPr>
            </w:pPr>
          </w:p>
        </w:tc>
      </w:tr>
      <w:tr w:rsidR="00F65877" w:rsidRPr="00885DCC" w14:paraId="286556BB" w14:textId="77777777" w:rsidTr="00A80323">
        <w:tc>
          <w:tcPr>
            <w:tcW w:w="2241" w:type="pct"/>
            <w:tcBorders>
              <w:top w:val="nil"/>
              <w:left w:val="single" w:sz="4" w:space="0" w:color="auto"/>
              <w:bottom w:val="nil"/>
              <w:right w:val="nil"/>
            </w:tcBorders>
            <w:hideMark/>
          </w:tcPr>
          <w:p w14:paraId="6BB9C18D" w14:textId="77777777" w:rsidR="00F65877" w:rsidRPr="00885DCC" w:rsidRDefault="00F65877" w:rsidP="005670FE">
            <w:pPr>
              <w:widowControl w:val="0"/>
              <w:spacing w:beforeLines="20" w:before="48"/>
              <w:rPr>
                <w:noProof/>
                <w:color w:val="000000" w:themeColor="text1"/>
                <w:sz w:val="20"/>
                <w:lang w:val="de-DE"/>
              </w:rPr>
            </w:pPr>
            <w:r w:rsidRPr="00885DCC">
              <w:rPr>
                <w:noProof/>
                <w:color w:val="000000" w:themeColor="text1"/>
                <w:sz w:val="20"/>
                <w:lang w:val="de-DE"/>
              </w:rPr>
              <w:t>Anzahl der Todesfälle (%)</w:t>
            </w:r>
          </w:p>
        </w:tc>
        <w:tc>
          <w:tcPr>
            <w:tcW w:w="1533" w:type="pct"/>
            <w:tcBorders>
              <w:top w:val="nil"/>
              <w:left w:val="nil"/>
              <w:bottom w:val="nil"/>
              <w:right w:val="nil"/>
            </w:tcBorders>
            <w:hideMark/>
          </w:tcPr>
          <w:p w14:paraId="504337FB" w14:textId="77777777" w:rsidR="00F65877" w:rsidRPr="00885DCC" w:rsidRDefault="00F65877" w:rsidP="005670FE">
            <w:pPr>
              <w:pStyle w:val="Paragraph"/>
              <w:widowControl w:val="0"/>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120 (64,9 %)</w:t>
            </w:r>
          </w:p>
        </w:tc>
        <w:tc>
          <w:tcPr>
            <w:tcW w:w="1226" w:type="pct"/>
            <w:tcBorders>
              <w:top w:val="nil"/>
              <w:left w:val="nil"/>
              <w:bottom w:val="nil"/>
              <w:right w:val="single" w:sz="4" w:space="0" w:color="auto"/>
            </w:tcBorders>
            <w:hideMark/>
          </w:tcPr>
          <w:p w14:paraId="3DC77878" w14:textId="77777777" w:rsidR="00F65877" w:rsidRPr="00885DCC" w:rsidRDefault="00F65877" w:rsidP="005670FE">
            <w:pPr>
              <w:pStyle w:val="Paragraph"/>
              <w:widowControl w:val="0"/>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139 (75,5 %)</w:t>
            </w:r>
          </w:p>
        </w:tc>
      </w:tr>
      <w:tr w:rsidR="00F65877" w:rsidRPr="00885DCC" w14:paraId="5F2B6683" w14:textId="77777777" w:rsidTr="00A80323">
        <w:tc>
          <w:tcPr>
            <w:tcW w:w="2241" w:type="pct"/>
            <w:tcBorders>
              <w:top w:val="nil"/>
              <w:left w:val="single" w:sz="4" w:space="0" w:color="auto"/>
              <w:bottom w:val="nil"/>
              <w:right w:val="nil"/>
            </w:tcBorders>
            <w:hideMark/>
          </w:tcPr>
          <w:p w14:paraId="52BD142E" w14:textId="77777777" w:rsidR="00F65877" w:rsidRPr="00885DCC" w:rsidRDefault="00F65877" w:rsidP="005670FE">
            <w:pPr>
              <w:widowControl w:val="0"/>
              <w:spacing w:beforeLines="20" w:before="48"/>
              <w:rPr>
                <w:noProof/>
                <w:color w:val="000000" w:themeColor="text1"/>
                <w:sz w:val="20"/>
                <w:lang w:val="de-DE"/>
              </w:rPr>
            </w:pPr>
            <w:r w:rsidRPr="00885DCC">
              <w:rPr>
                <w:noProof/>
                <w:color w:val="000000" w:themeColor="text1"/>
                <w:sz w:val="20"/>
                <w:lang w:val="de-DE"/>
              </w:rPr>
              <w:t xml:space="preserve">Mediane Zeit bis zum Ereignis (Monate) </w:t>
            </w:r>
          </w:p>
        </w:tc>
        <w:tc>
          <w:tcPr>
            <w:tcW w:w="1533" w:type="pct"/>
            <w:tcBorders>
              <w:top w:val="nil"/>
              <w:left w:val="nil"/>
              <w:bottom w:val="nil"/>
              <w:right w:val="nil"/>
            </w:tcBorders>
            <w:hideMark/>
          </w:tcPr>
          <w:p w14:paraId="3ABC1728" w14:textId="77777777" w:rsidR="00F65877" w:rsidRPr="00885DCC" w:rsidRDefault="00F65877" w:rsidP="005670FE">
            <w:pPr>
              <w:pStyle w:val="Paragraph"/>
              <w:widowControl w:val="0"/>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25,4</w:t>
            </w:r>
          </w:p>
        </w:tc>
        <w:tc>
          <w:tcPr>
            <w:tcW w:w="1226" w:type="pct"/>
            <w:tcBorders>
              <w:top w:val="nil"/>
              <w:left w:val="nil"/>
              <w:bottom w:val="nil"/>
              <w:right w:val="single" w:sz="4" w:space="0" w:color="auto"/>
            </w:tcBorders>
            <w:hideMark/>
          </w:tcPr>
          <w:p w14:paraId="5CD12954" w14:textId="77777777" w:rsidR="00F65877" w:rsidRPr="00885DCC" w:rsidRDefault="00F65877" w:rsidP="005670FE">
            <w:pPr>
              <w:pStyle w:val="Paragraph"/>
              <w:widowControl w:val="0"/>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17,9</w:t>
            </w:r>
          </w:p>
        </w:tc>
      </w:tr>
      <w:tr w:rsidR="00F65877" w:rsidRPr="00885DCC" w14:paraId="10CD427E" w14:textId="77777777" w:rsidTr="00CF43FC">
        <w:tc>
          <w:tcPr>
            <w:tcW w:w="2241" w:type="pct"/>
            <w:tcBorders>
              <w:top w:val="nil"/>
              <w:left w:val="single" w:sz="4" w:space="0" w:color="auto"/>
              <w:bottom w:val="nil"/>
              <w:right w:val="nil"/>
            </w:tcBorders>
            <w:hideMark/>
          </w:tcPr>
          <w:p w14:paraId="1F08981E" w14:textId="77777777" w:rsidR="00F65877" w:rsidRPr="00885DCC" w:rsidRDefault="00F65877" w:rsidP="005670FE">
            <w:pPr>
              <w:widowControl w:val="0"/>
              <w:spacing w:beforeLines="20" w:before="48"/>
              <w:rPr>
                <w:noProof/>
                <w:color w:val="000000" w:themeColor="text1"/>
                <w:sz w:val="20"/>
                <w:lang w:val="de-DE"/>
              </w:rPr>
            </w:pPr>
            <w:r w:rsidRPr="00885DCC">
              <w:rPr>
                <w:noProof/>
                <w:color w:val="000000" w:themeColor="text1"/>
                <w:sz w:val="20"/>
                <w:lang w:val="de-DE"/>
              </w:rPr>
              <w:t>95</w:t>
            </w:r>
            <w:r w:rsidRPr="00885DCC">
              <w:rPr>
                <w:noProof/>
                <w:color w:val="000000" w:themeColor="text1"/>
                <w:sz w:val="20"/>
                <w:lang w:val="de-DE"/>
              </w:rPr>
              <w:noBreakHyphen/>
              <w:t>%</w:t>
            </w:r>
            <w:r w:rsidRPr="00885DCC">
              <w:rPr>
                <w:noProof/>
                <w:color w:val="000000" w:themeColor="text1"/>
                <w:sz w:val="20"/>
                <w:lang w:val="de-DE"/>
              </w:rPr>
              <w:noBreakHyphen/>
              <w:t>KI</w:t>
            </w:r>
          </w:p>
        </w:tc>
        <w:tc>
          <w:tcPr>
            <w:tcW w:w="1533" w:type="pct"/>
            <w:tcBorders>
              <w:top w:val="nil"/>
              <w:left w:val="nil"/>
              <w:bottom w:val="nil"/>
              <w:right w:val="nil"/>
            </w:tcBorders>
            <w:hideMark/>
          </w:tcPr>
          <w:p w14:paraId="27C07949" w14:textId="77777777" w:rsidR="00F65877" w:rsidRPr="00885DCC" w:rsidRDefault="00F65877" w:rsidP="005670FE">
            <w:pPr>
              <w:pStyle w:val="Paragraph"/>
              <w:widowControl w:val="0"/>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(19,6; 30,7)</w:t>
            </w:r>
          </w:p>
        </w:tc>
        <w:tc>
          <w:tcPr>
            <w:tcW w:w="1226" w:type="pct"/>
            <w:tcBorders>
              <w:top w:val="nil"/>
              <w:left w:val="nil"/>
              <w:bottom w:val="nil"/>
              <w:right w:val="single" w:sz="4" w:space="0" w:color="auto"/>
            </w:tcBorders>
            <w:hideMark/>
          </w:tcPr>
          <w:p w14:paraId="1DF9BCD0" w14:textId="77777777" w:rsidR="00F65877" w:rsidRPr="00885DCC" w:rsidRDefault="00F65877" w:rsidP="005670FE">
            <w:pPr>
              <w:pStyle w:val="Paragraph"/>
              <w:widowControl w:val="0"/>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(13,6; 20,3)</w:t>
            </w:r>
          </w:p>
        </w:tc>
      </w:tr>
      <w:tr w:rsidR="00F65877" w:rsidRPr="00885DCC" w14:paraId="6D5AF242" w14:textId="77777777" w:rsidTr="00CF43FC">
        <w:tc>
          <w:tcPr>
            <w:tcW w:w="2241" w:type="pct"/>
            <w:tcBorders>
              <w:top w:val="nil"/>
              <w:left w:val="single" w:sz="4" w:space="0" w:color="auto"/>
              <w:bottom w:val="single" w:sz="4" w:space="0" w:color="auto"/>
              <w:right w:val="nil"/>
            </w:tcBorders>
            <w:hideMark/>
          </w:tcPr>
          <w:p w14:paraId="2D7CA7D4" w14:textId="77777777" w:rsidR="00F65877" w:rsidRPr="00885DCC" w:rsidRDefault="00F65877" w:rsidP="005670FE">
            <w:pPr>
              <w:widowControl w:val="0"/>
              <w:spacing w:beforeLines="20" w:before="48"/>
              <w:rPr>
                <w:noProof/>
                <w:color w:val="000000" w:themeColor="text1"/>
                <w:sz w:val="20"/>
                <w:lang w:val="de-DE"/>
              </w:rPr>
            </w:pPr>
            <w:r w:rsidRPr="00885DCC">
              <w:rPr>
                <w:noProof/>
                <w:color w:val="000000" w:themeColor="text1"/>
                <w:sz w:val="20"/>
                <w:lang w:val="de-DE"/>
              </w:rPr>
              <w:t>Stratifizierte Hazard Ratio‡ (95</w:t>
            </w:r>
            <w:r w:rsidRPr="00885DCC">
              <w:rPr>
                <w:noProof/>
                <w:color w:val="000000" w:themeColor="text1"/>
                <w:sz w:val="20"/>
                <w:lang w:val="de-DE"/>
              </w:rPr>
              <w:noBreakHyphen/>
              <w:t>%</w:t>
            </w:r>
            <w:r w:rsidRPr="00885DCC">
              <w:rPr>
                <w:noProof/>
                <w:color w:val="000000" w:themeColor="text1"/>
                <w:sz w:val="20"/>
                <w:lang w:val="de-DE"/>
              </w:rPr>
              <w:noBreakHyphen/>
              <w:t>KI)</w:t>
            </w:r>
          </w:p>
        </w:tc>
        <w:tc>
          <w:tcPr>
            <w:tcW w:w="2759" w:type="pct"/>
            <w:gridSpan w:val="2"/>
            <w:tcBorders>
              <w:top w:val="nil"/>
              <w:left w:val="nil"/>
              <w:bottom w:val="single" w:sz="4" w:space="0" w:color="auto"/>
              <w:right w:val="single" w:sz="4" w:space="0" w:color="auto"/>
            </w:tcBorders>
            <w:hideMark/>
          </w:tcPr>
          <w:p w14:paraId="223F3181" w14:textId="77777777" w:rsidR="00F65877" w:rsidRPr="00885DCC" w:rsidRDefault="00F65877" w:rsidP="005670FE">
            <w:pPr>
              <w:pStyle w:val="Paragraph"/>
              <w:widowControl w:val="0"/>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0,67 (0,53; 0,86)</w:t>
            </w:r>
          </w:p>
        </w:tc>
      </w:tr>
      <w:tr w:rsidR="00F65877" w:rsidRPr="00885DCC" w14:paraId="66BBF2FA" w14:textId="77777777" w:rsidTr="00CF43FC">
        <w:trPr>
          <w:trHeight w:val="70"/>
        </w:trPr>
        <w:tc>
          <w:tcPr>
            <w:tcW w:w="5000" w:type="pct"/>
            <w:gridSpan w:val="3"/>
            <w:tcBorders>
              <w:top w:val="single" w:sz="4" w:space="0" w:color="auto"/>
              <w:left w:val="single" w:sz="4" w:space="0" w:color="auto"/>
              <w:bottom w:val="nil"/>
              <w:right w:val="single" w:sz="4" w:space="0" w:color="auto"/>
            </w:tcBorders>
            <w:hideMark/>
          </w:tcPr>
          <w:p w14:paraId="550CCA5B" w14:textId="77777777" w:rsidR="00F65877" w:rsidRPr="00885DCC" w:rsidRDefault="00F65877" w:rsidP="005670FE">
            <w:pPr>
              <w:pStyle w:val="Paragraph"/>
              <w:keepNext/>
              <w:keepLines/>
              <w:widowControl w:val="0"/>
              <w:spacing w:beforeLines="20" w:before="48" w:afterLines="20" w:after="48" w:line="240" w:lineRule="auto"/>
              <w:rPr>
                <w:rFonts w:ascii="Times New Roman" w:hAnsi="Times New Roman"/>
                <w:noProof/>
                <w:color w:val="000000" w:themeColor="text1"/>
                <w:sz w:val="20"/>
                <w:lang w:eastAsia="ja-JP"/>
              </w:rPr>
            </w:pPr>
            <w:r w:rsidRPr="00885DCC">
              <w:rPr>
                <w:rFonts w:ascii="Times New Roman" w:hAnsi="Times New Roman"/>
                <w:b/>
                <w:i/>
                <w:noProof/>
                <w:color w:val="000000" w:themeColor="text1"/>
                <w:sz w:val="20"/>
              </w:rPr>
              <w:lastRenderedPageBreak/>
              <w:t>Sekundäre und explorative Endpunkte</w:t>
            </w:r>
          </w:p>
        </w:tc>
      </w:tr>
      <w:tr w:rsidR="00F65877" w:rsidRPr="00885DCC" w14:paraId="6685495C" w14:textId="77777777" w:rsidTr="00A80323">
        <w:tc>
          <w:tcPr>
            <w:tcW w:w="2241" w:type="pct"/>
            <w:tcBorders>
              <w:top w:val="single" w:sz="4" w:space="0" w:color="auto"/>
              <w:left w:val="single" w:sz="4" w:space="0" w:color="auto"/>
              <w:bottom w:val="nil"/>
              <w:right w:val="nil"/>
            </w:tcBorders>
            <w:hideMark/>
          </w:tcPr>
          <w:p w14:paraId="53654C91" w14:textId="77777777" w:rsidR="00F65877" w:rsidRPr="00885DCC" w:rsidRDefault="00F65877" w:rsidP="005670FE">
            <w:pPr>
              <w:pStyle w:val="Paragraph"/>
              <w:keepNext/>
              <w:keepLines/>
              <w:widowControl w:val="0"/>
              <w:spacing w:beforeLines="20" w:before="48" w:afterLines="20" w:after="48" w:line="240" w:lineRule="auto"/>
              <w:rPr>
                <w:rFonts w:ascii="Times New Roman" w:hAnsi="Times New Roman"/>
                <w:b/>
                <w:i/>
                <w:noProof/>
                <w:color w:val="000000" w:themeColor="text1"/>
                <w:sz w:val="20"/>
                <w:lang w:eastAsia="ja-JP"/>
              </w:rPr>
            </w:pPr>
            <w:r w:rsidRPr="00885DCC">
              <w:rPr>
                <w:rFonts w:ascii="Times New Roman" w:hAnsi="Times New Roman"/>
                <w:b/>
                <w:i/>
                <w:noProof/>
                <w:color w:val="000000" w:themeColor="text1"/>
                <w:sz w:val="20"/>
                <w:lang w:eastAsia="ja-JP"/>
              </w:rPr>
              <w:t>Prüfarzt bewertete ORR (RECIST v1.1)</w:t>
            </w:r>
            <w:r w:rsidRPr="00885DCC">
              <w:rPr>
                <w:rFonts w:ascii="Times New Roman" w:hAnsi="Times New Roman"/>
                <w:b/>
                <w:i/>
                <w:noProof/>
                <w:color w:val="000000" w:themeColor="text1"/>
                <w:sz w:val="20"/>
                <w:vertAlign w:val="superscript"/>
                <w:lang w:eastAsia="ja-JP"/>
              </w:rPr>
              <w:t>3</w:t>
            </w:r>
          </w:p>
        </w:tc>
        <w:tc>
          <w:tcPr>
            <w:tcW w:w="1533" w:type="pct"/>
            <w:tcBorders>
              <w:top w:val="single" w:sz="4" w:space="0" w:color="auto"/>
              <w:left w:val="nil"/>
              <w:bottom w:val="nil"/>
              <w:right w:val="nil"/>
            </w:tcBorders>
            <w:hideMark/>
          </w:tcPr>
          <w:p w14:paraId="70373828" w14:textId="77777777" w:rsidR="00F65877" w:rsidRPr="00885DCC" w:rsidRDefault="00F65877" w:rsidP="005670FE">
            <w:pPr>
              <w:pStyle w:val="Paragraph"/>
              <w:keepNext/>
              <w:keepLines/>
              <w:widowControl w:val="0"/>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n = 185</w:t>
            </w:r>
          </w:p>
        </w:tc>
        <w:tc>
          <w:tcPr>
            <w:tcW w:w="1226" w:type="pct"/>
            <w:tcBorders>
              <w:top w:val="single" w:sz="4" w:space="0" w:color="auto"/>
              <w:left w:val="nil"/>
              <w:bottom w:val="nil"/>
              <w:right w:val="single" w:sz="4" w:space="0" w:color="auto"/>
            </w:tcBorders>
            <w:hideMark/>
          </w:tcPr>
          <w:p w14:paraId="11723C70" w14:textId="77777777" w:rsidR="00F65877" w:rsidRPr="00885DCC" w:rsidRDefault="00F65877" w:rsidP="005670FE">
            <w:pPr>
              <w:pStyle w:val="Paragraph"/>
              <w:keepNext/>
              <w:keepLines/>
              <w:widowControl w:val="0"/>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n</w:t>
            </w:r>
            <w:r w:rsidRPr="00885DCC">
              <w:rPr>
                <w:noProof/>
                <w:color w:val="000000" w:themeColor="text1"/>
              </w:rPr>
              <w:t> </w:t>
            </w:r>
            <w:r w:rsidRPr="00885DCC">
              <w:rPr>
                <w:rFonts w:ascii="Times New Roman" w:hAnsi="Times New Roman"/>
                <w:noProof/>
                <w:color w:val="000000" w:themeColor="text1"/>
                <w:sz w:val="20"/>
                <w:lang w:eastAsia="ja-JP"/>
              </w:rPr>
              <w:t>= 183</w:t>
            </w:r>
          </w:p>
        </w:tc>
      </w:tr>
      <w:tr w:rsidR="00F65877" w:rsidRPr="00885DCC" w14:paraId="677A94E4" w14:textId="77777777" w:rsidTr="00A80323">
        <w:tc>
          <w:tcPr>
            <w:tcW w:w="2241" w:type="pct"/>
            <w:tcBorders>
              <w:top w:val="nil"/>
              <w:left w:val="single" w:sz="4" w:space="0" w:color="auto"/>
              <w:bottom w:val="nil"/>
              <w:right w:val="nil"/>
            </w:tcBorders>
            <w:hideMark/>
          </w:tcPr>
          <w:p w14:paraId="225C42DD" w14:textId="77777777" w:rsidR="00F65877" w:rsidRPr="00885DCC" w:rsidRDefault="00F65877" w:rsidP="005670FE">
            <w:pPr>
              <w:keepNext/>
              <w:keepLines/>
              <w:widowControl w:val="0"/>
              <w:spacing w:beforeLines="20" w:before="48"/>
              <w:rPr>
                <w:noProof/>
                <w:color w:val="000000" w:themeColor="text1"/>
                <w:sz w:val="20"/>
                <w:lang w:val="de-DE"/>
              </w:rPr>
            </w:pPr>
            <w:r w:rsidRPr="00885DCC">
              <w:rPr>
                <w:noProof/>
                <w:color w:val="000000" w:themeColor="text1"/>
                <w:sz w:val="20"/>
                <w:lang w:val="de-DE"/>
              </w:rPr>
              <w:t>Anzahl mit Ansprechen (%)</w:t>
            </w:r>
          </w:p>
        </w:tc>
        <w:tc>
          <w:tcPr>
            <w:tcW w:w="1533" w:type="pct"/>
            <w:tcBorders>
              <w:top w:val="nil"/>
              <w:left w:val="nil"/>
              <w:bottom w:val="nil"/>
              <w:right w:val="nil"/>
            </w:tcBorders>
            <w:hideMark/>
          </w:tcPr>
          <w:p w14:paraId="487DD61A" w14:textId="77777777" w:rsidR="00F65877" w:rsidRPr="00885DCC" w:rsidRDefault="00F65877" w:rsidP="005670FE">
            <w:pPr>
              <w:pStyle w:val="Paragraph"/>
              <w:keepNext/>
              <w:keepLines/>
              <w:widowControl w:val="0"/>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109 (58,9 %)</w:t>
            </w:r>
          </w:p>
        </w:tc>
        <w:tc>
          <w:tcPr>
            <w:tcW w:w="1226" w:type="pct"/>
            <w:tcBorders>
              <w:top w:val="nil"/>
              <w:left w:val="nil"/>
              <w:bottom w:val="nil"/>
              <w:right w:val="single" w:sz="4" w:space="0" w:color="auto"/>
            </w:tcBorders>
            <w:hideMark/>
          </w:tcPr>
          <w:p w14:paraId="1E8B77AB" w14:textId="77777777" w:rsidR="00F65877" w:rsidRPr="00885DCC" w:rsidRDefault="00F65877" w:rsidP="005670FE">
            <w:pPr>
              <w:pStyle w:val="Paragraph"/>
              <w:keepNext/>
              <w:keepLines/>
              <w:widowControl w:val="0"/>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78 (42,6 %)</w:t>
            </w:r>
          </w:p>
        </w:tc>
      </w:tr>
      <w:tr w:rsidR="00F65877" w:rsidRPr="00885DCC" w14:paraId="0F28F39B" w14:textId="77777777" w:rsidTr="00A80323">
        <w:tc>
          <w:tcPr>
            <w:tcW w:w="2241" w:type="pct"/>
            <w:tcBorders>
              <w:top w:val="nil"/>
              <w:left w:val="single" w:sz="4" w:space="0" w:color="auto"/>
              <w:bottom w:val="nil"/>
              <w:right w:val="nil"/>
            </w:tcBorders>
            <w:hideMark/>
          </w:tcPr>
          <w:p w14:paraId="64AECA63" w14:textId="77777777" w:rsidR="00F65877" w:rsidRPr="00885DCC" w:rsidRDefault="00F65877" w:rsidP="005670FE">
            <w:pPr>
              <w:keepNext/>
              <w:keepLines/>
              <w:widowControl w:val="0"/>
              <w:spacing w:beforeLines="20" w:before="48"/>
              <w:rPr>
                <w:noProof/>
                <w:color w:val="000000" w:themeColor="text1"/>
                <w:sz w:val="20"/>
                <w:lang w:val="de-DE"/>
              </w:rPr>
            </w:pPr>
            <w:r w:rsidRPr="00885DCC">
              <w:rPr>
                <w:noProof/>
                <w:color w:val="000000" w:themeColor="text1"/>
                <w:sz w:val="20"/>
                <w:lang w:val="de-DE"/>
              </w:rPr>
              <w:t>95</w:t>
            </w:r>
            <w:r w:rsidRPr="00885DCC">
              <w:rPr>
                <w:noProof/>
                <w:color w:val="000000" w:themeColor="text1"/>
                <w:sz w:val="20"/>
                <w:lang w:val="de-DE"/>
              </w:rPr>
              <w:noBreakHyphen/>
              <w:t>%</w:t>
            </w:r>
            <w:r w:rsidRPr="00885DCC">
              <w:rPr>
                <w:noProof/>
                <w:color w:val="000000" w:themeColor="text1"/>
                <w:sz w:val="20"/>
                <w:lang w:val="de-DE"/>
              </w:rPr>
              <w:noBreakHyphen/>
              <w:t>KI</w:t>
            </w:r>
          </w:p>
        </w:tc>
        <w:tc>
          <w:tcPr>
            <w:tcW w:w="1533" w:type="pct"/>
            <w:tcBorders>
              <w:top w:val="nil"/>
              <w:left w:val="nil"/>
              <w:bottom w:val="nil"/>
              <w:right w:val="nil"/>
            </w:tcBorders>
            <w:hideMark/>
          </w:tcPr>
          <w:p w14:paraId="209736D2" w14:textId="77777777" w:rsidR="00F65877" w:rsidRPr="00885DCC" w:rsidRDefault="00F65877" w:rsidP="005670FE">
            <w:pPr>
              <w:pStyle w:val="Paragraph"/>
              <w:keepNext/>
              <w:keepLines/>
              <w:widowControl w:val="0"/>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(51,5; 66,1)</w:t>
            </w:r>
          </w:p>
        </w:tc>
        <w:tc>
          <w:tcPr>
            <w:tcW w:w="1226" w:type="pct"/>
            <w:tcBorders>
              <w:top w:val="nil"/>
              <w:left w:val="nil"/>
              <w:bottom w:val="nil"/>
              <w:right w:val="single" w:sz="4" w:space="0" w:color="auto"/>
            </w:tcBorders>
            <w:hideMark/>
          </w:tcPr>
          <w:p w14:paraId="641EDD9E" w14:textId="77777777" w:rsidR="00F65877" w:rsidRPr="00885DCC" w:rsidRDefault="00F65877" w:rsidP="005670FE">
            <w:pPr>
              <w:pStyle w:val="Paragraph"/>
              <w:keepNext/>
              <w:keepLines/>
              <w:widowControl w:val="0"/>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(35,4; 50,1)</w:t>
            </w:r>
          </w:p>
        </w:tc>
      </w:tr>
      <w:tr w:rsidR="00F65877" w:rsidRPr="00885DCC" w14:paraId="031BF1AB" w14:textId="77777777" w:rsidTr="00A80323">
        <w:tc>
          <w:tcPr>
            <w:tcW w:w="2241" w:type="pct"/>
            <w:tcBorders>
              <w:top w:val="nil"/>
              <w:left w:val="single" w:sz="4" w:space="0" w:color="auto"/>
              <w:bottom w:val="nil"/>
              <w:right w:val="nil"/>
            </w:tcBorders>
            <w:hideMark/>
          </w:tcPr>
          <w:p w14:paraId="311648CB" w14:textId="77777777" w:rsidR="00F65877" w:rsidRPr="00885DCC" w:rsidRDefault="00F65877" w:rsidP="005670FE">
            <w:pPr>
              <w:pStyle w:val="Paragraph"/>
              <w:keepNext/>
              <w:keepLines/>
              <w:widowControl w:val="0"/>
              <w:spacing w:beforeLines="20" w:before="48" w:afterLines="20" w:after="48" w:line="240" w:lineRule="auto"/>
              <w:ind w:left="340"/>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Anz. mit vollständigem Ansprechen (%)</w:t>
            </w:r>
          </w:p>
        </w:tc>
        <w:tc>
          <w:tcPr>
            <w:tcW w:w="1533" w:type="pct"/>
            <w:tcBorders>
              <w:top w:val="nil"/>
              <w:left w:val="nil"/>
              <w:bottom w:val="nil"/>
              <w:right w:val="nil"/>
            </w:tcBorders>
            <w:hideMark/>
          </w:tcPr>
          <w:p w14:paraId="3EF35229" w14:textId="77777777" w:rsidR="00F65877" w:rsidRPr="00885DCC" w:rsidRDefault="00F65877" w:rsidP="005670FE">
            <w:pPr>
              <w:pStyle w:val="Paragraph"/>
              <w:keepNext/>
              <w:keepLines/>
              <w:widowControl w:val="0"/>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19 (10,3 %)</w:t>
            </w:r>
          </w:p>
        </w:tc>
        <w:tc>
          <w:tcPr>
            <w:tcW w:w="1226" w:type="pct"/>
            <w:tcBorders>
              <w:top w:val="nil"/>
              <w:left w:val="nil"/>
              <w:bottom w:val="nil"/>
              <w:right w:val="single" w:sz="4" w:space="0" w:color="auto"/>
            </w:tcBorders>
            <w:hideMark/>
          </w:tcPr>
          <w:p w14:paraId="17A3D480" w14:textId="77777777" w:rsidR="00F65877" w:rsidRPr="00885DCC" w:rsidRDefault="00F65877" w:rsidP="005670FE">
            <w:pPr>
              <w:pStyle w:val="Paragraph"/>
              <w:keepNext/>
              <w:keepLines/>
              <w:widowControl w:val="0"/>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2 (1,1 %)</w:t>
            </w:r>
          </w:p>
        </w:tc>
      </w:tr>
      <w:tr w:rsidR="00F65877" w:rsidRPr="00885DCC" w14:paraId="1D585BAA" w14:textId="77777777" w:rsidTr="00A80323">
        <w:tc>
          <w:tcPr>
            <w:tcW w:w="2241" w:type="pct"/>
            <w:tcBorders>
              <w:top w:val="nil"/>
              <w:left w:val="single" w:sz="4" w:space="0" w:color="auto"/>
              <w:bottom w:val="nil"/>
              <w:right w:val="nil"/>
            </w:tcBorders>
            <w:hideMark/>
          </w:tcPr>
          <w:p w14:paraId="6212E551" w14:textId="77777777" w:rsidR="00F65877" w:rsidRPr="00885DCC" w:rsidRDefault="00F65877" w:rsidP="005670FE">
            <w:pPr>
              <w:pStyle w:val="Paragraph"/>
              <w:keepNext/>
              <w:keepLines/>
              <w:widowControl w:val="0"/>
              <w:spacing w:beforeLines="20" w:before="48" w:afterLines="20" w:after="48" w:line="240" w:lineRule="auto"/>
              <w:ind w:left="340"/>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Anz. mit teilweisem Ansprechen (%)</w:t>
            </w:r>
          </w:p>
        </w:tc>
        <w:tc>
          <w:tcPr>
            <w:tcW w:w="1533" w:type="pct"/>
            <w:tcBorders>
              <w:top w:val="nil"/>
              <w:left w:val="nil"/>
              <w:bottom w:val="nil"/>
              <w:right w:val="nil"/>
            </w:tcBorders>
            <w:hideMark/>
          </w:tcPr>
          <w:p w14:paraId="09F4371D" w14:textId="77777777" w:rsidR="00F65877" w:rsidRPr="00885DCC" w:rsidRDefault="00F65877" w:rsidP="005670FE">
            <w:pPr>
              <w:pStyle w:val="Paragraph"/>
              <w:keepNext/>
              <w:keepLines/>
              <w:widowControl w:val="0"/>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90 (48,6 %)</w:t>
            </w:r>
          </w:p>
        </w:tc>
        <w:tc>
          <w:tcPr>
            <w:tcW w:w="1226" w:type="pct"/>
            <w:tcBorders>
              <w:top w:val="nil"/>
              <w:left w:val="nil"/>
              <w:bottom w:val="nil"/>
              <w:right w:val="single" w:sz="4" w:space="0" w:color="auto"/>
            </w:tcBorders>
            <w:hideMark/>
          </w:tcPr>
          <w:p w14:paraId="78F3001D" w14:textId="77777777" w:rsidR="00F65877" w:rsidRPr="00885DCC" w:rsidRDefault="00F65877" w:rsidP="005670FE">
            <w:pPr>
              <w:pStyle w:val="Paragraph"/>
              <w:keepNext/>
              <w:keepLines/>
              <w:widowControl w:val="0"/>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76 (41,5 %)</w:t>
            </w:r>
          </w:p>
        </w:tc>
      </w:tr>
      <w:tr w:rsidR="00F65877" w:rsidRPr="00885DCC" w14:paraId="58623BCB" w14:textId="77777777" w:rsidTr="00A80323">
        <w:tc>
          <w:tcPr>
            <w:tcW w:w="2241" w:type="pct"/>
            <w:tcBorders>
              <w:top w:val="nil"/>
              <w:left w:val="single" w:sz="4" w:space="0" w:color="auto"/>
              <w:bottom w:val="single" w:sz="4" w:space="0" w:color="auto"/>
              <w:right w:val="nil"/>
            </w:tcBorders>
            <w:hideMark/>
          </w:tcPr>
          <w:p w14:paraId="61C13770" w14:textId="77777777" w:rsidR="00F65877" w:rsidRPr="00885DCC" w:rsidRDefault="00F65877" w:rsidP="005670FE">
            <w:pPr>
              <w:pStyle w:val="Paragraph"/>
              <w:widowControl w:val="0"/>
              <w:spacing w:beforeLines="20" w:before="48" w:afterLines="20" w:after="48" w:line="240" w:lineRule="auto"/>
              <w:ind w:left="340"/>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Anz. mit stabiler Erkrankung</w:t>
            </w:r>
          </w:p>
        </w:tc>
        <w:tc>
          <w:tcPr>
            <w:tcW w:w="1533" w:type="pct"/>
            <w:tcBorders>
              <w:top w:val="nil"/>
              <w:left w:val="nil"/>
              <w:bottom w:val="single" w:sz="4" w:space="0" w:color="auto"/>
              <w:right w:val="nil"/>
            </w:tcBorders>
            <w:hideMark/>
          </w:tcPr>
          <w:p w14:paraId="4C78A3BF" w14:textId="77777777" w:rsidR="00F65877" w:rsidRPr="00885DCC" w:rsidRDefault="00F65877" w:rsidP="005670FE">
            <w:pPr>
              <w:pStyle w:val="Paragraph"/>
              <w:widowControl w:val="0"/>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38 (20,5 %)</w:t>
            </w:r>
          </w:p>
        </w:tc>
        <w:tc>
          <w:tcPr>
            <w:tcW w:w="1226" w:type="pct"/>
            <w:tcBorders>
              <w:top w:val="nil"/>
              <w:left w:val="nil"/>
              <w:bottom w:val="single" w:sz="4" w:space="0" w:color="auto"/>
              <w:right w:val="single" w:sz="4" w:space="0" w:color="auto"/>
            </w:tcBorders>
            <w:hideMark/>
          </w:tcPr>
          <w:p w14:paraId="4B2EAAFB" w14:textId="77777777" w:rsidR="00F65877" w:rsidRPr="00885DCC" w:rsidRDefault="00F65877" w:rsidP="005670FE">
            <w:pPr>
              <w:pStyle w:val="Paragraph"/>
              <w:widowControl w:val="0"/>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49 (26,8 %)</w:t>
            </w:r>
          </w:p>
        </w:tc>
      </w:tr>
      <w:tr w:rsidR="00F65877" w:rsidRPr="00885DCC" w14:paraId="7675673F" w14:textId="77777777" w:rsidTr="00A80323">
        <w:tc>
          <w:tcPr>
            <w:tcW w:w="2241" w:type="pct"/>
            <w:tcBorders>
              <w:top w:val="single" w:sz="4" w:space="0" w:color="auto"/>
              <w:left w:val="single" w:sz="4" w:space="0" w:color="auto"/>
              <w:bottom w:val="nil"/>
              <w:right w:val="nil"/>
            </w:tcBorders>
            <w:hideMark/>
          </w:tcPr>
          <w:p w14:paraId="4B9CC811" w14:textId="77777777" w:rsidR="00F65877" w:rsidRPr="00885DCC" w:rsidRDefault="00F65877" w:rsidP="005670FE">
            <w:pPr>
              <w:pStyle w:val="Paragraph"/>
              <w:widowControl w:val="0"/>
              <w:spacing w:beforeLines="20" w:before="48" w:afterLines="20" w:after="48" w:line="240" w:lineRule="auto"/>
              <w:rPr>
                <w:rFonts w:ascii="Times New Roman" w:hAnsi="Times New Roman"/>
                <w:b/>
                <w:i/>
                <w:noProof/>
                <w:color w:val="000000" w:themeColor="text1"/>
                <w:sz w:val="20"/>
                <w:lang w:eastAsia="ja-JP"/>
              </w:rPr>
            </w:pPr>
            <w:r w:rsidRPr="00885DCC">
              <w:rPr>
                <w:rFonts w:ascii="Times New Roman" w:hAnsi="Times New Roman"/>
                <w:b/>
                <w:i/>
                <w:noProof/>
                <w:color w:val="000000" w:themeColor="text1"/>
                <w:sz w:val="20"/>
                <w:lang w:eastAsia="ja-JP"/>
              </w:rPr>
              <w:t>Prüfarzt bewertete DOR</w:t>
            </w:r>
            <w:r w:rsidRPr="00885DCC">
              <w:rPr>
                <w:rFonts w:ascii="Times New Roman" w:hAnsi="Times New Roman"/>
                <w:b/>
                <w:i/>
                <w:noProof/>
                <w:color w:val="000000" w:themeColor="text1"/>
                <w:sz w:val="20"/>
                <w:vertAlign w:val="superscript"/>
                <w:lang w:eastAsia="ja-JP"/>
              </w:rPr>
              <w:t>3</w:t>
            </w:r>
          </w:p>
        </w:tc>
        <w:tc>
          <w:tcPr>
            <w:tcW w:w="1533" w:type="pct"/>
            <w:tcBorders>
              <w:top w:val="single" w:sz="4" w:space="0" w:color="auto"/>
              <w:left w:val="nil"/>
              <w:bottom w:val="nil"/>
              <w:right w:val="nil"/>
            </w:tcBorders>
            <w:hideMark/>
          </w:tcPr>
          <w:p w14:paraId="58B40E8A" w14:textId="77777777" w:rsidR="00F65877" w:rsidRPr="00885DCC" w:rsidRDefault="00F65877" w:rsidP="005670FE">
            <w:pPr>
              <w:pStyle w:val="Paragraph"/>
              <w:widowControl w:val="0"/>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n = 109</w:t>
            </w:r>
          </w:p>
        </w:tc>
        <w:tc>
          <w:tcPr>
            <w:tcW w:w="1226" w:type="pct"/>
            <w:tcBorders>
              <w:top w:val="single" w:sz="4" w:space="0" w:color="auto"/>
              <w:left w:val="nil"/>
              <w:bottom w:val="nil"/>
              <w:right w:val="single" w:sz="4" w:space="0" w:color="auto"/>
            </w:tcBorders>
            <w:hideMark/>
          </w:tcPr>
          <w:p w14:paraId="0E9EA039" w14:textId="77777777" w:rsidR="00F65877" w:rsidRPr="00885DCC" w:rsidRDefault="00F65877" w:rsidP="005670FE">
            <w:pPr>
              <w:pStyle w:val="Paragraph"/>
              <w:widowControl w:val="0"/>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n = 78</w:t>
            </w:r>
          </w:p>
        </w:tc>
      </w:tr>
      <w:tr w:rsidR="00F65877" w:rsidRPr="00885DCC" w14:paraId="64B7519B" w14:textId="77777777" w:rsidTr="00A80323">
        <w:tc>
          <w:tcPr>
            <w:tcW w:w="2241" w:type="pct"/>
            <w:tcBorders>
              <w:top w:val="nil"/>
              <w:left w:val="single" w:sz="4" w:space="0" w:color="auto"/>
              <w:bottom w:val="nil"/>
              <w:right w:val="nil"/>
            </w:tcBorders>
            <w:hideMark/>
          </w:tcPr>
          <w:p w14:paraId="1106D31A" w14:textId="77777777" w:rsidR="00F65877" w:rsidRPr="00885DCC" w:rsidRDefault="00F65877" w:rsidP="005670FE">
            <w:pPr>
              <w:widowControl w:val="0"/>
              <w:spacing w:beforeLines="20" w:before="48"/>
              <w:rPr>
                <w:noProof/>
                <w:color w:val="000000" w:themeColor="text1"/>
                <w:sz w:val="20"/>
                <w:lang w:val="de-DE"/>
              </w:rPr>
            </w:pPr>
            <w:r w:rsidRPr="00885DCC">
              <w:rPr>
                <w:noProof/>
                <w:color w:val="000000" w:themeColor="text1"/>
                <w:sz w:val="20"/>
                <w:lang w:val="de-DE"/>
              </w:rPr>
              <w:t>Median in Monaten</w:t>
            </w:r>
          </w:p>
        </w:tc>
        <w:tc>
          <w:tcPr>
            <w:tcW w:w="1533" w:type="pct"/>
            <w:tcBorders>
              <w:top w:val="nil"/>
              <w:left w:val="nil"/>
              <w:bottom w:val="nil"/>
              <w:right w:val="nil"/>
            </w:tcBorders>
            <w:hideMark/>
          </w:tcPr>
          <w:p w14:paraId="4DDD3F9F" w14:textId="77777777" w:rsidR="00F65877" w:rsidRPr="00885DCC" w:rsidRDefault="00F65877" w:rsidP="005670FE">
            <w:pPr>
              <w:pStyle w:val="Paragraph"/>
              <w:widowControl w:val="0"/>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8,5</w:t>
            </w:r>
          </w:p>
        </w:tc>
        <w:tc>
          <w:tcPr>
            <w:tcW w:w="1226" w:type="pct"/>
            <w:tcBorders>
              <w:top w:val="nil"/>
              <w:left w:val="nil"/>
              <w:bottom w:val="nil"/>
              <w:right w:val="single" w:sz="4" w:space="0" w:color="auto"/>
            </w:tcBorders>
            <w:hideMark/>
          </w:tcPr>
          <w:p w14:paraId="3BDE92ED" w14:textId="77777777" w:rsidR="00F65877" w:rsidRPr="00885DCC" w:rsidRDefault="00F65877" w:rsidP="005670FE">
            <w:pPr>
              <w:pStyle w:val="Paragraph"/>
              <w:widowControl w:val="0"/>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5,5</w:t>
            </w:r>
          </w:p>
        </w:tc>
      </w:tr>
      <w:tr w:rsidR="00F65877" w:rsidRPr="00885DCC" w14:paraId="63A705AC" w14:textId="77777777" w:rsidTr="00A80323">
        <w:tc>
          <w:tcPr>
            <w:tcW w:w="2241" w:type="pct"/>
            <w:tcBorders>
              <w:top w:val="nil"/>
              <w:left w:val="single" w:sz="4" w:space="0" w:color="auto"/>
              <w:bottom w:val="nil"/>
              <w:right w:val="nil"/>
            </w:tcBorders>
            <w:hideMark/>
          </w:tcPr>
          <w:p w14:paraId="67C29A65" w14:textId="77777777" w:rsidR="00F65877" w:rsidRPr="00885DCC" w:rsidRDefault="00F65877" w:rsidP="005670FE">
            <w:pPr>
              <w:widowControl w:val="0"/>
              <w:spacing w:beforeLines="20" w:before="48"/>
              <w:rPr>
                <w:noProof/>
                <w:color w:val="000000" w:themeColor="text1"/>
                <w:sz w:val="20"/>
                <w:lang w:val="de-DE"/>
              </w:rPr>
            </w:pPr>
            <w:r w:rsidRPr="00885DCC">
              <w:rPr>
                <w:noProof/>
                <w:color w:val="000000" w:themeColor="text1"/>
                <w:sz w:val="20"/>
                <w:lang w:val="de-DE"/>
              </w:rPr>
              <w:t>95</w:t>
            </w:r>
            <w:r w:rsidRPr="00885DCC">
              <w:rPr>
                <w:noProof/>
                <w:color w:val="000000" w:themeColor="text1"/>
                <w:sz w:val="20"/>
                <w:lang w:val="de-DE"/>
              </w:rPr>
              <w:noBreakHyphen/>
              <w:t>%</w:t>
            </w:r>
            <w:r w:rsidRPr="00885DCC">
              <w:rPr>
                <w:noProof/>
                <w:color w:val="000000" w:themeColor="text1"/>
                <w:sz w:val="20"/>
                <w:lang w:val="de-DE"/>
              </w:rPr>
              <w:noBreakHyphen/>
              <w:t>KI</w:t>
            </w:r>
          </w:p>
        </w:tc>
        <w:tc>
          <w:tcPr>
            <w:tcW w:w="1533" w:type="pct"/>
            <w:tcBorders>
              <w:top w:val="nil"/>
              <w:left w:val="nil"/>
              <w:bottom w:val="nil"/>
              <w:right w:val="nil"/>
            </w:tcBorders>
            <w:hideMark/>
          </w:tcPr>
          <w:p w14:paraId="2FAA14E5" w14:textId="77777777" w:rsidR="00F65877" w:rsidRPr="00885DCC" w:rsidRDefault="00F65877" w:rsidP="005670FE">
            <w:pPr>
              <w:pStyle w:val="Paragraph"/>
              <w:widowControl w:val="0"/>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(7,3; 9,7)</w:t>
            </w:r>
          </w:p>
        </w:tc>
        <w:tc>
          <w:tcPr>
            <w:tcW w:w="1226" w:type="pct"/>
            <w:tcBorders>
              <w:top w:val="nil"/>
              <w:left w:val="nil"/>
              <w:bottom w:val="nil"/>
              <w:right w:val="single" w:sz="4" w:space="0" w:color="auto"/>
            </w:tcBorders>
            <w:hideMark/>
          </w:tcPr>
          <w:p w14:paraId="2AF066DD" w14:textId="77777777" w:rsidR="00F65877" w:rsidRPr="00885DCC" w:rsidRDefault="00F65877" w:rsidP="005670FE">
            <w:pPr>
              <w:pStyle w:val="Paragraph"/>
              <w:widowControl w:val="0"/>
              <w:spacing w:beforeLines="20" w:before="48" w:afterLines="20" w:after="48" w:line="240" w:lineRule="auto"/>
              <w:jc w:val="center"/>
              <w:rPr>
                <w:rFonts w:ascii="Times New Roman" w:hAnsi="Times New Roman"/>
                <w:noProof/>
                <w:color w:val="000000" w:themeColor="text1"/>
                <w:sz w:val="20"/>
                <w:lang w:eastAsia="ja-JP"/>
              </w:rPr>
            </w:pPr>
            <w:r w:rsidRPr="00885DCC">
              <w:rPr>
                <w:rFonts w:ascii="Times New Roman" w:hAnsi="Times New Roman"/>
                <w:noProof/>
                <w:color w:val="000000" w:themeColor="text1"/>
                <w:sz w:val="20"/>
                <w:lang w:eastAsia="ja-JP"/>
              </w:rPr>
              <w:t>(3,7; 7,1)</w:t>
            </w:r>
          </w:p>
        </w:tc>
      </w:tr>
      <w:tr w:rsidR="00F65877" w:rsidRPr="003A201A" w14:paraId="0374EA81" w14:textId="77777777" w:rsidTr="00A80323">
        <w:tc>
          <w:tcPr>
            <w:tcW w:w="5000" w:type="pct"/>
            <w:gridSpan w:val="3"/>
            <w:tcBorders>
              <w:top w:val="single" w:sz="4" w:space="0" w:color="auto"/>
              <w:left w:val="nil"/>
              <w:bottom w:val="nil"/>
              <w:right w:val="nil"/>
            </w:tcBorders>
            <w:hideMark/>
          </w:tcPr>
          <w:p w14:paraId="19918C13" w14:textId="77777777" w:rsidR="00F65877" w:rsidRPr="00885DCC" w:rsidRDefault="00F65877" w:rsidP="005670FE">
            <w:pPr>
              <w:pStyle w:val="Listeafsnit"/>
              <w:widowControl w:val="0"/>
              <w:numPr>
                <w:ilvl w:val="0"/>
                <w:numId w:val="119"/>
              </w:numPr>
              <w:ind w:left="29" w:hanging="142"/>
              <w:rPr>
                <w:noProof/>
                <w:color w:val="000000" w:themeColor="text1"/>
                <w:sz w:val="20"/>
                <w:lang w:val="de-DE" w:eastAsia="zh-CN"/>
              </w:rPr>
            </w:pPr>
            <w:r w:rsidRPr="00885DCC">
              <w:rPr>
                <w:noProof/>
                <w:color w:val="000000" w:themeColor="text1"/>
                <w:sz w:val="20"/>
                <w:lang w:val="de-DE"/>
              </w:rPr>
              <w:t>basierend auf dem stratifizierten Log</w:t>
            </w:r>
            <w:r w:rsidRPr="00885DCC">
              <w:rPr>
                <w:noProof/>
                <w:color w:val="000000" w:themeColor="text1"/>
                <w:lang w:val="de-DE"/>
              </w:rPr>
              <w:noBreakHyphen/>
            </w:r>
            <w:r w:rsidRPr="00885DCC">
              <w:rPr>
                <w:noProof/>
                <w:color w:val="000000" w:themeColor="text1"/>
                <w:sz w:val="20"/>
                <w:lang w:val="de-DE"/>
              </w:rPr>
              <w:t>Rank</w:t>
            </w:r>
            <w:r w:rsidRPr="00885DCC">
              <w:rPr>
                <w:noProof/>
                <w:color w:val="000000" w:themeColor="text1"/>
                <w:lang w:val="de-DE"/>
              </w:rPr>
              <w:noBreakHyphen/>
            </w:r>
            <w:r w:rsidRPr="00885DCC">
              <w:rPr>
                <w:noProof/>
                <w:color w:val="000000" w:themeColor="text1"/>
                <w:sz w:val="20"/>
                <w:lang w:val="de-DE"/>
              </w:rPr>
              <w:t>Test</w:t>
            </w:r>
            <w:r w:rsidRPr="00885DCC">
              <w:rPr>
                <w:noProof/>
                <w:color w:val="000000" w:themeColor="text1"/>
                <w:sz w:val="20"/>
                <w:lang w:val="de-DE" w:eastAsia="zh-CN"/>
              </w:rPr>
              <w:t>.</w:t>
            </w:r>
          </w:p>
          <w:p w14:paraId="7FB780A7" w14:textId="77777777" w:rsidR="00F65877" w:rsidRPr="00885DCC" w:rsidRDefault="00F65877" w:rsidP="005670FE">
            <w:pPr>
              <w:pStyle w:val="Listeafsnit"/>
              <w:widowControl w:val="0"/>
              <w:numPr>
                <w:ilvl w:val="0"/>
                <w:numId w:val="119"/>
              </w:numPr>
              <w:ind w:left="29" w:hanging="142"/>
              <w:rPr>
                <w:noProof/>
                <w:color w:val="000000" w:themeColor="text1"/>
                <w:sz w:val="20"/>
                <w:lang w:val="de-DE" w:eastAsia="zh-CN"/>
              </w:rPr>
            </w:pPr>
            <w:r w:rsidRPr="00885DCC">
              <w:rPr>
                <w:noProof/>
                <w:color w:val="000000" w:themeColor="text1"/>
                <w:sz w:val="20"/>
                <w:lang w:val="de-DE" w:eastAsia="zh-CN"/>
              </w:rPr>
              <w:t>Der Vergleich des OS zwischen den Behandlungsarmen bei Patienten mit PD-L1-Expression ≥ 1 % wurde gemäß der prä-spezifizierten Testhierarchie nicht formal getestet.</w:t>
            </w:r>
          </w:p>
          <w:p w14:paraId="3DCF7902" w14:textId="77777777" w:rsidR="00F65877" w:rsidRPr="00885DCC" w:rsidRDefault="00F65877" w:rsidP="005670FE">
            <w:pPr>
              <w:pStyle w:val="Listeafsnit"/>
              <w:widowControl w:val="0"/>
              <w:numPr>
                <w:ilvl w:val="0"/>
                <w:numId w:val="119"/>
              </w:numPr>
              <w:ind w:left="29" w:hanging="142"/>
              <w:rPr>
                <w:noProof/>
                <w:color w:val="000000" w:themeColor="text1"/>
                <w:sz w:val="20"/>
                <w:lang w:val="de-DE" w:eastAsia="zh-CN"/>
              </w:rPr>
            </w:pPr>
            <w:r w:rsidRPr="00885DCC">
              <w:rPr>
                <w:noProof/>
                <w:color w:val="000000" w:themeColor="text1"/>
                <w:sz w:val="20"/>
                <w:lang w:val="de-DE" w:eastAsia="zh-CN"/>
              </w:rPr>
              <w:t>Gemäß finaler Analyse zum PFS, zur ORR, zur DOR und erster Interimsanalyse zum OS zum klinischen Stichtag 17. April 2018</w:t>
            </w:r>
          </w:p>
          <w:p w14:paraId="5B6222C2" w14:textId="77777777" w:rsidR="00F65877" w:rsidRPr="00885DCC" w:rsidRDefault="00F65877" w:rsidP="005670FE">
            <w:pPr>
              <w:pStyle w:val="Listeafsnit"/>
              <w:widowControl w:val="0"/>
              <w:numPr>
                <w:ilvl w:val="0"/>
                <w:numId w:val="119"/>
              </w:numPr>
              <w:ind w:left="29" w:hanging="142"/>
              <w:rPr>
                <w:noProof/>
                <w:color w:val="000000" w:themeColor="text1"/>
                <w:sz w:val="20"/>
                <w:lang w:val="de-DE" w:eastAsia="zh-CN"/>
              </w:rPr>
            </w:pPr>
            <w:r w:rsidRPr="00885DCC">
              <w:rPr>
                <w:noProof/>
                <w:color w:val="000000" w:themeColor="text1"/>
                <w:sz w:val="20"/>
                <w:lang w:val="de-DE" w:eastAsia="zh-CN"/>
              </w:rPr>
              <w:t>Gemäß explorativer Analyse zum PFS zum klinischen Stichtag 02. Januar 2019</w:t>
            </w:r>
          </w:p>
          <w:p w14:paraId="5EDC4EEE" w14:textId="77777777" w:rsidR="00F65877" w:rsidRPr="00885DCC" w:rsidRDefault="00F65877" w:rsidP="005670FE">
            <w:pPr>
              <w:pStyle w:val="Listeafsnit"/>
              <w:widowControl w:val="0"/>
              <w:numPr>
                <w:ilvl w:val="0"/>
                <w:numId w:val="119"/>
              </w:numPr>
              <w:ind w:left="29" w:hanging="142"/>
              <w:rPr>
                <w:noProof/>
                <w:color w:val="000000" w:themeColor="text1"/>
                <w:sz w:val="20"/>
                <w:lang w:val="de-DE" w:eastAsia="zh-CN"/>
              </w:rPr>
            </w:pPr>
            <w:r w:rsidRPr="00885DCC">
              <w:rPr>
                <w:noProof/>
                <w:color w:val="000000" w:themeColor="text1"/>
                <w:sz w:val="20"/>
                <w:lang w:val="de-DE" w:eastAsia="zh-CN"/>
              </w:rPr>
              <w:t>Gemäß finaler Analyse zum OS zum klinischen Stichtag 14.  April 2020</w:t>
            </w:r>
          </w:p>
          <w:p w14:paraId="44CCF43A" w14:textId="1C84699B" w:rsidR="00F65877" w:rsidRPr="00885DCC" w:rsidRDefault="00F65877" w:rsidP="005670FE">
            <w:pPr>
              <w:widowControl w:val="0"/>
              <w:ind w:left="29" w:hanging="142"/>
              <w:rPr>
                <w:noProof/>
                <w:color w:val="000000" w:themeColor="text1"/>
                <w:sz w:val="20"/>
                <w:lang w:val="de-DE" w:eastAsia="zh-CN"/>
              </w:rPr>
            </w:pPr>
            <w:r w:rsidRPr="00885DCC">
              <w:rPr>
                <w:noProof/>
                <w:color w:val="000000" w:themeColor="text1"/>
                <w:sz w:val="20"/>
                <w:vertAlign w:val="superscript"/>
                <w:lang w:val="de-DE" w:eastAsia="zh-CN"/>
              </w:rPr>
              <w:t>‡</w:t>
            </w:r>
            <w:r w:rsidR="004C00CC" w:rsidRPr="00885DCC">
              <w:rPr>
                <w:noProof/>
                <w:color w:val="000000" w:themeColor="text1"/>
                <w:sz w:val="20"/>
                <w:lang w:val="de-DE" w:eastAsia="zh-CN"/>
              </w:rPr>
              <w:t> </w:t>
            </w:r>
            <w:r w:rsidRPr="00885DCC">
              <w:rPr>
                <w:noProof/>
                <w:color w:val="000000" w:themeColor="text1"/>
                <w:sz w:val="20"/>
                <w:lang w:val="de-DE" w:eastAsia="zh-CN"/>
              </w:rPr>
              <w:t>Stratifiziert nach Vorhandensein von Lebermetastasen und vorheriger Behandlung mit Taxanen.</w:t>
            </w:r>
          </w:p>
          <w:p w14:paraId="05C220E7" w14:textId="77777777" w:rsidR="00F65877" w:rsidRPr="00885DCC" w:rsidRDefault="00F65877" w:rsidP="005670FE">
            <w:pPr>
              <w:widowControl w:val="0"/>
              <w:ind w:left="-113"/>
              <w:rPr>
                <w:noProof/>
                <w:color w:val="000000" w:themeColor="text1"/>
                <w:sz w:val="20"/>
                <w:lang w:val="de-DE" w:eastAsia="zh-CN"/>
              </w:rPr>
            </w:pPr>
            <w:r w:rsidRPr="00885DCC">
              <w:rPr>
                <w:noProof/>
                <w:color w:val="000000" w:themeColor="text1"/>
                <w:sz w:val="20"/>
                <w:lang w:val="de-DE" w:eastAsia="zh-CN"/>
              </w:rPr>
              <w:t>PFS = </w:t>
            </w:r>
            <w:r w:rsidRPr="00885DCC">
              <w:rPr>
                <w:i/>
                <w:iCs/>
                <w:noProof/>
                <w:color w:val="000000" w:themeColor="text1"/>
                <w:sz w:val="20"/>
                <w:lang w:val="de-DE" w:eastAsia="de-DE"/>
              </w:rPr>
              <w:t>progression</w:t>
            </w:r>
            <w:r w:rsidRPr="00885DCC">
              <w:rPr>
                <w:i/>
                <w:iCs/>
                <w:noProof/>
                <w:color w:val="000000" w:themeColor="text1"/>
                <w:lang w:val="de-DE"/>
              </w:rPr>
              <w:noBreakHyphen/>
            </w:r>
            <w:r w:rsidRPr="00885DCC">
              <w:rPr>
                <w:i/>
                <w:iCs/>
                <w:noProof/>
                <w:color w:val="000000" w:themeColor="text1"/>
                <w:sz w:val="20"/>
                <w:lang w:val="de-DE" w:eastAsia="de-DE"/>
              </w:rPr>
              <w:t>free survival</w:t>
            </w:r>
            <w:r w:rsidRPr="00885DCC">
              <w:rPr>
                <w:noProof/>
                <w:color w:val="000000" w:themeColor="text1"/>
                <w:sz w:val="20"/>
                <w:lang w:val="de-DE" w:eastAsia="de-DE"/>
              </w:rPr>
              <w:t xml:space="preserve"> (progressionsfreies Überleben);</w:t>
            </w:r>
            <w:r w:rsidRPr="00885DCC">
              <w:rPr>
                <w:noProof/>
                <w:color w:val="000000" w:themeColor="text1"/>
                <w:sz w:val="20"/>
                <w:lang w:val="de-DE" w:eastAsia="zh-CN"/>
              </w:rPr>
              <w:t xml:space="preserve"> RECIST = </w:t>
            </w:r>
            <w:r w:rsidRPr="00885DCC">
              <w:rPr>
                <w:i/>
                <w:iCs/>
                <w:noProof/>
                <w:color w:val="000000" w:themeColor="text1"/>
                <w:sz w:val="20"/>
                <w:lang w:val="de-DE" w:eastAsia="zh-CN"/>
              </w:rPr>
              <w:t>Response Evaluation Criteria in Solid Tumours</w:t>
            </w:r>
            <w:r w:rsidRPr="00885DCC">
              <w:rPr>
                <w:noProof/>
                <w:color w:val="000000" w:themeColor="text1"/>
                <w:sz w:val="20"/>
                <w:lang w:val="de-DE" w:eastAsia="zh-CN"/>
              </w:rPr>
              <w:t xml:space="preserve"> v1.1.; KI = Konfidenzintervall; </w:t>
            </w:r>
            <w:r w:rsidRPr="00885DCC">
              <w:rPr>
                <w:noProof/>
                <w:color w:val="000000" w:themeColor="text1"/>
                <w:sz w:val="20"/>
                <w:lang w:val="de-DE" w:eastAsia="de-DE"/>
              </w:rPr>
              <w:t>ORR = </w:t>
            </w:r>
            <w:r w:rsidRPr="00885DCC">
              <w:rPr>
                <w:i/>
                <w:iCs/>
                <w:noProof/>
                <w:color w:val="000000" w:themeColor="text1"/>
                <w:sz w:val="20"/>
                <w:lang w:val="de-DE" w:eastAsia="de-DE"/>
              </w:rPr>
              <w:t>objective response rate</w:t>
            </w:r>
            <w:r w:rsidRPr="00885DCC">
              <w:rPr>
                <w:noProof/>
                <w:color w:val="000000" w:themeColor="text1"/>
                <w:sz w:val="20"/>
                <w:lang w:val="de-DE" w:eastAsia="de-DE"/>
              </w:rPr>
              <w:t xml:space="preserve"> (objektive Ansprechrate); </w:t>
            </w:r>
            <w:r w:rsidRPr="00885DCC">
              <w:rPr>
                <w:noProof/>
                <w:color w:val="000000" w:themeColor="text1"/>
                <w:sz w:val="20"/>
                <w:lang w:val="de-DE" w:eastAsia="zh-CN"/>
              </w:rPr>
              <w:t>DOR = </w:t>
            </w:r>
            <w:r w:rsidRPr="00885DCC">
              <w:rPr>
                <w:i/>
                <w:iCs/>
                <w:noProof/>
                <w:color w:val="000000" w:themeColor="text1"/>
                <w:sz w:val="20"/>
                <w:lang w:val="de-DE" w:eastAsia="zh-CN"/>
              </w:rPr>
              <w:t>duration of response</w:t>
            </w:r>
            <w:r w:rsidRPr="00885DCC">
              <w:rPr>
                <w:noProof/>
                <w:color w:val="000000" w:themeColor="text1"/>
                <w:sz w:val="20"/>
                <w:lang w:val="de-DE" w:eastAsia="zh-CN"/>
              </w:rPr>
              <w:t xml:space="preserve"> (Dauer des Ansprechens); </w:t>
            </w:r>
            <w:r w:rsidRPr="00885DCC">
              <w:rPr>
                <w:noProof/>
                <w:color w:val="000000" w:themeColor="text1"/>
                <w:sz w:val="20"/>
                <w:lang w:val="de-DE" w:eastAsia="de-DE"/>
              </w:rPr>
              <w:t>OS = </w:t>
            </w:r>
            <w:r w:rsidRPr="00885DCC">
              <w:rPr>
                <w:i/>
                <w:iCs/>
                <w:noProof/>
                <w:color w:val="000000" w:themeColor="text1"/>
                <w:sz w:val="20"/>
                <w:lang w:val="de-DE" w:eastAsia="de-DE"/>
              </w:rPr>
              <w:t>overall survival</w:t>
            </w:r>
            <w:r w:rsidRPr="00885DCC">
              <w:rPr>
                <w:noProof/>
                <w:color w:val="000000" w:themeColor="text1"/>
                <w:sz w:val="20"/>
                <w:lang w:val="de-DE" w:eastAsia="de-DE"/>
              </w:rPr>
              <w:t xml:space="preserve"> (Gesamtüberleben)</w:t>
            </w:r>
            <w:r w:rsidRPr="00885DCC">
              <w:rPr>
                <w:noProof/>
                <w:color w:val="000000" w:themeColor="text1"/>
                <w:sz w:val="20"/>
                <w:lang w:val="de-DE" w:eastAsia="zh-CN"/>
              </w:rPr>
              <w:t>, NE = </w:t>
            </w:r>
            <w:r w:rsidRPr="00885DCC">
              <w:rPr>
                <w:i/>
                <w:iCs/>
                <w:noProof/>
                <w:color w:val="000000" w:themeColor="text1"/>
                <w:sz w:val="20"/>
                <w:lang w:val="de-DE" w:eastAsia="zh-CN"/>
              </w:rPr>
              <w:t xml:space="preserve">not estimable </w:t>
            </w:r>
            <w:r w:rsidRPr="00885DCC">
              <w:rPr>
                <w:noProof/>
                <w:color w:val="000000" w:themeColor="text1"/>
                <w:sz w:val="20"/>
                <w:lang w:val="de-DE" w:eastAsia="zh-CN"/>
              </w:rPr>
              <w:t>(nicht schätzbar)</w:t>
            </w:r>
          </w:p>
        </w:tc>
      </w:tr>
    </w:tbl>
    <w:p w14:paraId="37550D43" w14:textId="77777777" w:rsidR="00F65877" w:rsidRPr="00885DCC" w:rsidRDefault="00F65877" w:rsidP="005670FE">
      <w:pPr>
        <w:widowControl w:val="0"/>
        <w:tabs>
          <w:tab w:val="left" w:pos="0"/>
        </w:tabs>
        <w:rPr>
          <w:b/>
          <w:noProof/>
          <w:color w:val="000000" w:themeColor="text1"/>
          <w:lang w:val="de-DE"/>
        </w:rPr>
      </w:pPr>
    </w:p>
    <w:p w14:paraId="54EA983C" w14:textId="2D31E2C4" w:rsidR="00F65877" w:rsidRPr="00885DCC" w:rsidRDefault="00F65877" w:rsidP="005670FE">
      <w:pPr>
        <w:keepNext/>
        <w:keepLines/>
        <w:widowControl w:val="0"/>
        <w:ind w:left="1701" w:hanging="1701"/>
        <w:rPr>
          <w:b/>
          <w:noProof/>
          <w:color w:val="000000" w:themeColor="text1"/>
          <w:lang w:val="de-DE"/>
        </w:rPr>
      </w:pPr>
      <w:r w:rsidRPr="00885DCC">
        <w:rPr>
          <w:b/>
          <w:noProof/>
          <w:color w:val="000000" w:themeColor="text1"/>
          <w:lang w:val="de-DE"/>
        </w:rPr>
        <w:t>Abbildung </w:t>
      </w:r>
      <w:r w:rsidR="00232B54" w:rsidRPr="00885DCC">
        <w:rPr>
          <w:b/>
          <w:noProof/>
          <w:color w:val="000000" w:themeColor="text1"/>
          <w:lang w:val="de-DE"/>
        </w:rPr>
        <w:t>19</w:t>
      </w:r>
      <w:r w:rsidRPr="00885DCC">
        <w:rPr>
          <w:b/>
          <w:noProof/>
          <w:color w:val="000000" w:themeColor="text1"/>
          <w:lang w:val="de-DE"/>
        </w:rPr>
        <w:t xml:space="preserve">: </w:t>
      </w:r>
      <w:r w:rsidRPr="00885DCC">
        <w:rPr>
          <w:b/>
          <w:noProof/>
          <w:color w:val="000000" w:themeColor="text1"/>
          <w:lang w:val="de-DE"/>
        </w:rPr>
        <w:tab/>
        <w:t>Kaplan-Meier-Kurve des progressionsfreien Überlebens bei Patienten mit PD-L1-Expression ≥ 1 % (IMpassion130)</w:t>
      </w:r>
    </w:p>
    <w:p w14:paraId="46DF07EB" w14:textId="77777777" w:rsidR="00F65877" w:rsidRPr="00885DCC" w:rsidRDefault="00F65877" w:rsidP="005670FE">
      <w:pPr>
        <w:keepNext/>
        <w:keepLines/>
        <w:widowControl w:val="0"/>
        <w:rPr>
          <w:b/>
          <w:noProof/>
          <w:color w:val="000000" w:themeColor="text1"/>
          <w:lang w:val="de-DE"/>
        </w:rPr>
      </w:pPr>
    </w:p>
    <w:p w14:paraId="753F9F34" w14:textId="77777777" w:rsidR="00F65877" w:rsidRPr="00885DCC" w:rsidRDefault="00F65877" w:rsidP="005670FE">
      <w:pPr>
        <w:keepLines/>
        <w:rPr>
          <w:noProof/>
          <w:color w:val="000000" w:themeColor="text1"/>
          <w:lang w:val="de-DE"/>
        </w:rPr>
      </w:pPr>
      <w:r w:rsidRPr="00885DCC">
        <w:rPr>
          <w:noProof/>
          <w:color w:val="000000" w:themeColor="text1"/>
          <w:lang w:val="de-DE" w:eastAsia="de-DE"/>
        </w:rPr>
        <w:drawing>
          <wp:inline distT="0" distB="0" distL="0" distR="0" wp14:anchorId="4C7BF0A9" wp14:editId="49CC524B">
            <wp:extent cx="5760085" cy="2957195"/>
            <wp:effectExtent l="0" t="0" r="0" b="0"/>
            <wp:docPr id="22" name="Grafik 2" descr="N:\Tecentriq\3-Labelling\2-Word-PM-FI\5-FI\2-temporaer\X-Graphiken Stand April21\840-Abb6und7 Bilder KM Impassion130\Abb6-IMpassion130_KM_IC123_label-PFS-de-Jul19\Fol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Tecentriq\3-Labelling\2-Word-PM-FI\5-FI\2-temporaer\X-Graphiken Stand April21\840-Abb6und7 Bilder KM Impassion130\Abb6-IMpassion130_KM_IC123_label-PFS-de-Jul19\Folie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2957195"/>
                    </a:xfrm>
                    <a:prstGeom prst="rect">
                      <a:avLst/>
                    </a:prstGeom>
                    <a:noFill/>
                    <a:ln>
                      <a:noFill/>
                    </a:ln>
                  </pic:spPr>
                </pic:pic>
              </a:graphicData>
            </a:graphic>
          </wp:inline>
        </w:drawing>
      </w:r>
    </w:p>
    <w:p w14:paraId="24CB901E" w14:textId="77777777" w:rsidR="00F65877" w:rsidRPr="00885DCC" w:rsidRDefault="00F65877" w:rsidP="005670FE">
      <w:pPr>
        <w:rPr>
          <w:b/>
          <w:noProof/>
          <w:color w:val="000000" w:themeColor="text1"/>
          <w:lang w:val="de-DE"/>
        </w:rPr>
      </w:pPr>
    </w:p>
    <w:p w14:paraId="30649D0D" w14:textId="6DD54DB8" w:rsidR="00F65877" w:rsidRPr="00885DCC" w:rsidRDefault="00F65877" w:rsidP="005670FE">
      <w:pPr>
        <w:keepNext/>
        <w:keepLines/>
        <w:ind w:left="1701" w:hanging="1701"/>
        <w:rPr>
          <w:b/>
          <w:noProof/>
          <w:color w:val="000000" w:themeColor="text1"/>
          <w:lang w:val="de-DE"/>
        </w:rPr>
      </w:pPr>
      <w:r w:rsidRPr="00885DCC">
        <w:rPr>
          <w:b/>
          <w:noProof/>
          <w:color w:val="000000" w:themeColor="text1"/>
          <w:lang w:val="de-DE"/>
        </w:rPr>
        <w:lastRenderedPageBreak/>
        <w:t>Abbildung </w:t>
      </w:r>
      <w:r w:rsidR="00232B54" w:rsidRPr="00885DCC">
        <w:rPr>
          <w:b/>
          <w:noProof/>
          <w:color w:val="000000" w:themeColor="text1"/>
          <w:lang w:val="de-DE"/>
        </w:rPr>
        <w:t>20</w:t>
      </w:r>
      <w:r w:rsidRPr="00885DCC">
        <w:rPr>
          <w:b/>
          <w:noProof/>
          <w:color w:val="000000" w:themeColor="text1"/>
          <w:lang w:val="de-DE"/>
        </w:rPr>
        <w:t xml:space="preserve">: </w:t>
      </w:r>
      <w:r w:rsidRPr="00885DCC">
        <w:rPr>
          <w:b/>
          <w:noProof/>
          <w:color w:val="000000" w:themeColor="text1"/>
          <w:lang w:val="de-DE"/>
        </w:rPr>
        <w:tab/>
        <w:t>Kaplan-Meier-Kurve des Gesamtüberlebens bei Patienten mit PD-L1-Expression ≥ 1 % (IMpassion130)</w:t>
      </w:r>
    </w:p>
    <w:p w14:paraId="1EE9C082" w14:textId="77777777" w:rsidR="00F65877" w:rsidRPr="00885DCC" w:rsidRDefault="00F65877" w:rsidP="005670FE">
      <w:pPr>
        <w:keepNext/>
        <w:keepLines/>
        <w:rPr>
          <w:b/>
          <w:noProof/>
          <w:color w:val="000000" w:themeColor="text1"/>
          <w:lang w:val="de-DE"/>
        </w:rPr>
      </w:pPr>
    </w:p>
    <w:p w14:paraId="088B0B54" w14:textId="77777777" w:rsidR="00F65877" w:rsidRPr="00885DCC" w:rsidRDefault="00F65877" w:rsidP="005670FE">
      <w:pPr>
        <w:keepNext/>
        <w:keepLines/>
        <w:rPr>
          <w:b/>
          <w:noProof/>
          <w:color w:val="000000" w:themeColor="text1"/>
          <w:lang w:val="de-DE"/>
        </w:rPr>
      </w:pPr>
      <w:r w:rsidRPr="00885DCC">
        <w:rPr>
          <w:b/>
          <w:noProof/>
          <w:color w:val="000000" w:themeColor="text1"/>
          <w:lang w:val="de-DE" w:eastAsia="de-DE"/>
        </w:rPr>
        <w:drawing>
          <wp:inline distT="0" distB="0" distL="0" distR="0" wp14:anchorId="3E7DEB5A" wp14:editId="7FBAA8F1">
            <wp:extent cx="5760085" cy="3432175"/>
            <wp:effectExtent l="0" t="0" r="0" b="0"/>
            <wp:docPr id="23" name="Grafik 3" descr="N:\Tecentriq\3-Labelling\2-Word-PM-FI\5-FI\2-temporaer\X-Graphiken Stand April21\840-Abb6und7 Bilder KM Impassion130\Abb7-Mpassion130_KM Curve OS PDL1-de-Dec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Tecentriq\3-Labelling\2-Word-PM-FI\5-FI\2-temporaer\X-Graphiken Stand April21\840-Abb6und7 Bilder KM Impassion130\Abb7-Mpassion130_KM Curve OS PDL1-de-Dec2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3432175"/>
                    </a:xfrm>
                    <a:prstGeom prst="rect">
                      <a:avLst/>
                    </a:prstGeom>
                    <a:noFill/>
                    <a:ln>
                      <a:noFill/>
                    </a:ln>
                  </pic:spPr>
                </pic:pic>
              </a:graphicData>
            </a:graphic>
          </wp:inline>
        </w:drawing>
      </w:r>
    </w:p>
    <w:p w14:paraId="593E4FA9" w14:textId="77777777" w:rsidR="00F65877" w:rsidRPr="00885DCC" w:rsidRDefault="00F65877" w:rsidP="005670FE">
      <w:pPr>
        <w:autoSpaceDE w:val="0"/>
        <w:autoSpaceDN w:val="0"/>
        <w:adjustRightInd w:val="0"/>
        <w:rPr>
          <w:rFonts w:eastAsia="SimSun"/>
          <w:noProof/>
          <w:color w:val="000000" w:themeColor="text1"/>
          <w:szCs w:val="22"/>
          <w:lang w:val="de-DE" w:eastAsia="zh-CN"/>
        </w:rPr>
      </w:pPr>
    </w:p>
    <w:p w14:paraId="4682DE6F" w14:textId="77777777" w:rsidR="00F65877" w:rsidRPr="00885DCC" w:rsidRDefault="00F65877" w:rsidP="005670FE">
      <w:pPr>
        <w:autoSpaceDE w:val="0"/>
        <w:autoSpaceDN w:val="0"/>
        <w:adjustRightInd w:val="0"/>
        <w:rPr>
          <w:rFonts w:eastAsia="SimSun"/>
          <w:noProof/>
          <w:color w:val="000000" w:themeColor="text1"/>
          <w:szCs w:val="22"/>
          <w:lang w:val="de-DE" w:eastAsia="zh-CN"/>
        </w:rPr>
      </w:pPr>
      <w:r w:rsidRPr="00885DCC">
        <w:rPr>
          <w:rFonts w:eastAsia="SimSun"/>
          <w:noProof/>
          <w:color w:val="000000" w:themeColor="text1"/>
          <w:szCs w:val="22"/>
          <w:lang w:val="de-DE" w:eastAsia="zh-CN"/>
        </w:rPr>
        <w:t xml:space="preserve">Die Dauer bis zu einer Verschlechterung des </w:t>
      </w:r>
      <w:r w:rsidRPr="00885DCC">
        <w:rPr>
          <w:noProof/>
          <w:color w:val="000000" w:themeColor="text1"/>
          <w:lang w:val="de-DE"/>
        </w:rPr>
        <w:t>patientenberichteten</w:t>
      </w:r>
      <w:r w:rsidRPr="00885DCC">
        <w:rPr>
          <w:rFonts w:eastAsia="SimSun"/>
          <w:noProof/>
          <w:color w:val="000000" w:themeColor="text1"/>
          <w:szCs w:val="22"/>
          <w:lang w:val="de-DE" w:eastAsia="zh-CN"/>
        </w:rPr>
        <w:t xml:space="preserve"> allgemeinen Gesundheitszustandes/der gesundheitsbezogenen Lebensqualität (</w:t>
      </w:r>
      <w:r w:rsidRPr="00885DCC">
        <w:rPr>
          <w:rFonts w:eastAsia="SimSun"/>
          <w:i/>
          <w:noProof/>
          <w:color w:val="000000" w:themeColor="text1"/>
          <w:szCs w:val="22"/>
          <w:lang w:val="de-DE" w:eastAsia="zh-CN"/>
        </w:rPr>
        <w:t>health-related quality of life</w:t>
      </w:r>
      <w:r w:rsidRPr="00885DCC">
        <w:rPr>
          <w:rFonts w:eastAsia="SimSun"/>
          <w:noProof/>
          <w:color w:val="000000" w:themeColor="text1"/>
          <w:szCs w:val="22"/>
          <w:lang w:val="de-DE" w:eastAsia="zh-CN"/>
        </w:rPr>
        <w:t>, HRQoL), was einem Abfall ≥ 10 Punkte</w:t>
      </w:r>
      <w:r w:rsidRPr="00885DCC">
        <w:rPr>
          <w:noProof/>
          <w:color w:val="000000" w:themeColor="text1"/>
          <w:lang w:val="de-DE"/>
        </w:rPr>
        <w:t xml:space="preserve"> gegenüber dem Ausgangswert entspricht, gemessen anhand des </w:t>
      </w:r>
      <w:r w:rsidRPr="00885DCC">
        <w:rPr>
          <w:rFonts w:eastAsia="SimSun"/>
          <w:noProof/>
          <w:color w:val="000000" w:themeColor="text1"/>
          <w:szCs w:val="22"/>
          <w:lang w:val="de-DE" w:eastAsia="zh-CN"/>
        </w:rPr>
        <w:t>EORTC QLQ-C30, war in beiden Behandlungsarmen ähnlich. Das deutet darauf hin, dass die HRQoL über eine vergleichbare Dauer während der Behandlung bei allen Patienten aufrecht erhalten wurde.</w:t>
      </w:r>
    </w:p>
    <w:p w14:paraId="259C3293" w14:textId="77777777" w:rsidR="00F65877" w:rsidRPr="00885DCC" w:rsidRDefault="00F65877" w:rsidP="005670FE">
      <w:pPr>
        <w:keepNext/>
        <w:keepLines/>
        <w:rPr>
          <w:noProof/>
          <w:color w:val="000000" w:themeColor="text1"/>
          <w:lang w:val="de-DE"/>
        </w:rPr>
      </w:pPr>
    </w:p>
    <w:p w14:paraId="744CFA9B" w14:textId="6F06C508" w:rsidR="00F65877" w:rsidRPr="00885DCC" w:rsidRDefault="00F65877" w:rsidP="005670FE">
      <w:pPr>
        <w:keepNext/>
        <w:keepLines/>
        <w:widowControl w:val="0"/>
        <w:autoSpaceDE w:val="0"/>
        <w:autoSpaceDN w:val="0"/>
        <w:adjustRightInd w:val="0"/>
        <w:rPr>
          <w:rFonts w:eastAsia="SimSun"/>
          <w:i/>
          <w:noProof/>
          <w:color w:val="000000" w:themeColor="text1"/>
          <w:szCs w:val="22"/>
          <w:u w:val="single"/>
          <w:lang w:val="de-DE" w:eastAsia="en-US"/>
        </w:rPr>
      </w:pPr>
      <w:r w:rsidRPr="00885DCC">
        <w:rPr>
          <w:rFonts w:eastAsia="SimSun"/>
          <w:i/>
          <w:noProof/>
          <w:color w:val="000000" w:themeColor="text1"/>
          <w:szCs w:val="22"/>
          <w:u w:val="single"/>
          <w:lang w:val="de-DE" w:eastAsia="en-US"/>
        </w:rPr>
        <w:t>Hepatozelluläres Karzinom</w:t>
      </w:r>
    </w:p>
    <w:p w14:paraId="71C1C0BC" w14:textId="77777777" w:rsidR="00864721" w:rsidRPr="00885DCC" w:rsidRDefault="00864721" w:rsidP="005670FE">
      <w:pPr>
        <w:keepNext/>
        <w:keepLines/>
        <w:widowControl w:val="0"/>
        <w:autoSpaceDE w:val="0"/>
        <w:autoSpaceDN w:val="0"/>
        <w:adjustRightInd w:val="0"/>
        <w:rPr>
          <w:rFonts w:eastAsia="SimSun"/>
          <w:i/>
          <w:noProof/>
          <w:color w:val="000000" w:themeColor="text1"/>
          <w:szCs w:val="22"/>
          <w:u w:val="single"/>
          <w:lang w:val="de-DE" w:eastAsia="en-US"/>
        </w:rPr>
      </w:pPr>
    </w:p>
    <w:p w14:paraId="4836F7E8" w14:textId="5CCF7635" w:rsidR="00F65877" w:rsidRPr="00885DCC" w:rsidRDefault="00864721" w:rsidP="005670FE">
      <w:pPr>
        <w:keepNext/>
        <w:keepLines/>
        <w:widowControl w:val="0"/>
        <w:autoSpaceDE w:val="0"/>
        <w:autoSpaceDN w:val="0"/>
        <w:adjustRightInd w:val="0"/>
        <w:rPr>
          <w:i/>
          <w:noProof/>
          <w:color w:val="000000" w:themeColor="text1"/>
          <w:lang w:val="de-DE"/>
        </w:rPr>
      </w:pPr>
      <w:r w:rsidRPr="00885DCC">
        <w:rPr>
          <w:i/>
          <w:noProof/>
          <w:color w:val="000000" w:themeColor="text1"/>
          <w:lang w:val="de-DE"/>
        </w:rPr>
        <w:t>Intravenöse Darreichungsform</w:t>
      </w:r>
    </w:p>
    <w:p w14:paraId="1DF6AD97" w14:textId="77777777" w:rsidR="00864721" w:rsidRPr="00885DCC" w:rsidRDefault="00864721" w:rsidP="005670FE">
      <w:pPr>
        <w:keepNext/>
        <w:keepLines/>
        <w:widowControl w:val="0"/>
        <w:autoSpaceDE w:val="0"/>
        <w:autoSpaceDN w:val="0"/>
        <w:adjustRightInd w:val="0"/>
        <w:rPr>
          <w:rFonts w:eastAsia="SimSun"/>
          <w:i/>
          <w:iCs/>
          <w:noProof/>
          <w:color w:val="000000" w:themeColor="text1"/>
          <w:szCs w:val="22"/>
          <w:lang w:val="de-DE" w:eastAsia="en-US"/>
        </w:rPr>
      </w:pPr>
    </w:p>
    <w:p w14:paraId="7FD152D3" w14:textId="77777777" w:rsidR="00F65877" w:rsidRPr="00885DCC" w:rsidRDefault="00F65877" w:rsidP="005670FE">
      <w:pPr>
        <w:keepNext/>
        <w:keepLines/>
        <w:widowControl w:val="0"/>
        <w:autoSpaceDE w:val="0"/>
        <w:autoSpaceDN w:val="0"/>
        <w:adjustRightInd w:val="0"/>
        <w:rPr>
          <w:rFonts w:eastAsia="SimSun"/>
          <w:i/>
          <w:iCs/>
          <w:noProof/>
          <w:color w:val="000000" w:themeColor="text1"/>
          <w:szCs w:val="22"/>
          <w:lang w:val="de-DE" w:eastAsia="en-US"/>
        </w:rPr>
      </w:pPr>
      <w:r w:rsidRPr="00885DCC">
        <w:rPr>
          <w:rFonts w:eastAsia="SimSun"/>
          <w:i/>
          <w:iCs/>
          <w:noProof/>
          <w:color w:val="000000" w:themeColor="text1"/>
          <w:szCs w:val="22"/>
          <w:lang w:val="de-DE" w:eastAsia="en-US"/>
        </w:rPr>
        <w:t>IMbrave150 (YO40245): Randomisierte Studie der Phase III in Kombination mit Bevacizumab bei Patienten mit nicht resezierbarem HCC, die keine vorherige systemische Behandlung erhalten haben</w:t>
      </w:r>
    </w:p>
    <w:p w14:paraId="1C6356CD" w14:textId="77777777" w:rsidR="00F65877" w:rsidRPr="00885DCC" w:rsidRDefault="00F65877" w:rsidP="005670FE">
      <w:pPr>
        <w:keepNext/>
        <w:keepLines/>
        <w:rPr>
          <w:noProof/>
          <w:color w:val="000000" w:themeColor="text1"/>
          <w:lang w:val="de-DE"/>
        </w:rPr>
      </w:pPr>
    </w:p>
    <w:p w14:paraId="2A05AA8D" w14:textId="77777777" w:rsidR="00F65877" w:rsidRPr="00885DCC" w:rsidRDefault="00F65877" w:rsidP="005670FE">
      <w:pPr>
        <w:autoSpaceDE w:val="0"/>
        <w:autoSpaceDN w:val="0"/>
        <w:adjustRightInd w:val="0"/>
        <w:rPr>
          <w:rFonts w:eastAsia="SimSun"/>
          <w:noProof/>
          <w:color w:val="000000" w:themeColor="text1"/>
          <w:szCs w:val="22"/>
          <w:lang w:val="de-DE" w:eastAsia="en-US"/>
        </w:rPr>
      </w:pPr>
      <w:r w:rsidRPr="00885DCC">
        <w:rPr>
          <w:rFonts w:eastAsia="SimSun"/>
          <w:noProof/>
          <w:color w:val="000000" w:themeColor="text1"/>
          <w:szCs w:val="22"/>
          <w:lang w:val="de-DE" w:eastAsia="en-US"/>
        </w:rPr>
        <w:t xml:space="preserve">Eine randomisierte, multizentrische, internationale, unverblindete Studie der Phase III, IMbrave150, wurde durchgeführt, um die Wirksamkeit und Sicherheit von Atezolizumab in Kombination mit Bevacizumab bei Patienten mit lokal fortgeschrittenem oder metastasiertem und/oder </w:t>
      </w:r>
      <w:r w:rsidRPr="00885DCC">
        <w:rPr>
          <w:noProof/>
          <w:color w:val="000000" w:themeColor="text1"/>
          <w:szCs w:val="22"/>
          <w:lang w:val="de-DE"/>
        </w:rPr>
        <w:t>nicht resezierbarem</w:t>
      </w:r>
      <w:r w:rsidRPr="00885DCC">
        <w:rPr>
          <w:rFonts w:eastAsia="SimSun"/>
          <w:noProof/>
          <w:color w:val="000000" w:themeColor="text1"/>
          <w:szCs w:val="22"/>
          <w:lang w:val="de-DE" w:eastAsia="en-US"/>
        </w:rPr>
        <w:t xml:space="preserve"> HCC, die keine vorherige systemische Behandlung erhalten hatten, zu bewerten. Insgesamt wurden 501 Patienten randomisiert (2:1), die entweder Atezolizumab (1 200 mg) und 15 mg/kg KG Bevacizumab alle 3 Wochen als intravenöse Infusion, oder </w:t>
      </w:r>
      <w:r w:rsidRPr="00885DCC">
        <w:rPr>
          <w:rFonts w:eastAsia="SimSun"/>
          <w:noProof/>
          <w:color w:val="000000" w:themeColor="text1"/>
          <w:lang w:val="de-DE" w:eastAsia="de-DE"/>
        </w:rPr>
        <w:t>400 mg</w:t>
      </w:r>
      <w:r w:rsidRPr="00885DCC">
        <w:rPr>
          <w:rFonts w:eastAsia="SimSun"/>
          <w:noProof/>
          <w:color w:val="000000" w:themeColor="text1"/>
          <w:szCs w:val="22"/>
          <w:lang w:val="de-DE" w:eastAsia="en-US"/>
        </w:rPr>
        <w:t xml:space="preserve"> Sorafenib oral zweimal pro Tag erhielten. Die Randomisierung wurde nach geographischen Regionen, makrovaskulärer Invasion und/oder extrahepatischer Ausbreitung, Alpha-Fetoprotein (AFP) zu </w:t>
      </w:r>
      <w:r w:rsidRPr="00885DCC">
        <w:rPr>
          <w:noProof/>
          <w:color w:val="000000" w:themeColor="text1"/>
          <w:szCs w:val="22"/>
          <w:lang w:val="de-DE"/>
        </w:rPr>
        <w:t>Behandlungsbeginn</w:t>
      </w:r>
      <w:r w:rsidRPr="00885DCC">
        <w:rPr>
          <w:rFonts w:eastAsia="SimSun"/>
          <w:noProof/>
          <w:color w:val="000000" w:themeColor="text1"/>
          <w:szCs w:val="22"/>
          <w:lang w:val="de-DE" w:eastAsia="en-US"/>
        </w:rPr>
        <w:t xml:space="preserve"> und ECOG-Performance-Status stratifiziert. In beiden Armen wurden die Patienten bis zum Verlust des klinischen Nutzens oder dem Auftreten einer inakzeptablen Toxizität behandelt. Die Patienten konnten die Behandlung mit entweder Atezolizumab oder Bevacizumab abbrechen (z. B. aufgrund von Nebenwirkungen) und die Behandlung als Monotherapie solange fortführen bis unter der Monotherapie ein Verlust des klinischen Nutzens oder eine inakzeptable Toxizität auftrat.</w:t>
      </w:r>
    </w:p>
    <w:p w14:paraId="366C9FEA" w14:textId="77777777" w:rsidR="00F65877" w:rsidRPr="00885DCC" w:rsidRDefault="00F65877" w:rsidP="005670FE">
      <w:pPr>
        <w:keepNext/>
        <w:keepLines/>
        <w:rPr>
          <w:noProof/>
          <w:color w:val="000000" w:themeColor="text1"/>
          <w:lang w:val="de-DE"/>
        </w:rPr>
      </w:pPr>
    </w:p>
    <w:p w14:paraId="003FB2CC" w14:textId="77777777" w:rsidR="00F65877" w:rsidRPr="00885DCC" w:rsidRDefault="00F65877" w:rsidP="005670FE">
      <w:pPr>
        <w:autoSpaceDE w:val="0"/>
        <w:autoSpaceDN w:val="0"/>
        <w:adjustRightInd w:val="0"/>
        <w:rPr>
          <w:rFonts w:eastAsia="SimSun"/>
          <w:noProof/>
          <w:color w:val="000000" w:themeColor="text1"/>
          <w:szCs w:val="22"/>
          <w:lang w:val="de-DE" w:eastAsia="en-US"/>
        </w:rPr>
      </w:pPr>
      <w:r w:rsidRPr="00885DCC">
        <w:rPr>
          <w:rFonts w:eastAsia="SimSun"/>
          <w:noProof/>
          <w:color w:val="000000" w:themeColor="text1"/>
          <w:szCs w:val="22"/>
          <w:lang w:val="de-DE" w:eastAsia="en-US"/>
        </w:rPr>
        <w:t xml:space="preserve">In die Studie wurden erwachsene Patienten eingeschlossen, deren Erkrankung nicht durch einen operativen Eingriff und/oder lokoregionale Therapien behandelt werden konnte oder danach fortgeschritten ist, die einen Child-Pugh-Score A, ECOG 0/1 aufwiesen und die keine vorherige </w:t>
      </w:r>
      <w:r w:rsidRPr="00885DCC">
        <w:rPr>
          <w:rFonts w:eastAsia="SimSun"/>
          <w:noProof/>
          <w:color w:val="000000" w:themeColor="text1"/>
          <w:szCs w:val="22"/>
          <w:lang w:val="de-DE" w:eastAsia="en-US"/>
        </w:rPr>
        <w:lastRenderedPageBreak/>
        <w:t xml:space="preserve">systemische Behandlung erhalten hatten. Blutungen (einschließlich tödlicher Ereignisse) sind bekannte Nebenwirkungen von Bevacizumab und Blutungen im oberen Gastrointestinaltrakt sind eine häufige und lebensbedrohliche Komplikation bei Patienten mit HCC. Daher mussten die Patienten innerhalb von 6 Monaten vor Behandlungsbeginn auf das Vorhandensein von Varizen untersucht werden und wurden ausgeschlossen, wenn sie innerhalb von 6 Monaten vor Behandlungsbeginn Varizenblutungen, unbehandelte oder unvollständig behandelte Varizen mit Blutungen oder </w:t>
      </w:r>
      <w:r w:rsidRPr="00885DCC">
        <w:rPr>
          <w:noProof/>
          <w:color w:val="000000" w:themeColor="text1"/>
          <w:szCs w:val="22"/>
          <w:shd w:val="clear" w:color="auto" w:fill="FFFFFF"/>
          <w:lang w:val="de-DE"/>
        </w:rPr>
        <w:t xml:space="preserve">mit einem hohen </w:t>
      </w:r>
      <w:r w:rsidRPr="00885DCC">
        <w:rPr>
          <w:rFonts w:eastAsia="SimSun"/>
          <w:noProof/>
          <w:color w:val="000000" w:themeColor="text1"/>
          <w:szCs w:val="22"/>
          <w:lang w:val="de-DE" w:eastAsia="en-US"/>
        </w:rPr>
        <w:t>Blutungsrisiko hatten. Bei Patienten mit aktiver Hepatitis B war ein HBV-DNA-Spiegel &lt; 500 IE/ml innerhalb von 28 Tagen vor Einleitung der Studienbehandlung und eine Standard-Anti-HBV-Behandlung über mindestens 14 Tage vor Studieneintritt und über die gesamte Studiendauer erforderlich.</w:t>
      </w:r>
    </w:p>
    <w:p w14:paraId="26BAE6F8" w14:textId="77777777" w:rsidR="00F65877" w:rsidRPr="00885DCC" w:rsidRDefault="00F65877" w:rsidP="005670FE">
      <w:pPr>
        <w:keepNext/>
        <w:keepLines/>
        <w:rPr>
          <w:noProof/>
          <w:color w:val="000000" w:themeColor="text1"/>
          <w:lang w:val="de-DE"/>
        </w:rPr>
      </w:pPr>
    </w:p>
    <w:p w14:paraId="6B3B8E09" w14:textId="295F93D0" w:rsidR="00F65877" w:rsidRPr="00885DCC" w:rsidRDefault="00F65877" w:rsidP="005670FE">
      <w:pPr>
        <w:autoSpaceDE w:val="0"/>
        <w:autoSpaceDN w:val="0"/>
        <w:adjustRightInd w:val="0"/>
        <w:rPr>
          <w:rFonts w:eastAsia="SimSun"/>
          <w:noProof/>
          <w:color w:val="000000" w:themeColor="text1"/>
          <w:szCs w:val="22"/>
          <w:lang w:val="de-DE" w:eastAsia="en-US"/>
        </w:rPr>
      </w:pPr>
      <w:r w:rsidRPr="00885DCC">
        <w:rPr>
          <w:rFonts w:eastAsia="SimSun"/>
          <w:noProof/>
          <w:color w:val="000000" w:themeColor="text1"/>
          <w:szCs w:val="22"/>
          <w:lang w:val="de-DE" w:eastAsia="en-US"/>
        </w:rPr>
        <w:t xml:space="preserve">Patienten wurden auch ausgeschlossen, wenn sie mäßige oder schwere Aszites, eine hepatische Enzephalopathie in der Anamnese, ein bekanntes fibrolamelläres HCC, ein sarkomatoides HCC, ein kombiniertes Cholangiokarzinom und HCC, eine aktive HBV/HCV-Koinfektion oder Autoimmunerkrankungen in der Anamnese hatten, eine Impfung mit einem attenuierten Lebendimpfstoff oder systemische Immunstimulanzien innerhalb von 4 Wochen bzw. systemische Immunsuppressiva innerhalb von 2 Wochen vor der Randomisierung erhalten hatten oder unbehandelte oder </w:t>
      </w:r>
      <w:r w:rsidR="00A95AF1" w:rsidRPr="00885DCC">
        <w:rPr>
          <w:rFonts w:eastAsia="SimSun"/>
          <w:noProof/>
          <w:color w:val="000000" w:themeColor="text1"/>
          <w:szCs w:val="22"/>
          <w:lang w:val="de-DE" w:eastAsia="en-US"/>
        </w:rPr>
        <w:t>Corticosteroid</w:t>
      </w:r>
      <w:r w:rsidR="0035557E" w:rsidRPr="00885DCC">
        <w:rPr>
          <w:rFonts w:eastAsia="SimSun"/>
          <w:noProof/>
          <w:color w:val="000000" w:themeColor="text1"/>
          <w:szCs w:val="22"/>
          <w:lang w:val="de-DE" w:eastAsia="en-US"/>
        </w:rPr>
        <w:t>-</w:t>
      </w:r>
      <w:r w:rsidRPr="00885DCC">
        <w:rPr>
          <w:rFonts w:eastAsia="SimSun"/>
          <w:noProof/>
          <w:color w:val="000000" w:themeColor="text1"/>
          <w:szCs w:val="22"/>
          <w:lang w:val="de-DE" w:eastAsia="en-US"/>
        </w:rPr>
        <w:t>abhängige Hirnmetastasen hatten. In den ersten 54 Wochen wurden alle 6 Wochen Tumoruntersuchungen nach Zyklus 1, Tag 1 durchgeführt, danach alle 9 Wochen.</w:t>
      </w:r>
    </w:p>
    <w:p w14:paraId="66C4E49B" w14:textId="77777777" w:rsidR="00F65877" w:rsidRPr="00885DCC" w:rsidRDefault="00F65877" w:rsidP="005670FE">
      <w:pPr>
        <w:keepNext/>
        <w:keepLines/>
        <w:rPr>
          <w:noProof/>
          <w:color w:val="000000" w:themeColor="text1"/>
          <w:lang w:val="de-DE"/>
        </w:rPr>
      </w:pPr>
    </w:p>
    <w:p w14:paraId="2A82F988" w14:textId="77777777" w:rsidR="00F65877" w:rsidRPr="00885DCC" w:rsidRDefault="00F65877" w:rsidP="005670FE">
      <w:pPr>
        <w:autoSpaceDE w:val="0"/>
        <w:autoSpaceDN w:val="0"/>
        <w:adjustRightInd w:val="0"/>
        <w:rPr>
          <w:rFonts w:eastAsia="SimSun"/>
          <w:noProof/>
          <w:color w:val="000000" w:themeColor="text1"/>
          <w:szCs w:val="22"/>
          <w:lang w:val="de-DE" w:eastAsia="en-US"/>
        </w:rPr>
      </w:pPr>
      <w:r w:rsidRPr="00885DCC">
        <w:rPr>
          <w:rFonts w:eastAsia="SimSun"/>
          <w:noProof/>
          <w:color w:val="000000" w:themeColor="text1"/>
          <w:szCs w:val="22"/>
          <w:lang w:val="de-DE" w:eastAsia="en-US"/>
        </w:rPr>
        <w:t>Die demographischen Merkmale und die Merkmale der Grunderkrankung</w:t>
      </w:r>
      <w:r w:rsidRPr="00885DCC" w:rsidDel="001379A3">
        <w:rPr>
          <w:rFonts w:eastAsia="SimSun"/>
          <w:noProof/>
          <w:color w:val="000000" w:themeColor="text1"/>
          <w:szCs w:val="22"/>
          <w:lang w:val="de-DE" w:eastAsia="en-US"/>
        </w:rPr>
        <w:t xml:space="preserve"> </w:t>
      </w:r>
      <w:r w:rsidRPr="00885DCC">
        <w:rPr>
          <w:rFonts w:eastAsia="SimSun"/>
          <w:noProof/>
          <w:color w:val="000000" w:themeColor="text1"/>
          <w:szCs w:val="22"/>
          <w:lang w:val="de-DE" w:eastAsia="en-US"/>
        </w:rPr>
        <w:t>der Studienpopulation zu Behandlungsbeginn waren zwischen den Behandlungsarmen ausgeglichen. Das mediane Alter betrug 65 Jahre (Bereich: 26 bis 88 Jahre) und 83 % waren männlich. Die Mehrheit der Patienten waren asiatischer (57</w:t>
      </w:r>
      <w:r w:rsidRPr="00885DCC">
        <w:rPr>
          <w:rFonts w:eastAsia="SimSun"/>
          <w:noProof/>
          <w:color w:val="000000" w:themeColor="text1"/>
          <w:lang w:val="de-DE" w:eastAsia="de-DE"/>
        </w:rPr>
        <w:t> </w:t>
      </w:r>
      <w:r w:rsidRPr="00885DCC">
        <w:rPr>
          <w:rFonts w:eastAsia="SimSun"/>
          <w:noProof/>
          <w:color w:val="000000" w:themeColor="text1"/>
          <w:szCs w:val="22"/>
          <w:lang w:val="de-DE" w:eastAsia="en-US"/>
        </w:rPr>
        <w:t xml:space="preserve">%) und </w:t>
      </w:r>
      <w:r w:rsidRPr="00885DCC">
        <w:rPr>
          <w:noProof/>
          <w:color w:val="000000" w:themeColor="text1"/>
          <w:szCs w:val="22"/>
          <w:lang w:val="de-DE"/>
        </w:rPr>
        <w:t>kaukasischer Herkunft</w:t>
      </w:r>
      <w:r w:rsidRPr="00885DCC">
        <w:rPr>
          <w:rFonts w:eastAsia="SimSun"/>
          <w:noProof/>
          <w:color w:val="000000" w:themeColor="text1"/>
          <w:szCs w:val="22"/>
          <w:lang w:val="de-DE" w:eastAsia="en-US"/>
        </w:rPr>
        <w:t xml:space="preserve"> (35 %). 40 % kamen aus Asien (ohne Japan), während 60 % aus dem Rest der Welt stammten. Ungefähr 75 % der Patienten hatten eine makrovaskuläre Invasion und/oder eine extrahepatische Ausbreitung und 37 % hatten einen Baseline-AFP-Wert ≥ 400 ng/ml. Der ECOG-Performance-Status betrug</w:t>
      </w:r>
      <w:r w:rsidRPr="00885DCC">
        <w:rPr>
          <w:noProof/>
          <w:color w:val="000000" w:themeColor="text1"/>
          <w:szCs w:val="22"/>
          <w:lang w:val="de-DE"/>
        </w:rPr>
        <w:t xml:space="preserve"> zu Behandlungsbeginn</w:t>
      </w:r>
      <w:r w:rsidRPr="00885DCC">
        <w:rPr>
          <w:rFonts w:eastAsia="SimSun"/>
          <w:noProof/>
          <w:color w:val="000000" w:themeColor="text1"/>
          <w:szCs w:val="22"/>
          <w:lang w:val="de-DE" w:eastAsia="en-US"/>
        </w:rPr>
        <w:t xml:space="preserve"> 0 (62 %) oder 1 (38 %). Die primären Risikofaktoren für die Entwicklung eines HCC waren bei 48 % der Patienten eine Infektion mit dem Hepatitis-B-Virus, bei 22 % der Patienten eine Infektion mit dem Hepatitis-C-Virus und bei 31 % der Patienten eine nicht-virale Erkrankung. Das HCC wurde bei 82 % der Patienten als </w:t>
      </w:r>
      <w:r w:rsidRPr="00885DCC">
        <w:rPr>
          <w:rFonts w:eastAsia="SimSun"/>
          <w:i/>
          <w:noProof/>
          <w:color w:val="000000" w:themeColor="text1"/>
          <w:szCs w:val="22"/>
          <w:lang w:val="de-DE" w:eastAsia="en-US"/>
        </w:rPr>
        <w:t>Barcelona-Clinic-Liver-Cancer</w:t>
      </w:r>
      <w:r w:rsidRPr="00885DCC">
        <w:rPr>
          <w:rFonts w:eastAsia="SimSun"/>
          <w:noProof/>
          <w:color w:val="000000" w:themeColor="text1"/>
          <w:szCs w:val="22"/>
          <w:lang w:val="de-DE" w:eastAsia="en-US"/>
        </w:rPr>
        <w:t>-(BCLC)-Stadium C, bei 16 % der Patienten als -Stadium B und bei 3</w:t>
      </w:r>
      <w:r w:rsidRPr="00885DCC">
        <w:rPr>
          <w:rFonts w:eastAsia="SimSun"/>
          <w:noProof/>
          <w:color w:val="000000" w:themeColor="text1"/>
          <w:lang w:val="de-DE" w:eastAsia="de-DE"/>
        </w:rPr>
        <w:t> </w:t>
      </w:r>
      <w:r w:rsidRPr="00885DCC">
        <w:rPr>
          <w:rFonts w:eastAsia="SimSun"/>
          <w:noProof/>
          <w:color w:val="000000" w:themeColor="text1"/>
          <w:szCs w:val="22"/>
          <w:lang w:val="de-DE" w:eastAsia="en-US"/>
        </w:rPr>
        <w:t>% der Patienten als -Stadium A eingestuft.</w:t>
      </w:r>
    </w:p>
    <w:p w14:paraId="7DABAD78" w14:textId="77777777" w:rsidR="00F65877" w:rsidRPr="00885DCC" w:rsidRDefault="00F65877" w:rsidP="005670FE">
      <w:pPr>
        <w:keepNext/>
        <w:keepLines/>
        <w:rPr>
          <w:noProof/>
          <w:color w:val="000000" w:themeColor="text1"/>
          <w:lang w:val="de-DE"/>
        </w:rPr>
      </w:pPr>
    </w:p>
    <w:p w14:paraId="3E2AD758" w14:textId="2B1387DA" w:rsidR="00F65877" w:rsidRPr="00885DCC" w:rsidRDefault="00F65877" w:rsidP="005670FE">
      <w:pPr>
        <w:autoSpaceDE w:val="0"/>
        <w:autoSpaceDN w:val="0"/>
        <w:adjustRightInd w:val="0"/>
        <w:rPr>
          <w:rFonts w:eastAsia="SimSun"/>
          <w:noProof/>
          <w:color w:val="000000" w:themeColor="text1"/>
          <w:szCs w:val="22"/>
          <w:lang w:val="de-DE" w:eastAsia="en-US"/>
        </w:rPr>
      </w:pPr>
      <w:r w:rsidRPr="00885DCC">
        <w:rPr>
          <w:rFonts w:eastAsia="SimSun"/>
          <w:noProof/>
          <w:color w:val="000000" w:themeColor="text1"/>
          <w:szCs w:val="22"/>
          <w:lang w:val="de-DE" w:eastAsia="en-US"/>
        </w:rPr>
        <w:t>Die ko-primären Wirksamkeitsendpunkte waren OS und IRF bewertetes PFS gemäß RECIST v1.1. Zum Zeitpunkt der primären Analyse hatten die Patienten eine mediane Nachbeobachtungszeit von 8,6 Monaten. Die Daten zeigten eine statistisch signifikante Verbesserung des OS und des PFS, gemäß IRF-RECIST v1.1 bei Atezolizumab + Bevacizumab im Vergleich zu Sorafenib. Eine statistisch signifikante Verbesserung wurde auch bei der bestätigten objektiven Ansprechrate (ORR) gemäß IRF-RECIST v1.1 und HCC-modifiziertem RECIST (mRECIST) beobachtet. Die wesentlichen Wirksamkeitsergebnisse aus der Primäranalyse sind in Tabelle </w:t>
      </w:r>
      <w:r w:rsidR="00232B54" w:rsidRPr="00885DCC">
        <w:rPr>
          <w:rFonts w:eastAsia="SimSun"/>
          <w:noProof/>
          <w:color w:val="000000" w:themeColor="text1"/>
          <w:szCs w:val="22"/>
          <w:lang w:val="de-DE" w:eastAsia="en-US"/>
        </w:rPr>
        <w:t>22</w:t>
      </w:r>
      <w:r w:rsidRPr="00885DCC">
        <w:rPr>
          <w:rFonts w:eastAsia="SimSun"/>
          <w:noProof/>
          <w:color w:val="000000" w:themeColor="text1"/>
          <w:szCs w:val="22"/>
          <w:lang w:val="de-DE" w:eastAsia="en-US"/>
        </w:rPr>
        <w:t xml:space="preserve"> zusammengefasst.</w:t>
      </w:r>
    </w:p>
    <w:p w14:paraId="0C942376" w14:textId="77777777" w:rsidR="00F65877" w:rsidRPr="00885DCC" w:rsidRDefault="00F65877" w:rsidP="005670FE">
      <w:pPr>
        <w:autoSpaceDE w:val="0"/>
        <w:autoSpaceDN w:val="0"/>
        <w:adjustRightInd w:val="0"/>
        <w:rPr>
          <w:rFonts w:eastAsia="SimSun"/>
          <w:noProof/>
          <w:color w:val="000000" w:themeColor="text1"/>
          <w:szCs w:val="22"/>
          <w:lang w:val="de-DE" w:eastAsia="en-US"/>
        </w:rPr>
      </w:pPr>
    </w:p>
    <w:p w14:paraId="2A212D33" w14:textId="77777777" w:rsidR="00F65877" w:rsidRPr="00885DCC" w:rsidRDefault="00F65877" w:rsidP="005670FE">
      <w:pPr>
        <w:rPr>
          <w:noProof/>
          <w:color w:val="000000" w:themeColor="text1"/>
          <w:szCs w:val="22"/>
          <w:lang w:val="de-DE"/>
        </w:rPr>
      </w:pPr>
      <w:r w:rsidRPr="00885DCC">
        <w:rPr>
          <w:rFonts w:eastAsia="SimSun"/>
          <w:noProof/>
          <w:color w:val="000000" w:themeColor="text1"/>
          <w:szCs w:val="22"/>
          <w:lang w:val="de-DE" w:eastAsia="en-US"/>
        </w:rPr>
        <w:t xml:space="preserve">Es wurde eine aktualisierte, deskriptive Wirksamkeitsanalyse mit einer medianen Nachbeobachtungszeit des Überlebens von 15,6 Monaten durchgeführt. </w:t>
      </w:r>
      <w:r w:rsidRPr="00885DCC">
        <w:rPr>
          <w:noProof/>
          <w:color w:val="000000" w:themeColor="text1"/>
          <w:szCs w:val="22"/>
          <w:lang w:val="de-DE"/>
        </w:rPr>
        <w:t>Das mediane OS betrug 19,2 Monate (95</w:t>
      </w:r>
      <w:r w:rsidRPr="00885DCC">
        <w:rPr>
          <w:noProof/>
          <w:color w:val="000000" w:themeColor="text1"/>
          <w:szCs w:val="22"/>
          <w:lang w:val="de-DE"/>
        </w:rPr>
        <w:noBreakHyphen/>
        <w:t>%</w:t>
      </w:r>
      <w:r w:rsidRPr="00885DCC">
        <w:rPr>
          <w:noProof/>
          <w:color w:val="000000" w:themeColor="text1"/>
          <w:szCs w:val="22"/>
          <w:lang w:val="de-DE"/>
        </w:rPr>
        <w:noBreakHyphen/>
        <w:t>KI</w:t>
      </w:r>
      <w:r w:rsidRPr="00885DCC">
        <w:rPr>
          <w:noProof/>
          <w:color w:val="000000" w:themeColor="text1"/>
          <w:lang w:val="de-DE"/>
        </w:rPr>
        <w:t>:</w:t>
      </w:r>
      <w:r w:rsidRPr="00885DCC">
        <w:rPr>
          <w:noProof/>
          <w:color w:val="000000" w:themeColor="text1"/>
          <w:szCs w:val="22"/>
          <w:lang w:val="de-DE"/>
        </w:rPr>
        <w:t xml:space="preserve"> 17,0; 23,7) im </w:t>
      </w:r>
      <w:r w:rsidRPr="00885DCC">
        <w:rPr>
          <w:rFonts w:eastAsia="SimSun"/>
          <w:noProof/>
          <w:color w:val="000000" w:themeColor="text1"/>
          <w:szCs w:val="22"/>
          <w:lang w:val="de-DE" w:eastAsia="en-US"/>
        </w:rPr>
        <w:t>Atezolizumab + Bevacizumab</w:t>
      </w:r>
      <w:r w:rsidRPr="00885DCC">
        <w:rPr>
          <w:noProof/>
          <w:color w:val="000000" w:themeColor="text1"/>
          <w:szCs w:val="22"/>
          <w:lang w:val="de-DE"/>
        </w:rPr>
        <w:t>-Arm gegenüber 13,4 Monaten (95</w:t>
      </w:r>
      <w:r w:rsidRPr="00885DCC">
        <w:rPr>
          <w:noProof/>
          <w:color w:val="000000" w:themeColor="text1"/>
          <w:szCs w:val="22"/>
          <w:lang w:val="de-DE"/>
        </w:rPr>
        <w:noBreakHyphen/>
        <w:t>%</w:t>
      </w:r>
      <w:r w:rsidRPr="00885DCC">
        <w:rPr>
          <w:noProof/>
          <w:color w:val="000000" w:themeColor="text1"/>
          <w:szCs w:val="22"/>
          <w:lang w:val="de-DE"/>
        </w:rPr>
        <w:noBreakHyphen/>
        <w:t>KI</w:t>
      </w:r>
      <w:r w:rsidRPr="00885DCC">
        <w:rPr>
          <w:noProof/>
          <w:color w:val="000000" w:themeColor="text1"/>
          <w:lang w:val="de-DE"/>
        </w:rPr>
        <w:t>:</w:t>
      </w:r>
      <w:r w:rsidRPr="00885DCC">
        <w:rPr>
          <w:noProof/>
          <w:color w:val="000000" w:themeColor="text1"/>
          <w:szCs w:val="22"/>
          <w:lang w:val="de-DE"/>
        </w:rPr>
        <w:t xml:space="preserve"> 11,4; 16,9) im Sorafenib-Arm mit einer HR von 0,66 (95</w:t>
      </w:r>
      <w:r w:rsidRPr="00885DCC">
        <w:rPr>
          <w:noProof/>
          <w:color w:val="000000" w:themeColor="text1"/>
          <w:szCs w:val="22"/>
          <w:lang w:val="de-DE"/>
        </w:rPr>
        <w:noBreakHyphen/>
        <w:t>%</w:t>
      </w:r>
      <w:r w:rsidRPr="00885DCC">
        <w:rPr>
          <w:noProof/>
          <w:color w:val="000000" w:themeColor="text1"/>
          <w:szCs w:val="22"/>
          <w:lang w:val="de-DE"/>
        </w:rPr>
        <w:noBreakHyphen/>
        <w:t>KI</w:t>
      </w:r>
      <w:r w:rsidRPr="00885DCC">
        <w:rPr>
          <w:noProof/>
          <w:color w:val="000000" w:themeColor="text1"/>
          <w:lang w:val="de-DE"/>
        </w:rPr>
        <w:t>:</w:t>
      </w:r>
      <w:r w:rsidRPr="00885DCC">
        <w:rPr>
          <w:noProof/>
          <w:color w:val="000000" w:themeColor="text1"/>
          <w:szCs w:val="22"/>
          <w:lang w:val="de-DE"/>
        </w:rPr>
        <w:t xml:space="preserve"> 0,52; 0,85). Das mediane IRF bewertete PFS gemäß RECIST v1.1 betrug 6,9 Monate (95</w:t>
      </w:r>
      <w:r w:rsidRPr="00885DCC">
        <w:rPr>
          <w:noProof/>
          <w:color w:val="000000" w:themeColor="text1"/>
          <w:szCs w:val="22"/>
          <w:lang w:val="de-DE"/>
        </w:rPr>
        <w:noBreakHyphen/>
        <w:t>%</w:t>
      </w:r>
      <w:r w:rsidRPr="00885DCC">
        <w:rPr>
          <w:noProof/>
          <w:color w:val="000000" w:themeColor="text1"/>
          <w:szCs w:val="22"/>
          <w:lang w:val="de-DE"/>
        </w:rPr>
        <w:noBreakHyphen/>
        <w:t>KI</w:t>
      </w:r>
      <w:r w:rsidRPr="00885DCC">
        <w:rPr>
          <w:noProof/>
          <w:color w:val="000000" w:themeColor="text1"/>
          <w:lang w:val="de-DE"/>
        </w:rPr>
        <w:t xml:space="preserve">: </w:t>
      </w:r>
      <w:r w:rsidRPr="00885DCC">
        <w:rPr>
          <w:noProof/>
          <w:color w:val="000000" w:themeColor="text1"/>
          <w:szCs w:val="22"/>
          <w:lang w:val="de-DE"/>
        </w:rPr>
        <w:t xml:space="preserve">5,8; 8,6) im </w:t>
      </w:r>
      <w:r w:rsidRPr="00885DCC">
        <w:rPr>
          <w:rFonts w:eastAsia="SimSun"/>
          <w:noProof/>
          <w:color w:val="000000" w:themeColor="text1"/>
          <w:szCs w:val="22"/>
          <w:lang w:val="de-DE" w:eastAsia="en-US"/>
        </w:rPr>
        <w:t>Atezolizumab + Bevacizumab</w:t>
      </w:r>
      <w:r w:rsidRPr="00885DCC">
        <w:rPr>
          <w:noProof/>
          <w:color w:val="000000" w:themeColor="text1"/>
          <w:szCs w:val="22"/>
          <w:lang w:val="de-DE"/>
        </w:rPr>
        <w:t>-Arm gegenüber 4,3 Monaten (95</w:t>
      </w:r>
      <w:r w:rsidRPr="00885DCC">
        <w:rPr>
          <w:noProof/>
          <w:color w:val="000000" w:themeColor="text1"/>
          <w:szCs w:val="22"/>
          <w:lang w:val="de-DE"/>
        </w:rPr>
        <w:noBreakHyphen/>
        <w:t>%</w:t>
      </w:r>
      <w:r w:rsidRPr="00885DCC">
        <w:rPr>
          <w:noProof/>
          <w:color w:val="000000" w:themeColor="text1"/>
          <w:szCs w:val="22"/>
          <w:lang w:val="de-DE"/>
        </w:rPr>
        <w:noBreakHyphen/>
        <w:t>KI</w:t>
      </w:r>
      <w:r w:rsidRPr="00885DCC">
        <w:rPr>
          <w:noProof/>
          <w:color w:val="000000" w:themeColor="text1"/>
          <w:lang w:val="de-DE"/>
        </w:rPr>
        <w:t>:</w:t>
      </w:r>
      <w:r w:rsidRPr="00885DCC">
        <w:rPr>
          <w:noProof/>
          <w:color w:val="000000" w:themeColor="text1"/>
          <w:szCs w:val="22"/>
          <w:lang w:val="de-DE"/>
        </w:rPr>
        <w:t xml:space="preserve"> 4,0; 5,6) im Sorafenib-Arm mit einer HR von 0,65 (95</w:t>
      </w:r>
      <w:r w:rsidRPr="00885DCC">
        <w:rPr>
          <w:noProof/>
          <w:color w:val="000000" w:themeColor="text1"/>
          <w:szCs w:val="22"/>
          <w:lang w:val="de-DE"/>
        </w:rPr>
        <w:noBreakHyphen/>
        <w:t>%</w:t>
      </w:r>
      <w:r w:rsidRPr="00885DCC">
        <w:rPr>
          <w:noProof/>
          <w:color w:val="000000" w:themeColor="text1"/>
          <w:szCs w:val="22"/>
          <w:lang w:val="de-DE"/>
        </w:rPr>
        <w:noBreakHyphen/>
        <w:t>KI</w:t>
      </w:r>
      <w:r w:rsidRPr="00885DCC">
        <w:rPr>
          <w:noProof/>
          <w:color w:val="000000" w:themeColor="text1"/>
          <w:lang w:val="de-DE"/>
        </w:rPr>
        <w:t>:</w:t>
      </w:r>
      <w:r w:rsidRPr="00885DCC">
        <w:rPr>
          <w:noProof/>
          <w:color w:val="000000" w:themeColor="text1"/>
          <w:szCs w:val="22"/>
          <w:lang w:val="de-DE"/>
        </w:rPr>
        <w:t xml:space="preserve"> 0,53; 0,81). </w:t>
      </w:r>
    </w:p>
    <w:p w14:paraId="55CFD45E" w14:textId="77777777" w:rsidR="00F65877" w:rsidRPr="00885DCC" w:rsidRDefault="00F65877" w:rsidP="005670FE">
      <w:pPr>
        <w:rPr>
          <w:noProof/>
          <w:color w:val="000000" w:themeColor="text1"/>
          <w:szCs w:val="22"/>
          <w:lang w:val="de-DE"/>
        </w:rPr>
      </w:pPr>
    </w:p>
    <w:p w14:paraId="211307FF" w14:textId="77777777" w:rsidR="00F65877" w:rsidRPr="00885DCC" w:rsidRDefault="00F65877" w:rsidP="005670FE">
      <w:pPr>
        <w:rPr>
          <w:noProof/>
          <w:color w:val="000000" w:themeColor="text1"/>
          <w:szCs w:val="22"/>
          <w:lang w:val="de-DE"/>
        </w:rPr>
      </w:pPr>
      <w:r w:rsidRPr="00885DCC">
        <w:rPr>
          <w:noProof/>
          <w:color w:val="000000" w:themeColor="text1"/>
          <w:szCs w:val="22"/>
          <w:lang w:val="de-DE"/>
        </w:rPr>
        <w:t>Die IRF bewertete ORR gemäß RECIST v1.1 betrug 29,8</w:t>
      </w:r>
      <w:r w:rsidRPr="00885DCC">
        <w:rPr>
          <w:noProof/>
          <w:color w:val="000000" w:themeColor="text1"/>
          <w:lang w:val="de-DE"/>
        </w:rPr>
        <w:t> %</w:t>
      </w:r>
      <w:r w:rsidRPr="00885DCC">
        <w:rPr>
          <w:noProof/>
          <w:color w:val="000000" w:themeColor="text1"/>
          <w:szCs w:val="22"/>
          <w:lang w:val="de-DE"/>
        </w:rPr>
        <w:t xml:space="preserve"> (95</w:t>
      </w:r>
      <w:r w:rsidRPr="00885DCC">
        <w:rPr>
          <w:noProof/>
          <w:color w:val="000000" w:themeColor="text1"/>
          <w:szCs w:val="22"/>
          <w:lang w:val="de-DE"/>
        </w:rPr>
        <w:noBreakHyphen/>
        <w:t>%</w:t>
      </w:r>
      <w:r w:rsidRPr="00885DCC">
        <w:rPr>
          <w:noProof/>
          <w:color w:val="000000" w:themeColor="text1"/>
          <w:szCs w:val="22"/>
          <w:lang w:val="de-DE"/>
        </w:rPr>
        <w:noBreakHyphen/>
        <w:t>KI</w:t>
      </w:r>
      <w:r w:rsidRPr="00885DCC">
        <w:rPr>
          <w:noProof/>
          <w:color w:val="000000" w:themeColor="text1"/>
          <w:lang w:val="de-DE"/>
        </w:rPr>
        <w:t xml:space="preserve">: </w:t>
      </w:r>
      <w:r w:rsidRPr="00885DCC">
        <w:rPr>
          <w:noProof/>
          <w:color w:val="000000" w:themeColor="text1"/>
          <w:szCs w:val="22"/>
          <w:lang w:val="de-DE"/>
        </w:rPr>
        <w:t xml:space="preserve">24,8; 35,0) im </w:t>
      </w:r>
      <w:r w:rsidRPr="00885DCC">
        <w:rPr>
          <w:rFonts w:eastAsia="SimSun"/>
          <w:noProof/>
          <w:color w:val="000000" w:themeColor="text1"/>
          <w:szCs w:val="22"/>
          <w:lang w:val="de-DE" w:eastAsia="en-US"/>
        </w:rPr>
        <w:t>Atezolizumab + Bevacizumab</w:t>
      </w:r>
      <w:r w:rsidRPr="00885DCC">
        <w:rPr>
          <w:noProof/>
          <w:color w:val="000000" w:themeColor="text1"/>
          <w:szCs w:val="22"/>
          <w:lang w:val="de-DE"/>
        </w:rPr>
        <w:t>-Arm und 11,3</w:t>
      </w:r>
      <w:r w:rsidRPr="00885DCC">
        <w:rPr>
          <w:noProof/>
          <w:color w:val="000000" w:themeColor="text1"/>
          <w:lang w:val="de-DE"/>
        </w:rPr>
        <w:t> %</w:t>
      </w:r>
      <w:r w:rsidRPr="00885DCC">
        <w:rPr>
          <w:noProof/>
          <w:color w:val="000000" w:themeColor="text1"/>
          <w:szCs w:val="22"/>
          <w:lang w:val="de-DE"/>
        </w:rPr>
        <w:t xml:space="preserve"> (95</w:t>
      </w:r>
      <w:r w:rsidRPr="00885DCC">
        <w:rPr>
          <w:noProof/>
          <w:color w:val="000000" w:themeColor="text1"/>
          <w:szCs w:val="22"/>
          <w:lang w:val="de-DE"/>
        </w:rPr>
        <w:noBreakHyphen/>
        <w:t>%</w:t>
      </w:r>
      <w:r w:rsidRPr="00885DCC">
        <w:rPr>
          <w:noProof/>
          <w:color w:val="000000" w:themeColor="text1"/>
          <w:szCs w:val="22"/>
          <w:lang w:val="de-DE"/>
        </w:rPr>
        <w:noBreakHyphen/>
        <w:t>KI</w:t>
      </w:r>
      <w:r w:rsidRPr="00885DCC">
        <w:rPr>
          <w:noProof/>
          <w:color w:val="000000" w:themeColor="text1"/>
          <w:lang w:val="de-DE"/>
        </w:rPr>
        <w:t>:</w:t>
      </w:r>
      <w:r w:rsidRPr="00885DCC">
        <w:rPr>
          <w:noProof/>
          <w:color w:val="000000" w:themeColor="text1"/>
          <w:szCs w:val="22"/>
          <w:lang w:val="de-DE"/>
        </w:rPr>
        <w:t xml:space="preserve"> 6,9; 17,3) im Sorafenib-Arm. Die mediane IRF bewertete Dauer des Ansprechens (DOR) gemäß RECIST v1.1 bei den bestätigten Respondern betrug 18,1 Monate (95</w:t>
      </w:r>
      <w:r w:rsidRPr="00885DCC">
        <w:rPr>
          <w:noProof/>
          <w:color w:val="000000" w:themeColor="text1"/>
          <w:szCs w:val="22"/>
          <w:lang w:val="de-DE"/>
        </w:rPr>
        <w:noBreakHyphen/>
        <w:t>%</w:t>
      </w:r>
      <w:r w:rsidRPr="00885DCC">
        <w:rPr>
          <w:noProof/>
          <w:color w:val="000000" w:themeColor="text1"/>
          <w:szCs w:val="22"/>
          <w:lang w:val="de-DE"/>
        </w:rPr>
        <w:noBreakHyphen/>
        <w:t>KI</w:t>
      </w:r>
      <w:r w:rsidRPr="00885DCC">
        <w:rPr>
          <w:noProof/>
          <w:color w:val="000000" w:themeColor="text1"/>
          <w:lang w:val="de-DE"/>
        </w:rPr>
        <w:t xml:space="preserve">: </w:t>
      </w:r>
      <w:r w:rsidRPr="00885DCC">
        <w:rPr>
          <w:noProof/>
          <w:color w:val="000000" w:themeColor="text1"/>
          <w:szCs w:val="22"/>
          <w:lang w:val="de-DE"/>
        </w:rPr>
        <w:t xml:space="preserve">14,6: nicht schätzbar) im </w:t>
      </w:r>
      <w:r w:rsidRPr="00885DCC">
        <w:rPr>
          <w:rFonts w:eastAsia="SimSun"/>
          <w:noProof/>
          <w:color w:val="000000" w:themeColor="text1"/>
          <w:szCs w:val="22"/>
          <w:lang w:val="de-DE" w:eastAsia="en-US"/>
        </w:rPr>
        <w:t>Atezolizumab + Bevacizumab</w:t>
      </w:r>
      <w:r w:rsidRPr="00885DCC">
        <w:rPr>
          <w:noProof/>
          <w:color w:val="000000" w:themeColor="text1"/>
          <w:szCs w:val="22"/>
          <w:lang w:val="de-DE"/>
        </w:rPr>
        <w:t>-Arm im Vergleich zu 14,9 Monaten (95</w:t>
      </w:r>
      <w:r w:rsidRPr="00885DCC">
        <w:rPr>
          <w:noProof/>
          <w:color w:val="000000" w:themeColor="text1"/>
          <w:szCs w:val="22"/>
          <w:lang w:val="de-DE"/>
        </w:rPr>
        <w:noBreakHyphen/>
        <w:t>%</w:t>
      </w:r>
      <w:r w:rsidRPr="00885DCC">
        <w:rPr>
          <w:noProof/>
          <w:color w:val="000000" w:themeColor="text1"/>
          <w:szCs w:val="22"/>
          <w:lang w:val="de-DE"/>
        </w:rPr>
        <w:noBreakHyphen/>
        <w:t>KI</w:t>
      </w:r>
      <w:r w:rsidRPr="00885DCC">
        <w:rPr>
          <w:noProof/>
          <w:color w:val="000000" w:themeColor="text1"/>
          <w:lang w:val="de-DE"/>
        </w:rPr>
        <w:t>:</w:t>
      </w:r>
      <w:r w:rsidRPr="00885DCC">
        <w:rPr>
          <w:noProof/>
          <w:color w:val="000000" w:themeColor="text1"/>
          <w:szCs w:val="22"/>
          <w:lang w:val="de-DE"/>
        </w:rPr>
        <w:t xml:space="preserve"> 4,9; 17,0) im Sorafenib-Arm.</w:t>
      </w:r>
    </w:p>
    <w:p w14:paraId="7226800D" w14:textId="77777777" w:rsidR="00F65877" w:rsidRPr="00885DCC" w:rsidRDefault="00F65877" w:rsidP="005670FE">
      <w:pPr>
        <w:autoSpaceDE w:val="0"/>
        <w:autoSpaceDN w:val="0"/>
        <w:adjustRightInd w:val="0"/>
        <w:rPr>
          <w:noProof/>
          <w:color w:val="000000" w:themeColor="text1"/>
          <w:szCs w:val="22"/>
          <w:lang w:val="de-DE"/>
        </w:rPr>
      </w:pPr>
    </w:p>
    <w:p w14:paraId="4A0B5853" w14:textId="3022144A" w:rsidR="00F65877" w:rsidRPr="00885DCC" w:rsidRDefault="00F65877" w:rsidP="005670FE">
      <w:pPr>
        <w:autoSpaceDE w:val="0"/>
        <w:autoSpaceDN w:val="0"/>
        <w:adjustRightInd w:val="0"/>
        <w:rPr>
          <w:rFonts w:eastAsia="SimSun"/>
          <w:noProof/>
          <w:color w:val="000000" w:themeColor="text1"/>
          <w:szCs w:val="22"/>
          <w:lang w:val="de-DE" w:eastAsia="en-US"/>
        </w:rPr>
      </w:pPr>
      <w:r w:rsidRPr="00885DCC">
        <w:rPr>
          <w:rFonts w:eastAsia="SimSun"/>
          <w:noProof/>
          <w:color w:val="000000" w:themeColor="text1"/>
          <w:szCs w:val="22"/>
          <w:lang w:val="de-DE" w:eastAsia="en-US"/>
        </w:rPr>
        <w:t>Kaplan-Meier-Kurven für OS (aktualisierte Analyse) und PFS (Primäranalyse) sind in den Abbildungen </w:t>
      </w:r>
      <w:r w:rsidR="00232B54" w:rsidRPr="00885DCC">
        <w:rPr>
          <w:rFonts w:eastAsia="SimSun"/>
          <w:noProof/>
          <w:color w:val="000000" w:themeColor="text1"/>
          <w:szCs w:val="22"/>
          <w:lang w:val="de-DE" w:eastAsia="en-US"/>
        </w:rPr>
        <w:t>21</w:t>
      </w:r>
      <w:r w:rsidRPr="00885DCC">
        <w:rPr>
          <w:rFonts w:eastAsia="SimSun"/>
          <w:noProof/>
          <w:color w:val="000000" w:themeColor="text1"/>
          <w:szCs w:val="22"/>
          <w:lang w:val="de-DE" w:eastAsia="en-US"/>
        </w:rPr>
        <w:t xml:space="preserve"> bzw. </w:t>
      </w:r>
      <w:r w:rsidR="00232B54" w:rsidRPr="00885DCC">
        <w:rPr>
          <w:rFonts w:eastAsia="SimSun"/>
          <w:noProof/>
          <w:color w:val="000000" w:themeColor="text1"/>
          <w:szCs w:val="22"/>
          <w:lang w:val="de-DE" w:eastAsia="en-US"/>
        </w:rPr>
        <w:t>22</w:t>
      </w:r>
      <w:r w:rsidRPr="00885DCC">
        <w:rPr>
          <w:rFonts w:eastAsia="SimSun"/>
          <w:noProof/>
          <w:color w:val="000000" w:themeColor="text1"/>
          <w:szCs w:val="22"/>
          <w:lang w:val="de-DE" w:eastAsia="en-US"/>
        </w:rPr>
        <w:t xml:space="preserve"> dargestellt.</w:t>
      </w:r>
    </w:p>
    <w:p w14:paraId="30484DAE" w14:textId="77777777" w:rsidR="00F65877" w:rsidRPr="00885DCC" w:rsidRDefault="00F65877" w:rsidP="005670FE">
      <w:pPr>
        <w:autoSpaceDE w:val="0"/>
        <w:autoSpaceDN w:val="0"/>
        <w:adjustRightInd w:val="0"/>
        <w:rPr>
          <w:rFonts w:eastAsia="SimSun"/>
          <w:noProof/>
          <w:color w:val="000000" w:themeColor="text1"/>
          <w:szCs w:val="22"/>
          <w:lang w:val="de-DE" w:eastAsia="en-US"/>
        </w:rPr>
      </w:pPr>
    </w:p>
    <w:p w14:paraId="60D8EAC5" w14:textId="2671365F" w:rsidR="00F65877" w:rsidRPr="00885DCC" w:rsidRDefault="00F65877" w:rsidP="005670FE">
      <w:pPr>
        <w:keepNext/>
        <w:keepLines/>
        <w:rPr>
          <w:b/>
          <w:noProof/>
          <w:color w:val="000000" w:themeColor="text1"/>
          <w:szCs w:val="22"/>
          <w:lang w:val="de-DE" w:eastAsia="en-US"/>
        </w:rPr>
      </w:pPr>
      <w:r w:rsidRPr="00885DCC">
        <w:rPr>
          <w:b/>
          <w:noProof/>
          <w:color w:val="000000" w:themeColor="text1"/>
          <w:szCs w:val="22"/>
          <w:lang w:val="de-DE" w:eastAsia="en-US"/>
        </w:rPr>
        <w:t>Tabelle </w:t>
      </w:r>
      <w:r w:rsidR="00232B54" w:rsidRPr="00885DCC">
        <w:rPr>
          <w:b/>
          <w:noProof/>
          <w:szCs w:val="22"/>
          <w:lang w:val="de-DE" w:eastAsia="en-US"/>
        </w:rPr>
        <w:t>22</w:t>
      </w:r>
      <w:r w:rsidRPr="00885DCC">
        <w:rPr>
          <w:b/>
          <w:noProof/>
          <w:color w:val="000000" w:themeColor="text1"/>
          <w:szCs w:val="22"/>
          <w:lang w:val="de-DE" w:eastAsia="en-US"/>
        </w:rPr>
        <w:t xml:space="preserve">: </w:t>
      </w:r>
      <w:r w:rsidRPr="00885DCC">
        <w:rPr>
          <w:b/>
          <w:noProof/>
          <w:color w:val="000000" w:themeColor="text1"/>
          <w:szCs w:val="22"/>
          <w:lang w:val="de-DE" w:eastAsia="en-US"/>
        </w:rPr>
        <w:tab/>
        <w:t>Zusammenfassung der Wirksamkeit (IMbrave150 Primäranalyse)</w:t>
      </w:r>
    </w:p>
    <w:p w14:paraId="7CB36A3E" w14:textId="77777777" w:rsidR="00F65877" w:rsidRPr="00885DCC" w:rsidRDefault="00F65877" w:rsidP="005670FE">
      <w:pPr>
        <w:keepNext/>
        <w:keepLines/>
        <w:rPr>
          <w:b/>
          <w:noProof/>
          <w:color w:val="000000" w:themeColor="text1"/>
          <w:szCs w:val="22"/>
          <w:lang w:val="de-DE"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4"/>
        <w:gridCol w:w="3052"/>
        <w:gridCol w:w="2405"/>
      </w:tblGrid>
      <w:tr w:rsidR="00F65877" w:rsidRPr="00885DCC" w14:paraId="4A1AF225" w14:textId="77777777" w:rsidTr="00A80323">
        <w:trPr>
          <w:tblHeader/>
        </w:trPr>
        <w:tc>
          <w:tcPr>
            <w:tcW w:w="1989" w:type="pct"/>
            <w:tcBorders>
              <w:top w:val="single" w:sz="4" w:space="0" w:color="auto"/>
              <w:left w:val="single" w:sz="4" w:space="0" w:color="auto"/>
              <w:bottom w:val="single" w:sz="4" w:space="0" w:color="auto"/>
              <w:right w:val="nil"/>
            </w:tcBorders>
            <w:shd w:val="clear" w:color="auto" w:fill="auto"/>
            <w:hideMark/>
          </w:tcPr>
          <w:p w14:paraId="09FFD532" w14:textId="77777777" w:rsidR="00F65877" w:rsidRPr="00885DCC" w:rsidRDefault="00F65877" w:rsidP="005670FE">
            <w:pPr>
              <w:pStyle w:val="Paragraph"/>
              <w:widowControl w:val="0"/>
              <w:spacing w:beforeLines="20" w:before="48" w:afterLines="20" w:after="48" w:line="240" w:lineRule="auto"/>
              <w:rPr>
                <w:rFonts w:ascii="Times New Roman" w:hAnsi="Times New Roman"/>
                <w:b/>
                <w:noProof/>
                <w:color w:val="000000" w:themeColor="text1"/>
                <w:sz w:val="22"/>
                <w:szCs w:val="22"/>
                <w:lang w:eastAsia="en-US"/>
              </w:rPr>
            </w:pPr>
            <w:r w:rsidRPr="00885DCC">
              <w:rPr>
                <w:rFonts w:ascii="Times New Roman" w:hAnsi="Times New Roman"/>
                <w:b/>
                <w:noProof/>
                <w:color w:val="000000" w:themeColor="text1"/>
                <w:sz w:val="22"/>
                <w:szCs w:val="22"/>
                <w:lang w:eastAsia="en-US"/>
              </w:rPr>
              <w:t>Wesentliche Wirksamkeitsendpunkte</w:t>
            </w:r>
          </w:p>
        </w:tc>
        <w:tc>
          <w:tcPr>
            <w:tcW w:w="1684" w:type="pct"/>
            <w:tcBorders>
              <w:top w:val="single" w:sz="4" w:space="0" w:color="auto"/>
              <w:left w:val="nil"/>
              <w:bottom w:val="single" w:sz="4" w:space="0" w:color="auto"/>
              <w:right w:val="nil"/>
            </w:tcBorders>
            <w:shd w:val="clear" w:color="auto" w:fill="auto"/>
            <w:hideMark/>
          </w:tcPr>
          <w:p w14:paraId="36A29EA1" w14:textId="77777777" w:rsidR="00F65877" w:rsidRPr="00885DCC" w:rsidRDefault="00F65877" w:rsidP="005670FE">
            <w:pPr>
              <w:pStyle w:val="Paragraph"/>
              <w:widowControl w:val="0"/>
              <w:spacing w:beforeLines="20" w:before="48" w:afterLines="20" w:after="48" w:line="240" w:lineRule="auto"/>
              <w:jc w:val="center"/>
              <w:rPr>
                <w:rFonts w:ascii="Times New Roman" w:hAnsi="Times New Roman"/>
                <w:b/>
                <w:noProof/>
                <w:color w:val="000000" w:themeColor="text1"/>
                <w:sz w:val="22"/>
                <w:szCs w:val="22"/>
                <w:lang w:eastAsia="en-US"/>
              </w:rPr>
            </w:pPr>
            <w:r w:rsidRPr="00885DCC">
              <w:rPr>
                <w:rFonts w:ascii="Times New Roman" w:hAnsi="Times New Roman"/>
                <w:b/>
                <w:noProof/>
                <w:color w:val="000000" w:themeColor="text1"/>
                <w:sz w:val="22"/>
                <w:szCs w:val="22"/>
                <w:lang w:eastAsia="en-US"/>
              </w:rPr>
              <w:t>Atezolizumab + Bevacizumab</w:t>
            </w:r>
          </w:p>
        </w:tc>
        <w:tc>
          <w:tcPr>
            <w:tcW w:w="1327" w:type="pct"/>
            <w:tcBorders>
              <w:top w:val="single" w:sz="4" w:space="0" w:color="auto"/>
              <w:left w:val="nil"/>
              <w:bottom w:val="single" w:sz="4" w:space="0" w:color="auto"/>
              <w:right w:val="single" w:sz="4" w:space="0" w:color="auto"/>
            </w:tcBorders>
            <w:shd w:val="clear" w:color="auto" w:fill="auto"/>
            <w:hideMark/>
          </w:tcPr>
          <w:p w14:paraId="17AC5A90" w14:textId="77777777" w:rsidR="00F65877" w:rsidRPr="00885DCC" w:rsidRDefault="00F65877" w:rsidP="005670FE">
            <w:pPr>
              <w:pStyle w:val="Paragraph"/>
              <w:widowControl w:val="0"/>
              <w:spacing w:beforeLines="20" w:before="48" w:afterLines="20" w:after="48" w:line="240" w:lineRule="auto"/>
              <w:jc w:val="center"/>
              <w:rPr>
                <w:rFonts w:ascii="Times New Roman" w:hAnsi="Times New Roman"/>
                <w:b/>
                <w:noProof/>
                <w:color w:val="000000" w:themeColor="text1"/>
                <w:sz w:val="22"/>
                <w:szCs w:val="22"/>
                <w:lang w:eastAsia="en-US"/>
              </w:rPr>
            </w:pPr>
            <w:r w:rsidRPr="00885DCC">
              <w:rPr>
                <w:rFonts w:ascii="Times New Roman" w:hAnsi="Times New Roman"/>
                <w:b/>
                <w:noProof/>
                <w:color w:val="000000" w:themeColor="text1"/>
                <w:sz w:val="22"/>
                <w:szCs w:val="22"/>
                <w:lang w:eastAsia="en-US"/>
              </w:rPr>
              <w:t>Sorafenib</w:t>
            </w:r>
          </w:p>
        </w:tc>
      </w:tr>
      <w:tr w:rsidR="00F65877" w:rsidRPr="00885DCC" w14:paraId="6504B2F9" w14:textId="77777777" w:rsidTr="00A80323">
        <w:tc>
          <w:tcPr>
            <w:tcW w:w="1989" w:type="pct"/>
            <w:tcBorders>
              <w:top w:val="single" w:sz="4" w:space="0" w:color="auto"/>
              <w:left w:val="single" w:sz="4" w:space="0" w:color="auto"/>
              <w:bottom w:val="nil"/>
              <w:right w:val="nil"/>
            </w:tcBorders>
            <w:shd w:val="clear" w:color="auto" w:fill="auto"/>
            <w:hideMark/>
          </w:tcPr>
          <w:p w14:paraId="06C85940" w14:textId="77777777" w:rsidR="00F65877" w:rsidRPr="00885DCC" w:rsidRDefault="00F65877" w:rsidP="005670FE">
            <w:pPr>
              <w:pStyle w:val="Paragraph"/>
              <w:widowControl w:val="0"/>
              <w:spacing w:after="0" w:line="240" w:lineRule="auto"/>
              <w:rPr>
                <w:rFonts w:ascii="Times New Roman" w:hAnsi="Times New Roman"/>
                <w:b/>
                <w:i/>
                <w:noProof/>
                <w:color w:val="000000" w:themeColor="text1"/>
                <w:sz w:val="22"/>
                <w:szCs w:val="22"/>
                <w:lang w:eastAsia="en-US"/>
              </w:rPr>
            </w:pPr>
            <w:r w:rsidRPr="00885DCC">
              <w:rPr>
                <w:rFonts w:ascii="Times New Roman" w:hAnsi="Times New Roman"/>
                <w:b/>
                <w:i/>
                <w:noProof/>
                <w:color w:val="000000" w:themeColor="text1"/>
                <w:sz w:val="22"/>
                <w:szCs w:val="22"/>
                <w:lang w:eastAsia="en-US"/>
              </w:rPr>
              <w:t>OS</w:t>
            </w:r>
          </w:p>
        </w:tc>
        <w:tc>
          <w:tcPr>
            <w:tcW w:w="1684" w:type="pct"/>
            <w:tcBorders>
              <w:top w:val="single" w:sz="4" w:space="0" w:color="auto"/>
              <w:left w:val="nil"/>
              <w:bottom w:val="nil"/>
              <w:right w:val="nil"/>
            </w:tcBorders>
            <w:shd w:val="clear" w:color="auto" w:fill="auto"/>
            <w:hideMark/>
          </w:tcPr>
          <w:p w14:paraId="4F149DA1" w14:textId="77777777" w:rsidR="00F65877" w:rsidRPr="00885DCC" w:rsidRDefault="00F65877" w:rsidP="005670FE">
            <w:pPr>
              <w:pStyle w:val="Paragraph"/>
              <w:widowControl w:val="0"/>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n = 336</w:t>
            </w:r>
          </w:p>
        </w:tc>
        <w:tc>
          <w:tcPr>
            <w:tcW w:w="1327" w:type="pct"/>
            <w:tcBorders>
              <w:top w:val="single" w:sz="4" w:space="0" w:color="auto"/>
              <w:left w:val="nil"/>
              <w:bottom w:val="nil"/>
              <w:right w:val="single" w:sz="4" w:space="0" w:color="auto"/>
            </w:tcBorders>
            <w:shd w:val="clear" w:color="auto" w:fill="auto"/>
            <w:hideMark/>
          </w:tcPr>
          <w:p w14:paraId="64EFF7DD" w14:textId="77777777" w:rsidR="00F65877" w:rsidRPr="00885DCC" w:rsidRDefault="00F65877" w:rsidP="005670FE">
            <w:pPr>
              <w:pStyle w:val="Paragraph"/>
              <w:widowControl w:val="0"/>
              <w:tabs>
                <w:tab w:val="left" w:pos="948"/>
              </w:tabs>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n = 165</w:t>
            </w:r>
          </w:p>
        </w:tc>
      </w:tr>
      <w:tr w:rsidR="00F65877" w:rsidRPr="00885DCC" w14:paraId="63FACB76" w14:textId="77777777" w:rsidTr="00A80323">
        <w:tc>
          <w:tcPr>
            <w:tcW w:w="1989" w:type="pct"/>
            <w:tcBorders>
              <w:top w:val="nil"/>
              <w:left w:val="single" w:sz="4" w:space="0" w:color="auto"/>
              <w:bottom w:val="nil"/>
              <w:right w:val="nil"/>
            </w:tcBorders>
            <w:shd w:val="clear" w:color="auto" w:fill="auto"/>
            <w:hideMark/>
          </w:tcPr>
          <w:p w14:paraId="0052E48F" w14:textId="77777777" w:rsidR="00F65877" w:rsidRPr="00885DCC" w:rsidRDefault="00F65877" w:rsidP="005670FE">
            <w:pPr>
              <w:pStyle w:val="Paragraph"/>
              <w:widowControl w:val="0"/>
              <w:spacing w:after="0" w:line="240" w:lineRule="auto"/>
              <w:rPr>
                <w:rFonts w:ascii="Times New Roman" w:hAnsi="Times New Roman"/>
                <w:b/>
                <w:noProof/>
                <w:color w:val="000000" w:themeColor="text1"/>
                <w:sz w:val="22"/>
                <w:szCs w:val="22"/>
                <w:lang w:eastAsia="en-US"/>
              </w:rPr>
            </w:pPr>
            <w:r w:rsidRPr="00885DCC">
              <w:rPr>
                <w:rFonts w:ascii="Times New Roman" w:hAnsi="Times New Roman"/>
                <w:noProof/>
                <w:color w:val="000000" w:themeColor="text1"/>
                <w:sz w:val="22"/>
                <w:szCs w:val="22"/>
                <w:lang w:eastAsia="en-US"/>
              </w:rPr>
              <w:t>Anzahl der Todesfälle (%)</w:t>
            </w:r>
          </w:p>
        </w:tc>
        <w:tc>
          <w:tcPr>
            <w:tcW w:w="1684" w:type="pct"/>
            <w:tcBorders>
              <w:top w:val="nil"/>
              <w:left w:val="nil"/>
              <w:bottom w:val="nil"/>
              <w:right w:val="nil"/>
            </w:tcBorders>
            <w:shd w:val="clear" w:color="auto" w:fill="auto"/>
            <w:hideMark/>
          </w:tcPr>
          <w:p w14:paraId="0716FD39" w14:textId="77777777" w:rsidR="00F65877" w:rsidRPr="00885DCC" w:rsidRDefault="00F65877" w:rsidP="005670FE">
            <w:pPr>
              <w:pStyle w:val="Paragraph"/>
              <w:widowControl w:val="0"/>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96 (28,6 %)</w:t>
            </w:r>
          </w:p>
        </w:tc>
        <w:tc>
          <w:tcPr>
            <w:tcW w:w="1327" w:type="pct"/>
            <w:tcBorders>
              <w:top w:val="nil"/>
              <w:left w:val="nil"/>
              <w:bottom w:val="nil"/>
              <w:right w:val="single" w:sz="4" w:space="0" w:color="auto"/>
            </w:tcBorders>
            <w:shd w:val="clear" w:color="auto" w:fill="auto"/>
            <w:hideMark/>
          </w:tcPr>
          <w:p w14:paraId="17FD1AD3" w14:textId="77777777" w:rsidR="00F65877" w:rsidRPr="00885DCC" w:rsidRDefault="00F65877" w:rsidP="005670FE">
            <w:pPr>
              <w:pStyle w:val="Paragraph"/>
              <w:widowControl w:val="0"/>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65 (39,4 %)</w:t>
            </w:r>
          </w:p>
        </w:tc>
      </w:tr>
      <w:tr w:rsidR="00F65877" w:rsidRPr="00885DCC" w14:paraId="01E2CADB" w14:textId="77777777" w:rsidTr="00A80323">
        <w:tc>
          <w:tcPr>
            <w:tcW w:w="1989" w:type="pct"/>
            <w:tcBorders>
              <w:top w:val="nil"/>
              <w:left w:val="single" w:sz="4" w:space="0" w:color="auto"/>
              <w:bottom w:val="nil"/>
              <w:right w:val="nil"/>
            </w:tcBorders>
            <w:shd w:val="clear" w:color="auto" w:fill="auto"/>
            <w:hideMark/>
          </w:tcPr>
          <w:p w14:paraId="275C4F03" w14:textId="77777777" w:rsidR="00F65877" w:rsidRPr="00885DCC" w:rsidRDefault="00F65877" w:rsidP="005670FE">
            <w:pPr>
              <w:pStyle w:val="Paragraph"/>
              <w:widowControl w:val="0"/>
              <w:spacing w:after="0" w:line="240" w:lineRule="auto"/>
              <w:rPr>
                <w:rFonts w:ascii="Times New Roman" w:hAnsi="Times New Roman"/>
                <w:b/>
                <w:noProof/>
                <w:color w:val="000000" w:themeColor="text1"/>
                <w:sz w:val="22"/>
                <w:szCs w:val="22"/>
                <w:lang w:eastAsia="en-US"/>
              </w:rPr>
            </w:pPr>
            <w:r w:rsidRPr="00885DCC">
              <w:rPr>
                <w:rFonts w:ascii="Times New Roman" w:hAnsi="Times New Roman"/>
                <w:noProof/>
                <w:color w:val="000000" w:themeColor="text1"/>
                <w:sz w:val="22"/>
                <w:szCs w:val="22"/>
                <w:lang w:eastAsia="en-US"/>
              </w:rPr>
              <w:t>Mediane Zeit bis zum Ereignis (Monate)</w:t>
            </w:r>
          </w:p>
        </w:tc>
        <w:tc>
          <w:tcPr>
            <w:tcW w:w="1684" w:type="pct"/>
            <w:tcBorders>
              <w:top w:val="nil"/>
              <w:left w:val="nil"/>
              <w:bottom w:val="nil"/>
              <w:right w:val="nil"/>
            </w:tcBorders>
            <w:shd w:val="clear" w:color="auto" w:fill="auto"/>
            <w:hideMark/>
          </w:tcPr>
          <w:p w14:paraId="1B4FFFDB" w14:textId="77777777" w:rsidR="00F65877" w:rsidRPr="00885DCC" w:rsidRDefault="00F65877" w:rsidP="005670FE">
            <w:pPr>
              <w:pStyle w:val="Paragraph"/>
              <w:widowControl w:val="0"/>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NE</w:t>
            </w:r>
          </w:p>
        </w:tc>
        <w:tc>
          <w:tcPr>
            <w:tcW w:w="1327" w:type="pct"/>
            <w:tcBorders>
              <w:top w:val="nil"/>
              <w:left w:val="nil"/>
              <w:bottom w:val="nil"/>
              <w:right w:val="single" w:sz="4" w:space="0" w:color="auto"/>
            </w:tcBorders>
            <w:shd w:val="clear" w:color="auto" w:fill="auto"/>
            <w:hideMark/>
          </w:tcPr>
          <w:p w14:paraId="67173F43" w14:textId="77777777" w:rsidR="00F65877" w:rsidRPr="00885DCC" w:rsidRDefault="00F65877" w:rsidP="005670FE">
            <w:pPr>
              <w:pStyle w:val="Paragraph"/>
              <w:widowControl w:val="0"/>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 xml:space="preserve">13,2 </w:t>
            </w:r>
          </w:p>
        </w:tc>
      </w:tr>
      <w:tr w:rsidR="00F65877" w:rsidRPr="00885DCC" w14:paraId="7D9AFE7F" w14:textId="77777777" w:rsidTr="00A80323">
        <w:tc>
          <w:tcPr>
            <w:tcW w:w="1989" w:type="pct"/>
            <w:tcBorders>
              <w:top w:val="nil"/>
              <w:left w:val="single" w:sz="4" w:space="0" w:color="auto"/>
              <w:bottom w:val="nil"/>
              <w:right w:val="nil"/>
            </w:tcBorders>
            <w:shd w:val="clear" w:color="auto" w:fill="auto"/>
            <w:hideMark/>
          </w:tcPr>
          <w:p w14:paraId="748CDB0B" w14:textId="77777777" w:rsidR="00F65877" w:rsidRPr="00885DCC" w:rsidRDefault="00F65877" w:rsidP="005670FE">
            <w:pPr>
              <w:pStyle w:val="Paragraph"/>
              <w:widowControl w:val="0"/>
              <w:spacing w:after="0" w:line="240" w:lineRule="auto"/>
              <w:rPr>
                <w:rFonts w:ascii="Times New Roman" w:hAnsi="Times New Roman"/>
                <w:b/>
                <w:noProof/>
                <w:color w:val="000000" w:themeColor="text1"/>
                <w:sz w:val="22"/>
                <w:szCs w:val="22"/>
                <w:lang w:eastAsia="en-US"/>
              </w:rPr>
            </w:pPr>
            <w:r w:rsidRPr="00885DCC">
              <w:rPr>
                <w:rFonts w:ascii="Times New Roman" w:hAnsi="Times New Roman"/>
                <w:noProof/>
                <w:color w:val="000000" w:themeColor="text1"/>
                <w:sz w:val="22"/>
                <w:szCs w:val="22"/>
                <w:lang w:eastAsia="en-US"/>
              </w:rPr>
              <w:t>95</w:t>
            </w:r>
            <w:r w:rsidRPr="00885DCC">
              <w:rPr>
                <w:rFonts w:ascii="Times New Roman" w:hAnsi="Times New Roman"/>
                <w:noProof/>
                <w:color w:val="000000" w:themeColor="text1"/>
                <w:sz w:val="22"/>
                <w:szCs w:val="22"/>
                <w:lang w:eastAsia="en-US"/>
              </w:rPr>
              <w:noBreakHyphen/>
              <w:t>%</w:t>
            </w:r>
            <w:r w:rsidRPr="00885DCC">
              <w:rPr>
                <w:rFonts w:ascii="Times New Roman" w:hAnsi="Times New Roman"/>
                <w:noProof/>
                <w:color w:val="000000" w:themeColor="text1"/>
                <w:sz w:val="22"/>
                <w:szCs w:val="22"/>
                <w:lang w:eastAsia="en-US"/>
              </w:rPr>
              <w:noBreakHyphen/>
              <w:t>KI</w:t>
            </w:r>
          </w:p>
        </w:tc>
        <w:tc>
          <w:tcPr>
            <w:tcW w:w="1684" w:type="pct"/>
            <w:tcBorders>
              <w:top w:val="nil"/>
              <w:left w:val="nil"/>
              <w:bottom w:val="nil"/>
              <w:right w:val="nil"/>
            </w:tcBorders>
            <w:shd w:val="clear" w:color="auto" w:fill="auto"/>
            <w:hideMark/>
          </w:tcPr>
          <w:p w14:paraId="5ABC2AA2" w14:textId="77777777" w:rsidR="00F65877" w:rsidRPr="00885DCC" w:rsidRDefault="00F65877" w:rsidP="005670FE">
            <w:pPr>
              <w:pStyle w:val="Paragraph"/>
              <w:widowControl w:val="0"/>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(NE, NE)</w:t>
            </w:r>
          </w:p>
        </w:tc>
        <w:tc>
          <w:tcPr>
            <w:tcW w:w="1327" w:type="pct"/>
            <w:tcBorders>
              <w:top w:val="nil"/>
              <w:left w:val="nil"/>
              <w:bottom w:val="nil"/>
              <w:right w:val="single" w:sz="4" w:space="0" w:color="auto"/>
            </w:tcBorders>
            <w:shd w:val="clear" w:color="auto" w:fill="auto"/>
            <w:hideMark/>
          </w:tcPr>
          <w:p w14:paraId="7FBC8082" w14:textId="77777777" w:rsidR="00F65877" w:rsidRPr="00885DCC" w:rsidRDefault="00F65877" w:rsidP="005670FE">
            <w:pPr>
              <w:pStyle w:val="Paragraph"/>
              <w:widowControl w:val="0"/>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(10,4; NE)</w:t>
            </w:r>
          </w:p>
        </w:tc>
      </w:tr>
      <w:tr w:rsidR="00F65877" w:rsidRPr="00885DCC" w14:paraId="4987CCEF" w14:textId="77777777" w:rsidTr="00A80323">
        <w:tc>
          <w:tcPr>
            <w:tcW w:w="1989" w:type="pct"/>
            <w:tcBorders>
              <w:top w:val="nil"/>
              <w:left w:val="single" w:sz="4" w:space="0" w:color="auto"/>
              <w:bottom w:val="nil"/>
              <w:right w:val="nil"/>
            </w:tcBorders>
            <w:shd w:val="clear" w:color="auto" w:fill="auto"/>
            <w:hideMark/>
          </w:tcPr>
          <w:p w14:paraId="3E225755" w14:textId="77777777" w:rsidR="00F65877" w:rsidRPr="00885DCC" w:rsidRDefault="00F65877" w:rsidP="005670FE">
            <w:pPr>
              <w:pStyle w:val="Paragraph"/>
              <w:widowControl w:val="0"/>
              <w:spacing w:after="0" w:line="240" w:lineRule="auto"/>
              <w:rPr>
                <w:rFonts w:ascii="Times New Roman" w:hAnsi="Times New Roman"/>
                <w:b/>
                <w:noProof/>
                <w:color w:val="000000" w:themeColor="text1"/>
                <w:sz w:val="22"/>
                <w:szCs w:val="22"/>
                <w:lang w:eastAsia="en-US"/>
              </w:rPr>
            </w:pPr>
            <w:r w:rsidRPr="00885DCC">
              <w:rPr>
                <w:rFonts w:ascii="Times New Roman" w:hAnsi="Times New Roman"/>
                <w:noProof/>
                <w:color w:val="000000" w:themeColor="text1"/>
                <w:sz w:val="22"/>
                <w:szCs w:val="22"/>
                <w:lang w:eastAsia="en-US"/>
              </w:rPr>
              <w:t>Stratifizierte Hazard Ratio</w:t>
            </w:r>
            <w:r w:rsidRPr="00885DCC">
              <w:rPr>
                <w:rFonts w:ascii="Times New Roman" w:hAnsi="Times New Roman"/>
                <w:noProof/>
                <w:color w:val="000000" w:themeColor="text1"/>
                <w:sz w:val="22"/>
                <w:szCs w:val="22"/>
                <w:vertAlign w:val="superscript"/>
                <w:lang w:eastAsia="en-US"/>
              </w:rPr>
              <w:t>‡</w:t>
            </w:r>
            <w:r w:rsidRPr="00885DCC">
              <w:rPr>
                <w:rFonts w:ascii="Times New Roman" w:hAnsi="Times New Roman"/>
                <w:noProof/>
                <w:color w:val="000000" w:themeColor="text1"/>
                <w:sz w:val="22"/>
                <w:szCs w:val="22"/>
                <w:lang w:eastAsia="en-US"/>
              </w:rPr>
              <w:t xml:space="preserve"> (95</w:t>
            </w:r>
            <w:r w:rsidRPr="00885DCC">
              <w:rPr>
                <w:rFonts w:ascii="Times New Roman" w:hAnsi="Times New Roman"/>
                <w:noProof/>
                <w:color w:val="000000" w:themeColor="text1"/>
                <w:sz w:val="22"/>
                <w:szCs w:val="22"/>
                <w:lang w:eastAsia="en-US"/>
              </w:rPr>
              <w:noBreakHyphen/>
              <w:t>%</w:t>
            </w:r>
            <w:r w:rsidRPr="00885DCC">
              <w:rPr>
                <w:rFonts w:ascii="Times New Roman" w:hAnsi="Times New Roman"/>
                <w:noProof/>
                <w:color w:val="000000" w:themeColor="text1"/>
                <w:sz w:val="22"/>
                <w:szCs w:val="22"/>
                <w:lang w:eastAsia="en-US"/>
              </w:rPr>
              <w:noBreakHyphen/>
              <w:t>KI)</w:t>
            </w:r>
          </w:p>
        </w:tc>
        <w:tc>
          <w:tcPr>
            <w:tcW w:w="3011" w:type="pct"/>
            <w:gridSpan w:val="2"/>
            <w:tcBorders>
              <w:top w:val="nil"/>
              <w:left w:val="nil"/>
              <w:bottom w:val="nil"/>
              <w:right w:val="single" w:sz="4" w:space="0" w:color="auto"/>
            </w:tcBorders>
            <w:shd w:val="clear" w:color="auto" w:fill="auto"/>
            <w:hideMark/>
          </w:tcPr>
          <w:p w14:paraId="467D21D5" w14:textId="77777777" w:rsidR="00F65877" w:rsidRPr="00885DCC" w:rsidRDefault="00F65877" w:rsidP="005670FE">
            <w:pPr>
              <w:pStyle w:val="Paragraph"/>
              <w:widowControl w:val="0"/>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0,58 (0,42; 0,79)</w:t>
            </w:r>
          </w:p>
        </w:tc>
      </w:tr>
      <w:tr w:rsidR="00F65877" w:rsidRPr="00885DCC" w14:paraId="615893B0" w14:textId="77777777" w:rsidTr="00A80323">
        <w:tc>
          <w:tcPr>
            <w:tcW w:w="1989" w:type="pct"/>
            <w:tcBorders>
              <w:top w:val="nil"/>
              <w:left w:val="single" w:sz="4" w:space="0" w:color="auto"/>
              <w:bottom w:val="nil"/>
              <w:right w:val="nil"/>
            </w:tcBorders>
            <w:shd w:val="clear" w:color="auto" w:fill="auto"/>
            <w:hideMark/>
          </w:tcPr>
          <w:p w14:paraId="79CDBD85" w14:textId="77777777" w:rsidR="00F65877" w:rsidRPr="00885DCC" w:rsidRDefault="00F65877" w:rsidP="005670FE">
            <w:pPr>
              <w:pStyle w:val="Paragraph"/>
              <w:widowControl w:val="0"/>
              <w:spacing w:after="0" w:line="240" w:lineRule="auto"/>
              <w:rPr>
                <w:rFonts w:ascii="Times New Roman" w:hAnsi="Times New Roman"/>
                <w:b/>
                <w:noProof/>
                <w:color w:val="000000" w:themeColor="text1"/>
                <w:sz w:val="22"/>
                <w:szCs w:val="22"/>
                <w:lang w:eastAsia="en-US"/>
              </w:rPr>
            </w:pPr>
            <w:r w:rsidRPr="00885DCC">
              <w:rPr>
                <w:rFonts w:ascii="Times New Roman" w:hAnsi="Times New Roman"/>
                <w:noProof/>
                <w:color w:val="000000" w:themeColor="text1"/>
                <w:sz w:val="22"/>
                <w:szCs w:val="22"/>
                <w:lang w:eastAsia="en-US"/>
              </w:rPr>
              <w:t>p-Wert</w:t>
            </w:r>
            <w:r w:rsidRPr="00885DCC">
              <w:rPr>
                <w:rFonts w:ascii="Times New Roman" w:hAnsi="Times New Roman"/>
                <w:noProof/>
                <w:color w:val="000000" w:themeColor="text1"/>
                <w:sz w:val="22"/>
                <w:szCs w:val="22"/>
                <w:vertAlign w:val="superscript"/>
              </w:rPr>
              <w:t>1</w:t>
            </w:r>
          </w:p>
        </w:tc>
        <w:tc>
          <w:tcPr>
            <w:tcW w:w="3011" w:type="pct"/>
            <w:gridSpan w:val="2"/>
            <w:tcBorders>
              <w:top w:val="nil"/>
              <w:left w:val="nil"/>
              <w:bottom w:val="nil"/>
              <w:right w:val="single" w:sz="4" w:space="0" w:color="auto"/>
            </w:tcBorders>
            <w:shd w:val="clear" w:color="auto" w:fill="auto"/>
            <w:hideMark/>
          </w:tcPr>
          <w:p w14:paraId="64EC8935" w14:textId="77777777" w:rsidR="00F65877" w:rsidRPr="00885DCC" w:rsidRDefault="00F65877" w:rsidP="005670FE">
            <w:pPr>
              <w:pStyle w:val="Paragraph"/>
              <w:widowControl w:val="0"/>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0,0006</w:t>
            </w:r>
          </w:p>
        </w:tc>
      </w:tr>
      <w:tr w:rsidR="00F65877" w:rsidRPr="00885DCC" w14:paraId="48C3FC01" w14:textId="77777777" w:rsidTr="00A80323">
        <w:tc>
          <w:tcPr>
            <w:tcW w:w="1989" w:type="pct"/>
            <w:tcBorders>
              <w:top w:val="nil"/>
              <w:left w:val="single" w:sz="4" w:space="0" w:color="auto"/>
              <w:bottom w:val="single" w:sz="4" w:space="0" w:color="auto"/>
              <w:right w:val="nil"/>
            </w:tcBorders>
            <w:shd w:val="clear" w:color="auto" w:fill="auto"/>
            <w:hideMark/>
          </w:tcPr>
          <w:p w14:paraId="1E26B42F" w14:textId="77777777" w:rsidR="00F65877" w:rsidRPr="00885DCC" w:rsidRDefault="00F65877" w:rsidP="005670FE">
            <w:pPr>
              <w:pStyle w:val="Paragraph"/>
              <w:widowControl w:val="0"/>
              <w:spacing w:after="0" w:line="240" w:lineRule="auto"/>
              <w:rPr>
                <w:rFonts w:ascii="Times New Roman" w:hAnsi="Times New Roman"/>
                <w:b/>
                <w:noProof/>
                <w:color w:val="000000" w:themeColor="text1"/>
                <w:sz w:val="22"/>
                <w:szCs w:val="22"/>
                <w:lang w:eastAsia="en-US"/>
              </w:rPr>
            </w:pPr>
            <w:r w:rsidRPr="00885DCC">
              <w:rPr>
                <w:rFonts w:ascii="Times New Roman" w:hAnsi="Times New Roman"/>
                <w:noProof/>
                <w:color w:val="000000" w:themeColor="text1"/>
                <w:sz w:val="22"/>
                <w:szCs w:val="22"/>
                <w:lang w:eastAsia="en-US"/>
              </w:rPr>
              <w:t>6-Monats-OS (%)</w:t>
            </w:r>
          </w:p>
        </w:tc>
        <w:tc>
          <w:tcPr>
            <w:tcW w:w="1684" w:type="pct"/>
            <w:tcBorders>
              <w:top w:val="nil"/>
              <w:left w:val="nil"/>
              <w:bottom w:val="nil"/>
              <w:right w:val="nil"/>
            </w:tcBorders>
            <w:shd w:val="clear" w:color="auto" w:fill="auto"/>
            <w:hideMark/>
          </w:tcPr>
          <w:p w14:paraId="4DDB4278" w14:textId="77777777" w:rsidR="00F65877" w:rsidRPr="00885DCC" w:rsidRDefault="00F65877" w:rsidP="005670FE">
            <w:pPr>
              <w:pStyle w:val="Paragraph"/>
              <w:widowControl w:val="0"/>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84,8 %</w:t>
            </w:r>
          </w:p>
        </w:tc>
        <w:tc>
          <w:tcPr>
            <w:tcW w:w="1327" w:type="pct"/>
            <w:tcBorders>
              <w:top w:val="nil"/>
              <w:left w:val="nil"/>
              <w:bottom w:val="nil"/>
              <w:right w:val="single" w:sz="4" w:space="0" w:color="auto"/>
            </w:tcBorders>
            <w:shd w:val="clear" w:color="auto" w:fill="auto"/>
            <w:hideMark/>
          </w:tcPr>
          <w:p w14:paraId="6F91D5CD" w14:textId="77777777" w:rsidR="00F65877" w:rsidRPr="00885DCC" w:rsidRDefault="00F65877" w:rsidP="005670FE">
            <w:pPr>
              <w:pStyle w:val="Paragraph"/>
              <w:widowControl w:val="0"/>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72,3 %</w:t>
            </w:r>
          </w:p>
        </w:tc>
      </w:tr>
      <w:tr w:rsidR="00F65877" w:rsidRPr="00885DCC" w14:paraId="75610A03" w14:textId="77777777" w:rsidTr="00A80323">
        <w:tc>
          <w:tcPr>
            <w:tcW w:w="1989" w:type="pct"/>
            <w:tcBorders>
              <w:top w:val="single" w:sz="4" w:space="0" w:color="auto"/>
              <w:left w:val="single" w:sz="4" w:space="0" w:color="auto"/>
              <w:bottom w:val="nil"/>
              <w:right w:val="nil"/>
            </w:tcBorders>
            <w:shd w:val="clear" w:color="auto" w:fill="auto"/>
            <w:hideMark/>
          </w:tcPr>
          <w:p w14:paraId="21A786CF" w14:textId="77777777" w:rsidR="00F65877" w:rsidRPr="00885DCC" w:rsidRDefault="00F65877" w:rsidP="005670FE">
            <w:pPr>
              <w:pStyle w:val="Paragraph"/>
              <w:widowControl w:val="0"/>
              <w:spacing w:after="0" w:line="240" w:lineRule="auto"/>
              <w:rPr>
                <w:rFonts w:ascii="Times New Roman" w:hAnsi="Times New Roman"/>
                <w:b/>
                <w:i/>
                <w:noProof/>
                <w:color w:val="000000" w:themeColor="text1"/>
                <w:sz w:val="22"/>
                <w:szCs w:val="22"/>
                <w:lang w:eastAsia="en-US"/>
              </w:rPr>
            </w:pPr>
            <w:r w:rsidRPr="00885DCC">
              <w:rPr>
                <w:rFonts w:ascii="Times New Roman" w:hAnsi="Times New Roman"/>
                <w:b/>
                <w:i/>
                <w:noProof/>
                <w:color w:val="000000" w:themeColor="text1"/>
                <w:sz w:val="22"/>
                <w:szCs w:val="22"/>
                <w:lang w:eastAsia="en-US"/>
              </w:rPr>
              <w:t>IRF bewertetes PFS gemäß RECIST 1.1</w:t>
            </w:r>
          </w:p>
        </w:tc>
        <w:tc>
          <w:tcPr>
            <w:tcW w:w="1684" w:type="pct"/>
            <w:tcBorders>
              <w:top w:val="single" w:sz="4" w:space="0" w:color="auto"/>
              <w:left w:val="nil"/>
              <w:bottom w:val="nil"/>
              <w:right w:val="nil"/>
            </w:tcBorders>
            <w:shd w:val="clear" w:color="auto" w:fill="auto"/>
            <w:hideMark/>
          </w:tcPr>
          <w:p w14:paraId="32EB81E0" w14:textId="77777777" w:rsidR="00F65877" w:rsidRPr="00885DCC" w:rsidRDefault="00F65877" w:rsidP="005670FE">
            <w:pPr>
              <w:pStyle w:val="Paragraph"/>
              <w:widowControl w:val="0"/>
              <w:spacing w:after="0" w:line="240" w:lineRule="auto"/>
              <w:ind w:left="491" w:hanging="142"/>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n = 336</w:t>
            </w:r>
          </w:p>
        </w:tc>
        <w:tc>
          <w:tcPr>
            <w:tcW w:w="1327" w:type="pct"/>
            <w:tcBorders>
              <w:top w:val="single" w:sz="4" w:space="0" w:color="auto"/>
              <w:left w:val="nil"/>
              <w:bottom w:val="nil"/>
              <w:right w:val="single" w:sz="4" w:space="0" w:color="auto"/>
            </w:tcBorders>
            <w:shd w:val="clear" w:color="auto" w:fill="auto"/>
            <w:hideMark/>
          </w:tcPr>
          <w:p w14:paraId="0FE23D94" w14:textId="77777777" w:rsidR="00F65877" w:rsidRPr="00885DCC" w:rsidRDefault="00F65877" w:rsidP="005670FE">
            <w:pPr>
              <w:pStyle w:val="Paragraph"/>
              <w:widowControl w:val="0"/>
              <w:spacing w:after="0" w:line="240" w:lineRule="auto"/>
              <w:ind w:left="491" w:hanging="142"/>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n = 165</w:t>
            </w:r>
          </w:p>
        </w:tc>
      </w:tr>
      <w:tr w:rsidR="00F65877" w:rsidRPr="00885DCC" w14:paraId="10D0811A" w14:textId="77777777" w:rsidTr="00A80323">
        <w:tc>
          <w:tcPr>
            <w:tcW w:w="1989" w:type="pct"/>
            <w:tcBorders>
              <w:top w:val="nil"/>
              <w:left w:val="single" w:sz="4" w:space="0" w:color="auto"/>
              <w:bottom w:val="nil"/>
              <w:right w:val="nil"/>
            </w:tcBorders>
            <w:shd w:val="clear" w:color="auto" w:fill="auto"/>
            <w:hideMark/>
          </w:tcPr>
          <w:p w14:paraId="26CA1E96" w14:textId="77777777" w:rsidR="00F65877" w:rsidRPr="00885DCC" w:rsidRDefault="00F65877" w:rsidP="005670FE">
            <w:pPr>
              <w:pStyle w:val="Paragraph"/>
              <w:widowControl w:val="0"/>
              <w:spacing w:after="0" w:line="240" w:lineRule="auto"/>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Anzahl der Ereignisse (%)</w:t>
            </w:r>
          </w:p>
        </w:tc>
        <w:tc>
          <w:tcPr>
            <w:tcW w:w="1684" w:type="pct"/>
            <w:tcBorders>
              <w:top w:val="nil"/>
              <w:left w:val="nil"/>
              <w:bottom w:val="nil"/>
              <w:right w:val="nil"/>
            </w:tcBorders>
            <w:shd w:val="clear" w:color="auto" w:fill="auto"/>
            <w:hideMark/>
          </w:tcPr>
          <w:p w14:paraId="33041FF5" w14:textId="77777777" w:rsidR="00F65877" w:rsidRPr="00885DCC" w:rsidRDefault="00F65877" w:rsidP="005670FE">
            <w:pPr>
              <w:pStyle w:val="Paragraph"/>
              <w:widowControl w:val="0"/>
              <w:spacing w:after="0" w:line="240" w:lineRule="auto"/>
              <w:ind w:left="491" w:hanging="142"/>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197 (58,6 %)</w:t>
            </w:r>
          </w:p>
        </w:tc>
        <w:tc>
          <w:tcPr>
            <w:tcW w:w="1327" w:type="pct"/>
            <w:tcBorders>
              <w:top w:val="nil"/>
              <w:left w:val="nil"/>
              <w:bottom w:val="nil"/>
              <w:right w:val="single" w:sz="4" w:space="0" w:color="auto"/>
            </w:tcBorders>
            <w:shd w:val="clear" w:color="auto" w:fill="auto"/>
            <w:hideMark/>
          </w:tcPr>
          <w:p w14:paraId="404ACE13" w14:textId="77777777" w:rsidR="00F65877" w:rsidRPr="00885DCC" w:rsidRDefault="00F65877" w:rsidP="005670FE">
            <w:pPr>
              <w:pStyle w:val="Paragraph"/>
              <w:widowControl w:val="0"/>
              <w:spacing w:after="0" w:line="240" w:lineRule="auto"/>
              <w:ind w:left="491" w:hanging="142"/>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109 (66,1 %)</w:t>
            </w:r>
          </w:p>
        </w:tc>
      </w:tr>
      <w:tr w:rsidR="00F65877" w:rsidRPr="00885DCC" w14:paraId="6442942D" w14:textId="77777777" w:rsidTr="00A80323">
        <w:tc>
          <w:tcPr>
            <w:tcW w:w="1989" w:type="pct"/>
            <w:tcBorders>
              <w:top w:val="nil"/>
              <w:left w:val="single" w:sz="4" w:space="0" w:color="auto"/>
              <w:bottom w:val="nil"/>
              <w:right w:val="nil"/>
            </w:tcBorders>
            <w:shd w:val="clear" w:color="auto" w:fill="auto"/>
            <w:hideMark/>
          </w:tcPr>
          <w:p w14:paraId="29F57FE3" w14:textId="77777777" w:rsidR="00F65877" w:rsidRPr="00885DCC" w:rsidRDefault="00F65877" w:rsidP="005670FE">
            <w:pPr>
              <w:pStyle w:val="Paragraph"/>
              <w:widowControl w:val="0"/>
              <w:spacing w:after="0" w:line="240" w:lineRule="auto"/>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Mediane Dauer des PFS (Monate)</w:t>
            </w:r>
          </w:p>
        </w:tc>
        <w:tc>
          <w:tcPr>
            <w:tcW w:w="1684" w:type="pct"/>
            <w:tcBorders>
              <w:top w:val="nil"/>
              <w:left w:val="nil"/>
              <w:bottom w:val="nil"/>
              <w:right w:val="nil"/>
            </w:tcBorders>
            <w:shd w:val="clear" w:color="auto" w:fill="auto"/>
            <w:hideMark/>
          </w:tcPr>
          <w:p w14:paraId="4A37FF35" w14:textId="77777777" w:rsidR="00F65877" w:rsidRPr="00885DCC" w:rsidRDefault="00F65877" w:rsidP="005670FE">
            <w:pPr>
              <w:pStyle w:val="Paragraph"/>
              <w:widowControl w:val="0"/>
              <w:spacing w:after="0" w:line="240" w:lineRule="auto"/>
              <w:ind w:left="491" w:hanging="142"/>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6,8</w:t>
            </w:r>
          </w:p>
        </w:tc>
        <w:tc>
          <w:tcPr>
            <w:tcW w:w="1327" w:type="pct"/>
            <w:tcBorders>
              <w:top w:val="nil"/>
              <w:left w:val="nil"/>
              <w:bottom w:val="nil"/>
              <w:right w:val="single" w:sz="4" w:space="0" w:color="auto"/>
            </w:tcBorders>
            <w:shd w:val="clear" w:color="auto" w:fill="auto"/>
            <w:hideMark/>
          </w:tcPr>
          <w:p w14:paraId="614662A1" w14:textId="77777777" w:rsidR="00F65877" w:rsidRPr="00885DCC" w:rsidRDefault="00F65877" w:rsidP="005670FE">
            <w:pPr>
              <w:pStyle w:val="Paragraph"/>
              <w:widowControl w:val="0"/>
              <w:spacing w:after="0" w:line="240" w:lineRule="auto"/>
              <w:ind w:left="491" w:hanging="142"/>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4,3</w:t>
            </w:r>
          </w:p>
        </w:tc>
      </w:tr>
      <w:tr w:rsidR="00F65877" w:rsidRPr="00885DCC" w14:paraId="4B9B848A" w14:textId="77777777" w:rsidTr="00A80323">
        <w:tc>
          <w:tcPr>
            <w:tcW w:w="1989" w:type="pct"/>
            <w:tcBorders>
              <w:top w:val="nil"/>
              <w:left w:val="single" w:sz="4" w:space="0" w:color="auto"/>
              <w:bottom w:val="nil"/>
              <w:right w:val="nil"/>
            </w:tcBorders>
            <w:shd w:val="clear" w:color="auto" w:fill="auto"/>
            <w:hideMark/>
          </w:tcPr>
          <w:p w14:paraId="693B6C72" w14:textId="77777777" w:rsidR="00F65877" w:rsidRPr="00885DCC" w:rsidRDefault="00F65877" w:rsidP="005670FE">
            <w:pPr>
              <w:pStyle w:val="Paragraph"/>
              <w:widowControl w:val="0"/>
              <w:spacing w:after="0" w:line="240" w:lineRule="auto"/>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95</w:t>
            </w:r>
            <w:r w:rsidRPr="00885DCC">
              <w:rPr>
                <w:rFonts w:ascii="Times New Roman" w:hAnsi="Times New Roman"/>
                <w:noProof/>
                <w:color w:val="000000" w:themeColor="text1"/>
                <w:sz w:val="22"/>
                <w:szCs w:val="22"/>
                <w:lang w:eastAsia="en-US"/>
              </w:rPr>
              <w:noBreakHyphen/>
              <w:t>%</w:t>
            </w:r>
            <w:r w:rsidRPr="00885DCC">
              <w:rPr>
                <w:rFonts w:ascii="Times New Roman" w:hAnsi="Times New Roman"/>
                <w:noProof/>
                <w:color w:val="000000" w:themeColor="text1"/>
                <w:sz w:val="22"/>
                <w:szCs w:val="22"/>
                <w:lang w:eastAsia="en-US"/>
              </w:rPr>
              <w:noBreakHyphen/>
              <w:t>KI</w:t>
            </w:r>
          </w:p>
        </w:tc>
        <w:tc>
          <w:tcPr>
            <w:tcW w:w="1684" w:type="pct"/>
            <w:tcBorders>
              <w:top w:val="nil"/>
              <w:left w:val="nil"/>
              <w:bottom w:val="nil"/>
              <w:right w:val="nil"/>
            </w:tcBorders>
            <w:shd w:val="clear" w:color="auto" w:fill="auto"/>
            <w:hideMark/>
          </w:tcPr>
          <w:p w14:paraId="27BC330C" w14:textId="77777777" w:rsidR="00F65877" w:rsidRPr="00885DCC" w:rsidRDefault="00F65877" w:rsidP="005670FE">
            <w:pPr>
              <w:pStyle w:val="Paragraph"/>
              <w:widowControl w:val="0"/>
              <w:spacing w:after="0" w:line="240" w:lineRule="auto"/>
              <w:ind w:left="491" w:hanging="142"/>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(5,8; 8,3)</w:t>
            </w:r>
          </w:p>
        </w:tc>
        <w:tc>
          <w:tcPr>
            <w:tcW w:w="1327" w:type="pct"/>
            <w:tcBorders>
              <w:top w:val="nil"/>
              <w:left w:val="nil"/>
              <w:bottom w:val="nil"/>
              <w:right w:val="single" w:sz="4" w:space="0" w:color="auto"/>
            </w:tcBorders>
            <w:shd w:val="clear" w:color="auto" w:fill="auto"/>
            <w:hideMark/>
          </w:tcPr>
          <w:p w14:paraId="79FF20D5" w14:textId="77777777" w:rsidR="00F65877" w:rsidRPr="00885DCC" w:rsidRDefault="00F65877" w:rsidP="005670FE">
            <w:pPr>
              <w:pStyle w:val="Paragraph"/>
              <w:widowControl w:val="0"/>
              <w:spacing w:after="0" w:line="240" w:lineRule="auto"/>
              <w:ind w:left="491" w:hanging="142"/>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(4,0; 5,6)</w:t>
            </w:r>
          </w:p>
        </w:tc>
      </w:tr>
      <w:tr w:rsidR="00F65877" w:rsidRPr="00885DCC" w14:paraId="15535458" w14:textId="77777777" w:rsidTr="00A80323">
        <w:tc>
          <w:tcPr>
            <w:tcW w:w="1989" w:type="pct"/>
            <w:tcBorders>
              <w:top w:val="nil"/>
              <w:left w:val="single" w:sz="4" w:space="0" w:color="auto"/>
              <w:bottom w:val="nil"/>
              <w:right w:val="nil"/>
            </w:tcBorders>
            <w:shd w:val="clear" w:color="auto" w:fill="auto"/>
            <w:hideMark/>
          </w:tcPr>
          <w:p w14:paraId="28387109" w14:textId="77777777" w:rsidR="00F65877" w:rsidRPr="00885DCC" w:rsidRDefault="00F65877" w:rsidP="005670FE">
            <w:pPr>
              <w:pStyle w:val="Paragraph"/>
              <w:widowControl w:val="0"/>
              <w:spacing w:after="0" w:line="240" w:lineRule="auto"/>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Stratifizierte Hazard Ratio</w:t>
            </w:r>
            <w:r w:rsidRPr="00885DCC">
              <w:rPr>
                <w:rFonts w:ascii="Times New Roman" w:hAnsi="Times New Roman"/>
                <w:noProof/>
                <w:color w:val="000000" w:themeColor="text1"/>
                <w:sz w:val="22"/>
                <w:szCs w:val="22"/>
                <w:vertAlign w:val="superscript"/>
                <w:lang w:eastAsia="en-US"/>
              </w:rPr>
              <w:t>‡</w:t>
            </w:r>
            <w:r w:rsidRPr="00885DCC">
              <w:rPr>
                <w:rFonts w:ascii="Times New Roman" w:hAnsi="Times New Roman"/>
                <w:noProof/>
                <w:color w:val="000000" w:themeColor="text1"/>
                <w:sz w:val="22"/>
                <w:szCs w:val="22"/>
                <w:lang w:eastAsia="en-US"/>
              </w:rPr>
              <w:t xml:space="preserve"> (95</w:t>
            </w:r>
            <w:r w:rsidRPr="00885DCC">
              <w:rPr>
                <w:rFonts w:ascii="Times New Roman" w:hAnsi="Times New Roman"/>
                <w:noProof/>
                <w:color w:val="000000" w:themeColor="text1"/>
                <w:sz w:val="22"/>
                <w:szCs w:val="22"/>
                <w:lang w:eastAsia="en-US"/>
              </w:rPr>
              <w:noBreakHyphen/>
              <w:t>%</w:t>
            </w:r>
            <w:r w:rsidRPr="00885DCC">
              <w:rPr>
                <w:rFonts w:ascii="Times New Roman" w:hAnsi="Times New Roman"/>
                <w:noProof/>
                <w:color w:val="000000" w:themeColor="text1"/>
                <w:sz w:val="22"/>
                <w:szCs w:val="22"/>
                <w:lang w:eastAsia="en-US"/>
              </w:rPr>
              <w:noBreakHyphen/>
              <w:t>KI)</w:t>
            </w:r>
          </w:p>
        </w:tc>
        <w:tc>
          <w:tcPr>
            <w:tcW w:w="3011" w:type="pct"/>
            <w:gridSpan w:val="2"/>
            <w:tcBorders>
              <w:top w:val="nil"/>
              <w:left w:val="nil"/>
              <w:bottom w:val="nil"/>
              <w:right w:val="single" w:sz="4" w:space="0" w:color="auto"/>
            </w:tcBorders>
            <w:shd w:val="clear" w:color="auto" w:fill="auto"/>
            <w:hideMark/>
          </w:tcPr>
          <w:p w14:paraId="18552403" w14:textId="77777777" w:rsidR="00F65877" w:rsidRPr="00885DCC" w:rsidRDefault="00F65877" w:rsidP="005670FE">
            <w:pPr>
              <w:pStyle w:val="Paragraph"/>
              <w:widowControl w:val="0"/>
              <w:spacing w:after="0" w:line="240" w:lineRule="auto"/>
              <w:ind w:left="491" w:hanging="142"/>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0,59 (0,47; 0,76)</w:t>
            </w:r>
          </w:p>
        </w:tc>
      </w:tr>
      <w:tr w:rsidR="00F65877" w:rsidRPr="00885DCC" w14:paraId="469D6E2F" w14:textId="77777777" w:rsidTr="00A80323">
        <w:tc>
          <w:tcPr>
            <w:tcW w:w="1989" w:type="pct"/>
            <w:tcBorders>
              <w:top w:val="nil"/>
              <w:left w:val="single" w:sz="4" w:space="0" w:color="auto"/>
              <w:bottom w:val="nil"/>
              <w:right w:val="nil"/>
            </w:tcBorders>
            <w:shd w:val="clear" w:color="auto" w:fill="auto"/>
            <w:hideMark/>
          </w:tcPr>
          <w:p w14:paraId="38D771DC" w14:textId="77777777" w:rsidR="00F65877" w:rsidRPr="00885DCC" w:rsidRDefault="00F65877" w:rsidP="005670FE">
            <w:pPr>
              <w:pStyle w:val="Paragraph"/>
              <w:widowControl w:val="0"/>
              <w:spacing w:after="0" w:line="240" w:lineRule="auto"/>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p-Wert</w:t>
            </w:r>
            <w:r w:rsidRPr="00885DCC">
              <w:rPr>
                <w:rFonts w:ascii="Times New Roman" w:hAnsi="Times New Roman"/>
                <w:noProof/>
                <w:color w:val="000000" w:themeColor="text1"/>
                <w:sz w:val="22"/>
                <w:szCs w:val="22"/>
                <w:vertAlign w:val="superscript"/>
                <w:lang w:eastAsia="en-US"/>
              </w:rPr>
              <w:t>1</w:t>
            </w:r>
          </w:p>
        </w:tc>
        <w:tc>
          <w:tcPr>
            <w:tcW w:w="3011" w:type="pct"/>
            <w:gridSpan w:val="2"/>
            <w:tcBorders>
              <w:top w:val="nil"/>
              <w:left w:val="nil"/>
              <w:bottom w:val="nil"/>
              <w:right w:val="single" w:sz="4" w:space="0" w:color="auto"/>
            </w:tcBorders>
            <w:shd w:val="clear" w:color="auto" w:fill="auto"/>
            <w:hideMark/>
          </w:tcPr>
          <w:p w14:paraId="3C37E01C" w14:textId="77777777" w:rsidR="00F65877" w:rsidRPr="00885DCC" w:rsidRDefault="00F65877" w:rsidP="005670FE">
            <w:pPr>
              <w:pStyle w:val="Paragraph"/>
              <w:widowControl w:val="0"/>
              <w:spacing w:after="0" w:line="240" w:lineRule="auto"/>
              <w:ind w:left="491" w:hanging="142"/>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&lt; 0,0001</w:t>
            </w:r>
          </w:p>
        </w:tc>
      </w:tr>
      <w:tr w:rsidR="00F65877" w:rsidRPr="00885DCC" w14:paraId="276717DA" w14:textId="77777777" w:rsidTr="00A80323">
        <w:tc>
          <w:tcPr>
            <w:tcW w:w="1989" w:type="pct"/>
            <w:tcBorders>
              <w:top w:val="nil"/>
              <w:left w:val="single" w:sz="4" w:space="0" w:color="auto"/>
              <w:bottom w:val="single" w:sz="4" w:space="0" w:color="auto"/>
              <w:right w:val="nil"/>
            </w:tcBorders>
            <w:shd w:val="clear" w:color="auto" w:fill="auto"/>
            <w:hideMark/>
          </w:tcPr>
          <w:p w14:paraId="2098DD03" w14:textId="77777777" w:rsidR="00F65877" w:rsidRPr="00885DCC" w:rsidRDefault="00F65877" w:rsidP="005670FE">
            <w:pPr>
              <w:pStyle w:val="Paragraph"/>
              <w:widowControl w:val="0"/>
              <w:spacing w:after="0" w:line="240" w:lineRule="auto"/>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6-Monats-PFS</w:t>
            </w:r>
          </w:p>
        </w:tc>
        <w:tc>
          <w:tcPr>
            <w:tcW w:w="1684" w:type="pct"/>
            <w:tcBorders>
              <w:top w:val="nil"/>
              <w:left w:val="nil"/>
              <w:bottom w:val="single" w:sz="4" w:space="0" w:color="auto"/>
              <w:right w:val="nil"/>
            </w:tcBorders>
            <w:shd w:val="clear" w:color="auto" w:fill="auto"/>
            <w:hideMark/>
          </w:tcPr>
          <w:p w14:paraId="23639110" w14:textId="77777777" w:rsidR="00F65877" w:rsidRPr="00885DCC" w:rsidRDefault="00F65877" w:rsidP="005670FE">
            <w:pPr>
              <w:pStyle w:val="Paragraph"/>
              <w:widowControl w:val="0"/>
              <w:spacing w:after="0" w:line="240" w:lineRule="auto"/>
              <w:ind w:left="491" w:hanging="142"/>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54,5 %</w:t>
            </w:r>
          </w:p>
        </w:tc>
        <w:tc>
          <w:tcPr>
            <w:tcW w:w="1327" w:type="pct"/>
            <w:tcBorders>
              <w:top w:val="nil"/>
              <w:left w:val="nil"/>
              <w:bottom w:val="single" w:sz="4" w:space="0" w:color="auto"/>
              <w:right w:val="single" w:sz="4" w:space="0" w:color="auto"/>
            </w:tcBorders>
            <w:shd w:val="clear" w:color="auto" w:fill="auto"/>
            <w:hideMark/>
          </w:tcPr>
          <w:p w14:paraId="3DC0C58A" w14:textId="77777777" w:rsidR="00F65877" w:rsidRPr="00885DCC" w:rsidRDefault="00F65877" w:rsidP="005670FE">
            <w:pPr>
              <w:pStyle w:val="Paragraph"/>
              <w:widowControl w:val="0"/>
              <w:spacing w:after="0" w:line="240" w:lineRule="auto"/>
              <w:ind w:left="491" w:hanging="142"/>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37,2 %</w:t>
            </w:r>
          </w:p>
        </w:tc>
      </w:tr>
      <w:tr w:rsidR="00F65877" w:rsidRPr="00885DCC" w14:paraId="56BF4286" w14:textId="77777777" w:rsidTr="00A80323">
        <w:tc>
          <w:tcPr>
            <w:tcW w:w="1989" w:type="pct"/>
            <w:tcBorders>
              <w:top w:val="single" w:sz="4" w:space="0" w:color="auto"/>
              <w:left w:val="single" w:sz="4" w:space="0" w:color="auto"/>
              <w:bottom w:val="nil"/>
              <w:right w:val="nil"/>
            </w:tcBorders>
            <w:shd w:val="clear" w:color="auto" w:fill="auto"/>
            <w:hideMark/>
          </w:tcPr>
          <w:p w14:paraId="390ABC12" w14:textId="77777777" w:rsidR="00F65877" w:rsidRPr="00885DCC" w:rsidRDefault="00F65877" w:rsidP="005670FE">
            <w:pPr>
              <w:pStyle w:val="Paragraph"/>
              <w:keepNext/>
              <w:keepLines/>
              <w:spacing w:after="0" w:line="240" w:lineRule="auto"/>
              <w:rPr>
                <w:rFonts w:ascii="Times New Roman" w:hAnsi="Times New Roman"/>
                <w:b/>
                <w:i/>
                <w:noProof/>
                <w:color w:val="000000" w:themeColor="text1"/>
                <w:sz w:val="22"/>
                <w:szCs w:val="22"/>
                <w:lang w:eastAsia="en-US"/>
              </w:rPr>
            </w:pPr>
            <w:r w:rsidRPr="00885DCC">
              <w:rPr>
                <w:rFonts w:ascii="Times New Roman" w:hAnsi="Times New Roman"/>
                <w:b/>
                <w:i/>
                <w:noProof/>
                <w:color w:val="000000" w:themeColor="text1"/>
                <w:sz w:val="22"/>
                <w:szCs w:val="22"/>
                <w:lang w:eastAsia="en-US"/>
              </w:rPr>
              <w:t>IRF bewertete ORR gemäß RECIST 1.1</w:t>
            </w:r>
          </w:p>
        </w:tc>
        <w:tc>
          <w:tcPr>
            <w:tcW w:w="1684" w:type="pct"/>
            <w:tcBorders>
              <w:top w:val="single" w:sz="4" w:space="0" w:color="auto"/>
              <w:left w:val="nil"/>
              <w:bottom w:val="nil"/>
              <w:right w:val="nil"/>
            </w:tcBorders>
            <w:shd w:val="clear" w:color="auto" w:fill="auto"/>
            <w:hideMark/>
          </w:tcPr>
          <w:p w14:paraId="6BDDC904" w14:textId="77777777" w:rsidR="00F65877" w:rsidRPr="00885DCC" w:rsidRDefault="00F65877" w:rsidP="005670FE">
            <w:pPr>
              <w:pStyle w:val="Paragraph"/>
              <w:keepNext/>
              <w:keepLines/>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n = 326</w:t>
            </w:r>
          </w:p>
        </w:tc>
        <w:tc>
          <w:tcPr>
            <w:tcW w:w="1327" w:type="pct"/>
            <w:tcBorders>
              <w:top w:val="single" w:sz="4" w:space="0" w:color="auto"/>
              <w:left w:val="nil"/>
              <w:bottom w:val="nil"/>
              <w:right w:val="single" w:sz="4" w:space="0" w:color="auto"/>
            </w:tcBorders>
            <w:shd w:val="clear" w:color="auto" w:fill="auto"/>
            <w:hideMark/>
          </w:tcPr>
          <w:p w14:paraId="36758D6C" w14:textId="77777777" w:rsidR="00F65877" w:rsidRPr="00885DCC" w:rsidRDefault="00F65877" w:rsidP="005670FE">
            <w:pPr>
              <w:pStyle w:val="Paragraph"/>
              <w:keepNext/>
              <w:keepLines/>
              <w:spacing w:after="0" w:line="240" w:lineRule="auto"/>
              <w:ind w:left="458" w:hanging="284"/>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n = 159</w:t>
            </w:r>
          </w:p>
        </w:tc>
      </w:tr>
      <w:tr w:rsidR="00F65877" w:rsidRPr="00885DCC" w14:paraId="21B4086E" w14:textId="77777777" w:rsidTr="00A80323">
        <w:tc>
          <w:tcPr>
            <w:tcW w:w="1989" w:type="pct"/>
            <w:tcBorders>
              <w:top w:val="nil"/>
              <w:left w:val="single" w:sz="4" w:space="0" w:color="auto"/>
              <w:bottom w:val="nil"/>
              <w:right w:val="nil"/>
            </w:tcBorders>
            <w:shd w:val="clear" w:color="auto" w:fill="auto"/>
            <w:hideMark/>
          </w:tcPr>
          <w:p w14:paraId="0267E3CD" w14:textId="77777777" w:rsidR="00F65877" w:rsidRPr="00885DCC" w:rsidRDefault="00F65877" w:rsidP="005670FE">
            <w:pPr>
              <w:pStyle w:val="Paragraph"/>
              <w:keepNext/>
              <w:keepLines/>
              <w:spacing w:after="0" w:line="240" w:lineRule="auto"/>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Anzahl Patienten mit bestätigtem Ansprechen (%)</w:t>
            </w:r>
          </w:p>
        </w:tc>
        <w:tc>
          <w:tcPr>
            <w:tcW w:w="1684" w:type="pct"/>
            <w:tcBorders>
              <w:top w:val="nil"/>
              <w:left w:val="nil"/>
              <w:bottom w:val="nil"/>
              <w:right w:val="nil"/>
            </w:tcBorders>
            <w:shd w:val="clear" w:color="auto" w:fill="auto"/>
            <w:hideMark/>
          </w:tcPr>
          <w:p w14:paraId="669AF022" w14:textId="77777777" w:rsidR="00F65877" w:rsidRPr="00885DCC" w:rsidRDefault="00F65877" w:rsidP="005670FE">
            <w:pPr>
              <w:pStyle w:val="Paragraph"/>
              <w:keepNext/>
              <w:keepLines/>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89 (27,3 %)</w:t>
            </w:r>
          </w:p>
        </w:tc>
        <w:tc>
          <w:tcPr>
            <w:tcW w:w="1327" w:type="pct"/>
            <w:tcBorders>
              <w:top w:val="nil"/>
              <w:left w:val="nil"/>
              <w:bottom w:val="nil"/>
              <w:right w:val="single" w:sz="4" w:space="0" w:color="auto"/>
            </w:tcBorders>
            <w:shd w:val="clear" w:color="auto" w:fill="auto"/>
            <w:hideMark/>
          </w:tcPr>
          <w:p w14:paraId="60FB3F30" w14:textId="77777777" w:rsidR="00F65877" w:rsidRPr="00885DCC" w:rsidRDefault="00F65877" w:rsidP="005670FE">
            <w:pPr>
              <w:pStyle w:val="Paragraph"/>
              <w:keepNext/>
              <w:keepLines/>
              <w:spacing w:after="0" w:line="240" w:lineRule="auto"/>
              <w:ind w:left="458" w:hanging="284"/>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19 (11,9 %)</w:t>
            </w:r>
          </w:p>
        </w:tc>
      </w:tr>
      <w:tr w:rsidR="00F65877" w:rsidRPr="00885DCC" w14:paraId="26BE0372" w14:textId="77777777" w:rsidTr="00A80323">
        <w:tc>
          <w:tcPr>
            <w:tcW w:w="1989" w:type="pct"/>
            <w:tcBorders>
              <w:top w:val="nil"/>
              <w:left w:val="single" w:sz="4" w:space="0" w:color="auto"/>
              <w:bottom w:val="nil"/>
              <w:right w:val="nil"/>
            </w:tcBorders>
            <w:shd w:val="clear" w:color="auto" w:fill="auto"/>
            <w:hideMark/>
          </w:tcPr>
          <w:p w14:paraId="12B41E55" w14:textId="77777777" w:rsidR="00F65877" w:rsidRPr="00885DCC" w:rsidRDefault="00F65877" w:rsidP="005670FE">
            <w:pPr>
              <w:pStyle w:val="Paragraph"/>
              <w:keepNext/>
              <w:keepLines/>
              <w:spacing w:after="0" w:line="240" w:lineRule="auto"/>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95</w:t>
            </w:r>
            <w:r w:rsidRPr="00885DCC">
              <w:rPr>
                <w:rFonts w:ascii="Times New Roman" w:hAnsi="Times New Roman"/>
                <w:noProof/>
                <w:color w:val="000000" w:themeColor="text1"/>
                <w:sz w:val="22"/>
                <w:szCs w:val="22"/>
                <w:lang w:eastAsia="en-US"/>
              </w:rPr>
              <w:noBreakHyphen/>
              <w:t>%</w:t>
            </w:r>
            <w:r w:rsidRPr="00885DCC">
              <w:rPr>
                <w:rFonts w:ascii="Times New Roman" w:hAnsi="Times New Roman"/>
                <w:noProof/>
                <w:color w:val="000000" w:themeColor="text1"/>
                <w:sz w:val="22"/>
                <w:szCs w:val="22"/>
                <w:lang w:eastAsia="en-US"/>
              </w:rPr>
              <w:noBreakHyphen/>
              <w:t>KI</w:t>
            </w:r>
          </w:p>
        </w:tc>
        <w:tc>
          <w:tcPr>
            <w:tcW w:w="1684" w:type="pct"/>
            <w:tcBorders>
              <w:top w:val="nil"/>
              <w:left w:val="nil"/>
              <w:bottom w:val="nil"/>
              <w:right w:val="nil"/>
            </w:tcBorders>
            <w:shd w:val="clear" w:color="auto" w:fill="auto"/>
            <w:hideMark/>
          </w:tcPr>
          <w:p w14:paraId="22FC6977" w14:textId="77777777" w:rsidR="00F65877" w:rsidRPr="00885DCC" w:rsidRDefault="00F65877" w:rsidP="005670FE">
            <w:pPr>
              <w:pStyle w:val="Paragraph"/>
              <w:keepNext/>
              <w:keepLines/>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(22,5; 32,5)</w:t>
            </w:r>
          </w:p>
        </w:tc>
        <w:tc>
          <w:tcPr>
            <w:tcW w:w="1327" w:type="pct"/>
            <w:tcBorders>
              <w:top w:val="nil"/>
              <w:left w:val="nil"/>
              <w:bottom w:val="nil"/>
              <w:right w:val="single" w:sz="4" w:space="0" w:color="auto"/>
            </w:tcBorders>
            <w:shd w:val="clear" w:color="auto" w:fill="auto"/>
            <w:hideMark/>
          </w:tcPr>
          <w:p w14:paraId="4866B1C1" w14:textId="77777777" w:rsidR="00F65877" w:rsidRPr="00885DCC" w:rsidRDefault="00F65877" w:rsidP="005670FE">
            <w:pPr>
              <w:pStyle w:val="Paragraph"/>
              <w:keepNext/>
              <w:keepLines/>
              <w:spacing w:after="0" w:line="240" w:lineRule="auto"/>
              <w:ind w:left="458" w:hanging="284"/>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(7,4; 18,0)</w:t>
            </w:r>
          </w:p>
        </w:tc>
      </w:tr>
      <w:tr w:rsidR="00F65877" w:rsidRPr="00885DCC" w14:paraId="7B196064" w14:textId="77777777" w:rsidTr="00A80323">
        <w:tc>
          <w:tcPr>
            <w:tcW w:w="1989" w:type="pct"/>
            <w:tcBorders>
              <w:top w:val="nil"/>
              <w:left w:val="single" w:sz="4" w:space="0" w:color="auto"/>
              <w:bottom w:val="nil"/>
              <w:right w:val="nil"/>
            </w:tcBorders>
            <w:shd w:val="clear" w:color="auto" w:fill="auto"/>
            <w:hideMark/>
          </w:tcPr>
          <w:p w14:paraId="6296E715" w14:textId="77777777" w:rsidR="00F65877" w:rsidRPr="00885DCC" w:rsidRDefault="00F65877" w:rsidP="005670FE">
            <w:pPr>
              <w:pStyle w:val="Paragraph"/>
              <w:keepNext/>
              <w:keepLines/>
              <w:spacing w:after="0" w:line="240" w:lineRule="auto"/>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p-Wert</w:t>
            </w:r>
            <w:r w:rsidRPr="00885DCC">
              <w:rPr>
                <w:rFonts w:ascii="Times New Roman" w:hAnsi="Times New Roman"/>
                <w:noProof/>
                <w:color w:val="000000" w:themeColor="text1"/>
                <w:sz w:val="22"/>
                <w:szCs w:val="22"/>
                <w:vertAlign w:val="superscript"/>
                <w:lang w:eastAsia="en-US"/>
              </w:rPr>
              <w:t>2</w:t>
            </w:r>
          </w:p>
        </w:tc>
        <w:tc>
          <w:tcPr>
            <w:tcW w:w="3011" w:type="pct"/>
            <w:gridSpan w:val="2"/>
            <w:tcBorders>
              <w:top w:val="nil"/>
              <w:left w:val="nil"/>
              <w:bottom w:val="nil"/>
              <w:right w:val="single" w:sz="4" w:space="0" w:color="auto"/>
            </w:tcBorders>
            <w:shd w:val="clear" w:color="auto" w:fill="auto"/>
            <w:hideMark/>
          </w:tcPr>
          <w:p w14:paraId="522BF315" w14:textId="77777777" w:rsidR="00F65877" w:rsidRPr="00885DCC" w:rsidRDefault="00F65877" w:rsidP="005670FE">
            <w:pPr>
              <w:pStyle w:val="Paragraph"/>
              <w:keepNext/>
              <w:keepLines/>
              <w:spacing w:after="0" w:line="240" w:lineRule="auto"/>
              <w:ind w:left="458" w:hanging="284"/>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&lt;</w:t>
            </w:r>
            <w:r w:rsidRPr="00885DCC">
              <w:rPr>
                <w:noProof/>
                <w:color w:val="000000" w:themeColor="text1"/>
                <w:sz w:val="22"/>
                <w:szCs w:val="22"/>
              </w:rPr>
              <w:t> </w:t>
            </w:r>
            <w:r w:rsidRPr="00885DCC">
              <w:rPr>
                <w:rFonts w:ascii="Times New Roman" w:hAnsi="Times New Roman"/>
                <w:noProof/>
                <w:color w:val="000000" w:themeColor="text1"/>
                <w:sz w:val="22"/>
                <w:szCs w:val="22"/>
                <w:lang w:eastAsia="en-US"/>
              </w:rPr>
              <w:t>0,0001</w:t>
            </w:r>
          </w:p>
        </w:tc>
      </w:tr>
      <w:tr w:rsidR="00F65877" w:rsidRPr="00885DCC" w14:paraId="0BB43458" w14:textId="77777777" w:rsidTr="00A80323">
        <w:tc>
          <w:tcPr>
            <w:tcW w:w="1989" w:type="pct"/>
            <w:tcBorders>
              <w:top w:val="nil"/>
              <w:left w:val="single" w:sz="4" w:space="0" w:color="auto"/>
              <w:bottom w:val="nil"/>
              <w:right w:val="nil"/>
            </w:tcBorders>
            <w:shd w:val="clear" w:color="auto" w:fill="auto"/>
            <w:hideMark/>
          </w:tcPr>
          <w:p w14:paraId="1793CE86" w14:textId="77777777" w:rsidR="00F65877" w:rsidRPr="00885DCC" w:rsidRDefault="00F65877" w:rsidP="005670FE">
            <w:pPr>
              <w:pStyle w:val="Paragraph"/>
              <w:keepNext/>
              <w:keepLines/>
              <w:spacing w:after="0" w:line="240" w:lineRule="auto"/>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Anz. mit vollständigem Ansprechen (%)</w:t>
            </w:r>
          </w:p>
        </w:tc>
        <w:tc>
          <w:tcPr>
            <w:tcW w:w="1684" w:type="pct"/>
            <w:tcBorders>
              <w:top w:val="nil"/>
              <w:left w:val="nil"/>
              <w:bottom w:val="nil"/>
              <w:right w:val="nil"/>
            </w:tcBorders>
            <w:shd w:val="clear" w:color="auto" w:fill="auto"/>
            <w:hideMark/>
          </w:tcPr>
          <w:p w14:paraId="1C669744" w14:textId="77777777" w:rsidR="00F65877" w:rsidRPr="00885DCC" w:rsidRDefault="00F65877" w:rsidP="005670FE">
            <w:pPr>
              <w:pStyle w:val="Paragraph"/>
              <w:keepNext/>
              <w:keepLines/>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18 (5,5 %)</w:t>
            </w:r>
          </w:p>
        </w:tc>
        <w:tc>
          <w:tcPr>
            <w:tcW w:w="1327" w:type="pct"/>
            <w:tcBorders>
              <w:top w:val="nil"/>
              <w:left w:val="nil"/>
              <w:bottom w:val="nil"/>
              <w:right w:val="single" w:sz="4" w:space="0" w:color="auto"/>
            </w:tcBorders>
            <w:shd w:val="clear" w:color="auto" w:fill="auto"/>
            <w:hideMark/>
          </w:tcPr>
          <w:p w14:paraId="26C5C21A" w14:textId="77777777" w:rsidR="00F65877" w:rsidRPr="00885DCC" w:rsidRDefault="00F65877" w:rsidP="005670FE">
            <w:pPr>
              <w:pStyle w:val="Paragraph"/>
              <w:keepNext/>
              <w:keepLines/>
              <w:spacing w:after="0" w:line="240" w:lineRule="auto"/>
              <w:ind w:left="458" w:hanging="284"/>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0</w:t>
            </w:r>
          </w:p>
        </w:tc>
      </w:tr>
      <w:tr w:rsidR="00F65877" w:rsidRPr="00885DCC" w14:paraId="21ABEBF2" w14:textId="77777777" w:rsidTr="00A80323">
        <w:tc>
          <w:tcPr>
            <w:tcW w:w="1989" w:type="pct"/>
            <w:tcBorders>
              <w:top w:val="nil"/>
              <w:left w:val="single" w:sz="4" w:space="0" w:color="auto"/>
              <w:bottom w:val="nil"/>
              <w:right w:val="nil"/>
            </w:tcBorders>
            <w:shd w:val="clear" w:color="auto" w:fill="auto"/>
            <w:hideMark/>
          </w:tcPr>
          <w:p w14:paraId="1B48BFBB" w14:textId="77777777" w:rsidR="00F65877" w:rsidRPr="00885DCC" w:rsidRDefault="00F65877" w:rsidP="005670FE">
            <w:pPr>
              <w:pStyle w:val="Paragraph"/>
              <w:keepNext/>
              <w:keepLines/>
              <w:spacing w:after="0" w:line="240" w:lineRule="auto"/>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Anz. mit teilweisem Ansprechen (%)</w:t>
            </w:r>
          </w:p>
        </w:tc>
        <w:tc>
          <w:tcPr>
            <w:tcW w:w="1684" w:type="pct"/>
            <w:tcBorders>
              <w:top w:val="nil"/>
              <w:left w:val="nil"/>
              <w:bottom w:val="nil"/>
              <w:right w:val="nil"/>
            </w:tcBorders>
            <w:shd w:val="clear" w:color="auto" w:fill="auto"/>
            <w:hideMark/>
          </w:tcPr>
          <w:p w14:paraId="50F01F68" w14:textId="77777777" w:rsidR="00F65877" w:rsidRPr="00885DCC" w:rsidRDefault="00F65877" w:rsidP="005670FE">
            <w:pPr>
              <w:pStyle w:val="Paragraph"/>
              <w:keepNext/>
              <w:keepLines/>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71 (21,8 %)</w:t>
            </w:r>
          </w:p>
        </w:tc>
        <w:tc>
          <w:tcPr>
            <w:tcW w:w="1327" w:type="pct"/>
            <w:tcBorders>
              <w:top w:val="nil"/>
              <w:left w:val="nil"/>
              <w:bottom w:val="nil"/>
              <w:right w:val="single" w:sz="4" w:space="0" w:color="auto"/>
            </w:tcBorders>
            <w:shd w:val="clear" w:color="auto" w:fill="auto"/>
            <w:hideMark/>
          </w:tcPr>
          <w:p w14:paraId="26F1B4A5" w14:textId="77777777" w:rsidR="00F65877" w:rsidRPr="00885DCC" w:rsidRDefault="00F65877" w:rsidP="005670FE">
            <w:pPr>
              <w:pStyle w:val="Paragraph"/>
              <w:keepNext/>
              <w:keepLines/>
              <w:spacing w:after="0" w:line="240" w:lineRule="auto"/>
              <w:ind w:left="458" w:hanging="284"/>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19 (11,9 %)</w:t>
            </w:r>
          </w:p>
        </w:tc>
      </w:tr>
      <w:tr w:rsidR="00F65877" w:rsidRPr="00885DCC" w14:paraId="542624D4" w14:textId="77777777" w:rsidTr="00A80323">
        <w:tc>
          <w:tcPr>
            <w:tcW w:w="1989" w:type="pct"/>
            <w:tcBorders>
              <w:top w:val="nil"/>
              <w:left w:val="single" w:sz="4" w:space="0" w:color="auto"/>
              <w:bottom w:val="single" w:sz="4" w:space="0" w:color="auto"/>
              <w:right w:val="nil"/>
            </w:tcBorders>
            <w:shd w:val="clear" w:color="auto" w:fill="auto"/>
            <w:hideMark/>
          </w:tcPr>
          <w:p w14:paraId="5B8759C3" w14:textId="77777777" w:rsidR="00F65877" w:rsidRPr="00885DCC" w:rsidRDefault="00F65877" w:rsidP="005670FE">
            <w:pPr>
              <w:pStyle w:val="Paragraph"/>
              <w:keepNext/>
              <w:keepLines/>
              <w:spacing w:after="0" w:line="240" w:lineRule="auto"/>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Anz. mit stabiler Erkrankung (%)</w:t>
            </w:r>
          </w:p>
        </w:tc>
        <w:tc>
          <w:tcPr>
            <w:tcW w:w="1684" w:type="pct"/>
            <w:tcBorders>
              <w:top w:val="nil"/>
              <w:left w:val="nil"/>
              <w:bottom w:val="single" w:sz="4" w:space="0" w:color="auto"/>
              <w:right w:val="nil"/>
            </w:tcBorders>
            <w:shd w:val="clear" w:color="auto" w:fill="auto"/>
            <w:hideMark/>
          </w:tcPr>
          <w:p w14:paraId="728B662D" w14:textId="77777777" w:rsidR="00F65877" w:rsidRPr="00885DCC" w:rsidRDefault="00F65877" w:rsidP="005670FE">
            <w:pPr>
              <w:pStyle w:val="Paragraph"/>
              <w:keepNext/>
              <w:keepLines/>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151 (46,3 %)</w:t>
            </w:r>
          </w:p>
        </w:tc>
        <w:tc>
          <w:tcPr>
            <w:tcW w:w="1327" w:type="pct"/>
            <w:tcBorders>
              <w:top w:val="nil"/>
              <w:left w:val="nil"/>
              <w:bottom w:val="single" w:sz="4" w:space="0" w:color="auto"/>
              <w:right w:val="single" w:sz="4" w:space="0" w:color="auto"/>
            </w:tcBorders>
            <w:shd w:val="clear" w:color="auto" w:fill="auto"/>
            <w:hideMark/>
          </w:tcPr>
          <w:p w14:paraId="68DBD278" w14:textId="77777777" w:rsidR="00F65877" w:rsidRPr="00885DCC" w:rsidRDefault="00F65877" w:rsidP="005670FE">
            <w:pPr>
              <w:pStyle w:val="Paragraph"/>
              <w:keepNext/>
              <w:keepLines/>
              <w:spacing w:after="0" w:line="240" w:lineRule="auto"/>
              <w:ind w:left="458" w:hanging="284"/>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69 (43,4 %)</w:t>
            </w:r>
          </w:p>
        </w:tc>
      </w:tr>
      <w:tr w:rsidR="00F65877" w:rsidRPr="00885DCC" w14:paraId="14B633E4" w14:textId="77777777" w:rsidTr="00A80323">
        <w:tc>
          <w:tcPr>
            <w:tcW w:w="1989" w:type="pct"/>
            <w:tcBorders>
              <w:top w:val="single" w:sz="4" w:space="0" w:color="auto"/>
              <w:left w:val="single" w:sz="4" w:space="0" w:color="auto"/>
              <w:bottom w:val="nil"/>
              <w:right w:val="nil"/>
            </w:tcBorders>
            <w:shd w:val="clear" w:color="auto" w:fill="auto"/>
            <w:hideMark/>
          </w:tcPr>
          <w:p w14:paraId="565FADAF" w14:textId="77777777" w:rsidR="00F65877" w:rsidRPr="00885DCC" w:rsidRDefault="00F65877" w:rsidP="005670FE">
            <w:pPr>
              <w:pStyle w:val="Paragraph"/>
              <w:widowControl w:val="0"/>
              <w:spacing w:after="0" w:line="240" w:lineRule="auto"/>
              <w:rPr>
                <w:rFonts w:ascii="Times New Roman" w:hAnsi="Times New Roman"/>
                <w:b/>
                <w:i/>
                <w:noProof/>
                <w:color w:val="000000" w:themeColor="text1"/>
                <w:sz w:val="22"/>
                <w:szCs w:val="22"/>
                <w:lang w:eastAsia="en-US"/>
              </w:rPr>
            </w:pPr>
            <w:r w:rsidRPr="00885DCC">
              <w:rPr>
                <w:rFonts w:ascii="Times New Roman" w:hAnsi="Times New Roman"/>
                <w:b/>
                <w:i/>
                <w:noProof/>
                <w:color w:val="000000" w:themeColor="text1"/>
                <w:sz w:val="22"/>
                <w:szCs w:val="22"/>
                <w:lang w:eastAsia="en-US"/>
              </w:rPr>
              <w:t>IRF bewertete DOR gemäß RECIST 1.1</w:t>
            </w:r>
          </w:p>
        </w:tc>
        <w:tc>
          <w:tcPr>
            <w:tcW w:w="1684" w:type="pct"/>
            <w:tcBorders>
              <w:top w:val="single" w:sz="4" w:space="0" w:color="auto"/>
              <w:left w:val="nil"/>
              <w:bottom w:val="nil"/>
              <w:right w:val="nil"/>
            </w:tcBorders>
            <w:shd w:val="clear" w:color="auto" w:fill="auto"/>
            <w:hideMark/>
          </w:tcPr>
          <w:p w14:paraId="2F96F628" w14:textId="77777777" w:rsidR="00F65877" w:rsidRPr="00885DCC" w:rsidRDefault="00F65877" w:rsidP="005670FE">
            <w:pPr>
              <w:pStyle w:val="Paragraph"/>
              <w:widowControl w:val="0"/>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n = 89</w:t>
            </w:r>
          </w:p>
        </w:tc>
        <w:tc>
          <w:tcPr>
            <w:tcW w:w="1327" w:type="pct"/>
            <w:tcBorders>
              <w:top w:val="single" w:sz="4" w:space="0" w:color="auto"/>
              <w:left w:val="nil"/>
              <w:bottom w:val="nil"/>
              <w:right w:val="single" w:sz="4" w:space="0" w:color="auto"/>
            </w:tcBorders>
            <w:shd w:val="clear" w:color="auto" w:fill="auto"/>
            <w:hideMark/>
          </w:tcPr>
          <w:p w14:paraId="4D6E1F5E" w14:textId="77777777" w:rsidR="00F65877" w:rsidRPr="00885DCC" w:rsidRDefault="00F65877" w:rsidP="005670FE">
            <w:pPr>
              <w:pStyle w:val="Paragraph"/>
              <w:widowControl w:val="0"/>
              <w:spacing w:after="0" w:line="240" w:lineRule="auto"/>
              <w:ind w:left="316"/>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n = 19</w:t>
            </w:r>
          </w:p>
        </w:tc>
      </w:tr>
      <w:tr w:rsidR="00F65877" w:rsidRPr="00885DCC" w14:paraId="3D41D2AD" w14:textId="77777777" w:rsidTr="00A80323">
        <w:tc>
          <w:tcPr>
            <w:tcW w:w="1989" w:type="pct"/>
            <w:tcBorders>
              <w:top w:val="nil"/>
              <w:left w:val="single" w:sz="4" w:space="0" w:color="auto"/>
              <w:bottom w:val="nil"/>
              <w:right w:val="nil"/>
            </w:tcBorders>
            <w:shd w:val="clear" w:color="auto" w:fill="auto"/>
            <w:hideMark/>
          </w:tcPr>
          <w:p w14:paraId="2CF16408" w14:textId="77777777" w:rsidR="00F65877" w:rsidRPr="00885DCC" w:rsidRDefault="00F65877" w:rsidP="005670FE">
            <w:pPr>
              <w:pStyle w:val="Paragraph"/>
              <w:widowControl w:val="0"/>
              <w:spacing w:after="0" w:line="240" w:lineRule="auto"/>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Median in Monaten</w:t>
            </w:r>
          </w:p>
        </w:tc>
        <w:tc>
          <w:tcPr>
            <w:tcW w:w="1684" w:type="pct"/>
            <w:tcBorders>
              <w:top w:val="nil"/>
              <w:left w:val="nil"/>
              <w:bottom w:val="nil"/>
              <w:right w:val="nil"/>
            </w:tcBorders>
            <w:shd w:val="clear" w:color="auto" w:fill="auto"/>
            <w:hideMark/>
          </w:tcPr>
          <w:p w14:paraId="43975535" w14:textId="77777777" w:rsidR="00F65877" w:rsidRPr="00885DCC" w:rsidRDefault="00F65877" w:rsidP="005670FE">
            <w:pPr>
              <w:pStyle w:val="Paragraph"/>
              <w:widowControl w:val="0"/>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NE</w:t>
            </w:r>
          </w:p>
        </w:tc>
        <w:tc>
          <w:tcPr>
            <w:tcW w:w="1327" w:type="pct"/>
            <w:tcBorders>
              <w:top w:val="nil"/>
              <w:left w:val="nil"/>
              <w:bottom w:val="nil"/>
              <w:right w:val="single" w:sz="4" w:space="0" w:color="auto"/>
            </w:tcBorders>
            <w:shd w:val="clear" w:color="auto" w:fill="auto"/>
            <w:hideMark/>
          </w:tcPr>
          <w:p w14:paraId="1FACA4FA" w14:textId="77777777" w:rsidR="00F65877" w:rsidRPr="00885DCC" w:rsidRDefault="00F65877" w:rsidP="005670FE">
            <w:pPr>
              <w:pStyle w:val="Paragraph"/>
              <w:widowControl w:val="0"/>
              <w:spacing w:after="0" w:line="240" w:lineRule="auto"/>
              <w:ind w:left="316"/>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6,3</w:t>
            </w:r>
          </w:p>
        </w:tc>
      </w:tr>
      <w:tr w:rsidR="00F65877" w:rsidRPr="00885DCC" w14:paraId="30F6131D" w14:textId="77777777" w:rsidTr="00A80323">
        <w:tc>
          <w:tcPr>
            <w:tcW w:w="1989" w:type="pct"/>
            <w:tcBorders>
              <w:top w:val="nil"/>
              <w:left w:val="single" w:sz="4" w:space="0" w:color="auto"/>
              <w:bottom w:val="nil"/>
              <w:right w:val="nil"/>
            </w:tcBorders>
            <w:shd w:val="clear" w:color="auto" w:fill="auto"/>
            <w:hideMark/>
          </w:tcPr>
          <w:p w14:paraId="213C181B" w14:textId="77777777" w:rsidR="00F65877" w:rsidRPr="00885DCC" w:rsidRDefault="00F65877" w:rsidP="005670FE">
            <w:pPr>
              <w:pStyle w:val="Paragraph"/>
              <w:widowControl w:val="0"/>
              <w:spacing w:after="0" w:line="240" w:lineRule="auto"/>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95</w:t>
            </w:r>
            <w:r w:rsidRPr="00885DCC">
              <w:rPr>
                <w:rFonts w:ascii="Times New Roman" w:hAnsi="Times New Roman"/>
                <w:noProof/>
                <w:color w:val="000000" w:themeColor="text1"/>
                <w:sz w:val="22"/>
                <w:szCs w:val="22"/>
                <w:lang w:eastAsia="en-US"/>
              </w:rPr>
              <w:noBreakHyphen/>
              <w:t>%</w:t>
            </w:r>
            <w:r w:rsidRPr="00885DCC">
              <w:rPr>
                <w:rFonts w:ascii="Times New Roman" w:hAnsi="Times New Roman"/>
                <w:noProof/>
                <w:color w:val="000000" w:themeColor="text1"/>
                <w:sz w:val="22"/>
                <w:szCs w:val="22"/>
                <w:lang w:eastAsia="en-US"/>
              </w:rPr>
              <w:noBreakHyphen/>
              <w:t>KI</w:t>
            </w:r>
          </w:p>
        </w:tc>
        <w:tc>
          <w:tcPr>
            <w:tcW w:w="1684" w:type="pct"/>
            <w:tcBorders>
              <w:top w:val="nil"/>
              <w:left w:val="nil"/>
              <w:bottom w:val="nil"/>
              <w:right w:val="nil"/>
            </w:tcBorders>
            <w:shd w:val="clear" w:color="auto" w:fill="auto"/>
            <w:hideMark/>
          </w:tcPr>
          <w:p w14:paraId="197594CF" w14:textId="77777777" w:rsidR="00F65877" w:rsidRPr="00885DCC" w:rsidRDefault="00F65877" w:rsidP="005670FE">
            <w:pPr>
              <w:pStyle w:val="Paragraph"/>
              <w:widowControl w:val="0"/>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(NE; NE)</w:t>
            </w:r>
          </w:p>
        </w:tc>
        <w:tc>
          <w:tcPr>
            <w:tcW w:w="1327" w:type="pct"/>
            <w:tcBorders>
              <w:top w:val="nil"/>
              <w:left w:val="nil"/>
              <w:bottom w:val="nil"/>
              <w:right w:val="single" w:sz="4" w:space="0" w:color="auto"/>
            </w:tcBorders>
            <w:shd w:val="clear" w:color="auto" w:fill="auto"/>
            <w:hideMark/>
          </w:tcPr>
          <w:p w14:paraId="4EDA8A3D" w14:textId="77777777" w:rsidR="00F65877" w:rsidRPr="00885DCC" w:rsidRDefault="00F65877" w:rsidP="005670FE">
            <w:pPr>
              <w:pStyle w:val="Paragraph"/>
              <w:widowControl w:val="0"/>
              <w:spacing w:after="0" w:line="240" w:lineRule="auto"/>
              <w:ind w:left="316"/>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(4,7; NE)</w:t>
            </w:r>
          </w:p>
        </w:tc>
      </w:tr>
      <w:tr w:rsidR="00F65877" w:rsidRPr="00885DCC" w14:paraId="2C169B1A" w14:textId="77777777" w:rsidTr="00A80323">
        <w:tc>
          <w:tcPr>
            <w:tcW w:w="1989" w:type="pct"/>
            <w:tcBorders>
              <w:top w:val="nil"/>
              <w:left w:val="single" w:sz="4" w:space="0" w:color="auto"/>
              <w:bottom w:val="single" w:sz="4" w:space="0" w:color="auto"/>
              <w:right w:val="nil"/>
            </w:tcBorders>
            <w:shd w:val="clear" w:color="auto" w:fill="auto"/>
            <w:hideMark/>
          </w:tcPr>
          <w:p w14:paraId="6B4807EA" w14:textId="77777777" w:rsidR="00F65877" w:rsidRPr="00885DCC" w:rsidRDefault="00F65877" w:rsidP="005670FE">
            <w:pPr>
              <w:pStyle w:val="Paragraph"/>
              <w:widowControl w:val="0"/>
              <w:spacing w:after="0" w:line="240" w:lineRule="auto"/>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Bereich (Monate)</w:t>
            </w:r>
          </w:p>
        </w:tc>
        <w:tc>
          <w:tcPr>
            <w:tcW w:w="1684" w:type="pct"/>
            <w:tcBorders>
              <w:top w:val="nil"/>
              <w:left w:val="nil"/>
              <w:bottom w:val="single" w:sz="4" w:space="0" w:color="auto"/>
              <w:right w:val="nil"/>
            </w:tcBorders>
            <w:shd w:val="clear" w:color="auto" w:fill="auto"/>
            <w:hideMark/>
          </w:tcPr>
          <w:p w14:paraId="456487AE" w14:textId="77777777" w:rsidR="00F65877" w:rsidRPr="00885DCC" w:rsidRDefault="00F65877" w:rsidP="005670FE">
            <w:pPr>
              <w:pStyle w:val="Paragraph"/>
              <w:widowControl w:val="0"/>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(1,3+; 13,4+)</w:t>
            </w:r>
          </w:p>
        </w:tc>
        <w:tc>
          <w:tcPr>
            <w:tcW w:w="1327" w:type="pct"/>
            <w:tcBorders>
              <w:top w:val="nil"/>
              <w:left w:val="nil"/>
              <w:bottom w:val="single" w:sz="4" w:space="0" w:color="auto"/>
              <w:right w:val="single" w:sz="4" w:space="0" w:color="auto"/>
            </w:tcBorders>
            <w:shd w:val="clear" w:color="auto" w:fill="auto"/>
            <w:hideMark/>
          </w:tcPr>
          <w:p w14:paraId="3CB5F8CD" w14:textId="77777777" w:rsidR="00F65877" w:rsidRPr="00885DCC" w:rsidRDefault="00F65877" w:rsidP="005670FE">
            <w:pPr>
              <w:pStyle w:val="Paragraph"/>
              <w:widowControl w:val="0"/>
              <w:spacing w:after="0" w:line="240" w:lineRule="auto"/>
              <w:ind w:left="316"/>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(1,4+; 9,1+)</w:t>
            </w:r>
          </w:p>
        </w:tc>
      </w:tr>
      <w:tr w:rsidR="00F65877" w:rsidRPr="00885DCC" w14:paraId="6DD681D8" w14:textId="77777777" w:rsidTr="00A80323">
        <w:tc>
          <w:tcPr>
            <w:tcW w:w="1989" w:type="pct"/>
            <w:tcBorders>
              <w:top w:val="single" w:sz="4" w:space="0" w:color="auto"/>
              <w:left w:val="single" w:sz="4" w:space="0" w:color="auto"/>
              <w:bottom w:val="nil"/>
              <w:right w:val="nil"/>
            </w:tcBorders>
            <w:shd w:val="clear" w:color="auto" w:fill="auto"/>
          </w:tcPr>
          <w:p w14:paraId="7A490AFC" w14:textId="77777777" w:rsidR="00F65877" w:rsidRPr="00885DCC" w:rsidRDefault="00F65877" w:rsidP="005670FE">
            <w:pPr>
              <w:pStyle w:val="Paragraph"/>
              <w:widowControl w:val="0"/>
              <w:spacing w:after="0" w:line="240" w:lineRule="auto"/>
              <w:rPr>
                <w:rFonts w:ascii="Times New Roman" w:hAnsi="Times New Roman"/>
                <w:noProof/>
                <w:color w:val="000000" w:themeColor="text1"/>
                <w:sz w:val="22"/>
                <w:szCs w:val="22"/>
                <w:lang w:eastAsia="en-US"/>
              </w:rPr>
            </w:pPr>
            <w:r w:rsidRPr="00885DCC">
              <w:rPr>
                <w:rFonts w:ascii="Times New Roman" w:hAnsi="Times New Roman"/>
                <w:b/>
                <w:i/>
                <w:noProof/>
                <w:color w:val="000000" w:themeColor="text1"/>
                <w:sz w:val="22"/>
                <w:szCs w:val="22"/>
                <w:lang w:eastAsia="en-US"/>
              </w:rPr>
              <w:t>IRF bewertete ORR, HCC mRECIST</w:t>
            </w:r>
            <w:r w:rsidRPr="00885DCC">
              <w:rPr>
                <w:b/>
                <w:bCs/>
                <w:noProof/>
                <w:color w:val="000000" w:themeColor="text1"/>
                <w:sz w:val="22"/>
                <w:szCs w:val="22"/>
                <w:lang w:eastAsia="zh-CN"/>
              </w:rPr>
              <w:t xml:space="preserve"> </w:t>
            </w:r>
          </w:p>
        </w:tc>
        <w:tc>
          <w:tcPr>
            <w:tcW w:w="1684" w:type="pct"/>
            <w:tcBorders>
              <w:top w:val="single" w:sz="4" w:space="0" w:color="auto"/>
              <w:left w:val="nil"/>
              <w:bottom w:val="nil"/>
              <w:right w:val="nil"/>
            </w:tcBorders>
            <w:shd w:val="clear" w:color="auto" w:fill="auto"/>
          </w:tcPr>
          <w:p w14:paraId="5F375DE1" w14:textId="77777777" w:rsidR="00F65877" w:rsidRPr="00885DCC" w:rsidRDefault="00F65877" w:rsidP="005670FE">
            <w:pPr>
              <w:pStyle w:val="Paragraph"/>
              <w:widowControl w:val="0"/>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n = 325</w:t>
            </w:r>
          </w:p>
        </w:tc>
        <w:tc>
          <w:tcPr>
            <w:tcW w:w="1327" w:type="pct"/>
            <w:tcBorders>
              <w:top w:val="single" w:sz="4" w:space="0" w:color="auto"/>
              <w:left w:val="nil"/>
              <w:bottom w:val="nil"/>
              <w:right w:val="single" w:sz="4" w:space="0" w:color="auto"/>
            </w:tcBorders>
            <w:shd w:val="clear" w:color="auto" w:fill="auto"/>
          </w:tcPr>
          <w:p w14:paraId="6A197626" w14:textId="77777777" w:rsidR="00F65877" w:rsidRPr="00885DCC" w:rsidRDefault="00F65877" w:rsidP="005670FE">
            <w:pPr>
              <w:pStyle w:val="Paragraph"/>
              <w:widowControl w:val="0"/>
              <w:spacing w:after="0" w:line="240" w:lineRule="auto"/>
              <w:ind w:left="600"/>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n = 158</w:t>
            </w:r>
          </w:p>
        </w:tc>
      </w:tr>
      <w:tr w:rsidR="00F65877" w:rsidRPr="00885DCC" w14:paraId="5B38177B" w14:textId="77777777" w:rsidTr="00A80323">
        <w:tc>
          <w:tcPr>
            <w:tcW w:w="1989" w:type="pct"/>
            <w:tcBorders>
              <w:top w:val="nil"/>
              <w:left w:val="single" w:sz="4" w:space="0" w:color="auto"/>
              <w:bottom w:val="nil"/>
              <w:right w:val="nil"/>
            </w:tcBorders>
            <w:shd w:val="clear" w:color="auto" w:fill="auto"/>
          </w:tcPr>
          <w:p w14:paraId="594026D7" w14:textId="77777777" w:rsidR="00F65877" w:rsidRPr="00885DCC" w:rsidRDefault="00F65877" w:rsidP="005670FE">
            <w:pPr>
              <w:pStyle w:val="Paragraph"/>
              <w:widowControl w:val="0"/>
              <w:spacing w:after="0" w:line="240" w:lineRule="auto"/>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Anzahl Patienten mit bestätigtem Ansprechen (%)</w:t>
            </w:r>
          </w:p>
        </w:tc>
        <w:tc>
          <w:tcPr>
            <w:tcW w:w="1684" w:type="pct"/>
            <w:tcBorders>
              <w:top w:val="nil"/>
              <w:left w:val="nil"/>
              <w:bottom w:val="nil"/>
              <w:right w:val="nil"/>
            </w:tcBorders>
            <w:shd w:val="clear" w:color="auto" w:fill="auto"/>
          </w:tcPr>
          <w:p w14:paraId="0D1EEB30" w14:textId="77777777" w:rsidR="00F65877" w:rsidRPr="00885DCC" w:rsidRDefault="00F65877" w:rsidP="005670FE">
            <w:pPr>
              <w:pStyle w:val="Paragraph"/>
              <w:widowControl w:val="0"/>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108 (33,2 %)</w:t>
            </w:r>
          </w:p>
        </w:tc>
        <w:tc>
          <w:tcPr>
            <w:tcW w:w="1327" w:type="pct"/>
            <w:tcBorders>
              <w:top w:val="nil"/>
              <w:left w:val="nil"/>
              <w:bottom w:val="nil"/>
              <w:right w:val="single" w:sz="4" w:space="0" w:color="auto"/>
            </w:tcBorders>
            <w:shd w:val="clear" w:color="auto" w:fill="auto"/>
          </w:tcPr>
          <w:p w14:paraId="7631452F" w14:textId="77777777" w:rsidR="00F65877" w:rsidRPr="00885DCC" w:rsidRDefault="00F65877" w:rsidP="005670FE">
            <w:pPr>
              <w:pStyle w:val="Paragraph"/>
              <w:widowControl w:val="0"/>
              <w:spacing w:after="0" w:line="240" w:lineRule="auto"/>
              <w:ind w:left="600"/>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21 (13,3 %)</w:t>
            </w:r>
          </w:p>
        </w:tc>
      </w:tr>
      <w:tr w:rsidR="00F65877" w:rsidRPr="00885DCC" w14:paraId="5BFA6E40" w14:textId="77777777" w:rsidTr="00A80323">
        <w:tc>
          <w:tcPr>
            <w:tcW w:w="1989" w:type="pct"/>
            <w:tcBorders>
              <w:top w:val="nil"/>
              <w:left w:val="single" w:sz="4" w:space="0" w:color="auto"/>
              <w:bottom w:val="nil"/>
              <w:right w:val="nil"/>
            </w:tcBorders>
            <w:shd w:val="clear" w:color="auto" w:fill="auto"/>
          </w:tcPr>
          <w:p w14:paraId="11E9A9D2" w14:textId="77777777" w:rsidR="00F65877" w:rsidRPr="00885DCC" w:rsidRDefault="00F65877" w:rsidP="005670FE">
            <w:pPr>
              <w:pStyle w:val="Paragraph"/>
              <w:widowControl w:val="0"/>
              <w:spacing w:after="0" w:line="240" w:lineRule="auto"/>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95</w:t>
            </w:r>
            <w:r w:rsidRPr="00885DCC">
              <w:rPr>
                <w:rFonts w:ascii="Times New Roman" w:hAnsi="Times New Roman"/>
                <w:noProof/>
                <w:color w:val="000000" w:themeColor="text1"/>
                <w:sz w:val="22"/>
                <w:szCs w:val="22"/>
                <w:lang w:eastAsia="en-US"/>
              </w:rPr>
              <w:noBreakHyphen/>
              <w:t>%</w:t>
            </w:r>
            <w:r w:rsidRPr="00885DCC">
              <w:rPr>
                <w:rFonts w:ascii="Times New Roman" w:hAnsi="Times New Roman"/>
                <w:noProof/>
                <w:color w:val="000000" w:themeColor="text1"/>
                <w:sz w:val="22"/>
                <w:szCs w:val="22"/>
                <w:lang w:eastAsia="en-US"/>
              </w:rPr>
              <w:noBreakHyphen/>
              <w:t>KI</w:t>
            </w:r>
          </w:p>
        </w:tc>
        <w:tc>
          <w:tcPr>
            <w:tcW w:w="1684" w:type="pct"/>
            <w:tcBorders>
              <w:top w:val="nil"/>
              <w:left w:val="nil"/>
              <w:bottom w:val="nil"/>
              <w:right w:val="nil"/>
            </w:tcBorders>
            <w:shd w:val="clear" w:color="auto" w:fill="auto"/>
          </w:tcPr>
          <w:p w14:paraId="4C24927D" w14:textId="77777777" w:rsidR="00F65877" w:rsidRPr="00885DCC" w:rsidRDefault="00F65877" w:rsidP="005670FE">
            <w:pPr>
              <w:pStyle w:val="Paragraph"/>
              <w:widowControl w:val="0"/>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(28,1; 38,6)</w:t>
            </w:r>
          </w:p>
        </w:tc>
        <w:tc>
          <w:tcPr>
            <w:tcW w:w="1327" w:type="pct"/>
            <w:tcBorders>
              <w:top w:val="nil"/>
              <w:left w:val="nil"/>
              <w:bottom w:val="nil"/>
              <w:right w:val="single" w:sz="4" w:space="0" w:color="auto"/>
            </w:tcBorders>
            <w:shd w:val="clear" w:color="auto" w:fill="auto"/>
          </w:tcPr>
          <w:p w14:paraId="32149DE7" w14:textId="77777777" w:rsidR="00F65877" w:rsidRPr="00885DCC" w:rsidRDefault="00F65877" w:rsidP="005670FE">
            <w:pPr>
              <w:pStyle w:val="Paragraph"/>
              <w:widowControl w:val="0"/>
              <w:spacing w:after="0" w:line="240" w:lineRule="auto"/>
              <w:ind w:left="600"/>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(8,4; 19,6)</w:t>
            </w:r>
          </w:p>
        </w:tc>
      </w:tr>
      <w:tr w:rsidR="00F65877" w:rsidRPr="00885DCC" w14:paraId="5FEDED4E" w14:textId="77777777" w:rsidTr="00A80323">
        <w:tc>
          <w:tcPr>
            <w:tcW w:w="1989" w:type="pct"/>
            <w:tcBorders>
              <w:top w:val="nil"/>
              <w:left w:val="single" w:sz="4" w:space="0" w:color="auto"/>
              <w:bottom w:val="nil"/>
              <w:right w:val="nil"/>
            </w:tcBorders>
            <w:shd w:val="clear" w:color="auto" w:fill="auto"/>
          </w:tcPr>
          <w:p w14:paraId="31646418" w14:textId="77777777" w:rsidR="00F65877" w:rsidRPr="00885DCC" w:rsidRDefault="00F65877" w:rsidP="005670FE">
            <w:pPr>
              <w:pStyle w:val="Paragraph"/>
              <w:widowControl w:val="0"/>
              <w:spacing w:after="0" w:line="240" w:lineRule="auto"/>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p-Wert</w:t>
            </w:r>
            <w:r w:rsidRPr="00885DCC">
              <w:rPr>
                <w:rFonts w:ascii="Times New Roman" w:hAnsi="Times New Roman"/>
                <w:noProof/>
                <w:color w:val="000000" w:themeColor="text1"/>
                <w:sz w:val="22"/>
                <w:szCs w:val="22"/>
                <w:vertAlign w:val="superscript"/>
                <w:lang w:eastAsia="en-US"/>
              </w:rPr>
              <w:t>2</w:t>
            </w:r>
          </w:p>
        </w:tc>
        <w:tc>
          <w:tcPr>
            <w:tcW w:w="3011" w:type="pct"/>
            <w:gridSpan w:val="2"/>
            <w:tcBorders>
              <w:top w:val="nil"/>
              <w:left w:val="nil"/>
              <w:bottom w:val="nil"/>
              <w:right w:val="single" w:sz="4" w:space="0" w:color="auto"/>
            </w:tcBorders>
            <w:shd w:val="clear" w:color="auto" w:fill="auto"/>
          </w:tcPr>
          <w:p w14:paraId="7360B433" w14:textId="77777777" w:rsidR="00F65877" w:rsidRPr="00885DCC" w:rsidRDefault="00F65877" w:rsidP="005670FE">
            <w:pPr>
              <w:pStyle w:val="Paragraph"/>
              <w:widowControl w:val="0"/>
              <w:spacing w:after="0" w:line="240" w:lineRule="auto"/>
              <w:ind w:left="600"/>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&lt; 0,0001</w:t>
            </w:r>
          </w:p>
        </w:tc>
      </w:tr>
      <w:tr w:rsidR="00F65877" w:rsidRPr="00885DCC" w14:paraId="3D651384" w14:textId="77777777" w:rsidTr="00A80323">
        <w:tc>
          <w:tcPr>
            <w:tcW w:w="1989" w:type="pct"/>
            <w:tcBorders>
              <w:top w:val="nil"/>
              <w:left w:val="single" w:sz="4" w:space="0" w:color="auto"/>
              <w:bottom w:val="nil"/>
              <w:right w:val="nil"/>
            </w:tcBorders>
            <w:shd w:val="clear" w:color="auto" w:fill="auto"/>
          </w:tcPr>
          <w:p w14:paraId="45B5AF03" w14:textId="77777777" w:rsidR="00F65877" w:rsidRPr="00885DCC" w:rsidRDefault="00F65877" w:rsidP="005670FE">
            <w:pPr>
              <w:pStyle w:val="Paragraph"/>
              <w:widowControl w:val="0"/>
              <w:spacing w:after="0" w:line="240" w:lineRule="auto"/>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Anz. mit vollständigem Ansprechen (%)</w:t>
            </w:r>
          </w:p>
        </w:tc>
        <w:tc>
          <w:tcPr>
            <w:tcW w:w="1684" w:type="pct"/>
            <w:tcBorders>
              <w:top w:val="nil"/>
              <w:left w:val="nil"/>
              <w:bottom w:val="nil"/>
              <w:right w:val="nil"/>
            </w:tcBorders>
            <w:shd w:val="clear" w:color="auto" w:fill="auto"/>
          </w:tcPr>
          <w:p w14:paraId="6607F296" w14:textId="77777777" w:rsidR="00F65877" w:rsidRPr="00885DCC" w:rsidRDefault="00F65877" w:rsidP="005670FE">
            <w:pPr>
              <w:pStyle w:val="Paragraph"/>
              <w:widowControl w:val="0"/>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33 (10,2 %)</w:t>
            </w:r>
          </w:p>
        </w:tc>
        <w:tc>
          <w:tcPr>
            <w:tcW w:w="1327" w:type="pct"/>
            <w:tcBorders>
              <w:top w:val="nil"/>
              <w:left w:val="nil"/>
              <w:bottom w:val="nil"/>
              <w:right w:val="single" w:sz="4" w:space="0" w:color="auto"/>
            </w:tcBorders>
            <w:shd w:val="clear" w:color="auto" w:fill="auto"/>
          </w:tcPr>
          <w:p w14:paraId="59F23EEE" w14:textId="77777777" w:rsidR="00F65877" w:rsidRPr="00885DCC" w:rsidRDefault="00F65877" w:rsidP="005670FE">
            <w:pPr>
              <w:pStyle w:val="Paragraph"/>
              <w:widowControl w:val="0"/>
              <w:spacing w:after="0" w:line="240" w:lineRule="auto"/>
              <w:ind w:left="600"/>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3 (1,9 %)</w:t>
            </w:r>
          </w:p>
        </w:tc>
      </w:tr>
      <w:tr w:rsidR="00F65877" w:rsidRPr="00885DCC" w14:paraId="3E5E2CF3" w14:textId="77777777" w:rsidTr="00A80323">
        <w:tc>
          <w:tcPr>
            <w:tcW w:w="1989" w:type="pct"/>
            <w:tcBorders>
              <w:top w:val="nil"/>
              <w:left w:val="single" w:sz="4" w:space="0" w:color="auto"/>
              <w:bottom w:val="nil"/>
              <w:right w:val="nil"/>
            </w:tcBorders>
            <w:shd w:val="clear" w:color="auto" w:fill="auto"/>
          </w:tcPr>
          <w:p w14:paraId="69AA8DBC" w14:textId="77777777" w:rsidR="00F65877" w:rsidRPr="00885DCC" w:rsidRDefault="00F65877" w:rsidP="005670FE">
            <w:pPr>
              <w:pStyle w:val="Paragraph"/>
              <w:widowControl w:val="0"/>
              <w:spacing w:after="0" w:line="240" w:lineRule="auto"/>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Anz. mit teilweisem Ansprechen (%)</w:t>
            </w:r>
          </w:p>
        </w:tc>
        <w:tc>
          <w:tcPr>
            <w:tcW w:w="1684" w:type="pct"/>
            <w:tcBorders>
              <w:top w:val="nil"/>
              <w:left w:val="nil"/>
              <w:bottom w:val="nil"/>
              <w:right w:val="nil"/>
            </w:tcBorders>
            <w:shd w:val="clear" w:color="auto" w:fill="auto"/>
          </w:tcPr>
          <w:p w14:paraId="4F0C5CE2" w14:textId="77777777" w:rsidR="00F65877" w:rsidRPr="00885DCC" w:rsidRDefault="00F65877" w:rsidP="005670FE">
            <w:pPr>
              <w:pStyle w:val="Paragraph"/>
              <w:widowControl w:val="0"/>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75 (23,1 %)</w:t>
            </w:r>
          </w:p>
        </w:tc>
        <w:tc>
          <w:tcPr>
            <w:tcW w:w="1327" w:type="pct"/>
            <w:tcBorders>
              <w:top w:val="nil"/>
              <w:left w:val="nil"/>
              <w:bottom w:val="nil"/>
              <w:right w:val="single" w:sz="4" w:space="0" w:color="auto"/>
            </w:tcBorders>
            <w:shd w:val="clear" w:color="auto" w:fill="auto"/>
          </w:tcPr>
          <w:p w14:paraId="2854200C" w14:textId="77777777" w:rsidR="00F65877" w:rsidRPr="00885DCC" w:rsidRDefault="00F65877" w:rsidP="005670FE">
            <w:pPr>
              <w:pStyle w:val="Paragraph"/>
              <w:widowControl w:val="0"/>
              <w:spacing w:after="0" w:line="240" w:lineRule="auto"/>
              <w:ind w:left="600"/>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18 (11,4 %)</w:t>
            </w:r>
          </w:p>
        </w:tc>
      </w:tr>
      <w:tr w:rsidR="00F65877" w:rsidRPr="00885DCC" w14:paraId="67AE9FFB" w14:textId="77777777" w:rsidTr="00A80323">
        <w:tc>
          <w:tcPr>
            <w:tcW w:w="1989" w:type="pct"/>
            <w:tcBorders>
              <w:top w:val="nil"/>
              <w:left w:val="single" w:sz="4" w:space="0" w:color="auto"/>
              <w:bottom w:val="single" w:sz="4" w:space="0" w:color="auto"/>
              <w:right w:val="nil"/>
            </w:tcBorders>
            <w:shd w:val="clear" w:color="auto" w:fill="auto"/>
          </w:tcPr>
          <w:p w14:paraId="3DEF2FC8" w14:textId="77777777" w:rsidR="00F65877" w:rsidRPr="00885DCC" w:rsidRDefault="00F65877" w:rsidP="005670FE">
            <w:pPr>
              <w:pStyle w:val="Paragraph"/>
              <w:widowControl w:val="0"/>
              <w:spacing w:after="0" w:line="240" w:lineRule="auto"/>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Anz. mit stabiler Erkrankung (%)</w:t>
            </w:r>
          </w:p>
        </w:tc>
        <w:tc>
          <w:tcPr>
            <w:tcW w:w="1684" w:type="pct"/>
            <w:tcBorders>
              <w:top w:val="nil"/>
              <w:left w:val="nil"/>
              <w:bottom w:val="single" w:sz="4" w:space="0" w:color="auto"/>
              <w:right w:val="nil"/>
            </w:tcBorders>
            <w:shd w:val="clear" w:color="auto" w:fill="auto"/>
          </w:tcPr>
          <w:p w14:paraId="1C08ECC4" w14:textId="77777777" w:rsidR="00F65877" w:rsidRPr="00885DCC" w:rsidRDefault="00F65877" w:rsidP="005670FE">
            <w:pPr>
              <w:pStyle w:val="Paragraph"/>
              <w:widowControl w:val="0"/>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127 (39,1 %)</w:t>
            </w:r>
          </w:p>
        </w:tc>
        <w:tc>
          <w:tcPr>
            <w:tcW w:w="1327" w:type="pct"/>
            <w:tcBorders>
              <w:top w:val="nil"/>
              <w:left w:val="nil"/>
              <w:bottom w:val="single" w:sz="4" w:space="0" w:color="auto"/>
              <w:right w:val="single" w:sz="4" w:space="0" w:color="auto"/>
            </w:tcBorders>
            <w:shd w:val="clear" w:color="auto" w:fill="auto"/>
          </w:tcPr>
          <w:p w14:paraId="1D6FDE44" w14:textId="77777777" w:rsidR="00F65877" w:rsidRPr="00885DCC" w:rsidRDefault="00F65877" w:rsidP="005670FE">
            <w:pPr>
              <w:pStyle w:val="Paragraph"/>
              <w:widowControl w:val="0"/>
              <w:spacing w:after="0" w:line="240" w:lineRule="auto"/>
              <w:ind w:left="600"/>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66 (41,8 %)</w:t>
            </w:r>
          </w:p>
        </w:tc>
      </w:tr>
      <w:tr w:rsidR="00F65877" w:rsidRPr="00885DCC" w14:paraId="350070B5" w14:textId="77777777" w:rsidTr="00A80323">
        <w:tc>
          <w:tcPr>
            <w:tcW w:w="1989" w:type="pct"/>
            <w:tcBorders>
              <w:top w:val="single" w:sz="4" w:space="0" w:color="auto"/>
              <w:left w:val="single" w:sz="4" w:space="0" w:color="auto"/>
              <w:bottom w:val="nil"/>
              <w:right w:val="nil"/>
            </w:tcBorders>
            <w:shd w:val="clear" w:color="auto" w:fill="auto"/>
          </w:tcPr>
          <w:p w14:paraId="313C52C0" w14:textId="77777777" w:rsidR="00F65877" w:rsidRPr="00885DCC" w:rsidRDefault="00F65877" w:rsidP="005670FE">
            <w:pPr>
              <w:pStyle w:val="Paragraph"/>
              <w:keepNext/>
              <w:keepLines/>
              <w:widowControl w:val="0"/>
              <w:spacing w:after="0" w:line="240" w:lineRule="auto"/>
              <w:rPr>
                <w:rFonts w:ascii="Times New Roman" w:hAnsi="Times New Roman"/>
                <w:noProof/>
                <w:color w:val="000000" w:themeColor="text1"/>
                <w:sz w:val="22"/>
                <w:szCs w:val="22"/>
                <w:lang w:eastAsia="en-US"/>
              </w:rPr>
            </w:pPr>
            <w:r w:rsidRPr="00885DCC">
              <w:rPr>
                <w:rFonts w:ascii="Times New Roman" w:hAnsi="Times New Roman"/>
                <w:b/>
                <w:i/>
                <w:noProof/>
                <w:color w:val="000000" w:themeColor="text1"/>
                <w:sz w:val="22"/>
                <w:szCs w:val="22"/>
                <w:lang w:eastAsia="en-US"/>
              </w:rPr>
              <w:lastRenderedPageBreak/>
              <w:t>IRF bewertete DOR, HCC mRECIST</w:t>
            </w:r>
          </w:p>
        </w:tc>
        <w:tc>
          <w:tcPr>
            <w:tcW w:w="1684" w:type="pct"/>
            <w:tcBorders>
              <w:top w:val="single" w:sz="4" w:space="0" w:color="auto"/>
              <w:left w:val="nil"/>
              <w:bottom w:val="nil"/>
              <w:right w:val="nil"/>
            </w:tcBorders>
            <w:shd w:val="clear" w:color="auto" w:fill="auto"/>
          </w:tcPr>
          <w:p w14:paraId="723F5F2C" w14:textId="77777777" w:rsidR="00F65877" w:rsidRPr="00885DCC" w:rsidRDefault="00F65877" w:rsidP="005670FE">
            <w:pPr>
              <w:pStyle w:val="Paragraph"/>
              <w:keepNext/>
              <w:keepLines/>
              <w:widowControl w:val="0"/>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n = 108</w:t>
            </w:r>
          </w:p>
        </w:tc>
        <w:tc>
          <w:tcPr>
            <w:tcW w:w="1327" w:type="pct"/>
            <w:tcBorders>
              <w:top w:val="single" w:sz="4" w:space="0" w:color="auto"/>
              <w:left w:val="nil"/>
              <w:bottom w:val="nil"/>
              <w:right w:val="single" w:sz="4" w:space="0" w:color="auto"/>
            </w:tcBorders>
            <w:shd w:val="clear" w:color="auto" w:fill="auto"/>
          </w:tcPr>
          <w:p w14:paraId="04330982" w14:textId="77777777" w:rsidR="00F65877" w:rsidRPr="00885DCC" w:rsidRDefault="00F65877" w:rsidP="005670FE">
            <w:pPr>
              <w:pStyle w:val="Paragraph"/>
              <w:keepNext/>
              <w:keepLines/>
              <w:widowControl w:val="0"/>
              <w:spacing w:after="0" w:line="240" w:lineRule="auto"/>
              <w:ind w:left="1516" w:hanging="915"/>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n = 21</w:t>
            </w:r>
          </w:p>
        </w:tc>
      </w:tr>
      <w:tr w:rsidR="00F65877" w:rsidRPr="00885DCC" w14:paraId="3BA169C3" w14:textId="77777777" w:rsidTr="00A80323">
        <w:tc>
          <w:tcPr>
            <w:tcW w:w="1989" w:type="pct"/>
            <w:tcBorders>
              <w:top w:val="nil"/>
              <w:left w:val="single" w:sz="4" w:space="0" w:color="auto"/>
              <w:bottom w:val="nil"/>
              <w:right w:val="nil"/>
            </w:tcBorders>
            <w:shd w:val="clear" w:color="auto" w:fill="auto"/>
          </w:tcPr>
          <w:p w14:paraId="6CF0973C" w14:textId="77777777" w:rsidR="00F65877" w:rsidRPr="00885DCC" w:rsidRDefault="00F65877" w:rsidP="005670FE">
            <w:pPr>
              <w:pStyle w:val="Paragraph"/>
              <w:keepNext/>
              <w:keepLines/>
              <w:widowControl w:val="0"/>
              <w:spacing w:after="0" w:line="240" w:lineRule="auto"/>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Median in Monaten</w:t>
            </w:r>
          </w:p>
        </w:tc>
        <w:tc>
          <w:tcPr>
            <w:tcW w:w="1684" w:type="pct"/>
            <w:tcBorders>
              <w:top w:val="nil"/>
              <w:left w:val="nil"/>
              <w:bottom w:val="nil"/>
              <w:right w:val="nil"/>
            </w:tcBorders>
            <w:shd w:val="clear" w:color="auto" w:fill="auto"/>
          </w:tcPr>
          <w:p w14:paraId="64E6BD93" w14:textId="77777777" w:rsidR="00F65877" w:rsidRPr="00885DCC" w:rsidRDefault="00F65877" w:rsidP="005670FE">
            <w:pPr>
              <w:pStyle w:val="Paragraph"/>
              <w:keepNext/>
              <w:keepLines/>
              <w:widowControl w:val="0"/>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NE</w:t>
            </w:r>
          </w:p>
        </w:tc>
        <w:tc>
          <w:tcPr>
            <w:tcW w:w="1327" w:type="pct"/>
            <w:tcBorders>
              <w:top w:val="nil"/>
              <w:left w:val="nil"/>
              <w:bottom w:val="nil"/>
              <w:right w:val="single" w:sz="4" w:space="0" w:color="auto"/>
            </w:tcBorders>
            <w:shd w:val="clear" w:color="auto" w:fill="auto"/>
          </w:tcPr>
          <w:p w14:paraId="03039616" w14:textId="77777777" w:rsidR="00F65877" w:rsidRPr="00885DCC" w:rsidRDefault="00F65877" w:rsidP="005670FE">
            <w:pPr>
              <w:pStyle w:val="Paragraph"/>
              <w:keepNext/>
              <w:keepLines/>
              <w:widowControl w:val="0"/>
              <w:spacing w:after="0" w:line="240" w:lineRule="auto"/>
              <w:ind w:left="1516" w:hanging="915"/>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6,3</w:t>
            </w:r>
          </w:p>
        </w:tc>
      </w:tr>
      <w:tr w:rsidR="00F65877" w:rsidRPr="00885DCC" w14:paraId="62DAC00D" w14:textId="77777777" w:rsidTr="00A80323">
        <w:tc>
          <w:tcPr>
            <w:tcW w:w="1989" w:type="pct"/>
            <w:tcBorders>
              <w:top w:val="nil"/>
              <w:left w:val="single" w:sz="4" w:space="0" w:color="auto"/>
              <w:bottom w:val="nil"/>
              <w:right w:val="nil"/>
            </w:tcBorders>
            <w:shd w:val="clear" w:color="auto" w:fill="auto"/>
          </w:tcPr>
          <w:p w14:paraId="3A633848" w14:textId="77777777" w:rsidR="00F65877" w:rsidRPr="00885DCC" w:rsidRDefault="00F65877" w:rsidP="005670FE">
            <w:pPr>
              <w:pStyle w:val="Paragraph"/>
              <w:keepNext/>
              <w:keepLines/>
              <w:widowControl w:val="0"/>
              <w:spacing w:after="0" w:line="240" w:lineRule="auto"/>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95</w:t>
            </w:r>
            <w:r w:rsidRPr="00885DCC">
              <w:rPr>
                <w:rFonts w:ascii="Times New Roman" w:hAnsi="Times New Roman"/>
                <w:noProof/>
                <w:color w:val="000000" w:themeColor="text1"/>
                <w:sz w:val="22"/>
                <w:szCs w:val="22"/>
                <w:lang w:eastAsia="en-US"/>
              </w:rPr>
              <w:noBreakHyphen/>
              <w:t>%</w:t>
            </w:r>
            <w:r w:rsidRPr="00885DCC">
              <w:rPr>
                <w:rFonts w:ascii="Times New Roman" w:hAnsi="Times New Roman"/>
                <w:noProof/>
                <w:color w:val="000000" w:themeColor="text1"/>
                <w:sz w:val="22"/>
                <w:szCs w:val="22"/>
                <w:lang w:eastAsia="en-US"/>
              </w:rPr>
              <w:noBreakHyphen/>
              <w:t>KI</w:t>
            </w:r>
          </w:p>
        </w:tc>
        <w:tc>
          <w:tcPr>
            <w:tcW w:w="1684" w:type="pct"/>
            <w:tcBorders>
              <w:top w:val="nil"/>
              <w:left w:val="nil"/>
              <w:bottom w:val="nil"/>
              <w:right w:val="nil"/>
            </w:tcBorders>
            <w:shd w:val="clear" w:color="auto" w:fill="auto"/>
          </w:tcPr>
          <w:p w14:paraId="0B72F5DB" w14:textId="77777777" w:rsidR="00F65877" w:rsidRPr="00885DCC" w:rsidRDefault="00F65877" w:rsidP="005670FE">
            <w:pPr>
              <w:pStyle w:val="Paragraph"/>
              <w:keepNext/>
              <w:keepLines/>
              <w:widowControl w:val="0"/>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(NE; NE)</w:t>
            </w:r>
          </w:p>
        </w:tc>
        <w:tc>
          <w:tcPr>
            <w:tcW w:w="1327" w:type="pct"/>
            <w:tcBorders>
              <w:top w:val="nil"/>
              <w:left w:val="nil"/>
              <w:bottom w:val="nil"/>
              <w:right w:val="single" w:sz="4" w:space="0" w:color="auto"/>
            </w:tcBorders>
            <w:shd w:val="clear" w:color="auto" w:fill="auto"/>
          </w:tcPr>
          <w:p w14:paraId="544E81EA" w14:textId="77777777" w:rsidR="00F65877" w:rsidRPr="00885DCC" w:rsidRDefault="00F65877" w:rsidP="005670FE">
            <w:pPr>
              <w:pStyle w:val="Paragraph"/>
              <w:keepNext/>
              <w:keepLines/>
              <w:widowControl w:val="0"/>
              <w:spacing w:after="0" w:line="240" w:lineRule="auto"/>
              <w:ind w:left="1516" w:hanging="915"/>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(4,9; NE)</w:t>
            </w:r>
          </w:p>
        </w:tc>
      </w:tr>
      <w:tr w:rsidR="00F65877" w:rsidRPr="00885DCC" w14:paraId="69A5275A" w14:textId="77777777" w:rsidTr="00A80323">
        <w:tc>
          <w:tcPr>
            <w:tcW w:w="1989" w:type="pct"/>
            <w:tcBorders>
              <w:top w:val="nil"/>
              <w:left w:val="single" w:sz="4" w:space="0" w:color="auto"/>
              <w:bottom w:val="single" w:sz="4" w:space="0" w:color="auto"/>
              <w:right w:val="nil"/>
            </w:tcBorders>
            <w:shd w:val="clear" w:color="auto" w:fill="auto"/>
          </w:tcPr>
          <w:p w14:paraId="7D06AEF3" w14:textId="77777777" w:rsidR="00F65877" w:rsidRPr="00885DCC" w:rsidRDefault="00F65877" w:rsidP="005670FE">
            <w:pPr>
              <w:pStyle w:val="Paragraph"/>
              <w:keepNext/>
              <w:keepLines/>
              <w:widowControl w:val="0"/>
              <w:spacing w:after="0" w:line="240" w:lineRule="auto"/>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Bereich (Monate)</w:t>
            </w:r>
          </w:p>
        </w:tc>
        <w:tc>
          <w:tcPr>
            <w:tcW w:w="1684" w:type="pct"/>
            <w:tcBorders>
              <w:top w:val="nil"/>
              <w:left w:val="nil"/>
              <w:bottom w:val="single" w:sz="4" w:space="0" w:color="auto"/>
              <w:right w:val="nil"/>
            </w:tcBorders>
            <w:shd w:val="clear" w:color="auto" w:fill="auto"/>
          </w:tcPr>
          <w:p w14:paraId="0472A6A1" w14:textId="77777777" w:rsidR="00F65877" w:rsidRPr="00885DCC" w:rsidRDefault="00F65877" w:rsidP="005670FE">
            <w:pPr>
              <w:pStyle w:val="Paragraph"/>
              <w:keepNext/>
              <w:keepLines/>
              <w:widowControl w:val="0"/>
              <w:spacing w:after="0" w:line="240" w:lineRule="auto"/>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(1,3+; 13,4+)</w:t>
            </w:r>
          </w:p>
        </w:tc>
        <w:tc>
          <w:tcPr>
            <w:tcW w:w="1327" w:type="pct"/>
            <w:tcBorders>
              <w:top w:val="nil"/>
              <w:left w:val="nil"/>
              <w:bottom w:val="single" w:sz="4" w:space="0" w:color="auto"/>
              <w:right w:val="single" w:sz="4" w:space="0" w:color="auto"/>
            </w:tcBorders>
            <w:shd w:val="clear" w:color="auto" w:fill="auto"/>
          </w:tcPr>
          <w:p w14:paraId="3D6F15D3" w14:textId="77777777" w:rsidR="00F65877" w:rsidRPr="00885DCC" w:rsidRDefault="00F65877" w:rsidP="005670FE">
            <w:pPr>
              <w:pStyle w:val="Paragraph"/>
              <w:keepNext/>
              <w:keepLines/>
              <w:widowControl w:val="0"/>
              <w:spacing w:after="0" w:line="240" w:lineRule="auto"/>
              <w:ind w:left="1516" w:hanging="915"/>
              <w:jc w:val="center"/>
              <w:rPr>
                <w:rFonts w:ascii="Times New Roman" w:hAnsi="Times New Roman"/>
                <w:noProof/>
                <w:color w:val="000000" w:themeColor="text1"/>
                <w:sz w:val="22"/>
                <w:szCs w:val="22"/>
                <w:lang w:eastAsia="en-US"/>
              </w:rPr>
            </w:pPr>
            <w:r w:rsidRPr="00885DCC">
              <w:rPr>
                <w:rFonts w:ascii="Times New Roman" w:hAnsi="Times New Roman"/>
                <w:noProof/>
                <w:color w:val="000000" w:themeColor="text1"/>
                <w:sz w:val="22"/>
                <w:szCs w:val="22"/>
                <w:lang w:eastAsia="en-US"/>
              </w:rPr>
              <w:t>(1,4+; 9,1+)</w:t>
            </w:r>
          </w:p>
        </w:tc>
      </w:tr>
      <w:tr w:rsidR="00F65877" w:rsidRPr="003A201A" w14:paraId="40B66288" w14:textId="77777777" w:rsidTr="00A80323">
        <w:tc>
          <w:tcPr>
            <w:tcW w:w="5000" w:type="pct"/>
            <w:gridSpan w:val="3"/>
            <w:tcBorders>
              <w:top w:val="nil"/>
              <w:left w:val="nil"/>
              <w:bottom w:val="nil"/>
              <w:right w:val="nil"/>
            </w:tcBorders>
            <w:shd w:val="clear" w:color="auto" w:fill="auto"/>
          </w:tcPr>
          <w:p w14:paraId="7FE39084" w14:textId="77777777" w:rsidR="00F65877" w:rsidRPr="00885DCC" w:rsidRDefault="00F65877" w:rsidP="005670FE">
            <w:pPr>
              <w:keepNext/>
              <w:keepLines/>
              <w:widowControl w:val="0"/>
              <w:rPr>
                <w:noProof/>
                <w:color w:val="000000" w:themeColor="text1"/>
                <w:sz w:val="20"/>
                <w:lang w:val="de-DE"/>
              </w:rPr>
            </w:pPr>
            <w:r w:rsidRPr="00885DCC">
              <w:rPr>
                <w:noProof/>
                <w:color w:val="000000" w:themeColor="text1"/>
                <w:sz w:val="20"/>
                <w:lang w:val="de-DE"/>
              </w:rPr>
              <w:t xml:space="preserve">‡ Stratifiziert nach geographischer Region (Asien ohne Japan </w:t>
            </w:r>
            <w:r w:rsidRPr="00885DCC">
              <w:rPr>
                <w:i/>
                <w:noProof/>
                <w:color w:val="000000" w:themeColor="text1"/>
                <w:sz w:val="20"/>
                <w:lang w:val="de-DE"/>
              </w:rPr>
              <w:t>vs.</w:t>
            </w:r>
            <w:r w:rsidRPr="00885DCC">
              <w:rPr>
                <w:noProof/>
                <w:color w:val="000000" w:themeColor="text1"/>
                <w:sz w:val="20"/>
                <w:lang w:val="de-DE"/>
              </w:rPr>
              <w:t xml:space="preserve"> Rest der Welt), makrovaskulärer Invasion und/oder extrahepatischer Ausbreitung (Vorhandensein </w:t>
            </w:r>
            <w:r w:rsidRPr="00885DCC">
              <w:rPr>
                <w:i/>
                <w:noProof/>
                <w:color w:val="000000" w:themeColor="text1"/>
                <w:sz w:val="20"/>
                <w:lang w:val="de-DE"/>
              </w:rPr>
              <w:t>vs.</w:t>
            </w:r>
            <w:r w:rsidRPr="00885DCC">
              <w:rPr>
                <w:noProof/>
                <w:color w:val="000000" w:themeColor="text1"/>
                <w:sz w:val="20"/>
                <w:lang w:val="de-DE"/>
              </w:rPr>
              <w:t xml:space="preserve"> Abwesenheit) und Baseline-AFP (&lt; 400 </w:t>
            </w:r>
            <w:r w:rsidRPr="00885DCC">
              <w:rPr>
                <w:i/>
                <w:noProof/>
                <w:color w:val="000000" w:themeColor="text1"/>
                <w:sz w:val="20"/>
                <w:lang w:val="de-DE"/>
              </w:rPr>
              <w:t>vs.</w:t>
            </w:r>
            <w:r w:rsidRPr="00885DCC">
              <w:rPr>
                <w:noProof/>
                <w:color w:val="000000" w:themeColor="text1"/>
                <w:sz w:val="20"/>
                <w:lang w:val="de-DE"/>
              </w:rPr>
              <w:t xml:space="preserve"> ≥ 400 ng/ml) </w:t>
            </w:r>
          </w:p>
          <w:p w14:paraId="582C1C93" w14:textId="77777777" w:rsidR="00F65877" w:rsidRPr="00885DCC" w:rsidRDefault="00F65877" w:rsidP="005670FE">
            <w:pPr>
              <w:keepNext/>
              <w:keepLines/>
              <w:widowControl w:val="0"/>
              <w:ind w:left="181" w:hanging="181"/>
              <w:rPr>
                <w:noProof/>
                <w:color w:val="000000" w:themeColor="text1"/>
                <w:sz w:val="20"/>
                <w:lang w:val="de-DE"/>
              </w:rPr>
            </w:pPr>
            <w:r w:rsidRPr="00885DCC">
              <w:rPr>
                <w:noProof/>
                <w:color w:val="000000" w:themeColor="text1"/>
                <w:sz w:val="20"/>
                <w:lang w:val="de-DE"/>
              </w:rPr>
              <w:t xml:space="preserve">1 </w:t>
            </w:r>
            <w:r w:rsidRPr="00885DCC">
              <w:rPr>
                <w:noProof/>
                <w:color w:val="000000" w:themeColor="text1"/>
                <w:sz w:val="20"/>
                <w:lang w:val="de-DE"/>
              </w:rPr>
              <w:tab/>
              <w:t>Basierend auf einem stratifizierten zweiseitigen Log</w:t>
            </w:r>
            <w:r w:rsidRPr="00885DCC">
              <w:rPr>
                <w:noProof/>
                <w:color w:val="000000" w:themeColor="text1"/>
                <w:sz w:val="20"/>
                <w:lang w:val="de-DE"/>
              </w:rPr>
              <w:noBreakHyphen/>
              <w:t>Rank</w:t>
            </w:r>
            <w:r w:rsidRPr="00885DCC">
              <w:rPr>
                <w:noProof/>
                <w:color w:val="000000" w:themeColor="text1"/>
                <w:sz w:val="20"/>
                <w:lang w:val="de-DE"/>
              </w:rPr>
              <w:noBreakHyphen/>
              <w:t xml:space="preserve">Test </w:t>
            </w:r>
          </w:p>
          <w:p w14:paraId="2F5120B9" w14:textId="77777777" w:rsidR="00F65877" w:rsidRPr="00885DCC" w:rsidRDefault="00F65877" w:rsidP="005670FE">
            <w:pPr>
              <w:keepNext/>
              <w:keepLines/>
              <w:widowControl w:val="0"/>
              <w:ind w:left="181" w:hanging="181"/>
              <w:rPr>
                <w:noProof/>
                <w:color w:val="000000" w:themeColor="text1"/>
                <w:sz w:val="20"/>
                <w:lang w:val="de-DE"/>
              </w:rPr>
            </w:pPr>
            <w:r w:rsidRPr="00885DCC">
              <w:rPr>
                <w:noProof/>
                <w:color w:val="000000" w:themeColor="text1"/>
                <w:sz w:val="20"/>
                <w:lang w:val="de-DE"/>
              </w:rPr>
              <w:t xml:space="preserve">2 </w:t>
            </w:r>
            <w:r w:rsidRPr="00885DCC">
              <w:rPr>
                <w:noProof/>
                <w:color w:val="000000" w:themeColor="text1"/>
                <w:sz w:val="20"/>
                <w:lang w:val="de-DE"/>
              </w:rPr>
              <w:tab/>
              <w:t>Nominale p-Werte basierend auf einem zweiseitigen Cochran-Mantel-Haenszel-Test</w:t>
            </w:r>
          </w:p>
          <w:p w14:paraId="56613392" w14:textId="77777777" w:rsidR="00F65877" w:rsidRPr="00885DCC" w:rsidRDefault="00F65877" w:rsidP="005670FE">
            <w:pPr>
              <w:keepNext/>
              <w:keepLines/>
              <w:widowControl w:val="0"/>
              <w:ind w:left="181" w:hanging="181"/>
              <w:rPr>
                <w:noProof/>
                <w:color w:val="000000" w:themeColor="text1"/>
                <w:sz w:val="20"/>
                <w:lang w:val="de-DE"/>
              </w:rPr>
            </w:pPr>
            <w:r w:rsidRPr="00885DCC">
              <w:rPr>
                <w:noProof/>
                <w:color w:val="000000" w:themeColor="text1"/>
                <w:sz w:val="20"/>
                <w:lang w:val="de-DE"/>
              </w:rPr>
              <w:t>+ kennzeichnet einen zensierten Wert</w:t>
            </w:r>
          </w:p>
          <w:p w14:paraId="6A044420" w14:textId="77777777" w:rsidR="00F65877" w:rsidRPr="00885DCC" w:rsidRDefault="00F65877" w:rsidP="005670FE">
            <w:pPr>
              <w:keepNext/>
              <w:keepLines/>
              <w:widowControl w:val="0"/>
              <w:rPr>
                <w:noProof/>
                <w:color w:val="000000" w:themeColor="text1"/>
                <w:sz w:val="20"/>
                <w:lang w:val="de-DE" w:eastAsia="en-US"/>
              </w:rPr>
            </w:pPr>
            <w:r w:rsidRPr="00885DCC">
              <w:rPr>
                <w:noProof/>
                <w:color w:val="000000" w:themeColor="text1"/>
                <w:sz w:val="20"/>
                <w:lang w:val="de-DE"/>
              </w:rPr>
              <w:t>PFS = </w:t>
            </w:r>
            <w:r w:rsidRPr="00885DCC">
              <w:rPr>
                <w:i/>
                <w:iCs/>
                <w:noProof/>
                <w:color w:val="000000" w:themeColor="text1"/>
                <w:sz w:val="20"/>
                <w:lang w:val="de-DE" w:eastAsia="de-DE"/>
              </w:rPr>
              <w:t>progression</w:t>
            </w:r>
            <w:r w:rsidRPr="00885DCC">
              <w:rPr>
                <w:i/>
                <w:iCs/>
                <w:noProof/>
                <w:color w:val="000000" w:themeColor="text1"/>
                <w:sz w:val="20"/>
                <w:lang w:val="de-DE"/>
              </w:rPr>
              <w:noBreakHyphen/>
            </w:r>
            <w:r w:rsidRPr="00885DCC">
              <w:rPr>
                <w:i/>
                <w:iCs/>
                <w:noProof/>
                <w:color w:val="000000" w:themeColor="text1"/>
                <w:sz w:val="20"/>
                <w:lang w:val="de-DE" w:eastAsia="de-DE"/>
              </w:rPr>
              <w:t>free survival</w:t>
            </w:r>
            <w:r w:rsidRPr="00885DCC">
              <w:rPr>
                <w:noProof/>
                <w:color w:val="000000" w:themeColor="text1"/>
                <w:sz w:val="20"/>
                <w:lang w:val="de-DE"/>
              </w:rPr>
              <w:t xml:space="preserve"> (progressionsfreies Überleben); </w:t>
            </w:r>
            <w:r w:rsidRPr="00885DCC">
              <w:rPr>
                <w:noProof/>
                <w:color w:val="000000" w:themeColor="text1"/>
                <w:sz w:val="20"/>
                <w:lang w:val="de-DE" w:eastAsia="de-DE"/>
              </w:rPr>
              <w:t>RECIST = </w:t>
            </w:r>
            <w:r w:rsidRPr="00885DCC">
              <w:rPr>
                <w:i/>
                <w:iCs/>
                <w:noProof/>
                <w:color w:val="000000" w:themeColor="text1"/>
                <w:sz w:val="20"/>
                <w:lang w:val="de-DE" w:eastAsia="de-DE"/>
              </w:rPr>
              <w:t>Response Evaluation Criteria in Solid Tumors</w:t>
            </w:r>
            <w:r w:rsidRPr="00885DCC">
              <w:rPr>
                <w:noProof/>
                <w:color w:val="000000" w:themeColor="text1"/>
                <w:sz w:val="20"/>
                <w:lang w:val="de-DE" w:eastAsia="de-DE"/>
              </w:rPr>
              <w:t xml:space="preserve"> v1.1</w:t>
            </w:r>
            <w:r w:rsidRPr="00885DCC">
              <w:rPr>
                <w:noProof/>
                <w:color w:val="000000" w:themeColor="text1"/>
                <w:sz w:val="20"/>
                <w:lang w:val="de-DE"/>
              </w:rPr>
              <w:t>; HCC mRECIST = Modifizierte RECIST-Bewertung für hepatozelluläres Karzinom; KI = Konfidenzintervall; ORR = </w:t>
            </w:r>
            <w:r w:rsidRPr="00885DCC">
              <w:rPr>
                <w:i/>
                <w:iCs/>
                <w:noProof/>
                <w:color w:val="000000" w:themeColor="text1"/>
                <w:sz w:val="20"/>
                <w:lang w:val="de-DE" w:eastAsia="de-DE"/>
              </w:rPr>
              <w:t>objective response rate</w:t>
            </w:r>
            <w:r w:rsidRPr="00885DCC">
              <w:rPr>
                <w:noProof/>
                <w:color w:val="000000" w:themeColor="text1"/>
                <w:sz w:val="20"/>
                <w:lang w:val="de-DE" w:eastAsia="de-DE"/>
              </w:rPr>
              <w:t xml:space="preserve"> (objektive Ansprechrate)</w:t>
            </w:r>
            <w:r w:rsidRPr="00885DCC">
              <w:rPr>
                <w:noProof/>
                <w:color w:val="000000" w:themeColor="text1"/>
                <w:sz w:val="20"/>
                <w:lang w:val="de-DE"/>
              </w:rPr>
              <w:t>; DOR = </w:t>
            </w:r>
            <w:r w:rsidRPr="00885DCC">
              <w:rPr>
                <w:i/>
                <w:iCs/>
                <w:noProof/>
                <w:color w:val="000000" w:themeColor="text1"/>
                <w:sz w:val="20"/>
                <w:lang w:val="de-DE" w:eastAsia="de-DE"/>
              </w:rPr>
              <w:t xml:space="preserve">duration of response </w:t>
            </w:r>
            <w:r w:rsidRPr="00885DCC">
              <w:rPr>
                <w:noProof/>
                <w:color w:val="000000" w:themeColor="text1"/>
                <w:sz w:val="20"/>
                <w:lang w:val="de-DE" w:eastAsia="de-DE"/>
              </w:rPr>
              <w:t xml:space="preserve">(Dauer des Ansprechens); </w:t>
            </w:r>
            <w:r w:rsidRPr="00885DCC">
              <w:rPr>
                <w:noProof/>
                <w:color w:val="000000" w:themeColor="text1"/>
                <w:sz w:val="20"/>
                <w:lang w:val="de-DE"/>
              </w:rPr>
              <w:t>OS = </w:t>
            </w:r>
            <w:r w:rsidRPr="00885DCC">
              <w:rPr>
                <w:i/>
                <w:iCs/>
                <w:noProof/>
                <w:color w:val="000000" w:themeColor="text1"/>
                <w:sz w:val="20"/>
                <w:lang w:val="de-DE" w:eastAsia="de-DE"/>
              </w:rPr>
              <w:t>overall survival</w:t>
            </w:r>
            <w:r w:rsidRPr="00885DCC">
              <w:rPr>
                <w:noProof/>
                <w:color w:val="000000" w:themeColor="text1"/>
                <w:sz w:val="20"/>
                <w:lang w:val="de-DE" w:eastAsia="de-DE"/>
              </w:rPr>
              <w:t xml:space="preserve"> (</w:t>
            </w:r>
            <w:r w:rsidRPr="00885DCC">
              <w:rPr>
                <w:noProof/>
                <w:color w:val="000000" w:themeColor="text1"/>
                <w:sz w:val="20"/>
                <w:lang w:val="de-DE"/>
              </w:rPr>
              <w:t>Gesamtüberleben); NE = </w:t>
            </w:r>
            <w:r w:rsidRPr="00885DCC">
              <w:rPr>
                <w:i/>
                <w:iCs/>
                <w:noProof/>
                <w:color w:val="000000" w:themeColor="text1"/>
                <w:sz w:val="20"/>
                <w:lang w:val="de-DE"/>
              </w:rPr>
              <w:t>not estimable</w:t>
            </w:r>
            <w:r w:rsidRPr="00885DCC">
              <w:rPr>
                <w:noProof/>
                <w:color w:val="000000" w:themeColor="text1"/>
                <w:sz w:val="20"/>
                <w:lang w:val="de-DE"/>
              </w:rPr>
              <w:t xml:space="preserve"> (nicht schätzbar)</w:t>
            </w:r>
          </w:p>
        </w:tc>
      </w:tr>
    </w:tbl>
    <w:p w14:paraId="2FEECC41" w14:textId="77777777" w:rsidR="00F65877" w:rsidRPr="00885DCC" w:rsidRDefault="00F65877" w:rsidP="005670FE">
      <w:pPr>
        <w:keepNext/>
        <w:keepLines/>
        <w:widowControl w:val="0"/>
        <w:autoSpaceDE w:val="0"/>
        <w:autoSpaceDN w:val="0"/>
        <w:adjustRightInd w:val="0"/>
        <w:rPr>
          <w:rFonts w:eastAsia="SimSun"/>
          <w:noProof/>
          <w:color w:val="000000" w:themeColor="text1"/>
          <w:szCs w:val="22"/>
          <w:lang w:val="de-DE" w:eastAsia="en-US"/>
        </w:rPr>
      </w:pPr>
    </w:p>
    <w:p w14:paraId="771EB313" w14:textId="603FAC08" w:rsidR="00F65877" w:rsidRPr="00885DCC" w:rsidRDefault="00F65877" w:rsidP="005670FE">
      <w:pPr>
        <w:keepNext/>
        <w:keepLines/>
        <w:ind w:left="1701" w:hanging="1701"/>
        <w:rPr>
          <w:b/>
          <w:noProof/>
          <w:color w:val="000000" w:themeColor="text1"/>
          <w:lang w:val="de-DE"/>
        </w:rPr>
      </w:pPr>
      <w:r w:rsidRPr="00885DCC">
        <w:rPr>
          <w:b/>
          <w:noProof/>
          <w:color w:val="000000" w:themeColor="text1"/>
          <w:szCs w:val="22"/>
          <w:lang w:val="de-DE"/>
        </w:rPr>
        <w:t>Abbildung </w:t>
      </w:r>
      <w:r w:rsidR="00232B54" w:rsidRPr="00885DCC">
        <w:rPr>
          <w:b/>
          <w:noProof/>
          <w:color w:val="000000" w:themeColor="text1"/>
          <w:szCs w:val="22"/>
          <w:lang w:val="de-DE"/>
        </w:rPr>
        <w:t>21</w:t>
      </w:r>
      <w:r w:rsidRPr="00885DCC">
        <w:rPr>
          <w:b/>
          <w:i/>
          <w:noProof/>
          <w:color w:val="000000" w:themeColor="text1"/>
          <w:szCs w:val="22"/>
          <w:lang w:val="de-DE"/>
        </w:rPr>
        <w:t xml:space="preserve">: </w:t>
      </w:r>
      <w:r w:rsidRPr="00885DCC">
        <w:rPr>
          <w:b/>
          <w:i/>
          <w:noProof/>
          <w:color w:val="000000" w:themeColor="text1"/>
          <w:szCs w:val="22"/>
          <w:lang w:val="de-DE"/>
        </w:rPr>
        <w:tab/>
      </w:r>
      <w:r w:rsidRPr="00885DCC">
        <w:rPr>
          <w:b/>
          <w:noProof/>
          <w:color w:val="000000" w:themeColor="text1"/>
          <w:szCs w:val="22"/>
          <w:lang w:val="de-DE"/>
        </w:rPr>
        <w:t>Kaplan-Meier-Kurve des OS in der ITT-Population</w:t>
      </w:r>
      <w:r w:rsidRPr="00885DCC">
        <w:rPr>
          <w:b/>
          <w:noProof/>
          <w:color w:val="000000" w:themeColor="text1"/>
          <w:lang w:val="de-DE"/>
        </w:rPr>
        <w:t xml:space="preserve"> (IMbrave150 aktualisierte Analyse)</w:t>
      </w:r>
    </w:p>
    <w:p w14:paraId="6FC8DB75" w14:textId="77777777" w:rsidR="00F65877" w:rsidRPr="00885DCC" w:rsidRDefault="00F65877" w:rsidP="005670FE">
      <w:pPr>
        <w:keepNext/>
        <w:keepLines/>
        <w:rPr>
          <w:rFonts w:eastAsia="SimSun"/>
          <w:noProof/>
          <w:color w:val="000000" w:themeColor="text1"/>
          <w:szCs w:val="22"/>
          <w:lang w:val="de-DE" w:eastAsia="en-US"/>
        </w:rPr>
      </w:pPr>
    </w:p>
    <w:p w14:paraId="07980594" w14:textId="77777777" w:rsidR="00F65877" w:rsidRPr="00885DCC" w:rsidRDefault="00F65877" w:rsidP="005670FE">
      <w:pPr>
        <w:keepNext/>
        <w:keepLines/>
        <w:rPr>
          <w:rFonts w:eastAsia="SimSun"/>
          <w:noProof/>
          <w:color w:val="000000" w:themeColor="text1"/>
          <w:szCs w:val="22"/>
          <w:lang w:val="de-DE" w:eastAsia="en-US"/>
        </w:rPr>
      </w:pPr>
      <w:r w:rsidRPr="00885DCC">
        <w:rPr>
          <w:rFonts w:eastAsia="SimSun"/>
          <w:noProof/>
          <w:color w:val="000000" w:themeColor="text1"/>
          <w:szCs w:val="22"/>
          <w:lang w:val="de-DE" w:eastAsia="de-DE"/>
        </w:rPr>
        <w:drawing>
          <wp:inline distT="0" distB="0" distL="0" distR="0" wp14:anchorId="36F0302B" wp14:editId="3774BCF6">
            <wp:extent cx="5760085" cy="3054327"/>
            <wp:effectExtent l="0" t="0" r="0" b="0"/>
            <wp:docPr id="24" name="Grafik 53" descr="N:\Tecentriq\1-Verfahren\Variations\58-II-IMbrave150CSR\1-FL\Graphiken\DE-33523181_AtezoBev_ASCO-GI_IMbrave150_Editable KM for translations\Folie1-Zuschnit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Tecentriq\1-Verfahren\Variations\58-II-IMbrave150CSR\1-FL\Graphiken\DE-33523181_AtezoBev_ASCO-GI_IMbrave150_Editable KM for translations\Folie1-Zuschnitt 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85" cy="3054327"/>
                    </a:xfrm>
                    <a:prstGeom prst="rect">
                      <a:avLst/>
                    </a:prstGeom>
                    <a:noFill/>
                    <a:ln>
                      <a:noFill/>
                    </a:ln>
                  </pic:spPr>
                </pic:pic>
              </a:graphicData>
            </a:graphic>
          </wp:inline>
        </w:drawing>
      </w:r>
    </w:p>
    <w:p w14:paraId="6E1AABCC" w14:textId="77777777" w:rsidR="00F65877" w:rsidRPr="00885DCC" w:rsidRDefault="00F65877" w:rsidP="005670FE">
      <w:pPr>
        <w:widowControl w:val="0"/>
        <w:rPr>
          <w:rFonts w:eastAsia="SimSun"/>
          <w:noProof/>
          <w:color w:val="000000" w:themeColor="text1"/>
          <w:szCs w:val="22"/>
          <w:lang w:val="de-DE" w:eastAsia="en-US"/>
        </w:rPr>
      </w:pPr>
    </w:p>
    <w:p w14:paraId="103D9152" w14:textId="05B7A0BA" w:rsidR="00F65877" w:rsidRPr="00885DCC" w:rsidRDefault="00F65877" w:rsidP="005670FE">
      <w:pPr>
        <w:keepNext/>
        <w:keepLines/>
        <w:widowControl w:val="0"/>
        <w:ind w:left="1701" w:hanging="1701"/>
        <w:rPr>
          <w:b/>
          <w:noProof/>
          <w:color w:val="000000" w:themeColor="text1"/>
          <w:lang w:val="de-DE"/>
        </w:rPr>
      </w:pPr>
      <w:r w:rsidRPr="00885DCC">
        <w:rPr>
          <w:b/>
          <w:noProof/>
          <w:color w:val="000000" w:themeColor="text1"/>
          <w:szCs w:val="22"/>
          <w:lang w:val="de-DE"/>
        </w:rPr>
        <w:lastRenderedPageBreak/>
        <w:t>Abbildung </w:t>
      </w:r>
      <w:r w:rsidR="00232B54" w:rsidRPr="00885DCC">
        <w:rPr>
          <w:b/>
          <w:noProof/>
          <w:color w:val="000000" w:themeColor="text1"/>
          <w:szCs w:val="22"/>
          <w:lang w:val="de-DE"/>
        </w:rPr>
        <w:t>22</w:t>
      </w:r>
      <w:r w:rsidRPr="00885DCC">
        <w:rPr>
          <w:b/>
          <w:noProof/>
          <w:color w:val="000000" w:themeColor="text1"/>
          <w:szCs w:val="22"/>
          <w:lang w:val="de-DE"/>
        </w:rPr>
        <w:t xml:space="preserve">: </w:t>
      </w:r>
      <w:r w:rsidRPr="00885DCC">
        <w:rPr>
          <w:b/>
          <w:noProof/>
          <w:color w:val="000000" w:themeColor="text1"/>
          <w:szCs w:val="22"/>
          <w:lang w:val="de-DE"/>
        </w:rPr>
        <w:tab/>
      </w:r>
      <w:r w:rsidRPr="00885DCC">
        <w:rPr>
          <w:b/>
          <w:noProof/>
          <w:color w:val="000000" w:themeColor="text1"/>
          <w:lang w:val="de-DE"/>
        </w:rPr>
        <w:t>Kaplan</w:t>
      </w:r>
      <w:r w:rsidRPr="00885DCC">
        <w:rPr>
          <w:b/>
          <w:noProof/>
          <w:color w:val="000000" w:themeColor="text1"/>
          <w:lang w:val="de-DE"/>
        </w:rPr>
        <w:noBreakHyphen/>
        <w:t>Meier-Kurve des IRF-PFS gemäß RECIST v1.1 in der ITT-Population (IMbrave150 Primäranalyse)</w:t>
      </w:r>
    </w:p>
    <w:p w14:paraId="24FCB2F5" w14:textId="77777777" w:rsidR="00F65877" w:rsidRPr="00885DCC" w:rsidRDefault="00F65877" w:rsidP="005670FE">
      <w:pPr>
        <w:keepNext/>
        <w:keepLines/>
        <w:widowControl w:val="0"/>
        <w:rPr>
          <w:noProof/>
          <w:color w:val="000000" w:themeColor="text1"/>
          <w:szCs w:val="22"/>
          <w:u w:val="single"/>
          <w:lang w:val="de-DE"/>
        </w:rPr>
      </w:pPr>
    </w:p>
    <w:p w14:paraId="0D6A3560" w14:textId="77777777" w:rsidR="00F65877" w:rsidRPr="00885DCC" w:rsidRDefault="00F65877" w:rsidP="005670FE">
      <w:pPr>
        <w:keepNext/>
        <w:keepLines/>
        <w:rPr>
          <w:noProof/>
          <w:color w:val="000000" w:themeColor="text1"/>
          <w:lang w:val="de-DE"/>
        </w:rPr>
      </w:pPr>
      <w:r w:rsidRPr="00885DCC">
        <w:rPr>
          <w:noProof/>
          <w:color w:val="000000" w:themeColor="text1"/>
          <w:lang w:val="de-DE" w:eastAsia="de-DE"/>
        </w:rPr>
        <w:drawing>
          <wp:inline distT="0" distB="0" distL="0" distR="0" wp14:anchorId="1481ECF5" wp14:editId="576C2056">
            <wp:extent cx="5760085" cy="2757532"/>
            <wp:effectExtent l="0" t="0" r="0" b="5080"/>
            <wp:docPr id="25" name="Grafik 60" descr="N:\Tecentriq\3-Labelling\2-Word-PM-FI\5-FI\2-temporaer\X-Graphiken Stand April21\1200-Abb16und17 IMbrave150\IMbrave150 PFS KM curves for SmPC-new-DE-2-2020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Tecentriq\3-Labelling\2-Word-PM-FI\5-FI\2-temporaer\X-Graphiken Stand April21\1200-Abb16und17 IMbrave150\IMbrave150 PFS KM curves for SmPC-new-DE-2-2020091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85" cy="2757532"/>
                    </a:xfrm>
                    <a:prstGeom prst="rect">
                      <a:avLst/>
                    </a:prstGeom>
                    <a:noFill/>
                    <a:ln>
                      <a:noFill/>
                    </a:ln>
                  </pic:spPr>
                </pic:pic>
              </a:graphicData>
            </a:graphic>
          </wp:inline>
        </w:drawing>
      </w:r>
    </w:p>
    <w:p w14:paraId="3E8E6B95" w14:textId="77777777" w:rsidR="00F65877" w:rsidRPr="00885DCC" w:rsidRDefault="00F65877" w:rsidP="005670FE">
      <w:pPr>
        <w:keepNext/>
        <w:keepLines/>
        <w:rPr>
          <w:noProof/>
          <w:color w:val="000000" w:themeColor="text1"/>
          <w:lang w:val="de-DE"/>
        </w:rPr>
      </w:pPr>
    </w:p>
    <w:p w14:paraId="78C20672" w14:textId="77777777" w:rsidR="00F65877" w:rsidRPr="00885DCC" w:rsidRDefault="00F65877" w:rsidP="005670FE">
      <w:pPr>
        <w:keepNext/>
        <w:keepLines/>
        <w:rPr>
          <w:noProof/>
          <w:color w:val="000000" w:themeColor="text1"/>
          <w:szCs w:val="22"/>
          <w:u w:val="single"/>
          <w:lang w:val="de-DE"/>
        </w:rPr>
      </w:pPr>
      <w:r w:rsidRPr="00885DCC">
        <w:rPr>
          <w:noProof/>
          <w:color w:val="000000" w:themeColor="text1"/>
          <w:szCs w:val="22"/>
          <w:u w:val="single"/>
          <w:lang w:val="de-DE"/>
        </w:rPr>
        <w:t>Wirksamkeit bei älteren Patienten</w:t>
      </w:r>
    </w:p>
    <w:p w14:paraId="467E4304" w14:textId="77777777" w:rsidR="00F65877" w:rsidRPr="00885DCC" w:rsidRDefault="00F65877" w:rsidP="005670FE">
      <w:pPr>
        <w:keepNext/>
        <w:keepLines/>
        <w:rPr>
          <w:noProof/>
          <w:color w:val="000000" w:themeColor="text1"/>
          <w:szCs w:val="22"/>
          <w:u w:val="single"/>
          <w:lang w:val="de-DE"/>
        </w:rPr>
      </w:pPr>
    </w:p>
    <w:p w14:paraId="74DDD72D" w14:textId="77777777" w:rsidR="00F65877" w:rsidRPr="00885DCC" w:rsidRDefault="00F65877" w:rsidP="005670FE">
      <w:pPr>
        <w:rPr>
          <w:noProof/>
          <w:color w:val="000000" w:themeColor="text1"/>
          <w:lang w:val="de-DE"/>
        </w:rPr>
      </w:pPr>
      <w:r w:rsidRPr="00885DCC">
        <w:rPr>
          <w:noProof/>
          <w:color w:val="000000" w:themeColor="text1"/>
          <w:lang w:val="de-DE"/>
        </w:rPr>
        <w:t xml:space="preserve">Bezüglich Sicherheit wurden insgesamt keine Unterschiede zwischen Patienten im Alter von ≥ 65 Jahren und jüngeren Patienten festgestellt, die Atezolizumab als Monotherapie erhielten. In der Studie IMpower150 stand das Alter von </w:t>
      </w:r>
      <w:r w:rsidRPr="00885DCC">
        <w:rPr>
          <w:noProof/>
          <w:color w:val="000000" w:themeColor="text1"/>
          <w:szCs w:val="22"/>
          <w:lang w:val="de-DE"/>
        </w:rPr>
        <w:t>≥ 65 mit einer verringerten Wirkung von Atezolizumab bei Patienten, die Atezolizumab in Kombination mit Carboplatin und Paclitaxel erhielten, in Verbindung.</w:t>
      </w:r>
      <w:r w:rsidRPr="00885DCC">
        <w:rPr>
          <w:noProof/>
          <w:color w:val="000000" w:themeColor="text1"/>
          <w:lang w:val="de-DE"/>
        </w:rPr>
        <w:t xml:space="preserve"> </w:t>
      </w:r>
    </w:p>
    <w:p w14:paraId="7D94DAAC" w14:textId="77777777" w:rsidR="00F65877" w:rsidRPr="00885DCC" w:rsidRDefault="00F65877" w:rsidP="005670FE">
      <w:pPr>
        <w:rPr>
          <w:noProof/>
          <w:color w:val="000000" w:themeColor="text1"/>
          <w:lang w:val="de-DE"/>
        </w:rPr>
      </w:pPr>
    </w:p>
    <w:p w14:paraId="5295E61B" w14:textId="5349BDAE" w:rsidR="00F65877" w:rsidRPr="00885DCC" w:rsidRDefault="00F65877" w:rsidP="005670FE">
      <w:pPr>
        <w:rPr>
          <w:noProof/>
          <w:color w:val="000000" w:themeColor="text1"/>
          <w:szCs w:val="22"/>
          <w:lang w:val="de-DE"/>
        </w:rPr>
      </w:pPr>
      <w:r w:rsidRPr="00885DCC">
        <w:rPr>
          <w:noProof/>
          <w:color w:val="000000" w:themeColor="text1"/>
          <w:lang w:val="de-DE"/>
        </w:rPr>
        <w:t>Die Daten für Patienten im Alter von ≥ 75 Jahren aus den Studien IMpower150, IMpower133</w:t>
      </w:r>
      <w:r w:rsidR="00864721" w:rsidRPr="00885DCC">
        <w:rPr>
          <w:noProof/>
          <w:color w:val="000000" w:themeColor="text1"/>
          <w:lang w:val="de-DE"/>
        </w:rPr>
        <w:t>,</w:t>
      </w:r>
      <w:r w:rsidRPr="00885DCC">
        <w:rPr>
          <w:noProof/>
          <w:color w:val="000000" w:themeColor="text1"/>
          <w:lang w:val="de-DE"/>
        </w:rPr>
        <w:t xml:space="preserve"> IMpower110 </w:t>
      </w:r>
      <w:r w:rsidR="00864721" w:rsidRPr="00885DCC">
        <w:rPr>
          <w:noProof/>
          <w:color w:val="000000" w:themeColor="text1"/>
          <w:lang w:val="de-DE"/>
        </w:rPr>
        <w:t xml:space="preserve">und </w:t>
      </w:r>
      <w:r w:rsidR="00864721" w:rsidRPr="00885DCC">
        <w:rPr>
          <w:noProof/>
          <w:color w:val="000000" w:themeColor="text1"/>
          <w:szCs w:val="22"/>
          <w:lang w:val="de-DE"/>
        </w:rPr>
        <w:t xml:space="preserve">IMscin001 </w:t>
      </w:r>
      <w:r w:rsidRPr="00885DCC">
        <w:rPr>
          <w:noProof/>
          <w:color w:val="000000" w:themeColor="text1"/>
          <w:lang w:val="de-DE"/>
        </w:rPr>
        <w:t>sind zu begrenzt, um Rückschlüsse auf diese Population zuzulassen</w:t>
      </w:r>
      <w:r w:rsidRPr="00885DCC">
        <w:rPr>
          <w:noProof/>
          <w:color w:val="000000" w:themeColor="text1"/>
          <w:szCs w:val="22"/>
          <w:lang w:val="de-DE"/>
        </w:rPr>
        <w:t>.</w:t>
      </w:r>
    </w:p>
    <w:p w14:paraId="5BA969C1" w14:textId="77777777" w:rsidR="00F65877" w:rsidRPr="00885DCC" w:rsidRDefault="00F65877" w:rsidP="005670FE">
      <w:pPr>
        <w:autoSpaceDE w:val="0"/>
        <w:autoSpaceDN w:val="0"/>
        <w:adjustRightInd w:val="0"/>
        <w:rPr>
          <w:noProof/>
          <w:color w:val="000000" w:themeColor="text1"/>
          <w:szCs w:val="22"/>
          <w:lang w:val="de-DE"/>
        </w:rPr>
      </w:pPr>
    </w:p>
    <w:p w14:paraId="0D4B0A0D" w14:textId="77777777" w:rsidR="00F65877" w:rsidRPr="00885DCC" w:rsidRDefault="00F65877" w:rsidP="005670FE">
      <w:pPr>
        <w:keepNext/>
        <w:keepLines/>
        <w:autoSpaceDE w:val="0"/>
        <w:autoSpaceDN w:val="0"/>
        <w:adjustRightInd w:val="0"/>
        <w:rPr>
          <w:noProof/>
          <w:color w:val="000000" w:themeColor="text1"/>
          <w:szCs w:val="22"/>
          <w:u w:val="single"/>
          <w:lang w:val="de-DE"/>
        </w:rPr>
      </w:pPr>
      <w:r w:rsidRPr="00885DCC">
        <w:rPr>
          <w:noProof/>
          <w:color w:val="000000" w:themeColor="text1"/>
          <w:szCs w:val="22"/>
          <w:u w:val="single"/>
          <w:lang w:val="de-DE"/>
        </w:rPr>
        <w:t>Kinder und Jugendliche</w:t>
      </w:r>
    </w:p>
    <w:p w14:paraId="12CD4EA5" w14:textId="40C7C5A9" w:rsidR="00F65877" w:rsidRPr="00885DCC" w:rsidRDefault="00F65877" w:rsidP="005670FE">
      <w:pPr>
        <w:keepNext/>
        <w:keepLines/>
        <w:autoSpaceDE w:val="0"/>
        <w:autoSpaceDN w:val="0"/>
        <w:adjustRightInd w:val="0"/>
        <w:rPr>
          <w:noProof/>
          <w:color w:val="000000" w:themeColor="text1"/>
          <w:szCs w:val="22"/>
          <w:lang w:val="de-DE"/>
        </w:rPr>
      </w:pPr>
    </w:p>
    <w:p w14:paraId="4AF6CB32" w14:textId="7A8FE534" w:rsidR="00864721" w:rsidRPr="00885DCC" w:rsidRDefault="00864721" w:rsidP="005670FE">
      <w:pPr>
        <w:keepNext/>
        <w:keepLines/>
        <w:autoSpaceDE w:val="0"/>
        <w:autoSpaceDN w:val="0"/>
        <w:adjustRightInd w:val="0"/>
        <w:rPr>
          <w:i/>
          <w:noProof/>
          <w:color w:val="000000" w:themeColor="text1"/>
          <w:lang w:val="de-DE"/>
        </w:rPr>
      </w:pPr>
      <w:r w:rsidRPr="00885DCC">
        <w:rPr>
          <w:i/>
          <w:noProof/>
          <w:color w:val="000000" w:themeColor="text1"/>
          <w:lang w:val="de-DE"/>
        </w:rPr>
        <w:t>Intravenöse Darreichungsform</w:t>
      </w:r>
    </w:p>
    <w:p w14:paraId="7D58FCC4" w14:textId="77777777" w:rsidR="00864721" w:rsidRPr="00885DCC" w:rsidRDefault="00864721" w:rsidP="005670FE">
      <w:pPr>
        <w:keepNext/>
        <w:keepLines/>
        <w:autoSpaceDE w:val="0"/>
        <w:autoSpaceDN w:val="0"/>
        <w:adjustRightInd w:val="0"/>
        <w:rPr>
          <w:noProof/>
          <w:color w:val="000000" w:themeColor="text1"/>
          <w:szCs w:val="22"/>
          <w:lang w:val="de-DE"/>
        </w:rPr>
      </w:pPr>
    </w:p>
    <w:p w14:paraId="694ED313" w14:textId="180E180A" w:rsidR="00F65877" w:rsidRPr="00885DCC" w:rsidRDefault="00F65877" w:rsidP="005670FE">
      <w:pPr>
        <w:keepNext/>
        <w:keepLines/>
        <w:autoSpaceDE w:val="0"/>
        <w:autoSpaceDN w:val="0"/>
        <w:adjustRightInd w:val="0"/>
        <w:rPr>
          <w:noProof/>
          <w:color w:val="000000" w:themeColor="text1"/>
          <w:szCs w:val="22"/>
          <w:lang w:val="de-DE"/>
        </w:rPr>
      </w:pPr>
      <w:r w:rsidRPr="00885DCC">
        <w:rPr>
          <w:noProof/>
          <w:color w:val="000000" w:themeColor="text1"/>
          <w:szCs w:val="22"/>
          <w:lang w:val="de-DE"/>
        </w:rPr>
        <w:t xml:space="preserve">Eine frühe, multizentrische, </w:t>
      </w:r>
      <w:r w:rsidRPr="00885DCC">
        <w:rPr>
          <w:noProof/>
          <w:color w:val="000000" w:themeColor="text1"/>
          <w:lang w:val="de-DE"/>
        </w:rPr>
        <w:t>unverblindete</w:t>
      </w:r>
      <w:r w:rsidRPr="00885DCC">
        <w:rPr>
          <w:noProof/>
          <w:color w:val="000000" w:themeColor="text1"/>
          <w:szCs w:val="22"/>
          <w:lang w:val="de-DE"/>
        </w:rPr>
        <w:t xml:space="preserve"> Studie wurde mit pädiatrischen (&lt; 18 Jahre, n = 69) und jungen erwachsenen Patienten (18 – 30 Jahre, n = 18) mit rezidivierenden oder progressiven soliden Tumoren sowie mit Hodgkin- und Non-Hodgkin-Lymphomen durchgeführt, um die Sicherheit und Pharmakokinetik von </w:t>
      </w:r>
      <w:r w:rsidRPr="00885DCC">
        <w:rPr>
          <w:noProof/>
          <w:color w:val="000000" w:themeColor="text1"/>
          <w:lang w:val="de-DE"/>
        </w:rPr>
        <w:t>Atezolizumab</w:t>
      </w:r>
      <w:r w:rsidRPr="00885DCC">
        <w:rPr>
          <w:noProof/>
          <w:color w:val="000000" w:themeColor="text1"/>
          <w:szCs w:val="22"/>
          <w:lang w:val="de-DE"/>
        </w:rPr>
        <w:t xml:space="preserve"> zu untersuchen. Die Patienten wurden mit 15 mg/kg KG </w:t>
      </w:r>
      <w:r w:rsidRPr="00885DCC">
        <w:rPr>
          <w:noProof/>
          <w:color w:val="000000" w:themeColor="text1"/>
          <w:lang w:val="de-DE"/>
        </w:rPr>
        <w:t>Atezolizumab</w:t>
      </w:r>
      <w:r w:rsidRPr="00885DCC">
        <w:rPr>
          <w:noProof/>
          <w:color w:val="000000" w:themeColor="text1"/>
          <w:szCs w:val="22"/>
          <w:lang w:val="de-DE"/>
        </w:rPr>
        <w:t xml:space="preserve"> intravenös alle drei Wochen behandelt (siehe Abschnitt 5.2).</w:t>
      </w:r>
    </w:p>
    <w:p w14:paraId="6FBCEAA8" w14:textId="77777777" w:rsidR="00864721" w:rsidRPr="00885DCC" w:rsidRDefault="00864721" w:rsidP="005670FE">
      <w:pPr>
        <w:keepNext/>
        <w:keepLines/>
        <w:autoSpaceDE w:val="0"/>
        <w:autoSpaceDN w:val="0"/>
        <w:adjustRightInd w:val="0"/>
        <w:rPr>
          <w:noProof/>
          <w:color w:val="000000" w:themeColor="text1"/>
          <w:szCs w:val="22"/>
          <w:lang w:val="de-DE"/>
        </w:rPr>
      </w:pPr>
    </w:p>
    <w:p w14:paraId="450D0B73" w14:textId="77777777" w:rsidR="00864721" w:rsidRPr="00885DCC" w:rsidRDefault="00864721" w:rsidP="005670FE">
      <w:pPr>
        <w:keepNext/>
        <w:keepLines/>
        <w:rPr>
          <w:i/>
          <w:noProof/>
          <w:color w:val="000000" w:themeColor="text1"/>
          <w:lang w:val="de-DE"/>
        </w:rPr>
      </w:pPr>
      <w:r w:rsidRPr="00885DCC">
        <w:rPr>
          <w:i/>
          <w:noProof/>
          <w:color w:val="000000" w:themeColor="text1"/>
          <w:lang w:val="de-DE"/>
        </w:rPr>
        <w:t>Subkutane Darreichungsform</w:t>
      </w:r>
    </w:p>
    <w:p w14:paraId="207D0914" w14:textId="77777777" w:rsidR="00864721" w:rsidRPr="00885DCC" w:rsidRDefault="00864721" w:rsidP="005670FE">
      <w:pPr>
        <w:keepNext/>
        <w:keepLines/>
        <w:rPr>
          <w:noProof/>
          <w:color w:val="000000" w:themeColor="text1"/>
          <w:lang w:val="de-DE"/>
        </w:rPr>
      </w:pPr>
      <w:r w:rsidRPr="00885DCC">
        <w:rPr>
          <w:noProof/>
          <w:color w:val="000000" w:themeColor="text1"/>
          <w:lang w:val="de-DE"/>
        </w:rPr>
        <w:t xml:space="preserve"> </w:t>
      </w:r>
    </w:p>
    <w:p w14:paraId="77D216FC" w14:textId="7EE2EBD3" w:rsidR="00864721" w:rsidRPr="00885DCC" w:rsidRDefault="00864721" w:rsidP="005670FE">
      <w:pPr>
        <w:rPr>
          <w:noProof/>
          <w:color w:val="000000" w:themeColor="text1"/>
          <w:lang w:val="de-DE"/>
        </w:rPr>
      </w:pPr>
      <w:r w:rsidRPr="00885DCC">
        <w:rPr>
          <w:noProof/>
          <w:color w:val="000000" w:themeColor="text1"/>
          <w:lang w:val="de-DE"/>
        </w:rPr>
        <w:t xml:space="preserve">Es wurden keine speziellen Studien </w:t>
      </w:r>
      <w:r w:rsidR="00E059D0" w:rsidRPr="00885DCC">
        <w:rPr>
          <w:noProof/>
          <w:color w:val="000000" w:themeColor="text1"/>
          <w:lang w:val="de-DE"/>
        </w:rPr>
        <w:t>mit</w:t>
      </w:r>
      <w:r w:rsidR="00716B2A" w:rsidRPr="00885DCC">
        <w:rPr>
          <w:noProof/>
          <w:color w:val="000000" w:themeColor="text1"/>
          <w:lang w:val="de-DE"/>
        </w:rPr>
        <w:t xml:space="preserve"> Tecentriq Injektionslösu</w:t>
      </w:r>
      <w:r w:rsidR="00E059D0" w:rsidRPr="00885DCC">
        <w:rPr>
          <w:noProof/>
          <w:color w:val="000000" w:themeColor="text1"/>
          <w:lang w:val="de-DE"/>
        </w:rPr>
        <w:t>n</w:t>
      </w:r>
      <w:r w:rsidR="00716B2A" w:rsidRPr="00885DCC">
        <w:rPr>
          <w:noProof/>
          <w:color w:val="000000" w:themeColor="text1"/>
          <w:lang w:val="de-DE"/>
        </w:rPr>
        <w:t xml:space="preserve">g </w:t>
      </w:r>
      <w:r w:rsidRPr="00885DCC">
        <w:rPr>
          <w:noProof/>
          <w:color w:val="000000" w:themeColor="text1"/>
          <w:lang w:val="de-DE"/>
        </w:rPr>
        <w:t>bei Kindern und Jugendlichen durchgeführt.</w:t>
      </w:r>
    </w:p>
    <w:p w14:paraId="10047684" w14:textId="77777777" w:rsidR="00F65877" w:rsidRPr="00885DCC" w:rsidRDefault="00F65877" w:rsidP="005670FE">
      <w:pPr>
        <w:autoSpaceDE w:val="0"/>
        <w:autoSpaceDN w:val="0"/>
        <w:adjustRightInd w:val="0"/>
        <w:rPr>
          <w:noProof/>
          <w:color w:val="000000" w:themeColor="text1"/>
          <w:szCs w:val="22"/>
          <w:lang w:val="de-DE"/>
        </w:rPr>
      </w:pPr>
    </w:p>
    <w:p w14:paraId="16436E09" w14:textId="4BE08AF1" w:rsidR="00F65877" w:rsidRPr="00885DCC" w:rsidRDefault="00F65877" w:rsidP="005670FE">
      <w:pPr>
        <w:autoSpaceDE w:val="0"/>
        <w:autoSpaceDN w:val="0"/>
        <w:adjustRightInd w:val="0"/>
        <w:ind w:left="567" w:hanging="567"/>
        <w:rPr>
          <w:b/>
          <w:noProof/>
          <w:color w:val="000000" w:themeColor="text1"/>
          <w:szCs w:val="22"/>
          <w:lang w:val="de-DE"/>
        </w:rPr>
      </w:pPr>
      <w:r w:rsidRPr="00885DCC">
        <w:rPr>
          <w:b/>
          <w:noProof/>
          <w:color w:val="000000" w:themeColor="text1"/>
          <w:szCs w:val="22"/>
          <w:lang w:val="de-DE"/>
        </w:rPr>
        <w:t>5.2</w:t>
      </w:r>
      <w:r w:rsidRPr="00885DCC">
        <w:rPr>
          <w:b/>
          <w:noProof/>
          <w:color w:val="000000" w:themeColor="text1"/>
          <w:szCs w:val="22"/>
          <w:lang w:val="de-DE"/>
        </w:rPr>
        <w:tab/>
        <w:t>Pharmakokinetische Eigenschaften</w:t>
      </w:r>
    </w:p>
    <w:p w14:paraId="003F114D" w14:textId="77777777" w:rsidR="003C1B12" w:rsidRPr="00885DCC" w:rsidRDefault="003C1B12" w:rsidP="005670FE">
      <w:pPr>
        <w:autoSpaceDE w:val="0"/>
        <w:autoSpaceDN w:val="0"/>
        <w:adjustRightInd w:val="0"/>
        <w:ind w:left="567" w:hanging="567"/>
        <w:rPr>
          <w:b/>
          <w:noProof/>
          <w:color w:val="000000" w:themeColor="text1"/>
          <w:szCs w:val="22"/>
          <w:lang w:val="de-DE"/>
        </w:rPr>
      </w:pPr>
    </w:p>
    <w:p w14:paraId="7F99ED3B" w14:textId="709DAFAC" w:rsidR="003C1B12" w:rsidRPr="00885DCC" w:rsidRDefault="007310F8" w:rsidP="005670FE">
      <w:pPr>
        <w:pStyle w:val="Paragraph"/>
        <w:spacing w:after="0" w:line="240" w:lineRule="auto"/>
        <w:rPr>
          <w:rFonts w:ascii="Times New Roman" w:hAnsi="Times New Roman"/>
          <w:noProof/>
          <w:color w:val="000000" w:themeColor="text1"/>
          <w:sz w:val="22"/>
          <w:szCs w:val="22"/>
        </w:rPr>
      </w:pPr>
      <w:r w:rsidRPr="00885DCC">
        <w:rPr>
          <w:rFonts w:ascii="Times New Roman" w:hAnsi="Times New Roman"/>
          <w:noProof/>
          <w:color w:val="000000" w:themeColor="text1"/>
          <w:sz w:val="22"/>
          <w:szCs w:val="22"/>
        </w:rPr>
        <w:t>M</w:t>
      </w:r>
      <w:r w:rsidR="003C1B12" w:rsidRPr="00885DCC">
        <w:rPr>
          <w:rFonts w:ascii="Times New Roman" w:hAnsi="Times New Roman"/>
          <w:noProof/>
          <w:color w:val="000000" w:themeColor="text1"/>
          <w:sz w:val="22"/>
          <w:szCs w:val="22"/>
        </w:rPr>
        <w:t xml:space="preserve">odellbasierte </w:t>
      </w:r>
      <w:r w:rsidR="00F02EC6" w:rsidRPr="00885DCC">
        <w:rPr>
          <w:rFonts w:ascii="Times New Roman" w:hAnsi="Times New Roman"/>
          <w:noProof/>
          <w:color w:val="000000" w:themeColor="text1"/>
          <w:sz w:val="22"/>
          <w:szCs w:val="22"/>
        </w:rPr>
        <w:t>vorhergesagt</w:t>
      </w:r>
      <w:r w:rsidR="003C1B12" w:rsidRPr="00885DCC">
        <w:rPr>
          <w:rFonts w:ascii="Times New Roman" w:hAnsi="Times New Roman"/>
          <w:noProof/>
          <w:color w:val="000000" w:themeColor="text1"/>
          <w:sz w:val="22"/>
          <w:szCs w:val="22"/>
        </w:rPr>
        <w:t xml:space="preserve">e Expositionskennzahlen </w:t>
      </w:r>
      <w:r w:rsidRPr="00885DCC">
        <w:rPr>
          <w:rFonts w:ascii="Times New Roman" w:hAnsi="Times New Roman"/>
          <w:noProof/>
          <w:color w:val="000000" w:themeColor="text1"/>
          <w:sz w:val="22"/>
          <w:szCs w:val="22"/>
        </w:rPr>
        <w:t xml:space="preserve">von Atezolizumab </w:t>
      </w:r>
      <w:r w:rsidR="003C1B12" w:rsidRPr="00885DCC">
        <w:rPr>
          <w:rFonts w:ascii="Times New Roman" w:hAnsi="Times New Roman"/>
          <w:noProof/>
          <w:color w:val="000000" w:themeColor="text1"/>
          <w:sz w:val="22"/>
          <w:szCs w:val="22"/>
        </w:rPr>
        <w:t xml:space="preserve">nach Anwendung von 1 875 mg Q3W Tecentriq </w:t>
      </w:r>
      <w:r w:rsidR="00E059D0" w:rsidRPr="00885DCC">
        <w:rPr>
          <w:rFonts w:ascii="Times New Roman" w:hAnsi="Times New Roman"/>
          <w:noProof/>
          <w:color w:val="000000" w:themeColor="text1"/>
          <w:sz w:val="22"/>
          <w:szCs w:val="22"/>
        </w:rPr>
        <w:t>subkutan</w:t>
      </w:r>
      <w:r w:rsidR="003C1B12" w:rsidRPr="00885DCC">
        <w:rPr>
          <w:rFonts w:ascii="Times New Roman" w:hAnsi="Times New Roman"/>
          <w:noProof/>
          <w:color w:val="000000" w:themeColor="text1"/>
          <w:sz w:val="22"/>
          <w:szCs w:val="22"/>
        </w:rPr>
        <w:t xml:space="preserve"> und Atezolizumab i</w:t>
      </w:r>
      <w:r w:rsidR="00E059D0" w:rsidRPr="00885DCC">
        <w:rPr>
          <w:rFonts w:ascii="Times New Roman" w:hAnsi="Times New Roman"/>
          <w:noProof/>
          <w:color w:val="000000" w:themeColor="text1"/>
          <w:sz w:val="22"/>
          <w:szCs w:val="22"/>
        </w:rPr>
        <w:t>ntravenös</w:t>
      </w:r>
      <w:r w:rsidR="003C1B12" w:rsidRPr="00885DCC">
        <w:rPr>
          <w:rFonts w:ascii="Times New Roman" w:hAnsi="Times New Roman"/>
          <w:noProof/>
          <w:color w:val="000000" w:themeColor="text1"/>
          <w:sz w:val="22"/>
          <w:szCs w:val="22"/>
        </w:rPr>
        <w:t xml:space="preserve"> (1 200 </w:t>
      </w:r>
      <w:r w:rsidR="007D282C" w:rsidRPr="00885DCC">
        <w:rPr>
          <w:rFonts w:ascii="Times New Roman" w:hAnsi="Times New Roman"/>
          <w:noProof/>
          <w:color w:val="000000" w:themeColor="text1"/>
          <w:sz w:val="22"/>
          <w:szCs w:val="22"/>
        </w:rPr>
        <w:t>mg Q3W</w:t>
      </w:r>
      <w:r w:rsidR="003C1B12" w:rsidRPr="00885DCC">
        <w:rPr>
          <w:rFonts w:ascii="Times New Roman" w:hAnsi="Times New Roman"/>
          <w:noProof/>
          <w:color w:val="000000" w:themeColor="text1"/>
          <w:sz w:val="22"/>
          <w:szCs w:val="22"/>
        </w:rPr>
        <w:t>) in der IMscin001-Studie sind in Tabelle </w:t>
      </w:r>
      <w:r w:rsidR="00E059D0" w:rsidRPr="00885DCC">
        <w:rPr>
          <w:rFonts w:ascii="Times New Roman" w:hAnsi="Times New Roman"/>
          <w:noProof/>
          <w:color w:val="000000" w:themeColor="text1"/>
          <w:sz w:val="22"/>
          <w:szCs w:val="22"/>
        </w:rPr>
        <w:t>2</w:t>
      </w:r>
      <w:r w:rsidR="00D632C5" w:rsidRPr="00885DCC">
        <w:rPr>
          <w:rFonts w:ascii="Times New Roman" w:hAnsi="Times New Roman"/>
          <w:noProof/>
          <w:color w:val="000000" w:themeColor="text1"/>
          <w:sz w:val="22"/>
          <w:szCs w:val="22"/>
        </w:rPr>
        <w:t>3</w:t>
      </w:r>
      <w:r w:rsidR="003C1B12" w:rsidRPr="00885DCC">
        <w:rPr>
          <w:rFonts w:ascii="Times New Roman" w:hAnsi="Times New Roman"/>
          <w:noProof/>
          <w:color w:val="000000" w:themeColor="text1"/>
          <w:sz w:val="22"/>
          <w:szCs w:val="22"/>
        </w:rPr>
        <w:t xml:space="preserve"> dargestellt.</w:t>
      </w:r>
    </w:p>
    <w:p w14:paraId="4F2EE552" w14:textId="77777777" w:rsidR="003C1B12" w:rsidRPr="00885DCC" w:rsidRDefault="003C1B12" w:rsidP="005670FE">
      <w:pPr>
        <w:pStyle w:val="Paragraph"/>
        <w:spacing w:after="0" w:line="240" w:lineRule="auto"/>
        <w:rPr>
          <w:rFonts w:ascii="Times New Roman" w:hAnsi="Times New Roman"/>
          <w:noProof/>
          <w:color w:val="000000" w:themeColor="text1"/>
          <w:sz w:val="22"/>
          <w:szCs w:val="22"/>
        </w:rPr>
      </w:pPr>
    </w:p>
    <w:p w14:paraId="5520626A" w14:textId="29C035E1" w:rsidR="003C1B12" w:rsidRPr="00885DCC" w:rsidRDefault="003C1B12" w:rsidP="005670FE">
      <w:pPr>
        <w:pStyle w:val="Paragraph"/>
        <w:spacing w:after="0" w:line="240" w:lineRule="auto"/>
        <w:rPr>
          <w:rFonts w:ascii="Times New Roman" w:hAnsi="Times New Roman"/>
          <w:noProof/>
          <w:color w:val="000000" w:themeColor="text1"/>
          <w:sz w:val="22"/>
          <w:szCs w:val="22"/>
        </w:rPr>
      </w:pPr>
      <w:r w:rsidRPr="00885DCC">
        <w:rPr>
          <w:rFonts w:ascii="Times New Roman" w:hAnsi="Times New Roman"/>
          <w:noProof/>
          <w:color w:val="000000" w:themeColor="text1"/>
          <w:sz w:val="22"/>
          <w:szCs w:val="22"/>
        </w:rPr>
        <w:t>Atezolizumab Zyklus 1 C</w:t>
      </w:r>
      <w:r w:rsidRPr="00885DCC">
        <w:rPr>
          <w:rFonts w:ascii="Times New Roman" w:hAnsi="Times New Roman"/>
          <w:noProof/>
          <w:color w:val="000000" w:themeColor="text1"/>
          <w:sz w:val="22"/>
          <w:szCs w:val="22"/>
          <w:vertAlign w:val="subscript"/>
        </w:rPr>
        <w:t xml:space="preserve">trough </w:t>
      </w:r>
      <w:r w:rsidRPr="00885DCC">
        <w:rPr>
          <w:rFonts w:ascii="Times New Roman" w:hAnsi="Times New Roman"/>
          <w:noProof/>
          <w:color w:val="000000" w:themeColor="text1"/>
          <w:sz w:val="22"/>
          <w:szCs w:val="22"/>
        </w:rPr>
        <w:t>(d. h. vor der Dosisgabe in Zyklus 2) zeigte die Nicht-Unterlegenheit von Atezolizumab in Tecentriq</w:t>
      </w:r>
      <w:r w:rsidR="007D282C" w:rsidRPr="00885DCC">
        <w:rPr>
          <w:rFonts w:ascii="Times New Roman" w:hAnsi="Times New Roman"/>
          <w:noProof/>
          <w:color w:val="000000" w:themeColor="text1"/>
          <w:sz w:val="22"/>
          <w:szCs w:val="22"/>
        </w:rPr>
        <w:t xml:space="preserve"> Injektionslösung</w:t>
      </w:r>
      <w:r w:rsidRPr="00885DCC">
        <w:rPr>
          <w:rFonts w:ascii="Times New Roman" w:hAnsi="Times New Roman"/>
          <w:noProof/>
          <w:color w:val="000000" w:themeColor="text1"/>
          <w:sz w:val="22"/>
          <w:szCs w:val="22"/>
        </w:rPr>
        <w:t xml:space="preserve"> gegenüber Atezolizumab</w:t>
      </w:r>
      <w:r w:rsidR="007D282C" w:rsidRPr="00885DCC">
        <w:rPr>
          <w:rFonts w:ascii="Times New Roman" w:hAnsi="Times New Roman"/>
          <w:noProof/>
          <w:color w:val="000000" w:themeColor="text1"/>
          <w:sz w:val="22"/>
          <w:szCs w:val="22"/>
        </w:rPr>
        <w:t xml:space="preserve"> intravenös</w:t>
      </w:r>
      <w:r w:rsidR="00CE5FCB" w:rsidRPr="00885DCC">
        <w:rPr>
          <w:rFonts w:ascii="Times New Roman" w:hAnsi="Times New Roman"/>
          <w:noProof/>
          <w:color w:val="000000" w:themeColor="text1"/>
          <w:sz w:val="22"/>
          <w:szCs w:val="22"/>
        </w:rPr>
        <w:t xml:space="preserve">, mit einem </w:t>
      </w:r>
      <w:r w:rsidRPr="00885DCC">
        <w:rPr>
          <w:rFonts w:ascii="Times New Roman" w:hAnsi="Times New Roman"/>
          <w:noProof/>
          <w:color w:val="000000" w:themeColor="text1"/>
          <w:sz w:val="22"/>
          <w:szCs w:val="22"/>
        </w:rPr>
        <w:t>geometrischen Mittel</w:t>
      </w:r>
      <w:r w:rsidR="00486262" w:rsidRPr="00885DCC">
        <w:rPr>
          <w:rFonts w:ascii="Times New Roman" w:hAnsi="Times New Roman"/>
          <w:noProof/>
          <w:color w:val="000000" w:themeColor="text1"/>
          <w:sz w:val="22"/>
          <w:szCs w:val="22"/>
        </w:rPr>
        <w:t>wert</w:t>
      </w:r>
      <w:r w:rsidRPr="00885DCC">
        <w:rPr>
          <w:rFonts w:ascii="Times New Roman" w:hAnsi="Times New Roman"/>
          <w:noProof/>
          <w:color w:val="000000" w:themeColor="text1"/>
          <w:sz w:val="22"/>
          <w:szCs w:val="22"/>
        </w:rPr>
        <w:t xml:space="preserve"> </w:t>
      </w:r>
      <w:r w:rsidRPr="00885DCC">
        <w:rPr>
          <w:rFonts w:ascii="Times New Roman" w:hAnsi="Times New Roman"/>
          <w:i/>
          <w:noProof/>
          <w:color w:val="000000" w:themeColor="text1"/>
          <w:sz w:val="22"/>
          <w:szCs w:val="22"/>
        </w:rPr>
        <w:t>(</w:t>
      </w:r>
      <w:r w:rsidR="00CE5FCB" w:rsidRPr="00885DCC">
        <w:rPr>
          <w:rFonts w:ascii="Times New Roman" w:hAnsi="Times New Roman"/>
          <w:i/>
          <w:noProof/>
          <w:color w:val="000000" w:themeColor="text1"/>
          <w:sz w:val="22"/>
          <w:szCs w:val="22"/>
        </w:rPr>
        <w:t>geometric mean ratio,</w:t>
      </w:r>
      <w:r w:rsidR="00CE5FCB" w:rsidRPr="00885DCC">
        <w:rPr>
          <w:rFonts w:ascii="Times New Roman" w:hAnsi="Times New Roman"/>
          <w:noProof/>
          <w:color w:val="000000" w:themeColor="text1"/>
          <w:sz w:val="22"/>
          <w:szCs w:val="22"/>
        </w:rPr>
        <w:t xml:space="preserve"> </w:t>
      </w:r>
      <w:r w:rsidRPr="00885DCC">
        <w:rPr>
          <w:rFonts w:ascii="Times New Roman" w:hAnsi="Times New Roman"/>
          <w:noProof/>
          <w:color w:val="000000" w:themeColor="text1"/>
          <w:sz w:val="22"/>
          <w:szCs w:val="22"/>
        </w:rPr>
        <w:t>GMR) von 1,05 (90</w:t>
      </w:r>
      <w:r w:rsidRPr="00885DCC">
        <w:rPr>
          <w:rFonts w:ascii="Times New Roman" w:hAnsi="Times New Roman"/>
          <w:noProof/>
          <w:color w:val="000000" w:themeColor="text1"/>
          <w:sz w:val="22"/>
          <w:szCs w:val="22"/>
        </w:rPr>
        <w:noBreakHyphen/>
        <w:t>%</w:t>
      </w:r>
      <w:r w:rsidRPr="00885DCC">
        <w:rPr>
          <w:rFonts w:ascii="Times New Roman" w:hAnsi="Times New Roman"/>
          <w:noProof/>
          <w:color w:val="000000" w:themeColor="text1"/>
          <w:sz w:val="22"/>
          <w:szCs w:val="22"/>
        </w:rPr>
        <w:noBreakHyphen/>
        <w:t>KI: 0,88 - 1,24).</w:t>
      </w:r>
    </w:p>
    <w:p w14:paraId="566C5E5D" w14:textId="77777777" w:rsidR="003C1B12" w:rsidRPr="00885DCC" w:rsidRDefault="003C1B12" w:rsidP="005670FE">
      <w:pPr>
        <w:pStyle w:val="Paragraph"/>
        <w:spacing w:after="0" w:line="240" w:lineRule="auto"/>
        <w:rPr>
          <w:rFonts w:ascii="Times New Roman" w:hAnsi="Times New Roman"/>
          <w:noProof/>
          <w:color w:val="000000" w:themeColor="text1"/>
          <w:sz w:val="22"/>
          <w:szCs w:val="22"/>
        </w:rPr>
      </w:pPr>
    </w:p>
    <w:p w14:paraId="166CF82B" w14:textId="4EFE9560" w:rsidR="003C1B12" w:rsidRPr="00885DCC" w:rsidRDefault="00906D0B" w:rsidP="005670FE">
      <w:pPr>
        <w:pStyle w:val="Paragraph"/>
        <w:spacing w:after="0" w:line="240" w:lineRule="auto"/>
        <w:rPr>
          <w:rFonts w:ascii="Times New Roman" w:hAnsi="Times New Roman"/>
          <w:noProof/>
          <w:color w:val="000000" w:themeColor="text1"/>
          <w:sz w:val="22"/>
          <w:szCs w:val="22"/>
        </w:rPr>
      </w:pPr>
      <w:r w:rsidRPr="00885DCC">
        <w:rPr>
          <w:rFonts w:ascii="Times New Roman" w:hAnsi="Times New Roman"/>
          <w:noProof/>
          <w:color w:val="000000" w:themeColor="text1"/>
          <w:sz w:val="22"/>
          <w:szCs w:val="22"/>
        </w:rPr>
        <w:lastRenderedPageBreak/>
        <w:t>Der</w:t>
      </w:r>
      <w:r w:rsidR="003C1B12" w:rsidRPr="00885DCC">
        <w:rPr>
          <w:rFonts w:ascii="Times New Roman" w:hAnsi="Times New Roman"/>
          <w:noProof/>
          <w:color w:val="000000" w:themeColor="text1"/>
          <w:sz w:val="22"/>
          <w:szCs w:val="22"/>
        </w:rPr>
        <w:t xml:space="preserve"> GMR für Zyklus 1 für die </w:t>
      </w:r>
      <w:r w:rsidR="000B512A" w:rsidRPr="00885DCC">
        <w:rPr>
          <w:rFonts w:ascii="Times New Roman" w:hAnsi="Times New Roman"/>
          <w:noProof/>
          <w:color w:val="000000" w:themeColor="text1"/>
          <w:sz w:val="22"/>
          <w:szCs w:val="22"/>
        </w:rPr>
        <w:t xml:space="preserve">modellbasierte </w:t>
      </w:r>
      <w:r w:rsidR="00F02EC6" w:rsidRPr="00885DCC">
        <w:rPr>
          <w:rFonts w:ascii="Times New Roman" w:hAnsi="Times New Roman"/>
          <w:noProof/>
          <w:color w:val="000000" w:themeColor="text1"/>
          <w:sz w:val="22"/>
          <w:szCs w:val="22"/>
        </w:rPr>
        <w:t>vorhergesagte</w:t>
      </w:r>
      <w:r w:rsidR="000B512A" w:rsidRPr="00885DCC">
        <w:rPr>
          <w:rFonts w:ascii="Times New Roman" w:hAnsi="Times New Roman"/>
          <w:noProof/>
          <w:color w:val="000000" w:themeColor="text1"/>
          <w:sz w:val="22"/>
          <w:szCs w:val="22"/>
        </w:rPr>
        <w:t xml:space="preserve"> </w:t>
      </w:r>
      <w:r w:rsidR="003C1B12" w:rsidRPr="00885DCC">
        <w:rPr>
          <w:rFonts w:ascii="Times New Roman" w:hAnsi="Times New Roman"/>
          <w:noProof/>
          <w:color w:val="000000" w:themeColor="text1"/>
          <w:sz w:val="22"/>
          <w:szCs w:val="22"/>
        </w:rPr>
        <w:t>AUC von 0 bis 21 Tagen (AUC</w:t>
      </w:r>
      <w:r w:rsidR="003C1B12" w:rsidRPr="00885DCC">
        <w:rPr>
          <w:rFonts w:ascii="Times New Roman" w:hAnsi="Times New Roman"/>
          <w:noProof/>
          <w:color w:val="000000" w:themeColor="text1"/>
          <w:sz w:val="22"/>
          <w:szCs w:val="22"/>
          <w:vertAlign w:val="subscript"/>
        </w:rPr>
        <w:t>0-21d</w:t>
      </w:r>
      <w:r w:rsidR="003C1B12" w:rsidRPr="00885DCC">
        <w:rPr>
          <w:rFonts w:ascii="Times New Roman" w:hAnsi="Times New Roman"/>
          <w:noProof/>
          <w:color w:val="000000" w:themeColor="text1"/>
          <w:sz w:val="22"/>
          <w:szCs w:val="22"/>
        </w:rPr>
        <w:t>) betrug 0,87 (90</w:t>
      </w:r>
      <w:r w:rsidR="003C1B12" w:rsidRPr="00885DCC">
        <w:rPr>
          <w:rFonts w:ascii="Times New Roman" w:hAnsi="Times New Roman"/>
          <w:noProof/>
          <w:color w:val="000000" w:themeColor="text1"/>
          <w:sz w:val="22"/>
          <w:szCs w:val="22"/>
        </w:rPr>
        <w:noBreakHyphen/>
        <w:t>%</w:t>
      </w:r>
      <w:r w:rsidR="003C1B12" w:rsidRPr="00885DCC">
        <w:rPr>
          <w:rFonts w:ascii="Times New Roman" w:hAnsi="Times New Roman"/>
          <w:noProof/>
          <w:color w:val="000000" w:themeColor="text1"/>
          <w:sz w:val="22"/>
          <w:szCs w:val="22"/>
        </w:rPr>
        <w:noBreakHyphen/>
        <w:t>KI: 0,83 - 0,92).</w:t>
      </w:r>
    </w:p>
    <w:p w14:paraId="6D79500D" w14:textId="77777777" w:rsidR="003C1B12" w:rsidRPr="00885DCC" w:rsidRDefault="003C1B12" w:rsidP="005670FE">
      <w:pPr>
        <w:pStyle w:val="Paragraph"/>
        <w:spacing w:after="0" w:line="240" w:lineRule="auto"/>
        <w:rPr>
          <w:rFonts w:ascii="Times New Roman" w:hAnsi="Times New Roman"/>
          <w:noProof/>
          <w:color w:val="000000" w:themeColor="text1"/>
          <w:sz w:val="22"/>
          <w:szCs w:val="22"/>
        </w:rPr>
      </w:pPr>
    </w:p>
    <w:p w14:paraId="6200F908" w14:textId="1DED54C6" w:rsidR="003C1B12" w:rsidRPr="00885DCC" w:rsidRDefault="003C1B12" w:rsidP="005670FE">
      <w:pPr>
        <w:pStyle w:val="Paragraph"/>
        <w:spacing w:after="0" w:line="240" w:lineRule="auto"/>
        <w:rPr>
          <w:rFonts w:ascii="Times New Roman" w:hAnsi="Times New Roman"/>
          <w:noProof/>
          <w:color w:val="000000" w:themeColor="text1"/>
          <w:sz w:val="22"/>
          <w:szCs w:val="22"/>
        </w:rPr>
      </w:pPr>
      <w:r w:rsidRPr="00885DCC">
        <w:rPr>
          <w:rFonts w:ascii="Times New Roman" w:hAnsi="Times New Roman"/>
          <w:noProof/>
          <w:color w:val="000000" w:themeColor="text1"/>
          <w:sz w:val="22"/>
          <w:szCs w:val="22"/>
        </w:rPr>
        <w:t xml:space="preserve">Das maximale systemische Akkumulationsverhältnis nach Gabe von </w:t>
      </w:r>
      <w:r w:rsidRPr="00885DCC">
        <w:rPr>
          <w:rFonts w:ascii="Times New Roman" w:hAnsi="Times New Roman"/>
          <w:noProof/>
          <w:sz w:val="22"/>
          <w:szCs w:val="22"/>
        </w:rPr>
        <w:t>1 875</w:t>
      </w:r>
      <w:r w:rsidRPr="00885DCC">
        <w:rPr>
          <w:rFonts w:ascii="Times New Roman" w:hAnsi="Times New Roman"/>
          <w:noProof/>
          <w:color w:val="000000" w:themeColor="text1"/>
          <w:sz w:val="22"/>
          <w:szCs w:val="22"/>
        </w:rPr>
        <w:t xml:space="preserve"> mg Q3W von Tecentriq </w:t>
      </w:r>
      <w:r w:rsidR="007D282C" w:rsidRPr="00885DCC">
        <w:rPr>
          <w:rFonts w:ascii="Times New Roman" w:hAnsi="Times New Roman"/>
          <w:noProof/>
          <w:color w:val="000000" w:themeColor="text1"/>
          <w:sz w:val="22"/>
          <w:szCs w:val="22"/>
        </w:rPr>
        <w:t xml:space="preserve">Injektionslösung </w:t>
      </w:r>
      <w:r w:rsidRPr="00885DCC">
        <w:rPr>
          <w:rFonts w:ascii="Times New Roman" w:hAnsi="Times New Roman"/>
          <w:noProof/>
          <w:color w:val="000000" w:themeColor="text1"/>
          <w:sz w:val="22"/>
          <w:szCs w:val="22"/>
        </w:rPr>
        <w:t>beträgt 2,2.</w:t>
      </w:r>
    </w:p>
    <w:p w14:paraId="51ED86CC" w14:textId="77777777" w:rsidR="000B512A" w:rsidRPr="00885DCC" w:rsidRDefault="000B512A" w:rsidP="005670FE">
      <w:pPr>
        <w:pStyle w:val="Paragraph"/>
        <w:spacing w:after="0" w:line="240" w:lineRule="auto"/>
        <w:rPr>
          <w:rFonts w:ascii="Times New Roman" w:hAnsi="Times New Roman"/>
          <w:noProof/>
          <w:color w:val="000000" w:themeColor="text1"/>
          <w:sz w:val="22"/>
          <w:szCs w:val="22"/>
        </w:rPr>
      </w:pPr>
    </w:p>
    <w:p w14:paraId="61978DFE" w14:textId="6C694AD9" w:rsidR="000B512A" w:rsidRPr="00885DCC" w:rsidRDefault="000B512A" w:rsidP="005670FE">
      <w:pPr>
        <w:pStyle w:val="Paragraph"/>
        <w:spacing w:after="0" w:line="240" w:lineRule="auto"/>
        <w:rPr>
          <w:rFonts w:ascii="Times New Roman" w:hAnsi="Times New Roman"/>
          <w:noProof/>
          <w:color w:val="000000" w:themeColor="text1"/>
          <w:sz w:val="22"/>
          <w:szCs w:val="22"/>
        </w:rPr>
      </w:pPr>
      <w:r w:rsidRPr="00885DCC">
        <w:rPr>
          <w:rFonts w:ascii="Times New Roman" w:hAnsi="Times New Roman"/>
          <w:noProof/>
          <w:color w:val="000000" w:themeColor="text1"/>
          <w:sz w:val="22"/>
          <w:szCs w:val="22"/>
        </w:rPr>
        <w:t>Die modellbasierte</w:t>
      </w:r>
      <w:r w:rsidR="008D5C3F" w:rsidRPr="00885DCC">
        <w:rPr>
          <w:rFonts w:ascii="Times New Roman" w:hAnsi="Times New Roman"/>
          <w:noProof/>
          <w:color w:val="000000" w:themeColor="text1"/>
          <w:sz w:val="22"/>
          <w:szCs w:val="22"/>
        </w:rPr>
        <w:t>n</w:t>
      </w:r>
      <w:r w:rsidRPr="00885DCC">
        <w:rPr>
          <w:rFonts w:ascii="Times New Roman" w:hAnsi="Times New Roman"/>
          <w:noProof/>
          <w:color w:val="000000" w:themeColor="text1"/>
          <w:sz w:val="22"/>
          <w:szCs w:val="22"/>
        </w:rPr>
        <w:t xml:space="preserve"> </w:t>
      </w:r>
      <w:r w:rsidR="00F02EC6" w:rsidRPr="00885DCC">
        <w:rPr>
          <w:rFonts w:ascii="Times New Roman" w:hAnsi="Times New Roman"/>
          <w:noProof/>
          <w:color w:val="000000" w:themeColor="text1"/>
          <w:sz w:val="22"/>
          <w:szCs w:val="22"/>
        </w:rPr>
        <w:t>vorhergesagte</w:t>
      </w:r>
      <w:r w:rsidRPr="00885DCC">
        <w:rPr>
          <w:rFonts w:ascii="Times New Roman" w:hAnsi="Times New Roman"/>
          <w:noProof/>
          <w:color w:val="000000" w:themeColor="text1"/>
          <w:sz w:val="22"/>
          <w:szCs w:val="22"/>
        </w:rPr>
        <w:t>n C</w:t>
      </w:r>
      <w:r w:rsidRPr="00885DCC">
        <w:rPr>
          <w:rFonts w:ascii="Times New Roman" w:hAnsi="Times New Roman"/>
          <w:noProof/>
          <w:color w:val="000000" w:themeColor="text1"/>
          <w:sz w:val="22"/>
          <w:szCs w:val="22"/>
          <w:vertAlign w:val="subscript"/>
        </w:rPr>
        <w:t>trough-</w:t>
      </w:r>
      <w:r w:rsidRPr="00885DCC">
        <w:rPr>
          <w:rFonts w:ascii="Times New Roman" w:hAnsi="Times New Roman"/>
          <w:noProof/>
          <w:color w:val="000000" w:themeColor="text1"/>
          <w:sz w:val="22"/>
          <w:szCs w:val="22"/>
        </w:rPr>
        <w:t xml:space="preserve"> und AUC-Werte im Steady-State waren bei Tecentriq </w:t>
      </w:r>
      <w:r w:rsidR="007D282C" w:rsidRPr="00885DCC">
        <w:rPr>
          <w:rFonts w:ascii="Times New Roman" w:hAnsi="Times New Roman"/>
          <w:noProof/>
          <w:color w:val="000000" w:themeColor="text1"/>
          <w:sz w:val="22"/>
          <w:szCs w:val="22"/>
        </w:rPr>
        <w:t>subkutan</w:t>
      </w:r>
      <w:r w:rsidRPr="00885DCC">
        <w:rPr>
          <w:rFonts w:ascii="Times New Roman" w:hAnsi="Times New Roman"/>
          <w:noProof/>
          <w:color w:val="000000" w:themeColor="text1"/>
          <w:sz w:val="22"/>
          <w:szCs w:val="22"/>
        </w:rPr>
        <w:t xml:space="preserve"> und Atezolizumab </w:t>
      </w:r>
      <w:r w:rsidR="006741C4" w:rsidRPr="00885DCC">
        <w:rPr>
          <w:rFonts w:ascii="Times New Roman" w:hAnsi="Times New Roman"/>
          <w:noProof/>
          <w:color w:val="000000" w:themeColor="text1"/>
          <w:sz w:val="22"/>
          <w:szCs w:val="22"/>
        </w:rPr>
        <w:t>intravenös</w:t>
      </w:r>
      <w:r w:rsidRPr="00885DCC">
        <w:rPr>
          <w:rFonts w:ascii="Times New Roman" w:hAnsi="Times New Roman"/>
          <w:noProof/>
          <w:color w:val="000000" w:themeColor="text1"/>
          <w:sz w:val="22"/>
          <w:szCs w:val="22"/>
        </w:rPr>
        <w:t xml:space="preserve"> vergleichbar (siehe Tabelle </w:t>
      </w:r>
      <w:r w:rsidR="00232B54" w:rsidRPr="00885DCC">
        <w:rPr>
          <w:rFonts w:ascii="Times New Roman" w:hAnsi="Times New Roman"/>
          <w:noProof/>
          <w:color w:val="000000" w:themeColor="text1"/>
          <w:sz w:val="22"/>
          <w:szCs w:val="22"/>
        </w:rPr>
        <w:t>23</w:t>
      </w:r>
      <w:r w:rsidRPr="00885DCC">
        <w:rPr>
          <w:rFonts w:ascii="Times New Roman" w:hAnsi="Times New Roman"/>
          <w:noProof/>
          <w:color w:val="000000" w:themeColor="text1"/>
          <w:sz w:val="22"/>
          <w:szCs w:val="22"/>
        </w:rPr>
        <w:t xml:space="preserve">). Eine pharmakokinetische Analyse legt nahe, dass der Steady State nach </w:t>
      </w:r>
      <w:r w:rsidR="00CE57F1" w:rsidRPr="00885DCC">
        <w:rPr>
          <w:rFonts w:ascii="Times New Roman" w:hAnsi="Times New Roman"/>
          <w:noProof/>
          <w:color w:val="000000" w:themeColor="text1"/>
          <w:sz w:val="22"/>
          <w:szCs w:val="22"/>
        </w:rPr>
        <w:t>mehrfacher Verabreichung</w:t>
      </w:r>
      <w:r w:rsidRPr="00885DCC">
        <w:rPr>
          <w:rFonts w:ascii="Times New Roman" w:hAnsi="Times New Roman"/>
          <w:noProof/>
          <w:color w:val="000000" w:themeColor="text1"/>
          <w:sz w:val="22"/>
          <w:szCs w:val="22"/>
        </w:rPr>
        <w:t xml:space="preserve"> nach 6 bis 9 Wochen erreicht wird.</w:t>
      </w:r>
    </w:p>
    <w:p w14:paraId="40E6890D" w14:textId="77777777" w:rsidR="000B512A" w:rsidRPr="00885DCC" w:rsidRDefault="000B512A" w:rsidP="005670FE">
      <w:pPr>
        <w:pStyle w:val="Paragraph"/>
        <w:spacing w:after="0" w:line="240" w:lineRule="auto"/>
        <w:rPr>
          <w:rFonts w:ascii="Times New Roman" w:hAnsi="Times New Roman"/>
          <w:noProof/>
          <w:color w:val="000000" w:themeColor="text1"/>
          <w:sz w:val="22"/>
          <w:szCs w:val="22"/>
        </w:rPr>
      </w:pPr>
    </w:p>
    <w:p w14:paraId="6C37E0F7" w14:textId="1E69604B" w:rsidR="000B512A" w:rsidRPr="00885DCC" w:rsidRDefault="000B512A" w:rsidP="005670FE">
      <w:pPr>
        <w:keepNext/>
        <w:keepLines/>
        <w:rPr>
          <w:noProof/>
          <w:color w:val="000000" w:themeColor="text1"/>
          <w:lang w:val="de-DE"/>
        </w:rPr>
      </w:pPr>
      <w:r w:rsidRPr="00885DCC">
        <w:rPr>
          <w:b/>
          <w:bCs/>
          <w:noProof/>
          <w:color w:val="000000" w:themeColor="text1"/>
          <w:lang w:val="de-DE"/>
        </w:rPr>
        <w:t>Tabelle</w:t>
      </w:r>
      <w:r w:rsidR="007E3AF0" w:rsidRPr="00885DCC">
        <w:rPr>
          <w:b/>
          <w:bCs/>
          <w:noProof/>
          <w:color w:val="000000" w:themeColor="text1"/>
          <w:lang w:val="de-DE"/>
        </w:rPr>
        <w:t> </w:t>
      </w:r>
      <w:r w:rsidR="00232B54" w:rsidRPr="00885DCC">
        <w:rPr>
          <w:b/>
          <w:bCs/>
          <w:noProof/>
          <w:color w:val="000000" w:themeColor="text1"/>
          <w:lang w:val="de-DE"/>
        </w:rPr>
        <w:t>23</w:t>
      </w:r>
      <w:r w:rsidRPr="00885DCC">
        <w:rPr>
          <w:b/>
          <w:bCs/>
          <w:noProof/>
          <w:color w:val="000000" w:themeColor="text1"/>
          <w:lang w:val="de-DE"/>
        </w:rPr>
        <w:t xml:space="preserve">: Modellbasierte </w:t>
      </w:r>
      <w:r w:rsidR="00F02EC6" w:rsidRPr="00885DCC">
        <w:rPr>
          <w:b/>
          <w:bCs/>
          <w:noProof/>
          <w:color w:val="000000" w:themeColor="text1"/>
          <w:lang w:val="de-DE"/>
        </w:rPr>
        <w:t>vorhergesagt</w:t>
      </w:r>
      <w:r w:rsidRPr="00885DCC">
        <w:rPr>
          <w:b/>
          <w:bCs/>
          <w:noProof/>
          <w:color w:val="000000" w:themeColor="text1"/>
          <w:lang w:val="de-DE"/>
        </w:rPr>
        <w:t>e Exposition von Atezolizumab (geometrisches Mittel mit 5ter bis 95ter Perzentile) nach subkutaner oder intravenöser Anwendung von Atezolizumab</w:t>
      </w:r>
    </w:p>
    <w:p w14:paraId="36BE4896" w14:textId="77777777" w:rsidR="000B512A" w:rsidRPr="00885DCC" w:rsidRDefault="000B512A" w:rsidP="005670FE">
      <w:pPr>
        <w:keepNext/>
        <w:keepLines/>
        <w:rPr>
          <w:noProof/>
          <w:color w:val="000000" w:themeColor="text1"/>
          <w:lang w:val="de-DE"/>
        </w:rPr>
      </w:pPr>
      <w:r w:rsidRPr="00885DCC">
        <w:rPr>
          <w:noProof/>
          <w:color w:val="000000" w:themeColor="text1"/>
          <w:lang w:val="de-DE"/>
        </w:rPr>
        <w:t xml:space="preserve"> </w:t>
      </w:r>
    </w:p>
    <w:tbl>
      <w:tblPr>
        <w:tblStyle w:val="TableGrid"/>
        <w:tblW w:w="5000" w:type="pct"/>
        <w:tblLook w:val="04A0" w:firstRow="1" w:lastRow="0" w:firstColumn="1" w:lastColumn="0" w:noHBand="0" w:noVBand="1"/>
      </w:tblPr>
      <w:tblGrid>
        <w:gridCol w:w="3752"/>
        <w:gridCol w:w="2654"/>
        <w:gridCol w:w="2655"/>
      </w:tblGrid>
      <w:tr w:rsidR="000B512A" w:rsidRPr="00885DCC" w14:paraId="5C9E9C8A" w14:textId="77777777" w:rsidTr="00BE5C24">
        <w:tc>
          <w:tcPr>
            <w:tcW w:w="2050" w:type="pct"/>
          </w:tcPr>
          <w:p w14:paraId="3CF368DA" w14:textId="77777777" w:rsidR="000B512A" w:rsidRPr="00885DCC" w:rsidRDefault="000B512A" w:rsidP="005670FE">
            <w:pPr>
              <w:keepNext/>
              <w:keepLines/>
              <w:rPr>
                <w:b/>
                <w:bCs/>
                <w:noProof/>
                <w:color w:val="000000" w:themeColor="text1"/>
                <w:lang w:val="de-DE"/>
              </w:rPr>
            </w:pPr>
            <w:r w:rsidRPr="00885DCC">
              <w:rPr>
                <w:b/>
                <w:bCs/>
                <w:noProof/>
                <w:color w:val="000000" w:themeColor="text1"/>
                <w:lang w:val="de-DE"/>
              </w:rPr>
              <w:t>Parameter</w:t>
            </w:r>
          </w:p>
        </w:tc>
        <w:tc>
          <w:tcPr>
            <w:tcW w:w="1450" w:type="pct"/>
          </w:tcPr>
          <w:p w14:paraId="610A3C2C" w14:textId="67785742" w:rsidR="000B512A" w:rsidRPr="00885DCC" w:rsidRDefault="007310F8" w:rsidP="005670FE">
            <w:pPr>
              <w:keepNext/>
              <w:keepLines/>
              <w:jc w:val="center"/>
              <w:rPr>
                <w:b/>
                <w:bCs/>
                <w:noProof/>
                <w:color w:val="000000" w:themeColor="text1"/>
                <w:lang w:val="de-DE"/>
              </w:rPr>
            </w:pPr>
            <w:r w:rsidRPr="00885DCC">
              <w:rPr>
                <w:b/>
                <w:bCs/>
                <w:noProof/>
                <w:color w:val="000000" w:themeColor="text1"/>
                <w:lang w:val="de-DE"/>
              </w:rPr>
              <w:t xml:space="preserve">Tecentriq </w:t>
            </w:r>
            <w:r w:rsidR="000B512A" w:rsidRPr="00885DCC">
              <w:rPr>
                <w:b/>
                <w:bCs/>
                <w:noProof/>
                <w:color w:val="000000" w:themeColor="text1"/>
                <w:lang w:val="de-DE"/>
              </w:rPr>
              <w:t>s</w:t>
            </w:r>
            <w:r w:rsidR="007D282C" w:rsidRPr="00885DCC">
              <w:rPr>
                <w:b/>
                <w:bCs/>
                <w:noProof/>
                <w:color w:val="000000" w:themeColor="text1"/>
                <w:lang w:val="de-DE"/>
              </w:rPr>
              <w:t>ubkutan</w:t>
            </w:r>
          </w:p>
        </w:tc>
        <w:tc>
          <w:tcPr>
            <w:tcW w:w="1450" w:type="pct"/>
          </w:tcPr>
          <w:p w14:paraId="60B3610A" w14:textId="7DB52061" w:rsidR="000B512A" w:rsidRPr="00885DCC" w:rsidRDefault="007310F8" w:rsidP="005670FE">
            <w:pPr>
              <w:keepNext/>
              <w:keepLines/>
              <w:jc w:val="center"/>
              <w:rPr>
                <w:b/>
                <w:bCs/>
                <w:noProof/>
                <w:color w:val="000000" w:themeColor="text1"/>
                <w:lang w:val="de-DE"/>
              </w:rPr>
            </w:pPr>
            <w:r w:rsidRPr="00885DCC">
              <w:rPr>
                <w:b/>
                <w:bCs/>
                <w:noProof/>
                <w:color w:val="000000" w:themeColor="text1"/>
                <w:lang w:val="de-DE"/>
              </w:rPr>
              <w:t>Atezolizumab</w:t>
            </w:r>
            <w:r w:rsidR="000B512A" w:rsidRPr="00885DCC">
              <w:rPr>
                <w:b/>
                <w:bCs/>
                <w:noProof/>
                <w:color w:val="000000" w:themeColor="text1"/>
                <w:lang w:val="de-DE"/>
              </w:rPr>
              <w:t xml:space="preserve"> i</w:t>
            </w:r>
            <w:r w:rsidR="007D282C" w:rsidRPr="00885DCC">
              <w:rPr>
                <w:b/>
                <w:bCs/>
                <w:noProof/>
                <w:color w:val="000000" w:themeColor="text1"/>
                <w:lang w:val="de-DE"/>
              </w:rPr>
              <w:t>ntravenös</w:t>
            </w:r>
          </w:p>
        </w:tc>
      </w:tr>
      <w:tr w:rsidR="000B512A" w:rsidRPr="00885DCC" w14:paraId="40D79341" w14:textId="77777777" w:rsidTr="00BE5C24">
        <w:trPr>
          <w:trHeight w:val="553"/>
        </w:trPr>
        <w:tc>
          <w:tcPr>
            <w:tcW w:w="2050" w:type="pct"/>
          </w:tcPr>
          <w:p w14:paraId="4BE84727" w14:textId="21D4DA91" w:rsidR="000B512A" w:rsidRPr="003A201A" w:rsidRDefault="000B512A" w:rsidP="005670FE">
            <w:pPr>
              <w:keepNext/>
              <w:keepLines/>
              <w:rPr>
                <w:noProof/>
                <w:color w:val="000000" w:themeColor="text1"/>
                <w:rPrChange w:id="645" w:author="TCS" w:date="2025-07-14T11:59:00Z" w16du:dateUtc="2025-07-14T06:29:00Z">
                  <w:rPr>
                    <w:noProof/>
                    <w:color w:val="000000" w:themeColor="text1"/>
                    <w:lang w:val="de-DE"/>
                  </w:rPr>
                </w:rPrChange>
              </w:rPr>
            </w:pPr>
            <w:r w:rsidRPr="003A201A">
              <w:rPr>
                <w:noProof/>
                <w:color w:val="000000" w:themeColor="text1"/>
                <w:rPrChange w:id="646" w:author="TCS" w:date="2025-07-14T11:59:00Z" w16du:dateUtc="2025-07-14T06:29:00Z">
                  <w:rPr>
                    <w:noProof/>
                    <w:color w:val="000000" w:themeColor="text1"/>
                    <w:lang w:val="de-DE"/>
                  </w:rPr>
                </w:rPrChange>
              </w:rPr>
              <w:t>C</w:t>
            </w:r>
            <w:r w:rsidRPr="003A201A">
              <w:rPr>
                <w:noProof/>
                <w:color w:val="000000" w:themeColor="text1"/>
                <w:vertAlign w:val="subscript"/>
                <w:rPrChange w:id="647" w:author="TCS" w:date="2025-07-14T11:59:00Z" w16du:dateUtc="2025-07-14T06:29:00Z">
                  <w:rPr>
                    <w:noProof/>
                    <w:color w:val="000000" w:themeColor="text1"/>
                    <w:vertAlign w:val="subscript"/>
                    <w:lang w:val="de-DE"/>
                  </w:rPr>
                </w:rPrChange>
              </w:rPr>
              <w:t>trough</w:t>
            </w:r>
            <w:r w:rsidRPr="003A201A">
              <w:rPr>
                <w:noProof/>
                <w:color w:val="000000" w:themeColor="text1"/>
                <w:rPrChange w:id="648" w:author="TCS" w:date="2025-07-14T11:59:00Z" w16du:dateUtc="2025-07-14T06:29:00Z">
                  <w:rPr>
                    <w:noProof/>
                    <w:color w:val="000000" w:themeColor="text1"/>
                    <w:lang w:val="de-DE"/>
                  </w:rPr>
                </w:rPrChange>
              </w:rPr>
              <w:t xml:space="preserve"> im Steady-State</w:t>
            </w:r>
            <w:r w:rsidR="007E3AF0" w:rsidRPr="003A201A">
              <w:rPr>
                <w:noProof/>
                <w:color w:val="000000" w:themeColor="text1"/>
                <w:vertAlign w:val="superscript"/>
                <w:rPrChange w:id="649" w:author="TCS" w:date="2025-07-14T11:59:00Z" w16du:dateUtc="2025-07-14T06:29:00Z">
                  <w:rPr>
                    <w:noProof/>
                    <w:color w:val="000000" w:themeColor="text1"/>
                    <w:vertAlign w:val="superscript"/>
                    <w:lang w:val="de-DE"/>
                  </w:rPr>
                </w:rPrChange>
              </w:rPr>
              <w:t>a</w:t>
            </w:r>
          </w:p>
          <w:p w14:paraId="28FE8806" w14:textId="77777777" w:rsidR="000B512A" w:rsidRPr="003A201A" w:rsidRDefault="000B512A" w:rsidP="005670FE">
            <w:pPr>
              <w:keepNext/>
              <w:keepLines/>
              <w:rPr>
                <w:noProof/>
                <w:color w:val="000000" w:themeColor="text1"/>
                <w:rPrChange w:id="650" w:author="TCS" w:date="2025-07-14T11:59:00Z" w16du:dateUtc="2025-07-14T06:29:00Z">
                  <w:rPr>
                    <w:noProof/>
                    <w:color w:val="000000" w:themeColor="text1"/>
                    <w:lang w:val="de-DE"/>
                  </w:rPr>
                </w:rPrChange>
              </w:rPr>
            </w:pPr>
            <w:r w:rsidRPr="003A201A">
              <w:rPr>
                <w:noProof/>
                <w:color w:val="000000" w:themeColor="text1"/>
                <w:rPrChange w:id="651" w:author="TCS" w:date="2025-07-14T11:59:00Z" w16du:dateUtc="2025-07-14T06:29:00Z">
                  <w:rPr>
                    <w:noProof/>
                    <w:color w:val="000000" w:themeColor="text1"/>
                    <w:lang w:val="de-DE"/>
                  </w:rPr>
                </w:rPrChange>
              </w:rPr>
              <w:t>(µg/ml)</w:t>
            </w:r>
          </w:p>
        </w:tc>
        <w:tc>
          <w:tcPr>
            <w:tcW w:w="1450" w:type="pct"/>
          </w:tcPr>
          <w:p w14:paraId="47B51463" w14:textId="77777777" w:rsidR="000B512A" w:rsidRPr="00885DCC" w:rsidRDefault="000B512A" w:rsidP="005670FE">
            <w:pPr>
              <w:keepNext/>
              <w:keepLines/>
              <w:jc w:val="center"/>
              <w:rPr>
                <w:noProof/>
                <w:color w:val="000000" w:themeColor="text1"/>
                <w:lang w:val="de-DE"/>
              </w:rPr>
            </w:pPr>
            <w:r w:rsidRPr="00885DCC">
              <w:rPr>
                <w:noProof/>
                <w:color w:val="000000" w:themeColor="text1"/>
                <w:lang w:val="de-DE"/>
              </w:rPr>
              <w:t xml:space="preserve">205 </w:t>
            </w:r>
          </w:p>
          <w:p w14:paraId="08DBFB60" w14:textId="77777777" w:rsidR="000B512A" w:rsidRPr="00885DCC" w:rsidRDefault="000B512A" w:rsidP="005670FE">
            <w:pPr>
              <w:keepNext/>
              <w:keepLines/>
              <w:jc w:val="center"/>
              <w:rPr>
                <w:noProof/>
                <w:color w:val="000000" w:themeColor="text1"/>
                <w:lang w:val="de-DE"/>
              </w:rPr>
            </w:pPr>
            <w:r w:rsidRPr="00885DCC">
              <w:rPr>
                <w:noProof/>
                <w:color w:val="000000" w:themeColor="text1"/>
                <w:lang w:val="de-DE"/>
              </w:rPr>
              <w:t>(70,3 – 427 )</w:t>
            </w:r>
          </w:p>
        </w:tc>
        <w:tc>
          <w:tcPr>
            <w:tcW w:w="1450" w:type="pct"/>
          </w:tcPr>
          <w:p w14:paraId="7A474A71" w14:textId="77777777" w:rsidR="000B512A" w:rsidRPr="00885DCC" w:rsidRDefault="000B512A" w:rsidP="005670FE">
            <w:pPr>
              <w:keepNext/>
              <w:keepLines/>
              <w:jc w:val="center"/>
              <w:rPr>
                <w:noProof/>
                <w:color w:val="000000" w:themeColor="text1"/>
                <w:lang w:val="de-DE"/>
              </w:rPr>
            </w:pPr>
            <w:r w:rsidRPr="00885DCC">
              <w:rPr>
                <w:noProof/>
                <w:color w:val="000000" w:themeColor="text1"/>
                <w:lang w:val="de-DE"/>
              </w:rPr>
              <w:t>179</w:t>
            </w:r>
          </w:p>
          <w:p w14:paraId="1BFFD693" w14:textId="77777777" w:rsidR="000B512A" w:rsidRPr="00885DCC" w:rsidRDefault="000B512A" w:rsidP="005670FE">
            <w:pPr>
              <w:keepNext/>
              <w:keepLines/>
              <w:jc w:val="center"/>
              <w:rPr>
                <w:noProof/>
                <w:color w:val="000000" w:themeColor="text1"/>
                <w:lang w:val="de-DE"/>
              </w:rPr>
            </w:pPr>
            <w:r w:rsidRPr="00885DCC">
              <w:rPr>
                <w:noProof/>
                <w:color w:val="000000" w:themeColor="text1"/>
                <w:lang w:val="de-DE"/>
              </w:rPr>
              <w:t>(98,4 – 313)</w:t>
            </w:r>
          </w:p>
        </w:tc>
      </w:tr>
      <w:tr w:rsidR="000B512A" w:rsidRPr="00885DCC" w14:paraId="58F84BDE" w14:textId="77777777" w:rsidTr="00BE5C24">
        <w:tc>
          <w:tcPr>
            <w:tcW w:w="2050" w:type="pct"/>
          </w:tcPr>
          <w:p w14:paraId="2938F3E4" w14:textId="5B466CE0" w:rsidR="000B512A" w:rsidRPr="003A201A" w:rsidRDefault="000B512A" w:rsidP="005670FE">
            <w:pPr>
              <w:keepNext/>
              <w:keepLines/>
              <w:rPr>
                <w:noProof/>
                <w:color w:val="000000" w:themeColor="text1"/>
                <w:rPrChange w:id="652" w:author="TCS" w:date="2025-07-14T11:59:00Z" w16du:dateUtc="2025-07-14T06:29:00Z">
                  <w:rPr>
                    <w:noProof/>
                    <w:color w:val="000000" w:themeColor="text1"/>
                    <w:lang w:val="de-DE"/>
                  </w:rPr>
                </w:rPrChange>
              </w:rPr>
            </w:pPr>
            <w:r w:rsidRPr="003A201A">
              <w:rPr>
                <w:noProof/>
                <w:color w:val="000000" w:themeColor="text1"/>
                <w:rPrChange w:id="653" w:author="TCS" w:date="2025-07-14T11:59:00Z" w16du:dateUtc="2025-07-14T06:29:00Z">
                  <w:rPr>
                    <w:noProof/>
                    <w:color w:val="000000" w:themeColor="text1"/>
                    <w:lang w:val="de-DE"/>
                  </w:rPr>
                </w:rPrChange>
              </w:rPr>
              <w:t>AUC im Steady-State</w:t>
            </w:r>
            <w:r w:rsidR="007E3AF0" w:rsidRPr="003A201A">
              <w:rPr>
                <w:noProof/>
                <w:color w:val="000000" w:themeColor="text1"/>
                <w:vertAlign w:val="superscript"/>
                <w:rPrChange w:id="654" w:author="TCS" w:date="2025-07-14T11:59:00Z" w16du:dateUtc="2025-07-14T06:29:00Z">
                  <w:rPr>
                    <w:noProof/>
                    <w:color w:val="000000" w:themeColor="text1"/>
                    <w:vertAlign w:val="superscript"/>
                    <w:lang w:val="de-DE"/>
                  </w:rPr>
                </w:rPrChange>
              </w:rPr>
              <w:t>a</w:t>
            </w:r>
          </w:p>
          <w:p w14:paraId="08F12C0D" w14:textId="77777777" w:rsidR="000B512A" w:rsidRPr="003A201A" w:rsidRDefault="000B512A" w:rsidP="005670FE">
            <w:pPr>
              <w:keepNext/>
              <w:keepLines/>
              <w:rPr>
                <w:noProof/>
                <w:color w:val="000000" w:themeColor="text1"/>
                <w:rPrChange w:id="655" w:author="TCS" w:date="2025-07-14T11:59:00Z" w16du:dateUtc="2025-07-14T06:29:00Z">
                  <w:rPr>
                    <w:noProof/>
                    <w:color w:val="000000" w:themeColor="text1"/>
                    <w:lang w:val="de-DE"/>
                  </w:rPr>
                </w:rPrChange>
              </w:rPr>
            </w:pPr>
            <w:r w:rsidRPr="003A201A">
              <w:rPr>
                <w:noProof/>
                <w:color w:val="000000" w:themeColor="text1"/>
                <w:rPrChange w:id="656" w:author="TCS" w:date="2025-07-14T11:59:00Z" w16du:dateUtc="2025-07-14T06:29:00Z">
                  <w:rPr>
                    <w:noProof/>
                    <w:color w:val="000000" w:themeColor="text1"/>
                    <w:lang w:val="de-DE"/>
                  </w:rPr>
                </w:rPrChange>
              </w:rPr>
              <w:t>(µg/ml</w:t>
            </w:r>
            <w:r w:rsidRPr="00885DCC">
              <w:rPr>
                <w:noProof/>
                <w:color w:val="000000" w:themeColor="text1"/>
                <w:lang w:val="de-DE"/>
              </w:rPr>
              <w:t>・</w:t>
            </w:r>
            <w:r w:rsidRPr="003A201A">
              <w:rPr>
                <w:noProof/>
                <w:color w:val="000000" w:themeColor="text1"/>
                <w:rPrChange w:id="657" w:author="TCS" w:date="2025-07-14T11:59:00Z" w16du:dateUtc="2025-07-14T06:29:00Z">
                  <w:rPr>
                    <w:noProof/>
                    <w:color w:val="000000" w:themeColor="text1"/>
                    <w:lang w:val="de-DE"/>
                  </w:rPr>
                </w:rPrChange>
              </w:rPr>
              <w:t>Tag)</w:t>
            </w:r>
          </w:p>
        </w:tc>
        <w:tc>
          <w:tcPr>
            <w:tcW w:w="1450" w:type="pct"/>
          </w:tcPr>
          <w:p w14:paraId="2733A75F" w14:textId="77777777" w:rsidR="000B512A" w:rsidRPr="00885DCC" w:rsidRDefault="000B512A" w:rsidP="005670FE">
            <w:pPr>
              <w:keepNext/>
              <w:keepLines/>
              <w:jc w:val="center"/>
              <w:rPr>
                <w:noProof/>
                <w:color w:val="000000" w:themeColor="text1"/>
                <w:lang w:val="de-DE"/>
              </w:rPr>
            </w:pPr>
            <w:r w:rsidRPr="00885DCC">
              <w:rPr>
                <w:noProof/>
                <w:color w:val="000000" w:themeColor="text1"/>
                <w:lang w:val="de-DE"/>
              </w:rPr>
              <w:t xml:space="preserve">6 163 </w:t>
            </w:r>
          </w:p>
          <w:p w14:paraId="03A8A748" w14:textId="77777777" w:rsidR="000B512A" w:rsidRPr="00885DCC" w:rsidRDefault="000B512A" w:rsidP="005670FE">
            <w:pPr>
              <w:keepNext/>
              <w:keepLines/>
              <w:jc w:val="center"/>
              <w:rPr>
                <w:noProof/>
                <w:color w:val="000000" w:themeColor="text1"/>
                <w:lang w:val="de-DE"/>
              </w:rPr>
            </w:pPr>
            <w:r w:rsidRPr="00885DCC">
              <w:rPr>
                <w:noProof/>
                <w:color w:val="000000" w:themeColor="text1"/>
                <w:lang w:val="de-DE"/>
              </w:rPr>
              <w:t>(2 561 – </w:t>
            </w:r>
            <w:r w:rsidRPr="00885DCC">
              <w:rPr>
                <w:noProof/>
                <w:lang w:val="de-DE"/>
              </w:rPr>
              <w:t>11 340</w:t>
            </w:r>
            <w:r w:rsidRPr="00885DCC">
              <w:rPr>
                <w:noProof/>
                <w:color w:val="000000" w:themeColor="text1"/>
                <w:lang w:val="de-DE"/>
              </w:rPr>
              <w:t xml:space="preserve"> )</w:t>
            </w:r>
          </w:p>
        </w:tc>
        <w:tc>
          <w:tcPr>
            <w:tcW w:w="1450" w:type="pct"/>
          </w:tcPr>
          <w:p w14:paraId="7826185F" w14:textId="77777777" w:rsidR="000B512A" w:rsidRPr="00885DCC" w:rsidRDefault="000B512A" w:rsidP="005670FE">
            <w:pPr>
              <w:keepNext/>
              <w:keepLines/>
              <w:jc w:val="center"/>
              <w:rPr>
                <w:noProof/>
                <w:color w:val="000000" w:themeColor="text1"/>
                <w:lang w:val="de-DE"/>
              </w:rPr>
            </w:pPr>
            <w:r w:rsidRPr="00885DCC">
              <w:rPr>
                <w:noProof/>
                <w:color w:val="000000" w:themeColor="text1"/>
                <w:lang w:val="de-DE"/>
              </w:rPr>
              <w:t xml:space="preserve"> 6 107 </w:t>
            </w:r>
          </w:p>
          <w:p w14:paraId="6881DC96" w14:textId="77777777" w:rsidR="000B512A" w:rsidRPr="00885DCC" w:rsidRDefault="000B512A" w:rsidP="005670FE">
            <w:pPr>
              <w:keepNext/>
              <w:keepLines/>
              <w:jc w:val="center"/>
              <w:rPr>
                <w:noProof/>
                <w:color w:val="000000" w:themeColor="text1"/>
                <w:lang w:val="de-DE"/>
              </w:rPr>
            </w:pPr>
            <w:r w:rsidRPr="00885DCC">
              <w:rPr>
                <w:noProof/>
                <w:color w:val="000000" w:themeColor="text1"/>
                <w:lang w:val="de-DE"/>
              </w:rPr>
              <w:t>(3 890 – 9 334)</w:t>
            </w:r>
          </w:p>
        </w:tc>
      </w:tr>
    </w:tbl>
    <w:p w14:paraId="48837AA2" w14:textId="4467A769" w:rsidR="000B512A" w:rsidRPr="00885DCC" w:rsidRDefault="000B512A" w:rsidP="005670FE">
      <w:pPr>
        <w:keepNext/>
        <w:keepLines/>
        <w:rPr>
          <w:noProof/>
          <w:color w:val="000000" w:themeColor="text1"/>
          <w:sz w:val="20"/>
          <w:lang w:val="de-DE"/>
        </w:rPr>
      </w:pPr>
      <w:r w:rsidRPr="00885DCC">
        <w:rPr>
          <w:noProof/>
          <w:color w:val="000000" w:themeColor="text1"/>
          <w:sz w:val="20"/>
          <w:vertAlign w:val="superscript"/>
          <w:lang w:val="de-DE"/>
        </w:rPr>
        <w:t>a</w:t>
      </w:r>
      <w:r w:rsidRPr="00885DCC">
        <w:rPr>
          <w:noProof/>
          <w:color w:val="000000" w:themeColor="text1"/>
          <w:sz w:val="20"/>
          <w:lang w:val="de-DE"/>
        </w:rPr>
        <w:t xml:space="preserve"> modellbasierte </w:t>
      </w:r>
      <w:r w:rsidR="00F02EC6" w:rsidRPr="00885DCC">
        <w:rPr>
          <w:noProof/>
          <w:color w:val="000000" w:themeColor="text1"/>
          <w:sz w:val="20"/>
          <w:lang w:val="de-DE"/>
        </w:rPr>
        <w:t>vorhergesagte</w:t>
      </w:r>
      <w:r w:rsidRPr="00885DCC">
        <w:rPr>
          <w:noProof/>
          <w:color w:val="000000" w:themeColor="text1"/>
          <w:sz w:val="20"/>
          <w:lang w:val="de-DE"/>
        </w:rPr>
        <w:t xml:space="preserve"> Exposition basierend auf einer populationspharmakokinetischen Analyse</w:t>
      </w:r>
    </w:p>
    <w:p w14:paraId="4C001282" w14:textId="77777777" w:rsidR="00F65877" w:rsidRPr="00885DCC" w:rsidRDefault="00F65877" w:rsidP="005670FE">
      <w:pPr>
        <w:autoSpaceDE w:val="0"/>
        <w:autoSpaceDN w:val="0"/>
        <w:adjustRightInd w:val="0"/>
        <w:rPr>
          <w:noProof/>
          <w:color w:val="000000" w:themeColor="text1"/>
          <w:szCs w:val="22"/>
          <w:u w:val="single"/>
          <w:lang w:val="de-DE"/>
        </w:rPr>
      </w:pPr>
    </w:p>
    <w:p w14:paraId="39D2EDFA" w14:textId="77777777" w:rsidR="00F65877" w:rsidRPr="00885DCC" w:rsidRDefault="00F65877" w:rsidP="005670FE">
      <w:pPr>
        <w:keepNext/>
        <w:keepLines/>
        <w:autoSpaceDE w:val="0"/>
        <w:autoSpaceDN w:val="0"/>
        <w:adjustRightInd w:val="0"/>
        <w:rPr>
          <w:noProof/>
          <w:color w:val="000000" w:themeColor="text1"/>
          <w:szCs w:val="22"/>
          <w:u w:val="single"/>
          <w:lang w:val="de-DE"/>
        </w:rPr>
      </w:pPr>
      <w:r w:rsidRPr="00885DCC">
        <w:rPr>
          <w:noProof/>
          <w:color w:val="000000" w:themeColor="text1"/>
          <w:szCs w:val="22"/>
          <w:u w:val="single"/>
          <w:lang w:val="de-DE"/>
        </w:rPr>
        <w:t>Resorption</w:t>
      </w:r>
    </w:p>
    <w:p w14:paraId="6C00671C" w14:textId="77777777" w:rsidR="00F65877" w:rsidRPr="00885DCC" w:rsidRDefault="00F65877" w:rsidP="005670FE">
      <w:pPr>
        <w:keepNext/>
        <w:keepLines/>
        <w:autoSpaceDE w:val="0"/>
        <w:autoSpaceDN w:val="0"/>
        <w:adjustRightInd w:val="0"/>
        <w:rPr>
          <w:noProof/>
          <w:color w:val="000000" w:themeColor="text1"/>
          <w:szCs w:val="22"/>
          <w:u w:val="single"/>
          <w:lang w:val="de-DE"/>
        </w:rPr>
      </w:pPr>
    </w:p>
    <w:p w14:paraId="39C89845" w14:textId="3AD5B7CA" w:rsidR="000B512A" w:rsidRPr="00885DCC" w:rsidRDefault="007D282C" w:rsidP="005670FE">
      <w:pPr>
        <w:keepNext/>
        <w:keepLines/>
        <w:numPr>
          <w:ilvl w:val="12"/>
          <w:numId w:val="0"/>
        </w:numPr>
        <w:ind w:right="2"/>
        <w:rPr>
          <w:noProof/>
          <w:color w:val="000000" w:themeColor="text1"/>
          <w:lang w:val="de-DE"/>
        </w:rPr>
      </w:pPr>
      <w:r w:rsidRPr="00885DCC">
        <w:rPr>
          <w:noProof/>
          <w:color w:val="000000" w:themeColor="text1"/>
          <w:lang w:val="de-DE"/>
        </w:rPr>
        <w:t>Tecentriq</w:t>
      </w:r>
      <w:r w:rsidRPr="00885DCC">
        <w:rPr>
          <w:noProof/>
          <w:color w:val="000000" w:themeColor="text1"/>
          <w:szCs w:val="22"/>
          <w:lang w:val="de-DE"/>
        </w:rPr>
        <w:t xml:space="preserve"> Injektionslösung</w:t>
      </w:r>
      <w:r w:rsidR="000B512A" w:rsidRPr="00885DCC">
        <w:rPr>
          <w:noProof/>
          <w:color w:val="000000" w:themeColor="text1"/>
          <w:lang w:val="de-DE"/>
        </w:rPr>
        <w:t xml:space="preserve"> wird als subkutane Injektion verabreicht. </w:t>
      </w:r>
    </w:p>
    <w:p w14:paraId="5F8667A1" w14:textId="77777777" w:rsidR="000B512A" w:rsidRPr="00885DCC" w:rsidRDefault="000B512A" w:rsidP="005670FE">
      <w:pPr>
        <w:keepNext/>
        <w:keepLines/>
        <w:numPr>
          <w:ilvl w:val="12"/>
          <w:numId w:val="0"/>
        </w:numPr>
        <w:ind w:right="2"/>
        <w:rPr>
          <w:noProof/>
          <w:color w:val="000000" w:themeColor="text1"/>
          <w:lang w:val="de-DE"/>
        </w:rPr>
      </w:pPr>
    </w:p>
    <w:p w14:paraId="42428027" w14:textId="1B720EB0" w:rsidR="000B512A" w:rsidRPr="00885DCC" w:rsidRDefault="000B512A" w:rsidP="005670FE">
      <w:pPr>
        <w:keepNext/>
        <w:keepLines/>
        <w:numPr>
          <w:ilvl w:val="12"/>
          <w:numId w:val="0"/>
        </w:numPr>
        <w:ind w:right="2"/>
        <w:rPr>
          <w:noProof/>
          <w:color w:val="000000" w:themeColor="text1"/>
          <w:lang w:val="de-DE"/>
        </w:rPr>
      </w:pPr>
      <w:r w:rsidRPr="00885DCC">
        <w:rPr>
          <w:noProof/>
          <w:color w:val="000000" w:themeColor="text1"/>
          <w:lang w:val="de-DE"/>
        </w:rPr>
        <w:t>Basierend auf einer populationspharmakokinetischen Analyse</w:t>
      </w:r>
      <w:r w:rsidR="00276A40" w:rsidRPr="00885DCC">
        <w:rPr>
          <w:noProof/>
          <w:lang w:val="de-DE"/>
        </w:rPr>
        <w:t xml:space="preserve"> </w:t>
      </w:r>
      <w:r w:rsidR="00276A40" w:rsidRPr="00885DCC">
        <w:rPr>
          <w:noProof/>
          <w:color w:val="000000" w:themeColor="text1"/>
          <w:lang w:val="de-DE"/>
        </w:rPr>
        <w:t>der Daten des Zyklus 1</w:t>
      </w:r>
      <w:r w:rsidR="00276A40" w:rsidRPr="00885DCC">
        <w:rPr>
          <w:noProof/>
          <w:lang w:val="de-DE"/>
        </w:rPr>
        <w:t xml:space="preserve"> </w:t>
      </w:r>
      <w:r w:rsidR="00276A40" w:rsidRPr="00885DCC">
        <w:rPr>
          <w:noProof/>
          <w:color w:val="000000" w:themeColor="text1"/>
          <w:lang w:val="de-DE"/>
        </w:rPr>
        <w:t>aus dem randomisierten Teil der IMscin001-Studie</w:t>
      </w:r>
      <w:r w:rsidRPr="00885DCC">
        <w:rPr>
          <w:noProof/>
          <w:color w:val="000000" w:themeColor="text1"/>
          <w:lang w:val="de-DE"/>
        </w:rPr>
        <w:t xml:space="preserve"> betrug die absolute Bioverfügbarkeit </w:t>
      </w:r>
      <w:r w:rsidR="00276A40" w:rsidRPr="00885DCC">
        <w:rPr>
          <w:noProof/>
          <w:color w:val="000000" w:themeColor="text1"/>
          <w:lang w:val="de-DE"/>
        </w:rPr>
        <w:t>61</w:t>
      </w:r>
      <w:r w:rsidRPr="00885DCC">
        <w:rPr>
          <w:noProof/>
          <w:color w:val="000000" w:themeColor="text1"/>
          <w:lang w:val="de-DE"/>
        </w:rPr>
        <w:t> % und die Resorptionsrate erster Ordnung (</w:t>
      </w:r>
      <w:r w:rsidR="009D1005" w:rsidRPr="00885DCC">
        <w:rPr>
          <w:noProof/>
          <w:color w:val="000000" w:themeColor="text1"/>
          <w:lang w:val="de-DE"/>
        </w:rPr>
        <w:t>k</w:t>
      </w:r>
      <w:r w:rsidRPr="00885DCC">
        <w:rPr>
          <w:noProof/>
          <w:color w:val="000000" w:themeColor="text1"/>
          <w:vertAlign w:val="subscript"/>
          <w:lang w:val="de-DE"/>
        </w:rPr>
        <w:t>a</w:t>
      </w:r>
      <w:r w:rsidRPr="00885DCC">
        <w:rPr>
          <w:noProof/>
          <w:color w:val="000000" w:themeColor="text1"/>
          <w:lang w:val="de-DE"/>
        </w:rPr>
        <w:t>) 0,3</w:t>
      </w:r>
      <w:r w:rsidR="00276A40" w:rsidRPr="00885DCC">
        <w:rPr>
          <w:noProof/>
          <w:color w:val="000000" w:themeColor="text1"/>
          <w:lang w:val="de-DE"/>
        </w:rPr>
        <w:t>7</w:t>
      </w:r>
      <w:r w:rsidRPr="00885DCC">
        <w:rPr>
          <w:noProof/>
          <w:color w:val="000000" w:themeColor="text1"/>
          <w:lang w:val="de-DE"/>
        </w:rPr>
        <w:t xml:space="preserve"> (1/Tag).</w:t>
      </w:r>
    </w:p>
    <w:p w14:paraId="0C3B2AE4" w14:textId="77777777" w:rsidR="000B512A" w:rsidRPr="00885DCC" w:rsidRDefault="000B512A" w:rsidP="005670FE">
      <w:pPr>
        <w:keepNext/>
        <w:keepLines/>
        <w:numPr>
          <w:ilvl w:val="12"/>
          <w:numId w:val="0"/>
        </w:numPr>
        <w:ind w:right="2"/>
        <w:rPr>
          <w:noProof/>
          <w:color w:val="000000" w:themeColor="text1"/>
          <w:lang w:val="de-DE"/>
        </w:rPr>
      </w:pPr>
    </w:p>
    <w:p w14:paraId="66808E76" w14:textId="01AA2479" w:rsidR="00F65877" w:rsidRPr="00885DCC" w:rsidRDefault="000B512A" w:rsidP="005670FE">
      <w:pPr>
        <w:keepNext/>
        <w:keepLines/>
        <w:numPr>
          <w:ilvl w:val="12"/>
          <w:numId w:val="0"/>
        </w:numPr>
        <w:ind w:right="2"/>
        <w:rPr>
          <w:noProof/>
          <w:color w:val="000000" w:themeColor="text1"/>
          <w:lang w:val="de-DE"/>
        </w:rPr>
      </w:pPr>
      <w:r w:rsidRPr="00885DCC">
        <w:rPr>
          <w:noProof/>
          <w:color w:val="000000" w:themeColor="text1"/>
          <w:lang w:val="de-DE"/>
        </w:rPr>
        <w:t>Das geometrische Mittel der maximalen Serumkonzentration (C</w:t>
      </w:r>
      <w:r w:rsidRPr="00885DCC">
        <w:rPr>
          <w:noProof/>
          <w:color w:val="000000" w:themeColor="text1"/>
          <w:vertAlign w:val="subscript"/>
          <w:lang w:val="de-DE"/>
        </w:rPr>
        <w:t>max</w:t>
      </w:r>
      <w:r w:rsidRPr="00885DCC">
        <w:rPr>
          <w:noProof/>
          <w:color w:val="000000" w:themeColor="text1"/>
          <w:lang w:val="de-DE"/>
        </w:rPr>
        <w:t>) von Atezolizumab betrug 189 µg/ml und die mediane Zeit bis zur maximalen Serumkonzentration (T</w:t>
      </w:r>
      <w:r w:rsidRPr="00885DCC">
        <w:rPr>
          <w:noProof/>
          <w:color w:val="000000" w:themeColor="text1"/>
          <w:vertAlign w:val="subscript"/>
          <w:lang w:val="de-DE"/>
        </w:rPr>
        <w:t>max</w:t>
      </w:r>
      <w:r w:rsidRPr="00885DCC">
        <w:rPr>
          <w:noProof/>
          <w:color w:val="000000" w:themeColor="text1"/>
          <w:lang w:val="de-DE"/>
        </w:rPr>
        <w:t>) 4,5 Tage.</w:t>
      </w:r>
    </w:p>
    <w:p w14:paraId="6CE63748" w14:textId="77777777" w:rsidR="00F65877" w:rsidRPr="00885DCC" w:rsidRDefault="00F65877" w:rsidP="005670FE">
      <w:pPr>
        <w:autoSpaceDE w:val="0"/>
        <w:autoSpaceDN w:val="0"/>
        <w:adjustRightInd w:val="0"/>
        <w:rPr>
          <w:noProof/>
          <w:color w:val="000000" w:themeColor="text1"/>
          <w:szCs w:val="22"/>
          <w:u w:val="single"/>
          <w:lang w:val="de-DE"/>
        </w:rPr>
      </w:pPr>
    </w:p>
    <w:p w14:paraId="56E3AD01" w14:textId="77777777" w:rsidR="00F65877" w:rsidRPr="00885DCC" w:rsidRDefault="00F65877" w:rsidP="005670FE">
      <w:pPr>
        <w:autoSpaceDE w:val="0"/>
        <w:autoSpaceDN w:val="0"/>
        <w:adjustRightInd w:val="0"/>
        <w:rPr>
          <w:noProof/>
          <w:color w:val="000000" w:themeColor="text1"/>
          <w:szCs w:val="22"/>
          <w:u w:val="single"/>
          <w:lang w:val="de-DE"/>
        </w:rPr>
      </w:pPr>
      <w:r w:rsidRPr="00885DCC">
        <w:rPr>
          <w:noProof/>
          <w:color w:val="000000" w:themeColor="text1"/>
          <w:szCs w:val="22"/>
          <w:u w:val="single"/>
          <w:lang w:val="de-DE"/>
        </w:rPr>
        <w:t>Verteilung</w:t>
      </w:r>
    </w:p>
    <w:p w14:paraId="7770F645" w14:textId="77777777" w:rsidR="00F65877" w:rsidRPr="00885DCC" w:rsidRDefault="00F65877" w:rsidP="005670FE">
      <w:pPr>
        <w:autoSpaceDE w:val="0"/>
        <w:autoSpaceDN w:val="0"/>
        <w:adjustRightInd w:val="0"/>
        <w:rPr>
          <w:noProof/>
          <w:color w:val="000000" w:themeColor="text1"/>
          <w:szCs w:val="22"/>
          <w:u w:val="single"/>
          <w:lang w:val="de-DE"/>
        </w:rPr>
      </w:pPr>
    </w:p>
    <w:p w14:paraId="43A4BF62" w14:textId="77777777" w:rsidR="00F65877" w:rsidRPr="00885DCC" w:rsidRDefault="00F65877" w:rsidP="005670FE">
      <w:pPr>
        <w:autoSpaceDE w:val="0"/>
        <w:autoSpaceDN w:val="0"/>
        <w:adjustRightInd w:val="0"/>
        <w:rPr>
          <w:noProof/>
          <w:color w:val="000000" w:themeColor="text1"/>
          <w:szCs w:val="22"/>
          <w:lang w:val="de-DE"/>
        </w:rPr>
      </w:pPr>
      <w:r w:rsidRPr="00885DCC">
        <w:rPr>
          <w:noProof/>
          <w:color w:val="000000" w:themeColor="text1"/>
          <w:szCs w:val="22"/>
          <w:lang w:val="de-DE"/>
        </w:rPr>
        <w:t>Eine populationspharmakokinetische Analyse zeigte, dass bei einem typischen Patienten das Verteilungsvolumen im zentralen Kompartiment 3,28 l und das Volumen im Steady State 6,91 l beträgt.</w:t>
      </w:r>
    </w:p>
    <w:p w14:paraId="224EF86E" w14:textId="77777777" w:rsidR="00F65877" w:rsidRPr="00885DCC" w:rsidRDefault="00F65877" w:rsidP="005670FE">
      <w:pPr>
        <w:autoSpaceDE w:val="0"/>
        <w:autoSpaceDN w:val="0"/>
        <w:adjustRightInd w:val="0"/>
        <w:rPr>
          <w:noProof/>
          <w:color w:val="000000" w:themeColor="text1"/>
          <w:szCs w:val="22"/>
          <w:u w:val="single"/>
          <w:lang w:val="de-DE"/>
        </w:rPr>
      </w:pPr>
    </w:p>
    <w:p w14:paraId="4A9D6808" w14:textId="77777777" w:rsidR="00F65877" w:rsidRPr="00885DCC" w:rsidRDefault="00F65877" w:rsidP="005670FE">
      <w:pPr>
        <w:autoSpaceDE w:val="0"/>
        <w:autoSpaceDN w:val="0"/>
        <w:adjustRightInd w:val="0"/>
        <w:rPr>
          <w:noProof/>
          <w:color w:val="000000" w:themeColor="text1"/>
          <w:szCs w:val="22"/>
          <w:u w:val="single"/>
          <w:lang w:val="de-DE"/>
        </w:rPr>
      </w:pPr>
      <w:r w:rsidRPr="00885DCC">
        <w:rPr>
          <w:noProof/>
          <w:color w:val="000000" w:themeColor="text1"/>
          <w:szCs w:val="22"/>
          <w:u w:val="single"/>
          <w:lang w:val="de-DE"/>
        </w:rPr>
        <w:t>Biotransformation</w:t>
      </w:r>
    </w:p>
    <w:p w14:paraId="13ACCD1B" w14:textId="77777777" w:rsidR="00F65877" w:rsidRPr="00885DCC" w:rsidRDefault="00F65877" w:rsidP="005670FE">
      <w:pPr>
        <w:autoSpaceDE w:val="0"/>
        <w:autoSpaceDN w:val="0"/>
        <w:adjustRightInd w:val="0"/>
        <w:rPr>
          <w:noProof/>
          <w:color w:val="000000" w:themeColor="text1"/>
          <w:szCs w:val="22"/>
          <w:u w:val="single"/>
          <w:lang w:val="de-DE"/>
        </w:rPr>
      </w:pPr>
    </w:p>
    <w:p w14:paraId="6745423F" w14:textId="77777777" w:rsidR="00F65877" w:rsidRPr="00885DCC" w:rsidRDefault="00F65877" w:rsidP="005670FE">
      <w:pPr>
        <w:autoSpaceDE w:val="0"/>
        <w:autoSpaceDN w:val="0"/>
        <w:adjustRightInd w:val="0"/>
        <w:rPr>
          <w:noProof/>
          <w:color w:val="000000" w:themeColor="text1"/>
          <w:szCs w:val="22"/>
          <w:lang w:val="de-DE"/>
        </w:rPr>
      </w:pPr>
      <w:r w:rsidRPr="00885DCC">
        <w:rPr>
          <w:noProof/>
          <w:color w:val="000000" w:themeColor="text1"/>
          <w:szCs w:val="22"/>
          <w:lang w:val="de-DE"/>
        </w:rPr>
        <w:t>Der Metabolismus von Atezolizumab wurde nicht direkt untersucht. Antikörper werden hauptsächlich durch Katabolismus eliminiert.</w:t>
      </w:r>
    </w:p>
    <w:p w14:paraId="670B68FD" w14:textId="77777777" w:rsidR="00F65877" w:rsidRPr="00885DCC" w:rsidRDefault="00F65877" w:rsidP="005670FE">
      <w:pPr>
        <w:autoSpaceDE w:val="0"/>
        <w:autoSpaceDN w:val="0"/>
        <w:adjustRightInd w:val="0"/>
        <w:rPr>
          <w:noProof/>
          <w:color w:val="000000" w:themeColor="text1"/>
          <w:szCs w:val="22"/>
          <w:lang w:val="de-DE"/>
        </w:rPr>
      </w:pPr>
    </w:p>
    <w:p w14:paraId="3BC7A6A6" w14:textId="77777777" w:rsidR="00F65877" w:rsidRPr="00885DCC" w:rsidRDefault="00F65877" w:rsidP="005670FE">
      <w:pPr>
        <w:autoSpaceDE w:val="0"/>
        <w:autoSpaceDN w:val="0"/>
        <w:adjustRightInd w:val="0"/>
        <w:rPr>
          <w:noProof/>
          <w:color w:val="000000" w:themeColor="text1"/>
          <w:szCs w:val="22"/>
          <w:u w:val="single"/>
          <w:lang w:val="de-DE"/>
        </w:rPr>
      </w:pPr>
      <w:r w:rsidRPr="00885DCC">
        <w:rPr>
          <w:noProof/>
          <w:color w:val="000000" w:themeColor="text1"/>
          <w:szCs w:val="22"/>
          <w:u w:val="single"/>
          <w:lang w:val="de-DE"/>
        </w:rPr>
        <w:t>Elimination</w:t>
      </w:r>
    </w:p>
    <w:p w14:paraId="755107FE" w14:textId="77777777" w:rsidR="00F65877" w:rsidRPr="00885DCC" w:rsidRDefault="00F65877" w:rsidP="005670FE">
      <w:pPr>
        <w:autoSpaceDE w:val="0"/>
        <w:autoSpaceDN w:val="0"/>
        <w:adjustRightInd w:val="0"/>
        <w:rPr>
          <w:noProof/>
          <w:color w:val="000000" w:themeColor="text1"/>
          <w:szCs w:val="22"/>
          <w:u w:val="single"/>
          <w:lang w:val="de-DE"/>
        </w:rPr>
      </w:pPr>
    </w:p>
    <w:p w14:paraId="40AC855F" w14:textId="77777777" w:rsidR="00F65877" w:rsidRPr="00885DCC" w:rsidRDefault="00F65877" w:rsidP="005670FE">
      <w:pPr>
        <w:autoSpaceDE w:val="0"/>
        <w:autoSpaceDN w:val="0"/>
        <w:adjustRightInd w:val="0"/>
        <w:rPr>
          <w:noProof/>
          <w:color w:val="000000" w:themeColor="text1"/>
          <w:szCs w:val="22"/>
          <w:lang w:val="de-DE"/>
        </w:rPr>
      </w:pPr>
      <w:r w:rsidRPr="00885DCC">
        <w:rPr>
          <w:noProof/>
          <w:color w:val="000000" w:themeColor="text1"/>
          <w:szCs w:val="22"/>
          <w:lang w:val="de-DE"/>
        </w:rPr>
        <w:t>Eine populationspharmakokinetische</w:t>
      </w:r>
      <w:r w:rsidRPr="00885DCC" w:rsidDel="00BD0400">
        <w:rPr>
          <w:noProof/>
          <w:color w:val="000000" w:themeColor="text1"/>
          <w:szCs w:val="22"/>
          <w:lang w:val="de-DE"/>
        </w:rPr>
        <w:t xml:space="preserve"> </w:t>
      </w:r>
      <w:r w:rsidRPr="00885DCC">
        <w:rPr>
          <w:noProof/>
          <w:color w:val="000000" w:themeColor="text1"/>
          <w:szCs w:val="22"/>
          <w:lang w:val="de-DE"/>
        </w:rPr>
        <w:t>Analyse zeigte, dass die Clearance von Atezolizumab 0,200 l/Tag und die typische terminale Eliminationshalbwertszeit 27 Tage beträgt.</w:t>
      </w:r>
    </w:p>
    <w:p w14:paraId="35856F25" w14:textId="77777777" w:rsidR="00F65877" w:rsidRPr="00885DCC" w:rsidRDefault="00F65877" w:rsidP="005670FE">
      <w:pPr>
        <w:autoSpaceDE w:val="0"/>
        <w:autoSpaceDN w:val="0"/>
        <w:adjustRightInd w:val="0"/>
        <w:rPr>
          <w:noProof/>
          <w:color w:val="000000" w:themeColor="text1"/>
          <w:szCs w:val="22"/>
          <w:u w:val="single"/>
          <w:lang w:val="de-DE"/>
        </w:rPr>
      </w:pPr>
    </w:p>
    <w:p w14:paraId="5B05ABEA" w14:textId="77777777" w:rsidR="00F65877" w:rsidRPr="00885DCC" w:rsidRDefault="00F65877" w:rsidP="005670FE">
      <w:pPr>
        <w:autoSpaceDE w:val="0"/>
        <w:autoSpaceDN w:val="0"/>
        <w:adjustRightInd w:val="0"/>
        <w:rPr>
          <w:noProof/>
          <w:color w:val="000000" w:themeColor="text1"/>
          <w:szCs w:val="22"/>
          <w:u w:val="single"/>
          <w:lang w:val="de-DE"/>
        </w:rPr>
      </w:pPr>
      <w:r w:rsidRPr="00885DCC">
        <w:rPr>
          <w:noProof/>
          <w:color w:val="000000" w:themeColor="text1"/>
          <w:szCs w:val="22"/>
          <w:u w:val="single"/>
          <w:lang w:val="de-DE"/>
        </w:rPr>
        <w:t>Besondere Patientengruppen</w:t>
      </w:r>
    </w:p>
    <w:p w14:paraId="03A1292C" w14:textId="77777777" w:rsidR="00F65877" w:rsidRPr="00885DCC" w:rsidRDefault="00F65877" w:rsidP="005670FE">
      <w:pPr>
        <w:autoSpaceDE w:val="0"/>
        <w:autoSpaceDN w:val="0"/>
        <w:adjustRightInd w:val="0"/>
        <w:rPr>
          <w:noProof/>
          <w:color w:val="000000" w:themeColor="text1"/>
          <w:szCs w:val="22"/>
          <w:lang w:val="de-DE"/>
        </w:rPr>
      </w:pPr>
    </w:p>
    <w:p w14:paraId="58B52572" w14:textId="77777777" w:rsidR="00F65877" w:rsidRPr="00885DCC" w:rsidRDefault="00F65877" w:rsidP="005670FE">
      <w:pPr>
        <w:autoSpaceDE w:val="0"/>
        <w:autoSpaceDN w:val="0"/>
        <w:adjustRightInd w:val="0"/>
        <w:rPr>
          <w:noProof/>
          <w:color w:val="000000" w:themeColor="text1"/>
          <w:szCs w:val="22"/>
          <w:lang w:val="de-DE"/>
        </w:rPr>
      </w:pPr>
      <w:r w:rsidRPr="00885DCC">
        <w:rPr>
          <w:noProof/>
          <w:color w:val="000000" w:themeColor="text1"/>
          <w:szCs w:val="22"/>
          <w:lang w:val="de-DE"/>
        </w:rPr>
        <w:t>Basierend auf der Populationspharmakokinetik</w:t>
      </w:r>
      <w:r w:rsidRPr="00885DCC" w:rsidDel="00BD0400">
        <w:rPr>
          <w:noProof/>
          <w:color w:val="000000" w:themeColor="text1"/>
          <w:szCs w:val="22"/>
          <w:lang w:val="de-DE"/>
        </w:rPr>
        <w:t xml:space="preserve"> </w:t>
      </w:r>
      <w:r w:rsidRPr="00885DCC">
        <w:rPr>
          <w:noProof/>
          <w:color w:val="000000" w:themeColor="text1"/>
          <w:szCs w:val="22"/>
          <w:lang w:val="de-DE"/>
        </w:rPr>
        <w:t>und auf Expositionsanalysen zum Ansprechen haben Alter (21 – 89 Jahre), Region, ethnische Zugehörigkeit, Nierenfunktionsstörung, leichte Leberfunktionsstörung, Grad der PD</w:t>
      </w:r>
      <w:r w:rsidRPr="00885DCC">
        <w:rPr>
          <w:noProof/>
          <w:color w:val="000000" w:themeColor="text1"/>
          <w:szCs w:val="22"/>
          <w:lang w:val="de-DE"/>
        </w:rPr>
        <w:noBreakHyphen/>
        <w:t>L1</w:t>
      </w:r>
      <w:r w:rsidRPr="00885DCC">
        <w:rPr>
          <w:noProof/>
          <w:color w:val="000000" w:themeColor="text1"/>
          <w:szCs w:val="22"/>
          <w:lang w:val="de-DE"/>
        </w:rPr>
        <w:noBreakHyphen/>
        <w:t>Expression oder ECOG</w:t>
      </w:r>
      <w:r w:rsidRPr="00885DCC">
        <w:rPr>
          <w:noProof/>
          <w:color w:val="000000" w:themeColor="text1"/>
          <w:szCs w:val="22"/>
          <w:lang w:val="de-DE"/>
        </w:rPr>
        <w:noBreakHyphen/>
        <w:t>Performance</w:t>
      </w:r>
      <w:r w:rsidRPr="00885DCC">
        <w:rPr>
          <w:noProof/>
          <w:color w:val="000000" w:themeColor="text1"/>
          <w:szCs w:val="22"/>
          <w:lang w:val="de-DE"/>
        </w:rPr>
        <w:noBreakHyphen/>
        <w:t>Status keine Auswirkung auf die Pharmakokinetik von Atezolizumab. Körpergewicht, Geschlecht, positiver ADA</w:t>
      </w:r>
      <w:r w:rsidRPr="00885DCC">
        <w:rPr>
          <w:noProof/>
          <w:color w:val="000000" w:themeColor="text1"/>
          <w:szCs w:val="22"/>
          <w:lang w:val="de-DE"/>
        </w:rPr>
        <w:noBreakHyphen/>
        <w:t>Status, Albuminspiegel und Tumorlast haben eine statistisch signifikante, aber keine klinisch relevante Auswirkung auf die Pharmakokinetik von Atezolizumab. Es werden keine Dosisanpassungen empfohlen.</w:t>
      </w:r>
    </w:p>
    <w:p w14:paraId="386A638D" w14:textId="77777777" w:rsidR="00F65877" w:rsidRPr="00885DCC" w:rsidRDefault="00F65877" w:rsidP="005670FE">
      <w:pPr>
        <w:autoSpaceDE w:val="0"/>
        <w:autoSpaceDN w:val="0"/>
        <w:adjustRightInd w:val="0"/>
        <w:rPr>
          <w:noProof/>
          <w:color w:val="000000" w:themeColor="text1"/>
          <w:szCs w:val="22"/>
          <w:u w:val="single"/>
          <w:lang w:val="de-DE"/>
        </w:rPr>
      </w:pPr>
    </w:p>
    <w:p w14:paraId="6479E998" w14:textId="77777777" w:rsidR="00F65877" w:rsidRPr="00885DCC" w:rsidRDefault="00F65877" w:rsidP="005670FE">
      <w:pPr>
        <w:keepNext/>
        <w:keepLines/>
        <w:autoSpaceDE w:val="0"/>
        <w:autoSpaceDN w:val="0"/>
        <w:adjustRightInd w:val="0"/>
        <w:rPr>
          <w:i/>
          <w:noProof/>
          <w:color w:val="000000" w:themeColor="text1"/>
          <w:szCs w:val="22"/>
          <w:u w:val="single"/>
          <w:lang w:val="de-DE"/>
        </w:rPr>
      </w:pPr>
      <w:r w:rsidRPr="00885DCC">
        <w:rPr>
          <w:i/>
          <w:noProof/>
          <w:color w:val="000000" w:themeColor="text1"/>
          <w:szCs w:val="22"/>
          <w:u w:val="single"/>
          <w:lang w:val="de-DE"/>
        </w:rPr>
        <w:t>Ältere Patienten</w:t>
      </w:r>
    </w:p>
    <w:p w14:paraId="34035019" w14:textId="77777777" w:rsidR="00F65877" w:rsidRPr="00885DCC" w:rsidRDefault="00F65877" w:rsidP="005670FE">
      <w:pPr>
        <w:keepNext/>
        <w:keepLines/>
        <w:autoSpaceDE w:val="0"/>
        <w:autoSpaceDN w:val="0"/>
        <w:adjustRightInd w:val="0"/>
        <w:rPr>
          <w:i/>
          <w:noProof/>
          <w:color w:val="000000" w:themeColor="text1"/>
          <w:szCs w:val="22"/>
          <w:u w:val="single"/>
          <w:lang w:val="de-DE"/>
        </w:rPr>
      </w:pPr>
    </w:p>
    <w:p w14:paraId="7E24ADCA" w14:textId="0F8C38E8" w:rsidR="00F65877" w:rsidRPr="00885DCC" w:rsidRDefault="00F65877" w:rsidP="005670FE">
      <w:pPr>
        <w:keepNext/>
        <w:keepLines/>
        <w:autoSpaceDE w:val="0"/>
        <w:autoSpaceDN w:val="0"/>
        <w:adjustRightInd w:val="0"/>
        <w:rPr>
          <w:noProof/>
          <w:color w:val="000000" w:themeColor="text1"/>
          <w:szCs w:val="22"/>
          <w:lang w:val="de-DE"/>
        </w:rPr>
      </w:pPr>
      <w:r w:rsidRPr="00885DCC">
        <w:rPr>
          <w:noProof/>
          <w:color w:val="000000" w:themeColor="text1"/>
          <w:szCs w:val="22"/>
          <w:lang w:val="de-DE"/>
        </w:rPr>
        <w:t>Es wurden keine spezifischen Studien mit Atezolizumab</w:t>
      </w:r>
      <w:r w:rsidRPr="00885DCC" w:rsidDel="00983D26">
        <w:rPr>
          <w:noProof/>
          <w:color w:val="000000" w:themeColor="text1"/>
          <w:szCs w:val="22"/>
          <w:lang w:val="de-DE"/>
        </w:rPr>
        <w:t xml:space="preserve"> </w:t>
      </w:r>
      <w:r w:rsidRPr="00885DCC">
        <w:rPr>
          <w:noProof/>
          <w:color w:val="000000" w:themeColor="text1"/>
          <w:szCs w:val="22"/>
          <w:lang w:val="de-DE"/>
        </w:rPr>
        <w:t xml:space="preserve">bei älteren Patienten durchgeführt. Die Auswirkung des Alters auf die Pharmakokinetik von Atezolizumab wurde in einer </w:t>
      </w:r>
      <w:r w:rsidR="006741C4" w:rsidRPr="00885DCC">
        <w:rPr>
          <w:noProof/>
          <w:color w:val="000000" w:themeColor="text1"/>
          <w:szCs w:val="22"/>
          <w:lang w:val="de-DE"/>
        </w:rPr>
        <w:t xml:space="preserve">populationsbezogenen </w:t>
      </w:r>
      <w:r w:rsidR="00411D88" w:rsidRPr="00885DCC">
        <w:rPr>
          <w:noProof/>
          <w:color w:val="000000" w:themeColor="text1"/>
          <w:szCs w:val="22"/>
          <w:lang w:val="de-DE"/>
        </w:rPr>
        <w:t>PK-</w:t>
      </w:r>
      <w:r w:rsidRPr="00885DCC">
        <w:rPr>
          <w:noProof/>
          <w:color w:val="000000" w:themeColor="text1"/>
          <w:szCs w:val="22"/>
          <w:lang w:val="de-DE"/>
        </w:rPr>
        <w:t>Analyse bewertet. Basierend auf den Daten von Patienten im Alter von 21 bis 89 Jahren (n </w:t>
      </w:r>
      <w:r w:rsidRPr="00885DCC">
        <w:rPr>
          <w:noProof/>
          <w:color w:val="000000" w:themeColor="text1"/>
          <w:szCs w:val="22"/>
          <w:lang w:val="de-DE"/>
        </w:rPr>
        <w:sym w:font="Symbol" w:char="F03D"/>
      </w:r>
      <w:r w:rsidRPr="00885DCC">
        <w:rPr>
          <w:noProof/>
          <w:color w:val="000000" w:themeColor="text1"/>
          <w:szCs w:val="22"/>
          <w:lang w:val="de-DE"/>
        </w:rPr>
        <w:t xml:space="preserve"> 472) und einem medianen Alter von 62 Jahren wurde das Alter nicht als signifikante, die Pharmakokinetik </w:t>
      </w:r>
      <w:r w:rsidR="00767EAA" w:rsidRPr="00885DCC">
        <w:rPr>
          <w:noProof/>
          <w:color w:val="000000" w:themeColor="text1"/>
          <w:szCs w:val="22"/>
          <w:lang w:val="de-DE"/>
        </w:rPr>
        <w:t xml:space="preserve">von intravenös verabreichtem Atezolizumab </w:t>
      </w:r>
      <w:r w:rsidRPr="00885DCC">
        <w:rPr>
          <w:noProof/>
          <w:color w:val="000000" w:themeColor="text1"/>
          <w:szCs w:val="22"/>
          <w:lang w:val="de-DE"/>
        </w:rPr>
        <w:t>beeinflussende Kovariable identifiziert</w:t>
      </w:r>
      <w:bookmarkStart w:id="658" w:name="OLE_LINK3"/>
      <w:r w:rsidRPr="00885DCC">
        <w:rPr>
          <w:noProof/>
          <w:color w:val="000000" w:themeColor="text1"/>
          <w:szCs w:val="22"/>
          <w:lang w:val="de-DE"/>
        </w:rPr>
        <w:t xml:space="preserve">. Es wurde kein klinisch bedeutsamer Unterschied </w:t>
      </w:r>
      <w:r w:rsidR="00767EAA" w:rsidRPr="00885DCC">
        <w:rPr>
          <w:noProof/>
          <w:color w:val="000000" w:themeColor="text1"/>
          <w:szCs w:val="22"/>
          <w:lang w:val="de-DE"/>
        </w:rPr>
        <w:t xml:space="preserve">in </w:t>
      </w:r>
      <w:r w:rsidRPr="00885DCC">
        <w:rPr>
          <w:noProof/>
          <w:color w:val="000000" w:themeColor="text1"/>
          <w:szCs w:val="22"/>
          <w:lang w:val="de-DE"/>
        </w:rPr>
        <w:t xml:space="preserve">der Pharmakokinetik von Atezolizumab bei Patienten </w:t>
      </w:r>
      <w:bookmarkEnd w:id="658"/>
      <w:r w:rsidRPr="00885DCC">
        <w:rPr>
          <w:noProof/>
          <w:color w:val="000000" w:themeColor="text1"/>
          <w:szCs w:val="22"/>
          <w:lang w:val="de-DE"/>
        </w:rPr>
        <w:t xml:space="preserve">im Alter von </w:t>
      </w:r>
      <w:r w:rsidRPr="00885DCC">
        <w:rPr>
          <w:noProof/>
          <w:color w:val="000000" w:themeColor="text1"/>
          <w:szCs w:val="22"/>
          <w:lang w:val="de-DE"/>
        </w:rPr>
        <w:sym w:font="Symbol" w:char="F03C"/>
      </w:r>
      <w:r w:rsidRPr="00885DCC">
        <w:rPr>
          <w:noProof/>
          <w:color w:val="000000" w:themeColor="text1"/>
          <w:szCs w:val="22"/>
          <w:lang w:val="de-DE"/>
        </w:rPr>
        <w:t> 65 Jahren (n </w:t>
      </w:r>
      <w:r w:rsidRPr="00885DCC">
        <w:rPr>
          <w:noProof/>
          <w:color w:val="000000" w:themeColor="text1"/>
          <w:szCs w:val="22"/>
          <w:lang w:val="de-DE"/>
        </w:rPr>
        <w:sym w:font="Symbol" w:char="F03D"/>
      </w:r>
      <w:r w:rsidRPr="00885DCC">
        <w:rPr>
          <w:noProof/>
          <w:color w:val="000000" w:themeColor="text1"/>
          <w:szCs w:val="22"/>
          <w:lang w:val="de-DE"/>
        </w:rPr>
        <w:t> 274), zwischen 65 bis 75 Jahren (n </w:t>
      </w:r>
      <w:r w:rsidRPr="00885DCC">
        <w:rPr>
          <w:noProof/>
          <w:color w:val="000000" w:themeColor="text1"/>
          <w:szCs w:val="22"/>
          <w:lang w:val="de-DE"/>
        </w:rPr>
        <w:sym w:font="Symbol" w:char="F03D"/>
      </w:r>
      <w:r w:rsidRPr="00885DCC">
        <w:rPr>
          <w:noProof/>
          <w:color w:val="000000" w:themeColor="text1"/>
          <w:szCs w:val="22"/>
          <w:lang w:val="de-DE"/>
        </w:rPr>
        <w:t xml:space="preserve"> 152) und im Alter von </w:t>
      </w:r>
      <w:r w:rsidRPr="00885DCC">
        <w:rPr>
          <w:noProof/>
          <w:color w:val="000000" w:themeColor="text1"/>
          <w:szCs w:val="22"/>
          <w:lang w:val="de-DE"/>
        </w:rPr>
        <w:sym w:font="Symbol" w:char="F03E"/>
      </w:r>
      <w:r w:rsidRPr="00885DCC">
        <w:rPr>
          <w:noProof/>
          <w:color w:val="000000" w:themeColor="text1"/>
          <w:szCs w:val="22"/>
          <w:lang w:val="de-DE"/>
        </w:rPr>
        <w:t> 75 Jahren (n </w:t>
      </w:r>
      <w:r w:rsidRPr="00885DCC">
        <w:rPr>
          <w:noProof/>
          <w:color w:val="000000" w:themeColor="text1"/>
          <w:szCs w:val="22"/>
          <w:lang w:val="de-DE"/>
        </w:rPr>
        <w:sym w:font="Symbol" w:char="F03D"/>
      </w:r>
      <w:r w:rsidRPr="00885DCC">
        <w:rPr>
          <w:noProof/>
          <w:color w:val="000000" w:themeColor="text1"/>
          <w:szCs w:val="22"/>
          <w:lang w:val="de-DE"/>
        </w:rPr>
        <w:t> 46) beobachtet (siehe Abschnitt 4.2).</w:t>
      </w:r>
    </w:p>
    <w:p w14:paraId="4174F9CD" w14:textId="77777777" w:rsidR="00411D88" w:rsidRPr="00885DCC" w:rsidRDefault="00411D88" w:rsidP="005670FE">
      <w:pPr>
        <w:keepNext/>
        <w:keepLines/>
        <w:autoSpaceDE w:val="0"/>
        <w:autoSpaceDN w:val="0"/>
        <w:adjustRightInd w:val="0"/>
        <w:rPr>
          <w:noProof/>
          <w:color w:val="000000" w:themeColor="text1"/>
          <w:szCs w:val="22"/>
          <w:lang w:val="de-DE"/>
        </w:rPr>
      </w:pPr>
    </w:p>
    <w:p w14:paraId="6340E6E3" w14:textId="7889F898" w:rsidR="00411D88" w:rsidRPr="00885DCC" w:rsidRDefault="00411D88" w:rsidP="005670FE">
      <w:pPr>
        <w:widowControl w:val="0"/>
        <w:rPr>
          <w:noProof/>
          <w:color w:val="000000" w:themeColor="text1"/>
          <w:szCs w:val="22"/>
          <w:lang w:val="de-DE"/>
        </w:rPr>
      </w:pPr>
      <w:r w:rsidRPr="00885DCC">
        <w:rPr>
          <w:rFonts w:cs="Arial"/>
          <w:noProof/>
          <w:color w:val="000000" w:themeColor="text1"/>
          <w:lang w:val="de-DE"/>
        </w:rPr>
        <w:t>Bei Patienten &lt; 65 Jahre (n = 138), Patienten zwischen 65 </w:t>
      </w:r>
      <w:r w:rsidRPr="00885DCC">
        <w:rPr>
          <w:noProof/>
          <w:color w:val="000000" w:themeColor="text1"/>
          <w:szCs w:val="22"/>
          <w:lang w:val="de-DE"/>
        </w:rPr>
        <w:t>– </w:t>
      </w:r>
      <w:r w:rsidRPr="00885DCC">
        <w:rPr>
          <w:rFonts w:cs="Arial"/>
          <w:noProof/>
          <w:color w:val="000000" w:themeColor="text1"/>
          <w:lang w:val="de-DE"/>
        </w:rPr>
        <w:t>75 Jahren (n = 89) und Patienten &gt; 75 Jahren (n = 19) wurde kein klinisch relevanter Unterschied in der PK von Atezolizumab subkutan beobachtet.</w:t>
      </w:r>
    </w:p>
    <w:p w14:paraId="602C0F00" w14:textId="77777777" w:rsidR="00F65877" w:rsidRPr="00885DCC" w:rsidRDefault="00F65877" w:rsidP="005670FE">
      <w:pPr>
        <w:autoSpaceDE w:val="0"/>
        <w:autoSpaceDN w:val="0"/>
        <w:adjustRightInd w:val="0"/>
        <w:rPr>
          <w:noProof/>
          <w:color w:val="000000" w:themeColor="text1"/>
          <w:szCs w:val="22"/>
          <w:u w:val="single"/>
          <w:lang w:val="de-DE"/>
        </w:rPr>
      </w:pPr>
    </w:p>
    <w:p w14:paraId="15484D24" w14:textId="77777777" w:rsidR="00F65877" w:rsidRPr="00885DCC" w:rsidRDefault="00F65877" w:rsidP="005670FE">
      <w:pPr>
        <w:autoSpaceDE w:val="0"/>
        <w:autoSpaceDN w:val="0"/>
        <w:adjustRightInd w:val="0"/>
        <w:rPr>
          <w:i/>
          <w:noProof/>
          <w:color w:val="000000" w:themeColor="text1"/>
          <w:szCs w:val="22"/>
          <w:u w:val="single"/>
          <w:lang w:val="de-DE"/>
        </w:rPr>
      </w:pPr>
      <w:r w:rsidRPr="00885DCC">
        <w:rPr>
          <w:i/>
          <w:noProof/>
          <w:color w:val="000000" w:themeColor="text1"/>
          <w:szCs w:val="22"/>
          <w:u w:val="single"/>
          <w:lang w:val="de-DE"/>
        </w:rPr>
        <w:t>Kinder und Jugendliche</w:t>
      </w:r>
    </w:p>
    <w:p w14:paraId="11C42543" w14:textId="77777777" w:rsidR="00F65877" w:rsidRPr="00885DCC" w:rsidRDefault="00F65877" w:rsidP="005670FE">
      <w:pPr>
        <w:autoSpaceDE w:val="0"/>
        <w:autoSpaceDN w:val="0"/>
        <w:adjustRightInd w:val="0"/>
        <w:rPr>
          <w:i/>
          <w:noProof/>
          <w:color w:val="000000" w:themeColor="text1"/>
          <w:szCs w:val="22"/>
          <w:u w:val="single"/>
          <w:lang w:val="de-DE"/>
        </w:rPr>
      </w:pPr>
    </w:p>
    <w:p w14:paraId="2CD6443F" w14:textId="5A9757DD" w:rsidR="00F65877" w:rsidRPr="00885DCC" w:rsidRDefault="00F65877" w:rsidP="005670FE">
      <w:pPr>
        <w:autoSpaceDE w:val="0"/>
        <w:autoSpaceDN w:val="0"/>
        <w:adjustRightInd w:val="0"/>
        <w:rPr>
          <w:noProof/>
          <w:color w:val="000000" w:themeColor="text1"/>
          <w:szCs w:val="22"/>
          <w:lang w:val="de-DE"/>
        </w:rPr>
      </w:pPr>
      <w:r w:rsidRPr="00885DCC">
        <w:rPr>
          <w:noProof/>
          <w:color w:val="000000" w:themeColor="text1"/>
          <w:szCs w:val="22"/>
          <w:lang w:val="de-DE"/>
        </w:rPr>
        <w:t xml:space="preserve">Die pharmakokinetischen Ergebnisse einer frühen, multizentrischen, </w:t>
      </w:r>
      <w:r w:rsidRPr="00885DCC">
        <w:rPr>
          <w:noProof/>
          <w:color w:val="000000" w:themeColor="text1"/>
          <w:lang w:val="de-DE"/>
        </w:rPr>
        <w:t>unverblindeten</w:t>
      </w:r>
      <w:r w:rsidRPr="00885DCC">
        <w:rPr>
          <w:noProof/>
          <w:color w:val="000000" w:themeColor="text1"/>
          <w:szCs w:val="22"/>
          <w:lang w:val="de-DE"/>
        </w:rPr>
        <w:t xml:space="preserve"> Studie, die mit pädiatrischen (&lt; 18 Jahre, n = 69) und jungen erwachsenen Patienten (18 –</w:t>
      </w:r>
      <w:r w:rsidRPr="00885DCC">
        <w:rPr>
          <w:noProof/>
          <w:color w:val="000000" w:themeColor="text1"/>
          <w:lang w:val="de-DE" w:eastAsia="de-DE"/>
        </w:rPr>
        <w:t xml:space="preserve"> 30 Jahre, n = 18) durchgeführt wurde, zeigen, dass Clearance und Verteilungsvolumen von </w:t>
      </w:r>
      <w:r w:rsidR="004379FC" w:rsidRPr="00885DCC">
        <w:rPr>
          <w:noProof/>
          <w:color w:val="000000" w:themeColor="text1"/>
          <w:lang w:val="de-DE"/>
        </w:rPr>
        <w:t>intravenös verabreichtem</w:t>
      </w:r>
      <w:r w:rsidR="004379FC" w:rsidRPr="00885DCC">
        <w:rPr>
          <w:noProof/>
          <w:color w:val="000000" w:themeColor="text1"/>
          <w:lang w:val="de-DE" w:eastAsia="de-DE"/>
        </w:rPr>
        <w:t xml:space="preserve"> </w:t>
      </w:r>
      <w:r w:rsidRPr="00885DCC">
        <w:rPr>
          <w:noProof/>
          <w:color w:val="000000" w:themeColor="text1"/>
          <w:lang w:val="de-DE" w:eastAsia="de-DE"/>
        </w:rPr>
        <w:t>Atezolizumab</w:t>
      </w:r>
      <w:r w:rsidRPr="00885DCC">
        <w:rPr>
          <w:noProof/>
          <w:color w:val="000000" w:themeColor="text1"/>
          <w:lang w:val="de-DE"/>
        </w:rPr>
        <w:t xml:space="preserve"> </w:t>
      </w:r>
      <w:r w:rsidRPr="00885DCC">
        <w:rPr>
          <w:noProof/>
          <w:color w:val="000000" w:themeColor="text1"/>
          <w:lang w:val="de-DE" w:eastAsia="de-DE"/>
        </w:rPr>
        <w:t xml:space="preserve">zwischen pädiatrischen Patienten, welche 15 mg/kg KG Atezolizumab alle drei Wochen erhielten und jungen Erwachsenen, welche 1 200 mg Atezolizumab alle drei Wochen </w:t>
      </w:r>
      <w:r w:rsidR="004379FC" w:rsidRPr="00885DCC">
        <w:rPr>
          <w:noProof/>
          <w:color w:val="000000" w:themeColor="text1"/>
          <w:lang w:val="de-DE"/>
        </w:rPr>
        <w:t>intravenös</w:t>
      </w:r>
      <w:r w:rsidR="004379FC" w:rsidRPr="00885DCC">
        <w:rPr>
          <w:noProof/>
          <w:color w:val="000000" w:themeColor="text1"/>
          <w:lang w:val="de-DE" w:eastAsia="de-DE"/>
        </w:rPr>
        <w:t xml:space="preserve"> </w:t>
      </w:r>
      <w:r w:rsidRPr="00885DCC">
        <w:rPr>
          <w:noProof/>
          <w:color w:val="000000" w:themeColor="text1"/>
          <w:lang w:val="de-DE" w:eastAsia="de-DE"/>
        </w:rPr>
        <w:t>erhielten, nach Normierung auf das Körpergewicht, vergleichbar waren. Dabei war die Exposition bei pädiatrischen Patienten mit abnehmendem Körpergewicht tendenziell niedriger. Diese Unterschiede standen nicht in Zusammenhang mit einer Abnahme der Atezolizumab-Konzentrationen unter die angestrebte therapeutische Exposition. Da die Datenlage für Kinder &lt; 2 Jahre begrenzt ist, kann daraus keine definitive Schlussfolgerung gezogen werden.</w:t>
      </w:r>
    </w:p>
    <w:p w14:paraId="19102C23" w14:textId="77777777" w:rsidR="00B14F2F" w:rsidRPr="00885DCC" w:rsidRDefault="00B14F2F" w:rsidP="005670FE">
      <w:pPr>
        <w:rPr>
          <w:noProof/>
          <w:color w:val="000000" w:themeColor="text1"/>
          <w:lang w:val="de-DE"/>
        </w:rPr>
      </w:pPr>
    </w:p>
    <w:p w14:paraId="0A76068B" w14:textId="3CBBF839" w:rsidR="00B14F2F" w:rsidRPr="00885DCC" w:rsidRDefault="00B14F2F" w:rsidP="005670FE">
      <w:pPr>
        <w:rPr>
          <w:noProof/>
          <w:color w:val="000000" w:themeColor="text1"/>
          <w:lang w:val="de-DE"/>
        </w:rPr>
      </w:pPr>
      <w:r w:rsidRPr="00885DCC">
        <w:rPr>
          <w:noProof/>
          <w:color w:val="000000" w:themeColor="text1"/>
          <w:lang w:val="de-DE"/>
        </w:rPr>
        <w:t xml:space="preserve">Es wurden keine speziellen Studien </w:t>
      </w:r>
      <w:r w:rsidR="00750763" w:rsidRPr="00885DCC">
        <w:rPr>
          <w:noProof/>
          <w:color w:val="000000" w:themeColor="text1"/>
          <w:lang w:val="de-DE"/>
        </w:rPr>
        <w:t xml:space="preserve">mit Tecentriq </w:t>
      </w:r>
      <w:r w:rsidR="00750763" w:rsidRPr="00885DCC">
        <w:rPr>
          <w:noProof/>
          <w:color w:val="000000" w:themeColor="text1"/>
          <w:szCs w:val="22"/>
          <w:lang w:val="de-DE"/>
        </w:rPr>
        <w:t>Injektionslösung</w:t>
      </w:r>
      <w:r w:rsidRPr="00885DCC">
        <w:rPr>
          <w:noProof/>
          <w:color w:val="000000" w:themeColor="text1"/>
          <w:lang w:val="de-DE"/>
        </w:rPr>
        <w:t xml:space="preserve"> bei Kindern und Jugendlichen durchgeführt. </w:t>
      </w:r>
    </w:p>
    <w:p w14:paraId="3304F49D" w14:textId="77777777" w:rsidR="00F65877" w:rsidRPr="00885DCC" w:rsidRDefault="00F65877" w:rsidP="005670FE">
      <w:pPr>
        <w:autoSpaceDE w:val="0"/>
        <w:autoSpaceDN w:val="0"/>
        <w:adjustRightInd w:val="0"/>
        <w:rPr>
          <w:noProof/>
          <w:color w:val="000000" w:themeColor="text1"/>
          <w:szCs w:val="22"/>
          <w:u w:val="single"/>
          <w:lang w:val="de-DE"/>
        </w:rPr>
      </w:pPr>
    </w:p>
    <w:p w14:paraId="6028E8B3" w14:textId="77777777" w:rsidR="00F65877" w:rsidRPr="00885DCC" w:rsidRDefault="00F65877" w:rsidP="005670FE">
      <w:pPr>
        <w:autoSpaceDE w:val="0"/>
        <w:autoSpaceDN w:val="0"/>
        <w:adjustRightInd w:val="0"/>
        <w:rPr>
          <w:i/>
          <w:noProof/>
          <w:color w:val="000000" w:themeColor="text1"/>
          <w:szCs w:val="22"/>
          <w:u w:val="single"/>
          <w:lang w:val="de-DE"/>
        </w:rPr>
      </w:pPr>
      <w:r w:rsidRPr="00885DCC">
        <w:rPr>
          <w:i/>
          <w:noProof/>
          <w:color w:val="000000" w:themeColor="text1"/>
          <w:szCs w:val="22"/>
          <w:u w:val="single"/>
          <w:lang w:val="de-DE"/>
        </w:rPr>
        <w:t>Nierenfunktionsstörung</w:t>
      </w:r>
    </w:p>
    <w:p w14:paraId="1C7407AD" w14:textId="77777777" w:rsidR="00F65877" w:rsidRPr="00885DCC" w:rsidRDefault="00F65877" w:rsidP="005670FE">
      <w:pPr>
        <w:autoSpaceDE w:val="0"/>
        <w:autoSpaceDN w:val="0"/>
        <w:adjustRightInd w:val="0"/>
        <w:rPr>
          <w:i/>
          <w:noProof/>
          <w:color w:val="000000" w:themeColor="text1"/>
          <w:szCs w:val="22"/>
          <w:u w:val="single"/>
          <w:lang w:val="de-DE"/>
        </w:rPr>
      </w:pPr>
    </w:p>
    <w:p w14:paraId="2C8FB735" w14:textId="343B043C" w:rsidR="00B14F2F" w:rsidRPr="00885DCC" w:rsidRDefault="00F65877" w:rsidP="005670FE">
      <w:pPr>
        <w:autoSpaceDE w:val="0"/>
        <w:autoSpaceDN w:val="0"/>
        <w:adjustRightInd w:val="0"/>
        <w:rPr>
          <w:noProof/>
          <w:color w:val="000000" w:themeColor="text1"/>
          <w:szCs w:val="22"/>
          <w:lang w:val="de-DE"/>
        </w:rPr>
      </w:pPr>
      <w:r w:rsidRPr="00885DCC">
        <w:rPr>
          <w:noProof/>
          <w:color w:val="000000" w:themeColor="text1"/>
          <w:szCs w:val="22"/>
          <w:lang w:val="de-DE"/>
        </w:rPr>
        <w:t xml:space="preserve">Es wurden keine spezifischen Studien zur Anwendung von Atezolizumab </w:t>
      </w:r>
      <w:r w:rsidR="00B14F2F" w:rsidRPr="00885DCC">
        <w:rPr>
          <w:noProof/>
          <w:color w:val="000000" w:themeColor="text1"/>
          <w:lang w:val="de-DE"/>
        </w:rPr>
        <w:t xml:space="preserve">intravenös </w:t>
      </w:r>
      <w:r w:rsidRPr="00885DCC">
        <w:rPr>
          <w:noProof/>
          <w:color w:val="000000" w:themeColor="text1"/>
          <w:szCs w:val="22"/>
          <w:lang w:val="de-DE"/>
        </w:rPr>
        <w:t>bei Patienten mit Nierenfunktionsstörung durchgeführt. In der populationspharmakokinetischen Analyse wurden keine klinisch bedeutsamen Unterschiede in der Clearance von Atezolizumab bei Patienten mit leichter (geschätzter glomerulärer Filtrationsrate [eGFR] 60 bis 89 ml/min/1,73 m</w:t>
      </w:r>
      <w:r w:rsidRPr="00885DCC">
        <w:rPr>
          <w:noProof/>
          <w:color w:val="000000" w:themeColor="text1"/>
          <w:szCs w:val="22"/>
          <w:vertAlign w:val="superscript"/>
          <w:lang w:val="de-DE"/>
        </w:rPr>
        <w:t>2</w:t>
      </w:r>
      <w:r w:rsidRPr="00885DCC">
        <w:rPr>
          <w:noProof/>
          <w:color w:val="000000" w:themeColor="text1"/>
          <w:szCs w:val="22"/>
          <w:lang w:val="de-DE"/>
        </w:rPr>
        <w:t>; n </w:t>
      </w:r>
      <w:r w:rsidRPr="00885DCC">
        <w:rPr>
          <w:noProof/>
          <w:color w:val="000000" w:themeColor="text1"/>
          <w:szCs w:val="22"/>
          <w:lang w:val="de-DE"/>
        </w:rPr>
        <w:sym w:font="Symbol" w:char="F03D"/>
      </w:r>
      <w:r w:rsidRPr="00885DCC">
        <w:rPr>
          <w:noProof/>
          <w:color w:val="000000" w:themeColor="text1"/>
          <w:szCs w:val="22"/>
          <w:lang w:val="de-DE"/>
        </w:rPr>
        <w:t> 208) oder moderater (eGFR 30 bis 59 ml/min/1,73 m</w:t>
      </w:r>
      <w:r w:rsidRPr="00885DCC">
        <w:rPr>
          <w:noProof/>
          <w:color w:val="000000" w:themeColor="text1"/>
          <w:szCs w:val="22"/>
          <w:vertAlign w:val="superscript"/>
          <w:lang w:val="de-DE"/>
        </w:rPr>
        <w:t>2</w:t>
      </w:r>
      <w:r w:rsidRPr="00885DCC">
        <w:rPr>
          <w:noProof/>
          <w:color w:val="000000" w:themeColor="text1"/>
          <w:szCs w:val="22"/>
          <w:lang w:val="de-DE"/>
        </w:rPr>
        <w:t>; n </w:t>
      </w:r>
      <w:r w:rsidRPr="00885DCC">
        <w:rPr>
          <w:noProof/>
          <w:color w:val="000000" w:themeColor="text1"/>
          <w:szCs w:val="22"/>
          <w:lang w:val="de-DE"/>
        </w:rPr>
        <w:sym w:font="Symbol" w:char="F03D"/>
      </w:r>
      <w:r w:rsidRPr="00885DCC">
        <w:rPr>
          <w:noProof/>
          <w:color w:val="000000" w:themeColor="text1"/>
          <w:szCs w:val="22"/>
          <w:lang w:val="de-DE"/>
        </w:rPr>
        <w:t> 116) Nierenfunktionsstörung im Vergleich zu Patienten mit normaler Nierenfunktion (eGFR höher als oder gleich 90 ml/min/1,73 m</w:t>
      </w:r>
      <w:r w:rsidRPr="00885DCC">
        <w:rPr>
          <w:noProof/>
          <w:color w:val="000000" w:themeColor="text1"/>
          <w:szCs w:val="22"/>
          <w:vertAlign w:val="superscript"/>
          <w:lang w:val="de-DE"/>
        </w:rPr>
        <w:t>2</w:t>
      </w:r>
      <w:r w:rsidRPr="00885DCC">
        <w:rPr>
          <w:noProof/>
          <w:color w:val="000000" w:themeColor="text1"/>
          <w:szCs w:val="22"/>
          <w:lang w:val="de-DE"/>
        </w:rPr>
        <w:t>; n </w:t>
      </w:r>
      <w:r w:rsidRPr="00885DCC">
        <w:rPr>
          <w:noProof/>
          <w:color w:val="000000" w:themeColor="text1"/>
          <w:szCs w:val="22"/>
          <w:lang w:val="de-DE"/>
        </w:rPr>
        <w:sym w:font="Symbol" w:char="F03D"/>
      </w:r>
      <w:r w:rsidRPr="00885DCC">
        <w:rPr>
          <w:noProof/>
          <w:color w:val="000000" w:themeColor="text1"/>
          <w:szCs w:val="22"/>
          <w:lang w:val="de-DE"/>
        </w:rPr>
        <w:t> 140) festgestellt. Nur wenige Patienten hatten eine schwere Nierenfunktionsstörung (eGFR 15 bis 29 ml/min/1,73 m</w:t>
      </w:r>
      <w:r w:rsidRPr="00885DCC">
        <w:rPr>
          <w:noProof/>
          <w:color w:val="000000" w:themeColor="text1"/>
          <w:szCs w:val="22"/>
          <w:vertAlign w:val="superscript"/>
          <w:lang w:val="de-DE"/>
        </w:rPr>
        <w:t>2</w:t>
      </w:r>
      <w:r w:rsidRPr="00885DCC">
        <w:rPr>
          <w:noProof/>
          <w:color w:val="000000" w:themeColor="text1"/>
          <w:szCs w:val="22"/>
          <w:lang w:val="de-DE"/>
        </w:rPr>
        <w:t>; n </w:t>
      </w:r>
      <w:r w:rsidRPr="00885DCC">
        <w:rPr>
          <w:noProof/>
          <w:color w:val="000000" w:themeColor="text1"/>
          <w:szCs w:val="22"/>
          <w:lang w:val="de-DE"/>
        </w:rPr>
        <w:sym w:font="Symbol" w:char="F03D"/>
      </w:r>
      <w:r w:rsidRPr="00885DCC">
        <w:rPr>
          <w:noProof/>
          <w:color w:val="000000" w:themeColor="text1"/>
          <w:szCs w:val="22"/>
          <w:lang w:val="de-DE"/>
        </w:rPr>
        <w:t> 8) (siehe Abschnitt 4.2). Die Auswirkung einer schweren Nierenfunktionsstörung auf die Pharmakokinetik von Atezolizumab ist nicht bekannt.</w:t>
      </w:r>
    </w:p>
    <w:p w14:paraId="571E4A23" w14:textId="77777777" w:rsidR="00B14F2F" w:rsidRPr="00885DCC" w:rsidRDefault="00B14F2F" w:rsidP="005670FE">
      <w:pPr>
        <w:autoSpaceDE w:val="0"/>
        <w:autoSpaceDN w:val="0"/>
        <w:adjustRightInd w:val="0"/>
        <w:rPr>
          <w:noProof/>
          <w:color w:val="000000" w:themeColor="text1"/>
          <w:szCs w:val="22"/>
          <w:lang w:val="de-DE"/>
        </w:rPr>
      </w:pPr>
    </w:p>
    <w:p w14:paraId="16F79484" w14:textId="70E45208" w:rsidR="00B14F2F" w:rsidRPr="00885DCC" w:rsidRDefault="00B14F2F" w:rsidP="005670FE">
      <w:pPr>
        <w:pStyle w:val="Paragraph"/>
        <w:spacing w:after="0" w:line="240" w:lineRule="auto"/>
        <w:rPr>
          <w:rFonts w:cs="Arial"/>
          <w:noProof/>
          <w:color w:val="000000" w:themeColor="text1"/>
          <w:shd w:val="clear" w:color="auto" w:fill="D9D9D9" w:themeFill="background1" w:themeFillShade="D9"/>
        </w:rPr>
      </w:pPr>
      <w:r w:rsidRPr="00885DCC">
        <w:rPr>
          <w:rFonts w:ascii="Times New Roman" w:hAnsi="Times New Roman"/>
          <w:noProof/>
          <w:color w:val="000000" w:themeColor="text1"/>
          <w:sz w:val="22"/>
        </w:rPr>
        <w:t>Bei Patienten mit leichter (eGFR</w:t>
      </w:r>
      <w:r w:rsidR="009622DD" w:rsidRPr="00885DCC">
        <w:rPr>
          <w:rFonts w:ascii="Times New Roman" w:hAnsi="Times New Roman"/>
          <w:noProof/>
          <w:color w:val="000000" w:themeColor="text1"/>
          <w:sz w:val="22"/>
        </w:rPr>
        <w:t> </w:t>
      </w:r>
      <w:r w:rsidRPr="00885DCC">
        <w:rPr>
          <w:rFonts w:ascii="Times New Roman" w:hAnsi="Times New Roman"/>
          <w:noProof/>
          <w:color w:val="000000" w:themeColor="text1"/>
          <w:sz w:val="22"/>
        </w:rPr>
        <w:t>60 bis 89 ml/</w:t>
      </w:r>
      <w:r w:rsidRPr="00885DCC">
        <w:rPr>
          <w:rFonts w:ascii="Times New Roman" w:hAnsi="Times New Roman"/>
          <w:noProof/>
          <w:color w:val="000000" w:themeColor="text1"/>
          <w:sz w:val="22"/>
          <w:szCs w:val="22"/>
        </w:rPr>
        <w:t>min/1,</w:t>
      </w:r>
      <w:r w:rsidRPr="00885DCC">
        <w:rPr>
          <w:rFonts w:ascii="Times New Roman" w:hAnsi="Times New Roman"/>
          <w:noProof/>
          <w:sz w:val="22"/>
          <w:szCs w:val="22"/>
        </w:rPr>
        <w:t>73 m</w:t>
      </w:r>
      <w:r w:rsidRPr="00885DCC">
        <w:rPr>
          <w:rFonts w:ascii="Times New Roman" w:hAnsi="Times New Roman"/>
          <w:noProof/>
          <w:sz w:val="22"/>
          <w:szCs w:val="22"/>
          <w:vertAlign w:val="superscript"/>
        </w:rPr>
        <w:t>2</w:t>
      </w:r>
      <w:r w:rsidRPr="00885DCC">
        <w:rPr>
          <w:rFonts w:ascii="Times New Roman" w:hAnsi="Times New Roman"/>
          <w:noProof/>
          <w:color w:val="000000" w:themeColor="text1"/>
          <w:sz w:val="22"/>
          <w:szCs w:val="22"/>
        </w:rPr>
        <w:t>;</w:t>
      </w:r>
      <w:r w:rsidRPr="00885DCC">
        <w:rPr>
          <w:rFonts w:ascii="Times New Roman" w:hAnsi="Times New Roman"/>
          <w:noProof/>
          <w:color w:val="000000" w:themeColor="text1"/>
          <w:sz w:val="22"/>
          <w:szCs w:val="22"/>
          <w:vertAlign w:val="superscript"/>
        </w:rPr>
        <w:t xml:space="preserve"> </w:t>
      </w:r>
      <w:r w:rsidRPr="00885DCC">
        <w:rPr>
          <w:rFonts w:ascii="Times New Roman" w:hAnsi="Times New Roman"/>
          <w:noProof/>
          <w:color w:val="000000" w:themeColor="text1"/>
          <w:sz w:val="22"/>
          <w:szCs w:val="22"/>
        </w:rPr>
        <w:t>n</w:t>
      </w:r>
      <w:r w:rsidRPr="00885DCC">
        <w:rPr>
          <w:rFonts w:ascii="Times New Roman" w:hAnsi="Times New Roman"/>
          <w:noProof/>
          <w:sz w:val="22"/>
          <w:szCs w:val="22"/>
        </w:rPr>
        <w:t> </w:t>
      </w:r>
      <w:r w:rsidRPr="00885DCC">
        <w:rPr>
          <w:rFonts w:ascii="Times New Roman" w:hAnsi="Times New Roman"/>
          <w:noProof/>
          <w:color w:val="000000" w:themeColor="text1"/>
          <w:sz w:val="22"/>
          <w:szCs w:val="22"/>
        </w:rPr>
        <w:t>= 111)</w:t>
      </w:r>
      <w:r w:rsidRPr="00885DCC">
        <w:rPr>
          <w:rFonts w:ascii="Times New Roman" w:hAnsi="Times New Roman"/>
          <w:noProof/>
          <w:color w:val="000000" w:themeColor="text1"/>
          <w:sz w:val="22"/>
        </w:rPr>
        <w:t xml:space="preserve"> oder mittelschwerer (eGFR</w:t>
      </w:r>
      <w:r w:rsidR="009622DD" w:rsidRPr="00885DCC">
        <w:rPr>
          <w:rFonts w:ascii="Times New Roman" w:hAnsi="Times New Roman"/>
          <w:noProof/>
          <w:color w:val="000000" w:themeColor="text1"/>
          <w:sz w:val="22"/>
        </w:rPr>
        <w:t> </w:t>
      </w:r>
      <w:r w:rsidRPr="00885DCC">
        <w:rPr>
          <w:rFonts w:ascii="Times New Roman" w:hAnsi="Times New Roman"/>
          <w:noProof/>
          <w:color w:val="000000" w:themeColor="text1"/>
          <w:sz w:val="22"/>
        </w:rPr>
        <w:t>30 bis 59 ml/min/1,73 m</w:t>
      </w:r>
      <w:r w:rsidRPr="00885DCC">
        <w:rPr>
          <w:rFonts w:ascii="Times New Roman" w:hAnsi="Times New Roman"/>
          <w:noProof/>
          <w:color w:val="000000" w:themeColor="text1"/>
          <w:sz w:val="22"/>
          <w:vertAlign w:val="superscript"/>
        </w:rPr>
        <w:t>2</w:t>
      </w:r>
      <w:r w:rsidRPr="00885DCC">
        <w:rPr>
          <w:rFonts w:ascii="Times New Roman" w:hAnsi="Times New Roman"/>
          <w:noProof/>
          <w:color w:val="000000" w:themeColor="text1"/>
          <w:sz w:val="22"/>
        </w:rPr>
        <w:t>;</w:t>
      </w:r>
      <w:r w:rsidRPr="00885DCC">
        <w:rPr>
          <w:rFonts w:ascii="Times New Roman" w:hAnsi="Times New Roman"/>
          <w:noProof/>
          <w:color w:val="000000" w:themeColor="text1"/>
          <w:sz w:val="22"/>
          <w:vertAlign w:val="superscript"/>
        </w:rPr>
        <w:t xml:space="preserve"> </w:t>
      </w:r>
      <w:r w:rsidRPr="00885DCC">
        <w:rPr>
          <w:rFonts w:ascii="Times New Roman" w:hAnsi="Times New Roman"/>
          <w:noProof/>
          <w:color w:val="000000" w:themeColor="text1"/>
          <w:sz w:val="22"/>
        </w:rPr>
        <w:t>n = 32) Nierenfunktionsstörung wurden keine klinisch bedeutsamen Unterschiede in der Clearance von subkutan verabreichtem Atezolizumab im Vergleich zu Patienten mit normaler (eGFR größer oder gleich 90 ml/min/1,73 m</w:t>
      </w:r>
      <w:r w:rsidRPr="00885DCC">
        <w:rPr>
          <w:rFonts w:ascii="Times New Roman" w:hAnsi="Times New Roman"/>
          <w:noProof/>
          <w:color w:val="000000" w:themeColor="text1"/>
          <w:sz w:val="22"/>
          <w:vertAlign w:val="superscript"/>
        </w:rPr>
        <w:t>2</w:t>
      </w:r>
      <w:r w:rsidRPr="00885DCC">
        <w:rPr>
          <w:rFonts w:ascii="Times New Roman" w:hAnsi="Times New Roman"/>
          <w:noProof/>
          <w:color w:val="000000" w:themeColor="text1"/>
          <w:sz w:val="22"/>
        </w:rPr>
        <w:t>; n </w:t>
      </w:r>
      <w:r w:rsidRPr="00885DCC">
        <w:rPr>
          <w:rFonts w:ascii="Times New Roman" w:hAnsi="Times New Roman"/>
          <w:noProof/>
          <w:color w:val="000000" w:themeColor="text1"/>
          <w:sz w:val="22"/>
          <w:lang w:eastAsia="ja-JP"/>
        </w:rPr>
        <w:sym w:font="Symbol" w:char="F03D"/>
      </w:r>
      <w:r w:rsidRPr="00885DCC">
        <w:rPr>
          <w:rFonts w:ascii="Times New Roman" w:hAnsi="Times New Roman"/>
          <w:noProof/>
          <w:color w:val="000000" w:themeColor="text1"/>
          <w:sz w:val="22"/>
        </w:rPr>
        <w:t> </w:t>
      </w:r>
      <w:r w:rsidR="00373002" w:rsidRPr="00885DCC">
        <w:rPr>
          <w:rFonts w:ascii="Times New Roman" w:hAnsi="Times New Roman"/>
          <w:noProof/>
          <w:color w:val="000000" w:themeColor="text1"/>
          <w:sz w:val="22"/>
          <w:lang w:eastAsia="ja-JP"/>
        </w:rPr>
        <w:t>103</w:t>
      </w:r>
      <w:r w:rsidRPr="00885DCC">
        <w:rPr>
          <w:rFonts w:ascii="Times New Roman" w:hAnsi="Times New Roman"/>
          <w:noProof/>
          <w:color w:val="000000" w:themeColor="text1"/>
          <w:sz w:val="22"/>
        </w:rPr>
        <w:t xml:space="preserve">) Nierenfunktion festgestellt. </w:t>
      </w:r>
    </w:p>
    <w:p w14:paraId="6F5387BB" w14:textId="77777777" w:rsidR="00F65877" w:rsidRPr="00885DCC" w:rsidRDefault="00F65877" w:rsidP="005670FE">
      <w:pPr>
        <w:autoSpaceDE w:val="0"/>
        <w:autoSpaceDN w:val="0"/>
        <w:adjustRightInd w:val="0"/>
        <w:rPr>
          <w:noProof/>
          <w:color w:val="000000" w:themeColor="text1"/>
          <w:szCs w:val="22"/>
          <w:u w:val="single"/>
          <w:lang w:val="de-DE"/>
        </w:rPr>
      </w:pPr>
    </w:p>
    <w:p w14:paraId="728B16D4" w14:textId="77777777" w:rsidR="00F65877" w:rsidRPr="00885DCC" w:rsidRDefault="00F65877" w:rsidP="005670FE">
      <w:pPr>
        <w:autoSpaceDE w:val="0"/>
        <w:autoSpaceDN w:val="0"/>
        <w:adjustRightInd w:val="0"/>
        <w:rPr>
          <w:i/>
          <w:noProof/>
          <w:color w:val="000000" w:themeColor="text1"/>
          <w:szCs w:val="22"/>
          <w:u w:val="single"/>
          <w:lang w:val="de-DE"/>
        </w:rPr>
      </w:pPr>
      <w:r w:rsidRPr="00885DCC">
        <w:rPr>
          <w:i/>
          <w:noProof/>
          <w:color w:val="000000" w:themeColor="text1"/>
          <w:szCs w:val="22"/>
          <w:u w:val="single"/>
          <w:lang w:val="de-DE"/>
        </w:rPr>
        <w:t>Leberfunktionsstörung</w:t>
      </w:r>
    </w:p>
    <w:p w14:paraId="5CF7B3A2" w14:textId="77777777" w:rsidR="00F65877" w:rsidRPr="00885DCC" w:rsidRDefault="00F65877" w:rsidP="005670FE">
      <w:pPr>
        <w:autoSpaceDE w:val="0"/>
        <w:autoSpaceDN w:val="0"/>
        <w:adjustRightInd w:val="0"/>
        <w:rPr>
          <w:i/>
          <w:noProof/>
          <w:color w:val="000000" w:themeColor="text1"/>
          <w:szCs w:val="22"/>
          <w:u w:val="single"/>
          <w:lang w:val="de-DE"/>
        </w:rPr>
      </w:pPr>
    </w:p>
    <w:p w14:paraId="25B327FE" w14:textId="5ABA1252" w:rsidR="00F65877" w:rsidRPr="00885DCC" w:rsidRDefault="00F65877" w:rsidP="005670FE">
      <w:pPr>
        <w:autoSpaceDE w:val="0"/>
        <w:autoSpaceDN w:val="0"/>
        <w:adjustRightInd w:val="0"/>
        <w:rPr>
          <w:noProof/>
          <w:color w:val="000000" w:themeColor="text1"/>
          <w:szCs w:val="22"/>
          <w:lang w:val="de-DE"/>
        </w:rPr>
      </w:pPr>
      <w:r w:rsidRPr="00885DCC">
        <w:rPr>
          <w:noProof/>
          <w:color w:val="000000" w:themeColor="text1"/>
          <w:szCs w:val="22"/>
          <w:lang w:val="de-DE"/>
        </w:rPr>
        <w:t>Es wurden keine spezifischen Studien zur Anwendung von Atezolizumab bei Patienten mit Leberfunktionsstörung durchgeführt. In der populationspharmakokinetischen</w:t>
      </w:r>
      <w:r w:rsidRPr="00885DCC" w:rsidDel="00472E14">
        <w:rPr>
          <w:noProof/>
          <w:color w:val="000000" w:themeColor="text1"/>
          <w:szCs w:val="22"/>
          <w:lang w:val="de-DE"/>
        </w:rPr>
        <w:t xml:space="preserve"> </w:t>
      </w:r>
      <w:r w:rsidRPr="00885DCC">
        <w:rPr>
          <w:noProof/>
          <w:color w:val="000000" w:themeColor="text1"/>
          <w:szCs w:val="22"/>
          <w:lang w:val="de-DE"/>
        </w:rPr>
        <w:t>Analyse wurden keine klinisch bedeutsamen Unterschiede in der Clearance von Atezolizumab</w:t>
      </w:r>
      <w:r w:rsidR="00653741" w:rsidRPr="00885DCC">
        <w:rPr>
          <w:noProof/>
          <w:color w:val="000000" w:themeColor="text1"/>
          <w:szCs w:val="22"/>
          <w:lang w:val="de-DE"/>
        </w:rPr>
        <w:t xml:space="preserve"> intravenös oder subkutan</w:t>
      </w:r>
      <w:r w:rsidRPr="00885DCC">
        <w:rPr>
          <w:noProof/>
          <w:color w:val="000000" w:themeColor="text1"/>
          <w:szCs w:val="22"/>
          <w:lang w:val="de-DE"/>
        </w:rPr>
        <w:t xml:space="preserve"> </w:t>
      </w:r>
      <w:r w:rsidR="009D1005" w:rsidRPr="00885DCC">
        <w:rPr>
          <w:noProof/>
          <w:color w:val="000000" w:themeColor="text1"/>
          <w:szCs w:val="22"/>
          <w:lang w:val="de-DE"/>
        </w:rPr>
        <w:t xml:space="preserve">verabreicht </w:t>
      </w:r>
      <w:r w:rsidRPr="00885DCC">
        <w:rPr>
          <w:noProof/>
          <w:color w:val="000000" w:themeColor="text1"/>
          <w:szCs w:val="22"/>
          <w:lang w:val="de-DE"/>
        </w:rPr>
        <w:t xml:space="preserve">bei Patienten mit leichter Leberfunktionsstörung (Bilirubin </w:t>
      </w:r>
      <w:r w:rsidRPr="00885DCC">
        <w:rPr>
          <w:noProof/>
          <w:color w:val="000000" w:themeColor="text1"/>
          <w:szCs w:val="22"/>
          <w:lang w:val="de-DE"/>
        </w:rPr>
        <w:sym w:font="Symbol" w:char="F0A3"/>
      </w:r>
      <w:r w:rsidRPr="00885DCC">
        <w:rPr>
          <w:noProof/>
          <w:color w:val="000000" w:themeColor="text1"/>
          <w:szCs w:val="22"/>
          <w:lang w:val="de-DE"/>
        </w:rPr>
        <w:t> ULN und AST </w:t>
      </w:r>
      <w:r w:rsidRPr="00885DCC">
        <w:rPr>
          <w:noProof/>
          <w:color w:val="000000" w:themeColor="text1"/>
          <w:szCs w:val="22"/>
          <w:lang w:val="de-DE"/>
        </w:rPr>
        <w:sym w:font="Symbol" w:char="F03E"/>
      </w:r>
      <w:r w:rsidRPr="00885DCC">
        <w:rPr>
          <w:noProof/>
          <w:color w:val="000000" w:themeColor="text1"/>
          <w:szCs w:val="22"/>
          <w:lang w:val="de-DE"/>
        </w:rPr>
        <w:t> ULN oder Bilirubin &gt; 1,0 bis 1,5 </w:t>
      </w:r>
      <w:r w:rsidRPr="00885DCC">
        <w:rPr>
          <w:noProof/>
          <w:color w:val="000000" w:themeColor="text1"/>
          <w:szCs w:val="22"/>
          <w:lang w:val="de-DE"/>
        </w:rPr>
        <w:sym w:font="Symbol" w:char="F0B4"/>
      </w:r>
      <w:r w:rsidRPr="00885DCC">
        <w:rPr>
          <w:noProof/>
          <w:color w:val="000000" w:themeColor="text1"/>
          <w:szCs w:val="22"/>
          <w:lang w:val="de-DE"/>
        </w:rPr>
        <w:t xml:space="preserve"> ULN und beliebige AST) oder mäßiger Leberfunktionsstörung (Bilirubin </w:t>
      </w:r>
      <w:r w:rsidRPr="00885DCC">
        <w:rPr>
          <w:noProof/>
          <w:color w:val="000000" w:themeColor="text1"/>
          <w:szCs w:val="22"/>
          <w:lang w:val="de-DE"/>
        </w:rPr>
        <w:lastRenderedPageBreak/>
        <w:t xml:space="preserve">&gt; 1,5 bis 3 x ULN und beliebige AST) im Vergleich zu Patienten mit normaler Leberfunktion (Bilirubin </w:t>
      </w:r>
      <w:r w:rsidRPr="00885DCC">
        <w:rPr>
          <w:noProof/>
          <w:color w:val="000000" w:themeColor="text1"/>
          <w:szCs w:val="22"/>
          <w:lang w:val="de-DE"/>
        </w:rPr>
        <w:sym w:font="Symbol" w:char="F0A3"/>
      </w:r>
      <w:r w:rsidRPr="00885DCC">
        <w:rPr>
          <w:noProof/>
          <w:color w:val="000000" w:themeColor="text1"/>
          <w:szCs w:val="22"/>
          <w:lang w:val="de-DE"/>
        </w:rPr>
        <w:t> ULN und AST </w:t>
      </w:r>
      <w:r w:rsidRPr="00885DCC">
        <w:rPr>
          <w:noProof/>
          <w:color w:val="000000" w:themeColor="text1"/>
          <w:szCs w:val="22"/>
          <w:lang w:val="de-DE"/>
        </w:rPr>
        <w:sym w:font="Symbol" w:char="F0A3"/>
      </w:r>
      <w:r w:rsidRPr="00885DCC">
        <w:rPr>
          <w:noProof/>
          <w:color w:val="000000" w:themeColor="text1"/>
          <w:szCs w:val="22"/>
          <w:lang w:val="de-DE"/>
        </w:rPr>
        <w:t xml:space="preserve"> ULN) beobachtet. Zu Patienten mit schwerer Leberfunktionsstörung (Bilirubin &gt; 3 x ULN und beliebige AST) liegen keine Daten vor. Leberfunktionsstörungen wurden nach den Kriterien für Leberfunktionsstörungen des </w:t>
      </w:r>
      <w:r w:rsidRPr="00885DCC">
        <w:rPr>
          <w:i/>
          <w:iCs/>
          <w:noProof/>
          <w:color w:val="000000" w:themeColor="text1"/>
          <w:szCs w:val="22"/>
          <w:lang w:val="de-DE"/>
        </w:rPr>
        <w:t>National Cancer Institute Organ Dysfunction Working Group</w:t>
      </w:r>
      <w:r w:rsidRPr="00885DCC">
        <w:rPr>
          <w:noProof/>
          <w:color w:val="000000" w:themeColor="text1"/>
          <w:szCs w:val="22"/>
          <w:lang w:val="de-DE"/>
        </w:rPr>
        <w:t xml:space="preserve"> (NCI-ODWG) definiert (siehe Abschnitt 4.2). Die Auswirkung einer schweren Leberfunktionsstörung (Bilirubin &gt; 3 × ULN und beliebige AST) auf die Pharmakokinetik von Atezolizumab ist nicht bekannt.</w:t>
      </w:r>
    </w:p>
    <w:p w14:paraId="65120274" w14:textId="77777777" w:rsidR="00F65877" w:rsidRPr="00885DCC" w:rsidRDefault="00F65877" w:rsidP="005670FE">
      <w:pPr>
        <w:autoSpaceDE w:val="0"/>
        <w:autoSpaceDN w:val="0"/>
        <w:adjustRightInd w:val="0"/>
        <w:rPr>
          <w:noProof/>
          <w:color w:val="000000" w:themeColor="text1"/>
          <w:szCs w:val="22"/>
          <w:lang w:val="de-DE"/>
        </w:rPr>
      </w:pPr>
    </w:p>
    <w:p w14:paraId="7EF50B68" w14:textId="77777777" w:rsidR="00F65877" w:rsidRPr="00885DCC" w:rsidRDefault="00F65877" w:rsidP="005670FE">
      <w:pPr>
        <w:keepNext/>
        <w:keepLines/>
        <w:autoSpaceDE w:val="0"/>
        <w:autoSpaceDN w:val="0"/>
        <w:adjustRightInd w:val="0"/>
        <w:ind w:left="567" w:hanging="567"/>
        <w:rPr>
          <w:b/>
          <w:noProof/>
          <w:color w:val="000000" w:themeColor="text1"/>
          <w:szCs w:val="22"/>
          <w:lang w:val="de-DE"/>
        </w:rPr>
      </w:pPr>
      <w:r w:rsidRPr="00885DCC">
        <w:rPr>
          <w:b/>
          <w:noProof/>
          <w:color w:val="000000" w:themeColor="text1"/>
          <w:szCs w:val="22"/>
          <w:lang w:val="de-DE"/>
        </w:rPr>
        <w:t>5.3</w:t>
      </w:r>
      <w:r w:rsidRPr="00885DCC">
        <w:rPr>
          <w:b/>
          <w:noProof/>
          <w:color w:val="000000" w:themeColor="text1"/>
          <w:szCs w:val="22"/>
          <w:lang w:val="de-DE"/>
        </w:rPr>
        <w:tab/>
        <w:t>Präklinische Daten zur Sicherheit</w:t>
      </w:r>
    </w:p>
    <w:p w14:paraId="19C38ADF" w14:textId="77777777" w:rsidR="00F65877" w:rsidRPr="00885DCC" w:rsidRDefault="00F65877" w:rsidP="005670FE">
      <w:pPr>
        <w:keepNext/>
        <w:keepLines/>
        <w:autoSpaceDE w:val="0"/>
        <w:autoSpaceDN w:val="0"/>
        <w:adjustRightInd w:val="0"/>
        <w:rPr>
          <w:noProof/>
          <w:color w:val="000000" w:themeColor="text1"/>
          <w:szCs w:val="22"/>
          <w:lang w:val="de-DE"/>
        </w:rPr>
      </w:pPr>
    </w:p>
    <w:p w14:paraId="7DB34AAD" w14:textId="77777777" w:rsidR="00F65877" w:rsidRPr="00885DCC" w:rsidRDefault="00F65877" w:rsidP="005670FE">
      <w:pPr>
        <w:keepNext/>
        <w:keepLines/>
        <w:autoSpaceDE w:val="0"/>
        <w:autoSpaceDN w:val="0"/>
        <w:adjustRightInd w:val="0"/>
        <w:rPr>
          <w:noProof/>
          <w:color w:val="000000" w:themeColor="text1"/>
          <w:szCs w:val="22"/>
          <w:u w:val="single"/>
          <w:lang w:val="de-DE"/>
        </w:rPr>
      </w:pPr>
      <w:r w:rsidRPr="00885DCC">
        <w:rPr>
          <w:noProof/>
          <w:color w:val="000000" w:themeColor="text1"/>
          <w:szCs w:val="22"/>
          <w:u w:val="single"/>
          <w:lang w:val="de-DE"/>
        </w:rPr>
        <w:t>Kanzerogenität</w:t>
      </w:r>
    </w:p>
    <w:p w14:paraId="6244BB7E" w14:textId="77777777" w:rsidR="00F65877" w:rsidRPr="00885DCC" w:rsidRDefault="00F65877" w:rsidP="005670FE">
      <w:pPr>
        <w:keepNext/>
        <w:keepLines/>
        <w:autoSpaceDE w:val="0"/>
        <w:autoSpaceDN w:val="0"/>
        <w:adjustRightInd w:val="0"/>
        <w:rPr>
          <w:noProof/>
          <w:color w:val="000000" w:themeColor="text1"/>
          <w:szCs w:val="22"/>
          <w:u w:val="single"/>
          <w:lang w:val="de-DE"/>
        </w:rPr>
      </w:pPr>
    </w:p>
    <w:p w14:paraId="01D9B94D" w14:textId="77777777" w:rsidR="00F65877" w:rsidRPr="00885DCC" w:rsidRDefault="00F65877" w:rsidP="005670FE">
      <w:pPr>
        <w:keepNext/>
        <w:keepLines/>
        <w:autoSpaceDE w:val="0"/>
        <w:autoSpaceDN w:val="0"/>
        <w:adjustRightInd w:val="0"/>
        <w:rPr>
          <w:noProof/>
          <w:color w:val="000000" w:themeColor="text1"/>
          <w:szCs w:val="22"/>
          <w:lang w:val="de-DE"/>
        </w:rPr>
      </w:pPr>
      <w:r w:rsidRPr="00885DCC">
        <w:rPr>
          <w:noProof/>
          <w:color w:val="000000" w:themeColor="text1"/>
          <w:szCs w:val="22"/>
          <w:lang w:val="de-DE"/>
        </w:rPr>
        <w:t>Es wurden keine Kanzerogenitätsstudien zum Nachweis eines kanzerogenen Potenzials von Atezolizumab durchgeführt.</w:t>
      </w:r>
    </w:p>
    <w:p w14:paraId="18A6815D" w14:textId="77777777" w:rsidR="00F65877" w:rsidRPr="00885DCC" w:rsidRDefault="00F65877" w:rsidP="005670FE">
      <w:pPr>
        <w:autoSpaceDE w:val="0"/>
        <w:autoSpaceDN w:val="0"/>
        <w:adjustRightInd w:val="0"/>
        <w:rPr>
          <w:noProof/>
          <w:color w:val="000000" w:themeColor="text1"/>
          <w:szCs w:val="22"/>
          <w:lang w:val="de-DE"/>
        </w:rPr>
      </w:pPr>
    </w:p>
    <w:p w14:paraId="46BD7DB7" w14:textId="77777777" w:rsidR="00F65877" w:rsidRPr="00885DCC" w:rsidRDefault="00F65877" w:rsidP="005670FE">
      <w:pPr>
        <w:keepNext/>
        <w:keepLines/>
        <w:autoSpaceDE w:val="0"/>
        <w:autoSpaceDN w:val="0"/>
        <w:adjustRightInd w:val="0"/>
        <w:rPr>
          <w:noProof/>
          <w:color w:val="000000" w:themeColor="text1"/>
          <w:szCs w:val="22"/>
          <w:u w:val="single"/>
          <w:lang w:val="de-DE"/>
        </w:rPr>
      </w:pPr>
      <w:r w:rsidRPr="00885DCC">
        <w:rPr>
          <w:noProof/>
          <w:color w:val="000000" w:themeColor="text1"/>
          <w:szCs w:val="22"/>
          <w:u w:val="single"/>
          <w:lang w:val="de-DE"/>
        </w:rPr>
        <w:t>Mutagenität</w:t>
      </w:r>
    </w:p>
    <w:p w14:paraId="6E8CB769" w14:textId="77777777" w:rsidR="00F65877" w:rsidRPr="00885DCC" w:rsidRDefault="00F65877" w:rsidP="005670FE">
      <w:pPr>
        <w:keepNext/>
        <w:keepLines/>
        <w:autoSpaceDE w:val="0"/>
        <w:autoSpaceDN w:val="0"/>
        <w:adjustRightInd w:val="0"/>
        <w:rPr>
          <w:noProof/>
          <w:color w:val="000000" w:themeColor="text1"/>
          <w:szCs w:val="22"/>
          <w:u w:val="single"/>
          <w:lang w:val="de-DE"/>
        </w:rPr>
      </w:pPr>
    </w:p>
    <w:p w14:paraId="2765207F" w14:textId="77777777" w:rsidR="00F65877" w:rsidRPr="00885DCC" w:rsidRDefault="00F65877" w:rsidP="005670FE">
      <w:pPr>
        <w:keepNext/>
        <w:keepLines/>
        <w:autoSpaceDE w:val="0"/>
        <w:autoSpaceDN w:val="0"/>
        <w:adjustRightInd w:val="0"/>
        <w:rPr>
          <w:noProof/>
          <w:color w:val="000000" w:themeColor="text1"/>
          <w:szCs w:val="22"/>
          <w:lang w:val="de-DE"/>
        </w:rPr>
      </w:pPr>
      <w:r w:rsidRPr="00885DCC">
        <w:rPr>
          <w:noProof/>
          <w:color w:val="000000" w:themeColor="text1"/>
          <w:szCs w:val="22"/>
          <w:lang w:val="de-DE"/>
        </w:rPr>
        <w:t>Es wurden keine Mutagenitätsstudien zum Nachweis eines mutagenen Potenzials von Atezolizumab durchgeführt. Jedoch ist nicht davon auszugehen, dass monoklonale Antikörper zu Veränderungen der DNA oder Chromosomen führen.</w:t>
      </w:r>
    </w:p>
    <w:p w14:paraId="6D9C6A98" w14:textId="77777777" w:rsidR="00F65877" w:rsidRPr="00885DCC" w:rsidRDefault="00F65877" w:rsidP="005670FE">
      <w:pPr>
        <w:autoSpaceDE w:val="0"/>
        <w:autoSpaceDN w:val="0"/>
        <w:adjustRightInd w:val="0"/>
        <w:rPr>
          <w:noProof/>
          <w:color w:val="000000" w:themeColor="text1"/>
          <w:szCs w:val="22"/>
          <w:lang w:val="de-DE"/>
        </w:rPr>
      </w:pPr>
    </w:p>
    <w:p w14:paraId="24B24DD8" w14:textId="77777777" w:rsidR="00F65877" w:rsidRPr="00885DCC" w:rsidRDefault="00F65877" w:rsidP="005670FE">
      <w:pPr>
        <w:keepNext/>
        <w:keepLines/>
        <w:autoSpaceDE w:val="0"/>
        <w:autoSpaceDN w:val="0"/>
        <w:adjustRightInd w:val="0"/>
        <w:rPr>
          <w:noProof/>
          <w:color w:val="000000" w:themeColor="text1"/>
          <w:szCs w:val="22"/>
          <w:u w:val="single"/>
          <w:lang w:val="de-DE"/>
        </w:rPr>
      </w:pPr>
      <w:r w:rsidRPr="00885DCC">
        <w:rPr>
          <w:noProof/>
          <w:color w:val="000000" w:themeColor="text1"/>
          <w:szCs w:val="22"/>
          <w:u w:val="single"/>
          <w:lang w:val="de-DE"/>
        </w:rPr>
        <w:t>Fertilität</w:t>
      </w:r>
    </w:p>
    <w:p w14:paraId="67611E6C" w14:textId="77777777" w:rsidR="00F65877" w:rsidRPr="00885DCC" w:rsidRDefault="00F65877" w:rsidP="005670FE">
      <w:pPr>
        <w:keepNext/>
        <w:keepLines/>
        <w:autoSpaceDE w:val="0"/>
        <w:autoSpaceDN w:val="0"/>
        <w:adjustRightInd w:val="0"/>
        <w:rPr>
          <w:noProof/>
          <w:color w:val="000000" w:themeColor="text1"/>
          <w:szCs w:val="22"/>
          <w:lang w:val="de-DE"/>
        </w:rPr>
      </w:pPr>
    </w:p>
    <w:p w14:paraId="13D915F7" w14:textId="76664DA9" w:rsidR="00F65877" w:rsidRPr="00885DCC" w:rsidRDefault="00F65877" w:rsidP="005670FE">
      <w:pPr>
        <w:keepNext/>
        <w:keepLines/>
        <w:autoSpaceDE w:val="0"/>
        <w:autoSpaceDN w:val="0"/>
        <w:adjustRightInd w:val="0"/>
        <w:rPr>
          <w:noProof/>
          <w:color w:val="000000" w:themeColor="text1"/>
          <w:szCs w:val="22"/>
          <w:lang w:val="de-DE"/>
        </w:rPr>
      </w:pPr>
      <w:r w:rsidRPr="00885DCC">
        <w:rPr>
          <w:noProof/>
          <w:color w:val="000000" w:themeColor="text1"/>
          <w:szCs w:val="22"/>
          <w:lang w:val="de-DE"/>
        </w:rPr>
        <w:t>Es wurden keine Studien zur Beeinflussung der Fertilität durch Atezolizumab durchgeführt. Die Studie zur langfristigen Toxizität beinhaltete jedoch die Beurteilung der männlichen und weiblichen Fortpflanzungsorgane von Cynomolgus</w:t>
      </w:r>
      <w:r w:rsidRPr="00885DCC">
        <w:rPr>
          <w:noProof/>
          <w:color w:val="000000" w:themeColor="text1"/>
          <w:szCs w:val="22"/>
          <w:lang w:val="de-DE"/>
        </w:rPr>
        <w:noBreakHyphen/>
        <w:t xml:space="preserve">Affen. Die wöchentliche Verabreichung von Atezolizumab </w:t>
      </w:r>
      <w:r w:rsidR="00653741" w:rsidRPr="00885DCC">
        <w:rPr>
          <w:noProof/>
          <w:color w:val="000000" w:themeColor="text1"/>
          <w:szCs w:val="22"/>
          <w:lang w:val="de-DE"/>
        </w:rPr>
        <w:t xml:space="preserve">intravenös </w:t>
      </w:r>
      <w:r w:rsidRPr="00885DCC">
        <w:rPr>
          <w:noProof/>
          <w:color w:val="000000" w:themeColor="text1"/>
          <w:szCs w:val="22"/>
          <w:lang w:val="de-DE"/>
        </w:rPr>
        <w:t>an weibliche Affen in Dosen, die etwa dem 6</w:t>
      </w:r>
      <w:r w:rsidRPr="00885DCC">
        <w:rPr>
          <w:noProof/>
          <w:color w:val="000000" w:themeColor="text1"/>
          <w:szCs w:val="22"/>
          <w:lang w:val="de-DE"/>
        </w:rPr>
        <w:noBreakHyphen/>
        <w:t>Fachen der AUC von Patienten in der empfohlenen Dosierung entsprachen, verursachte einen unregelmäßigen Menstruationszyklus und einen Mangel an neu gebildeten Gelbkörpern in den Eierstöcken, was reversibel war. Eine Auswirkung auf die männlichen Fortpflanzungsorgane wurde nicht festgestellt.</w:t>
      </w:r>
    </w:p>
    <w:p w14:paraId="0A2C5A75" w14:textId="77777777" w:rsidR="00F65877" w:rsidRPr="00885DCC" w:rsidRDefault="00F65877" w:rsidP="005670FE">
      <w:pPr>
        <w:autoSpaceDE w:val="0"/>
        <w:autoSpaceDN w:val="0"/>
        <w:adjustRightInd w:val="0"/>
        <w:rPr>
          <w:noProof/>
          <w:color w:val="000000" w:themeColor="text1"/>
          <w:szCs w:val="22"/>
          <w:u w:val="single"/>
          <w:lang w:val="de-DE"/>
        </w:rPr>
      </w:pPr>
    </w:p>
    <w:p w14:paraId="6296F70B" w14:textId="77777777" w:rsidR="00F65877" w:rsidRPr="00885DCC" w:rsidRDefault="00F65877" w:rsidP="005670FE">
      <w:pPr>
        <w:keepNext/>
        <w:keepLines/>
        <w:autoSpaceDE w:val="0"/>
        <w:autoSpaceDN w:val="0"/>
        <w:adjustRightInd w:val="0"/>
        <w:rPr>
          <w:noProof/>
          <w:color w:val="000000" w:themeColor="text1"/>
          <w:szCs w:val="22"/>
          <w:lang w:val="de-DE"/>
        </w:rPr>
      </w:pPr>
      <w:r w:rsidRPr="00885DCC">
        <w:rPr>
          <w:noProof/>
          <w:color w:val="000000" w:themeColor="text1"/>
          <w:szCs w:val="22"/>
          <w:u w:val="single"/>
          <w:lang w:val="de-DE"/>
        </w:rPr>
        <w:t>Teratogenität</w:t>
      </w:r>
      <w:r w:rsidRPr="00885DCC">
        <w:rPr>
          <w:noProof/>
          <w:color w:val="000000" w:themeColor="text1"/>
          <w:szCs w:val="22"/>
          <w:lang w:val="de-DE"/>
        </w:rPr>
        <w:t xml:space="preserve"> </w:t>
      </w:r>
    </w:p>
    <w:p w14:paraId="54905835" w14:textId="77777777" w:rsidR="00F65877" w:rsidRPr="00885DCC" w:rsidRDefault="00F65877" w:rsidP="005670FE">
      <w:pPr>
        <w:keepNext/>
        <w:keepLines/>
        <w:autoSpaceDE w:val="0"/>
        <w:autoSpaceDN w:val="0"/>
        <w:adjustRightInd w:val="0"/>
        <w:rPr>
          <w:noProof/>
          <w:color w:val="000000" w:themeColor="text1"/>
          <w:szCs w:val="22"/>
          <w:lang w:val="de-DE"/>
        </w:rPr>
      </w:pPr>
    </w:p>
    <w:p w14:paraId="4094C2B8" w14:textId="72ECEC73" w:rsidR="00F65877" w:rsidRPr="00885DCC" w:rsidRDefault="00F65877" w:rsidP="005670FE">
      <w:pPr>
        <w:autoSpaceDE w:val="0"/>
        <w:autoSpaceDN w:val="0"/>
        <w:adjustRightInd w:val="0"/>
        <w:rPr>
          <w:noProof/>
          <w:color w:val="000000" w:themeColor="text1"/>
          <w:szCs w:val="22"/>
          <w:lang w:val="de-DE"/>
        </w:rPr>
      </w:pPr>
      <w:r w:rsidRPr="00885DCC">
        <w:rPr>
          <w:noProof/>
          <w:color w:val="000000" w:themeColor="text1"/>
          <w:szCs w:val="22"/>
          <w:lang w:val="de-DE"/>
        </w:rPr>
        <w:t>Es wurden keine tierexperimentellen Studien zur Reproduktionstoxizität oder Teratogenität mit Atezolizumab durchgeführt. Tierexperimentelle Studien haben gezeigt, dass die Hemmung des PD</w:t>
      </w:r>
      <w:r w:rsidRPr="00885DCC">
        <w:rPr>
          <w:noProof/>
          <w:color w:val="000000" w:themeColor="text1"/>
          <w:szCs w:val="22"/>
          <w:lang w:val="de-DE"/>
        </w:rPr>
        <w:noBreakHyphen/>
        <w:t>L1/PD</w:t>
      </w:r>
      <w:r w:rsidRPr="00885DCC">
        <w:rPr>
          <w:noProof/>
          <w:color w:val="000000" w:themeColor="text1"/>
          <w:szCs w:val="22"/>
          <w:lang w:val="de-DE"/>
        </w:rPr>
        <w:noBreakHyphen/>
        <w:t>1</w:t>
      </w:r>
      <w:r w:rsidRPr="00885DCC">
        <w:rPr>
          <w:noProof/>
          <w:color w:val="000000" w:themeColor="text1"/>
          <w:szCs w:val="22"/>
          <w:lang w:val="de-DE"/>
        </w:rPr>
        <w:noBreakHyphen/>
        <w:t>Signalweges eine immunvermittelte Abstoßung des sich entwickelnden Fetus, die zu dessen Tod führt, hervorrufen kann.</w:t>
      </w:r>
      <w:r w:rsidRPr="00885DCC" w:rsidDel="005B110B">
        <w:rPr>
          <w:noProof/>
          <w:color w:val="000000" w:themeColor="text1"/>
          <w:szCs w:val="22"/>
          <w:lang w:val="de-DE"/>
        </w:rPr>
        <w:t xml:space="preserve"> </w:t>
      </w:r>
      <w:r w:rsidRPr="00885DCC">
        <w:rPr>
          <w:noProof/>
          <w:color w:val="000000" w:themeColor="text1"/>
          <w:szCs w:val="22"/>
          <w:lang w:val="de-DE"/>
        </w:rPr>
        <w:t>Die Anwendung von Atezolizumab könnte demnach den menschlichen Fetus schädigen, dies kann eine embryonale Letalität mit einschließen.</w:t>
      </w:r>
    </w:p>
    <w:p w14:paraId="0637FB94" w14:textId="77777777" w:rsidR="00653741" w:rsidRPr="00885DCC" w:rsidRDefault="00653741" w:rsidP="005670FE">
      <w:pPr>
        <w:autoSpaceDE w:val="0"/>
        <w:autoSpaceDN w:val="0"/>
        <w:adjustRightInd w:val="0"/>
        <w:rPr>
          <w:noProof/>
          <w:color w:val="000000" w:themeColor="text1"/>
          <w:szCs w:val="22"/>
          <w:lang w:val="de-DE"/>
        </w:rPr>
      </w:pPr>
    </w:p>
    <w:p w14:paraId="1448E8B0" w14:textId="77777777" w:rsidR="00653741" w:rsidRPr="00885DCC" w:rsidRDefault="00653741" w:rsidP="005670FE">
      <w:pPr>
        <w:rPr>
          <w:noProof/>
          <w:color w:val="000000" w:themeColor="text1"/>
          <w:szCs w:val="22"/>
          <w:u w:val="single"/>
          <w:lang w:val="de-DE" w:eastAsia="en-US"/>
        </w:rPr>
      </w:pPr>
      <w:r w:rsidRPr="00885DCC">
        <w:rPr>
          <w:noProof/>
          <w:color w:val="000000" w:themeColor="text1"/>
          <w:szCs w:val="22"/>
          <w:u w:val="single"/>
          <w:lang w:val="de-DE"/>
        </w:rPr>
        <w:t>Subkutane Darreichungsform</w:t>
      </w:r>
    </w:p>
    <w:p w14:paraId="4C13557E" w14:textId="77777777" w:rsidR="00653741" w:rsidRPr="00885DCC" w:rsidRDefault="00653741" w:rsidP="005670FE">
      <w:pPr>
        <w:rPr>
          <w:noProof/>
          <w:color w:val="000000" w:themeColor="text1"/>
          <w:sz w:val="24"/>
          <w:szCs w:val="24"/>
          <w:lang w:val="de-DE" w:eastAsia="en-US"/>
        </w:rPr>
      </w:pPr>
    </w:p>
    <w:p w14:paraId="1CC3AD66" w14:textId="20142CAD" w:rsidR="00653741" w:rsidRPr="00885DCC" w:rsidRDefault="00653741" w:rsidP="005670FE">
      <w:pPr>
        <w:rPr>
          <w:noProof/>
          <w:color w:val="000000" w:themeColor="text1"/>
          <w:szCs w:val="22"/>
          <w:lang w:val="de-DE" w:eastAsia="en-US"/>
        </w:rPr>
      </w:pPr>
      <w:r w:rsidRPr="00885DCC">
        <w:rPr>
          <w:noProof/>
          <w:color w:val="000000" w:themeColor="text1"/>
          <w:szCs w:val="22"/>
          <w:lang w:val="de-DE"/>
        </w:rPr>
        <w:t xml:space="preserve">Hyaluronidase kommt in den meisten Geweben des menschlichen Körpers vor. </w:t>
      </w:r>
      <w:r w:rsidR="00767EAA" w:rsidRPr="00885DCC">
        <w:rPr>
          <w:noProof/>
          <w:color w:val="000000" w:themeColor="text1"/>
          <w:szCs w:val="22"/>
          <w:lang w:val="de-DE"/>
        </w:rPr>
        <w:t xml:space="preserve">Präklinische Daten zur rekombinanten humanen Hyaluronidase lassen </w:t>
      </w:r>
      <w:r w:rsidR="00C55013" w:rsidRPr="00885DCC">
        <w:rPr>
          <w:noProof/>
          <w:color w:val="000000" w:themeColor="text1"/>
          <w:szCs w:val="22"/>
          <w:lang w:val="de-DE"/>
        </w:rPr>
        <w:t>auf Grundlage</w:t>
      </w:r>
      <w:r w:rsidRPr="00885DCC">
        <w:rPr>
          <w:noProof/>
          <w:color w:val="000000" w:themeColor="text1"/>
          <w:szCs w:val="22"/>
          <w:lang w:val="de-DE"/>
        </w:rPr>
        <w:t xml:space="preserve"> konventionelle</w:t>
      </w:r>
      <w:r w:rsidR="00C55013" w:rsidRPr="00885DCC">
        <w:rPr>
          <w:noProof/>
          <w:color w:val="000000" w:themeColor="text1"/>
          <w:szCs w:val="22"/>
          <w:lang w:val="de-DE"/>
        </w:rPr>
        <w:t>r</w:t>
      </w:r>
      <w:r w:rsidRPr="00885DCC">
        <w:rPr>
          <w:noProof/>
          <w:color w:val="000000" w:themeColor="text1"/>
          <w:szCs w:val="22"/>
          <w:lang w:val="de-DE"/>
        </w:rPr>
        <w:t xml:space="preserve"> Studien zur Toxizität bei wiederholter Gabe einschließlich der Endpunkte zur Sicherheitspharmakologie keine besonderen Gefahren für den Menschen erkennen. Studien zur Reproduktionstoxizität mit rHuPH20 zeigten embryofetale Toxizität bei Mäusen bei hoher systemischer Exposition, aber kein teratogenes Potenzial.</w:t>
      </w:r>
    </w:p>
    <w:p w14:paraId="25FEE20A" w14:textId="77777777" w:rsidR="00F65877" w:rsidRPr="00885DCC" w:rsidRDefault="00F65877" w:rsidP="005670FE">
      <w:pPr>
        <w:autoSpaceDE w:val="0"/>
        <w:autoSpaceDN w:val="0"/>
        <w:adjustRightInd w:val="0"/>
        <w:rPr>
          <w:noProof/>
          <w:color w:val="000000" w:themeColor="text1"/>
          <w:szCs w:val="22"/>
          <w:lang w:val="de-DE"/>
        </w:rPr>
      </w:pPr>
    </w:p>
    <w:p w14:paraId="3E326144" w14:textId="77777777" w:rsidR="00F65877" w:rsidRPr="00885DCC" w:rsidRDefault="00F65877" w:rsidP="005670FE">
      <w:pPr>
        <w:autoSpaceDE w:val="0"/>
        <w:autoSpaceDN w:val="0"/>
        <w:adjustRightInd w:val="0"/>
        <w:rPr>
          <w:noProof/>
          <w:color w:val="000000" w:themeColor="text1"/>
          <w:szCs w:val="22"/>
          <w:lang w:val="de-DE"/>
        </w:rPr>
      </w:pPr>
    </w:p>
    <w:p w14:paraId="2DCA3A0E" w14:textId="77777777" w:rsidR="00F65877" w:rsidRPr="00885DCC" w:rsidRDefault="00F65877" w:rsidP="005670FE">
      <w:pPr>
        <w:keepNext/>
        <w:keepLines/>
        <w:autoSpaceDE w:val="0"/>
        <w:autoSpaceDN w:val="0"/>
        <w:adjustRightInd w:val="0"/>
        <w:ind w:left="567" w:hanging="567"/>
        <w:rPr>
          <w:b/>
          <w:noProof/>
          <w:color w:val="000000" w:themeColor="text1"/>
          <w:szCs w:val="22"/>
          <w:lang w:val="de-DE"/>
        </w:rPr>
      </w:pPr>
      <w:r w:rsidRPr="00885DCC">
        <w:rPr>
          <w:b/>
          <w:noProof/>
          <w:color w:val="000000" w:themeColor="text1"/>
          <w:szCs w:val="22"/>
          <w:lang w:val="de-DE"/>
        </w:rPr>
        <w:lastRenderedPageBreak/>
        <w:t>6.</w:t>
      </w:r>
      <w:r w:rsidRPr="00885DCC">
        <w:rPr>
          <w:b/>
          <w:noProof/>
          <w:color w:val="000000" w:themeColor="text1"/>
          <w:szCs w:val="22"/>
          <w:lang w:val="de-DE"/>
        </w:rPr>
        <w:tab/>
        <w:t>PHARMAZEUTISCHE ANGABEN</w:t>
      </w:r>
    </w:p>
    <w:p w14:paraId="42220872" w14:textId="77777777" w:rsidR="00F65877" w:rsidRPr="00885DCC" w:rsidRDefault="00F65877" w:rsidP="005670FE">
      <w:pPr>
        <w:keepNext/>
        <w:keepLines/>
        <w:autoSpaceDE w:val="0"/>
        <w:autoSpaceDN w:val="0"/>
        <w:adjustRightInd w:val="0"/>
        <w:rPr>
          <w:noProof/>
          <w:color w:val="000000" w:themeColor="text1"/>
          <w:szCs w:val="22"/>
          <w:lang w:val="de-DE"/>
        </w:rPr>
      </w:pPr>
    </w:p>
    <w:p w14:paraId="2EAAE3B1" w14:textId="77777777" w:rsidR="00F65877" w:rsidRPr="00885DCC" w:rsidRDefault="00F65877" w:rsidP="005670FE">
      <w:pPr>
        <w:keepNext/>
        <w:keepLines/>
        <w:autoSpaceDE w:val="0"/>
        <w:autoSpaceDN w:val="0"/>
        <w:adjustRightInd w:val="0"/>
        <w:ind w:left="567" w:hanging="567"/>
        <w:rPr>
          <w:b/>
          <w:noProof/>
          <w:color w:val="000000" w:themeColor="text1"/>
          <w:szCs w:val="22"/>
          <w:lang w:val="de-DE"/>
        </w:rPr>
      </w:pPr>
      <w:r w:rsidRPr="00885DCC">
        <w:rPr>
          <w:b/>
          <w:noProof/>
          <w:color w:val="000000" w:themeColor="text1"/>
          <w:szCs w:val="22"/>
          <w:lang w:val="de-DE"/>
        </w:rPr>
        <w:t>6.1</w:t>
      </w:r>
      <w:r w:rsidRPr="00885DCC">
        <w:rPr>
          <w:b/>
          <w:noProof/>
          <w:color w:val="000000" w:themeColor="text1"/>
          <w:szCs w:val="22"/>
          <w:lang w:val="de-DE"/>
        </w:rPr>
        <w:tab/>
        <w:t>Liste der sonstigen Bestandteile</w:t>
      </w:r>
    </w:p>
    <w:p w14:paraId="6CEDD4D1" w14:textId="77777777" w:rsidR="00F65877" w:rsidRPr="00885DCC" w:rsidRDefault="00F65877" w:rsidP="005670FE">
      <w:pPr>
        <w:keepNext/>
        <w:keepLines/>
        <w:autoSpaceDE w:val="0"/>
        <w:autoSpaceDN w:val="0"/>
        <w:adjustRightInd w:val="0"/>
        <w:rPr>
          <w:i/>
          <w:noProof/>
          <w:color w:val="000000" w:themeColor="text1"/>
          <w:szCs w:val="22"/>
          <w:lang w:val="de-DE"/>
        </w:rPr>
      </w:pPr>
    </w:p>
    <w:p w14:paraId="3A8193BD" w14:textId="77777777" w:rsidR="00AF62F5" w:rsidRPr="00885DCC" w:rsidRDefault="00AF62F5" w:rsidP="005670FE">
      <w:pPr>
        <w:keepNext/>
        <w:keepLines/>
        <w:rPr>
          <w:noProof/>
          <w:color w:val="000000" w:themeColor="text1"/>
          <w:lang w:val="de-DE"/>
        </w:rPr>
      </w:pPr>
      <w:r w:rsidRPr="00885DCC">
        <w:rPr>
          <w:noProof/>
          <w:color w:val="000000" w:themeColor="text1"/>
          <w:lang w:val="de-DE"/>
        </w:rPr>
        <w:t>Rekombinante humane Hyaluronidase (rHuPH20)</w:t>
      </w:r>
    </w:p>
    <w:p w14:paraId="180D92FA" w14:textId="77777777" w:rsidR="00AF62F5" w:rsidRPr="00885DCC" w:rsidRDefault="00AF62F5" w:rsidP="005670FE">
      <w:pPr>
        <w:keepNext/>
        <w:keepLines/>
        <w:rPr>
          <w:noProof/>
          <w:color w:val="000000" w:themeColor="text1"/>
          <w:lang w:val="de-DE"/>
        </w:rPr>
      </w:pPr>
      <w:r w:rsidRPr="00885DCC">
        <w:rPr>
          <w:noProof/>
          <w:color w:val="000000" w:themeColor="text1"/>
          <w:lang w:val="de-DE"/>
        </w:rPr>
        <w:t>Histidin</w:t>
      </w:r>
    </w:p>
    <w:p w14:paraId="5BCC4813" w14:textId="55069CA6" w:rsidR="00AF62F5" w:rsidRPr="00885DCC" w:rsidRDefault="00AF62F5" w:rsidP="005670FE">
      <w:pPr>
        <w:keepNext/>
        <w:keepLines/>
        <w:rPr>
          <w:noProof/>
          <w:color w:val="000000" w:themeColor="text1"/>
          <w:lang w:val="de-DE"/>
        </w:rPr>
      </w:pPr>
      <w:r w:rsidRPr="00885DCC">
        <w:rPr>
          <w:noProof/>
          <w:color w:val="000000" w:themeColor="text1"/>
          <w:lang w:val="de-DE"/>
        </w:rPr>
        <w:t>Essigsäure</w:t>
      </w:r>
      <w:r w:rsidR="00B7456A" w:rsidRPr="00885DCC">
        <w:rPr>
          <w:noProof/>
          <w:color w:val="000000" w:themeColor="text1"/>
          <w:lang w:val="de-DE"/>
        </w:rPr>
        <w:t> 30 %</w:t>
      </w:r>
    </w:p>
    <w:p w14:paraId="46F5F724" w14:textId="77777777" w:rsidR="00AF62F5" w:rsidRPr="00885DCC" w:rsidRDefault="00AF62F5" w:rsidP="005670FE">
      <w:pPr>
        <w:keepNext/>
        <w:keepLines/>
        <w:rPr>
          <w:noProof/>
          <w:color w:val="000000" w:themeColor="text1"/>
          <w:lang w:val="de-DE"/>
        </w:rPr>
      </w:pPr>
      <w:r w:rsidRPr="00885DCC">
        <w:rPr>
          <w:noProof/>
          <w:color w:val="000000" w:themeColor="text1"/>
          <w:lang w:val="de-DE"/>
        </w:rPr>
        <w:t>Methionin</w:t>
      </w:r>
    </w:p>
    <w:p w14:paraId="6516EBAE" w14:textId="5E177FB1" w:rsidR="00AF62F5" w:rsidRPr="00885DCC" w:rsidRDefault="00AF62F5" w:rsidP="005670FE">
      <w:pPr>
        <w:keepNext/>
        <w:keepLines/>
        <w:rPr>
          <w:noProof/>
          <w:color w:val="000000" w:themeColor="text1"/>
          <w:lang w:val="de-DE"/>
        </w:rPr>
      </w:pPr>
      <w:r w:rsidRPr="00885DCC">
        <w:rPr>
          <w:noProof/>
          <w:color w:val="000000" w:themeColor="text1"/>
          <w:lang w:val="de-DE"/>
        </w:rPr>
        <w:t>Polysorbat</w:t>
      </w:r>
      <w:r w:rsidR="009622DD" w:rsidRPr="00885DCC">
        <w:rPr>
          <w:noProof/>
          <w:color w:val="000000" w:themeColor="text1"/>
          <w:lang w:val="de-DE"/>
        </w:rPr>
        <w:t> </w:t>
      </w:r>
      <w:r w:rsidRPr="00885DCC">
        <w:rPr>
          <w:noProof/>
          <w:color w:val="000000" w:themeColor="text1"/>
          <w:lang w:val="de-DE"/>
        </w:rPr>
        <w:t>20</w:t>
      </w:r>
      <w:ins w:id="659" w:author="Author">
        <w:r w:rsidR="00BD2F69" w:rsidRPr="00885DCC">
          <w:rPr>
            <w:noProof/>
            <w:color w:val="000000" w:themeColor="text1"/>
            <w:lang w:val="de-DE"/>
          </w:rPr>
          <w:t xml:space="preserve"> (E 432)</w:t>
        </w:r>
      </w:ins>
    </w:p>
    <w:p w14:paraId="3B5C569E" w14:textId="77777777" w:rsidR="00AF62F5" w:rsidRPr="00885DCC" w:rsidRDefault="00AF62F5" w:rsidP="005670FE">
      <w:pPr>
        <w:keepNext/>
        <w:keepLines/>
        <w:rPr>
          <w:noProof/>
          <w:color w:val="000000" w:themeColor="text1"/>
          <w:lang w:val="de-DE"/>
        </w:rPr>
      </w:pPr>
      <w:r w:rsidRPr="00885DCC">
        <w:rPr>
          <w:noProof/>
          <w:color w:val="000000" w:themeColor="text1"/>
          <w:lang w:val="de-DE"/>
        </w:rPr>
        <w:t>Saccharose</w:t>
      </w:r>
    </w:p>
    <w:p w14:paraId="6073AE28" w14:textId="77777777" w:rsidR="00AF62F5" w:rsidRPr="00885DCC" w:rsidRDefault="00AF62F5" w:rsidP="005670FE">
      <w:pPr>
        <w:keepNext/>
        <w:keepLines/>
        <w:rPr>
          <w:noProof/>
          <w:color w:val="000000" w:themeColor="text1"/>
          <w:lang w:val="de-DE"/>
        </w:rPr>
      </w:pPr>
      <w:r w:rsidRPr="00885DCC">
        <w:rPr>
          <w:noProof/>
          <w:color w:val="000000" w:themeColor="text1"/>
          <w:lang w:val="de-DE"/>
        </w:rPr>
        <w:t>Wasser für Injektionszwecke</w:t>
      </w:r>
    </w:p>
    <w:p w14:paraId="25F82D8C" w14:textId="77777777" w:rsidR="00F65877" w:rsidRPr="00885DCC" w:rsidRDefault="00F65877" w:rsidP="005670FE">
      <w:pPr>
        <w:autoSpaceDE w:val="0"/>
        <w:autoSpaceDN w:val="0"/>
        <w:adjustRightInd w:val="0"/>
        <w:rPr>
          <w:noProof/>
          <w:color w:val="000000" w:themeColor="text1"/>
          <w:szCs w:val="22"/>
          <w:lang w:val="de-DE"/>
        </w:rPr>
      </w:pPr>
    </w:p>
    <w:p w14:paraId="3CF81905" w14:textId="77777777" w:rsidR="00F65877" w:rsidRPr="00885DCC" w:rsidRDefault="00F65877" w:rsidP="005670FE">
      <w:pPr>
        <w:autoSpaceDE w:val="0"/>
        <w:autoSpaceDN w:val="0"/>
        <w:adjustRightInd w:val="0"/>
        <w:ind w:left="567" w:hanging="567"/>
        <w:rPr>
          <w:b/>
          <w:noProof/>
          <w:color w:val="000000" w:themeColor="text1"/>
          <w:szCs w:val="22"/>
          <w:lang w:val="de-DE"/>
        </w:rPr>
      </w:pPr>
      <w:r w:rsidRPr="00885DCC">
        <w:rPr>
          <w:b/>
          <w:noProof/>
          <w:color w:val="000000" w:themeColor="text1"/>
          <w:szCs w:val="22"/>
          <w:lang w:val="de-DE"/>
        </w:rPr>
        <w:t>6.2</w:t>
      </w:r>
      <w:r w:rsidRPr="00885DCC">
        <w:rPr>
          <w:b/>
          <w:noProof/>
          <w:color w:val="000000" w:themeColor="text1"/>
          <w:szCs w:val="22"/>
          <w:lang w:val="de-DE"/>
        </w:rPr>
        <w:tab/>
        <w:t>Inkompatibilitäten</w:t>
      </w:r>
    </w:p>
    <w:p w14:paraId="14E4A165" w14:textId="77777777" w:rsidR="00F65877" w:rsidRPr="00885DCC" w:rsidRDefault="00F65877" w:rsidP="005670FE">
      <w:pPr>
        <w:autoSpaceDE w:val="0"/>
        <w:autoSpaceDN w:val="0"/>
        <w:adjustRightInd w:val="0"/>
        <w:rPr>
          <w:noProof/>
          <w:color w:val="000000" w:themeColor="text1"/>
          <w:szCs w:val="22"/>
          <w:lang w:val="de-DE"/>
        </w:rPr>
      </w:pPr>
    </w:p>
    <w:p w14:paraId="22106B99" w14:textId="75E3348B" w:rsidR="00F65877" w:rsidRPr="00885DCC" w:rsidRDefault="00F65877" w:rsidP="005670FE">
      <w:pPr>
        <w:autoSpaceDE w:val="0"/>
        <w:autoSpaceDN w:val="0"/>
        <w:adjustRightInd w:val="0"/>
        <w:rPr>
          <w:noProof/>
          <w:color w:val="000000" w:themeColor="text1"/>
          <w:szCs w:val="22"/>
          <w:lang w:val="de-DE"/>
        </w:rPr>
      </w:pPr>
      <w:r w:rsidRPr="00885DCC">
        <w:rPr>
          <w:noProof/>
          <w:color w:val="000000" w:themeColor="text1"/>
          <w:szCs w:val="22"/>
          <w:lang w:val="de-DE"/>
        </w:rPr>
        <w:t>Da keine Kompatibilitätsstudien durchgeführt wurden, darf dieses Arzneimittel nicht mit anderen Arzneimitteln gemischt werden.</w:t>
      </w:r>
    </w:p>
    <w:p w14:paraId="6AFC8021" w14:textId="77777777" w:rsidR="00F65877" w:rsidRPr="00885DCC" w:rsidRDefault="00F65877" w:rsidP="005670FE">
      <w:pPr>
        <w:autoSpaceDE w:val="0"/>
        <w:autoSpaceDN w:val="0"/>
        <w:adjustRightInd w:val="0"/>
        <w:rPr>
          <w:noProof/>
          <w:color w:val="000000" w:themeColor="text1"/>
          <w:szCs w:val="22"/>
          <w:lang w:val="de-DE"/>
        </w:rPr>
      </w:pPr>
    </w:p>
    <w:p w14:paraId="73CC70FD" w14:textId="77777777" w:rsidR="00F65877" w:rsidRPr="00885DCC" w:rsidRDefault="00F65877" w:rsidP="005670FE">
      <w:pPr>
        <w:autoSpaceDE w:val="0"/>
        <w:autoSpaceDN w:val="0"/>
        <w:adjustRightInd w:val="0"/>
        <w:ind w:left="567" w:hanging="567"/>
        <w:rPr>
          <w:b/>
          <w:noProof/>
          <w:color w:val="000000" w:themeColor="text1"/>
          <w:szCs w:val="22"/>
          <w:lang w:val="de-DE"/>
        </w:rPr>
      </w:pPr>
      <w:r w:rsidRPr="00885DCC">
        <w:rPr>
          <w:b/>
          <w:noProof/>
          <w:color w:val="000000" w:themeColor="text1"/>
          <w:szCs w:val="22"/>
          <w:lang w:val="de-DE"/>
        </w:rPr>
        <w:t>6.3</w:t>
      </w:r>
      <w:r w:rsidRPr="00885DCC">
        <w:rPr>
          <w:b/>
          <w:noProof/>
          <w:color w:val="000000" w:themeColor="text1"/>
          <w:szCs w:val="22"/>
          <w:lang w:val="de-DE"/>
        </w:rPr>
        <w:tab/>
        <w:t>Dauer der Haltbarkeit</w:t>
      </w:r>
    </w:p>
    <w:p w14:paraId="0517959F" w14:textId="77777777" w:rsidR="00F65877" w:rsidRPr="00885DCC" w:rsidRDefault="00F65877" w:rsidP="005670FE">
      <w:pPr>
        <w:autoSpaceDE w:val="0"/>
        <w:autoSpaceDN w:val="0"/>
        <w:adjustRightInd w:val="0"/>
        <w:rPr>
          <w:noProof/>
          <w:color w:val="000000" w:themeColor="text1"/>
          <w:szCs w:val="22"/>
          <w:lang w:val="de-DE"/>
        </w:rPr>
      </w:pPr>
    </w:p>
    <w:p w14:paraId="74D3A40A" w14:textId="77777777" w:rsidR="00F65877" w:rsidRPr="00885DCC" w:rsidRDefault="00F65877" w:rsidP="005670FE">
      <w:pPr>
        <w:autoSpaceDE w:val="0"/>
        <w:autoSpaceDN w:val="0"/>
        <w:adjustRightInd w:val="0"/>
        <w:rPr>
          <w:noProof/>
          <w:color w:val="000000" w:themeColor="text1"/>
          <w:szCs w:val="22"/>
          <w:u w:val="single"/>
          <w:lang w:val="de-DE"/>
        </w:rPr>
      </w:pPr>
      <w:r w:rsidRPr="00885DCC">
        <w:rPr>
          <w:noProof/>
          <w:color w:val="000000" w:themeColor="text1"/>
          <w:szCs w:val="22"/>
          <w:u w:val="single"/>
          <w:lang w:val="de-DE"/>
        </w:rPr>
        <w:t>Ungeöffnete Durchstechflasche</w:t>
      </w:r>
    </w:p>
    <w:p w14:paraId="76490512" w14:textId="77777777" w:rsidR="00F65877" w:rsidRPr="00885DCC" w:rsidRDefault="00F65877" w:rsidP="005670FE">
      <w:pPr>
        <w:autoSpaceDE w:val="0"/>
        <w:autoSpaceDN w:val="0"/>
        <w:adjustRightInd w:val="0"/>
        <w:rPr>
          <w:noProof/>
          <w:color w:val="000000" w:themeColor="text1"/>
          <w:szCs w:val="22"/>
          <w:u w:val="single"/>
          <w:lang w:val="de-DE"/>
        </w:rPr>
      </w:pPr>
    </w:p>
    <w:p w14:paraId="6A54840A" w14:textId="0FA8092D" w:rsidR="00F65877" w:rsidRPr="00885DCC" w:rsidRDefault="00D20EFD" w:rsidP="005670FE">
      <w:pPr>
        <w:autoSpaceDE w:val="0"/>
        <w:autoSpaceDN w:val="0"/>
        <w:adjustRightInd w:val="0"/>
        <w:rPr>
          <w:noProof/>
          <w:color w:val="000000" w:themeColor="text1"/>
          <w:szCs w:val="22"/>
          <w:u w:val="single"/>
          <w:lang w:val="de-DE"/>
        </w:rPr>
      </w:pPr>
      <w:r w:rsidRPr="00885DCC">
        <w:rPr>
          <w:noProof/>
          <w:color w:val="000000" w:themeColor="text1"/>
          <w:szCs w:val="22"/>
          <w:lang w:val="de-DE"/>
        </w:rPr>
        <w:t>3</w:t>
      </w:r>
      <w:r w:rsidR="00F65877" w:rsidRPr="00885DCC">
        <w:rPr>
          <w:noProof/>
          <w:color w:val="000000" w:themeColor="text1"/>
          <w:szCs w:val="22"/>
          <w:lang w:val="de-DE"/>
        </w:rPr>
        <w:t> Jahre</w:t>
      </w:r>
    </w:p>
    <w:p w14:paraId="475A6141" w14:textId="77777777" w:rsidR="00F65877" w:rsidRPr="00885DCC" w:rsidRDefault="00F65877" w:rsidP="005670FE">
      <w:pPr>
        <w:autoSpaceDE w:val="0"/>
        <w:autoSpaceDN w:val="0"/>
        <w:adjustRightInd w:val="0"/>
        <w:rPr>
          <w:noProof/>
          <w:color w:val="000000" w:themeColor="text1"/>
          <w:szCs w:val="22"/>
          <w:lang w:val="de-DE"/>
        </w:rPr>
      </w:pPr>
    </w:p>
    <w:p w14:paraId="67723DDC" w14:textId="1D859C35" w:rsidR="00BE5C24" w:rsidRPr="00885DCC" w:rsidRDefault="0069439E" w:rsidP="005670FE">
      <w:pPr>
        <w:keepNext/>
        <w:keepLines/>
        <w:rPr>
          <w:noProof/>
          <w:color w:val="000000" w:themeColor="text1"/>
          <w:u w:val="single"/>
          <w:lang w:val="de-DE"/>
        </w:rPr>
      </w:pPr>
      <w:r w:rsidRPr="00885DCC">
        <w:rPr>
          <w:noProof/>
          <w:color w:val="000000" w:themeColor="text1"/>
          <w:u w:val="single"/>
          <w:lang w:val="de-DE"/>
        </w:rPr>
        <w:t>Vor</w:t>
      </w:r>
      <w:r w:rsidR="00BE5C24" w:rsidRPr="00885DCC">
        <w:rPr>
          <w:noProof/>
          <w:color w:val="000000" w:themeColor="text1"/>
          <w:u w:val="single"/>
          <w:lang w:val="de-DE"/>
        </w:rPr>
        <w:t>bereitete Spritze</w:t>
      </w:r>
    </w:p>
    <w:p w14:paraId="24BC1357" w14:textId="77777777" w:rsidR="00BE5C24" w:rsidRPr="00885DCC" w:rsidRDefault="00BE5C24" w:rsidP="005670FE">
      <w:pPr>
        <w:keepNext/>
        <w:keepLines/>
        <w:rPr>
          <w:noProof/>
          <w:color w:val="000000" w:themeColor="text1"/>
          <w:u w:val="single"/>
          <w:lang w:val="de-DE"/>
        </w:rPr>
      </w:pPr>
    </w:p>
    <w:p w14:paraId="5E3EB217" w14:textId="6F44F374" w:rsidR="00BE5C24" w:rsidRPr="00885DCC" w:rsidRDefault="00BE5C24" w:rsidP="005670FE">
      <w:pPr>
        <w:rPr>
          <w:noProof/>
          <w:color w:val="000000" w:themeColor="text1"/>
          <w:lang w:val="de-DE"/>
        </w:rPr>
      </w:pPr>
      <w:r w:rsidRPr="00885DCC">
        <w:rPr>
          <w:noProof/>
          <w:color w:val="000000" w:themeColor="text1"/>
          <w:lang w:val="de-DE"/>
        </w:rPr>
        <w:t>Nach der Überführung aus der Durchstec</w:t>
      </w:r>
      <w:r w:rsidR="009B49F8" w:rsidRPr="00885DCC">
        <w:rPr>
          <w:noProof/>
          <w:color w:val="000000" w:themeColor="text1"/>
          <w:lang w:val="de-DE"/>
        </w:rPr>
        <w:t xml:space="preserve">hflasche in die Spritze ist </w:t>
      </w:r>
      <w:r w:rsidRPr="00885DCC">
        <w:rPr>
          <w:noProof/>
          <w:color w:val="000000" w:themeColor="text1"/>
          <w:lang w:val="de-DE"/>
        </w:rPr>
        <w:t xml:space="preserve">Tecentriq </w:t>
      </w:r>
      <w:r w:rsidR="00750763" w:rsidRPr="00885DCC">
        <w:rPr>
          <w:noProof/>
          <w:color w:val="000000" w:themeColor="text1"/>
          <w:szCs w:val="22"/>
          <w:lang w:val="de-DE"/>
        </w:rPr>
        <w:t xml:space="preserve">Injektionslösung </w:t>
      </w:r>
      <w:r w:rsidRPr="00885DCC">
        <w:rPr>
          <w:noProof/>
          <w:color w:val="000000" w:themeColor="text1"/>
          <w:lang w:val="de-DE"/>
        </w:rPr>
        <w:t xml:space="preserve">ab dem Zeitpunkt der Zubereitung </w:t>
      </w:r>
      <w:r w:rsidR="00C5395F" w:rsidRPr="00885DCC">
        <w:rPr>
          <w:noProof/>
          <w:color w:val="000000" w:themeColor="text1"/>
          <w:lang w:val="de-DE"/>
        </w:rPr>
        <w:t xml:space="preserve">bis zu 30 Tage </w:t>
      </w:r>
      <w:r w:rsidRPr="00885DCC">
        <w:rPr>
          <w:noProof/>
          <w:color w:val="000000" w:themeColor="text1"/>
          <w:lang w:val="de-DE"/>
        </w:rPr>
        <w:t xml:space="preserve">bei 2 °C bis 8 °C und </w:t>
      </w:r>
      <w:r w:rsidR="00C5395F" w:rsidRPr="00885DCC">
        <w:rPr>
          <w:noProof/>
          <w:color w:val="000000" w:themeColor="text1"/>
          <w:lang w:val="de-DE"/>
        </w:rPr>
        <w:t xml:space="preserve">bis zu 8 Stunden </w:t>
      </w:r>
      <w:r w:rsidRPr="00885DCC">
        <w:rPr>
          <w:noProof/>
          <w:color w:val="000000" w:themeColor="text1"/>
          <w:lang w:val="de-DE"/>
        </w:rPr>
        <w:t xml:space="preserve">bei ≤ 30 °C bei diffusem Tageslicht </w:t>
      </w:r>
      <w:r w:rsidR="000719DF" w:rsidRPr="00885DCC">
        <w:rPr>
          <w:noProof/>
          <w:color w:val="000000" w:themeColor="text1"/>
          <w:lang w:val="de-DE"/>
        </w:rPr>
        <w:t xml:space="preserve">physikalisch und chemisch </w:t>
      </w:r>
      <w:r w:rsidRPr="00885DCC">
        <w:rPr>
          <w:noProof/>
          <w:color w:val="000000" w:themeColor="text1"/>
          <w:lang w:val="de-DE"/>
        </w:rPr>
        <w:t xml:space="preserve">stabil. </w:t>
      </w:r>
    </w:p>
    <w:p w14:paraId="2643131E" w14:textId="77777777" w:rsidR="00BE5C24" w:rsidRPr="00885DCC" w:rsidRDefault="00BE5C24" w:rsidP="005670FE">
      <w:pPr>
        <w:rPr>
          <w:noProof/>
          <w:color w:val="000000" w:themeColor="text1"/>
          <w:highlight w:val="yellow"/>
          <w:lang w:val="de-DE"/>
        </w:rPr>
      </w:pPr>
    </w:p>
    <w:p w14:paraId="35D3F337" w14:textId="4A0B1124" w:rsidR="00F65877" w:rsidRPr="00885DCC" w:rsidRDefault="00BE5C24" w:rsidP="005670FE">
      <w:pPr>
        <w:autoSpaceDE w:val="0"/>
        <w:autoSpaceDN w:val="0"/>
        <w:adjustRightInd w:val="0"/>
        <w:rPr>
          <w:noProof/>
          <w:color w:val="000000" w:themeColor="text1"/>
          <w:szCs w:val="22"/>
          <w:lang w:val="de-DE"/>
        </w:rPr>
      </w:pPr>
      <w:r w:rsidRPr="00885DCC">
        <w:rPr>
          <w:rFonts w:cs="Arial"/>
          <w:noProof/>
          <w:color w:val="000000" w:themeColor="text1"/>
          <w:szCs w:val="22"/>
          <w:lang w:val="de-DE"/>
        </w:rPr>
        <w:t xml:space="preserve">Aus mikrobiologischer Sicht ist die Lösung sofort nach der Überführung aus der Durchstechflasche in die Spritze zu verwenden, da das Arzneimittel keine antimikrobiellen Konservierungsmittel oder bakteriostatischen Substanzen enthält. Falls </w:t>
      </w:r>
      <w:r w:rsidRPr="00885DCC">
        <w:rPr>
          <w:noProof/>
          <w:color w:val="000000" w:themeColor="text1"/>
          <w:szCs w:val="22"/>
          <w:lang w:val="de-DE"/>
        </w:rPr>
        <w:t>die Lösung nicht unmittelbar</w:t>
      </w:r>
      <w:r w:rsidRPr="00885DCC" w:rsidDel="00917D69">
        <w:rPr>
          <w:rFonts w:cs="Arial"/>
          <w:noProof/>
          <w:color w:val="000000" w:themeColor="text1"/>
          <w:szCs w:val="22"/>
          <w:lang w:val="de-DE"/>
        </w:rPr>
        <w:t xml:space="preserve"> </w:t>
      </w:r>
      <w:r w:rsidRPr="00885DCC">
        <w:rPr>
          <w:rFonts w:cs="Arial"/>
          <w:noProof/>
          <w:color w:val="000000" w:themeColor="text1"/>
          <w:szCs w:val="22"/>
          <w:lang w:val="de-DE"/>
        </w:rPr>
        <w:t xml:space="preserve">verwendet wird, </w:t>
      </w:r>
      <w:r w:rsidRPr="00885DCC">
        <w:rPr>
          <w:noProof/>
          <w:color w:val="000000" w:themeColor="text1"/>
          <w:szCs w:val="22"/>
          <w:lang w:val="de-DE"/>
        </w:rPr>
        <w:t xml:space="preserve">liegen die Aufbewahrungszeiten und </w:t>
      </w:r>
      <w:r w:rsidRPr="00885DCC">
        <w:rPr>
          <w:noProof/>
          <w:color w:val="000000" w:themeColor="text1"/>
          <w:szCs w:val="22"/>
          <w:lang w:val="de-DE"/>
        </w:rPr>
        <w:noBreakHyphen/>
        <w:t>bedingungen vor der Anwendung in der Verantwortung des Anwenders und sollen normalerweise 24 Stunden bei 2 °C bis 8 °C nicht überschreiten, es sei denn, die Zubereitung wurde unter kontrollierten und validierten aseptischen Bedingungen durchgeführt.</w:t>
      </w:r>
    </w:p>
    <w:p w14:paraId="1F26620B" w14:textId="77777777" w:rsidR="00F65877" w:rsidRPr="00885DCC" w:rsidRDefault="00F65877" w:rsidP="005670FE">
      <w:pPr>
        <w:autoSpaceDE w:val="0"/>
        <w:autoSpaceDN w:val="0"/>
        <w:adjustRightInd w:val="0"/>
        <w:rPr>
          <w:noProof/>
          <w:color w:val="000000" w:themeColor="text1"/>
          <w:szCs w:val="22"/>
          <w:lang w:val="de-DE"/>
        </w:rPr>
      </w:pPr>
    </w:p>
    <w:p w14:paraId="1E8C0A67" w14:textId="77777777" w:rsidR="00F65877" w:rsidRPr="00885DCC" w:rsidRDefault="00F65877" w:rsidP="005670FE">
      <w:pPr>
        <w:keepNext/>
        <w:keepLines/>
        <w:autoSpaceDE w:val="0"/>
        <w:autoSpaceDN w:val="0"/>
        <w:adjustRightInd w:val="0"/>
        <w:ind w:left="567" w:hanging="567"/>
        <w:rPr>
          <w:b/>
          <w:noProof/>
          <w:color w:val="000000" w:themeColor="text1"/>
          <w:szCs w:val="22"/>
          <w:lang w:val="de-DE"/>
        </w:rPr>
      </w:pPr>
      <w:r w:rsidRPr="00885DCC">
        <w:rPr>
          <w:b/>
          <w:noProof/>
          <w:color w:val="000000" w:themeColor="text1"/>
          <w:szCs w:val="22"/>
          <w:lang w:val="de-DE"/>
        </w:rPr>
        <w:t>6.4</w:t>
      </w:r>
      <w:r w:rsidRPr="00885DCC">
        <w:rPr>
          <w:b/>
          <w:noProof/>
          <w:color w:val="000000" w:themeColor="text1"/>
          <w:szCs w:val="22"/>
          <w:lang w:val="de-DE"/>
        </w:rPr>
        <w:tab/>
        <w:t>Besondere Vorsichtsmaßnahmen für die Aufbewahrung</w:t>
      </w:r>
    </w:p>
    <w:p w14:paraId="7D77D30D" w14:textId="77777777" w:rsidR="00F65877" w:rsidRPr="00885DCC" w:rsidRDefault="00F65877" w:rsidP="005670FE">
      <w:pPr>
        <w:keepNext/>
        <w:keepLines/>
        <w:autoSpaceDE w:val="0"/>
        <w:autoSpaceDN w:val="0"/>
        <w:adjustRightInd w:val="0"/>
        <w:rPr>
          <w:noProof/>
          <w:color w:val="000000" w:themeColor="text1"/>
          <w:szCs w:val="22"/>
          <w:lang w:val="de-DE"/>
        </w:rPr>
      </w:pPr>
    </w:p>
    <w:p w14:paraId="78E89E6B" w14:textId="77777777" w:rsidR="00F65877" w:rsidRPr="00885DCC" w:rsidRDefault="00F65877" w:rsidP="005670FE">
      <w:pPr>
        <w:keepNext/>
        <w:keepLines/>
        <w:autoSpaceDE w:val="0"/>
        <w:autoSpaceDN w:val="0"/>
        <w:adjustRightInd w:val="0"/>
        <w:rPr>
          <w:noProof/>
          <w:color w:val="000000" w:themeColor="text1"/>
          <w:szCs w:val="22"/>
          <w:lang w:val="de-DE"/>
        </w:rPr>
      </w:pPr>
      <w:r w:rsidRPr="00885DCC">
        <w:rPr>
          <w:noProof/>
          <w:color w:val="000000" w:themeColor="text1"/>
          <w:szCs w:val="22"/>
          <w:lang w:val="de-DE"/>
        </w:rPr>
        <w:t>Im Kühlschrank lagern (2 °C </w:t>
      </w:r>
      <w:r w:rsidRPr="00885DCC">
        <w:rPr>
          <w:noProof/>
          <w:color w:val="000000" w:themeColor="text1"/>
          <w:szCs w:val="22"/>
          <w:lang w:val="de-DE"/>
        </w:rPr>
        <w:noBreakHyphen/>
        <w:t> 8 °C).</w:t>
      </w:r>
    </w:p>
    <w:p w14:paraId="0F126317" w14:textId="77777777" w:rsidR="00F65877" w:rsidRPr="00885DCC" w:rsidRDefault="00F65877" w:rsidP="005670FE">
      <w:pPr>
        <w:autoSpaceDE w:val="0"/>
        <w:autoSpaceDN w:val="0"/>
        <w:adjustRightInd w:val="0"/>
        <w:rPr>
          <w:noProof/>
          <w:color w:val="000000" w:themeColor="text1"/>
          <w:szCs w:val="22"/>
          <w:lang w:val="de-DE"/>
        </w:rPr>
      </w:pPr>
    </w:p>
    <w:p w14:paraId="4F701257" w14:textId="1CC593F1" w:rsidR="00F65877" w:rsidRPr="00885DCC" w:rsidRDefault="00F65877" w:rsidP="005670FE">
      <w:pPr>
        <w:autoSpaceDE w:val="0"/>
        <w:autoSpaceDN w:val="0"/>
        <w:adjustRightInd w:val="0"/>
        <w:rPr>
          <w:noProof/>
          <w:color w:val="000000" w:themeColor="text1"/>
          <w:szCs w:val="22"/>
          <w:lang w:val="de-DE"/>
        </w:rPr>
      </w:pPr>
      <w:r w:rsidRPr="00885DCC">
        <w:rPr>
          <w:noProof/>
          <w:color w:val="000000" w:themeColor="text1"/>
          <w:szCs w:val="22"/>
          <w:lang w:val="de-DE"/>
        </w:rPr>
        <w:t>Nicht einfrieren.</w:t>
      </w:r>
    </w:p>
    <w:p w14:paraId="197C7B29" w14:textId="77777777" w:rsidR="00F65877" w:rsidRPr="00885DCC" w:rsidRDefault="00F65877" w:rsidP="005670FE">
      <w:pPr>
        <w:autoSpaceDE w:val="0"/>
        <w:autoSpaceDN w:val="0"/>
        <w:adjustRightInd w:val="0"/>
        <w:rPr>
          <w:noProof/>
          <w:color w:val="000000" w:themeColor="text1"/>
          <w:szCs w:val="22"/>
          <w:lang w:val="de-DE"/>
        </w:rPr>
      </w:pPr>
    </w:p>
    <w:p w14:paraId="578D886B" w14:textId="77777777" w:rsidR="00F65877" w:rsidRPr="00885DCC" w:rsidRDefault="00F65877" w:rsidP="005670FE">
      <w:pPr>
        <w:autoSpaceDE w:val="0"/>
        <w:autoSpaceDN w:val="0"/>
        <w:adjustRightInd w:val="0"/>
        <w:rPr>
          <w:noProof/>
          <w:color w:val="000000" w:themeColor="text1"/>
          <w:szCs w:val="22"/>
          <w:lang w:val="de-DE"/>
        </w:rPr>
      </w:pPr>
      <w:r w:rsidRPr="00885DCC">
        <w:rPr>
          <w:noProof/>
          <w:color w:val="000000" w:themeColor="text1"/>
          <w:szCs w:val="22"/>
          <w:lang w:val="de-DE"/>
        </w:rPr>
        <w:t>Durchstechflasche im Umkarton aufbewahren, um den Inhalt vor Licht zu schützen.</w:t>
      </w:r>
    </w:p>
    <w:p w14:paraId="6BB7575F" w14:textId="77777777" w:rsidR="00F65877" w:rsidRPr="00885DCC" w:rsidRDefault="00F65877" w:rsidP="005670FE">
      <w:pPr>
        <w:autoSpaceDE w:val="0"/>
        <w:autoSpaceDN w:val="0"/>
        <w:adjustRightInd w:val="0"/>
        <w:rPr>
          <w:noProof/>
          <w:color w:val="000000" w:themeColor="text1"/>
          <w:szCs w:val="22"/>
          <w:lang w:val="de-DE"/>
        </w:rPr>
      </w:pPr>
    </w:p>
    <w:p w14:paraId="739FC3EE" w14:textId="15775F41" w:rsidR="00F65877" w:rsidRPr="00885DCC" w:rsidRDefault="00F65877" w:rsidP="005670FE">
      <w:pPr>
        <w:autoSpaceDE w:val="0"/>
        <w:autoSpaceDN w:val="0"/>
        <w:adjustRightInd w:val="0"/>
        <w:rPr>
          <w:noProof/>
          <w:color w:val="000000" w:themeColor="text1"/>
          <w:szCs w:val="22"/>
          <w:lang w:val="de-DE"/>
        </w:rPr>
      </w:pPr>
      <w:r w:rsidRPr="00885DCC">
        <w:rPr>
          <w:noProof/>
          <w:color w:val="000000" w:themeColor="text1"/>
          <w:szCs w:val="22"/>
          <w:lang w:val="de-DE"/>
        </w:rPr>
        <w:t>Aufbewahrungsbedingungen nach</w:t>
      </w:r>
      <w:r w:rsidR="00BE5C24" w:rsidRPr="00885DCC">
        <w:rPr>
          <w:noProof/>
          <w:color w:val="000000" w:themeColor="text1"/>
          <w:szCs w:val="22"/>
          <w:lang w:val="de-DE"/>
        </w:rPr>
        <w:t xml:space="preserve"> </w:t>
      </w:r>
      <w:r w:rsidR="0069439E" w:rsidRPr="00885DCC">
        <w:rPr>
          <w:noProof/>
          <w:color w:val="000000" w:themeColor="text1"/>
          <w:szCs w:val="22"/>
          <w:lang w:val="de-DE"/>
        </w:rPr>
        <w:t>Vor</w:t>
      </w:r>
      <w:r w:rsidR="00BE5C24" w:rsidRPr="00885DCC">
        <w:rPr>
          <w:noProof/>
          <w:color w:val="000000" w:themeColor="text1"/>
          <w:szCs w:val="22"/>
          <w:lang w:val="de-DE"/>
        </w:rPr>
        <w:t>bereitung der Spritze</w:t>
      </w:r>
      <w:r w:rsidRPr="00885DCC">
        <w:rPr>
          <w:noProof/>
          <w:color w:val="000000" w:themeColor="text1"/>
          <w:szCs w:val="22"/>
          <w:lang w:val="de-DE"/>
        </w:rPr>
        <w:t>, siehe Abschnitt 6.3.</w:t>
      </w:r>
    </w:p>
    <w:p w14:paraId="532C7B5E" w14:textId="77777777" w:rsidR="00F65877" w:rsidRPr="00885DCC" w:rsidRDefault="00F65877" w:rsidP="005670FE">
      <w:pPr>
        <w:autoSpaceDE w:val="0"/>
        <w:autoSpaceDN w:val="0"/>
        <w:adjustRightInd w:val="0"/>
        <w:rPr>
          <w:noProof/>
          <w:color w:val="000000" w:themeColor="text1"/>
          <w:szCs w:val="22"/>
          <w:lang w:val="de-DE"/>
        </w:rPr>
      </w:pPr>
    </w:p>
    <w:p w14:paraId="6C85B35E" w14:textId="77777777" w:rsidR="00F65877" w:rsidRPr="00885DCC" w:rsidRDefault="00F65877" w:rsidP="005670FE">
      <w:pPr>
        <w:autoSpaceDE w:val="0"/>
        <w:autoSpaceDN w:val="0"/>
        <w:adjustRightInd w:val="0"/>
        <w:ind w:left="567" w:hanging="567"/>
        <w:rPr>
          <w:b/>
          <w:noProof/>
          <w:color w:val="000000" w:themeColor="text1"/>
          <w:szCs w:val="22"/>
          <w:lang w:val="de-DE"/>
        </w:rPr>
      </w:pPr>
      <w:r w:rsidRPr="00885DCC">
        <w:rPr>
          <w:b/>
          <w:noProof/>
          <w:color w:val="000000" w:themeColor="text1"/>
          <w:szCs w:val="22"/>
          <w:lang w:val="de-DE"/>
        </w:rPr>
        <w:t>6.5</w:t>
      </w:r>
      <w:r w:rsidRPr="00885DCC">
        <w:rPr>
          <w:b/>
          <w:noProof/>
          <w:color w:val="000000" w:themeColor="text1"/>
          <w:szCs w:val="22"/>
          <w:lang w:val="de-DE"/>
        </w:rPr>
        <w:tab/>
        <w:t>Art und Inhalt des Behältnisses</w:t>
      </w:r>
    </w:p>
    <w:p w14:paraId="603EFE67" w14:textId="77777777" w:rsidR="00F65877" w:rsidRPr="00885DCC" w:rsidRDefault="00F65877" w:rsidP="005670FE">
      <w:pPr>
        <w:autoSpaceDE w:val="0"/>
        <w:autoSpaceDN w:val="0"/>
        <w:adjustRightInd w:val="0"/>
        <w:rPr>
          <w:noProof/>
          <w:color w:val="000000" w:themeColor="text1"/>
          <w:szCs w:val="22"/>
          <w:lang w:val="de-DE"/>
        </w:rPr>
      </w:pPr>
    </w:p>
    <w:p w14:paraId="6BB2ACED" w14:textId="4E473A85" w:rsidR="00F65877" w:rsidRPr="00885DCC" w:rsidRDefault="00F65877" w:rsidP="005670FE">
      <w:pPr>
        <w:autoSpaceDE w:val="0"/>
        <w:autoSpaceDN w:val="0"/>
        <w:adjustRightInd w:val="0"/>
        <w:rPr>
          <w:noProof/>
          <w:color w:val="000000" w:themeColor="text1"/>
          <w:szCs w:val="22"/>
          <w:lang w:val="de-DE"/>
        </w:rPr>
      </w:pPr>
      <w:r w:rsidRPr="00885DCC">
        <w:rPr>
          <w:noProof/>
          <w:color w:val="000000" w:themeColor="text1"/>
          <w:szCs w:val="22"/>
          <w:lang w:val="de-DE"/>
        </w:rPr>
        <w:t>Durchstechflasche der Glasart I mit Butylgummi</w:t>
      </w:r>
      <w:r w:rsidRPr="00885DCC">
        <w:rPr>
          <w:noProof/>
          <w:color w:val="000000" w:themeColor="text1"/>
          <w:szCs w:val="22"/>
          <w:lang w:val="de-DE"/>
        </w:rPr>
        <w:noBreakHyphen/>
        <w:t xml:space="preserve">Stopfen und einem Aluminiumsiegel mit einem </w:t>
      </w:r>
      <w:r w:rsidR="00BE5C24" w:rsidRPr="00885DCC">
        <w:rPr>
          <w:noProof/>
          <w:color w:val="000000" w:themeColor="text1"/>
          <w:szCs w:val="22"/>
          <w:lang w:val="de-DE"/>
        </w:rPr>
        <w:t>violetten</w:t>
      </w:r>
      <w:r w:rsidRPr="00885DCC">
        <w:rPr>
          <w:noProof/>
          <w:color w:val="000000" w:themeColor="text1"/>
          <w:szCs w:val="22"/>
          <w:lang w:val="de-DE"/>
        </w:rPr>
        <w:t xml:space="preserve"> Flip-off-Deckel aus Plastik mit 1</w:t>
      </w:r>
      <w:r w:rsidR="00BE5C24" w:rsidRPr="00885DCC">
        <w:rPr>
          <w:noProof/>
          <w:color w:val="000000" w:themeColor="text1"/>
          <w:szCs w:val="22"/>
          <w:lang w:val="de-DE"/>
        </w:rPr>
        <w:t>5</w:t>
      </w:r>
      <w:r w:rsidRPr="00885DCC">
        <w:rPr>
          <w:noProof/>
          <w:color w:val="000000" w:themeColor="text1"/>
          <w:szCs w:val="22"/>
          <w:lang w:val="de-DE"/>
        </w:rPr>
        <w:t xml:space="preserve"> ml </w:t>
      </w:r>
      <w:r w:rsidR="00BE5C24" w:rsidRPr="00885DCC">
        <w:rPr>
          <w:noProof/>
          <w:color w:val="000000" w:themeColor="text1"/>
          <w:szCs w:val="22"/>
          <w:lang w:val="de-DE"/>
        </w:rPr>
        <w:t>Injektionslösung</w:t>
      </w:r>
      <w:r w:rsidRPr="00885DCC">
        <w:rPr>
          <w:noProof/>
          <w:color w:val="000000" w:themeColor="text1"/>
          <w:szCs w:val="22"/>
          <w:lang w:val="de-DE"/>
        </w:rPr>
        <w:t xml:space="preserve">. </w:t>
      </w:r>
    </w:p>
    <w:p w14:paraId="40A0F570" w14:textId="77777777" w:rsidR="00F65877" w:rsidRPr="00885DCC" w:rsidRDefault="00F65877" w:rsidP="005670FE">
      <w:pPr>
        <w:autoSpaceDE w:val="0"/>
        <w:autoSpaceDN w:val="0"/>
        <w:adjustRightInd w:val="0"/>
        <w:rPr>
          <w:noProof/>
          <w:color w:val="000000" w:themeColor="text1"/>
          <w:szCs w:val="22"/>
          <w:lang w:val="de-DE"/>
        </w:rPr>
      </w:pPr>
    </w:p>
    <w:p w14:paraId="79F48E8B" w14:textId="77777777" w:rsidR="00F65877" w:rsidRPr="00885DCC" w:rsidRDefault="00F65877" w:rsidP="005670FE">
      <w:pPr>
        <w:autoSpaceDE w:val="0"/>
        <w:autoSpaceDN w:val="0"/>
        <w:adjustRightInd w:val="0"/>
        <w:rPr>
          <w:b/>
          <w:noProof/>
          <w:color w:val="000000" w:themeColor="text1"/>
          <w:szCs w:val="22"/>
          <w:lang w:val="de-DE"/>
        </w:rPr>
      </w:pPr>
      <w:r w:rsidRPr="00885DCC">
        <w:rPr>
          <w:noProof/>
          <w:color w:val="000000" w:themeColor="text1"/>
          <w:szCs w:val="22"/>
          <w:lang w:val="de-DE"/>
        </w:rPr>
        <w:t>Packung mit 1 Durchstechflasche.</w:t>
      </w:r>
    </w:p>
    <w:p w14:paraId="360D67ED" w14:textId="77777777" w:rsidR="00F65877" w:rsidRPr="00885DCC" w:rsidRDefault="00F65877" w:rsidP="005670FE">
      <w:pPr>
        <w:autoSpaceDE w:val="0"/>
        <w:autoSpaceDN w:val="0"/>
        <w:adjustRightInd w:val="0"/>
        <w:rPr>
          <w:noProof/>
          <w:color w:val="000000" w:themeColor="text1"/>
          <w:szCs w:val="22"/>
          <w:lang w:val="de-DE"/>
        </w:rPr>
      </w:pPr>
    </w:p>
    <w:p w14:paraId="3B58CBA2" w14:textId="77777777" w:rsidR="00F65877" w:rsidRPr="00885DCC" w:rsidRDefault="00F65877" w:rsidP="005670FE">
      <w:pPr>
        <w:keepNext/>
        <w:keepLines/>
        <w:autoSpaceDE w:val="0"/>
        <w:autoSpaceDN w:val="0"/>
        <w:adjustRightInd w:val="0"/>
        <w:ind w:left="567" w:hanging="567"/>
        <w:rPr>
          <w:b/>
          <w:noProof/>
          <w:color w:val="000000" w:themeColor="text1"/>
          <w:szCs w:val="22"/>
          <w:lang w:val="de-DE"/>
        </w:rPr>
      </w:pPr>
      <w:r w:rsidRPr="00885DCC">
        <w:rPr>
          <w:b/>
          <w:noProof/>
          <w:color w:val="000000" w:themeColor="text1"/>
          <w:szCs w:val="22"/>
          <w:lang w:val="de-DE"/>
        </w:rPr>
        <w:lastRenderedPageBreak/>
        <w:t>6.6</w:t>
      </w:r>
      <w:r w:rsidRPr="00885DCC">
        <w:rPr>
          <w:b/>
          <w:noProof/>
          <w:color w:val="000000" w:themeColor="text1"/>
          <w:szCs w:val="22"/>
          <w:lang w:val="de-DE"/>
        </w:rPr>
        <w:tab/>
        <w:t>Besondere Vorsichtsmaßnahmen für die Beseitigung und sonstige Hinweise zur Handhabung</w:t>
      </w:r>
    </w:p>
    <w:p w14:paraId="7C971970" w14:textId="77777777" w:rsidR="004D45EA" w:rsidRPr="00885DCC" w:rsidRDefault="004D45EA" w:rsidP="005670FE">
      <w:pPr>
        <w:keepNext/>
        <w:keepLines/>
        <w:rPr>
          <w:noProof/>
          <w:color w:val="000000" w:themeColor="text1"/>
          <w:lang w:val="de-DE"/>
        </w:rPr>
      </w:pPr>
    </w:p>
    <w:p w14:paraId="1443DF9F" w14:textId="7B243AA7" w:rsidR="004D45EA" w:rsidRPr="00885DCC" w:rsidRDefault="0069439E" w:rsidP="005670FE">
      <w:pPr>
        <w:keepNext/>
        <w:keepLines/>
        <w:rPr>
          <w:noProof/>
          <w:color w:val="000000" w:themeColor="text1"/>
          <w:u w:val="single"/>
          <w:lang w:val="de-DE"/>
        </w:rPr>
      </w:pPr>
      <w:r w:rsidRPr="00885DCC">
        <w:rPr>
          <w:noProof/>
          <w:color w:val="000000" w:themeColor="text1"/>
          <w:u w:val="single"/>
          <w:lang w:val="de-DE"/>
        </w:rPr>
        <w:t>Vor</w:t>
      </w:r>
      <w:r w:rsidR="004D45EA" w:rsidRPr="00885DCC">
        <w:rPr>
          <w:noProof/>
          <w:color w:val="000000" w:themeColor="text1"/>
          <w:u w:val="single"/>
          <w:lang w:val="de-DE"/>
        </w:rPr>
        <w:t>bereitung der Spritze</w:t>
      </w:r>
    </w:p>
    <w:p w14:paraId="0AE685F8" w14:textId="77777777" w:rsidR="004D45EA" w:rsidRPr="00885DCC" w:rsidRDefault="004D45EA" w:rsidP="005670FE">
      <w:pPr>
        <w:keepNext/>
        <w:keepLines/>
        <w:rPr>
          <w:noProof/>
          <w:color w:val="000000" w:themeColor="text1"/>
          <w:highlight w:val="yellow"/>
          <w:u w:val="single"/>
          <w:lang w:val="de-DE"/>
        </w:rPr>
      </w:pPr>
    </w:p>
    <w:p w14:paraId="212CD0EE" w14:textId="5B033B65" w:rsidR="00750763" w:rsidRPr="00885DCC" w:rsidRDefault="00750763" w:rsidP="005670FE">
      <w:pPr>
        <w:keepNext/>
        <w:keepLines/>
        <w:rPr>
          <w:noProof/>
          <w:color w:val="000000" w:themeColor="text1"/>
          <w:lang w:val="de-DE"/>
        </w:rPr>
      </w:pPr>
      <w:r w:rsidRPr="00885DCC">
        <w:rPr>
          <w:noProof/>
          <w:color w:val="000000" w:themeColor="text1"/>
          <w:lang w:val="de-DE"/>
        </w:rPr>
        <w:t>Tecentriq Injektionslösung ist vor der Anwendung visuell zu überprüfen, um sicherzustellen, dass keine Partikel oder Verfärbungen vorhanden sind.</w:t>
      </w:r>
    </w:p>
    <w:p w14:paraId="4F57EF6F" w14:textId="77777777" w:rsidR="00750763" w:rsidRPr="00885DCC" w:rsidRDefault="00750763" w:rsidP="005670FE">
      <w:pPr>
        <w:keepNext/>
        <w:keepLines/>
        <w:rPr>
          <w:noProof/>
          <w:color w:val="000000" w:themeColor="text1"/>
          <w:lang w:val="de-DE"/>
        </w:rPr>
      </w:pPr>
    </w:p>
    <w:p w14:paraId="7B895F45" w14:textId="289A6BCF" w:rsidR="00750763" w:rsidRPr="00885DCC" w:rsidRDefault="00750763" w:rsidP="005670FE">
      <w:pPr>
        <w:keepNext/>
        <w:keepLines/>
        <w:rPr>
          <w:noProof/>
          <w:color w:val="000000" w:themeColor="text1"/>
          <w:lang w:val="de-DE"/>
        </w:rPr>
      </w:pPr>
      <w:r w:rsidRPr="00885DCC">
        <w:rPr>
          <w:noProof/>
          <w:color w:val="000000" w:themeColor="text1"/>
          <w:lang w:val="de-DE"/>
        </w:rPr>
        <w:t xml:space="preserve">Tecentriq Injektionslösung ist eine gebrauchsfertige Lösung, die NICHT verdünnt oder mit anderen Arzneimitteln gemischt werden darf. </w:t>
      </w:r>
      <w:r w:rsidR="00426422" w:rsidRPr="00885DCC">
        <w:rPr>
          <w:noProof/>
          <w:color w:val="000000" w:themeColor="text1"/>
          <w:lang w:val="de-DE"/>
        </w:rPr>
        <w:t>Nicht schütteln.</w:t>
      </w:r>
    </w:p>
    <w:p w14:paraId="6018D41F" w14:textId="77777777" w:rsidR="00750763" w:rsidRPr="00885DCC" w:rsidRDefault="00750763" w:rsidP="005670FE">
      <w:pPr>
        <w:keepNext/>
        <w:keepLines/>
        <w:rPr>
          <w:noProof/>
          <w:color w:val="000000" w:themeColor="text1"/>
          <w:lang w:val="de-DE"/>
        </w:rPr>
      </w:pPr>
    </w:p>
    <w:p w14:paraId="338EA56B" w14:textId="77777777" w:rsidR="00750763" w:rsidRPr="00885DCC" w:rsidRDefault="00750763" w:rsidP="005670FE">
      <w:pPr>
        <w:keepNext/>
        <w:keepLines/>
        <w:rPr>
          <w:noProof/>
          <w:color w:val="000000" w:themeColor="text1"/>
          <w:lang w:val="de-DE"/>
        </w:rPr>
      </w:pPr>
      <w:r w:rsidRPr="00885DCC">
        <w:rPr>
          <w:noProof/>
          <w:color w:val="000000" w:themeColor="text1"/>
          <w:lang w:val="de-DE"/>
        </w:rPr>
        <w:t>Tecentriq Injektionslösung ist nur zur einmaligen Anwendung bestimmt und muss von medizinischem Fachpersonal vorbereitet werden.</w:t>
      </w:r>
    </w:p>
    <w:p w14:paraId="026CD2E4" w14:textId="77777777" w:rsidR="00750763" w:rsidRPr="00885DCC" w:rsidRDefault="00750763" w:rsidP="005670FE">
      <w:pPr>
        <w:keepNext/>
        <w:keepLines/>
        <w:rPr>
          <w:noProof/>
          <w:color w:val="000000" w:themeColor="text1"/>
          <w:lang w:val="de-DE"/>
        </w:rPr>
      </w:pPr>
    </w:p>
    <w:p w14:paraId="23E32037" w14:textId="0173CBEC" w:rsidR="00750763" w:rsidRPr="00885DCC" w:rsidRDefault="00750763" w:rsidP="005670FE">
      <w:pPr>
        <w:keepNext/>
        <w:keepLines/>
        <w:rPr>
          <w:noProof/>
          <w:color w:val="000000" w:themeColor="text1"/>
          <w:lang w:val="de-DE"/>
        </w:rPr>
      </w:pPr>
      <w:r w:rsidRPr="00885DCC">
        <w:rPr>
          <w:noProof/>
          <w:color w:val="000000" w:themeColor="text1"/>
          <w:lang w:val="de-DE"/>
        </w:rPr>
        <w:t xml:space="preserve">Es wurden keine Inkompatibilitäten zwischen Tecentriq Injektionslösung und Polypropylen (PP), Polycarbonat (PC), Edelstahl (SS), Polyvinylchlorid (PVC) und Polyurethanen (PU) beobachtet. </w:t>
      </w:r>
    </w:p>
    <w:p w14:paraId="5B5797FA" w14:textId="77777777" w:rsidR="00750763" w:rsidRPr="00885DCC" w:rsidRDefault="00750763" w:rsidP="005670FE">
      <w:pPr>
        <w:rPr>
          <w:noProof/>
          <w:color w:val="000000" w:themeColor="text1"/>
          <w:lang w:val="de-DE"/>
        </w:rPr>
      </w:pPr>
    </w:p>
    <w:p w14:paraId="48AE3F34" w14:textId="55CD1C45" w:rsidR="004D45EA" w:rsidRPr="00885DCC" w:rsidRDefault="004D45EA" w:rsidP="005670FE">
      <w:pPr>
        <w:widowControl w:val="0"/>
        <w:rPr>
          <w:noProof/>
          <w:color w:val="000000" w:themeColor="text1"/>
          <w:lang w:val="de-DE"/>
        </w:rPr>
      </w:pPr>
      <w:r w:rsidRPr="00885DCC">
        <w:rPr>
          <w:noProof/>
          <w:color w:val="000000" w:themeColor="text1"/>
          <w:lang w:val="de-DE"/>
        </w:rPr>
        <w:t>Tecentriq Injektionslösung enthält keine antimikrobiellen Konservierungsmittel oder bakteriostatisch wirkenden Substanzen.</w:t>
      </w:r>
    </w:p>
    <w:p w14:paraId="5FBB8C00" w14:textId="77777777" w:rsidR="004D45EA" w:rsidRPr="00885DCC" w:rsidRDefault="004D45EA" w:rsidP="005670FE">
      <w:pPr>
        <w:widowControl w:val="0"/>
        <w:rPr>
          <w:noProof/>
          <w:color w:val="000000" w:themeColor="text1"/>
          <w:highlight w:val="yellow"/>
          <w:u w:val="single"/>
          <w:lang w:val="de-DE"/>
        </w:rPr>
      </w:pPr>
    </w:p>
    <w:p w14:paraId="38F6BB3C" w14:textId="49BED0BC" w:rsidR="004D45EA" w:rsidRPr="00885DCC" w:rsidRDefault="004D45EA">
      <w:pPr>
        <w:pStyle w:val="ListParagraph"/>
        <w:widowControl w:val="0"/>
        <w:numPr>
          <w:ilvl w:val="0"/>
          <w:numId w:val="133"/>
        </w:numPr>
        <w:ind w:left="567" w:hanging="567"/>
        <w:rPr>
          <w:noProof/>
          <w:color w:val="000000" w:themeColor="text1"/>
          <w:lang w:val="de-DE"/>
        </w:rPr>
        <w:pPrChange w:id="660" w:author="Author">
          <w:pPr>
            <w:pStyle w:val="ListParagraph"/>
            <w:widowControl w:val="0"/>
            <w:numPr>
              <w:numId w:val="133"/>
            </w:numPr>
            <w:ind w:left="570" w:hanging="570"/>
          </w:pPr>
        </w:pPrChange>
      </w:pPr>
      <w:r w:rsidRPr="00885DCC">
        <w:rPr>
          <w:noProof/>
          <w:color w:val="000000" w:themeColor="text1"/>
          <w:lang w:val="de-DE"/>
        </w:rPr>
        <w:t xml:space="preserve">Nehmen Sie die Durchstechflasche aus der gekühlten Lagerung und warten Sie, bis die Lösung Raumtemperatur angenommen hat. </w:t>
      </w:r>
    </w:p>
    <w:p w14:paraId="6C79C177" w14:textId="7176F9C4" w:rsidR="004D45EA" w:rsidRPr="00885DCC" w:rsidRDefault="004D45EA">
      <w:pPr>
        <w:pStyle w:val="ListParagraph"/>
        <w:widowControl w:val="0"/>
        <w:numPr>
          <w:ilvl w:val="0"/>
          <w:numId w:val="133"/>
        </w:numPr>
        <w:ind w:left="567" w:hanging="567"/>
        <w:rPr>
          <w:noProof/>
          <w:color w:val="000000" w:themeColor="text1"/>
          <w:lang w:val="de-DE"/>
        </w:rPr>
        <w:pPrChange w:id="661" w:author="Author">
          <w:pPr>
            <w:pStyle w:val="ListParagraph"/>
            <w:widowControl w:val="0"/>
            <w:numPr>
              <w:numId w:val="133"/>
            </w:numPr>
            <w:ind w:left="570" w:hanging="570"/>
          </w:pPr>
        </w:pPrChange>
      </w:pPr>
      <w:r w:rsidRPr="00885DCC">
        <w:rPr>
          <w:noProof/>
          <w:color w:val="000000" w:themeColor="text1"/>
          <w:lang w:val="de-DE"/>
        </w:rPr>
        <w:t>Entnehmen Sie den gesamten Inhalt der Tecentriq Injektionslösung mit einer sterilen Spritze und Transfernadel aus der Durchstechflasche (18 G empfohlen).</w:t>
      </w:r>
    </w:p>
    <w:p w14:paraId="15FFD5D0" w14:textId="74164B57" w:rsidR="004D45EA" w:rsidRPr="00885DCC" w:rsidRDefault="004D45EA">
      <w:pPr>
        <w:pStyle w:val="ListParagraph"/>
        <w:widowControl w:val="0"/>
        <w:numPr>
          <w:ilvl w:val="0"/>
          <w:numId w:val="133"/>
        </w:numPr>
        <w:ind w:left="567" w:hanging="567"/>
        <w:rPr>
          <w:noProof/>
          <w:color w:val="000000" w:themeColor="text1"/>
          <w:lang w:val="de-DE"/>
        </w:rPr>
        <w:pPrChange w:id="662" w:author="Author">
          <w:pPr>
            <w:pStyle w:val="ListParagraph"/>
            <w:widowControl w:val="0"/>
            <w:numPr>
              <w:numId w:val="133"/>
            </w:numPr>
            <w:ind w:left="570" w:hanging="570"/>
          </w:pPr>
        </w:pPrChange>
      </w:pPr>
      <w:r w:rsidRPr="00885DCC">
        <w:rPr>
          <w:noProof/>
          <w:color w:val="000000" w:themeColor="text1"/>
          <w:lang w:val="de-DE"/>
        </w:rPr>
        <w:t>Entfernen Sie die Trans</w:t>
      </w:r>
      <w:r w:rsidR="00750763" w:rsidRPr="00885DCC">
        <w:rPr>
          <w:noProof/>
          <w:color w:val="000000" w:themeColor="text1"/>
          <w:lang w:val="de-DE"/>
        </w:rPr>
        <w:t xml:space="preserve">fernadel und bringen Sie ein subkutanes </w:t>
      </w:r>
      <w:r w:rsidRPr="00885DCC">
        <w:rPr>
          <w:noProof/>
          <w:color w:val="000000" w:themeColor="text1"/>
          <w:lang w:val="de-DE"/>
        </w:rPr>
        <w:t>Infusionsset (z. B. Flügelkanüle/Butterfly) an, das eine 23 </w:t>
      </w:r>
      <w:r w:rsidR="00727849" w:rsidRPr="00885DCC">
        <w:rPr>
          <w:noProof/>
          <w:color w:val="000000" w:themeColor="text1"/>
          <w:lang w:val="de-DE"/>
        </w:rPr>
        <w:noBreakHyphen/>
      </w:r>
      <w:r w:rsidRPr="00885DCC">
        <w:rPr>
          <w:noProof/>
          <w:color w:val="000000" w:themeColor="text1"/>
          <w:lang w:val="de-DE"/>
        </w:rPr>
        <w:t> 25 G Edelstahl-Injektionsnadel enthält. Verwend</w:t>
      </w:r>
      <w:r w:rsidR="004137EB" w:rsidRPr="00885DCC">
        <w:rPr>
          <w:noProof/>
          <w:color w:val="000000" w:themeColor="text1"/>
          <w:lang w:val="de-DE"/>
        </w:rPr>
        <w:t xml:space="preserve">en Sie zur Verabreichung ein subkutanes </w:t>
      </w:r>
      <w:r w:rsidRPr="00885DCC">
        <w:rPr>
          <w:noProof/>
          <w:color w:val="000000" w:themeColor="text1"/>
          <w:lang w:val="de-DE"/>
        </w:rPr>
        <w:t>Infusionsset mit einem Restvolumen von NICHT mehr als 0,5 ml.</w:t>
      </w:r>
    </w:p>
    <w:p w14:paraId="12BA4F7A" w14:textId="5E86D996" w:rsidR="004D45EA" w:rsidRPr="00885DCC" w:rsidRDefault="0069439E">
      <w:pPr>
        <w:pStyle w:val="ListParagraph"/>
        <w:widowControl w:val="0"/>
        <w:numPr>
          <w:ilvl w:val="0"/>
          <w:numId w:val="133"/>
        </w:numPr>
        <w:ind w:left="567" w:hanging="567"/>
        <w:rPr>
          <w:noProof/>
          <w:color w:val="000000" w:themeColor="text1"/>
          <w:lang w:val="de-DE"/>
        </w:rPr>
        <w:pPrChange w:id="663" w:author="Author">
          <w:pPr>
            <w:pStyle w:val="ListParagraph"/>
            <w:widowControl w:val="0"/>
            <w:numPr>
              <w:numId w:val="133"/>
            </w:numPr>
            <w:ind w:left="570" w:hanging="570"/>
          </w:pPr>
        </w:pPrChange>
      </w:pPr>
      <w:r w:rsidRPr="00885DCC">
        <w:rPr>
          <w:noProof/>
          <w:color w:val="000000" w:themeColor="text1"/>
          <w:lang w:val="de-DE"/>
        </w:rPr>
        <w:t>Bef</w:t>
      </w:r>
      <w:r w:rsidR="004D45EA" w:rsidRPr="00885DCC">
        <w:rPr>
          <w:noProof/>
          <w:color w:val="000000" w:themeColor="text1"/>
          <w:lang w:val="de-DE"/>
        </w:rPr>
        <w:t xml:space="preserve">üllen Sie die </w:t>
      </w:r>
      <w:r w:rsidR="00232197" w:rsidRPr="00885DCC">
        <w:rPr>
          <w:noProof/>
          <w:color w:val="000000" w:themeColor="text1"/>
          <w:lang w:val="de-DE"/>
        </w:rPr>
        <w:t xml:space="preserve">subkutane </w:t>
      </w:r>
      <w:r w:rsidR="004D45EA" w:rsidRPr="00885DCC">
        <w:rPr>
          <w:noProof/>
          <w:color w:val="000000" w:themeColor="text1"/>
          <w:lang w:val="de-DE"/>
        </w:rPr>
        <w:t>Infusionsleitung mit der Arzneimittellösung, um die Luft aus der Infusionsleitung zu entfernen, und beenden Sie d</w:t>
      </w:r>
      <w:r w:rsidR="00232197" w:rsidRPr="00885DCC">
        <w:rPr>
          <w:noProof/>
          <w:color w:val="000000" w:themeColor="text1"/>
          <w:lang w:val="de-DE"/>
        </w:rPr>
        <w:t>as Befüllen</w:t>
      </w:r>
      <w:r w:rsidR="004D45EA" w:rsidRPr="00885DCC">
        <w:rPr>
          <w:noProof/>
          <w:color w:val="000000" w:themeColor="text1"/>
          <w:lang w:val="de-DE"/>
        </w:rPr>
        <w:t xml:space="preserve">, bevor die Flüssigkeit die Nadel erreicht. </w:t>
      </w:r>
    </w:p>
    <w:p w14:paraId="1087B6AB" w14:textId="64343FC3" w:rsidR="004D45EA" w:rsidRPr="00885DCC" w:rsidRDefault="004D45EA">
      <w:pPr>
        <w:pStyle w:val="ListParagraph"/>
        <w:widowControl w:val="0"/>
        <w:numPr>
          <w:ilvl w:val="0"/>
          <w:numId w:val="133"/>
        </w:numPr>
        <w:ind w:left="567" w:hanging="567"/>
        <w:rPr>
          <w:noProof/>
          <w:color w:val="000000" w:themeColor="text1"/>
          <w:lang w:val="de-DE"/>
        </w:rPr>
        <w:pPrChange w:id="664" w:author="Author">
          <w:pPr>
            <w:pStyle w:val="ListParagraph"/>
            <w:widowControl w:val="0"/>
            <w:numPr>
              <w:numId w:val="133"/>
            </w:numPr>
            <w:ind w:left="570" w:hanging="570"/>
          </w:pPr>
        </w:pPrChange>
      </w:pPr>
      <w:r w:rsidRPr="00885DCC">
        <w:rPr>
          <w:noProof/>
          <w:color w:val="000000" w:themeColor="text1"/>
          <w:lang w:val="de-DE"/>
        </w:rPr>
        <w:t>Stellen Sie sicher, dass die Spritze nach dem Entlüften und Entfernen des überschüssigen Volum</w:t>
      </w:r>
      <w:r w:rsidR="004137EB" w:rsidRPr="00885DCC">
        <w:rPr>
          <w:noProof/>
          <w:color w:val="000000" w:themeColor="text1"/>
          <w:lang w:val="de-DE"/>
        </w:rPr>
        <w:t>ens genau 15 ml der L</w:t>
      </w:r>
      <w:r w:rsidRPr="00885DCC">
        <w:rPr>
          <w:noProof/>
          <w:color w:val="000000" w:themeColor="text1"/>
          <w:lang w:val="de-DE"/>
        </w:rPr>
        <w:t>ösung enthält.</w:t>
      </w:r>
    </w:p>
    <w:p w14:paraId="41776C34" w14:textId="7BD44127" w:rsidR="004D45EA" w:rsidRPr="00885DCC" w:rsidRDefault="004D45EA">
      <w:pPr>
        <w:pStyle w:val="ListParagraph"/>
        <w:keepNext/>
        <w:keepLines/>
        <w:numPr>
          <w:ilvl w:val="0"/>
          <w:numId w:val="133"/>
        </w:numPr>
        <w:ind w:left="567" w:hanging="567"/>
        <w:rPr>
          <w:noProof/>
          <w:color w:val="000000" w:themeColor="text1"/>
          <w:lang w:val="de-DE"/>
        </w:rPr>
        <w:pPrChange w:id="665" w:author="Author">
          <w:pPr>
            <w:pStyle w:val="ListParagraph"/>
            <w:keepNext/>
            <w:keepLines/>
            <w:numPr>
              <w:numId w:val="133"/>
            </w:numPr>
            <w:ind w:left="570" w:hanging="570"/>
          </w:pPr>
        </w:pPrChange>
      </w:pPr>
      <w:r w:rsidRPr="00885DCC">
        <w:rPr>
          <w:noProof/>
          <w:color w:val="000000" w:themeColor="text1"/>
          <w:lang w:val="de-DE"/>
        </w:rPr>
        <w:t>Verabreichen Sie die Lösung sofort, um ein Verstopfen der Nadel z</w:t>
      </w:r>
      <w:r w:rsidR="008648BB" w:rsidRPr="00885DCC">
        <w:rPr>
          <w:noProof/>
          <w:color w:val="000000" w:themeColor="text1"/>
          <w:lang w:val="de-DE"/>
        </w:rPr>
        <w:t>u vermeiden. Bewahren Sie die vor</w:t>
      </w:r>
      <w:r w:rsidRPr="00885DCC">
        <w:rPr>
          <w:noProof/>
          <w:color w:val="000000" w:themeColor="text1"/>
          <w:lang w:val="de-DE"/>
        </w:rPr>
        <w:t>bereitete Spritze, di</w:t>
      </w:r>
      <w:r w:rsidR="004137EB" w:rsidRPr="00885DCC">
        <w:rPr>
          <w:noProof/>
          <w:color w:val="000000" w:themeColor="text1"/>
          <w:lang w:val="de-DE"/>
        </w:rPr>
        <w:t xml:space="preserve">e an das bereits vorbereitete subkutane </w:t>
      </w:r>
      <w:r w:rsidRPr="00885DCC">
        <w:rPr>
          <w:noProof/>
          <w:color w:val="000000" w:themeColor="text1"/>
          <w:lang w:val="de-DE"/>
        </w:rPr>
        <w:t>Infusionsset angeschlossen wurde, NICHT auf.</w:t>
      </w:r>
    </w:p>
    <w:p w14:paraId="0F8BFD0C" w14:textId="34B68BB5" w:rsidR="004137EB" w:rsidRPr="00885DCC" w:rsidRDefault="004137EB" w:rsidP="005670FE">
      <w:pPr>
        <w:keepNext/>
        <w:keepLines/>
        <w:ind w:left="360"/>
        <w:rPr>
          <w:noProof/>
          <w:color w:val="000000" w:themeColor="text1"/>
          <w:u w:val="single"/>
          <w:lang w:val="de-DE"/>
        </w:rPr>
      </w:pPr>
    </w:p>
    <w:p w14:paraId="7F98E82B" w14:textId="5027EE91" w:rsidR="00044F41" w:rsidRPr="00885DCC" w:rsidRDefault="00044F41" w:rsidP="005670FE">
      <w:pPr>
        <w:keepNext/>
        <w:keepLines/>
        <w:rPr>
          <w:noProof/>
          <w:color w:val="000000" w:themeColor="text1"/>
          <w:lang w:val="de-DE"/>
        </w:rPr>
      </w:pPr>
      <w:r w:rsidRPr="00885DCC">
        <w:rPr>
          <w:noProof/>
          <w:color w:val="000000" w:themeColor="text1"/>
          <w:lang w:val="de-DE"/>
        </w:rPr>
        <w:t>Wenn die Dosis nicht sofort verabreicht wird, siehe unten „Aufbewahrung der Spritze“.</w:t>
      </w:r>
    </w:p>
    <w:p w14:paraId="5A1A62B6" w14:textId="77777777" w:rsidR="004137EB" w:rsidRPr="00885DCC" w:rsidRDefault="004137EB" w:rsidP="005670FE">
      <w:pPr>
        <w:keepNext/>
        <w:keepLines/>
        <w:rPr>
          <w:noProof/>
          <w:color w:val="000000" w:themeColor="text1"/>
          <w:u w:val="single"/>
          <w:lang w:val="de-DE"/>
        </w:rPr>
      </w:pPr>
    </w:p>
    <w:p w14:paraId="25D3EAE0" w14:textId="77777777" w:rsidR="004D45EA" w:rsidRPr="00885DCC" w:rsidRDefault="004D45EA" w:rsidP="005670FE">
      <w:pPr>
        <w:keepNext/>
        <w:keepLines/>
        <w:rPr>
          <w:noProof/>
          <w:color w:val="000000" w:themeColor="text1"/>
          <w:u w:val="single"/>
          <w:lang w:val="de-DE"/>
        </w:rPr>
      </w:pPr>
      <w:r w:rsidRPr="00885DCC">
        <w:rPr>
          <w:noProof/>
          <w:color w:val="000000" w:themeColor="text1"/>
          <w:u w:val="single"/>
          <w:lang w:val="de-DE"/>
        </w:rPr>
        <w:t>Aufbewahrung der Spritze</w:t>
      </w:r>
    </w:p>
    <w:p w14:paraId="4DE66CFD" w14:textId="77777777" w:rsidR="004D45EA" w:rsidRPr="00885DCC" w:rsidRDefault="004D45EA" w:rsidP="005670FE">
      <w:pPr>
        <w:keepNext/>
        <w:keepLines/>
        <w:rPr>
          <w:noProof/>
          <w:color w:val="000000" w:themeColor="text1"/>
          <w:u w:val="single"/>
          <w:lang w:val="de-DE"/>
        </w:rPr>
      </w:pPr>
    </w:p>
    <w:p w14:paraId="1BF0090B" w14:textId="26AAF1A9" w:rsidR="004D45EA" w:rsidRPr="00885DCC" w:rsidRDefault="000C4C53" w:rsidP="005670FE">
      <w:pPr>
        <w:pStyle w:val="ListParagraph"/>
        <w:numPr>
          <w:ilvl w:val="0"/>
          <w:numId w:val="134"/>
        </w:numPr>
        <w:rPr>
          <w:noProof/>
          <w:color w:val="000000" w:themeColor="text1"/>
          <w:lang w:val="de-DE"/>
        </w:rPr>
      </w:pPr>
      <w:r w:rsidRPr="00885DCC">
        <w:rPr>
          <w:noProof/>
          <w:color w:val="000000" w:themeColor="text1"/>
          <w:lang w:val="de-DE"/>
        </w:rPr>
        <w:t>Wenn die Dosis nicht unmittelbar</w:t>
      </w:r>
      <w:r w:rsidR="004D45EA" w:rsidRPr="00885DCC">
        <w:rPr>
          <w:noProof/>
          <w:color w:val="000000" w:themeColor="text1"/>
          <w:lang w:val="de-DE"/>
        </w:rPr>
        <w:t xml:space="preserve"> verabreicht werden soll, ziehen Sie den gesamten Inhalt der </w:t>
      </w:r>
      <w:r w:rsidR="00044F41" w:rsidRPr="00885DCC">
        <w:rPr>
          <w:noProof/>
          <w:color w:val="000000" w:themeColor="text1"/>
          <w:lang w:val="de-DE"/>
        </w:rPr>
        <w:t>Tecentriq Injektionslösung</w:t>
      </w:r>
      <w:r w:rsidR="004D45EA" w:rsidRPr="00885DCC">
        <w:rPr>
          <w:noProof/>
          <w:color w:val="000000" w:themeColor="text1"/>
          <w:lang w:val="de-DE"/>
        </w:rPr>
        <w:t xml:space="preserve"> unter aseptischen Bedingungen aus der Durchstechflasche in die Spritze auf, unter Berücksichtigung des Dosisvolumens (15 ml) und des </w:t>
      </w:r>
      <w:r w:rsidR="008A3A93" w:rsidRPr="00885DCC">
        <w:rPr>
          <w:noProof/>
          <w:color w:val="000000" w:themeColor="text1"/>
          <w:lang w:val="de-DE"/>
        </w:rPr>
        <w:t>Entlüftungs</w:t>
      </w:r>
      <w:r w:rsidR="004D45EA" w:rsidRPr="00885DCC">
        <w:rPr>
          <w:noProof/>
          <w:color w:val="000000" w:themeColor="text1"/>
          <w:lang w:val="de-DE"/>
        </w:rPr>
        <w:t xml:space="preserve">volumens </w:t>
      </w:r>
      <w:r w:rsidRPr="00885DCC">
        <w:rPr>
          <w:noProof/>
          <w:color w:val="000000" w:themeColor="text1"/>
          <w:lang w:val="de-DE"/>
        </w:rPr>
        <w:t xml:space="preserve">für das </w:t>
      </w:r>
      <w:r w:rsidR="00044F41" w:rsidRPr="00885DCC">
        <w:rPr>
          <w:noProof/>
          <w:color w:val="000000" w:themeColor="text1"/>
          <w:lang w:val="de-DE"/>
        </w:rPr>
        <w:t xml:space="preserve">subkutane </w:t>
      </w:r>
      <w:r w:rsidRPr="00885DCC">
        <w:rPr>
          <w:noProof/>
          <w:color w:val="000000" w:themeColor="text1"/>
          <w:lang w:val="de-DE"/>
        </w:rPr>
        <w:t>Infusionsset.</w:t>
      </w:r>
      <w:r w:rsidR="004D45EA" w:rsidRPr="00885DCC">
        <w:rPr>
          <w:noProof/>
          <w:color w:val="000000" w:themeColor="text1"/>
          <w:lang w:val="de-DE"/>
        </w:rPr>
        <w:t xml:space="preserve"> Ersetzen Sie die Transfernadel durch eine Spritzenverschlusskappe. Schließen Sie KEIN </w:t>
      </w:r>
      <w:r w:rsidR="00044F41" w:rsidRPr="00885DCC">
        <w:rPr>
          <w:noProof/>
          <w:color w:val="000000" w:themeColor="text1"/>
          <w:lang w:val="de-DE"/>
        </w:rPr>
        <w:t xml:space="preserve">subkutanes </w:t>
      </w:r>
      <w:r w:rsidR="004D45EA" w:rsidRPr="00885DCC">
        <w:rPr>
          <w:noProof/>
          <w:color w:val="000000" w:themeColor="text1"/>
          <w:lang w:val="de-DE"/>
        </w:rPr>
        <w:t>Infusionsset zur Aufbewahrung an.</w:t>
      </w:r>
    </w:p>
    <w:p w14:paraId="6297AA62" w14:textId="004DD26A" w:rsidR="004D45EA" w:rsidRPr="00885DCC" w:rsidRDefault="004D45EA" w:rsidP="005670FE">
      <w:pPr>
        <w:pStyle w:val="ListParagraph"/>
        <w:numPr>
          <w:ilvl w:val="0"/>
          <w:numId w:val="134"/>
        </w:numPr>
        <w:rPr>
          <w:noProof/>
          <w:color w:val="000000" w:themeColor="text1"/>
          <w:lang w:val="de-DE"/>
        </w:rPr>
      </w:pPr>
      <w:r w:rsidRPr="00885DCC">
        <w:rPr>
          <w:noProof/>
          <w:color w:val="000000" w:themeColor="text1"/>
          <w:lang w:val="de-DE"/>
        </w:rPr>
        <w:t>Wenn die Spritze im Kühlschrank aufbewahrt w</w:t>
      </w:r>
      <w:r w:rsidR="00044F41" w:rsidRPr="00885DCC">
        <w:rPr>
          <w:noProof/>
          <w:color w:val="000000" w:themeColor="text1"/>
          <w:lang w:val="de-DE"/>
        </w:rPr>
        <w:t>ird</w:t>
      </w:r>
      <w:r w:rsidRPr="00885DCC">
        <w:rPr>
          <w:noProof/>
          <w:color w:val="000000" w:themeColor="text1"/>
          <w:lang w:val="de-DE"/>
        </w:rPr>
        <w:t>, s</w:t>
      </w:r>
      <w:r w:rsidR="00EE5757" w:rsidRPr="00885DCC">
        <w:rPr>
          <w:noProof/>
          <w:color w:val="000000" w:themeColor="text1"/>
          <w:lang w:val="de-DE"/>
        </w:rPr>
        <w:t>oll</w:t>
      </w:r>
      <w:r w:rsidRPr="00885DCC">
        <w:rPr>
          <w:noProof/>
          <w:color w:val="000000" w:themeColor="text1"/>
          <w:lang w:val="de-DE"/>
        </w:rPr>
        <w:t xml:space="preserve"> sie vor der Anwendung Raumtemperatur angenommen haben.</w:t>
      </w:r>
    </w:p>
    <w:p w14:paraId="4381DEC1" w14:textId="69CA9DE9" w:rsidR="00F65877" w:rsidRPr="00885DCC" w:rsidRDefault="00F65877" w:rsidP="005670FE">
      <w:pPr>
        <w:autoSpaceDE w:val="0"/>
        <w:autoSpaceDN w:val="0"/>
        <w:adjustRightInd w:val="0"/>
        <w:rPr>
          <w:noProof/>
          <w:color w:val="000000" w:themeColor="text1"/>
          <w:szCs w:val="22"/>
          <w:lang w:val="de-DE"/>
        </w:rPr>
      </w:pPr>
    </w:p>
    <w:p w14:paraId="2EF252E7" w14:textId="77777777" w:rsidR="00F65877" w:rsidRPr="00885DCC" w:rsidRDefault="00F65877" w:rsidP="005670FE">
      <w:pPr>
        <w:keepNext/>
        <w:keepLines/>
        <w:autoSpaceDE w:val="0"/>
        <w:autoSpaceDN w:val="0"/>
        <w:adjustRightInd w:val="0"/>
        <w:rPr>
          <w:noProof/>
          <w:color w:val="000000" w:themeColor="text1"/>
          <w:szCs w:val="22"/>
          <w:u w:val="single"/>
          <w:lang w:val="de-DE"/>
        </w:rPr>
      </w:pPr>
      <w:r w:rsidRPr="00885DCC">
        <w:rPr>
          <w:noProof/>
          <w:color w:val="000000" w:themeColor="text1"/>
          <w:szCs w:val="22"/>
          <w:u w:val="single"/>
          <w:lang w:val="de-DE"/>
        </w:rPr>
        <w:lastRenderedPageBreak/>
        <w:t>Beseitigung</w:t>
      </w:r>
    </w:p>
    <w:p w14:paraId="21633253" w14:textId="77777777" w:rsidR="00F65877" w:rsidRPr="00885DCC" w:rsidRDefault="00F65877" w:rsidP="005670FE">
      <w:pPr>
        <w:keepNext/>
        <w:keepLines/>
        <w:autoSpaceDE w:val="0"/>
        <w:autoSpaceDN w:val="0"/>
        <w:adjustRightInd w:val="0"/>
        <w:rPr>
          <w:noProof/>
          <w:color w:val="000000" w:themeColor="text1"/>
          <w:szCs w:val="22"/>
          <w:u w:val="single"/>
          <w:lang w:val="de-DE"/>
        </w:rPr>
      </w:pPr>
    </w:p>
    <w:p w14:paraId="758E5BC9" w14:textId="77777777" w:rsidR="00F65877" w:rsidRPr="00885DCC" w:rsidRDefault="00F65877" w:rsidP="005670FE">
      <w:pPr>
        <w:keepNext/>
        <w:keepLines/>
        <w:autoSpaceDE w:val="0"/>
        <w:autoSpaceDN w:val="0"/>
        <w:adjustRightInd w:val="0"/>
        <w:rPr>
          <w:noProof/>
          <w:color w:val="000000" w:themeColor="text1"/>
          <w:szCs w:val="22"/>
          <w:lang w:val="de-DE"/>
        </w:rPr>
      </w:pPr>
      <w:r w:rsidRPr="00885DCC">
        <w:rPr>
          <w:noProof/>
          <w:color w:val="000000" w:themeColor="text1"/>
          <w:szCs w:val="22"/>
          <w:lang w:val="de-DE"/>
        </w:rPr>
        <w:t>Die Freisetzung von Tecentriq in die Umwelt ist so gering wie möglich zu halten. Nicht verwendetes Arzneimittel oder Abfallmaterial ist entsprechend den nationalen Anforderungen zu beseitigen.</w:t>
      </w:r>
    </w:p>
    <w:p w14:paraId="716432B7" w14:textId="77777777" w:rsidR="00F65877" w:rsidRPr="00885DCC" w:rsidRDefault="00F65877" w:rsidP="005670FE">
      <w:pPr>
        <w:keepNext/>
        <w:keepLines/>
        <w:autoSpaceDE w:val="0"/>
        <w:autoSpaceDN w:val="0"/>
        <w:adjustRightInd w:val="0"/>
        <w:rPr>
          <w:noProof/>
          <w:color w:val="000000" w:themeColor="text1"/>
          <w:szCs w:val="22"/>
          <w:lang w:val="de-DE"/>
        </w:rPr>
      </w:pPr>
    </w:p>
    <w:p w14:paraId="2BFA8AB2" w14:textId="77777777" w:rsidR="00F65877" w:rsidRPr="00885DCC" w:rsidRDefault="00F65877" w:rsidP="005670FE">
      <w:pPr>
        <w:keepNext/>
        <w:keepLines/>
        <w:autoSpaceDE w:val="0"/>
        <w:autoSpaceDN w:val="0"/>
        <w:adjustRightInd w:val="0"/>
        <w:rPr>
          <w:noProof/>
          <w:color w:val="000000" w:themeColor="text1"/>
          <w:szCs w:val="22"/>
          <w:lang w:val="de-DE"/>
        </w:rPr>
      </w:pPr>
    </w:p>
    <w:p w14:paraId="45A79E03" w14:textId="77777777" w:rsidR="00F65877" w:rsidRPr="00885DCC" w:rsidRDefault="00F65877" w:rsidP="005670FE">
      <w:pPr>
        <w:keepNext/>
        <w:keepLines/>
        <w:autoSpaceDE w:val="0"/>
        <w:autoSpaceDN w:val="0"/>
        <w:adjustRightInd w:val="0"/>
        <w:ind w:left="567" w:hanging="567"/>
        <w:rPr>
          <w:b/>
          <w:noProof/>
          <w:color w:val="000000" w:themeColor="text1"/>
          <w:szCs w:val="22"/>
          <w:lang w:val="de-DE"/>
        </w:rPr>
      </w:pPr>
      <w:r w:rsidRPr="00885DCC">
        <w:rPr>
          <w:b/>
          <w:noProof/>
          <w:color w:val="000000" w:themeColor="text1"/>
          <w:szCs w:val="22"/>
          <w:lang w:val="de-DE"/>
        </w:rPr>
        <w:t>7.</w:t>
      </w:r>
      <w:r w:rsidRPr="00885DCC">
        <w:rPr>
          <w:b/>
          <w:noProof/>
          <w:color w:val="000000" w:themeColor="text1"/>
          <w:szCs w:val="22"/>
          <w:lang w:val="de-DE"/>
        </w:rPr>
        <w:tab/>
        <w:t>INHABER DER ZULASSUNG</w:t>
      </w:r>
    </w:p>
    <w:p w14:paraId="4A65C0A4" w14:textId="77777777" w:rsidR="00F65877" w:rsidRPr="00885DCC" w:rsidRDefault="00F65877" w:rsidP="005670FE">
      <w:pPr>
        <w:keepNext/>
        <w:keepLines/>
        <w:autoSpaceDE w:val="0"/>
        <w:autoSpaceDN w:val="0"/>
        <w:adjustRightInd w:val="0"/>
        <w:rPr>
          <w:noProof/>
          <w:color w:val="000000" w:themeColor="text1"/>
          <w:szCs w:val="22"/>
          <w:lang w:val="de-DE"/>
        </w:rPr>
      </w:pPr>
    </w:p>
    <w:p w14:paraId="3C9C2E77" w14:textId="77777777" w:rsidR="00F65877" w:rsidRPr="00885DCC" w:rsidRDefault="00F65877" w:rsidP="005670FE">
      <w:pPr>
        <w:keepNext/>
        <w:keepLines/>
        <w:autoSpaceDE w:val="0"/>
        <w:autoSpaceDN w:val="0"/>
        <w:adjustRightInd w:val="0"/>
        <w:rPr>
          <w:noProof/>
          <w:color w:val="000000" w:themeColor="text1"/>
          <w:szCs w:val="22"/>
          <w:lang w:val="de-DE"/>
        </w:rPr>
      </w:pPr>
      <w:r w:rsidRPr="00885DCC">
        <w:rPr>
          <w:noProof/>
          <w:color w:val="000000" w:themeColor="text1"/>
          <w:szCs w:val="22"/>
          <w:lang w:val="de-DE"/>
        </w:rPr>
        <w:t xml:space="preserve">Roche Registration GmbH </w:t>
      </w:r>
    </w:p>
    <w:p w14:paraId="4EAF71BB" w14:textId="77777777" w:rsidR="00F65877" w:rsidRPr="00885DCC" w:rsidRDefault="00F65877" w:rsidP="005670FE">
      <w:pPr>
        <w:keepNext/>
        <w:keepLines/>
        <w:autoSpaceDE w:val="0"/>
        <w:autoSpaceDN w:val="0"/>
        <w:adjustRightInd w:val="0"/>
        <w:rPr>
          <w:noProof/>
          <w:color w:val="000000" w:themeColor="text1"/>
          <w:szCs w:val="22"/>
          <w:lang w:val="de-DE"/>
        </w:rPr>
      </w:pPr>
      <w:r w:rsidRPr="00885DCC">
        <w:rPr>
          <w:noProof/>
          <w:color w:val="000000" w:themeColor="text1"/>
          <w:szCs w:val="22"/>
          <w:lang w:val="de-DE"/>
        </w:rPr>
        <w:t>Emil-Barell-Straße 1</w:t>
      </w:r>
    </w:p>
    <w:p w14:paraId="3BAAFF5B" w14:textId="77777777" w:rsidR="00F65877" w:rsidRPr="00885DCC" w:rsidRDefault="00F65877" w:rsidP="005670FE">
      <w:pPr>
        <w:keepNext/>
        <w:keepLines/>
        <w:autoSpaceDE w:val="0"/>
        <w:autoSpaceDN w:val="0"/>
        <w:adjustRightInd w:val="0"/>
        <w:rPr>
          <w:noProof/>
          <w:color w:val="000000" w:themeColor="text1"/>
          <w:szCs w:val="22"/>
          <w:lang w:val="de-DE"/>
        </w:rPr>
      </w:pPr>
      <w:r w:rsidRPr="00885DCC">
        <w:rPr>
          <w:noProof/>
          <w:color w:val="000000" w:themeColor="text1"/>
          <w:szCs w:val="22"/>
          <w:lang w:val="de-DE"/>
        </w:rPr>
        <w:t>79639 Grenzach-Wyhlen</w:t>
      </w:r>
    </w:p>
    <w:p w14:paraId="2A131988" w14:textId="77777777" w:rsidR="00F65877" w:rsidRPr="00885DCC" w:rsidRDefault="00F65877" w:rsidP="005670FE">
      <w:pPr>
        <w:keepNext/>
        <w:keepLines/>
        <w:autoSpaceDE w:val="0"/>
        <w:autoSpaceDN w:val="0"/>
        <w:adjustRightInd w:val="0"/>
        <w:rPr>
          <w:noProof/>
          <w:color w:val="000000" w:themeColor="text1"/>
          <w:szCs w:val="22"/>
          <w:lang w:val="de-DE"/>
        </w:rPr>
      </w:pPr>
      <w:r w:rsidRPr="00885DCC">
        <w:rPr>
          <w:noProof/>
          <w:color w:val="000000" w:themeColor="text1"/>
          <w:szCs w:val="22"/>
          <w:lang w:val="de-DE"/>
        </w:rPr>
        <w:t>Deutschland</w:t>
      </w:r>
    </w:p>
    <w:p w14:paraId="39C73738" w14:textId="77777777" w:rsidR="00F65877" w:rsidRPr="00885DCC" w:rsidRDefault="00F65877" w:rsidP="005670FE">
      <w:pPr>
        <w:autoSpaceDE w:val="0"/>
        <w:autoSpaceDN w:val="0"/>
        <w:adjustRightInd w:val="0"/>
        <w:rPr>
          <w:noProof/>
          <w:color w:val="000000" w:themeColor="text1"/>
          <w:szCs w:val="22"/>
          <w:lang w:val="de-DE"/>
        </w:rPr>
      </w:pPr>
    </w:p>
    <w:p w14:paraId="2A9E3DC1" w14:textId="77777777" w:rsidR="00F65877" w:rsidRPr="00885DCC" w:rsidRDefault="00F65877" w:rsidP="005670FE">
      <w:pPr>
        <w:autoSpaceDE w:val="0"/>
        <w:autoSpaceDN w:val="0"/>
        <w:adjustRightInd w:val="0"/>
        <w:rPr>
          <w:noProof/>
          <w:color w:val="000000" w:themeColor="text1"/>
          <w:szCs w:val="22"/>
          <w:lang w:val="de-DE"/>
        </w:rPr>
      </w:pPr>
    </w:p>
    <w:p w14:paraId="13B3E9DC" w14:textId="507BD7B3" w:rsidR="00F65877" w:rsidRPr="00885DCC" w:rsidRDefault="00F65877" w:rsidP="005670FE">
      <w:pPr>
        <w:autoSpaceDE w:val="0"/>
        <w:autoSpaceDN w:val="0"/>
        <w:adjustRightInd w:val="0"/>
        <w:ind w:left="567" w:hanging="567"/>
        <w:rPr>
          <w:b/>
          <w:noProof/>
          <w:color w:val="000000" w:themeColor="text1"/>
          <w:szCs w:val="22"/>
          <w:lang w:val="de-DE"/>
        </w:rPr>
      </w:pPr>
      <w:r w:rsidRPr="00885DCC">
        <w:rPr>
          <w:b/>
          <w:noProof/>
          <w:color w:val="000000" w:themeColor="text1"/>
          <w:szCs w:val="22"/>
          <w:lang w:val="de-DE"/>
        </w:rPr>
        <w:t>8.</w:t>
      </w:r>
      <w:r w:rsidRPr="00885DCC">
        <w:rPr>
          <w:b/>
          <w:noProof/>
          <w:color w:val="000000" w:themeColor="text1"/>
          <w:szCs w:val="22"/>
          <w:lang w:val="de-DE"/>
        </w:rPr>
        <w:tab/>
        <w:t>ZULASSUNGSNUMMER</w:t>
      </w:r>
    </w:p>
    <w:p w14:paraId="781F611B" w14:textId="77777777" w:rsidR="00F65877" w:rsidRPr="00885DCC" w:rsidRDefault="00F65877" w:rsidP="005670FE">
      <w:pPr>
        <w:autoSpaceDE w:val="0"/>
        <w:autoSpaceDN w:val="0"/>
        <w:adjustRightInd w:val="0"/>
        <w:rPr>
          <w:noProof/>
          <w:color w:val="000000" w:themeColor="text1"/>
          <w:szCs w:val="22"/>
          <w:lang w:val="de-DE"/>
        </w:rPr>
      </w:pPr>
    </w:p>
    <w:p w14:paraId="66DD2DE3" w14:textId="076CC665" w:rsidR="00F65877" w:rsidRPr="00885DCC" w:rsidRDefault="00F65877" w:rsidP="005670FE">
      <w:pPr>
        <w:autoSpaceDE w:val="0"/>
        <w:autoSpaceDN w:val="0"/>
        <w:adjustRightInd w:val="0"/>
        <w:rPr>
          <w:noProof/>
          <w:color w:val="000000" w:themeColor="text1"/>
          <w:szCs w:val="22"/>
          <w:lang w:val="de-DE"/>
        </w:rPr>
      </w:pPr>
      <w:r w:rsidRPr="00885DCC">
        <w:rPr>
          <w:noProof/>
          <w:color w:val="000000" w:themeColor="text1"/>
          <w:szCs w:val="22"/>
          <w:lang w:val="de-DE"/>
        </w:rPr>
        <w:t>EU/1/17/1220/00</w:t>
      </w:r>
      <w:r w:rsidR="004D45EA" w:rsidRPr="00885DCC">
        <w:rPr>
          <w:noProof/>
          <w:color w:val="000000" w:themeColor="text1"/>
          <w:szCs w:val="22"/>
          <w:lang w:val="de-DE"/>
        </w:rPr>
        <w:t>3</w:t>
      </w:r>
    </w:p>
    <w:p w14:paraId="11283AAF" w14:textId="77777777" w:rsidR="00F65877" w:rsidRPr="00885DCC" w:rsidRDefault="00F65877" w:rsidP="005670FE">
      <w:pPr>
        <w:autoSpaceDE w:val="0"/>
        <w:autoSpaceDN w:val="0"/>
        <w:adjustRightInd w:val="0"/>
        <w:rPr>
          <w:noProof/>
          <w:color w:val="000000" w:themeColor="text1"/>
          <w:szCs w:val="22"/>
          <w:lang w:val="de-DE"/>
        </w:rPr>
      </w:pPr>
    </w:p>
    <w:p w14:paraId="4F600126" w14:textId="77777777" w:rsidR="00F65877" w:rsidRPr="00885DCC" w:rsidRDefault="00F65877" w:rsidP="005670FE">
      <w:pPr>
        <w:autoSpaceDE w:val="0"/>
        <w:autoSpaceDN w:val="0"/>
        <w:adjustRightInd w:val="0"/>
        <w:rPr>
          <w:noProof/>
          <w:color w:val="000000" w:themeColor="text1"/>
          <w:szCs w:val="22"/>
          <w:lang w:val="de-DE"/>
        </w:rPr>
      </w:pPr>
    </w:p>
    <w:p w14:paraId="3118E3C6" w14:textId="77777777" w:rsidR="00F65877" w:rsidRPr="00885DCC" w:rsidRDefault="00F65877" w:rsidP="005670FE">
      <w:pPr>
        <w:keepNext/>
        <w:keepLines/>
        <w:autoSpaceDE w:val="0"/>
        <w:autoSpaceDN w:val="0"/>
        <w:adjustRightInd w:val="0"/>
        <w:ind w:left="567" w:hanging="567"/>
        <w:rPr>
          <w:b/>
          <w:noProof/>
          <w:color w:val="000000" w:themeColor="text1"/>
          <w:szCs w:val="22"/>
          <w:lang w:val="de-DE"/>
        </w:rPr>
      </w:pPr>
      <w:r w:rsidRPr="00885DCC">
        <w:rPr>
          <w:b/>
          <w:noProof/>
          <w:color w:val="000000" w:themeColor="text1"/>
          <w:szCs w:val="22"/>
          <w:lang w:val="de-DE"/>
        </w:rPr>
        <w:t>9.</w:t>
      </w:r>
      <w:r w:rsidRPr="00885DCC">
        <w:rPr>
          <w:b/>
          <w:noProof/>
          <w:color w:val="000000" w:themeColor="text1"/>
          <w:szCs w:val="22"/>
          <w:lang w:val="de-DE"/>
        </w:rPr>
        <w:tab/>
        <w:t>DATUM DER ERTEILUNG DER ZULASSUNG/VERLÄNGERUNG DER ZULASSUNG</w:t>
      </w:r>
    </w:p>
    <w:p w14:paraId="22E6FC06" w14:textId="77777777" w:rsidR="00F65877" w:rsidRPr="00885DCC" w:rsidRDefault="00F65877" w:rsidP="005670FE">
      <w:pPr>
        <w:keepNext/>
        <w:keepLines/>
        <w:autoSpaceDE w:val="0"/>
        <w:autoSpaceDN w:val="0"/>
        <w:adjustRightInd w:val="0"/>
        <w:rPr>
          <w:b/>
          <w:noProof/>
          <w:color w:val="000000" w:themeColor="text1"/>
          <w:szCs w:val="22"/>
          <w:lang w:val="de-DE"/>
        </w:rPr>
      </w:pPr>
    </w:p>
    <w:p w14:paraId="125F2489" w14:textId="77777777" w:rsidR="00F65877" w:rsidRPr="00885DCC" w:rsidRDefault="00F65877" w:rsidP="005670FE">
      <w:pPr>
        <w:keepNext/>
        <w:keepLines/>
        <w:autoSpaceDE w:val="0"/>
        <w:autoSpaceDN w:val="0"/>
        <w:adjustRightInd w:val="0"/>
        <w:rPr>
          <w:noProof/>
          <w:color w:val="000000" w:themeColor="text1"/>
          <w:szCs w:val="22"/>
          <w:lang w:val="de-DE"/>
        </w:rPr>
      </w:pPr>
      <w:r w:rsidRPr="00885DCC">
        <w:rPr>
          <w:noProof/>
          <w:color w:val="000000" w:themeColor="text1"/>
          <w:szCs w:val="22"/>
          <w:lang w:val="de-DE"/>
        </w:rPr>
        <w:t>Datum der Erteilung der Zulassung: 21. September 2017</w:t>
      </w:r>
    </w:p>
    <w:p w14:paraId="670951A4" w14:textId="77777777" w:rsidR="00F65877" w:rsidRPr="00885DCC" w:rsidRDefault="00F65877" w:rsidP="005670FE">
      <w:pPr>
        <w:autoSpaceDE w:val="0"/>
        <w:autoSpaceDN w:val="0"/>
        <w:adjustRightInd w:val="0"/>
        <w:rPr>
          <w:i/>
          <w:noProof/>
          <w:color w:val="000000" w:themeColor="text1"/>
          <w:szCs w:val="22"/>
          <w:lang w:val="de-DE"/>
        </w:rPr>
      </w:pPr>
      <w:r w:rsidRPr="00885DCC">
        <w:rPr>
          <w:noProof/>
          <w:color w:val="000000" w:themeColor="text1"/>
          <w:lang w:val="de-DE"/>
        </w:rPr>
        <w:t>Datum der letzten Verlängerung der Zulassung: 25. April 2022</w:t>
      </w:r>
    </w:p>
    <w:p w14:paraId="6B8DF16B" w14:textId="77777777" w:rsidR="00F65877" w:rsidRPr="00885DCC" w:rsidRDefault="00F65877" w:rsidP="005670FE">
      <w:pPr>
        <w:autoSpaceDE w:val="0"/>
        <w:autoSpaceDN w:val="0"/>
        <w:adjustRightInd w:val="0"/>
        <w:rPr>
          <w:noProof/>
          <w:color w:val="000000" w:themeColor="text1"/>
          <w:szCs w:val="22"/>
          <w:lang w:val="de-DE"/>
        </w:rPr>
      </w:pPr>
    </w:p>
    <w:p w14:paraId="3F7384D7" w14:textId="77777777" w:rsidR="00F65877" w:rsidRPr="00885DCC" w:rsidRDefault="00F65877" w:rsidP="005670FE">
      <w:pPr>
        <w:autoSpaceDE w:val="0"/>
        <w:autoSpaceDN w:val="0"/>
        <w:adjustRightInd w:val="0"/>
        <w:rPr>
          <w:noProof/>
          <w:color w:val="000000" w:themeColor="text1"/>
          <w:szCs w:val="22"/>
          <w:lang w:val="de-DE"/>
        </w:rPr>
      </w:pPr>
    </w:p>
    <w:p w14:paraId="4DBC0665" w14:textId="77777777" w:rsidR="00F65877" w:rsidRPr="00885DCC" w:rsidRDefault="00F65877" w:rsidP="005670FE">
      <w:pPr>
        <w:keepNext/>
        <w:keepLines/>
        <w:autoSpaceDE w:val="0"/>
        <w:autoSpaceDN w:val="0"/>
        <w:adjustRightInd w:val="0"/>
        <w:ind w:left="567" w:hanging="567"/>
        <w:rPr>
          <w:b/>
          <w:noProof/>
          <w:color w:val="000000" w:themeColor="text1"/>
          <w:szCs w:val="22"/>
          <w:lang w:val="de-DE"/>
        </w:rPr>
      </w:pPr>
      <w:r w:rsidRPr="00885DCC">
        <w:rPr>
          <w:b/>
          <w:noProof/>
          <w:color w:val="000000" w:themeColor="text1"/>
          <w:szCs w:val="22"/>
          <w:lang w:val="de-DE"/>
        </w:rPr>
        <w:t>10.</w:t>
      </w:r>
      <w:r w:rsidRPr="00885DCC">
        <w:rPr>
          <w:b/>
          <w:noProof/>
          <w:color w:val="000000" w:themeColor="text1"/>
          <w:szCs w:val="22"/>
          <w:lang w:val="de-DE"/>
        </w:rPr>
        <w:tab/>
        <w:t>STAND DER INFORMATION</w:t>
      </w:r>
    </w:p>
    <w:p w14:paraId="414E25CF" w14:textId="77777777" w:rsidR="00F65877" w:rsidRPr="00885DCC" w:rsidRDefault="00F65877" w:rsidP="005670FE">
      <w:pPr>
        <w:keepNext/>
        <w:keepLines/>
        <w:autoSpaceDE w:val="0"/>
        <w:autoSpaceDN w:val="0"/>
        <w:adjustRightInd w:val="0"/>
        <w:rPr>
          <w:noProof/>
          <w:color w:val="000000" w:themeColor="text1"/>
          <w:szCs w:val="22"/>
          <w:lang w:val="de-DE"/>
        </w:rPr>
      </w:pPr>
    </w:p>
    <w:p w14:paraId="6E0D5D39" w14:textId="3EB8D2A8" w:rsidR="00F65877" w:rsidRPr="00885DCC" w:rsidRDefault="00F65877" w:rsidP="005670FE">
      <w:pPr>
        <w:autoSpaceDE w:val="0"/>
        <w:autoSpaceDN w:val="0"/>
        <w:adjustRightInd w:val="0"/>
        <w:rPr>
          <w:noProof/>
          <w:color w:val="000000" w:themeColor="text1"/>
          <w:szCs w:val="22"/>
          <w:lang w:val="de-DE"/>
        </w:rPr>
      </w:pPr>
      <w:r w:rsidRPr="00885DCC">
        <w:rPr>
          <w:noProof/>
          <w:color w:val="000000" w:themeColor="text1"/>
          <w:szCs w:val="22"/>
          <w:lang w:val="de-DE"/>
        </w:rPr>
        <w:t>Ausführliche Informationen zu diesem Arzneimittel sind auf den Internetseiten der Europäischen Arzneimittel</w:t>
      </w:r>
      <w:r w:rsidRPr="00885DCC">
        <w:rPr>
          <w:noProof/>
          <w:color w:val="000000" w:themeColor="text1"/>
          <w:szCs w:val="22"/>
          <w:lang w:val="de-DE"/>
        </w:rPr>
        <w:noBreakHyphen/>
        <w:t xml:space="preserve">Agentur </w:t>
      </w:r>
      <w:r w:rsidR="00781A74" w:rsidRPr="00885DCC">
        <w:rPr>
          <w:noProof/>
          <w:lang w:val="de-DE"/>
        </w:rPr>
        <w:fldChar w:fldCharType="begin"/>
      </w:r>
      <w:r w:rsidR="00781A74" w:rsidRPr="00885DCC">
        <w:rPr>
          <w:noProof/>
          <w:lang w:val="de-DE"/>
          <w:rPrChange w:id="666" w:author="Author">
            <w:rPr/>
          </w:rPrChange>
        </w:rPr>
        <w:instrText>HYPERLINK "https://www.ema.europa.eu"</w:instrText>
      </w:r>
      <w:r w:rsidR="00781A74" w:rsidRPr="00885DCC">
        <w:rPr>
          <w:noProof/>
          <w:lang w:val="de-DE"/>
        </w:rPr>
      </w:r>
      <w:r w:rsidR="00781A74" w:rsidRPr="00885DCC">
        <w:rPr>
          <w:noProof/>
          <w:lang w:val="de-DE"/>
        </w:rPr>
        <w:fldChar w:fldCharType="separate"/>
      </w:r>
      <w:r w:rsidR="00781A74" w:rsidRPr="00885DCC">
        <w:rPr>
          <w:rStyle w:val="Hyperlink"/>
          <w:szCs w:val="22"/>
          <w:shd w:val="clear" w:color="auto" w:fill="FFFFFF"/>
        </w:rPr>
        <w:t>https://www.ema.europa.eu</w:t>
      </w:r>
      <w:r w:rsidR="00781A74" w:rsidRPr="00885DCC">
        <w:rPr>
          <w:noProof/>
          <w:lang w:val="de-DE"/>
        </w:rPr>
        <w:fldChar w:fldCharType="end"/>
      </w:r>
      <w:r w:rsidRPr="00885DCC">
        <w:rPr>
          <w:noProof/>
          <w:color w:val="000000" w:themeColor="text1"/>
          <w:szCs w:val="22"/>
          <w:lang w:val="de-DE"/>
        </w:rPr>
        <w:t xml:space="preserve"> verfügbar.</w:t>
      </w:r>
    </w:p>
    <w:p w14:paraId="2456BB77" w14:textId="77777777" w:rsidR="00F65877" w:rsidRPr="00885DCC" w:rsidRDefault="00F65877" w:rsidP="005670FE">
      <w:pPr>
        <w:rPr>
          <w:noProof/>
          <w:szCs w:val="22"/>
          <w:lang w:val="de-DE"/>
        </w:rPr>
      </w:pPr>
      <w:r w:rsidRPr="00885DCC">
        <w:rPr>
          <w:noProof/>
          <w:szCs w:val="22"/>
          <w:lang w:val="de-DE"/>
        </w:rPr>
        <w:br w:type="page"/>
      </w:r>
    </w:p>
    <w:p w14:paraId="28E878BD" w14:textId="77777777" w:rsidR="00D9378E" w:rsidRPr="00885DCC" w:rsidRDefault="00D9378E" w:rsidP="005670FE">
      <w:pPr>
        <w:rPr>
          <w:noProof/>
          <w:color w:val="000000" w:themeColor="text1"/>
          <w:szCs w:val="22"/>
          <w:lang w:val="de-DE"/>
        </w:rPr>
      </w:pPr>
    </w:p>
    <w:p w14:paraId="796CC2B3" w14:textId="77777777" w:rsidR="00D9378E" w:rsidRPr="00885DCC" w:rsidRDefault="00D9378E" w:rsidP="005670FE">
      <w:pPr>
        <w:rPr>
          <w:noProof/>
          <w:color w:val="000000" w:themeColor="text1"/>
          <w:szCs w:val="22"/>
          <w:lang w:val="de-DE"/>
        </w:rPr>
      </w:pPr>
    </w:p>
    <w:p w14:paraId="5C763746" w14:textId="77777777" w:rsidR="00D9378E" w:rsidRPr="00885DCC" w:rsidRDefault="00D9378E" w:rsidP="005670FE">
      <w:pPr>
        <w:rPr>
          <w:noProof/>
          <w:color w:val="000000" w:themeColor="text1"/>
          <w:szCs w:val="22"/>
          <w:lang w:val="de-DE"/>
        </w:rPr>
      </w:pPr>
    </w:p>
    <w:p w14:paraId="3E336826" w14:textId="77777777" w:rsidR="00D9378E" w:rsidRPr="00885DCC" w:rsidRDefault="00D9378E" w:rsidP="005670FE">
      <w:pPr>
        <w:rPr>
          <w:noProof/>
          <w:color w:val="000000" w:themeColor="text1"/>
          <w:szCs w:val="22"/>
          <w:lang w:val="de-DE"/>
        </w:rPr>
      </w:pPr>
    </w:p>
    <w:p w14:paraId="552F4CF9" w14:textId="77777777" w:rsidR="00D9378E" w:rsidRPr="00885DCC" w:rsidRDefault="00D9378E" w:rsidP="005670FE">
      <w:pPr>
        <w:rPr>
          <w:noProof/>
          <w:color w:val="000000" w:themeColor="text1"/>
          <w:szCs w:val="22"/>
          <w:lang w:val="de-DE"/>
        </w:rPr>
      </w:pPr>
    </w:p>
    <w:p w14:paraId="12A8DE20" w14:textId="77777777" w:rsidR="00D9378E" w:rsidRPr="00885DCC" w:rsidRDefault="00D9378E" w:rsidP="005670FE">
      <w:pPr>
        <w:rPr>
          <w:noProof/>
          <w:color w:val="000000" w:themeColor="text1"/>
          <w:szCs w:val="22"/>
          <w:lang w:val="de-DE"/>
        </w:rPr>
      </w:pPr>
    </w:p>
    <w:p w14:paraId="735E3A27" w14:textId="77777777" w:rsidR="00D9378E" w:rsidRPr="00885DCC" w:rsidRDefault="00D9378E" w:rsidP="005670FE">
      <w:pPr>
        <w:rPr>
          <w:noProof/>
          <w:color w:val="000000" w:themeColor="text1"/>
          <w:szCs w:val="22"/>
          <w:lang w:val="de-DE"/>
        </w:rPr>
      </w:pPr>
    </w:p>
    <w:p w14:paraId="00E9E3C8" w14:textId="77777777" w:rsidR="00D9378E" w:rsidRPr="00885DCC" w:rsidRDefault="00D9378E" w:rsidP="005670FE">
      <w:pPr>
        <w:rPr>
          <w:noProof/>
          <w:color w:val="000000" w:themeColor="text1"/>
          <w:szCs w:val="22"/>
          <w:lang w:val="de-DE"/>
        </w:rPr>
      </w:pPr>
    </w:p>
    <w:p w14:paraId="0F352DF6" w14:textId="77777777" w:rsidR="00D9378E" w:rsidRPr="00885DCC" w:rsidRDefault="00D9378E" w:rsidP="005670FE">
      <w:pPr>
        <w:rPr>
          <w:noProof/>
          <w:color w:val="000000" w:themeColor="text1"/>
          <w:szCs w:val="22"/>
          <w:lang w:val="de-DE"/>
        </w:rPr>
      </w:pPr>
    </w:p>
    <w:p w14:paraId="0630EB02" w14:textId="77777777" w:rsidR="00D9378E" w:rsidRPr="00885DCC" w:rsidRDefault="00D9378E" w:rsidP="005670FE">
      <w:pPr>
        <w:rPr>
          <w:noProof/>
          <w:color w:val="000000" w:themeColor="text1"/>
          <w:szCs w:val="22"/>
          <w:lang w:val="de-DE"/>
        </w:rPr>
      </w:pPr>
    </w:p>
    <w:p w14:paraId="1DB46323" w14:textId="77777777" w:rsidR="00D9378E" w:rsidRPr="00885DCC" w:rsidRDefault="00D9378E" w:rsidP="005670FE">
      <w:pPr>
        <w:rPr>
          <w:noProof/>
          <w:color w:val="000000" w:themeColor="text1"/>
          <w:szCs w:val="22"/>
          <w:lang w:val="de-DE"/>
        </w:rPr>
      </w:pPr>
    </w:p>
    <w:p w14:paraId="2C4C08C6" w14:textId="77777777" w:rsidR="00D9378E" w:rsidRPr="00885DCC" w:rsidRDefault="00D9378E" w:rsidP="005670FE">
      <w:pPr>
        <w:rPr>
          <w:noProof/>
          <w:color w:val="000000" w:themeColor="text1"/>
          <w:szCs w:val="22"/>
          <w:lang w:val="de-DE"/>
        </w:rPr>
      </w:pPr>
    </w:p>
    <w:p w14:paraId="7BF967F5" w14:textId="77777777" w:rsidR="00D9378E" w:rsidRPr="00885DCC" w:rsidRDefault="00D9378E" w:rsidP="005670FE">
      <w:pPr>
        <w:rPr>
          <w:noProof/>
          <w:color w:val="000000" w:themeColor="text1"/>
          <w:szCs w:val="22"/>
          <w:lang w:val="de-DE"/>
        </w:rPr>
      </w:pPr>
    </w:p>
    <w:p w14:paraId="2A162A43" w14:textId="77777777" w:rsidR="00D9378E" w:rsidRPr="00885DCC" w:rsidRDefault="00D9378E" w:rsidP="005670FE">
      <w:pPr>
        <w:rPr>
          <w:noProof/>
          <w:color w:val="000000" w:themeColor="text1"/>
          <w:szCs w:val="22"/>
          <w:lang w:val="de-DE"/>
        </w:rPr>
      </w:pPr>
    </w:p>
    <w:p w14:paraId="2F601F23" w14:textId="77777777" w:rsidR="00D9378E" w:rsidRPr="00885DCC" w:rsidRDefault="00D9378E" w:rsidP="005670FE">
      <w:pPr>
        <w:rPr>
          <w:noProof/>
          <w:color w:val="000000" w:themeColor="text1"/>
          <w:szCs w:val="22"/>
          <w:lang w:val="de-DE"/>
        </w:rPr>
      </w:pPr>
    </w:p>
    <w:p w14:paraId="1597508B" w14:textId="77777777" w:rsidR="00D9378E" w:rsidRPr="00885DCC" w:rsidRDefault="00D9378E" w:rsidP="005670FE">
      <w:pPr>
        <w:rPr>
          <w:noProof/>
          <w:color w:val="000000" w:themeColor="text1"/>
          <w:szCs w:val="22"/>
          <w:lang w:val="de-DE"/>
        </w:rPr>
      </w:pPr>
    </w:p>
    <w:p w14:paraId="68F99B44" w14:textId="77777777" w:rsidR="00D9378E" w:rsidRPr="00885DCC" w:rsidRDefault="00D9378E" w:rsidP="005670FE">
      <w:pPr>
        <w:rPr>
          <w:noProof/>
          <w:color w:val="000000" w:themeColor="text1"/>
          <w:szCs w:val="22"/>
          <w:lang w:val="de-DE"/>
        </w:rPr>
      </w:pPr>
    </w:p>
    <w:p w14:paraId="4AC67770" w14:textId="77777777" w:rsidR="00D9378E" w:rsidRPr="00885DCC" w:rsidRDefault="00D9378E" w:rsidP="005670FE">
      <w:pPr>
        <w:rPr>
          <w:noProof/>
          <w:color w:val="000000" w:themeColor="text1"/>
          <w:szCs w:val="22"/>
          <w:lang w:val="de-DE"/>
        </w:rPr>
      </w:pPr>
    </w:p>
    <w:p w14:paraId="3AE0E791" w14:textId="77777777" w:rsidR="00D9378E" w:rsidRPr="00885DCC" w:rsidRDefault="00D9378E" w:rsidP="005670FE">
      <w:pPr>
        <w:rPr>
          <w:noProof/>
          <w:color w:val="000000" w:themeColor="text1"/>
          <w:szCs w:val="22"/>
          <w:lang w:val="de-DE"/>
        </w:rPr>
      </w:pPr>
    </w:p>
    <w:p w14:paraId="61208462" w14:textId="77777777" w:rsidR="00D9378E" w:rsidRPr="00885DCC" w:rsidRDefault="00D9378E" w:rsidP="005670FE">
      <w:pPr>
        <w:rPr>
          <w:noProof/>
          <w:color w:val="000000" w:themeColor="text1"/>
          <w:szCs w:val="22"/>
          <w:lang w:val="de-DE"/>
        </w:rPr>
      </w:pPr>
    </w:p>
    <w:p w14:paraId="37839438" w14:textId="77777777" w:rsidR="00D9378E" w:rsidRPr="00885DCC" w:rsidRDefault="00D9378E" w:rsidP="005670FE">
      <w:pPr>
        <w:rPr>
          <w:noProof/>
          <w:color w:val="000000" w:themeColor="text1"/>
          <w:szCs w:val="22"/>
          <w:lang w:val="de-DE"/>
        </w:rPr>
      </w:pPr>
    </w:p>
    <w:p w14:paraId="4DDA0268" w14:textId="3624CE37" w:rsidR="00D9378E" w:rsidRPr="00885DCC" w:rsidRDefault="00D9378E" w:rsidP="005670FE">
      <w:pPr>
        <w:rPr>
          <w:noProof/>
          <w:color w:val="000000" w:themeColor="text1"/>
          <w:szCs w:val="22"/>
          <w:lang w:val="de-DE"/>
        </w:rPr>
      </w:pPr>
    </w:p>
    <w:p w14:paraId="3D07DC83" w14:textId="77777777" w:rsidR="005E61AD" w:rsidRPr="00885DCC" w:rsidRDefault="005E61AD" w:rsidP="005670FE">
      <w:pPr>
        <w:rPr>
          <w:noProof/>
          <w:color w:val="000000" w:themeColor="text1"/>
          <w:szCs w:val="22"/>
          <w:lang w:val="de-DE"/>
        </w:rPr>
      </w:pPr>
    </w:p>
    <w:p w14:paraId="3F9B365C" w14:textId="77777777" w:rsidR="00147D28" w:rsidRPr="00885DCC" w:rsidRDefault="00147D28" w:rsidP="005670FE">
      <w:pPr>
        <w:jc w:val="center"/>
        <w:rPr>
          <w:noProof/>
          <w:color w:val="000000" w:themeColor="text1"/>
          <w:lang w:val="de-DE"/>
        </w:rPr>
      </w:pPr>
      <w:r w:rsidRPr="00885DCC">
        <w:rPr>
          <w:b/>
          <w:noProof/>
          <w:color w:val="000000" w:themeColor="text1"/>
          <w:lang w:val="de-DE"/>
        </w:rPr>
        <w:t>ANHANG II</w:t>
      </w:r>
    </w:p>
    <w:p w14:paraId="40813473" w14:textId="77777777" w:rsidR="00147D28" w:rsidRPr="00885DCC" w:rsidRDefault="00147D28" w:rsidP="005670FE">
      <w:pPr>
        <w:ind w:right="1416"/>
        <w:rPr>
          <w:noProof/>
          <w:color w:val="000000" w:themeColor="text1"/>
          <w:lang w:val="de-DE"/>
        </w:rPr>
      </w:pPr>
    </w:p>
    <w:p w14:paraId="37C5EF21" w14:textId="77777777" w:rsidR="00147D28" w:rsidRPr="00885DCC" w:rsidRDefault="00BB0C69" w:rsidP="005670FE">
      <w:pPr>
        <w:tabs>
          <w:tab w:val="left" w:pos="567"/>
          <w:tab w:val="left" w:pos="1701"/>
        </w:tabs>
        <w:ind w:left="1701" w:right="1418" w:hanging="709"/>
        <w:rPr>
          <w:b/>
          <w:noProof/>
          <w:color w:val="000000" w:themeColor="text1"/>
          <w:lang w:val="de-DE"/>
        </w:rPr>
      </w:pPr>
      <w:r w:rsidRPr="00885DCC">
        <w:rPr>
          <w:b/>
          <w:noProof/>
          <w:color w:val="000000" w:themeColor="text1"/>
          <w:lang w:val="de-DE"/>
        </w:rPr>
        <w:t>A.</w:t>
      </w:r>
      <w:r w:rsidRPr="00885DCC">
        <w:rPr>
          <w:b/>
          <w:noProof/>
          <w:color w:val="000000" w:themeColor="text1"/>
          <w:lang w:val="de-DE"/>
        </w:rPr>
        <w:tab/>
      </w:r>
      <w:r w:rsidR="00147D28" w:rsidRPr="00885DCC">
        <w:rPr>
          <w:b/>
          <w:noProof/>
          <w:color w:val="000000" w:themeColor="text1"/>
          <w:lang w:val="de-DE"/>
        </w:rPr>
        <w:t>HERSTELLER DES WIRKSTOFFS BIOLOGISCHEN URSPRUNGS UND HERSTELLER, DER FÜR DIE CHARGENFREIGABE VERANTWORTLICH IST</w:t>
      </w:r>
    </w:p>
    <w:p w14:paraId="3F73862D" w14:textId="77777777" w:rsidR="00147D28" w:rsidRPr="00885DCC" w:rsidRDefault="00147D28" w:rsidP="005670FE">
      <w:pPr>
        <w:ind w:left="567" w:hanging="1701"/>
        <w:rPr>
          <w:noProof/>
          <w:color w:val="000000" w:themeColor="text1"/>
          <w:lang w:val="de-DE"/>
        </w:rPr>
      </w:pPr>
    </w:p>
    <w:p w14:paraId="4DEF473C" w14:textId="77777777" w:rsidR="00147D28" w:rsidRPr="00885DCC" w:rsidRDefault="00BB0C69" w:rsidP="005670FE">
      <w:pPr>
        <w:tabs>
          <w:tab w:val="left" w:pos="567"/>
          <w:tab w:val="left" w:pos="1701"/>
        </w:tabs>
        <w:ind w:left="1701" w:right="1418" w:hanging="709"/>
        <w:rPr>
          <w:b/>
          <w:noProof/>
          <w:color w:val="000000" w:themeColor="text1"/>
          <w:lang w:val="de-DE"/>
        </w:rPr>
      </w:pPr>
      <w:r w:rsidRPr="00885DCC">
        <w:rPr>
          <w:b/>
          <w:noProof/>
          <w:color w:val="000000" w:themeColor="text1"/>
          <w:lang w:val="de-DE"/>
        </w:rPr>
        <w:t>B.</w:t>
      </w:r>
      <w:r w:rsidRPr="00885DCC">
        <w:rPr>
          <w:b/>
          <w:noProof/>
          <w:color w:val="000000" w:themeColor="text1"/>
          <w:lang w:val="de-DE"/>
        </w:rPr>
        <w:tab/>
      </w:r>
      <w:r w:rsidR="00147D28" w:rsidRPr="00885DCC">
        <w:rPr>
          <w:b/>
          <w:noProof/>
          <w:color w:val="000000" w:themeColor="text1"/>
          <w:lang w:val="de-DE"/>
        </w:rPr>
        <w:t>BEDINGUNGEN ODER EINSCHRÄNKUNGEN FÜR DIE ABGABE UND DEN GEBRAUCH</w:t>
      </w:r>
    </w:p>
    <w:p w14:paraId="6F8CAF4C" w14:textId="77777777" w:rsidR="00147D28" w:rsidRPr="00885DCC" w:rsidRDefault="00147D28" w:rsidP="005670FE">
      <w:pPr>
        <w:ind w:left="567" w:hanging="567"/>
        <w:rPr>
          <w:noProof/>
          <w:color w:val="000000" w:themeColor="text1"/>
          <w:lang w:val="de-DE"/>
        </w:rPr>
      </w:pPr>
    </w:p>
    <w:p w14:paraId="032DE309" w14:textId="77777777" w:rsidR="00147D28" w:rsidRPr="00885DCC" w:rsidRDefault="00BB0C69" w:rsidP="005670FE">
      <w:pPr>
        <w:tabs>
          <w:tab w:val="left" w:pos="567"/>
          <w:tab w:val="left" w:pos="1701"/>
        </w:tabs>
        <w:ind w:left="1701" w:right="1418" w:hanging="709"/>
        <w:rPr>
          <w:b/>
          <w:noProof/>
          <w:color w:val="000000" w:themeColor="text1"/>
          <w:lang w:val="de-DE"/>
        </w:rPr>
      </w:pPr>
      <w:r w:rsidRPr="00885DCC">
        <w:rPr>
          <w:b/>
          <w:noProof/>
          <w:color w:val="000000" w:themeColor="text1"/>
          <w:lang w:val="de-DE"/>
        </w:rPr>
        <w:t>C.</w:t>
      </w:r>
      <w:r w:rsidRPr="00885DCC">
        <w:rPr>
          <w:b/>
          <w:noProof/>
          <w:color w:val="000000" w:themeColor="text1"/>
          <w:lang w:val="de-DE"/>
        </w:rPr>
        <w:tab/>
      </w:r>
      <w:r w:rsidR="00147D28" w:rsidRPr="00885DCC">
        <w:rPr>
          <w:b/>
          <w:noProof/>
          <w:color w:val="000000" w:themeColor="text1"/>
          <w:lang w:val="de-DE"/>
        </w:rPr>
        <w:t>SONSTIGE BEDINGUNGEN UND AUFLAGEN DER GENEH</w:t>
      </w:r>
      <w:r w:rsidR="00530350" w:rsidRPr="00885DCC">
        <w:rPr>
          <w:b/>
          <w:noProof/>
          <w:color w:val="000000" w:themeColor="text1"/>
          <w:lang w:val="de-DE"/>
        </w:rPr>
        <w:t>MIGUNG FÜR DAS INVERKEHRBRINGEN</w:t>
      </w:r>
    </w:p>
    <w:p w14:paraId="126B7D74" w14:textId="77777777" w:rsidR="00147D28" w:rsidRPr="00885DCC" w:rsidRDefault="00147D28" w:rsidP="005670FE">
      <w:pPr>
        <w:ind w:right="1558"/>
        <w:rPr>
          <w:b/>
          <w:noProof/>
          <w:color w:val="000000" w:themeColor="text1"/>
          <w:lang w:val="de-DE"/>
        </w:rPr>
      </w:pPr>
    </w:p>
    <w:p w14:paraId="40B892ED" w14:textId="77777777" w:rsidR="00147D28" w:rsidRPr="00885DCC" w:rsidRDefault="00BB0C69" w:rsidP="005670FE">
      <w:pPr>
        <w:tabs>
          <w:tab w:val="left" w:pos="567"/>
          <w:tab w:val="left" w:pos="1701"/>
        </w:tabs>
        <w:ind w:left="1701" w:right="1418" w:hanging="709"/>
        <w:rPr>
          <w:b/>
          <w:noProof/>
          <w:color w:val="000000" w:themeColor="text1"/>
          <w:lang w:val="de-DE"/>
        </w:rPr>
      </w:pPr>
      <w:r w:rsidRPr="00885DCC">
        <w:rPr>
          <w:b/>
          <w:caps/>
          <w:noProof/>
          <w:color w:val="000000" w:themeColor="text1"/>
          <w:lang w:val="de-DE"/>
        </w:rPr>
        <w:t>D.</w:t>
      </w:r>
      <w:r w:rsidRPr="00885DCC">
        <w:rPr>
          <w:b/>
          <w:caps/>
          <w:noProof/>
          <w:color w:val="000000" w:themeColor="text1"/>
          <w:lang w:val="de-DE"/>
        </w:rPr>
        <w:tab/>
      </w:r>
      <w:r w:rsidR="00147D28" w:rsidRPr="00885DCC">
        <w:rPr>
          <w:b/>
          <w:caps/>
          <w:noProof/>
          <w:color w:val="000000" w:themeColor="text1"/>
          <w:lang w:val="de-DE"/>
        </w:rPr>
        <w:t>BEDINGUNGEN ODER EINSCHRÄNKUNGEN FÜR DIE SICHERE UND WIRKSAME ANWENDUNG DES ARZNEIMITTELS</w:t>
      </w:r>
    </w:p>
    <w:p w14:paraId="03E95908" w14:textId="77777777" w:rsidR="00147D28" w:rsidRPr="00885DCC" w:rsidRDefault="00147D28" w:rsidP="005670FE">
      <w:pPr>
        <w:ind w:right="1416"/>
        <w:rPr>
          <w:b/>
          <w:noProof/>
          <w:color w:val="000000" w:themeColor="text1"/>
          <w:lang w:val="de-DE"/>
        </w:rPr>
      </w:pPr>
    </w:p>
    <w:p w14:paraId="2A092D99" w14:textId="77777777" w:rsidR="00D9378E" w:rsidRPr="00885DCC" w:rsidRDefault="00D9378E" w:rsidP="005670FE">
      <w:pPr>
        <w:pStyle w:val="AnnexHeading"/>
        <w:rPr>
          <w:noProof/>
          <w:color w:val="000000" w:themeColor="text1"/>
          <w:lang w:val="de-DE"/>
        </w:rPr>
      </w:pPr>
      <w:r w:rsidRPr="00885DCC">
        <w:rPr>
          <w:noProof/>
          <w:color w:val="000000" w:themeColor="text1"/>
          <w:lang w:val="de-DE"/>
        </w:rPr>
        <w:br w:type="page"/>
      </w:r>
      <w:r w:rsidRPr="00885DCC">
        <w:rPr>
          <w:noProof/>
          <w:color w:val="000000" w:themeColor="text1"/>
          <w:lang w:val="de-DE"/>
        </w:rPr>
        <w:lastRenderedPageBreak/>
        <w:t>A.</w:t>
      </w:r>
      <w:r w:rsidRPr="00885DCC">
        <w:rPr>
          <w:noProof/>
          <w:color w:val="000000" w:themeColor="text1"/>
          <w:lang w:val="de-DE"/>
        </w:rPr>
        <w:tab/>
        <w:t>HERSTELLER DES WIRKSTOFFS BIOLOGISCHEN URSPRUNGS UND HERSTELLER, DER FÜR DIE CHARGENFREIGABE VERANTWORTLICH IST</w:t>
      </w:r>
    </w:p>
    <w:p w14:paraId="3D270812" w14:textId="77777777" w:rsidR="00D9378E" w:rsidRPr="00885DCC" w:rsidRDefault="00D9378E" w:rsidP="005670FE">
      <w:pPr>
        <w:ind w:right="1416"/>
        <w:rPr>
          <w:noProof/>
          <w:color w:val="000000" w:themeColor="text1"/>
          <w:szCs w:val="22"/>
          <w:lang w:val="de-DE"/>
        </w:rPr>
      </w:pPr>
    </w:p>
    <w:p w14:paraId="1D6D6AF1" w14:textId="77777777" w:rsidR="00D9378E" w:rsidRPr="00885DCC" w:rsidRDefault="00D9378E" w:rsidP="005670FE">
      <w:pPr>
        <w:rPr>
          <w:noProof/>
          <w:color w:val="000000" w:themeColor="text1"/>
          <w:szCs w:val="22"/>
          <w:u w:val="single"/>
          <w:lang w:val="de-DE"/>
        </w:rPr>
      </w:pPr>
      <w:r w:rsidRPr="00885DCC">
        <w:rPr>
          <w:noProof/>
          <w:color w:val="000000" w:themeColor="text1"/>
          <w:u w:val="single"/>
          <w:lang w:val="de-DE"/>
        </w:rPr>
        <w:t>Name und Anschrift der Hersteller des Wirkstoffs biologischen Ursprungs</w:t>
      </w:r>
    </w:p>
    <w:p w14:paraId="09AC4F35" w14:textId="77777777" w:rsidR="00D9378E" w:rsidRPr="00885DCC" w:rsidRDefault="00D9378E" w:rsidP="005670FE">
      <w:pPr>
        <w:ind w:right="1416"/>
        <w:rPr>
          <w:noProof/>
          <w:color w:val="000000" w:themeColor="text1"/>
          <w:szCs w:val="22"/>
          <w:lang w:val="de-DE"/>
        </w:rPr>
      </w:pPr>
    </w:p>
    <w:p w14:paraId="32676BD0" w14:textId="77777777" w:rsidR="0003314C" w:rsidRPr="00885DCC" w:rsidRDefault="0003314C" w:rsidP="005670FE">
      <w:pPr>
        <w:rPr>
          <w:noProof/>
          <w:color w:val="000000" w:themeColor="text1"/>
          <w:lang w:val="de-DE"/>
        </w:rPr>
      </w:pPr>
      <w:r w:rsidRPr="00885DCC">
        <w:rPr>
          <w:noProof/>
          <w:color w:val="000000" w:themeColor="text1"/>
          <w:lang w:val="de-DE"/>
        </w:rPr>
        <w:t>F. Hoffmann-La Roche AG</w:t>
      </w:r>
    </w:p>
    <w:p w14:paraId="449FCFF2" w14:textId="77777777" w:rsidR="0003314C" w:rsidRPr="00885DCC" w:rsidRDefault="0003314C" w:rsidP="005670FE">
      <w:pPr>
        <w:rPr>
          <w:noProof/>
          <w:color w:val="000000" w:themeColor="text1"/>
          <w:lang w:val="de-DE"/>
        </w:rPr>
      </w:pPr>
      <w:r w:rsidRPr="00885DCC">
        <w:rPr>
          <w:noProof/>
          <w:color w:val="000000" w:themeColor="text1"/>
          <w:lang w:val="de-DE"/>
        </w:rPr>
        <w:t>Grenzacherstrasse 124</w:t>
      </w:r>
    </w:p>
    <w:p w14:paraId="41F95865" w14:textId="02E863AF" w:rsidR="0003314C" w:rsidRPr="00885DCC" w:rsidRDefault="0003314C" w:rsidP="005670FE">
      <w:pPr>
        <w:rPr>
          <w:noProof/>
          <w:color w:val="000000" w:themeColor="text1"/>
          <w:lang w:val="de-DE"/>
        </w:rPr>
      </w:pPr>
      <w:r w:rsidRPr="00885DCC">
        <w:rPr>
          <w:noProof/>
          <w:color w:val="000000" w:themeColor="text1"/>
          <w:lang w:val="de-DE"/>
        </w:rPr>
        <w:t>40</w:t>
      </w:r>
      <w:r w:rsidR="008D4ECD" w:rsidRPr="00885DCC">
        <w:rPr>
          <w:noProof/>
          <w:color w:val="000000" w:themeColor="text1"/>
          <w:lang w:val="de-DE"/>
        </w:rPr>
        <w:t>58</w:t>
      </w:r>
      <w:r w:rsidRPr="00885DCC">
        <w:rPr>
          <w:noProof/>
          <w:color w:val="000000" w:themeColor="text1"/>
          <w:lang w:val="de-DE"/>
        </w:rPr>
        <w:t xml:space="preserve"> Basel</w:t>
      </w:r>
    </w:p>
    <w:p w14:paraId="15C10099" w14:textId="77777777" w:rsidR="003F2CDE" w:rsidRPr="00885DCC" w:rsidRDefault="0003314C" w:rsidP="005670FE">
      <w:pPr>
        <w:rPr>
          <w:noProof/>
          <w:color w:val="000000" w:themeColor="text1"/>
          <w:lang w:val="de-DE"/>
        </w:rPr>
      </w:pPr>
      <w:r w:rsidRPr="00885DCC">
        <w:rPr>
          <w:noProof/>
          <w:color w:val="000000" w:themeColor="text1"/>
          <w:lang w:val="de-DE"/>
        </w:rPr>
        <w:t>SCHWEIZ</w:t>
      </w:r>
    </w:p>
    <w:p w14:paraId="2840A242" w14:textId="77777777" w:rsidR="003F2CDE" w:rsidRPr="00885DCC" w:rsidRDefault="003F2CDE" w:rsidP="005670FE">
      <w:pPr>
        <w:rPr>
          <w:noProof/>
          <w:color w:val="000000" w:themeColor="text1"/>
          <w:lang w:val="de-DE"/>
        </w:rPr>
      </w:pPr>
    </w:p>
    <w:p w14:paraId="529D8C0D" w14:textId="77777777" w:rsidR="003F2CDE" w:rsidRPr="00885DCC" w:rsidRDefault="003F2CDE" w:rsidP="005670FE">
      <w:pPr>
        <w:rPr>
          <w:noProof/>
          <w:color w:val="000000" w:themeColor="text1"/>
          <w:lang w:val="de-DE"/>
        </w:rPr>
      </w:pPr>
      <w:r w:rsidRPr="00885DCC">
        <w:rPr>
          <w:noProof/>
          <w:color w:val="000000" w:themeColor="text1"/>
          <w:lang w:val="de-DE"/>
        </w:rPr>
        <w:t>und</w:t>
      </w:r>
    </w:p>
    <w:p w14:paraId="0112B2E8" w14:textId="77777777" w:rsidR="003F2CDE" w:rsidRPr="00885DCC" w:rsidRDefault="003F2CDE" w:rsidP="005670FE">
      <w:pPr>
        <w:rPr>
          <w:noProof/>
          <w:color w:val="000000" w:themeColor="text1"/>
          <w:lang w:val="de-DE"/>
        </w:rPr>
      </w:pPr>
    </w:p>
    <w:p w14:paraId="45661C23" w14:textId="77777777" w:rsidR="003F2CDE" w:rsidRPr="00885DCC" w:rsidRDefault="003F2CDE" w:rsidP="005670FE">
      <w:pPr>
        <w:autoSpaceDE w:val="0"/>
        <w:autoSpaceDN w:val="0"/>
        <w:adjustRightInd w:val="0"/>
        <w:rPr>
          <w:noProof/>
          <w:color w:val="000000" w:themeColor="text1"/>
          <w:lang w:val="de-DE"/>
        </w:rPr>
      </w:pPr>
      <w:r w:rsidRPr="00885DCC">
        <w:rPr>
          <w:noProof/>
          <w:color w:val="000000" w:themeColor="text1"/>
          <w:lang w:val="de-DE"/>
        </w:rPr>
        <w:t>Roche Diagnostics GmbH</w:t>
      </w:r>
    </w:p>
    <w:p w14:paraId="79524AD9" w14:textId="77777777" w:rsidR="003F2CDE" w:rsidRPr="00885DCC" w:rsidRDefault="003F2CDE" w:rsidP="005670FE">
      <w:pPr>
        <w:autoSpaceDE w:val="0"/>
        <w:autoSpaceDN w:val="0"/>
        <w:adjustRightInd w:val="0"/>
        <w:rPr>
          <w:noProof/>
          <w:color w:val="000000" w:themeColor="text1"/>
          <w:lang w:val="de-DE"/>
        </w:rPr>
      </w:pPr>
      <w:r w:rsidRPr="00885DCC">
        <w:rPr>
          <w:noProof/>
          <w:color w:val="000000" w:themeColor="text1"/>
          <w:lang w:val="de-DE"/>
        </w:rPr>
        <w:t>Nonnenwald 2</w:t>
      </w:r>
    </w:p>
    <w:p w14:paraId="650E4DDB" w14:textId="77777777" w:rsidR="003F2CDE" w:rsidRPr="00885DCC" w:rsidRDefault="003F2CDE" w:rsidP="005670FE">
      <w:pPr>
        <w:autoSpaceDE w:val="0"/>
        <w:autoSpaceDN w:val="0"/>
        <w:adjustRightInd w:val="0"/>
        <w:rPr>
          <w:noProof/>
          <w:color w:val="000000" w:themeColor="text1"/>
          <w:lang w:val="de-DE"/>
        </w:rPr>
      </w:pPr>
      <w:r w:rsidRPr="00885DCC">
        <w:rPr>
          <w:noProof/>
          <w:color w:val="000000" w:themeColor="text1"/>
          <w:lang w:val="de-DE"/>
        </w:rPr>
        <w:t>82377 Penzberg</w:t>
      </w:r>
    </w:p>
    <w:p w14:paraId="70CDC178" w14:textId="77777777" w:rsidR="003F2CDE" w:rsidRPr="00885DCC" w:rsidRDefault="003F2CDE" w:rsidP="005670FE">
      <w:pPr>
        <w:rPr>
          <w:noProof/>
          <w:color w:val="000000" w:themeColor="text1"/>
          <w:szCs w:val="22"/>
          <w:lang w:val="de-DE"/>
        </w:rPr>
      </w:pPr>
      <w:r w:rsidRPr="00885DCC">
        <w:rPr>
          <w:noProof/>
          <w:color w:val="000000" w:themeColor="text1"/>
          <w:lang w:val="de-DE"/>
        </w:rPr>
        <w:t>DEUTSCHLAND</w:t>
      </w:r>
    </w:p>
    <w:p w14:paraId="027C6CB1" w14:textId="77777777" w:rsidR="00D9378E" w:rsidRPr="00885DCC" w:rsidRDefault="00D9378E" w:rsidP="005670FE">
      <w:pPr>
        <w:rPr>
          <w:noProof/>
          <w:color w:val="000000" w:themeColor="text1"/>
          <w:szCs w:val="22"/>
          <w:lang w:val="de-DE"/>
        </w:rPr>
      </w:pPr>
    </w:p>
    <w:p w14:paraId="7A627001" w14:textId="77777777" w:rsidR="00D9378E" w:rsidRPr="00885DCC" w:rsidRDefault="00D9378E" w:rsidP="005670FE">
      <w:pPr>
        <w:rPr>
          <w:noProof/>
          <w:color w:val="000000" w:themeColor="text1"/>
          <w:szCs w:val="22"/>
          <w:lang w:val="de-DE"/>
        </w:rPr>
      </w:pPr>
      <w:r w:rsidRPr="00885DCC">
        <w:rPr>
          <w:noProof/>
          <w:color w:val="000000" w:themeColor="text1"/>
          <w:u w:val="single"/>
          <w:lang w:val="de-DE"/>
        </w:rPr>
        <w:t>Name und Anschrift des Herstellers, der für die Chargenfreigabe verantwortlich ist</w:t>
      </w:r>
    </w:p>
    <w:p w14:paraId="2D6FCEED" w14:textId="77777777" w:rsidR="00D9378E" w:rsidRPr="00885DCC" w:rsidRDefault="00D9378E" w:rsidP="005670FE">
      <w:pPr>
        <w:rPr>
          <w:noProof/>
          <w:color w:val="000000" w:themeColor="text1"/>
          <w:szCs w:val="22"/>
          <w:lang w:val="de-DE"/>
        </w:rPr>
      </w:pPr>
    </w:p>
    <w:p w14:paraId="35622E8B" w14:textId="77777777" w:rsidR="0003314C" w:rsidRPr="00885DCC" w:rsidRDefault="0003314C" w:rsidP="005670FE">
      <w:pPr>
        <w:rPr>
          <w:noProof/>
          <w:color w:val="000000" w:themeColor="text1"/>
          <w:lang w:val="de-DE"/>
        </w:rPr>
      </w:pPr>
      <w:r w:rsidRPr="00885DCC">
        <w:rPr>
          <w:noProof/>
          <w:color w:val="000000" w:themeColor="text1"/>
          <w:lang w:val="de-DE"/>
        </w:rPr>
        <w:t>Roche Pharma AG</w:t>
      </w:r>
    </w:p>
    <w:p w14:paraId="12A0592D" w14:textId="77777777" w:rsidR="0003314C" w:rsidRPr="00885DCC" w:rsidRDefault="0003314C" w:rsidP="005670FE">
      <w:pPr>
        <w:rPr>
          <w:noProof/>
          <w:color w:val="000000" w:themeColor="text1"/>
          <w:lang w:val="de-DE"/>
        </w:rPr>
      </w:pPr>
      <w:r w:rsidRPr="00885DCC">
        <w:rPr>
          <w:noProof/>
          <w:color w:val="000000" w:themeColor="text1"/>
          <w:lang w:val="de-DE"/>
        </w:rPr>
        <w:t>Emil-Barell-</w:t>
      </w:r>
      <w:r w:rsidR="00D7007F" w:rsidRPr="00885DCC">
        <w:rPr>
          <w:noProof/>
          <w:color w:val="000000" w:themeColor="text1"/>
          <w:lang w:val="de-DE"/>
        </w:rPr>
        <w:t xml:space="preserve">Straße </w:t>
      </w:r>
      <w:r w:rsidRPr="00885DCC">
        <w:rPr>
          <w:noProof/>
          <w:color w:val="000000" w:themeColor="text1"/>
          <w:lang w:val="de-DE"/>
        </w:rPr>
        <w:t>1</w:t>
      </w:r>
    </w:p>
    <w:p w14:paraId="2C89BC2F" w14:textId="77777777" w:rsidR="0003314C" w:rsidRPr="00885DCC" w:rsidRDefault="0003314C" w:rsidP="005670FE">
      <w:pPr>
        <w:rPr>
          <w:noProof/>
          <w:color w:val="000000" w:themeColor="text1"/>
          <w:lang w:val="de-DE"/>
        </w:rPr>
      </w:pPr>
      <w:r w:rsidRPr="00885DCC">
        <w:rPr>
          <w:noProof/>
          <w:color w:val="000000" w:themeColor="text1"/>
          <w:lang w:val="de-DE"/>
        </w:rPr>
        <w:t>79639 Grenzach-Wy</w:t>
      </w:r>
      <w:r w:rsidR="00E313B2" w:rsidRPr="00885DCC">
        <w:rPr>
          <w:noProof/>
          <w:color w:val="000000" w:themeColor="text1"/>
          <w:lang w:val="de-DE"/>
        </w:rPr>
        <w:t>h</w:t>
      </w:r>
      <w:r w:rsidRPr="00885DCC">
        <w:rPr>
          <w:noProof/>
          <w:color w:val="000000" w:themeColor="text1"/>
          <w:lang w:val="de-DE"/>
        </w:rPr>
        <w:t>len</w:t>
      </w:r>
    </w:p>
    <w:p w14:paraId="3B0530B0" w14:textId="77777777" w:rsidR="00D9378E" w:rsidRPr="00885DCC" w:rsidRDefault="0003314C" w:rsidP="005670FE">
      <w:pPr>
        <w:rPr>
          <w:noProof/>
          <w:color w:val="000000" w:themeColor="text1"/>
          <w:szCs w:val="22"/>
          <w:lang w:val="de-DE"/>
        </w:rPr>
      </w:pPr>
      <w:r w:rsidRPr="00885DCC">
        <w:rPr>
          <w:noProof/>
          <w:color w:val="000000" w:themeColor="text1"/>
          <w:lang w:val="de-DE"/>
        </w:rPr>
        <w:t>DEUTSCHLAND</w:t>
      </w:r>
    </w:p>
    <w:p w14:paraId="5129B311" w14:textId="77777777" w:rsidR="00D9378E" w:rsidRPr="00885DCC" w:rsidRDefault="00D9378E" w:rsidP="005670FE">
      <w:pPr>
        <w:rPr>
          <w:noProof/>
          <w:color w:val="000000" w:themeColor="text1"/>
          <w:szCs w:val="22"/>
          <w:lang w:val="de-DE"/>
        </w:rPr>
      </w:pPr>
    </w:p>
    <w:p w14:paraId="47C778EE" w14:textId="77777777" w:rsidR="00D9378E" w:rsidRPr="00885DCC" w:rsidRDefault="00D9378E" w:rsidP="005670FE">
      <w:pPr>
        <w:rPr>
          <w:noProof/>
          <w:color w:val="000000" w:themeColor="text1"/>
          <w:szCs w:val="22"/>
          <w:lang w:val="de-DE"/>
        </w:rPr>
      </w:pPr>
    </w:p>
    <w:p w14:paraId="4A770F90" w14:textId="77777777" w:rsidR="00D9378E" w:rsidRPr="00885DCC" w:rsidRDefault="00D9378E" w:rsidP="005670FE">
      <w:pPr>
        <w:pStyle w:val="AnnexHeading"/>
        <w:rPr>
          <w:noProof/>
          <w:color w:val="000000" w:themeColor="text1"/>
          <w:lang w:val="de-DE"/>
        </w:rPr>
      </w:pPr>
      <w:bookmarkStart w:id="667" w:name="OLE_LINK2"/>
      <w:r w:rsidRPr="00885DCC">
        <w:rPr>
          <w:noProof/>
          <w:color w:val="000000" w:themeColor="text1"/>
          <w:lang w:val="de-DE"/>
        </w:rPr>
        <w:t>B.</w:t>
      </w:r>
      <w:bookmarkEnd w:id="667"/>
      <w:r w:rsidRPr="00885DCC">
        <w:rPr>
          <w:noProof/>
          <w:color w:val="000000" w:themeColor="text1"/>
          <w:lang w:val="de-DE"/>
        </w:rPr>
        <w:tab/>
        <w:t xml:space="preserve">BEDINGUNGEN ODER EINSCHRÄNKUNGEN FÜR DIE ABGABE UND DEN GEBRAUCH </w:t>
      </w:r>
    </w:p>
    <w:p w14:paraId="549CDDA1" w14:textId="77777777" w:rsidR="00D9378E" w:rsidRPr="00885DCC" w:rsidRDefault="00D9378E" w:rsidP="005670FE">
      <w:pPr>
        <w:rPr>
          <w:noProof/>
          <w:color w:val="000000" w:themeColor="text1"/>
          <w:szCs w:val="22"/>
          <w:lang w:val="de-DE"/>
        </w:rPr>
      </w:pPr>
    </w:p>
    <w:p w14:paraId="20EF4CEC" w14:textId="77777777" w:rsidR="00D9378E" w:rsidRPr="00885DCC" w:rsidRDefault="00D9378E" w:rsidP="005670FE">
      <w:pPr>
        <w:numPr>
          <w:ilvl w:val="12"/>
          <w:numId w:val="0"/>
        </w:numPr>
        <w:rPr>
          <w:noProof/>
          <w:color w:val="000000" w:themeColor="text1"/>
          <w:szCs w:val="22"/>
          <w:lang w:val="de-DE"/>
        </w:rPr>
      </w:pPr>
      <w:r w:rsidRPr="00885DCC">
        <w:rPr>
          <w:noProof/>
          <w:color w:val="000000" w:themeColor="text1"/>
          <w:lang w:val="de-DE"/>
        </w:rPr>
        <w:t>Arzneimittel auf eingeschränkte ärztliche Verschreibung (siehe Anhang I: Zusammenfassung der Merkmale des Arzneimittels, Abschnitt 4.2).</w:t>
      </w:r>
    </w:p>
    <w:p w14:paraId="1766AEA3" w14:textId="77777777" w:rsidR="00D9378E" w:rsidRPr="00885DCC" w:rsidRDefault="00D9378E" w:rsidP="005670FE">
      <w:pPr>
        <w:numPr>
          <w:ilvl w:val="12"/>
          <w:numId w:val="0"/>
        </w:numPr>
        <w:rPr>
          <w:noProof/>
          <w:color w:val="000000" w:themeColor="text1"/>
          <w:szCs w:val="22"/>
          <w:lang w:val="de-DE"/>
        </w:rPr>
      </w:pPr>
    </w:p>
    <w:p w14:paraId="59465FD5" w14:textId="77777777" w:rsidR="00D9378E" w:rsidRPr="00885DCC" w:rsidRDefault="00D9378E" w:rsidP="005670FE">
      <w:pPr>
        <w:numPr>
          <w:ilvl w:val="12"/>
          <w:numId w:val="0"/>
        </w:numPr>
        <w:rPr>
          <w:noProof/>
          <w:color w:val="000000" w:themeColor="text1"/>
          <w:szCs w:val="22"/>
          <w:lang w:val="de-DE"/>
        </w:rPr>
      </w:pPr>
    </w:p>
    <w:p w14:paraId="7BD74631" w14:textId="77777777" w:rsidR="00D9378E" w:rsidRPr="00885DCC" w:rsidRDefault="00D9378E" w:rsidP="005670FE">
      <w:pPr>
        <w:pStyle w:val="AnnexHeading"/>
        <w:rPr>
          <w:noProof/>
          <w:color w:val="000000" w:themeColor="text1"/>
          <w:lang w:val="de-DE"/>
        </w:rPr>
      </w:pPr>
      <w:r w:rsidRPr="00885DCC">
        <w:rPr>
          <w:noProof/>
          <w:color w:val="000000" w:themeColor="text1"/>
          <w:lang w:val="de-DE"/>
        </w:rPr>
        <w:t>C.</w:t>
      </w:r>
      <w:r w:rsidRPr="00885DCC">
        <w:rPr>
          <w:noProof/>
          <w:color w:val="000000" w:themeColor="text1"/>
          <w:lang w:val="de-DE"/>
        </w:rPr>
        <w:tab/>
        <w:t>SONSTIGE BEDINGUNGEN UND AUFLAGEN DER GENEHMIGUNG FÜR DAS INVERKEHRBRINGEN</w:t>
      </w:r>
    </w:p>
    <w:p w14:paraId="0CACC183" w14:textId="77777777" w:rsidR="00D9378E" w:rsidRPr="00885DCC" w:rsidRDefault="00D9378E" w:rsidP="005670FE">
      <w:pPr>
        <w:ind w:right="-1"/>
        <w:rPr>
          <w:iCs/>
          <w:noProof/>
          <w:color w:val="000000" w:themeColor="text1"/>
          <w:szCs w:val="22"/>
          <w:u w:val="single"/>
          <w:lang w:val="de-DE"/>
        </w:rPr>
      </w:pPr>
    </w:p>
    <w:p w14:paraId="5A886DDE" w14:textId="77777777" w:rsidR="00D9378E" w:rsidRPr="00885DCC" w:rsidRDefault="00D9378E" w:rsidP="005670FE">
      <w:pPr>
        <w:tabs>
          <w:tab w:val="left" w:pos="567"/>
        </w:tabs>
        <w:ind w:left="567" w:hanging="567"/>
        <w:rPr>
          <w:b/>
          <w:noProof/>
          <w:color w:val="000000" w:themeColor="text1"/>
          <w:szCs w:val="22"/>
          <w:lang w:val="de-DE"/>
        </w:rPr>
      </w:pPr>
      <w:r w:rsidRPr="00885DCC">
        <w:rPr>
          <w:rFonts w:ascii="Times New Roman Bold" w:hAnsi="Times New Roman Bold"/>
          <w:b/>
          <w:noProof/>
          <w:color w:val="000000" w:themeColor="text1"/>
          <w:position w:val="2"/>
          <w:lang w:val="de-DE"/>
        </w:rPr>
        <w:sym w:font="Symbol" w:char="F0B7"/>
      </w:r>
      <w:r w:rsidRPr="00885DCC">
        <w:rPr>
          <w:b/>
          <w:noProof/>
          <w:color w:val="000000" w:themeColor="text1"/>
          <w:lang w:val="de-DE"/>
        </w:rPr>
        <w:tab/>
        <w:t>Regelmäßig aktualisierte Unbedenklichkeitsberichte</w:t>
      </w:r>
      <w:r w:rsidR="008962BC" w:rsidRPr="00885DCC">
        <w:rPr>
          <w:b/>
          <w:noProof/>
          <w:color w:val="000000" w:themeColor="text1"/>
          <w:lang w:val="de-DE"/>
        </w:rPr>
        <w:t xml:space="preserve"> [Periodic Safety Update Reports (PSURs)]</w:t>
      </w:r>
    </w:p>
    <w:p w14:paraId="3EEBCF17" w14:textId="77777777" w:rsidR="00D9378E" w:rsidRPr="00885DCC" w:rsidRDefault="00D9378E" w:rsidP="005670FE">
      <w:pPr>
        <w:tabs>
          <w:tab w:val="left" w:pos="0"/>
        </w:tabs>
        <w:ind w:right="567"/>
        <w:rPr>
          <w:noProof/>
          <w:color w:val="000000" w:themeColor="text1"/>
          <w:lang w:val="de-DE"/>
        </w:rPr>
      </w:pPr>
    </w:p>
    <w:p w14:paraId="77747F57" w14:textId="77777777" w:rsidR="00D9378E" w:rsidRPr="00885DCC" w:rsidRDefault="00D9378E" w:rsidP="005670FE">
      <w:pPr>
        <w:tabs>
          <w:tab w:val="left" w:pos="0"/>
        </w:tabs>
        <w:ind w:right="567"/>
        <w:rPr>
          <w:iCs/>
          <w:noProof/>
          <w:color w:val="000000" w:themeColor="text1"/>
          <w:szCs w:val="22"/>
          <w:lang w:val="de-DE"/>
        </w:rPr>
      </w:pPr>
      <w:r w:rsidRPr="00885DCC">
        <w:rPr>
          <w:noProof/>
          <w:color w:val="000000" w:themeColor="text1"/>
          <w:lang w:val="de-DE"/>
        </w:rPr>
        <w:t xml:space="preserve">Die Anforderungen an die Einreichung von </w:t>
      </w:r>
      <w:r w:rsidR="008962BC" w:rsidRPr="00885DCC">
        <w:rPr>
          <w:noProof/>
          <w:color w:val="000000" w:themeColor="text1"/>
          <w:lang w:val="de-DE"/>
        </w:rPr>
        <w:t>PSURs</w:t>
      </w:r>
      <w:r w:rsidRPr="00885DCC">
        <w:rPr>
          <w:noProof/>
          <w:color w:val="000000" w:themeColor="text1"/>
          <w:lang w:val="de-DE"/>
        </w:rPr>
        <w:t xml:space="preserve"> für dieses Arzneimittel sind in der nach Artikel 107 c Absatz 7 der Richtlinie 2001/83/EG vorgesehenen und im europäischen Internetportal für Arzneimittel veröffentlichten Liste der in der Union festgelegten Stichtage (EURD-Liste) - und allen künftigen Aktualisierungen - festgelegt.</w:t>
      </w:r>
    </w:p>
    <w:p w14:paraId="4B463294" w14:textId="77777777" w:rsidR="00D9378E" w:rsidRPr="00885DCC" w:rsidRDefault="00D9378E" w:rsidP="005670FE">
      <w:pPr>
        <w:tabs>
          <w:tab w:val="left" w:pos="0"/>
        </w:tabs>
        <w:ind w:right="567"/>
        <w:rPr>
          <w:iCs/>
          <w:noProof/>
          <w:color w:val="000000" w:themeColor="text1"/>
          <w:szCs w:val="22"/>
          <w:lang w:val="de-DE"/>
        </w:rPr>
      </w:pPr>
    </w:p>
    <w:p w14:paraId="421EF342" w14:textId="77777777" w:rsidR="00D9378E" w:rsidRPr="00885DCC" w:rsidRDefault="00D9378E" w:rsidP="005670FE">
      <w:pPr>
        <w:ind w:right="-1"/>
        <w:rPr>
          <w:noProof/>
          <w:color w:val="000000" w:themeColor="text1"/>
          <w:u w:val="single"/>
          <w:lang w:val="de-DE"/>
        </w:rPr>
      </w:pPr>
    </w:p>
    <w:p w14:paraId="3866F41B" w14:textId="77777777" w:rsidR="00D9378E" w:rsidRPr="00885DCC" w:rsidRDefault="00D9378E" w:rsidP="005670FE">
      <w:pPr>
        <w:pStyle w:val="AnnexHeading"/>
        <w:rPr>
          <w:noProof/>
          <w:color w:val="000000" w:themeColor="text1"/>
          <w:lang w:val="de-DE"/>
        </w:rPr>
      </w:pPr>
      <w:r w:rsidRPr="00885DCC">
        <w:rPr>
          <w:noProof/>
          <w:color w:val="000000" w:themeColor="text1"/>
          <w:lang w:val="de-DE"/>
        </w:rPr>
        <w:t>D.</w:t>
      </w:r>
      <w:r w:rsidRPr="00885DCC">
        <w:rPr>
          <w:noProof/>
          <w:color w:val="000000" w:themeColor="text1"/>
          <w:lang w:val="de-DE"/>
        </w:rPr>
        <w:tab/>
        <w:t xml:space="preserve">BEDINGUNGEN ODER EINSCHRÄNKUNGEN FÜR DIE SICHERE UND WIRKSAME ANWENDUNG DES ARZNEIMITTELS  </w:t>
      </w:r>
    </w:p>
    <w:p w14:paraId="60AF9470" w14:textId="77777777" w:rsidR="00C52245" w:rsidRPr="00885DCC" w:rsidRDefault="00C52245" w:rsidP="005670FE">
      <w:pPr>
        <w:rPr>
          <w:noProof/>
          <w:color w:val="000000" w:themeColor="text1"/>
          <w:lang w:val="de-DE" w:eastAsia="de-DE"/>
        </w:rPr>
      </w:pPr>
    </w:p>
    <w:p w14:paraId="4ADE645A" w14:textId="77777777" w:rsidR="00D9378E" w:rsidRPr="00885DCC" w:rsidRDefault="00D9378E" w:rsidP="005670FE">
      <w:pPr>
        <w:tabs>
          <w:tab w:val="left" w:pos="567"/>
        </w:tabs>
        <w:ind w:left="567" w:hanging="567"/>
        <w:rPr>
          <w:b/>
          <w:noProof/>
          <w:color w:val="000000" w:themeColor="text1"/>
          <w:lang w:val="de-DE"/>
        </w:rPr>
      </w:pPr>
      <w:r w:rsidRPr="00885DCC">
        <w:rPr>
          <w:b/>
          <w:noProof/>
          <w:color w:val="000000" w:themeColor="text1"/>
          <w:position w:val="2"/>
          <w:szCs w:val="22"/>
          <w:lang w:val="de-DE"/>
        </w:rPr>
        <w:sym w:font="Symbol" w:char="F0B7"/>
      </w:r>
      <w:r w:rsidRPr="00885DCC">
        <w:rPr>
          <w:b/>
          <w:noProof/>
          <w:color w:val="000000" w:themeColor="text1"/>
          <w:lang w:val="de-DE"/>
        </w:rPr>
        <w:tab/>
        <w:t>Risikomanagement-Plan (RMP)</w:t>
      </w:r>
    </w:p>
    <w:p w14:paraId="50BCBE77" w14:textId="77777777" w:rsidR="00D9378E" w:rsidRPr="00885DCC" w:rsidRDefault="00D9378E" w:rsidP="005670FE">
      <w:pPr>
        <w:ind w:left="720" w:right="-1"/>
        <w:rPr>
          <w:b/>
          <w:noProof/>
          <w:color w:val="000000" w:themeColor="text1"/>
          <w:lang w:val="de-DE"/>
        </w:rPr>
      </w:pPr>
    </w:p>
    <w:p w14:paraId="73E3B90A" w14:textId="77777777" w:rsidR="00D9378E" w:rsidRPr="00885DCC" w:rsidRDefault="00D9378E" w:rsidP="005670FE">
      <w:pPr>
        <w:tabs>
          <w:tab w:val="left" w:pos="0"/>
        </w:tabs>
        <w:ind w:right="567"/>
        <w:rPr>
          <w:noProof/>
          <w:color w:val="000000" w:themeColor="text1"/>
          <w:szCs w:val="22"/>
          <w:lang w:val="de-DE"/>
        </w:rPr>
      </w:pPr>
      <w:r w:rsidRPr="00885DCC">
        <w:rPr>
          <w:noProof/>
          <w:color w:val="000000" w:themeColor="text1"/>
          <w:lang w:val="de-DE"/>
        </w:rPr>
        <w:t xml:space="preserve">Der Inhaber der Genehmigung für das Inverkehrbringen </w:t>
      </w:r>
      <w:r w:rsidR="008962BC" w:rsidRPr="00885DCC">
        <w:rPr>
          <w:noProof/>
          <w:color w:val="000000" w:themeColor="text1"/>
          <w:lang w:val="de-DE"/>
        </w:rPr>
        <w:t xml:space="preserve">(MAH) </w:t>
      </w:r>
      <w:r w:rsidRPr="00885DCC">
        <w:rPr>
          <w:noProof/>
          <w:color w:val="000000" w:themeColor="text1"/>
          <w:lang w:val="de-DE"/>
        </w:rPr>
        <w:t>führt die notwendigen, im vereinbarten RMP beschriebenen und in Modul 1.8.2 der Zulassung dargelegten Pharmakovigilanzaktivitäten und Maßnahmen sowie alle künftigen vom Ausschuss für Humanarzneimittel (CHMP) vereinbarten Aktualisierungen des RMP durch.</w:t>
      </w:r>
    </w:p>
    <w:p w14:paraId="023E9E5C" w14:textId="77777777" w:rsidR="00D9378E" w:rsidRPr="00885DCC" w:rsidRDefault="00D9378E" w:rsidP="005670FE">
      <w:pPr>
        <w:ind w:right="-1"/>
        <w:rPr>
          <w:iCs/>
          <w:noProof/>
          <w:color w:val="000000" w:themeColor="text1"/>
          <w:szCs w:val="22"/>
          <w:lang w:val="de-DE"/>
        </w:rPr>
      </w:pPr>
    </w:p>
    <w:p w14:paraId="374DEE4A" w14:textId="77777777" w:rsidR="00D9378E" w:rsidRPr="00885DCC" w:rsidRDefault="00D9378E" w:rsidP="005670FE">
      <w:pPr>
        <w:keepNext/>
        <w:keepLines/>
        <w:ind w:right="-1"/>
        <w:rPr>
          <w:iCs/>
          <w:noProof/>
          <w:color w:val="000000" w:themeColor="text1"/>
          <w:szCs w:val="22"/>
          <w:lang w:val="de-DE"/>
        </w:rPr>
      </w:pPr>
      <w:r w:rsidRPr="00885DCC">
        <w:rPr>
          <w:noProof/>
          <w:color w:val="000000" w:themeColor="text1"/>
          <w:lang w:val="de-DE"/>
        </w:rPr>
        <w:lastRenderedPageBreak/>
        <w:t>Ein aktualisierter RMP ist einzureichen:</w:t>
      </w:r>
    </w:p>
    <w:p w14:paraId="43BB4F92" w14:textId="122FB437" w:rsidR="00D9378E" w:rsidRPr="00885DCC" w:rsidRDefault="00D9378E">
      <w:pPr>
        <w:pStyle w:val="ListParagraph"/>
        <w:keepNext/>
        <w:keepLines/>
        <w:numPr>
          <w:ilvl w:val="0"/>
          <w:numId w:val="135"/>
        </w:numPr>
        <w:tabs>
          <w:tab w:val="left" w:pos="709"/>
        </w:tabs>
        <w:ind w:left="567" w:hanging="567"/>
        <w:rPr>
          <w:iCs/>
          <w:noProof/>
          <w:color w:val="000000" w:themeColor="text1"/>
          <w:szCs w:val="22"/>
          <w:lang w:val="de-DE"/>
        </w:rPr>
        <w:pPrChange w:id="668" w:author="Author">
          <w:pPr>
            <w:pStyle w:val="ListParagraph"/>
            <w:keepNext/>
            <w:keepLines/>
            <w:numPr>
              <w:numId w:val="135"/>
            </w:numPr>
            <w:tabs>
              <w:tab w:val="left" w:pos="709"/>
            </w:tabs>
            <w:ind w:left="570" w:hanging="570"/>
          </w:pPr>
        </w:pPrChange>
      </w:pPr>
      <w:r w:rsidRPr="00885DCC">
        <w:rPr>
          <w:noProof/>
          <w:color w:val="000000" w:themeColor="text1"/>
          <w:lang w:val="de-DE"/>
        </w:rPr>
        <w:t>nach Aufforderung durch die Europäische Arzneimittel-Agentur;</w:t>
      </w:r>
    </w:p>
    <w:p w14:paraId="03E877D9" w14:textId="590918FA" w:rsidR="00D9378E" w:rsidRPr="00885DCC" w:rsidRDefault="00D9378E">
      <w:pPr>
        <w:pStyle w:val="ListParagraph"/>
        <w:keepNext/>
        <w:keepLines/>
        <w:numPr>
          <w:ilvl w:val="0"/>
          <w:numId w:val="135"/>
        </w:numPr>
        <w:ind w:left="567" w:hanging="567"/>
        <w:rPr>
          <w:iCs/>
          <w:noProof/>
          <w:color w:val="000000" w:themeColor="text1"/>
          <w:szCs w:val="22"/>
          <w:lang w:val="de-DE"/>
        </w:rPr>
        <w:pPrChange w:id="669" w:author="Author">
          <w:pPr>
            <w:pStyle w:val="ListParagraph"/>
            <w:keepNext/>
            <w:keepLines/>
            <w:numPr>
              <w:numId w:val="135"/>
            </w:numPr>
            <w:ind w:left="570" w:hanging="570"/>
          </w:pPr>
        </w:pPrChange>
      </w:pPr>
      <w:r w:rsidRPr="00885DCC">
        <w:rPr>
          <w:noProof/>
          <w:color w:val="000000" w:themeColor="text1"/>
          <w:lang w:val="de-DE"/>
        </w:rPr>
        <w:t>jedes Mal</w:t>
      </w:r>
      <w:r w:rsidR="00C83BED" w:rsidRPr="00885DCC">
        <w:rPr>
          <w:noProof/>
          <w:color w:val="000000" w:themeColor="text1"/>
          <w:lang w:val="de-DE"/>
        </w:rPr>
        <w:t>,</w:t>
      </w:r>
      <w:r w:rsidRPr="00885DCC">
        <w:rPr>
          <w:noProof/>
          <w:color w:val="000000" w:themeColor="text1"/>
          <w:lang w:val="de-DE"/>
        </w:rPr>
        <w:t xml:space="preserve"> wenn das Risikomanagement-System geändert wird, insbesondere infolge neuer eingegangener Informationen, die zu einer wesentlichen Änderung des Nutzen-Risiko-Verhältnisses führen können oder infolge des Erreichens eines wichtigen Meilensteins (in Bezug auf Pharmakovigilanz oder Risikominimierung).</w:t>
      </w:r>
    </w:p>
    <w:p w14:paraId="084A7137" w14:textId="77777777" w:rsidR="00D9378E" w:rsidRPr="00885DCC" w:rsidRDefault="00D9378E" w:rsidP="005670FE">
      <w:pPr>
        <w:ind w:right="-1"/>
        <w:rPr>
          <w:iCs/>
          <w:noProof/>
          <w:color w:val="000000" w:themeColor="text1"/>
          <w:szCs w:val="22"/>
          <w:lang w:val="de-DE"/>
        </w:rPr>
      </w:pPr>
    </w:p>
    <w:p w14:paraId="2AE5F2FE" w14:textId="77777777" w:rsidR="00D9378E" w:rsidRPr="00885DCC" w:rsidRDefault="00D9378E" w:rsidP="005670FE">
      <w:pPr>
        <w:tabs>
          <w:tab w:val="left" w:pos="567"/>
        </w:tabs>
        <w:ind w:left="567" w:hanging="567"/>
        <w:rPr>
          <w:iCs/>
          <w:noProof/>
          <w:color w:val="000000" w:themeColor="text1"/>
          <w:szCs w:val="22"/>
          <w:lang w:val="de-DE"/>
        </w:rPr>
      </w:pPr>
      <w:r w:rsidRPr="00885DCC">
        <w:rPr>
          <w:b/>
          <w:noProof/>
          <w:color w:val="000000" w:themeColor="text1"/>
          <w:position w:val="2"/>
          <w:szCs w:val="22"/>
          <w:lang w:val="de-DE"/>
        </w:rPr>
        <w:sym w:font="Symbol" w:char="F0B7"/>
      </w:r>
      <w:r w:rsidRPr="00885DCC">
        <w:rPr>
          <w:b/>
          <w:noProof/>
          <w:color w:val="000000" w:themeColor="text1"/>
          <w:lang w:val="de-DE"/>
        </w:rPr>
        <w:tab/>
        <w:t xml:space="preserve">Zusätzliche Maßnahmen zur Risikominimierung </w:t>
      </w:r>
    </w:p>
    <w:p w14:paraId="52A7D3F6" w14:textId="77777777" w:rsidR="00D9378E" w:rsidRPr="00885DCC" w:rsidRDefault="00D9378E" w:rsidP="005670FE">
      <w:pPr>
        <w:ind w:right="-1"/>
        <w:rPr>
          <w:iCs/>
          <w:noProof/>
          <w:color w:val="000000" w:themeColor="text1"/>
          <w:szCs w:val="22"/>
          <w:lang w:val="de-DE"/>
        </w:rPr>
      </w:pPr>
    </w:p>
    <w:p w14:paraId="0B7B6E78" w14:textId="77777777" w:rsidR="00C90423" w:rsidRPr="00885DCC" w:rsidRDefault="00C90423" w:rsidP="005670FE">
      <w:pPr>
        <w:ind w:right="-1"/>
        <w:rPr>
          <w:iCs/>
          <w:noProof/>
          <w:color w:val="000000" w:themeColor="text1"/>
          <w:szCs w:val="22"/>
          <w:lang w:val="de-DE"/>
        </w:rPr>
      </w:pPr>
      <w:r w:rsidRPr="00885DCC">
        <w:rPr>
          <w:iCs/>
          <w:noProof/>
          <w:color w:val="000000" w:themeColor="text1"/>
          <w:szCs w:val="22"/>
          <w:lang w:val="de-DE"/>
        </w:rPr>
        <w:t>Vor der Markteinführung von Tecentriq muss der Inhaber der Genehmigung für das Inverkehrbringen in jedem Mitglied</w:t>
      </w:r>
      <w:r w:rsidR="00530350" w:rsidRPr="00885DCC">
        <w:rPr>
          <w:iCs/>
          <w:noProof/>
          <w:color w:val="000000" w:themeColor="text1"/>
          <w:szCs w:val="22"/>
          <w:lang w:val="de-DE"/>
        </w:rPr>
        <w:t>s</w:t>
      </w:r>
      <w:r w:rsidRPr="00885DCC">
        <w:rPr>
          <w:iCs/>
          <w:noProof/>
          <w:color w:val="000000" w:themeColor="text1"/>
          <w:szCs w:val="22"/>
          <w:lang w:val="de-DE"/>
        </w:rPr>
        <w:t xml:space="preserve">staat den Inhalt und das Format des Schulungsprogramms einschließlich der Kommunikationsmedien und der </w:t>
      </w:r>
      <w:r w:rsidR="00530350" w:rsidRPr="00885DCC">
        <w:rPr>
          <w:iCs/>
          <w:noProof/>
          <w:color w:val="000000" w:themeColor="text1"/>
          <w:szCs w:val="22"/>
          <w:lang w:val="de-DE"/>
        </w:rPr>
        <w:t>Verteilungs</w:t>
      </w:r>
      <w:r w:rsidRPr="00885DCC">
        <w:rPr>
          <w:iCs/>
          <w:noProof/>
          <w:color w:val="000000" w:themeColor="text1"/>
          <w:szCs w:val="22"/>
          <w:lang w:val="de-DE"/>
        </w:rPr>
        <w:t>modalitäten, sowie alle weiteren Aspekte bzgl. des Programms mit der jeweiligen zuständigen nationalen Behörde abstimmen.</w:t>
      </w:r>
    </w:p>
    <w:p w14:paraId="1949ACDD" w14:textId="77777777" w:rsidR="00C90423" w:rsidRPr="00885DCC" w:rsidRDefault="00C90423" w:rsidP="005670FE">
      <w:pPr>
        <w:ind w:right="-1"/>
        <w:rPr>
          <w:iCs/>
          <w:noProof/>
          <w:color w:val="000000" w:themeColor="text1"/>
          <w:szCs w:val="22"/>
          <w:lang w:val="de-DE"/>
        </w:rPr>
      </w:pPr>
    </w:p>
    <w:p w14:paraId="3A7967C3" w14:textId="223FBE06" w:rsidR="00C90423" w:rsidRPr="00885DCC" w:rsidRDefault="00C90423" w:rsidP="005670FE">
      <w:pPr>
        <w:autoSpaceDE w:val="0"/>
        <w:autoSpaceDN w:val="0"/>
        <w:adjustRightInd w:val="0"/>
        <w:rPr>
          <w:iCs/>
          <w:noProof/>
          <w:color w:val="000000" w:themeColor="text1"/>
          <w:szCs w:val="22"/>
          <w:lang w:val="de-DE"/>
        </w:rPr>
      </w:pPr>
      <w:r w:rsidRPr="00885DCC">
        <w:rPr>
          <w:iCs/>
          <w:noProof/>
          <w:color w:val="000000" w:themeColor="text1"/>
          <w:szCs w:val="22"/>
          <w:lang w:val="de-DE"/>
        </w:rPr>
        <w:t xml:space="preserve">Das Schulungsprogramm dient zur Erhöhung der Aufmerksamkeit </w:t>
      </w:r>
      <w:r w:rsidR="00635DDB" w:rsidRPr="00885DCC">
        <w:rPr>
          <w:iCs/>
          <w:noProof/>
          <w:color w:val="000000" w:themeColor="text1"/>
          <w:szCs w:val="22"/>
          <w:lang w:val="de-DE"/>
        </w:rPr>
        <w:t>und Bereitstellung von Informationen zu</w:t>
      </w:r>
      <w:r w:rsidRPr="00885DCC">
        <w:rPr>
          <w:iCs/>
          <w:noProof/>
          <w:color w:val="000000" w:themeColor="text1"/>
          <w:szCs w:val="22"/>
          <w:lang w:val="de-DE"/>
        </w:rPr>
        <w:t xml:space="preserve"> </w:t>
      </w:r>
      <w:r w:rsidR="00635DDB" w:rsidRPr="00885DCC">
        <w:rPr>
          <w:iCs/>
          <w:noProof/>
          <w:color w:val="000000" w:themeColor="text1"/>
          <w:szCs w:val="22"/>
          <w:lang w:val="de-DE"/>
        </w:rPr>
        <w:t>Anzeichen und Symptomen</w:t>
      </w:r>
      <w:r w:rsidRPr="00885DCC">
        <w:rPr>
          <w:iCs/>
          <w:noProof/>
          <w:color w:val="000000" w:themeColor="text1"/>
          <w:szCs w:val="22"/>
          <w:lang w:val="de-DE"/>
        </w:rPr>
        <w:t xml:space="preserve"> </w:t>
      </w:r>
      <w:r w:rsidR="00635DDB" w:rsidRPr="00885DCC">
        <w:rPr>
          <w:iCs/>
          <w:noProof/>
          <w:color w:val="000000" w:themeColor="text1"/>
          <w:szCs w:val="22"/>
          <w:lang w:val="de-DE"/>
        </w:rPr>
        <w:t>wichtiger identifizierter Risiken von Atezol</w:t>
      </w:r>
      <w:r w:rsidR="0063181F" w:rsidRPr="00885DCC">
        <w:rPr>
          <w:iCs/>
          <w:noProof/>
          <w:color w:val="000000" w:themeColor="text1"/>
          <w:szCs w:val="22"/>
          <w:lang w:val="de-DE"/>
        </w:rPr>
        <w:t>i</w:t>
      </w:r>
      <w:r w:rsidR="00635DDB" w:rsidRPr="00885DCC">
        <w:rPr>
          <w:iCs/>
          <w:noProof/>
          <w:color w:val="000000" w:themeColor="text1"/>
          <w:szCs w:val="22"/>
          <w:lang w:val="de-DE"/>
        </w:rPr>
        <w:t xml:space="preserve">zumab einschließlich </w:t>
      </w:r>
      <w:r w:rsidR="00172342" w:rsidRPr="00885DCC">
        <w:rPr>
          <w:iCs/>
          <w:noProof/>
          <w:color w:val="000000" w:themeColor="text1"/>
          <w:szCs w:val="22"/>
          <w:lang w:val="de-DE"/>
        </w:rPr>
        <w:t xml:space="preserve">bestimmter </w:t>
      </w:r>
      <w:r w:rsidR="00635DDB" w:rsidRPr="00885DCC">
        <w:rPr>
          <w:noProof/>
          <w:color w:val="000000" w:themeColor="text1"/>
          <w:lang w:val="de-DE" w:bidi="he-IL"/>
        </w:rPr>
        <w:t>immunvermittelte</w:t>
      </w:r>
      <w:r w:rsidR="0063181F" w:rsidRPr="00885DCC">
        <w:rPr>
          <w:noProof/>
          <w:color w:val="000000" w:themeColor="text1"/>
          <w:lang w:val="de-DE" w:bidi="he-IL"/>
        </w:rPr>
        <w:t>r</w:t>
      </w:r>
      <w:r w:rsidR="00635DDB" w:rsidRPr="00885DCC">
        <w:rPr>
          <w:noProof/>
          <w:color w:val="000000" w:themeColor="text1"/>
          <w:lang w:val="de-DE" w:bidi="he-IL"/>
        </w:rPr>
        <w:t xml:space="preserve"> </w:t>
      </w:r>
      <w:r w:rsidR="00172342" w:rsidRPr="00885DCC">
        <w:rPr>
          <w:noProof/>
          <w:color w:val="000000" w:themeColor="text1"/>
          <w:lang w:val="de-DE" w:bidi="he-IL"/>
        </w:rPr>
        <w:t>Nebenwirkungen</w:t>
      </w:r>
      <w:r w:rsidR="00635DDB" w:rsidRPr="00885DCC">
        <w:rPr>
          <w:iCs/>
          <w:noProof/>
          <w:color w:val="000000" w:themeColor="text1"/>
          <w:szCs w:val="22"/>
          <w:lang w:val="de-DE"/>
        </w:rPr>
        <w:t xml:space="preserve"> und Reaktionen</w:t>
      </w:r>
      <w:r w:rsidR="00432E82" w:rsidRPr="00885DCC">
        <w:rPr>
          <w:noProof/>
          <w:color w:val="000000" w:themeColor="text1"/>
          <w:lang w:val="de-DE" w:eastAsia="ko-KR" w:bidi="he-IL"/>
        </w:rPr>
        <w:t xml:space="preserve"> im Zusammenhang mit einer Infusion</w:t>
      </w:r>
      <w:r w:rsidR="003670FA" w:rsidRPr="00885DCC">
        <w:rPr>
          <w:iCs/>
          <w:noProof/>
          <w:color w:val="000000" w:themeColor="text1"/>
          <w:szCs w:val="22"/>
          <w:lang w:val="de-DE"/>
        </w:rPr>
        <w:t>,</w:t>
      </w:r>
      <w:r w:rsidR="00635DDB" w:rsidRPr="00885DCC">
        <w:rPr>
          <w:iCs/>
          <w:noProof/>
          <w:color w:val="000000" w:themeColor="text1"/>
          <w:szCs w:val="22"/>
          <w:lang w:val="de-DE"/>
        </w:rPr>
        <w:t xml:space="preserve"> </w:t>
      </w:r>
      <w:r w:rsidR="0063181F" w:rsidRPr="00885DCC">
        <w:rPr>
          <w:iCs/>
          <w:noProof/>
          <w:color w:val="000000" w:themeColor="text1"/>
          <w:szCs w:val="22"/>
          <w:lang w:val="de-DE"/>
        </w:rPr>
        <w:t xml:space="preserve">und </w:t>
      </w:r>
      <w:r w:rsidR="00635DDB" w:rsidRPr="00885DCC">
        <w:rPr>
          <w:iCs/>
          <w:noProof/>
          <w:color w:val="000000" w:themeColor="text1"/>
          <w:szCs w:val="22"/>
          <w:lang w:val="de-DE"/>
        </w:rPr>
        <w:t>wie diese zu</w:t>
      </w:r>
      <w:r w:rsidR="0063181F" w:rsidRPr="00885DCC">
        <w:rPr>
          <w:iCs/>
          <w:noProof/>
          <w:color w:val="000000" w:themeColor="text1"/>
          <w:szCs w:val="22"/>
          <w:lang w:val="de-DE"/>
        </w:rPr>
        <w:t xml:space="preserve"> </w:t>
      </w:r>
      <w:r w:rsidR="00635DDB" w:rsidRPr="00885DCC">
        <w:rPr>
          <w:iCs/>
          <w:noProof/>
          <w:color w:val="000000" w:themeColor="text1"/>
          <w:szCs w:val="22"/>
          <w:lang w:val="de-DE"/>
        </w:rPr>
        <w:t>behandeln sind</w:t>
      </w:r>
      <w:r w:rsidR="0063181F" w:rsidRPr="00885DCC">
        <w:rPr>
          <w:iCs/>
          <w:noProof/>
          <w:color w:val="000000" w:themeColor="text1"/>
          <w:szCs w:val="22"/>
          <w:lang w:val="de-DE"/>
        </w:rPr>
        <w:t>.</w:t>
      </w:r>
    </w:p>
    <w:p w14:paraId="5E8E76A2" w14:textId="77777777" w:rsidR="0063181F" w:rsidRPr="00885DCC" w:rsidRDefault="0063181F" w:rsidP="005670FE">
      <w:pPr>
        <w:autoSpaceDE w:val="0"/>
        <w:autoSpaceDN w:val="0"/>
        <w:adjustRightInd w:val="0"/>
        <w:rPr>
          <w:iCs/>
          <w:noProof/>
          <w:color w:val="000000" w:themeColor="text1"/>
          <w:szCs w:val="22"/>
          <w:lang w:val="de-DE"/>
        </w:rPr>
      </w:pPr>
    </w:p>
    <w:p w14:paraId="1A6A1A0B" w14:textId="77777777" w:rsidR="00C90423" w:rsidRPr="00885DCC" w:rsidRDefault="00C90423" w:rsidP="005670FE">
      <w:pPr>
        <w:ind w:right="-1"/>
        <w:rPr>
          <w:iCs/>
          <w:noProof/>
          <w:color w:val="000000" w:themeColor="text1"/>
          <w:szCs w:val="22"/>
          <w:lang w:val="de-DE"/>
        </w:rPr>
      </w:pPr>
      <w:r w:rsidRPr="00885DCC">
        <w:rPr>
          <w:iCs/>
          <w:noProof/>
          <w:color w:val="000000" w:themeColor="text1"/>
          <w:szCs w:val="22"/>
          <w:lang w:val="de-DE"/>
        </w:rPr>
        <w:t>Der Inhaber der Genehmigung für das Inverkehrbringen stellt sicher, dass in jedem Mitglied</w:t>
      </w:r>
      <w:r w:rsidR="00BF454D" w:rsidRPr="00885DCC">
        <w:rPr>
          <w:iCs/>
          <w:noProof/>
          <w:color w:val="000000" w:themeColor="text1"/>
          <w:szCs w:val="22"/>
          <w:lang w:val="de-DE"/>
        </w:rPr>
        <w:t>s</w:t>
      </w:r>
      <w:r w:rsidRPr="00885DCC">
        <w:rPr>
          <w:iCs/>
          <w:noProof/>
          <w:color w:val="000000" w:themeColor="text1"/>
          <w:szCs w:val="22"/>
          <w:lang w:val="de-DE"/>
        </w:rPr>
        <w:t>staat, in</w:t>
      </w:r>
      <w:r w:rsidR="00657F6A" w:rsidRPr="00885DCC">
        <w:rPr>
          <w:iCs/>
          <w:noProof/>
          <w:color w:val="000000" w:themeColor="text1"/>
          <w:szCs w:val="22"/>
          <w:lang w:val="de-DE"/>
        </w:rPr>
        <w:t xml:space="preserve"> </w:t>
      </w:r>
      <w:r w:rsidRPr="00885DCC">
        <w:rPr>
          <w:iCs/>
          <w:noProof/>
          <w:color w:val="000000" w:themeColor="text1"/>
          <w:szCs w:val="22"/>
          <w:lang w:val="de-DE"/>
        </w:rPr>
        <w:t xml:space="preserve">dem </w:t>
      </w:r>
      <w:r w:rsidR="00657F6A" w:rsidRPr="00885DCC">
        <w:rPr>
          <w:iCs/>
          <w:noProof/>
          <w:color w:val="000000" w:themeColor="text1"/>
          <w:szCs w:val="22"/>
          <w:lang w:val="de-DE"/>
        </w:rPr>
        <w:t>Tecentriq</w:t>
      </w:r>
      <w:r w:rsidRPr="00885DCC">
        <w:rPr>
          <w:iCs/>
          <w:noProof/>
          <w:color w:val="000000" w:themeColor="text1"/>
          <w:szCs w:val="22"/>
          <w:lang w:val="de-DE"/>
        </w:rPr>
        <w:t xml:space="preserve"> </w:t>
      </w:r>
      <w:r w:rsidR="00BF454D" w:rsidRPr="00885DCC">
        <w:rPr>
          <w:iCs/>
          <w:noProof/>
          <w:color w:val="000000" w:themeColor="text1"/>
          <w:szCs w:val="22"/>
          <w:lang w:val="de-DE"/>
        </w:rPr>
        <w:t>in den Verkehr gebrach</w:t>
      </w:r>
      <w:r w:rsidRPr="00885DCC">
        <w:rPr>
          <w:iCs/>
          <w:noProof/>
          <w:color w:val="000000" w:themeColor="text1"/>
          <w:szCs w:val="22"/>
          <w:lang w:val="de-DE"/>
        </w:rPr>
        <w:t xml:space="preserve">t wird, sowohl alle </w:t>
      </w:r>
      <w:r w:rsidR="00CF3390" w:rsidRPr="00885DCC">
        <w:rPr>
          <w:noProof/>
          <w:color w:val="000000" w:themeColor="text1"/>
          <w:lang w:val="de-DE"/>
        </w:rPr>
        <w:t>Angehörige</w:t>
      </w:r>
      <w:r w:rsidR="00BF454D" w:rsidRPr="00885DCC">
        <w:rPr>
          <w:noProof/>
          <w:color w:val="000000" w:themeColor="text1"/>
          <w:lang w:val="de-DE"/>
        </w:rPr>
        <w:t>n</w:t>
      </w:r>
      <w:r w:rsidR="00CF3390" w:rsidRPr="00885DCC">
        <w:rPr>
          <w:noProof/>
          <w:color w:val="000000" w:themeColor="text1"/>
          <w:lang w:val="de-DE"/>
        </w:rPr>
        <w:t xml:space="preserve"> von Gesundheitsberufen</w:t>
      </w:r>
      <w:r w:rsidRPr="00885DCC">
        <w:rPr>
          <w:iCs/>
          <w:noProof/>
          <w:color w:val="000000" w:themeColor="text1"/>
          <w:szCs w:val="22"/>
          <w:lang w:val="de-DE"/>
        </w:rPr>
        <w:t xml:space="preserve">, die </w:t>
      </w:r>
      <w:r w:rsidR="00657F6A" w:rsidRPr="00885DCC">
        <w:rPr>
          <w:iCs/>
          <w:noProof/>
          <w:color w:val="000000" w:themeColor="text1"/>
          <w:szCs w:val="22"/>
          <w:lang w:val="de-DE"/>
        </w:rPr>
        <w:t xml:space="preserve">Tecentriq </w:t>
      </w:r>
      <w:r w:rsidRPr="00885DCC">
        <w:rPr>
          <w:iCs/>
          <w:noProof/>
          <w:color w:val="000000" w:themeColor="text1"/>
          <w:szCs w:val="22"/>
          <w:lang w:val="de-DE"/>
        </w:rPr>
        <w:t xml:space="preserve">voraussichtlich verordnen/anwenden </w:t>
      </w:r>
      <w:r w:rsidR="00657F6A" w:rsidRPr="00885DCC">
        <w:rPr>
          <w:iCs/>
          <w:noProof/>
          <w:color w:val="000000" w:themeColor="text1"/>
          <w:szCs w:val="22"/>
          <w:lang w:val="de-DE"/>
        </w:rPr>
        <w:t xml:space="preserve">werden, als auch alle Patienten, die mit Tecentriq behandelt werden, </w:t>
      </w:r>
      <w:r w:rsidRPr="00885DCC">
        <w:rPr>
          <w:iCs/>
          <w:noProof/>
          <w:color w:val="000000" w:themeColor="text1"/>
          <w:szCs w:val="22"/>
          <w:lang w:val="de-DE"/>
        </w:rPr>
        <w:t>und deren Betreuungspersonen Zugang zu folgende</w:t>
      </w:r>
      <w:r w:rsidR="00657F6A" w:rsidRPr="00885DCC">
        <w:rPr>
          <w:iCs/>
          <w:noProof/>
          <w:color w:val="000000" w:themeColor="text1"/>
          <w:szCs w:val="22"/>
          <w:lang w:val="de-DE"/>
        </w:rPr>
        <w:t>n</w:t>
      </w:r>
      <w:r w:rsidRPr="00885DCC">
        <w:rPr>
          <w:iCs/>
          <w:noProof/>
          <w:color w:val="000000" w:themeColor="text1"/>
          <w:szCs w:val="22"/>
          <w:lang w:val="de-DE"/>
        </w:rPr>
        <w:t xml:space="preserve"> Schulungsmaterial</w:t>
      </w:r>
      <w:r w:rsidR="00657F6A" w:rsidRPr="00885DCC">
        <w:rPr>
          <w:iCs/>
          <w:noProof/>
          <w:color w:val="000000" w:themeColor="text1"/>
          <w:szCs w:val="22"/>
          <w:lang w:val="de-DE"/>
        </w:rPr>
        <w:t xml:space="preserve">ien </w:t>
      </w:r>
      <w:r w:rsidRPr="00885DCC">
        <w:rPr>
          <w:iCs/>
          <w:noProof/>
          <w:color w:val="000000" w:themeColor="text1"/>
          <w:szCs w:val="22"/>
          <w:lang w:val="de-DE"/>
        </w:rPr>
        <w:t>erhalten bzw. ihnen diese</w:t>
      </w:r>
      <w:r w:rsidR="00BF454D" w:rsidRPr="00885DCC">
        <w:rPr>
          <w:iCs/>
          <w:noProof/>
          <w:color w:val="000000" w:themeColor="text1"/>
          <w:szCs w:val="22"/>
          <w:lang w:val="de-DE"/>
        </w:rPr>
        <w:t xml:space="preserve"> zur Verfügung gestellt we</w:t>
      </w:r>
      <w:r w:rsidRPr="00885DCC">
        <w:rPr>
          <w:iCs/>
          <w:noProof/>
          <w:color w:val="000000" w:themeColor="text1"/>
          <w:szCs w:val="22"/>
          <w:lang w:val="de-DE"/>
        </w:rPr>
        <w:t>rd</w:t>
      </w:r>
      <w:r w:rsidR="00BF454D" w:rsidRPr="00885DCC">
        <w:rPr>
          <w:iCs/>
          <w:noProof/>
          <w:color w:val="000000" w:themeColor="text1"/>
          <w:szCs w:val="22"/>
          <w:lang w:val="de-DE"/>
        </w:rPr>
        <w:t>en</w:t>
      </w:r>
      <w:r w:rsidRPr="00885DCC">
        <w:rPr>
          <w:iCs/>
          <w:noProof/>
          <w:color w:val="000000" w:themeColor="text1"/>
          <w:szCs w:val="22"/>
          <w:lang w:val="de-DE"/>
        </w:rPr>
        <w:t>:</w:t>
      </w:r>
    </w:p>
    <w:p w14:paraId="7375CEC4" w14:textId="77777777" w:rsidR="00657F6A" w:rsidRPr="00885DCC" w:rsidRDefault="00F66CDA" w:rsidP="005670FE">
      <w:pPr>
        <w:ind w:left="567" w:hanging="567"/>
        <w:rPr>
          <w:iCs/>
          <w:noProof/>
          <w:color w:val="000000" w:themeColor="text1"/>
          <w:szCs w:val="22"/>
          <w:lang w:val="de-DE"/>
        </w:rPr>
      </w:pPr>
      <w:r w:rsidRPr="00885DCC">
        <w:rPr>
          <w:b/>
          <w:noProof/>
          <w:color w:val="000000" w:themeColor="text1"/>
          <w:position w:val="2"/>
          <w:szCs w:val="22"/>
          <w:lang w:val="de-DE"/>
        </w:rPr>
        <w:sym w:font="Symbol" w:char="F0B7"/>
      </w:r>
      <w:r w:rsidRPr="00885DCC">
        <w:rPr>
          <w:b/>
          <w:noProof/>
          <w:color w:val="000000" w:themeColor="text1"/>
          <w:position w:val="2"/>
          <w:szCs w:val="22"/>
          <w:lang w:val="de-DE"/>
        </w:rPr>
        <w:tab/>
      </w:r>
      <w:r w:rsidR="00CF3390" w:rsidRPr="00885DCC">
        <w:rPr>
          <w:iCs/>
          <w:noProof/>
          <w:color w:val="000000" w:themeColor="text1"/>
          <w:szCs w:val="22"/>
          <w:lang w:val="de-DE"/>
        </w:rPr>
        <w:t>Patientenpass</w:t>
      </w:r>
    </w:p>
    <w:p w14:paraId="098A2CF1" w14:textId="77777777" w:rsidR="00440FD7" w:rsidRPr="00885DCC" w:rsidRDefault="00440FD7" w:rsidP="005670FE">
      <w:pPr>
        <w:ind w:right="-1"/>
        <w:rPr>
          <w:iCs/>
          <w:noProof/>
          <w:color w:val="000000" w:themeColor="text1"/>
          <w:szCs w:val="22"/>
          <w:lang w:val="de-DE"/>
        </w:rPr>
      </w:pPr>
    </w:p>
    <w:p w14:paraId="14EAD738" w14:textId="77777777" w:rsidR="006B459E" w:rsidRPr="00885DCC" w:rsidRDefault="007938BE" w:rsidP="005670FE">
      <w:pPr>
        <w:ind w:right="-1"/>
        <w:rPr>
          <w:iCs/>
          <w:noProof/>
          <w:color w:val="000000" w:themeColor="text1"/>
          <w:szCs w:val="22"/>
          <w:lang w:val="de-DE"/>
        </w:rPr>
      </w:pPr>
      <w:r w:rsidRPr="00885DCC">
        <w:rPr>
          <w:iCs/>
          <w:noProof/>
          <w:color w:val="000000" w:themeColor="text1"/>
          <w:szCs w:val="22"/>
          <w:lang w:val="de-DE"/>
        </w:rPr>
        <w:t>Der</w:t>
      </w:r>
      <w:r w:rsidR="006B459E" w:rsidRPr="00885DCC">
        <w:rPr>
          <w:iCs/>
          <w:noProof/>
          <w:color w:val="000000" w:themeColor="text1"/>
          <w:szCs w:val="22"/>
          <w:lang w:val="de-DE"/>
        </w:rPr>
        <w:t xml:space="preserve"> </w:t>
      </w:r>
      <w:r w:rsidR="006B459E" w:rsidRPr="00885DCC">
        <w:rPr>
          <w:b/>
          <w:iCs/>
          <w:noProof/>
          <w:color w:val="000000" w:themeColor="text1"/>
          <w:szCs w:val="22"/>
          <w:lang w:val="de-DE"/>
        </w:rPr>
        <w:t>Patienten</w:t>
      </w:r>
      <w:r w:rsidRPr="00885DCC">
        <w:rPr>
          <w:b/>
          <w:iCs/>
          <w:noProof/>
          <w:color w:val="000000" w:themeColor="text1"/>
          <w:szCs w:val="22"/>
          <w:lang w:val="de-DE"/>
        </w:rPr>
        <w:t>pass</w:t>
      </w:r>
      <w:r w:rsidR="006B459E" w:rsidRPr="00885DCC">
        <w:rPr>
          <w:iCs/>
          <w:noProof/>
          <w:color w:val="000000" w:themeColor="text1"/>
          <w:szCs w:val="22"/>
          <w:lang w:val="de-DE"/>
        </w:rPr>
        <w:t xml:space="preserve"> soll folgende Kernaussagen enthalten:</w:t>
      </w:r>
    </w:p>
    <w:p w14:paraId="104F45A1" w14:textId="7C17A254" w:rsidR="006B459E" w:rsidRPr="00885DCC" w:rsidRDefault="006B459E">
      <w:pPr>
        <w:pStyle w:val="ListParagraph"/>
        <w:numPr>
          <w:ilvl w:val="0"/>
          <w:numId w:val="136"/>
        </w:numPr>
        <w:ind w:left="567" w:hanging="567"/>
        <w:rPr>
          <w:iCs/>
          <w:noProof/>
          <w:color w:val="000000" w:themeColor="text1"/>
          <w:szCs w:val="22"/>
          <w:lang w:val="de-DE"/>
        </w:rPr>
        <w:pPrChange w:id="670" w:author="Author">
          <w:pPr>
            <w:pStyle w:val="ListParagraph"/>
            <w:numPr>
              <w:numId w:val="136"/>
            </w:numPr>
            <w:ind w:left="570" w:hanging="570"/>
          </w:pPr>
        </w:pPrChange>
      </w:pPr>
      <w:r w:rsidRPr="00885DCC">
        <w:rPr>
          <w:iCs/>
          <w:noProof/>
          <w:color w:val="000000" w:themeColor="text1"/>
          <w:szCs w:val="22"/>
          <w:lang w:val="de-DE"/>
        </w:rPr>
        <w:t>Kurze Einführung zu Atezolizumab (Indikation und Zweck des Passes)</w:t>
      </w:r>
    </w:p>
    <w:p w14:paraId="4C2EF380" w14:textId="7F4A6FBA" w:rsidR="006B459E" w:rsidRPr="00885DCC" w:rsidRDefault="00A93A7F">
      <w:pPr>
        <w:pStyle w:val="ListParagraph"/>
        <w:numPr>
          <w:ilvl w:val="0"/>
          <w:numId w:val="136"/>
        </w:numPr>
        <w:ind w:left="567" w:hanging="567"/>
        <w:rPr>
          <w:iCs/>
          <w:noProof/>
          <w:color w:val="000000" w:themeColor="text1"/>
          <w:szCs w:val="22"/>
          <w:lang w:val="de-DE"/>
        </w:rPr>
        <w:pPrChange w:id="671" w:author="Author">
          <w:pPr>
            <w:pStyle w:val="ListParagraph"/>
            <w:numPr>
              <w:numId w:val="136"/>
            </w:numPr>
            <w:ind w:left="570" w:hanging="570"/>
          </w:pPr>
        </w:pPrChange>
      </w:pPr>
      <w:r w:rsidRPr="00885DCC">
        <w:rPr>
          <w:iCs/>
          <w:noProof/>
          <w:color w:val="000000" w:themeColor="text1"/>
          <w:szCs w:val="22"/>
          <w:lang w:val="de-DE"/>
        </w:rPr>
        <w:t>Information, dass Atezolizumab</w:t>
      </w:r>
      <w:r w:rsidR="00B069C1" w:rsidRPr="00885DCC">
        <w:rPr>
          <w:iCs/>
          <w:noProof/>
          <w:color w:val="000000" w:themeColor="text1"/>
          <w:szCs w:val="22"/>
          <w:lang w:val="de-DE"/>
        </w:rPr>
        <w:t xml:space="preserve"> schwerwiegende Nebenwirkungen während oder nach der Behandlung verursachen kann, die sofort behandelt werden müssen.</w:t>
      </w:r>
    </w:p>
    <w:p w14:paraId="40405050" w14:textId="4095C6D9" w:rsidR="00B069C1" w:rsidRPr="00885DCC" w:rsidRDefault="00B069C1">
      <w:pPr>
        <w:pStyle w:val="ListParagraph"/>
        <w:numPr>
          <w:ilvl w:val="0"/>
          <w:numId w:val="136"/>
        </w:numPr>
        <w:ind w:left="567" w:hanging="567"/>
        <w:rPr>
          <w:iCs/>
          <w:noProof/>
          <w:color w:val="000000" w:themeColor="text1"/>
          <w:szCs w:val="22"/>
          <w:lang w:val="de-DE"/>
        </w:rPr>
        <w:pPrChange w:id="672" w:author="Author">
          <w:pPr>
            <w:pStyle w:val="ListParagraph"/>
            <w:numPr>
              <w:numId w:val="136"/>
            </w:numPr>
            <w:ind w:left="570" w:hanging="570"/>
          </w:pPr>
        </w:pPrChange>
      </w:pPr>
      <w:r w:rsidRPr="00885DCC">
        <w:rPr>
          <w:iCs/>
          <w:noProof/>
          <w:color w:val="000000" w:themeColor="text1"/>
          <w:szCs w:val="22"/>
          <w:lang w:val="de-DE"/>
        </w:rPr>
        <w:t>Beschreibung wichtiger Anzeichen und Symptome der folgenden Sicherheits</w:t>
      </w:r>
      <w:r w:rsidR="007938BE" w:rsidRPr="00885DCC">
        <w:rPr>
          <w:iCs/>
          <w:noProof/>
          <w:color w:val="000000" w:themeColor="text1"/>
          <w:szCs w:val="22"/>
          <w:lang w:val="de-DE"/>
        </w:rPr>
        <w:t>risiken</w:t>
      </w:r>
      <w:r w:rsidRPr="00885DCC">
        <w:rPr>
          <w:iCs/>
          <w:noProof/>
          <w:color w:val="000000" w:themeColor="text1"/>
          <w:szCs w:val="22"/>
          <w:lang w:val="de-DE"/>
        </w:rPr>
        <w:t xml:space="preserve"> und die Erinnerung </w:t>
      </w:r>
      <w:r w:rsidR="007938BE" w:rsidRPr="00885DCC">
        <w:rPr>
          <w:iCs/>
          <w:noProof/>
          <w:color w:val="000000" w:themeColor="text1"/>
          <w:szCs w:val="22"/>
          <w:lang w:val="de-DE"/>
        </w:rPr>
        <w:t>hinsichtlich der</w:t>
      </w:r>
      <w:r w:rsidRPr="00885DCC">
        <w:rPr>
          <w:iCs/>
          <w:noProof/>
          <w:color w:val="000000" w:themeColor="text1"/>
          <w:szCs w:val="22"/>
          <w:lang w:val="de-DE"/>
        </w:rPr>
        <w:t xml:space="preserve"> Wichtigkeit</w:t>
      </w:r>
      <w:r w:rsidR="00B86E1B" w:rsidRPr="00885DCC">
        <w:rPr>
          <w:iCs/>
          <w:noProof/>
          <w:color w:val="000000" w:themeColor="text1"/>
          <w:szCs w:val="22"/>
          <w:lang w:val="de-DE"/>
        </w:rPr>
        <w:t>,</w:t>
      </w:r>
      <w:r w:rsidRPr="00885DCC">
        <w:rPr>
          <w:iCs/>
          <w:noProof/>
          <w:color w:val="000000" w:themeColor="text1"/>
          <w:szCs w:val="22"/>
          <w:lang w:val="de-DE"/>
        </w:rPr>
        <w:t xml:space="preserve"> </w:t>
      </w:r>
      <w:r w:rsidR="00440FD7" w:rsidRPr="00885DCC">
        <w:rPr>
          <w:iCs/>
          <w:noProof/>
          <w:color w:val="000000" w:themeColor="text1"/>
          <w:szCs w:val="22"/>
          <w:lang w:val="de-DE"/>
        </w:rPr>
        <w:t>ihren</w:t>
      </w:r>
      <w:r w:rsidRPr="00885DCC">
        <w:rPr>
          <w:iCs/>
          <w:noProof/>
          <w:color w:val="000000" w:themeColor="text1"/>
          <w:szCs w:val="22"/>
          <w:lang w:val="de-DE"/>
        </w:rPr>
        <w:t xml:space="preserve"> behandelnden Arzt sofort zu informieren, </w:t>
      </w:r>
      <w:r w:rsidR="00E1462C" w:rsidRPr="00885DCC">
        <w:rPr>
          <w:iCs/>
          <w:noProof/>
          <w:color w:val="000000" w:themeColor="text1"/>
          <w:szCs w:val="22"/>
          <w:lang w:val="de-DE"/>
        </w:rPr>
        <w:t>wenn</w:t>
      </w:r>
      <w:r w:rsidR="00B86E1B" w:rsidRPr="00885DCC">
        <w:rPr>
          <w:iCs/>
          <w:noProof/>
          <w:color w:val="000000" w:themeColor="text1"/>
          <w:szCs w:val="22"/>
          <w:lang w:val="de-DE"/>
        </w:rPr>
        <w:t xml:space="preserve"> Sy</w:t>
      </w:r>
      <w:r w:rsidRPr="00885DCC">
        <w:rPr>
          <w:iCs/>
          <w:noProof/>
          <w:color w:val="000000" w:themeColor="text1"/>
          <w:szCs w:val="22"/>
          <w:lang w:val="de-DE"/>
        </w:rPr>
        <w:t xml:space="preserve">mptome auftreten, anhalten oder </w:t>
      </w:r>
      <w:r w:rsidR="00B86E1B" w:rsidRPr="00885DCC">
        <w:rPr>
          <w:iCs/>
          <w:noProof/>
          <w:color w:val="000000" w:themeColor="text1"/>
          <w:szCs w:val="22"/>
          <w:lang w:val="de-DE"/>
        </w:rPr>
        <w:t xml:space="preserve">sich </w:t>
      </w:r>
      <w:r w:rsidRPr="00885DCC">
        <w:rPr>
          <w:iCs/>
          <w:noProof/>
          <w:color w:val="000000" w:themeColor="text1"/>
          <w:szCs w:val="22"/>
          <w:lang w:val="de-DE"/>
        </w:rPr>
        <w:t>verschlechtern</w:t>
      </w:r>
      <w:r w:rsidR="00B86E1B" w:rsidRPr="00885DCC">
        <w:rPr>
          <w:iCs/>
          <w:noProof/>
          <w:color w:val="000000" w:themeColor="text1"/>
          <w:szCs w:val="22"/>
          <w:lang w:val="de-DE"/>
        </w:rPr>
        <w:t>:</w:t>
      </w:r>
    </w:p>
    <w:p w14:paraId="7E55EC98" w14:textId="77777777" w:rsidR="00B86E1B" w:rsidRPr="00885DCC" w:rsidRDefault="006327C8" w:rsidP="005670FE">
      <w:pPr>
        <w:ind w:left="1134" w:hanging="567"/>
        <w:rPr>
          <w:iCs/>
          <w:noProof/>
          <w:color w:val="000000" w:themeColor="text1"/>
          <w:szCs w:val="22"/>
          <w:lang w:val="de-DE"/>
        </w:rPr>
      </w:pPr>
      <w:r w:rsidRPr="00885DCC">
        <w:rPr>
          <w:b/>
          <w:noProof/>
          <w:color w:val="000000" w:themeColor="text1"/>
          <w:position w:val="2"/>
          <w:szCs w:val="22"/>
          <w:lang w:val="de-DE"/>
        </w:rPr>
        <w:t>-</w:t>
      </w:r>
      <w:r w:rsidRPr="00885DCC">
        <w:rPr>
          <w:b/>
          <w:noProof/>
          <w:color w:val="000000" w:themeColor="text1"/>
          <w:position w:val="2"/>
          <w:szCs w:val="22"/>
          <w:lang w:val="de-DE"/>
        </w:rPr>
        <w:tab/>
      </w:r>
      <w:r w:rsidR="00B86E1B" w:rsidRPr="00885DCC">
        <w:rPr>
          <w:iCs/>
          <w:noProof/>
          <w:color w:val="000000" w:themeColor="text1"/>
          <w:szCs w:val="22"/>
          <w:lang w:val="de-DE"/>
        </w:rPr>
        <w:t xml:space="preserve">Immunvermittelte Hepatitis </w:t>
      </w:r>
    </w:p>
    <w:p w14:paraId="416273C3" w14:textId="77777777" w:rsidR="00B86E1B" w:rsidRPr="00885DCC" w:rsidRDefault="006327C8" w:rsidP="005670FE">
      <w:pPr>
        <w:ind w:left="1134" w:hanging="567"/>
        <w:rPr>
          <w:iCs/>
          <w:noProof/>
          <w:color w:val="000000" w:themeColor="text1"/>
          <w:szCs w:val="22"/>
          <w:lang w:val="de-DE"/>
        </w:rPr>
      </w:pPr>
      <w:r w:rsidRPr="00885DCC">
        <w:rPr>
          <w:iCs/>
          <w:noProof/>
          <w:color w:val="000000" w:themeColor="text1"/>
          <w:szCs w:val="22"/>
          <w:lang w:val="de-DE"/>
        </w:rPr>
        <w:t>-</w:t>
      </w:r>
      <w:r w:rsidRPr="00885DCC">
        <w:rPr>
          <w:iCs/>
          <w:noProof/>
          <w:color w:val="000000" w:themeColor="text1"/>
          <w:szCs w:val="22"/>
          <w:lang w:val="de-DE"/>
        </w:rPr>
        <w:tab/>
      </w:r>
      <w:r w:rsidR="00B86E1B" w:rsidRPr="00885DCC">
        <w:rPr>
          <w:iCs/>
          <w:noProof/>
          <w:color w:val="000000" w:themeColor="text1"/>
          <w:szCs w:val="22"/>
          <w:lang w:val="de-DE"/>
        </w:rPr>
        <w:t>Immunvermittelte Pneumonitis</w:t>
      </w:r>
    </w:p>
    <w:p w14:paraId="78FFD315" w14:textId="77777777" w:rsidR="00B86E1B" w:rsidRPr="00885DCC" w:rsidRDefault="006327C8" w:rsidP="005670FE">
      <w:pPr>
        <w:ind w:left="1134" w:hanging="567"/>
        <w:rPr>
          <w:iCs/>
          <w:noProof/>
          <w:color w:val="000000" w:themeColor="text1"/>
          <w:szCs w:val="22"/>
          <w:lang w:val="de-DE"/>
        </w:rPr>
      </w:pPr>
      <w:r w:rsidRPr="00885DCC">
        <w:rPr>
          <w:iCs/>
          <w:noProof/>
          <w:color w:val="000000" w:themeColor="text1"/>
          <w:szCs w:val="22"/>
          <w:lang w:val="de-DE"/>
        </w:rPr>
        <w:t>-</w:t>
      </w:r>
      <w:r w:rsidRPr="00885DCC">
        <w:rPr>
          <w:iCs/>
          <w:noProof/>
          <w:color w:val="000000" w:themeColor="text1"/>
          <w:szCs w:val="22"/>
          <w:lang w:val="de-DE"/>
        </w:rPr>
        <w:tab/>
      </w:r>
      <w:r w:rsidR="00B86E1B" w:rsidRPr="00885DCC">
        <w:rPr>
          <w:iCs/>
          <w:noProof/>
          <w:color w:val="000000" w:themeColor="text1"/>
          <w:szCs w:val="22"/>
          <w:lang w:val="de-DE"/>
        </w:rPr>
        <w:t>Immunvermittelte Kolitis</w:t>
      </w:r>
    </w:p>
    <w:p w14:paraId="0951C544" w14:textId="77777777" w:rsidR="00B86E1B" w:rsidRPr="00885DCC" w:rsidRDefault="006327C8" w:rsidP="005670FE">
      <w:pPr>
        <w:ind w:left="1134" w:hanging="567"/>
        <w:rPr>
          <w:iCs/>
          <w:noProof/>
          <w:color w:val="000000" w:themeColor="text1"/>
          <w:szCs w:val="22"/>
          <w:lang w:val="de-DE"/>
        </w:rPr>
      </w:pPr>
      <w:r w:rsidRPr="00885DCC">
        <w:rPr>
          <w:iCs/>
          <w:noProof/>
          <w:color w:val="000000" w:themeColor="text1"/>
          <w:szCs w:val="22"/>
          <w:lang w:val="de-DE"/>
        </w:rPr>
        <w:t>-</w:t>
      </w:r>
      <w:r w:rsidRPr="00885DCC">
        <w:rPr>
          <w:iCs/>
          <w:noProof/>
          <w:color w:val="000000" w:themeColor="text1"/>
          <w:szCs w:val="22"/>
          <w:lang w:val="de-DE"/>
        </w:rPr>
        <w:tab/>
      </w:r>
      <w:r w:rsidR="00B86E1B" w:rsidRPr="00885DCC">
        <w:rPr>
          <w:iCs/>
          <w:noProof/>
          <w:color w:val="000000" w:themeColor="text1"/>
          <w:szCs w:val="22"/>
          <w:lang w:val="de-DE"/>
        </w:rPr>
        <w:t xml:space="preserve">Immunvermittelte </w:t>
      </w:r>
      <w:r w:rsidR="00B86E1B" w:rsidRPr="00885DCC">
        <w:rPr>
          <w:noProof/>
          <w:color w:val="000000" w:themeColor="text1"/>
          <w:lang w:val="de-DE"/>
        </w:rPr>
        <w:t>Pankreatitis</w:t>
      </w:r>
    </w:p>
    <w:p w14:paraId="21098644" w14:textId="52B65519" w:rsidR="00B86E1B" w:rsidRPr="00885DCC" w:rsidRDefault="006327C8" w:rsidP="005670FE">
      <w:pPr>
        <w:ind w:left="1134" w:hanging="567"/>
        <w:rPr>
          <w:iCs/>
          <w:noProof/>
          <w:color w:val="000000" w:themeColor="text1"/>
          <w:szCs w:val="22"/>
          <w:lang w:val="de-DE"/>
        </w:rPr>
      </w:pPr>
      <w:r w:rsidRPr="00885DCC">
        <w:rPr>
          <w:iCs/>
          <w:noProof/>
          <w:color w:val="000000" w:themeColor="text1"/>
          <w:szCs w:val="22"/>
          <w:lang w:val="de-DE"/>
        </w:rPr>
        <w:t>-</w:t>
      </w:r>
      <w:r w:rsidRPr="00885DCC">
        <w:rPr>
          <w:iCs/>
          <w:noProof/>
          <w:color w:val="000000" w:themeColor="text1"/>
          <w:szCs w:val="22"/>
          <w:lang w:val="de-DE"/>
        </w:rPr>
        <w:tab/>
      </w:r>
      <w:r w:rsidR="00B86E1B" w:rsidRPr="00885DCC">
        <w:rPr>
          <w:iCs/>
          <w:noProof/>
          <w:color w:val="000000" w:themeColor="text1"/>
          <w:szCs w:val="22"/>
          <w:lang w:val="de-DE"/>
        </w:rPr>
        <w:t>Immunvermittelte Endokrinopathien (</w:t>
      </w:r>
      <w:r w:rsidR="0095779A" w:rsidRPr="00885DCC">
        <w:rPr>
          <w:noProof/>
          <w:color w:val="000000" w:themeColor="text1"/>
          <w:lang w:val="de-DE"/>
        </w:rPr>
        <w:t>Diabetes mellitus Typ 1</w:t>
      </w:r>
      <w:r w:rsidR="00B86E1B" w:rsidRPr="00885DCC">
        <w:rPr>
          <w:iCs/>
          <w:noProof/>
          <w:color w:val="000000" w:themeColor="text1"/>
          <w:szCs w:val="22"/>
          <w:lang w:val="de-DE"/>
        </w:rPr>
        <w:t>,</w:t>
      </w:r>
      <w:r w:rsidR="00B86E1B" w:rsidRPr="00885DCC">
        <w:rPr>
          <w:noProof/>
          <w:color w:val="000000" w:themeColor="text1"/>
          <w:lang w:val="de-DE"/>
        </w:rPr>
        <w:t xml:space="preserve"> Hypothyreose, </w:t>
      </w:r>
      <w:r w:rsidR="00D365CE" w:rsidRPr="00885DCC">
        <w:rPr>
          <w:rFonts w:eastAsia="MS Mincho"/>
          <w:noProof/>
          <w:color w:val="000000" w:themeColor="text1"/>
          <w:lang w:val="de-DE"/>
        </w:rPr>
        <w:t>Hyperthyr</w:t>
      </w:r>
      <w:r w:rsidR="00CF3247" w:rsidRPr="00885DCC">
        <w:rPr>
          <w:rFonts w:eastAsia="MS Mincho"/>
          <w:noProof/>
          <w:color w:val="000000" w:themeColor="text1"/>
          <w:lang w:val="de-DE"/>
        </w:rPr>
        <w:t>eose</w:t>
      </w:r>
      <w:r w:rsidR="00B86E1B" w:rsidRPr="00885DCC">
        <w:rPr>
          <w:noProof/>
          <w:color w:val="000000" w:themeColor="text1"/>
          <w:lang w:val="de-DE"/>
        </w:rPr>
        <w:t xml:space="preserve">, </w:t>
      </w:r>
      <w:r w:rsidR="00B86E1B" w:rsidRPr="00885DCC">
        <w:rPr>
          <w:iCs/>
          <w:noProof/>
          <w:color w:val="000000" w:themeColor="text1"/>
          <w:szCs w:val="22"/>
          <w:lang w:val="de-DE"/>
        </w:rPr>
        <w:t>Nebenniereninsuffizienz</w:t>
      </w:r>
      <w:r w:rsidR="00C260B8" w:rsidRPr="00885DCC">
        <w:rPr>
          <w:iCs/>
          <w:noProof/>
          <w:color w:val="000000" w:themeColor="text1"/>
          <w:szCs w:val="22"/>
          <w:lang w:val="de-DE"/>
        </w:rPr>
        <w:t xml:space="preserve"> und</w:t>
      </w:r>
      <w:r w:rsidR="00774834" w:rsidRPr="00885DCC">
        <w:rPr>
          <w:iCs/>
          <w:noProof/>
          <w:color w:val="000000" w:themeColor="text1"/>
          <w:szCs w:val="22"/>
          <w:lang w:val="de-DE"/>
        </w:rPr>
        <w:t xml:space="preserve"> Hypophysitis</w:t>
      </w:r>
      <w:r w:rsidR="00B86E1B" w:rsidRPr="00885DCC">
        <w:rPr>
          <w:iCs/>
          <w:noProof/>
          <w:color w:val="000000" w:themeColor="text1"/>
          <w:szCs w:val="22"/>
          <w:lang w:val="de-DE"/>
        </w:rPr>
        <w:t>)</w:t>
      </w:r>
    </w:p>
    <w:p w14:paraId="6EBAB8EE" w14:textId="34605D0C" w:rsidR="00B676EB" w:rsidRPr="00885DCC" w:rsidRDefault="006327C8" w:rsidP="005670FE">
      <w:pPr>
        <w:ind w:left="1134" w:hanging="567"/>
        <w:rPr>
          <w:noProof/>
          <w:color w:val="000000" w:themeColor="text1"/>
          <w:lang w:val="de-DE"/>
        </w:rPr>
      </w:pPr>
      <w:r w:rsidRPr="00885DCC">
        <w:rPr>
          <w:iCs/>
          <w:noProof/>
          <w:color w:val="000000" w:themeColor="text1"/>
          <w:szCs w:val="22"/>
          <w:lang w:val="de-DE"/>
        </w:rPr>
        <w:t>-</w:t>
      </w:r>
      <w:r w:rsidRPr="00885DCC">
        <w:rPr>
          <w:iCs/>
          <w:noProof/>
          <w:color w:val="000000" w:themeColor="text1"/>
          <w:szCs w:val="22"/>
          <w:lang w:val="de-DE"/>
        </w:rPr>
        <w:tab/>
      </w:r>
      <w:r w:rsidR="00B86E1B" w:rsidRPr="00885DCC">
        <w:rPr>
          <w:iCs/>
          <w:noProof/>
          <w:color w:val="000000" w:themeColor="text1"/>
          <w:szCs w:val="22"/>
          <w:lang w:val="de-DE"/>
        </w:rPr>
        <w:t>Immunvermittelte</w:t>
      </w:r>
      <w:r w:rsidR="00B86E1B" w:rsidRPr="00885DCC">
        <w:rPr>
          <w:noProof/>
          <w:color w:val="000000" w:themeColor="text1"/>
          <w:lang w:val="de-DE"/>
        </w:rPr>
        <w:t xml:space="preserve"> Neuropathien (Guillain</w:t>
      </w:r>
      <w:r w:rsidR="00B86E1B" w:rsidRPr="00885DCC">
        <w:rPr>
          <w:noProof/>
          <w:color w:val="000000" w:themeColor="text1"/>
          <w:lang w:val="de-DE"/>
        </w:rPr>
        <w:noBreakHyphen/>
        <w:t>Barré</w:t>
      </w:r>
      <w:r w:rsidR="00B86E1B" w:rsidRPr="00885DCC">
        <w:rPr>
          <w:noProof/>
          <w:color w:val="000000" w:themeColor="text1"/>
          <w:lang w:val="de-DE"/>
        </w:rPr>
        <w:noBreakHyphen/>
        <w:t>S</w:t>
      </w:r>
      <w:r w:rsidR="00B86E1B" w:rsidRPr="00885DCC">
        <w:rPr>
          <w:noProof/>
          <w:color w:val="000000" w:themeColor="text1"/>
          <w:lang w:val="de-DE" w:eastAsia="zh-CN"/>
        </w:rPr>
        <w:t xml:space="preserve">yndrom, </w:t>
      </w:r>
      <w:r w:rsidR="003D71B4" w:rsidRPr="00885DCC">
        <w:rPr>
          <w:noProof/>
          <w:color w:val="000000" w:themeColor="text1"/>
          <w:lang w:val="de-DE"/>
        </w:rPr>
        <w:t>Myastheniesyndrom</w:t>
      </w:r>
      <w:r w:rsidR="00B86E1B" w:rsidRPr="00885DCC">
        <w:rPr>
          <w:noProof/>
          <w:color w:val="000000" w:themeColor="text1"/>
          <w:lang w:val="de-DE"/>
        </w:rPr>
        <w:t>/Myasthenia gravis</w:t>
      </w:r>
      <w:r w:rsidR="008C552F" w:rsidRPr="00885DCC">
        <w:rPr>
          <w:noProof/>
          <w:color w:val="000000" w:themeColor="text1"/>
          <w:lang w:val="de-DE"/>
        </w:rPr>
        <w:t>,</w:t>
      </w:r>
      <w:r w:rsidR="008C552F" w:rsidRPr="00885DCC">
        <w:rPr>
          <w:iCs/>
          <w:noProof/>
          <w:color w:val="000000" w:themeColor="text1"/>
          <w:szCs w:val="22"/>
          <w:lang w:val="de-DE"/>
        </w:rPr>
        <w:t xml:space="preserve"> Gesichtsparese</w:t>
      </w:r>
      <w:r w:rsidR="00B86E1B" w:rsidRPr="00885DCC">
        <w:rPr>
          <w:noProof/>
          <w:color w:val="000000" w:themeColor="text1"/>
          <w:lang w:val="de-DE"/>
        </w:rPr>
        <w:t>)</w:t>
      </w:r>
    </w:p>
    <w:p w14:paraId="057099E6" w14:textId="4DE8347C" w:rsidR="00B86E1B" w:rsidRPr="00885DCC" w:rsidRDefault="00B676EB" w:rsidP="005670FE">
      <w:pPr>
        <w:ind w:left="1134" w:hanging="567"/>
        <w:rPr>
          <w:noProof/>
          <w:color w:val="000000" w:themeColor="text1"/>
          <w:lang w:val="de-DE"/>
        </w:rPr>
      </w:pPr>
      <w:r w:rsidRPr="00885DCC">
        <w:rPr>
          <w:iCs/>
          <w:noProof/>
          <w:color w:val="000000" w:themeColor="text1"/>
          <w:szCs w:val="22"/>
          <w:lang w:val="de-DE"/>
        </w:rPr>
        <w:t>-</w:t>
      </w:r>
      <w:r w:rsidRPr="00885DCC">
        <w:rPr>
          <w:iCs/>
          <w:noProof/>
          <w:color w:val="000000" w:themeColor="text1"/>
          <w:szCs w:val="22"/>
          <w:lang w:val="de-DE"/>
        </w:rPr>
        <w:tab/>
        <w:t>Immunvermittelte Myelitis</w:t>
      </w:r>
    </w:p>
    <w:p w14:paraId="4BCCD310" w14:textId="77777777" w:rsidR="00B86E1B" w:rsidRPr="00885DCC" w:rsidRDefault="006327C8" w:rsidP="005670FE">
      <w:pPr>
        <w:ind w:left="1134" w:hanging="567"/>
        <w:rPr>
          <w:iCs/>
          <w:noProof/>
          <w:color w:val="000000" w:themeColor="text1"/>
          <w:szCs w:val="22"/>
          <w:lang w:val="de-DE"/>
        </w:rPr>
      </w:pPr>
      <w:r w:rsidRPr="00885DCC">
        <w:rPr>
          <w:iCs/>
          <w:noProof/>
          <w:color w:val="000000" w:themeColor="text1"/>
          <w:szCs w:val="22"/>
          <w:lang w:val="de-DE"/>
        </w:rPr>
        <w:t>-</w:t>
      </w:r>
      <w:r w:rsidRPr="00885DCC">
        <w:rPr>
          <w:iCs/>
          <w:noProof/>
          <w:color w:val="000000" w:themeColor="text1"/>
          <w:szCs w:val="22"/>
          <w:lang w:val="de-DE"/>
        </w:rPr>
        <w:tab/>
      </w:r>
      <w:r w:rsidR="00B86E1B" w:rsidRPr="00885DCC">
        <w:rPr>
          <w:iCs/>
          <w:noProof/>
          <w:color w:val="000000" w:themeColor="text1"/>
          <w:szCs w:val="22"/>
          <w:lang w:val="de-DE"/>
        </w:rPr>
        <w:t>Immunvermittelte Meningoenzephalitis</w:t>
      </w:r>
    </w:p>
    <w:p w14:paraId="0BC9E3BC" w14:textId="77777777" w:rsidR="00EC5EA7" w:rsidRPr="00885DCC" w:rsidRDefault="00EC5EA7" w:rsidP="005670FE">
      <w:pPr>
        <w:ind w:left="1134" w:hanging="567"/>
        <w:rPr>
          <w:iCs/>
          <w:noProof/>
          <w:color w:val="000000" w:themeColor="text1"/>
          <w:szCs w:val="22"/>
          <w:lang w:val="de-DE"/>
        </w:rPr>
      </w:pPr>
      <w:r w:rsidRPr="00885DCC">
        <w:rPr>
          <w:iCs/>
          <w:noProof/>
          <w:color w:val="000000" w:themeColor="text1"/>
          <w:szCs w:val="22"/>
          <w:lang w:val="de-DE"/>
        </w:rPr>
        <w:t>-</w:t>
      </w:r>
      <w:r w:rsidRPr="00885DCC">
        <w:rPr>
          <w:iCs/>
          <w:noProof/>
          <w:color w:val="000000" w:themeColor="text1"/>
          <w:szCs w:val="22"/>
          <w:lang w:val="de-DE"/>
        </w:rPr>
        <w:tab/>
        <w:t>Immunvermittelte Myokarditis</w:t>
      </w:r>
    </w:p>
    <w:p w14:paraId="5B324B62" w14:textId="77777777" w:rsidR="00C20E6E" w:rsidRPr="00885DCC" w:rsidRDefault="0087151E" w:rsidP="005670FE">
      <w:pPr>
        <w:ind w:left="1134" w:hanging="567"/>
        <w:rPr>
          <w:iCs/>
          <w:noProof/>
          <w:color w:val="000000" w:themeColor="text1"/>
          <w:szCs w:val="22"/>
          <w:lang w:val="de-DE"/>
        </w:rPr>
      </w:pPr>
      <w:r w:rsidRPr="00885DCC">
        <w:rPr>
          <w:iCs/>
          <w:noProof/>
          <w:color w:val="000000" w:themeColor="text1"/>
          <w:szCs w:val="22"/>
          <w:lang w:val="de-DE"/>
        </w:rPr>
        <w:t>-</w:t>
      </w:r>
      <w:r w:rsidRPr="00885DCC">
        <w:rPr>
          <w:iCs/>
          <w:noProof/>
          <w:color w:val="000000" w:themeColor="text1"/>
          <w:szCs w:val="22"/>
          <w:lang w:val="de-DE"/>
        </w:rPr>
        <w:tab/>
        <w:t>Immunvermittelte Nephritis</w:t>
      </w:r>
    </w:p>
    <w:p w14:paraId="6B4871C2" w14:textId="77777777" w:rsidR="00172342" w:rsidRPr="00885DCC" w:rsidRDefault="000F72B7" w:rsidP="005670FE">
      <w:pPr>
        <w:ind w:left="1134" w:hanging="567"/>
        <w:rPr>
          <w:iCs/>
          <w:noProof/>
          <w:color w:val="000000" w:themeColor="text1"/>
          <w:szCs w:val="22"/>
          <w:lang w:val="de-DE"/>
        </w:rPr>
      </w:pPr>
      <w:r w:rsidRPr="00885DCC">
        <w:rPr>
          <w:iCs/>
          <w:noProof/>
          <w:color w:val="000000" w:themeColor="text1"/>
          <w:szCs w:val="22"/>
          <w:lang w:val="de-DE"/>
        </w:rPr>
        <w:t>-</w:t>
      </w:r>
      <w:r w:rsidRPr="00885DCC">
        <w:rPr>
          <w:iCs/>
          <w:noProof/>
          <w:color w:val="000000" w:themeColor="text1"/>
          <w:szCs w:val="22"/>
          <w:lang w:val="de-DE"/>
        </w:rPr>
        <w:tab/>
        <w:t>Immunvermittelte Myositis</w:t>
      </w:r>
    </w:p>
    <w:p w14:paraId="3382CF43" w14:textId="2692CBBF" w:rsidR="000F72B7" w:rsidRPr="00885DCC" w:rsidRDefault="00172342" w:rsidP="005670FE">
      <w:pPr>
        <w:ind w:left="1134" w:hanging="567"/>
        <w:rPr>
          <w:iCs/>
          <w:noProof/>
          <w:color w:val="000000" w:themeColor="text1"/>
          <w:szCs w:val="22"/>
          <w:lang w:val="de-DE"/>
        </w:rPr>
      </w:pPr>
      <w:r w:rsidRPr="00885DCC">
        <w:rPr>
          <w:iCs/>
          <w:noProof/>
          <w:color w:val="000000" w:themeColor="text1"/>
          <w:szCs w:val="22"/>
          <w:lang w:val="de-DE"/>
        </w:rPr>
        <w:t>-</w:t>
      </w:r>
      <w:r w:rsidRPr="00885DCC">
        <w:rPr>
          <w:iCs/>
          <w:noProof/>
          <w:color w:val="000000" w:themeColor="text1"/>
          <w:szCs w:val="22"/>
          <w:lang w:val="de-DE"/>
        </w:rPr>
        <w:tab/>
        <w:t>Immunvermittelte Erkrankungen des Perikards</w:t>
      </w:r>
    </w:p>
    <w:p w14:paraId="6704571C" w14:textId="6872DC95" w:rsidR="00DF4858" w:rsidRPr="00885DCC" w:rsidRDefault="00DF4858" w:rsidP="005670FE">
      <w:pPr>
        <w:ind w:left="1134" w:hanging="567"/>
        <w:rPr>
          <w:iCs/>
          <w:noProof/>
          <w:color w:val="000000" w:themeColor="text1"/>
          <w:szCs w:val="22"/>
          <w:lang w:val="de-DE"/>
        </w:rPr>
      </w:pPr>
      <w:r w:rsidRPr="00885DCC">
        <w:rPr>
          <w:iCs/>
          <w:noProof/>
          <w:color w:val="000000" w:themeColor="text1"/>
          <w:szCs w:val="22"/>
          <w:lang w:val="de-DE"/>
        </w:rPr>
        <w:t>-</w:t>
      </w:r>
      <w:r w:rsidRPr="00885DCC">
        <w:rPr>
          <w:iCs/>
          <w:noProof/>
          <w:color w:val="000000" w:themeColor="text1"/>
          <w:szCs w:val="22"/>
          <w:lang w:val="de-DE"/>
        </w:rPr>
        <w:tab/>
      </w:r>
      <w:r w:rsidR="00D8049E" w:rsidRPr="00885DCC">
        <w:rPr>
          <w:noProof/>
          <w:color w:val="000000" w:themeColor="text1"/>
          <w:szCs w:val="22"/>
          <w:lang w:val="de-DE"/>
        </w:rPr>
        <w:t>Hämophagozytische Lymphohistiozytose</w:t>
      </w:r>
    </w:p>
    <w:p w14:paraId="3C55FCF4" w14:textId="6CC013DB" w:rsidR="00B86E1B" w:rsidRPr="00885DCC" w:rsidRDefault="006327C8" w:rsidP="005670FE">
      <w:pPr>
        <w:ind w:left="1134" w:hanging="567"/>
        <w:rPr>
          <w:iCs/>
          <w:noProof/>
          <w:color w:val="000000" w:themeColor="text1"/>
          <w:szCs w:val="22"/>
          <w:lang w:val="de-DE"/>
        </w:rPr>
      </w:pPr>
      <w:r w:rsidRPr="00885DCC">
        <w:rPr>
          <w:iCs/>
          <w:noProof/>
          <w:color w:val="000000" w:themeColor="text1"/>
          <w:szCs w:val="22"/>
          <w:lang w:val="de-DE"/>
        </w:rPr>
        <w:t>-</w:t>
      </w:r>
      <w:r w:rsidRPr="00885DCC">
        <w:rPr>
          <w:iCs/>
          <w:noProof/>
          <w:color w:val="000000" w:themeColor="text1"/>
          <w:szCs w:val="22"/>
          <w:lang w:val="de-DE"/>
        </w:rPr>
        <w:tab/>
      </w:r>
      <w:r w:rsidR="00B86E1B" w:rsidRPr="00885DCC">
        <w:rPr>
          <w:iCs/>
          <w:noProof/>
          <w:color w:val="000000" w:themeColor="text1"/>
          <w:szCs w:val="22"/>
          <w:lang w:val="de-DE"/>
        </w:rPr>
        <w:t>Reaktionen</w:t>
      </w:r>
      <w:r w:rsidR="00432E82" w:rsidRPr="00885DCC">
        <w:rPr>
          <w:noProof/>
          <w:color w:val="000000" w:themeColor="text1"/>
          <w:lang w:val="de-DE" w:eastAsia="ko-KR" w:bidi="he-IL"/>
        </w:rPr>
        <w:t xml:space="preserve"> im Zusammenhang mit einer Infusion</w:t>
      </w:r>
    </w:p>
    <w:p w14:paraId="2CFA5F45" w14:textId="77777777" w:rsidR="002466FC" w:rsidRPr="00885DCC" w:rsidRDefault="002466FC" w:rsidP="005670FE">
      <w:pPr>
        <w:ind w:left="1134" w:hanging="567"/>
        <w:rPr>
          <w:iCs/>
          <w:noProof/>
          <w:color w:val="000000" w:themeColor="text1"/>
          <w:szCs w:val="22"/>
          <w:lang w:val="de-DE"/>
        </w:rPr>
      </w:pPr>
    </w:p>
    <w:p w14:paraId="49D5FEA6" w14:textId="370EEEAB" w:rsidR="007D4F4A" w:rsidRPr="00885DCC" w:rsidRDefault="007D4F4A">
      <w:pPr>
        <w:pStyle w:val="ListParagraph"/>
        <w:numPr>
          <w:ilvl w:val="0"/>
          <w:numId w:val="137"/>
        </w:numPr>
        <w:ind w:left="567" w:hanging="567"/>
        <w:rPr>
          <w:iCs/>
          <w:noProof/>
          <w:color w:val="000000" w:themeColor="text1"/>
          <w:szCs w:val="22"/>
          <w:lang w:val="de-DE"/>
        </w:rPr>
        <w:pPrChange w:id="673" w:author="Author">
          <w:pPr>
            <w:pStyle w:val="ListParagraph"/>
            <w:numPr>
              <w:numId w:val="137"/>
            </w:numPr>
            <w:ind w:left="570" w:hanging="570"/>
          </w:pPr>
        </w:pPrChange>
      </w:pPr>
      <w:r w:rsidRPr="00885DCC">
        <w:rPr>
          <w:iCs/>
          <w:noProof/>
          <w:color w:val="000000" w:themeColor="text1"/>
          <w:szCs w:val="22"/>
          <w:lang w:val="de-DE"/>
        </w:rPr>
        <w:t>Warnhinweis</w:t>
      </w:r>
      <w:r w:rsidR="00E1462C" w:rsidRPr="00885DCC">
        <w:rPr>
          <w:iCs/>
          <w:noProof/>
          <w:color w:val="000000" w:themeColor="text1"/>
          <w:szCs w:val="22"/>
          <w:lang w:val="de-DE"/>
        </w:rPr>
        <w:t xml:space="preserve"> für </w:t>
      </w:r>
      <w:r w:rsidR="007938BE" w:rsidRPr="00885DCC">
        <w:rPr>
          <w:iCs/>
          <w:noProof/>
          <w:color w:val="000000" w:themeColor="text1"/>
          <w:szCs w:val="22"/>
          <w:lang w:val="de-DE"/>
        </w:rPr>
        <w:t xml:space="preserve">die </w:t>
      </w:r>
      <w:r w:rsidR="00E1462C" w:rsidRPr="00885DCC">
        <w:rPr>
          <w:iCs/>
          <w:noProof/>
          <w:color w:val="000000" w:themeColor="text1"/>
          <w:szCs w:val="22"/>
          <w:lang w:val="de-DE"/>
        </w:rPr>
        <w:t xml:space="preserve">Patienten </w:t>
      </w:r>
      <w:r w:rsidR="007938BE" w:rsidRPr="00885DCC">
        <w:rPr>
          <w:iCs/>
          <w:noProof/>
          <w:color w:val="000000" w:themeColor="text1"/>
          <w:szCs w:val="22"/>
          <w:lang w:val="de-DE"/>
        </w:rPr>
        <w:t>hinsichtlich der</w:t>
      </w:r>
      <w:r w:rsidR="00E1462C" w:rsidRPr="00885DCC">
        <w:rPr>
          <w:iCs/>
          <w:noProof/>
          <w:color w:val="000000" w:themeColor="text1"/>
          <w:szCs w:val="22"/>
          <w:lang w:val="de-DE"/>
        </w:rPr>
        <w:t xml:space="preserve"> Wichtigkeit, den Arzt sofort aufzusuchen, wenn bei ihnen einer der </w:t>
      </w:r>
      <w:r w:rsidR="00E2325F" w:rsidRPr="00885DCC">
        <w:rPr>
          <w:iCs/>
          <w:noProof/>
          <w:color w:val="000000" w:themeColor="text1"/>
          <w:szCs w:val="22"/>
          <w:lang w:val="de-DE"/>
        </w:rPr>
        <w:t>aufgeführten</w:t>
      </w:r>
      <w:r w:rsidR="00E1462C" w:rsidRPr="00885DCC">
        <w:rPr>
          <w:iCs/>
          <w:noProof/>
          <w:color w:val="000000" w:themeColor="text1"/>
          <w:szCs w:val="22"/>
          <w:lang w:val="de-DE"/>
        </w:rPr>
        <w:t xml:space="preserve"> Anzeichen oder Symptome</w:t>
      </w:r>
      <w:r w:rsidR="00D20830" w:rsidRPr="00885DCC">
        <w:rPr>
          <w:iCs/>
          <w:noProof/>
          <w:color w:val="000000" w:themeColor="text1"/>
          <w:szCs w:val="22"/>
          <w:lang w:val="de-DE"/>
        </w:rPr>
        <w:t xml:space="preserve"> auftritt sowie über die Wichtigkeit</w:t>
      </w:r>
      <w:r w:rsidR="004B0E09" w:rsidRPr="00885DCC">
        <w:rPr>
          <w:iCs/>
          <w:noProof/>
          <w:color w:val="000000" w:themeColor="text1"/>
          <w:szCs w:val="22"/>
          <w:lang w:val="de-DE"/>
        </w:rPr>
        <w:t>,</w:t>
      </w:r>
      <w:r w:rsidR="00D20830" w:rsidRPr="00885DCC">
        <w:rPr>
          <w:iCs/>
          <w:noProof/>
          <w:color w:val="000000" w:themeColor="text1"/>
          <w:szCs w:val="22"/>
          <w:lang w:val="de-DE"/>
        </w:rPr>
        <w:t xml:space="preserve"> nicht zu versuchen, diese selbst zu behandeln.</w:t>
      </w:r>
    </w:p>
    <w:p w14:paraId="3196F043" w14:textId="009EE166" w:rsidR="00D20830" w:rsidRPr="00885DCC" w:rsidRDefault="00D20830">
      <w:pPr>
        <w:pStyle w:val="ListParagraph"/>
        <w:numPr>
          <w:ilvl w:val="0"/>
          <w:numId w:val="137"/>
        </w:numPr>
        <w:ind w:left="567" w:hanging="567"/>
        <w:rPr>
          <w:iCs/>
          <w:noProof/>
          <w:color w:val="000000" w:themeColor="text1"/>
          <w:szCs w:val="22"/>
          <w:lang w:val="de-DE"/>
        </w:rPr>
        <w:pPrChange w:id="674" w:author="Author">
          <w:pPr>
            <w:pStyle w:val="ListParagraph"/>
            <w:numPr>
              <w:numId w:val="137"/>
            </w:numPr>
            <w:ind w:left="570" w:hanging="570"/>
          </w:pPr>
        </w:pPrChange>
      </w:pPr>
      <w:r w:rsidRPr="00885DCC">
        <w:rPr>
          <w:iCs/>
          <w:noProof/>
          <w:color w:val="000000" w:themeColor="text1"/>
          <w:szCs w:val="22"/>
          <w:lang w:val="de-DE"/>
        </w:rPr>
        <w:t xml:space="preserve">Erinnerung, den Patientenpass ständig mit sich zu führen und diesen jedem Angehörigen von Gesundheitsberufen vorzulegen, </w:t>
      </w:r>
      <w:r w:rsidR="002B6AA6" w:rsidRPr="00885DCC">
        <w:rPr>
          <w:iCs/>
          <w:noProof/>
          <w:color w:val="000000" w:themeColor="text1"/>
          <w:szCs w:val="22"/>
          <w:lang w:val="de-DE"/>
        </w:rPr>
        <w:t>der</w:t>
      </w:r>
      <w:r w:rsidRPr="00885DCC">
        <w:rPr>
          <w:iCs/>
          <w:noProof/>
          <w:color w:val="000000" w:themeColor="text1"/>
          <w:szCs w:val="22"/>
          <w:lang w:val="de-DE"/>
        </w:rPr>
        <w:t xml:space="preserve"> sie behandel</w:t>
      </w:r>
      <w:r w:rsidR="002B6AA6" w:rsidRPr="00885DCC">
        <w:rPr>
          <w:iCs/>
          <w:noProof/>
          <w:color w:val="000000" w:themeColor="text1"/>
          <w:szCs w:val="22"/>
          <w:lang w:val="de-DE"/>
        </w:rPr>
        <w:t>n</w:t>
      </w:r>
      <w:r w:rsidRPr="00885DCC">
        <w:rPr>
          <w:iCs/>
          <w:noProof/>
          <w:color w:val="000000" w:themeColor="text1"/>
          <w:szCs w:val="22"/>
          <w:lang w:val="de-DE"/>
        </w:rPr>
        <w:t xml:space="preserve"> könn</w:t>
      </w:r>
      <w:r w:rsidR="002B6AA6" w:rsidRPr="00885DCC">
        <w:rPr>
          <w:iCs/>
          <w:noProof/>
          <w:color w:val="000000" w:themeColor="text1"/>
          <w:szCs w:val="22"/>
          <w:lang w:val="de-DE"/>
        </w:rPr>
        <w:t>t</w:t>
      </w:r>
      <w:r w:rsidRPr="00885DCC">
        <w:rPr>
          <w:iCs/>
          <w:noProof/>
          <w:color w:val="000000" w:themeColor="text1"/>
          <w:szCs w:val="22"/>
          <w:lang w:val="de-DE"/>
        </w:rPr>
        <w:t>e.</w:t>
      </w:r>
    </w:p>
    <w:p w14:paraId="068BF889" w14:textId="4067AC6C" w:rsidR="00CF3390" w:rsidRPr="00885DCC" w:rsidRDefault="00D20830">
      <w:pPr>
        <w:pStyle w:val="ListParagraph"/>
        <w:keepNext/>
        <w:keepLines/>
        <w:numPr>
          <w:ilvl w:val="0"/>
          <w:numId w:val="137"/>
        </w:numPr>
        <w:ind w:left="567" w:hanging="567"/>
        <w:rPr>
          <w:iCs/>
          <w:noProof/>
          <w:color w:val="000000" w:themeColor="text1"/>
          <w:szCs w:val="22"/>
          <w:lang w:val="de-DE"/>
        </w:rPr>
        <w:pPrChange w:id="675" w:author="Author">
          <w:pPr>
            <w:pStyle w:val="ListParagraph"/>
            <w:keepNext/>
            <w:keepLines/>
            <w:numPr>
              <w:numId w:val="137"/>
            </w:numPr>
            <w:ind w:left="570" w:hanging="570"/>
          </w:pPr>
        </w:pPrChange>
      </w:pPr>
      <w:r w:rsidRPr="00885DCC">
        <w:rPr>
          <w:iCs/>
          <w:noProof/>
          <w:color w:val="000000" w:themeColor="text1"/>
          <w:szCs w:val="22"/>
          <w:lang w:val="de-DE"/>
        </w:rPr>
        <w:lastRenderedPageBreak/>
        <w:t xml:space="preserve">Der Patientenpass </w:t>
      </w:r>
      <w:r w:rsidR="008644CC" w:rsidRPr="00885DCC">
        <w:rPr>
          <w:iCs/>
          <w:noProof/>
          <w:color w:val="000000" w:themeColor="text1"/>
          <w:szCs w:val="22"/>
          <w:lang w:val="de-DE"/>
        </w:rPr>
        <w:t xml:space="preserve">soll </w:t>
      </w:r>
      <w:r w:rsidR="002B6AA6" w:rsidRPr="00885DCC">
        <w:rPr>
          <w:iCs/>
          <w:noProof/>
          <w:color w:val="000000" w:themeColor="text1"/>
          <w:szCs w:val="22"/>
          <w:lang w:val="de-DE"/>
        </w:rPr>
        <w:t xml:space="preserve">außerdem </w:t>
      </w:r>
      <w:r w:rsidR="008644CC" w:rsidRPr="00885DCC">
        <w:rPr>
          <w:iCs/>
          <w:noProof/>
          <w:color w:val="000000" w:themeColor="text1"/>
          <w:szCs w:val="22"/>
          <w:lang w:val="de-DE"/>
        </w:rPr>
        <w:t xml:space="preserve">dazu auffordern, </w:t>
      </w:r>
      <w:r w:rsidR="006B459E" w:rsidRPr="00885DCC">
        <w:rPr>
          <w:iCs/>
          <w:noProof/>
          <w:color w:val="000000" w:themeColor="text1"/>
          <w:szCs w:val="22"/>
          <w:lang w:val="de-DE"/>
        </w:rPr>
        <w:t>Kontaktinformationen des Arztes</w:t>
      </w:r>
      <w:r w:rsidR="008644CC" w:rsidRPr="00885DCC">
        <w:rPr>
          <w:iCs/>
          <w:noProof/>
          <w:color w:val="000000" w:themeColor="text1"/>
          <w:szCs w:val="22"/>
          <w:lang w:val="de-DE"/>
        </w:rPr>
        <w:t xml:space="preserve"> einzutragen und einen Warnhinweis für Angehörige von Gesundheitsberufen enthalten, die den Patienten </w:t>
      </w:r>
      <w:r w:rsidR="002B6AA6" w:rsidRPr="00885DCC">
        <w:rPr>
          <w:iCs/>
          <w:noProof/>
          <w:color w:val="000000" w:themeColor="text1"/>
          <w:szCs w:val="22"/>
          <w:lang w:val="de-DE"/>
        </w:rPr>
        <w:t>zu irgendeinem Zeitpunkt</w:t>
      </w:r>
      <w:r w:rsidR="008644CC" w:rsidRPr="00885DCC">
        <w:rPr>
          <w:iCs/>
          <w:noProof/>
          <w:color w:val="000000" w:themeColor="text1"/>
          <w:szCs w:val="22"/>
          <w:lang w:val="de-DE"/>
        </w:rPr>
        <w:t xml:space="preserve"> behandeln könnten, auch in einer Notfallsituation, dass der Patient Tecentriq erhält.</w:t>
      </w:r>
    </w:p>
    <w:p w14:paraId="42CA4A1B" w14:textId="77777777" w:rsidR="006B459E" w:rsidRPr="00885DCC" w:rsidRDefault="006B459E" w:rsidP="005670FE">
      <w:pPr>
        <w:ind w:right="-1"/>
        <w:rPr>
          <w:iCs/>
          <w:noProof/>
          <w:color w:val="000000" w:themeColor="text1"/>
          <w:szCs w:val="22"/>
          <w:lang w:val="de-DE"/>
        </w:rPr>
      </w:pPr>
    </w:p>
    <w:p w14:paraId="2EBCE2BD" w14:textId="77777777" w:rsidR="00D9378E" w:rsidRPr="00885DCC" w:rsidRDefault="007216EB" w:rsidP="005670FE">
      <w:pPr>
        <w:ind w:left="567" w:hanging="567"/>
        <w:rPr>
          <w:noProof/>
          <w:color w:val="000000" w:themeColor="text1"/>
          <w:szCs w:val="22"/>
          <w:lang w:val="de-DE"/>
        </w:rPr>
      </w:pPr>
      <w:r w:rsidRPr="00885DCC">
        <w:rPr>
          <w:noProof/>
          <w:color w:val="000000" w:themeColor="text1"/>
          <w:szCs w:val="22"/>
          <w:highlight w:val="lightGray"/>
          <w:lang w:val="de-DE"/>
        </w:rPr>
        <w:br w:type="page"/>
      </w:r>
    </w:p>
    <w:p w14:paraId="1F533AE3" w14:textId="77777777" w:rsidR="00D9378E" w:rsidRPr="00885DCC" w:rsidRDefault="00D9378E" w:rsidP="005670FE">
      <w:pPr>
        <w:rPr>
          <w:noProof/>
          <w:color w:val="000000" w:themeColor="text1"/>
          <w:szCs w:val="22"/>
          <w:lang w:val="de-DE"/>
        </w:rPr>
      </w:pPr>
    </w:p>
    <w:p w14:paraId="5706E237" w14:textId="77777777" w:rsidR="00D9378E" w:rsidRPr="00885DCC" w:rsidRDefault="00D9378E" w:rsidP="005670FE">
      <w:pPr>
        <w:rPr>
          <w:noProof/>
          <w:color w:val="000000" w:themeColor="text1"/>
          <w:szCs w:val="22"/>
          <w:lang w:val="de-DE"/>
        </w:rPr>
      </w:pPr>
    </w:p>
    <w:p w14:paraId="3E214A52" w14:textId="77777777" w:rsidR="00D9378E" w:rsidRPr="00885DCC" w:rsidRDefault="00D9378E" w:rsidP="005670FE">
      <w:pPr>
        <w:rPr>
          <w:noProof/>
          <w:color w:val="000000" w:themeColor="text1"/>
          <w:szCs w:val="22"/>
          <w:lang w:val="de-DE"/>
        </w:rPr>
      </w:pPr>
    </w:p>
    <w:p w14:paraId="1E2D0CAC" w14:textId="77777777" w:rsidR="00D9378E" w:rsidRPr="00885DCC" w:rsidRDefault="00D9378E" w:rsidP="005670FE">
      <w:pPr>
        <w:rPr>
          <w:noProof/>
          <w:color w:val="000000" w:themeColor="text1"/>
          <w:lang w:val="de-DE"/>
        </w:rPr>
      </w:pPr>
    </w:p>
    <w:p w14:paraId="414BF701" w14:textId="77777777" w:rsidR="00D9378E" w:rsidRPr="00885DCC" w:rsidRDefault="00D9378E" w:rsidP="005670FE">
      <w:pPr>
        <w:rPr>
          <w:noProof/>
          <w:color w:val="000000" w:themeColor="text1"/>
          <w:lang w:val="de-DE"/>
        </w:rPr>
      </w:pPr>
    </w:p>
    <w:p w14:paraId="1A4FB702" w14:textId="77777777" w:rsidR="00D9378E" w:rsidRPr="00885DCC" w:rsidRDefault="00D9378E" w:rsidP="005670FE">
      <w:pPr>
        <w:rPr>
          <w:noProof/>
          <w:color w:val="000000" w:themeColor="text1"/>
          <w:lang w:val="de-DE"/>
        </w:rPr>
      </w:pPr>
    </w:p>
    <w:p w14:paraId="7F2C92CD" w14:textId="77777777" w:rsidR="00D9378E" w:rsidRPr="00885DCC" w:rsidRDefault="00D9378E" w:rsidP="005670FE">
      <w:pPr>
        <w:rPr>
          <w:noProof/>
          <w:color w:val="000000" w:themeColor="text1"/>
          <w:lang w:val="de-DE"/>
        </w:rPr>
      </w:pPr>
    </w:p>
    <w:p w14:paraId="6C08C2D3" w14:textId="77777777" w:rsidR="00D9378E" w:rsidRPr="00885DCC" w:rsidRDefault="00D9378E" w:rsidP="005670FE">
      <w:pPr>
        <w:rPr>
          <w:noProof/>
          <w:color w:val="000000" w:themeColor="text1"/>
          <w:lang w:val="de-DE"/>
        </w:rPr>
      </w:pPr>
    </w:p>
    <w:p w14:paraId="2726F856" w14:textId="77777777" w:rsidR="007216EB" w:rsidRPr="00885DCC" w:rsidRDefault="007216EB" w:rsidP="005670FE">
      <w:pPr>
        <w:rPr>
          <w:noProof/>
          <w:color w:val="000000" w:themeColor="text1"/>
          <w:lang w:val="de-DE"/>
        </w:rPr>
      </w:pPr>
    </w:p>
    <w:p w14:paraId="1D11D36F" w14:textId="77777777" w:rsidR="00D9378E" w:rsidRPr="00885DCC" w:rsidRDefault="00D9378E" w:rsidP="005670FE">
      <w:pPr>
        <w:rPr>
          <w:noProof/>
          <w:color w:val="000000" w:themeColor="text1"/>
          <w:szCs w:val="22"/>
          <w:lang w:val="de-DE"/>
        </w:rPr>
      </w:pPr>
    </w:p>
    <w:p w14:paraId="4FE91B25" w14:textId="77777777" w:rsidR="00D9378E" w:rsidRPr="00885DCC" w:rsidRDefault="00D9378E" w:rsidP="005670FE">
      <w:pPr>
        <w:rPr>
          <w:noProof/>
          <w:color w:val="000000" w:themeColor="text1"/>
          <w:szCs w:val="22"/>
          <w:lang w:val="de-DE"/>
        </w:rPr>
      </w:pPr>
    </w:p>
    <w:p w14:paraId="3CC341C5" w14:textId="77777777" w:rsidR="00D9378E" w:rsidRPr="00885DCC" w:rsidRDefault="00D9378E" w:rsidP="005670FE">
      <w:pPr>
        <w:rPr>
          <w:noProof/>
          <w:color w:val="000000" w:themeColor="text1"/>
          <w:szCs w:val="22"/>
          <w:lang w:val="de-DE"/>
        </w:rPr>
      </w:pPr>
    </w:p>
    <w:p w14:paraId="29BEE88D" w14:textId="77777777" w:rsidR="00D9378E" w:rsidRPr="00885DCC" w:rsidRDefault="00D9378E" w:rsidP="005670FE">
      <w:pPr>
        <w:rPr>
          <w:noProof/>
          <w:color w:val="000000" w:themeColor="text1"/>
          <w:szCs w:val="22"/>
          <w:lang w:val="de-DE"/>
        </w:rPr>
      </w:pPr>
    </w:p>
    <w:p w14:paraId="1BEC35BA" w14:textId="77777777" w:rsidR="00D9378E" w:rsidRPr="00885DCC" w:rsidRDefault="00D9378E" w:rsidP="005670FE">
      <w:pPr>
        <w:rPr>
          <w:noProof/>
          <w:color w:val="000000" w:themeColor="text1"/>
          <w:szCs w:val="22"/>
          <w:lang w:val="de-DE"/>
        </w:rPr>
      </w:pPr>
    </w:p>
    <w:p w14:paraId="4FD5E581" w14:textId="77777777" w:rsidR="00D9378E" w:rsidRPr="00885DCC" w:rsidRDefault="00D9378E" w:rsidP="005670FE">
      <w:pPr>
        <w:rPr>
          <w:noProof/>
          <w:color w:val="000000" w:themeColor="text1"/>
          <w:szCs w:val="22"/>
          <w:lang w:val="de-DE"/>
        </w:rPr>
      </w:pPr>
    </w:p>
    <w:p w14:paraId="5BD263E6" w14:textId="77777777" w:rsidR="00D9378E" w:rsidRPr="00885DCC" w:rsidRDefault="00D9378E" w:rsidP="005670FE">
      <w:pPr>
        <w:rPr>
          <w:noProof/>
          <w:color w:val="000000" w:themeColor="text1"/>
          <w:szCs w:val="22"/>
          <w:lang w:val="de-DE"/>
        </w:rPr>
      </w:pPr>
    </w:p>
    <w:p w14:paraId="314F46D2" w14:textId="77777777" w:rsidR="00D9378E" w:rsidRPr="00885DCC" w:rsidRDefault="00D9378E" w:rsidP="005670FE">
      <w:pPr>
        <w:rPr>
          <w:noProof/>
          <w:color w:val="000000" w:themeColor="text1"/>
          <w:lang w:val="de-DE"/>
        </w:rPr>
      </w:pPr>
    </w:p>
    <w:p w14:paraId="495CBF14" w14:textId="77777777" w:rsidR="00D9378E" w:rsidRPr="00885DCC" w:rsidRDefault="00D9378E" w:rsidP="005670FE">
      <w:pPr>
        <w:rPr>
          <w:noProof/>
          <w:color w:val="000000" w:themeColor="text1"/>
          <w:lang w:val="de-DE"/>
        </w:rPr>
      </w:pPr>
    </w:p>
    <w:p w14:paraId="061B4579" w14:textId="77777777" w:rsidR="00D9378E" w:rsidRPr="00885DCC" w:rsidRDefault="00D9378E" w:rsidP="005670FE">
      <w:pPr>
        <w:rPr>
          <w:noProof/>
          <w:color w:val="000000" w:themeColor="text1"/>
          <w:lang w:val="de-DE"/>
        </w:rPr>
      </w:pPr>
    </w:p>
    <w:p w14:paraId="5F44F950" w14:textId="77777777" w:rsidR="00D9378E" w:rsidRPr="00885DCC" w:rsidRDefault="00D9378E" w:rsidP="005670FE">
      <w:pPr>
        <w:rPr>
          <w:noProof/>
          <w:color w:val="000000" w:themeColor="text1"/>
          <w:lang w:val="de-DE"/>
        </w:rPr>
      </w:pPr>
    </w:p>
    <w:p w14:paraId="741D6167" w14:textId="77777777" w:rsidR="00D9378E" w:rsidRPr="00885DCC" w:rsidRDefault="00D9378E" w:rsidP="005670FE">
      <w:pPr>
        <w:rPr>
          <w:noProof/>
          <w:color w:val="000000" w:themeColor="text1"/>
          <w:lang w:val="de-DE"/>
        </w:rPr>
      </w:pPr>
    </w:p>
    <w:p w14:paraId="262EA97A" w14:textId="0B78674B" w:rsidR="00D9378E" w:rsidRPr="00885DCC" w:rsidRDefault="00D9378E" w:rsidP="005670FE">
      <w:pPr>
        <w:rPr>
          <w:noProof/>
          <w:color w:val="000000" w:themeColor="text1"/>
          <w:lang w:val="de-DE"/>
        </w:rPr>
      </w:pPr>
    </w:p>
    <w:p w14:paraId="251F5B46" w14:textId="77777777" w:rsidR="003807E8" w:rsidRPr="00885DCC" w:rsidRDefault="003807E8" w:rsidP="005670FE">
      <w:pPr>
        <w:rPr>
          <w:noProof/>
          <w:color w:val="000000" w:themeColor="text1"/>
          <w:lang w:val="de-DE"/>
        </w:rPr>
      </w:pPr>
    </w:p>
    <w:p w14:paraId="672866F0" w14:textId="77777777" w:rsidR="00D9378E" w:rsidRPr="00885DCC" w:rsidRDefault="00D9378E" w:rsidP="005670FE">
      <w:pPr>
        <w:jc w:val="center"/>
        <w:rPr>
          <w:b/>
          <w:noProof/>
          <w:color w:val="000000" w:themeColor="text1"/>
          <w:szCs w:val="22"/>
          <w:lang w:val="de-DE"/>
        </w:rPr>
      </w:pPr>
      <w:r w:rsidRPr="00885DCC">
        <w:rPr>
          <w:b/>
          <w:noProof/>
          <w:color w:val="000000" w:themeColor="text1"/>
          <w:lang w:val="de-DE"/>
        </w:rPr>
        <w:t>ANHANG III</w:t>
      </w:r>
    </w:p>
    <w:p w14:paraId="1401F92E" w14:textId="77777777" w:rsidR="00D9378E" w:rsidRPr="00885DCC" w:rsidRDefault="00D9378E" w:rsidP="005670FE">
      <w:pPr>
        <w:jc w:val="center"/>
        <w:rPr>
          <w:b/>
          <w:noProof/>
          <w:color w:val="000000" w:themeColor="text1"/>
          <w:szCs w:val="22"/>
          <w:lang w:val="de-DE"/>
        </w:rPr>
      </w:pPr>
    </w:p>
    <w:p w14:paraId="2AC11415" w14:textId="77777777" w:rsidR="00D9378E" w:rsidRPr="00885DCC" w:rsidRDefault="00D9378E" w:rsidP="005670FE">
      <w:pPr>
        <w:jc w:val="center"/>
        <w:rPr>
          <w:b/>
          <w:noProof/>
          <w:color w:val="000000" w:themeColor="text1"/>
          <w:szCs w:val="22"/>
          <w:lang w:val="de-DE"/>
        </w:rPr>
      </w:pPr>
      <w:r w:rsidRPr="00885DCC">
        <w:rPr>
          <w:b/>
          <w:noProof/>
          <w:color w:val="000000" w:themeColor="text1"/>
          <w:lang w:val="de-DE"/>
        </w:rPr>
        <w:t>ETIKETTIERUNG UND PACKUNGSBEILAGE</w:t>
      </w:r>
    </w:p>
    <w:p w14:paraId="4C2C3036" w14:textId="77777777" w:rsidR="00922EA1" w:rsidRPr="00885DCC" w:rsidRDefault="00922EA1" w:rsidP="005670FE">
      <w:pPr>
        <w:rPr>
          <w:noProof/>
          <w:color w:val="000000" w:themeColor="text1"/>
          <w:lang w:val="de-DE"/>
        </w:rPr>
      </w:pPr>
    </w:p>
    <w:p w14:paraId="56426580" w14:textId="560942E4" w:rsidR="00D9378E" w:rsidRPr="00885DCC" w:rsidRDefault="00D9378E" w:rsidP="005670FE">
      <w:pPr>
        <w:rPr>
          <w:b/>
          <w:noProof/>
          <w:color w:val="000000" w:themeColor="text1"/>
          <w:szCs w:val="22"/>
          <w:lang w:val="de-DE"/>
        </w:rPr>
      </w:pPr>
      <w:r w:rsidRPr="00885DCC">
        <w:rPr>
          <w:noProof/>
          <w:color w:val="000000" w:themeColor="text1"/>
          <w:lang w:val="de-DE"/>
        </w:rPr>
        <w:br w:type="page"/>
      </w:r>
    </w:p>
    <w:p w14:paraId="4C3CD031" w14:textId="77777777" w:rsidR="00D9378E" w:rsidRPr="00885DCC" w:rsidRDefault="00D9378E" w:rsidP="005670FE">
      <w:pPr>
        <w:rPr>
          <w:noProof/>
          <w:color w:val="000000" w:themeColor="text1"/>
          <w:lang w:val="de-DE"/>
        </w:rPr>
      </w:pPr>
    </w:p>
    <w:p w14:paraId="540BC8D5" w14:textId="77777777" w:rsidR="00D9378E" w:rsidRPr="00885DCC" w:rsidRDefault="00D9378E" w:rsidP="005670FE">
      <w:pPr>
        <w:rPr>
          <w:noProof/>
          <w:color w:val="000000" w:themeColor="text1"/>
          <w:lang w:val="de-DE"/>
        </w:rPr>
      </w:pPr>
    </w:p>
    <w:p w14:paraId="632475D5" w14:textId="77777777" w:rsidR="00D9378E" w:rsidRPr="00885DCC" w:rsidRDefault="00D9378E" w:rsidP="005670FE">
      <w:pPr>
        <w:rPr>
          <w:noProof/>
          <w:color w:val="000000" w:themeColor="text1"/>
          <w:lang w:val="de-DE"/>
        </w:rPr>
      </w:pPr>
    </w:p>
    <w:p w14:paraId="08C96026" w14:textId="77777777" w:rsidR="00D9378E" w:rsidRPr="00885DCC" w:rsidRDefault="00D9378E" w:rsidP="005670FE">
      <w:pPr>
        <w:rPr>
          <w:noProof/>
          <w:color w:val="000000" w:themeColor="text1"/>
          <w:lang w:val="de-DE"/>
        </w:rPr>
      </w:pPr>
    </w:p>
    <w:p w14:paraId="307A3745" w14:textId="77777777" w:rsidR="00D9378E" w:rsidRPr="00885DCC" w:rsidRDefault="00D9378E" w:rsidP="005670FE">
      <w:pPr>
        <w:rPr>
          <w:noProof/>
          <w:color w:val="000000" w:themeColor="text1"/>
          <w:lang w:val="de-DE"/>
        </w:rPr>
      </w:pPr>
    </w:p>
    <w:p w14:paraId="5BA72503" w14:textId="77777777" w:rsidR="00D9378E" w:rsidRPr="00885DCC" w:rsidRDefault="00D9378E" w:rsidP="005670FE">
      <w:pPr>
        <w:rPr>
          <w:noProof/>
          <w:color w:val="000000" w:themeColor="text1"/>
          <w:lang w:val="de-DE"/>
        </w:rPr>
      </w:pPr>
    </w:p>
    <w:p w14:paraId="3643C0DA" w14:textId="77777777" w:rsidR="00D9378E" w:rsidRPr="00885DCC" w:rsidRDefault="00D9378E" w:rsidP="005670FE">
      <w:pPr>
        <w:rPr>
          <w:noProof/>
          <w:color w:val="000000" w:themeColor="text1"/>
          <w:lang w:val="de-DE"/>
        </w:rPr>
      </w:pPr>
    </w:p>
    <w:p w14:paraId="604A4016" w14:textId="77777777" w:rsidR="00D9378E" w:rsidRPr="00885DCC" w:rsidRDefault="00D9378E" w:rsidP="005670FE">
      <w:pPr>
        <w:rPr>
          <w:noProof/>
          <w:color w:val="000000" w:themeColor="text1"/>
          <w:lang w:val="de-DE"/>
        </w:rPr>
      </w:pPr>
    </w:p>
    <w:p w14:paraId="1B89847B" w14:textId="77777777" w:rsidR="00D9378E" w:rsidRPr="00885DCC" w:rsidRDefault="00D9378E" w:rsidP="005670FE">
      <w:pPr>
        <w:rPr>
          <w:noProof/>
          <w:color w:val="000000" w:themeColor="text1"/>
          <w:lang w:val="de-DE"/>
        </w:rPr>
      </w:pPr>
    </w:p>
    <w:p w14:paraId="05AC1929" w14:textId="77777777" w:rsidR="00D9378E" w:rsidRPr="00885DCC" w:rsidRDefault="00D9378E" w:rsidP="005670FE">
      <w:pPr>
        <w:rPr>
          <w:noProof/>
          <w:color w:val="000000" w:themeColor="text1"/>
          <w:lang w:val="de-DE"/>
        </w:rPr>
      </w:pPr>
    </w:p>
    <w:p w14:paraId="364DEF65" w14:textId="77777777" w:rsidR="00D9378E" w:rsidRPr="00885DCC" w:rsidRDefault="00D9378E" w:rsidP="005670FE">
      <w:pPr>
        <w:rPr>
          <w:noProof/>
          <w:color w:val="000000" w:themeColor="text1"/>
          <w:lang w:val="de-DE"/>
        </w:rPr>
      </w:pPr>
    </w:p>
    <w:p w14:paraId="66E5C3B1" w14:textId="77777777" w:rsidR="00D9378E" w:rsidRPr="00885DCC" w:rsidRDefault="00D9378E" w:rsidP="005670FE">
      <w:pPr>
        <w:rPr>
          <w:noProof/>
          <w:color w:val="000000" w:themeColor="text1"/>
          <w:lang w:val="de-DE"/>
        </w:rPr>
      </w:pPr>
    </w:p>
    <w:p w14:paraId="17913A84" w14:textId="77777777" w:rsidR="00D9378E" w:rsidRPr="00885DCC" w:rsidRDefault="00D9378E" w:rsidP="005670FE">
      <w:pPr>
        <w:rPr>
          <w:noProof/>
          <w:color w:val="000000" w:themeColor="text1"/>
          <w:lang w:val="de-DE"/>
        </w:rPr>
      </w:pPr>
    </w:p>
    <w:p w14:paraId="397E8BEE" w14:textId="77777777" w:rsidR="00D9378E" w:rsidRPr="00885DCC" w:rsidRDefault="00D9378E" w:rsidP="005670FE">
      <w:pPr>
        <w:rPr>
          <w:noProof/>
          <w:color w:val="000000" w:themeColor="text1"/>
          <w:lang w:val="de-DE"/>
        </w:rPr>
      </w:pPr>
    </w:p>
    <w:p w14:paraId="46CB0938" w14:textId="77777777" w:rsidR="00D9378E" w:rsidRPr="00885DCC" w:rsidRDefault="00D9378E" w:rsidP="005670FE">
      <w:pPr>
        <w:rPr>
          <w:noProof/>
          <w:color w:val="000000" w:themeColor="text1"/>
          <w:lang w:val="de-DE"/>
        </w:rPr>
      </w:pPr>
    </w:p>
    <w:p w14:paraId="762D886D" w14:textId="77777777" w:rsidR="00D9378E" w:rsidRPr="00885DCC" w:rsidRDefault="00D9378E" w:rsidP="005670FE">
      <w:pPr>
        <w:rPr>
          <w:noProof/>
          <w:color w:val="000000" w:themeColor="text1"/>
          <w:lang w:val="de-DE"/>
        </w:rPr>
      </w:pPr>
    </w:p>
    <w:p w14:paraId="4BD7AAB1" w14:textId="77777777" w:rsidR="00D9378E" w:rsidRPr="00885DCC" w:rsidRDefault="00D9378E" w:rsidP="005670FE">
      <w:pPr>
        <w:rPr>
          <w:noProof/>
          <w:color w:val="000000" w:themeColor="text1"/>
          <w:lang w:val="de-DE"/>
        </w:rPr>
      </w:pPr>
    </w:p>
    <w:p w14:paraId="2BBC3420" w14:textId="77777777" w:rsidR="00D9378E" w:rsidRPr="00885DCC" w:rsidRDefault="00D9378E" w:rsidP="005670FE">
      <w:pPr>
        <w:rPr>
          <w:noProof/>
          <w:color w:val="000000" w:themeColor="text1"/>
          <w:lang w:val="de-DE"/>
        </w:rPr>
      </w:pPr>
    </w:p>
    <w:p w14:paraId="6E2871B6" w14:textId="77777777" w:rsidR="00D9378E" w:rsidRPr="00885DCC" w:rsidRDefault="00D9378E" w:rsidP="005670FE">
      <w:pPr>
        <w:rPr>
          <w:noProof/>
          <w:color w:val="000000" w:themeColor="text1"/>
          <w:lang w:val="de-DE"/>
        </w:rPr>
      </w:pPr>
    </w:p>
    <w:p w14:paraId="209F34E7" w14:textId="77777777" w:rsidR="00D9378E" w:rsidRPr="00885DCC" w:rsidRDefault="00D9378E" w:rsidP="005670FE">
      <w:pPr>
        <w:rPr>
          <w:noProof/>
          <w:color w:val="000000" w:themeColor="text1"/>
          <w:lang w:val="de-DE"/>
        </w:rPr>
      </w:pPr>
    </w:p>
    <w:p w14:paraId="16BD370C" w14:textId="77777777" w:rsidR="00D9378E" w:rsidRPr="00885DCC" w:rsidRDefault="00D9378E" w:rsidP="005670FE">
      <w:pPr>
        <w:rPr>
          <w:noProof/>
          <w:color w:val="000000" w:themeColor="text1"/>
          <w:lang w:val="de-DE"/>
        </w:rPr>
      </w:pPr>
    </w:p>
    <w:p w14:paraId="73F57284" w14:textId="7F532C31" w:rsidR="00D9378E" w:rsidRPr="00885DCC" w:rsidRDefault="00D9378E" w:rsidP="005670FE">
      <w:pPr>
        <w:rPr>
          <w:noProof/>
          <w:color w:val="000000" w:themeColor="text1"/>
          <w:lang w:val="de-DE"/>
        </w:rPr>
      </w:pPr>
    </w:p>
    <w:p w14:paraId="34D35E7E" w14:textId="77777777" w:rsidR="003807E8" w:rsidRPr="00885DCC" w:rsidRDefault="003807E8" w:rsidP="005670FE">
      <w:pPr>
        <w:rPr>
          <w:noProof/>
          <w:color w:val="000000" w:themeColor="text1"/>
          <w:lang w:val="de-DE"/>
        </w:rPr>
      </w:pPr>
    </w:p>
    <w:p w14:paraId="2A3723C5" w14:textId="77777777" w:rsidR="00D9378E" w:rsidRPr="00885DCC" w:rsidRDefault="00D9378E" w:rsidP="005670FE">
      <w:pPr>
        <w:pStyle w:val="Annex"/>
        <w:rPr>
          <w:noProof/>
          <w:color w:val="000000" w:themeColor="text1"/>
          <w:lang w:val="de-DE"/>
        </w:rPr>
      </w:pPr>
      <w:r w:rsidRPr="00885DCC">
        <w:rPr>
          <w:noProof/>
          <w:color w:val="000000" w:themeColor="text1"/>
          <w:lang w:val="de-DE"/>
        </w:rPr>
        <w:t>A. ETIKETTIERUNG</w:t>
      </w:r>
    </w:p>
    <w:p w14:paraId="2064131C" w14:textId="77777777" w:rsidR="00922EA1" w:rsidRPr="00885DCC" w:rsidRDefault="00922EA1" w:rsidP="005670FE">
      <w:pPr>
        <w:shd w:val="clear" w:color="auto" w:fill="FFFFFF"/>
        <w:rPr>
          <w:noProof/>
          <w:color w:val="000000" w:themeColor="text1"/>
          <w:lang w:val="de-DE"/>
        </w:rPr>
      </w:pPr>
    </w:p>
    <w:p w14:paraId="3A3DEB25" w14:textId="77777777" w:rsidR="00D9378E" w:rsidRPr="00885DCC" w:rsidRDefault="00D9378E" w:rsidP="005670FE">
      <w:pPr>
        <w:shd w:val="clear" w:color="auto" w:fill="FFFFFF"/>
        <w:rPr>
          <w:noProof/>
          <w:color w:val="000000" w:themeColor="text1"/>
          <w:szCs w:val="22"/>
          <w:highlight w:val="lightGray"/>
          <w:lang w:val="de-DE"/>
        </w:rPr>
      </w:pPr>
      <w:r w:rsidRPr="00885DCC">
        <w:rPr>
          <w:noProof/>
          <w:color w:val="000000" w:themeColor="text1"/>
          <w:lang w:val="de-DE"/>
        </w:rPr>
        <w:br w:type="page"/>
      </w:r>
    </w:p>
    <w:p w14:paraId="7472B957" w14:textId="77777777" w:rsidR="00D9378E" w:rsidRPr="00885DCC" w:rsidRDefault="00D9378E" w:rsidP="005670FE">
      <w:pPr>
        <w:pBdr>
          <w:top w:val="single" w:sz="4" w:space="1" w:color="auto"/>
          <w:left w:val="single" w:sz="4" w:space="4" w:color="auto"/>
          <w:bottom w:val="single" w:sz="4" w:space="1" w:color="auto"/>
          <w:right w:val="single" w:sz="4" w:space="4" w:color="auto"/>
        </w:pBdr>
        <w:ind w:left="567" w:hanging="567"/>
        <w:rPr>
          <w:b/>
          <w:noProof/>
          <w:color w:val="000000" w:themeColor="text1"/>
          <w:lang w:val="de-DE"/>
        </w:rPr>
      </w:pPr>
      <w:r w:rsidRPr="00885DCC">
        <w:rPr>
          <w:b/>
          <w:noProof/>
          <w:color w:val="000000" w:themeColor="text1"/>
          <w:lang w:val="de-DE"/>
        </w:rPr>
        <w:lastRenderedPageBreak/>
        <w:t>ANGABEN AUF DER ÄUSSEREN UMHÜLLUNG</w:t>
      </w:r>
    </w:p>
    <w:p w14:paraId="703D22B5" w14:textId="77777777" w:rsidR="00D9378E" w:rsidRPr="00885DCC" w:rsidRDefault="00D9378E" w:rsidP="005670FE">
      <w:pPr>
        <w:pBdr>
          <w:top w:val="single" w:sz="4" w:space="1" w:color="auto"/>
          <w:left w:val="single" w:sz="4" w:space="4" w:color="auto"/>
          <w:bottom w:val="single" w:sz="4" w:space="1" w:color="auto"/>
          <w:right w:val="single" w:sz="4" w:space="4" w:color="auto"/>
        </w:pBdr>
        <w:ind w:left="567" w:hanging="567"/>
        <w:rPr>
          <w:noProof/>
          <w:color w:val="000000" w:themeColor="text1"/>
          <w:lang w:val="de-DE"/>
        </w:rPr>
      </w:pPr>
    </w:p>
    <w:p w14:paraId="74696D5E" w14:textId="1FC6BD09" w:rsidR="00D9378E" w:rsidRPr="00885DCC" w:rsidRDefault="007345FA" w:rsidP="005670FE">
      <w:pPr>
        <w:pBdr>
          <w:top w:val="single" w:sz="4" w:space="1" w:color="auto"/>
          <w:left w:val="single" w:sz="4" w:space="4" w:color="auto"/>
          <w:bottom w:val="single" w:sz="4" w:space="1" w:color="auto"/>
          <w:right w:val="single" w:sz="4" w:space="4" w:color="auto"/>
        </w:pBdr>
        <w:rPr>
          <w:noProof/>
          <w:color w:val="000000" w:themeColor="text1"/>
          <w:lang w:val="de-DE"/>
        </w:rPr>
      </w:pPr>
      <w:r w:rsidRPr="00885DCC">
        <w:rPr>
          <w:b/>
          <w:noProof/>
          <w:color w:val="000000" w:themeColor="text1"/>
          <w:lang w:val="de-DE"/>
        </w:rPr>
        <w:t>UMKARTON</w:t>
      </w:r>
    </w:p>
    <w:p w14:paraId="0B95937B" w14:textId="77777777" w:rsidR="00D9378E" w:rsidRPr="00885DCC" w:rsidRDefault="00D9378E" w:rsidP="005670FE">
      <w:pPr>
        <w:rPr>
          <w:noProof/>
          <w:color w:val="000000" w:themeColor="text1"/>
          <w:lang w:val="de-DE"/>
        </w:rPr>
      </w:pPr>
    </w:p>
    <w:p w14:paraId="0447918E" w14:textId="77777777" w:rsidR="00D9378E" w:rsidRPr="00885DCC" w:rsidRDefault="00D9378E" w:rsidP="005670FE">
      <w:pPr>
        <w:rPr>
          <w:noProof/>
          <w:color w:val="000000" w:themeColor="text1"/>
          <w:lang w:val="de-DE"/>
        </w:rPr>
      </w:pPr>
    </w:p>
    <w:p w14:paraId="48A7AD15" w14:textId="77777777" w:rsidR="00D9378E" w:rsidRPr="00885DCC" w:rsidRDefault="00D9378E" w:rsidP="005670FE">
      <w:pPr>
        <w:pBdr>
          <w:top w:val="single" w:sz="4" w:space="1" w:color="auto"/>
          <w:left w:val="single" w:sz="4" w:space="4" w:color="auto"/>
          <w:bottom w:val="single" w:sz="4" w:space="1" w:color="auto"/>
          <w:right w:val="single" w:sz="4" w:space="4" w:color="auto"/>
        </w:pBdr>
        <w:ind w:left="567" w:hanging="567"/>
        <w:rPr>
          <w:noProof/>
          <w:color w:val="000000" w:themeColor="text1"/>
          <w:lang w:val="de-DE"/>
        </w:rPr>
      </w:pPr>
      <w:r w:rsidRPr="00885DCC">
        <w:rPr>
          <w:b/>
          <w:noProof/>
          <w:color w:val="000000" w:themeColor="text1"/>
          <w:lang w:val="de-DE"/>
        </w:rPr>
        <w:t>1.</w:t>
      </w:r>
      <w:r w:rsidRPr="00885DCC">
        <w:rPr>
          <w:b/>
          <w:noProof/>
          <w:color w:val="000000" w:themeColor="text1"/>
          <w:lang w:val="de-DE"/>
        </w:rPr>
        <w:tab/>
        <w:t>BEZEICHNUNG DES ARZNEIMITTELS</w:t>
      </w:r>
    </w:p>
    <w:p w14:paraId="63A7D6D1" w14:textId="77777777" w:rsidR="00D9378E" w:rsidRPr="00885DCC" w:rsidRDefault="00D9378E" w:rsidP="005670FE">
      <w:pPr>
        <w:rPr>
          <w:noProof/>
          <w:color w:val="000000" w:themeColor="text1"/>
          <w:lang w:val="de-DE"/>
        </w:rPr>
      </w:pPr>
    </w:p>
    <w:p w14:paraId="38E9081D" w14:textId="77777777" w:rsidR="00D9378E" w:rsidRPr="00885DCC" w:rsidRDefault="00D9378E" w:rsidP="005670FE">
      <w:pPr>
        <w:rPr>
          <w:noProof/>
          <w:color w:val="000000" w:themeColor="text1"/>
          <w:lang w:val="de-DE"/>
        </w:rPr>
      </w:pPr>
      <w:r w:rsidRPr="00885DCC">
        <w:rPr>
          <w:noProof/>
          <w:color w:val="000000" w:themeColor="text1"/>
          <w:lang w:val="de-DE"/>
        </w:rPr>
        <w:t xml:space="preserve">Tecentriq </w:t>
      </w:r>
      <w:r w:rsidR="002A3869" w:rsidRPr="00885DCC">
        <w:rPr>
          <w:noProof/>
          <w:color w:val="000000" w:themeColor="text1"/>
          <w:lang w:val="de-DE"/>
        </w:rPr>
        <w:t>840</w:t>
      </w:r>
      <w:r w:rsidRPr="00885DCC">
        <w:rPr>
          <w:noProof/>
          <w:color w:val="000000" w:themeColor="text1"/>
          <w:lang w:val="de-DE"/>
        </w:rPr>
        <w:t> mg Konzentrat zur Herstellung einer Infusionslösung</w:t>
      </w:r>
    </w:p>
    <w:p w14:paraId="5EE9017F" w14:textId="77777777" w:rsidR="00D9378E" w:rsidRPr="00885DCC" w:rsidRDefault="00D9378E" w:rsidP="005670FE">
      <w:pPr>
        <w:rPr>
          <w:noProof/>
          <w:color w:val="000000" w:themeColor="text1"/>
          <w:lang w:val="de-DE"/>
        </w:rPr>
      </w:pPr>
      <w:r w:rsidRPr="00885DCC">
        <w:rPr>
          <w:noProof/>
          <w:color w:val="000000" w:themeColor="text1"/>
          <w:lang w:val="de-DE"/>
        </w:rPr>
        <w:t>Atezolizumab</w:t>
      </w:r>
    </w:p>
    <w:p w14:paraId="2BEB517C" w14:textId="77777777" w:rsidR="00D9378E" w:rsidRPr="00885DCC" w:rsidRDefault="00D9378E" w:rsidP="005670FE">
      <w:pPr>
        <w:rPr>
          <w:noProof/>
          <w:color w:val="000000" w:themeColor="text1"/>
          <w:lang w:val="de-DE"/>
        </w:rPr>
      </w:pPr>
    </w:p>
    <w:p w14:paraId="7DA1CE8C" w14:textId="77777777" w:rsidR="00D9378E" w:rsidRPr="00885DCC" w:rsidRDefault="00D9378E" w:rsidP="005670FE">
      <w:pPr>
        <w:rPr>
          <w:noProof/>
          <w:color w:val="000000" w:themeColor="text1"/>
          <w:lang w:val="de-DE"/>
        </w:rPr>
      </w:pPr>
    </w:p>
    <w:p w14:paraId="437DBC28" w14:textId="3EC177B0" w:rsidR="00D9378E" w:rsidRPr="00885DCC" w:rsidRDefault="00D9378E" w:rsidP="005670FE">
      <w:pPr>
        <w:pBdr>
          <w:top w:val="single" w:sz="4" w:space="1" w:color="auto"/>
          <w:left w:val="single" w:sz="4" w:space="4" w:color="auto"/>
          <w:bottom w:val="single" w:sz="4" w:space="1" w:color="auto"/>
          <w:right w:val="single" w:sz="4" w:space="4" w:color="auto"/>
        </w:pBdr>
        <w:ind w:left="567" w:hanging="567"/>
        <w:rPr>
          <w:b/>
          <w:noProof/>
          <w:color w:val="000000" w:themeColor="text1"/>
          <w:lang w:val="de-DE"/>
        </w:rPr>
      </w:pPr>
      <w:r w:rsidRPr="00885DCC">
        <w:rPr>
          <w:b/>
          <w:noProof/>
          <w:color w:val="000000" w:themeColor="text1"/>
          <w:lang w:val="de-DE"/>
        </w:rPr>
        <w:t>2.</w:t>
      </w:r>
      <w:r w:rsidRPr="00885DCC">
        <w:rPr>
          <w:b/>
          <w:noProof/>
          <w:color w:val="000000" w:themeColor="text1"/>
          <w:lang w:val="de-DE"/>
        </w:rPr>
        <w:tab/>
        <w:t>WIRKSTOFF</w:t>
      </w:r>
    </w:p>
    <w:p w14:paraId="49A82891" w14:textId="77777777" w:rsidR="00D9378E" w:rsidRPr="00885DCC" w:rsidRDefault="00D9378E" w:rsidP="005670FE">
      <w:pPr>
        <w:rPr>
          <w:noProof/>
          <w:color w:val="000000" w:themeColor="text1"/>
          <w:lang w:val="de-DE"/>
        </w:rPr>
      </w:pPr>
    </w:p>
    <w:p w14:paraId="53291AF1" w14:textId="77777777" w:rsidR="00D9378E" w:rsidRPr="00885DCC" w:rsidRDefault="008216D7" w:rsidP="005670FE">
      <w:pPr>
        <w:rPr>
          <w:noProof/>
          <w:color w:val="000000" w:themeColor="text1"/>
          <w:lang w:val="de-DE"/>
        </w:rPr>
      </w:pPr>
      <w:r w:rsidRPr="00885DCC">
        <w:rPr>
          <w:noProof/>
          <w:color w:val="000000" w:themeColor="text1"/>
          <w:lang w:val="de-DE"/>
        </w:rPr>
        <w:t>Jede</w:t>
      </w:r>
      <w:r w:rsidR="00D9378E" w:rsidRPr="00885DCC">
        <w:rPr>
          <w:noProof/>
          <w:color w:val="000000" w:themeColor="text1"/>
          <w:lang w:val="de-DE"/>
        </w:rPr>
        <w:t xml:space="preserve"> Durchstechflasche mit </w:t>
      </w:r>
      <w:r w:rsidR="0018670A" w:rsidRPr="00885DCC">
        <w:rPr>
          <w:noProof/>
          <w:color w:val="000000" w:themeColor="text1"/>
          <w:lang w:val="de-DE"/>
        </w:rPr>
        <w:t>14</w:t>
      </w:r>
      <w:r w:rsidR="00D9378E" w:rsidRPr="00885DCC">
        <w:rPr>
          <w:noProof/>
          <w:color w:val="000000" w:themeColor="text1"/>
          <w:lang w:val="de-DE"/>
        </w:rPr>
        <w:t xml:space="preserve"> ml Konzentrat enthält </w:t>
      </w:r>
      <w:r w:rsidR="0018670A" w:rsidRPr="00885DCC">
        <w:rPr>
          <w:noProof/>
          <w:color w:val="000000" w:themeColor="text1"/>
          <w:lang w:val="de-DE"/>
        </w:rPr>
        <w:t>840</w:t>
      </w:r>
      <w:r w:rsidR="00D9378E" w:rsidRPr="00885DCC">
        <w:rPr>
          <w:noProof/>
          <w:color w:val="000000" w:themeColor="text1"/>
          <w:lang w:val="de-DE"/>
        </w:rPr>
        <w:t> mg Atezolizumab.</w:t>
      </w:r>
    </w:p>
    <w:p w14:paraId="6AFB6857" w14:textId="264EBB24" w:rsidR="008216D7" w:rsidRPr="00885DCC" w:rsidRDefault="003A7109" w:rsidP="005670FE">
      <w:pPr>
        <w:rPr>
          <w:noProof/>
          <w:color w:val="000000" w:themeColor="text1"/>
          <w:lang w:val="de-DE"/>
        </w:rPr>
      </w:pPr>
      <w:r w:rsidRPr="00885DCC">
        <w:rPr>
          <w:noProof/>
          <w:color w:val="000000" w:themeColor="text1"/>
          <w:lang w:val="de-DE"/>
        </w:rPr>
        <w:t>Nach Verdünnung soll die finale Konzentration der verdünnten Lösung zwischen 3,2 und 16,8 mg/ml liegen.</w:t>
      </w:r>
    </w:p>
    <w:p w14:paraId="49DEB4CF" w14:textId="77777777" w:rsidR="00D9378E" w:rsidRPr="00885DCC" w:rsidRDefault="00D9378E" w:rsidP="005670FE">
      <w:pPr>
        <w:rPr>
          <w:noProof/>
          <w:color w:val="000000" w:themeColor="text1"/>
          <w:lang w:val="de-DE"/>
        </w:rPr>
      </w:pPr>
    </w:p>
    <w:p w14:paraId="7FCB55EB" w14:textId="77777777" w:rsidR="00D9378E" w:rsidRPr="00885DCC" w:rsidRDefault="00D9378E" w:rsidP="005670FE">
      <w:pPr>
        <w:rPr>
          <w:noProof/>
          <w:color w:val="000000" w:themeColor="text1"/>
          <w:lang w:val="de-DE"/>
        </w:rPr>
      </w:pPr>
    </w:p>
    <w:p w14:paraId="36AC07B7" w14:textId="77777777" w:rsidR="00D9378E" w:rsidRPr="00885DCC" w:rsidRDefault="00D9378E" w:rsidP="005670FE">
      <w:pPr>
        <w:pBdr>
          <w:top w:val="single" w:sz="4" w:space="1" w:color="auto"/>
          <w:left w:val="single" w:sz="4" w:space="4" w:color="auto"/>
          <w:bottom w:val="single" w:sz="4" w:space="1" w:color="auto"/>
          <w:right w:val="single" w:sz="4" w:space="4" w:color="auto"/>
        </w:pBdr>
        <w:ind w:left="567" w:hanging="567"/>
        <w:rPr>
          <w:noProof/>
          <w:color w:val="000000" w:themeColor="text1"/>
          <w:lang w:val="de-DE"/>
        </w:rPr>
      </w:pPr>
      <w:r w:rsidRPr="00885DCC">
        <w:rPr>
          <w:b/>
          <w:noProof/>
          <w:color w:val="000000" w:themeColor="text1"/>
          <w:lang w:val="de-DE"/>
        </w:rPr>
        <w:t>3.</w:t>
      </w:r>
      <w:r w:rsidRPr="00885DCC">
        <w:rPr>
          <w:b/>
          <w:noProof/>
          <w:color w:val="000000" w:themeColor="text1"/>
          <w:lang w:val="de-DE"/>
        </w:rPr>
        <w:tab/>
        <w:t>SONSTIGE BESTANDTEILE</w:t>
      </w:r>
    </w:p>
    <w:p w14:paraId="00B0CE54" w14:textId="77777777" w:rsidR="00D9378E" w:rsidRPr="00885DCC" w:rsidRDefault="00D9378E" w:rsidP="005670FE">
      <w:pPr>
        <w:rPr>
          <w:noProof/>
          <w:color w:val="000000" w:themeColor="text1"/>
          <w:lang w:val="de-DE"/>
        </w:rPr>
      </w:pPr>
    </w:p>
    <w:p w14:paraId="19E80DA3" w14:textId="356E28C0" w:rsidR="00D9378E" w:rsidRPr="00885DCC" w:rsidRDefault="00BE5DB9" w:rsidP="005670FE">
      <w:pPr>
        <w:rPr>
          <w:noProof/>
          <w:color w:val="000000" w:themeColor="text1"/>
          <w:lang w:val="de-DE"/>
        </w:rPr>
      </w:pPr>
      <w:r w:rsidRPr="00885DCC">
        <w:rPr>
          <w:noProof/>
          <w:color w:val="000000" w:themeColor="text1"/>
          <w:lang w:val="de-DE"/>
        </w:rPr>
        <w:t xml:space="preserve">Sonstige Bestandteile: </w:t>
      </w:r>
      <w:r w:rsidR="00D9378E" w:rsidRPr="00885DCC">
        <w:rPr>
          <w:noProof/>
          <w:color w:val="000000" w:themeColor="text1"/>
          <w:lang w:val="de-DE"/>
        </w:rPr>
        <w:t>Histidin</w:t>
      </w:r>
      <w:r w:rsidRPr="00885DCC">
        <w:rPr>
          <w:noProof/>
          <w:color w:val="000000" w:themeColor="text1"/>
          <w:lang w:val="de-DE"/>
        </w:rPr>
        <w:t>,</w:t>
      </w:r>
      <w:r w:rsidR="004D02D8" w:rsidRPr="00885DCC">
        <w:rPr>
          <w:noProof/>
          <w:color w:val="000000" w:themeColor="text1"/>
          <w:lang w:val="de-DE"/>
        </w:rPr>
        <w:t xml:space="preserve"> </w:t>
      </w:r>
      <w:r w:rsidR="00E54E01" w:rsidRPr="00885DCC">
        <w:rPr>
          <w:noProof/>
          <w:color w:val="000000" w:themeColor="text1"/>
          <w:lang w:val="de-DE"/>
        </w:rPr>
        <w:t>Essigsäure</w:t>
      </w:r>
      <w:r w:rsidR="00B7456A" w:rsidRPr="00885DCC">
        <w:rPr>
          <w:noProof/>
          <w:color w:val="000000" w:themeColor="text1"/>
          <w:lang w:val="de-DE"/>
        </w:rPr>
        <w:t> </w:t>
      </w:r>
      <w:r w:rsidR="00E54E01" w:rsidRPr="00885DCC">
        <w:rPr>
          <w:noProof/>
          <w:color w:val="000000" w:themeColor="text1"/>
          <w:lang w:val="de-DE"/>
        </w:rPr>
        <w:t>99</w:t>
      </w:r>
      <w:r w:rsidR="00FA4123" w:rsidRPr="00885DCC">
        <w:rPr>
          <w:noProof/>
          <w:color w:val="000000" w:themeColor="text1"/>
          <w:w w:val="50"/>
          <w:lang w:val="de-DE"/>
        </w:rPr>
        <w:t> </w:t>
      </w:r>
      <w:r w:rsidR="00E54E01" w:rsidRPr="00885DCC">
        <w:rPr>
          <w:noProof/>
          <w:color w:val="000000" w:themeColor="text1"/>
          <w:lang w:val="de-DE"/>
        </w:rPr>
        <w:t>%</w:t>
      </w:r>
      <w:r w:rsidRPr="00885DCC">
        <w:rPr>
          <w:noProof/>
          <w:color w:val="000000" w:themeColor="text1"/>
          <w:lang w:val="de-DE"/>
        </w:rPr>
        <w:t>,</w:t>
      </w:r>
      <w:r w:rsidR="004D02D8" w:rsidRPr="00885DCC">
        <w:rPr>
          <w:noProof/>
          <w:color w:val="000000" w:themeColor="text1"/>
          <w:lang w:val="de-DE"/>
        </w:rPr>
        <w:t xml:space="preserve"> </w:t>
      </w:r>
      <w:r w:rsidR="00544885" w:rsidRPr="00885DCC">
        <w:rPr>
          <w:noProof/>
          <w:color w:val="000000" w:themeColor="text1"/>
          <w:lang w:val="de-DE"/>
        </w:rPr>
        <w:t>Saccharose</w:t>
      </w:r>
      <w:r w:rsidRPr="00885DCC">
        <w:rPr>
          <w:noProof/>
          <w:color w:val="000000" w:themeColor="text1"/>
          <w:lang w:val="de-DE"/>
        </w:rPr>
        <w:t>,</w:t>
      </w:r>
      <w:r w:rsidR="004D02D8" w:rsidRPr="00885DCC">
        <w:rPr>
          <w:noProof/>
          <w:color w:val="000000" w:themeColor="text1"/>
          <w:lang w:val="de-DE"/>
        </w:rPr>
        <w:t xml:space="preserve"> </w:t>
      </w:r>
      <w:r w:rsidR="00D9378E" w:rsidRPr="00885DCC">
        <w:rPr>
          <w:noProof/>
          <w:color w:val="000000" w:themeColor="text1"/>
          <w:lang w:val="de-DE"/>
        </w:rPr>
        <w:t>Polysorbat</w:t>
      </w:r>
      <w:r w:rsidR="00083F17" w:rsidRPr="00885DCC">
        <w:rPr>
          <w:noProof/>
          <w:color w:val="000000" w:themeColor="text1"/>
          <w:lang w:val="de-DE"/>
        </w:rPr>
        <w:t> </w:t>
      </w:r>
      <w:r w:rsidR="00D9378E" w:rsidRPr="00885DCC">
        <w:rPr>
          <w:noProof/>
          <w:color w:val="000000" w:themeColor="text1"/>
          <w:lang w:val="de-DE"/>
        </w:rPr>
        <w:t>20</w:t>
      </w:r>
      <w:r w:rsidRPr="00885DCC">
        <w:rPr>
          <w:noProof/>
          <w:color w:val="000000" w:themeColor="text1"/>
          <w:lang w:val="de-DE"/>
        </w:rPr>
        <w:t>,</w:t>
      </w:r>
      <w:r w:rsidR="004D02D8" w:rsidRPr="00885DCC">
        <w:rPr>
          <w:noProof/>
          <w:color w:val="000000" w:themeColor="text1"/>
          <w:lang w:val="de-DE"/>
        </w:rPr>
        <w:t xml:space="preserve"> </w:t>
      </w:r>
      <w:r w:rsidR="00D9378E" w:rsidRPr="00885DCC">
        <w:rPr>
          <w:noProof/>
          <w:color w:val="000000" w:themeColor="text1"/>
          <w:lang w:val="de-DE"/>
        </w:rPr>
        <w:t>Wasser für Injektionszwecke</w:t>
      </w:r>
      <w:r w:rsidR="001476F6" w:rsidRPr="00885DCC">
        <w:rPr>
          <w:noProof/>
          <w:color w:val="000000" w:themeColor="text1"/>
          <w:lang w:val="de-DE"/>
        </w:rPr>
        <w:t>.</w:t>
      </w:r>
    </w:p>
    <w:p w14:paraId="765FE4A1" w14:textId="77777777" w:rsidR="00D9378E" w:rsidRPr="00885DCC" w:rsidRDefault="00D9378E" w:rsidP="005670FE">
      <w:pPr>
        <w:rPr>
          <w:noProof/>
          <w:color w:val="000000" w:themeColor="text1"/>
          <w:lang w:val="de-DE"/>
        </w:rPr>
      </w:pPr>
    </w:p>
    <w:p w14:paraId="57D2E597" w14:textId="77777777" w:rsidR="00D9378E" w:rsidRPr="00885DCC" w:rsidRDefault="00D9378E" w:rsidP="005670FE">
      <w:pPr>
        <w:rPr>
          <w:noProof/>
          <w:color w:val="000000" w:themeColor="text1"/>
          <w:lang w:val="de-DE"/>
        </w:rPr>
      </w:pPr>
    </w:p>
    <w:p w14:paraId="50BEC612" w14:textId="77777777" w:rsidR="00D9378E" w:rsidRPr="00885DCC" w:rsidRDefault="00D9378E" w:rsidP="005670FE">
      <w:pPr>
        <w:pBdr>
          <w:top w:val="single" w:sz="4" w:space="1" w:color="auto"/>
          <w:left w:val="single" w:sz="4" w:space="4" w:color="auto"/>
          <w:bottom w:val="single" w:sz="4" w:space="1" w:color="auto"/>
          <w:right w:val="single" w:sz="4" w:space="4" w:color="auto"/>
        </w:pBdr>
        <w:ind w:left="567" w:hanging="567"/>
        <w:rPr>
          <w:noProof/>
          <w:color w:val="000000" w:themeColor="text1"/>
          <w:lang w:val="de-DE"/>
        </w:rPr>
      </w:pPr>
      <w:r w:rsidRPr="00885DCC">
        <w:rPr>
          <w:b/>
          <w:noProof/>
          <w:color w:val="000000" w:themeColor="text1"/>
          <w:lang w:val="de-DE"/>
        </w:rPr>
        <w:t>4.</w:t>
      </w:r>
      <w:r w:rsidRPr="00885DCC">
        <w:rPr>
          <w:b/>
          <w:noProof/>
          <w:color w:val="000000" w:themeColor="text1"/>
          <w:lang w:val="de-DE"/>
        </w:rPr>
        <w:tab/>
        <w:t>DARREICHUNGSFORM UND INHALT</w:t>
      </w:r>
    </w:p>
    <w:p w14:paraId="41C16FD0" w14:textId="77777777" w:rsidR="00D9378E" w:rsidRPr="00885DCC" w:rsidRDefault="00D9378E" w:rsidP="005670FE">
      <w:pPr>
        <w:rPr>
          <w:noProof/>
          <w:color w:val="000000" w:themeColor="text1"/>
          <w:lang w:val="de-DE"/>
        </w:rPr>
      </w:pPr>
    </w:p>
    <w:p w14:paraId="34EB5F25" w14:textId="77777777" w:rsidR="00D9378E" w:rsidRPr="00885DCC" w:rsidRDefault="00D9378E" w:rsidP="005670FE">
      <w:pPr>
        <w:rPr>
          <w:noProof/>
          <w:color w:val="000000" w:themeColor="text1"/>
          <w:lang w:val="de-DE"/>
        </w:rPr>
      </w:pPr>
      <w:r w:rsidRPr="00885DCC">
        <w:rPr>
          <w:noProof/>
          <w:color w:val="000000" w:themeColor="text1"/>
          <w:highlight w:val="lightGray"/>
          <w:lang w:val="de-DE"/>
        </w:rPr>
        <w:t>Konzentrat zur Herstellung einer Infusionslösung</w:t>
      </w:r>
    </w:p>
    <w:p w14:paraId="44ADED73" w14:textId="77777777" w:rsidR="00D9378E" w:rsidRPr="00885DCC" w:rsidRDefault="004A2624" w:rsidP="005670FE">
      <w:pPr>
        <w:rPr>
          <w:noProof/>
          <w:color w:val="000000" w:themeColor="text1"/>
          <w:lang w:val="de-DE"/>
        </w:rPr>
      </w:pPr>
      <w:r w:rsidRPr="00885DCC">
        <w:rPr>
          <w:noProof/>
          <w:color w:val="000000" w:themeColor="text1"/>
          <w:lang w:val="de-DE"/>
        </w:rPr>
        <w:t>840</w:t>
      </w:r>
      <w:r w:rsidR="00D9378E" w:rsidRPr="00885DCC">
        <w:rPr>
          <w:noProof/>
          <w:color w:val="000000" w:themeColor="text1"/>
          <w:lang w:val="de-DE"/>
        </w:rPr>
        <w:t> mg/</w:t>
      </w:r>
      <w:r w:rsidRPr="00885DCC">
        <w:rPr>
          <w:noProof/>
          <w:color w:val="000000" w:themeColor="text1"/>
          <w:lang w:val="de-DE"/>
        </w:rPr>
        <w:t>14</w:t>
      </w:r>
      <w:r w:rsidR="00D9378E" w:rsidRPr="00885DCC">
        <w:rPr>
          <w:noProof/>
          <w:color w:val="000000" w:themeColor="text1"/>
          <w:lang w:val="de-DE"/>
        </w:rPr>
        <w:t> ml</w:t>
      </w:r>
    </w:p>
    <w:p w14:paraId="5F7B3AE7" w14:textId="77777777" w:rsidR="00D9378E" w:rsidRPr="00885DCC" w:rsidRDefault="00D9378E" w:rsidP="005670FE">
      <w:pPr>
        <w:rPr>
          <w:noProof/>
          <w:color w:val="000000" w:themeColor="text1"/>
          <w:lang w:val="de-DE"/>
        </w:rPr>
      </w:pPr>
      <w:r w:rsidRPr="00885DCC">
        <w:rPr>
          <w:noProof/>
          <w:color w:val="000000" w:themeColor="text1"/>
          <w:lang w:val="de-DE"/>
        </w:rPr>
        <w:t>1</w:t>
      </w:r>
      <w:r w:rsidR="00083F17" w:rsidRPr="00885DCC">
        <w:rPr>
          <w:noProof/>
          <w:color w:val="000000" w:themeColor="text1"/>
          <w:lang w:val="de-DE"/>
        </w:rPr>
        <w:t> </w:t>
      </w:r>
      <w:r w:rsidRPr="00885DCC">
        <w:rPr>
          <w:noProof/>
          <w:color w:val="000000" w:themeColor="text1"/>
          <w:lang w:val="de-DE"/>
        </w:rPr>
        <w:t>Durchstechflasche</w:t>
      </w:r>
    </w:p>
    <w:p w14:paraId="158F9FDD" w14:textId="77777777" w:rsidR="00D9378E" w:rsidRPr="00885DCC" w:rsidRDefault="00D9378E" w:rsidP="005670FE">
      <w:pPr>
        <w:rPr>
          <w:noProof/>
          <w:color w:val="000000" w:themeColor="text1"/>
          <w:lang w:val="de-DE"/>
        </w:rPr>
      </w:pPr>
    </w:p>
    <w:p w14:paraId="41F4A2FF" w14:textId="77777777" w:rsidR="00D9378E" w:rsidRPr="00885DCC" w:rsidRDefault="00D9378E" w:rsidP="005670FE">
      <w:pPr>
        <w:rPr>
          <w:noProof/>
          <w:color w:val="000000" w:themeColor="text1"/>
          <w:lang w:val="de-DE"/>
        </w:rPr>
      </w:pPr>
    </w:p>
    <w:p w14:paraId="611DF5F0" w14:textId="1F198291" w:rsidR="00D9378E" w:rsidRPr="00885DCC" w:rsidRDefault="00D9378E" w:rsidP="005670FE">
      <w:pPr>
        <w:pBdr>
          <w:top w:val="single" w:sz="4" w:space="1" w:color="auto"/>
          <w:left w:val="single" w:sz="4" w:space="4" w:color="auto"/>
          <w:bottom w:val="single" w:sz="4" w:space="1" w:color="auto"/>
          <w:right w:val="single" w:sz="4" w:space="4" w:color="auto"/>
        </w:pBdr>
        <w:ind w:left="567" w:hanging="567"/>
        <w:rPr>
          <w:noProof/>
          <w:color w:val="000000" w:themeColor="text1"/>
          <w:lang w:val="de-DE"/>
        </w:rPr>
      </w:pPr>
      <w:r w:rsidRPr="00885DCC">
        <w:rPr>
          <w:b/>
          <w:noProof/>
          <w:color w:val="000000" w:themeColor="text1"/>
          <w:lang w:val="de-DE"/>
        </w:rPr>
        <w:t>5.</w:t>
      </w:r>
      <w:r w:rsidRPr="00885DCC">
        <w:rPr>
          <w:b/>
          <w:noProof/>
          <w:color w:val="000000" w:themeColor="text1"/>
          <w:lang w:val="de-DE"/>
        </w:rPr>
        <w:tab/>
        <w:t>HINWEISE ZUR UND ART DER ANWENDUNG</w:t>
      </w:r>
    </w:p>
    <w:p w14:paraId="5570E834" w14:textId="77777777" w:rsidR="00D9378E" w:rsidRPr="00885DCC" w:rsidRDefault="00D9378E" w:rsidP="005670FE">
      <w:pPr>
        <w:rPr>
          <w:noProof/>
          <w:color w:val="000000" w:themeColor="text1"/>
          <w:lang w:val="de-DE"/>
        </w:rPr>
      </w:pPr>
    </w:p>
    <w:p w14:paraId="678901EF" w14:textId="77777777" w:rsidR="00D9378E" w:rsidRPr="00885DCC" w:rsidRDefault="00D9378E" w:rsidP="005670FE">
      <w:pPr>
        <w:rPr>
          <w:noProof/>
          <w:color w:val="000000" w:themeColor="text1"/>
          <w:lang w:val="de-DE"/>
        </w:rPr>
      </w:pPr>
      <w:r w:rsidRPr="00885DCC">
        <w:rPr>
          <w:noProof/>
          <w:color w:val="000000" w:themeColor="text1"/>
          <w:lang w:val="de-DE"/>
        </w:rPr>
        <w:t>Packungsbeilage beachten</w:t>
      </w:r>
    </w:p>
    <w:p w14:paraId="0E1C0F02" w14:textId="77777777" w:rsidR="00D9378E" w:rsidRPr="00885DCC" w:rsidRDefault="00D9378E" w:rsidP="005670FE">
      <w:pPr>
        <w:rPr>
          <w:noProof/>
          <w:color w:val="000000" w:themeColor="text1"/>
          <w:lang w:val="de-DE"/>
        </w:rPr>
      </w:pPr>
      <w:r w:rsidRPr="00885DCC">
        <w:rPr>
          <w:noProof/>
          <w:color w:val="000000" w:themeColor="text1"/>
          <w:lang w:val="de-DE"/>
        </w:rPr>
        <w:t>Zur intravenösen Anwendung nach Verdünnung</w:t>
      </w:r>
    </w:p>
    <w:p w14:paraId="657889C1" w14:textId="77777777" w:rsidR="00D9378E" w:rsidRPr="00885DCC" w:rsidRDefault="00D9378E" w:rsidP="005670FE">
      <w:pPr>
        <w:rPr>
          <w:noProof/>
          <w:color w:val="000000" w:themeColor="text1"/>
          <w:lang w:val="de-DE"/>
        </w:rPr>
      </w:pPr>
    </w:p>
    <w:p w14:paraId="5C499CA2" w14:textId="77777777" w:rsidR="00D9378E" w:rsidRPr="00885DCC" w:rsidRDefault="00D9378E" w:rsidP="005670FE">
      <w:pPr>
        <w:rPr>
          <w:noProof/>
          <w:color w:val="000000" w:themeColor="text1"/>
          <w:lang w:val="de-DE"/>
        </w:rPr>
      </w:pPr>
    </w:p>
    <w:p w14:paraId="0F0AE5CB" w14:textId="77777777" w:rsidR="00D9378E" w:rsidRPr="00885DCC" w:rsidRDefault="00D9378E" w:rsidP="005670FE">
      <w:pPr>
        <w:pBdr>
          <w:top w:val="single" w:sz="4" w:space="1" w:color="auto"/>
          <w:left w:val="single" w:sz="4" w:space="4" w:color="auto"/>
          <w:bottom w:val="single" w:sz="4" w:space="1" w:color="auto"/>
          <w:right w:val="single" w:sz="4" w:space="4" w:color="auto"/>
        </w:pBdr>
        <w:ind w:left="567" w:hanging="567"/>
        <w:rPr>
          <w:noProof/>
          <w:color w:val="000000" w:themeColor="text1"/>
          <w:lang w:val="de-DE"/>
        </w:rPr>
      </w:pPr>
      <w:r w:rsidRPr="00885DCC">
        <w:rPr>
          <w:b/>
          <w:noProof/>
          <w:color w:val="000000" w:themeColor="text1"/>
          <w:lang w:val="de-DE"/>
        </w:rPr>
        <w:t>6.</w:t>
      </w:r>
      <w:r w:rsidRPr="00885DCC">
        <w:rPr>
          <w:b/>
          <w:noProof/>
          <w:color w:val="000000" w:themeColor="text1"/>
          <w:lang w:val="de-DE"/>
        </w:rPr>
        <w:tab/>
        <w:t>WARNHINWEIS, DASS DAS ARZNEIMITTEL FÜR KINDER UNZUGÄNGLICH AUFZUBEWAHREN IST</w:t>
      </w:r>
    </w:p>
    <w:p w14:paraId="301E68A6" w14:textId="77777777" w:rsidR="00D9378E" w:rsidRPr="00885DCC" w:rsidRDefault="00D9378E" w:rsidP="005670FE">
      <w:pPr>
        <w:rPr>
          <w:noProof/>
          <w:color w:val="000000" w:themeColor="text1"/>
          <w:lang w:val="de-DE"/>
        </w:rPr>
      </w:pPr>
    </w:p>
    <w:p w14:paraId="19A18239" w14:textId="77777777" w:rsidR="00D9378E" w:rsidRPr="00885DCC" w:rsidRDefault="00D9378E" w:rsidP="005670FE">
      <w:pPr>
        <w:rPr>
          <w:noProof/>
          <w:color w:val="000000" w:themeColor="text1"/>
          <w:lang w:val="de-DE"/>
        </w:rPr>
      </w:pPr>
    </w:p>
    <w:p w14:paraId="640D76FB" w14:textId="77777777" w:rsidR="00D9378E" w:rsidRPr="00885DCC" w:rsidRDefault="00D9378E" w:rsidP="005670FE">
      <w:pPr>
        <w:pBdr>
          <w:top w:val="single" w:sz="4" w:space="1" w:color="auto"/>
          <w:left w:val="single" w:sz="4" w:space="4" w:color="auto"/>
          <w:bottom w:val="single" w:sz="4" w:space="1" w:color="auto"/>
          <w:right w:val="single" w:sz="4" w:space="4" w:color="auto"/>
        </w:pBdr>
        <w:ind w:left="567" w:hanging="567"/>
        <w:rPr>
          <w:noProof/>
          <w:color w:val="000000" w:themeColor="text1"/>
          <w:lang w:val="de-DE"/>
        </w:rPr>
      </w:pPr>
      <w:r w:rsidRPr="00885DCC">
        <w:rPr>
          <w:b/>
          <w:noProof/>
          <w:color w:val="000000" w:themeColor="text1"/>
          <w:lang w:val="de-DE"/>
        </w:rPr>
        <w:t>7.</w:t>
      </w:r>
      <w:r w:rsidRPr="00885DCC">
        <w:rPr>
          <w:b/>
          <w:noProof/>
          <w:color w:val="000000" w:themeColor="text1"/>
          <w:lang w:val="de-DE"/>
        </w:rPr>
        <w:tab/>
        <w:t>WEITERE WARNHINWEISE, FALLS ERFORDERLICH</w:t>
      </w:r>
    </w:p>
    <w:p w14:paraId="739A76D0" w14:textId="77777777" w:rsidR="00DB424E" w:rsidRPr="00885DCC" w:rsidRDefault="00DB424E" w:rsidP="005670FE">
      <w:pPr>
        <w:tabs>
          <w:tab w:val="left" w:pos="749"/>
        </w:tabs>
        <w:rPr>
          <w:noProof/>
          <w:color w:val="000000" w:themeColor="text1"/>
          <w:lang w:val="de-DE"/>
        </w:rPr>
      </w:pPr>
    </w:p>
    <w:p w14:paraId="07CCFE88" w14:textId="77777777" w:rsidR="00DB424E" w:rsidRPr="00885DCC" w:rsidRDefault="00DB424E" w:rsidP="005670FE">
      <w:pPr>
        <w:rPr>
          <w:noProof/>
          <w:color w:val="000000" w:themeColor="text1"/>
          <w:lang w:val="de-DE"/>
        </w:rPr>
      </w:pPr>
      <w:r w:rsidRPr="00885DCC">
        <w:rPr>
          <w:noProof/>
          <w:color w:val="000000" w:themeColor="text1"/>
          <w:lang w:val="de-DE"/>
        </w:rPr>
        <w:t>Durchstechflasche nicht schütteln</w:t>
      </w:r>
    </w:p>
    <w:p w14:paraId="5E4D4959" w14:textId="77777777" w:rsidR="00DB424E" w:rsidRPr="00885DCC" w:rsidRDefault="00DB424E" w:rsidP="005670FE">
      <w:pPr>
        <w:rPr>
          <w:noProof/>
          <w:color w:val="000000" w:themeColor="text1"/>
          <w:lang w:val="de-DE"/>
        </w:rPr>
      </w:pPr>
    </w:p>
    <w:p w14:paraId="5603C009" w14:textId="77777777" w:rsidR="00D9378E" w:rsidRPr="00885DCC" w:rsidRDefault="00D9378E" w:rsidP="005670FE">
      <w:pPr>
        <w:tabs>
          <w:tab w:val="left" w:pos="749"/>
        </w:tabs>
        <w:rPr>
          <w:noProof/>
          <w:color w:val="000000" w:themeColor="text1"/>
          <w:lang w:val="de-DE"/>
        </w:rPr>
      </w:pPr>
    </w:p>
    <w:p w14:paraId="68EAF7E7" w14:textId="77777777" w:rsidR="00D9378E" w:rsidRPr="00885DCC" w:rsidRDefault="00D9378E" w:rsidP="005670FE">
      <w:pPr>
        <w:pBdr>
          <w:top w:val="single" w:sz="4" w:space="1" w:color="auto"/>
          <w:left w:val="single" w:sz="4" w:space="4" w:color="auto"/>
          <w:bottom w:val="single" w:sz="4" w:space="1" w:color="auto"/>
          <w:right w:val="single" w:sz="4" w:space="4" w:color="auto"/>
        </w:pBdr>
        <w:ind w:left="567" w:hanging="567"/>
        <w:rPr>
          <w:noProof/>
          <w:color w:val="000000" w:themeColor="text1"/>
          <w:highlight w:val="lightGray"/>
          <w:lang w:val="de-DE"/>
        </w:rPr>
      </w:pPr>
      <w:r w:rsidRPr="00885DCC">
        <w:rPr>
          <w:b/>
          <w:noProof/>
          <w:color w:val="000000" w:themeColor="text1"/>
          <w:lang w:val="de-DE"/>
        </w:rPr>
        <w:t>8.</w:t>
      </w:r>
      <w:r w:rsidRPr="00885DCC">
        <w:rPr>
          <w:b/>
          <w:noProof/>
          <w:color w:val="000000" w:themeColor="text1"/>
          <w:lang w:val="de-DE"/>
        </w:rPr>
        <w:tab/>
        <w:t>VERFALLDATUM</w:t>
      </w:r>
    </w:p>
    <w:p w14:paraId="19354292" w14:textId="77777777" w:rsidR="00D9378E" w:rsidRPr="00885DCC" w:rsidRDefault="00D9378E" w:rsidP="005670FE">
      <w:pPr>
        <w:rPr>
          <w:noProof/>
          <w:color w:val="000000" w:themeColor="text1"/>
          <w:highlight w:val="lightGray"/>
          <w:lang w:val="de-DE"/>
        </w:rPr>
      </w:pPr>
    </w:p>
    <w:p w14:paraId="2B4792DD" w14:textId="59F79D33" w:rsidR="00D9378E" w:rsidRPr="00885DCC" w:rsidRDefault="00041366" w:rsidP="005670FE">
      <w:pPr>
        <w:rPr>
          <w:noProof/>
          <w:color w:val="000000" w:themeColor="text1"/>
          <w:lang w:val="de-DE"/>
        </w:rPr>
      </w:pPr>
      <w:r w:rsidRPr="00885DCC">
        <w:rPr>
          <w:noProof/>
          <w:color w:val="000000" w:themeColor="text1"/>
          <w:lang w:val="de-DE"/>
        </w:rPr>
        <w:t>v</w:t>
      </w:r>
      <w:r w:rsidR="00D028E7" w:rsidRPr="00885DCC">
        <w:rPr>
          <w:noProof/>
          <w:color w:val="000000" w:themeColor="text1"/>
          <w:lang w:val="de-DE"/>
        </w:rPr>
        <w:t>erwendbar bis</w:t>
      </w:r>
    </w:p>
    <w:p w14:paraId="73D9E81F" w14:textId="77777777" w:rsidR="00D9378E" w:rsidRPr="00885DCC" w:rsidRDefault="00D9378E" w:rsidP="005670FE">
      <w:pPr>
        <w:rPr>
          <w:noProof/>
          <w:color w:val="000000" w:themeColor="text1"/>
          <w:szCs w:val="22"/>
          <w:highlight w:val="lightGray"/>
          <w:lang w:val="de-DE"/>
        </w:rPr>
      </w:pPr>
    </w:p>
    <w:p w14:paraId="09AAE42D" w14:textId="77777777" w:rsidR="007216EB" w:rsidRPr="00885DCC" w:rsidRDefault="007216EB" w:rsidP="005670FE">
      <w:pPr>
        <w:rPr>
          <w:noProof/>
          <w:color w:val="000000" w:themeColor="text1"/>
          <w:szCs w:val="22"/>
          <w:highlight w:val="lightGray"/>
          <w:lang w:val="de-DE"/>
        </w:rPr>
      </w:pPr>
    </w:p>
    <w:p w14:paraId="7C005003" w14:textId="77777777" w:rsidR="00D9378E" w:rsidRPr="00885DCC" w:rsidRDefault="00D9378E" w:rsidP="005670FE">
      <w:pPr>
        <w:keepNext/>
        <w:keepLines/>
        <w:pBdr>
          <w:top w:val="single" w:sz="4" w:space="1" w:color="auto"/>
          <w:left w:val="single" w:sz="4" w:space="4" w:color="auto"/>
          <w:bottom w:val="single" w:sz="4" w:space="1" w:color="auto"/>
          <w:right w:val="single" w:sz="4" w:space="4" w:color="auto"/>
        </w:pBdr>
        <w:ind w:left="567" w:hanging="567"/>
        <w:rPr>
          <w:noProof/>
          <w:color w:val="000000" w:themeColor="text1"/>
          <w:lang w:val="de-DE"/>
        </w:rPr>
      </w:pPr>
      <w:r w:rsidRPr="00885DCC">
        <w:rPr>
          <w:b/>
          <w:noProof/>
          <w:color w:val="000000" w:themeColor="text1"/>
          <w:lang w:val="de-DE"/>
        </w:rPr>
        <w:lastRenderedPageBreak/>
        <w:t>9.</w:t>
      </w:r>
      <w:r w:rsidRPr="00885DCC">
        <w:rPr>
          <w:b/>
          <w:noProof/>
          <w:color w:val="000000" w:themeColor="text1"/>
          <w:lang w:val="de-DE"/>
        </w:rPr>
        <w:tab/>
        <w:t>BESONDERE VORSICHTSMASSNAHMEN FÜR DIE AUFBEWAHRUNG</w:t>
      </w:r>
    </w:p>
    <w:p w14:paraId="330A6FBD" w14:textId="77777777" w:rsidR="00D9378E" w:rsidRPr="00885DCC" w:rsidRDefault="00D9378E" w:rsidP="005670FE">
      <w:pPr>
        <w:keepNext/>
        <w:keepLines/>
        <w:rPr>
          <w:noProof/>
          <w:color w:val="000000" w:themeColor="text1"/>
          <w:lang w:val="de-DE"/>
        </w:rPr>
      </w:pPr>
    </w:p>
    <w:p w14:paraId="326D67D3" w14:textId="77777777" w:rsidR="00D9378E" w:rsidRPr="00885DCC" w:rsidRDefault="00D9378E" w:rsidP="005670FE">
      <w:pPr>
        <w:keepNext/>
        <w:keepLines/>
        <w:ind w:left="567" w:hanging="567"/>
        <w:rPr>
          <w:noProof/>
          <w:color w:val="000000" w:themeColor="text1"/>
          <w:lang w:val="de-DE"/>
        </w:rPr>
      </w:pPr>
      <w:r w:rsidRPr="00885DCC">
        <w:rPr>
          <w:noProof/>
          <w:color w:val="000000" w:themeColor="text1"/>
          <w:lang w:val="de-DE"/>
        </w:rPr>
        <w:t xml:space="preserve">Im </w:t>
      </w:r>
      <w:r w:rsidR="00610E66" w:rsidRPr="00885DCC">
        <w:rPr>
          <w:noProof/>
          <w:color w:val="000000" w:themeColor="text1"/>
          <w:lang w:val="de-DE"/>
        </w:rPr>
        <w:t xml:space="preserve">Kühlschrank </w:t>
      </w:r>
      <w:r w:rsidR="005340EE" w:rsidRPr="00885DCC">
        <w:rPr>
          <w:noProof/>
          <w:color w:val="000000" w:themeColor="text1"/>
          <w:lang w:val="de-DE"/>
        </w:rPr>
        <w:t>lagern</w:t>
      </w:r>
    </w:p>
    <w:p w14:paraId="2A34CC0A" w14:textId="77777777" w:rsidR="00D9378E" w:rsidRPr="00885DCC" w:rsidRDefault="00D9378E" w:rsidP="005670FE">
      <w:pPr>
        <w:keepNext/>
        <w:keepLines/>
        <w:ind w:left="567" w:hanging="567"/>
        <w:rPr>
          <w:noProof/>
          <w:color w:val="000000" w:themeColor="text1"/>
          <w:lang w:val="de-DE"/>
        </w:rPr>
      </w:pPr>
      <w:r w:rsidRPr="00885DCC">
        <w:rPr>
          <w:noProof/>
          <w:color w:val="000000" w:themeColor="text1"/>
          <w:lang w:val="de-DE"/>
        </w:rPr>
        <w:t>Nicht einfrieren</w:t>
      </w:r>
    </w:p>
    <w:p w14:paraId="468472ED" w14:textId="77777777" w:rsidR="00D9378E" w:rsidRPr="00885DCC" w:rsidRDefault="00D9378E" w:rsidP="005670FE">
      <w:pPr>
        <w:keepNext/>
        <w:keepLines/>
        <w:rPr>
          <w:noProof/>
          <w:color w:val="000000" w:themeColor="text1"/>
          <w:lang w:val="de-DE"/>
        </w:rPr>
      </w:pPr>
      <w:r w:rsidRPr="00885DCC">
        <w:rPr>
          <w:noProof/>
          <w:color w:val="000000" w:themeColor="text1"/>
          <w:lang w:val="de-DE"/>
        </w:rPr>
        <w:t>Durchstechflasche im Umkarton aufbewahren, um den Inhalt vor Licht zu schützen</w:t>
      </w:r>
    </w:p>
    <w:p w14:paraId="6239B906" w14:textId="77777777" w:rsidR="00D9378E" w:rsidRPr="00885DCC" w:rsidRDefault="00D9378E" w:rsidP="005670FE">
      <w:pPr>
        <w:ind w:left="567" w:hanging="567"/>
        <w:rPr>
          <w:noProof/>
          <w:color w:val="000000" w:themeColor="text1"/>
          <w:lang w:val="de-DE"/>
        </w:rPr>
      </w:pPr>
    </w:p>
    <w:p w14:paraId="5B7C0D98" w14:textId="77777777" w:rsidR="00D9378E" w:rsidRPr="00885DCC" w:rsidRDefault="00D9378E" w:rsidP="005670FE">
      <w:pPr>
        <w:ind w:left="567" w:hanging="567"/>
        <w:rPr>
          <w:noProof/>
          <w:color w:val="000000" w:themeColor="text1"/>
          <w:lang w:val="de-DE"/>
        </w:rPr>
      </w:pPr>
    </w:p>
    <w:p w14:paraId="41226812" w14:textId="77777777" w:rsidR="00D9378E" w:rsidRPr="00885DCC" w:rsidRDefault="00D9378E" w:rsidP="005670FE">
      <w:pPr>
        <w:pBdr>
          <w:top w:val="single" w:sz="4" w:space="1" w:color="auto"/>
          <w:left w:val="single" w:sz="4" w:space="4" w:color="auto"/>
          <w:bottom w:val="single" w:sz="4" w:space="1" w:color="auto"/>
          <w:right w:val="single" w:sz="4" w:space="4" w:color="auto"/>
        </w:pBdr>
        <w:ind w:left="567" w:hanging="567"/>
        <w:rPr>
          <w:b/>
          <w:noProof/>
          <w:color w:val="000000" w:themeColor="text1"/>
          <w:lang w:val="de-DE"/>
        </w:rPr>
      </w:pPr>
      <w:r w:rsidRPr="00885DCC">
        <w:rPr>
          <w:b/>
          <w:noProof/>
          <w:color w:val="000000" w:themeColor="text1"/>
          <w:lang w:val="de-DE"/>
        </w:rPr>
        <w:t>10.</w:t>
      </w:r>
      <w:r w:rsidRPr="00885DCC">
        <w:rPr>
          <w:b/>
          <w:noProof/>
          <w:color w:val="000000" w:themeColor="text1"/>
          <w:lang w:val="de-DE"/>
        </w:rPr>
        <w:tab/>
        <w:t>GEGEBENENFALLS BESONDERE VORSICHTSMASSNAHMEN FÜR DIE BESEITIGUNG VON NICHT VERWENDETEM ARZNEIMITTEL ODER DAVON STAMMENDEN ABFALLMATERIALIEN</w:t>
      </w:r>
    </w:p>
    <w:p w14:paraId="5FFF4AEF" w14:textId="77777777" w:rsidR="00D9378E" w:rsidRPr="00885DCC" w:rsidRDefault="00D9378E" w:rsidP="005670FE">
      <w:pPr>
        <w:rPr>
          <w:noProof/>
          <w:color w:val="000000" w:themeColor="text1"/>
          <w:lang w:val="de-DE"/>
        </w:rPr>
      </w:pPr>
    </w:p>
    <w:p w14:paraId="5FEAAF34" w14:textId="77777777" w:rsidR="00D9378E" w:rsidRPr="00885DCC" w:rsidRDefault="00D9378E" w:rsidP="005670FE">
      <w:pPr>
        <w:rPr>
          <w:noProof/>
          <w:color w:val="000000" w:themeColor="text1"/>
          <w:lang w:val="de-DE"/>
        </w:rPr>
      </w:pPr>
    </w:p>
    <w:p w14:paraId="49504BCF" w14:textId="77777777" w:rsidR="00D9378E" w:rsidRPr="00885DCC" w:rsidRDefault="00D9378E" w:rsidP="005670FE">
      <w:pPr>
        <w:pBdr>
          <w:top w:val="single" w:sz="4" w:space="1" w:color="auto"/>
          <w:left w:val="single" w:sz="4" w:space="4" w:color="auto"/>
          <w:bottom w:val="single" w:sz="4" w:space="1" w:color="auto"/>
          <w:right w:val="single" w:sz="4" w:space="4" w:color="auto"/>
        </w:pBdr>
        <w:ind w:left="567" w:hanging="567"/>
        <w:rPr>
          <w:b/>
          <w:noProof/>
          <w:color w:val="000000" w:themeColor="text1"/>
          <w:lang w:val="de-DE"/>
        </w:rPr>
      </w:pPr>
      <w:r w:rsidRPr="00885DCC">
        <w:rPr>
          <w:b/>
          <w:noProof/>
          <w:color w:val="000000" w:themeColor="text1"/>
          <w:lang w:val="de-DE"/>
        </w:rPr>
        <w:t>11.</w:t>
      </w:r>
      <w:r w:rsidRPr="00885DCC">
        <w:rPr>
          <w:b/>
          <w:noProof/>
          <w:color w:val="000000" w:themeColor="text1"/>
          <w:lang w:val="de-DE"/>
        </w:rPr>
        <w:tab/>
        <w:t>NAME UND ANSCHRIFT DES PHARMAZEUTISCHEN UNTERNEHMERS</w:t>
      </w:r>
    </w:p>
    <w:p w14:paraId="28792FF3" w14:textId="77777777" w:rsidR="00D9378E" w:rsidRPr="00885DCC" w:rsidRDefault="00D9378E" w:rsidP="005670FE">
      <w:pPr>
        <w:rPr>
          <w:noProof/>
          <w:color w:val="000000" w:themeColor="text1"/>
          <w:lang w:val="de-DE"/>
        </w:rPr>
      </w:pPr>
    </w:p>
    <w:p w14:paraId="4C313865" w14:textId="77777777" w:rsidR="00521A8F" w:rsidRPr="00885DCC" w:rsidRDefault="00521A8F" w:rsidP="005670FE">
      <w:pPr>
        <w:rPr>
          <w:noProof/>
          <w:color w:val="000000" w:themeColor="text1"/>
          <w:lang w:val="de-DE"/>
        </w:rPr>
      </w:pPr>
      <w:r w:rsidRPr="00885DCC">
        <w:rPr>
          <w:noProof/>
          <w:color w:val="000000" w:themeColor="text1"/>
          <w:lang w:val="de-DE"/>
        </w:rPr>
        <w:t xml:space="preserve">Roche Registration GmbH </w:t>
      </w:r>
    </w:p>
    <w:p w14:paraId="174D6099" w14:textId="77777777" w:rsidR="00521A8F" w:rsidRPr="00885DCC" w:rsidRDefault="00521A8F" w:rsidP="005670FE">
      <w:pPr>
        <w:rPr>
          <w:noProof/>
          <w:color w:val="000000" w:themeColor="text1"/>
          <w:lang w:val="de-DE"/>
        </w:rPr>
      </w:pPr>
      <w:r w:rsidRPr="00885DCC">
        <w:rPr>
          <w:noProof/>
          <w:color w:val="000000" w:themeColor="text1"/>
          <w:lang w:val="de-DE"/>
        </w:rPr>
        <w:t>Emil-Barell-Stra</w:t>
      </w:r>
      <w:r w:rsidR="006431F8" w:rsidRPr="00885DCC">
        <w:rPr>
          <w:noProof/>
          <w:color w:val="000000" w:themeColor="text1"/>
          <w:lang w:val="de-DE"/>
        </w:rPr>
        <w:t>ß</w:t>
      </w:r>
      <w:r w:rsidRPr="00885DCC">
        <w:rPr>
          <w:noProof/>
          <w:color w:val="000000" w:themeColor="text1"/>
          <w:lang w:val="de-DE"/>
        </w:rPr>
        <w:t>e 1</w:t>
      </w:r>
    </w:p>
    <w:p w14:paraId="0E7F8243" w14:textId="77777777" w:rsidR="00521A8F" w:rsidRPr="00885DCC" w:rsidRDefault="00521A8F" w:rsidP="005670FE">
      <w:pPr>
        <w:rPr>
          <w:noProof/>
          <w:color w:val="000000" w:themeColor="text1"/>
          <w:lang w:val="de-DE"/>
        </w:rPr>
      </w:pPr>
      <w:r w:rsidRPr="00885DCC">
        <w:rPr>
          <w:noProof/>
          <w:color w:val="000000" w:themeColor="text1"/>
          <w:lang w:val="de-DE"/>
        </w:rPr>
        <w:t>79639 Grenzach-Wyhlen</w:t>
      </w:r>
    </w:p>
    <w:p w14:paraId="4CB4EC0D" w14:textId="77777777" w:rsidR="00521A8F" w:rsidRPr="00885DCC" w:rsidRDefault="00521A8F" w:rsidP="005670FE">
      <w:pPr>
        <w:tabs>
          <w:tab w:val="left" w:pos="567"/>
        </w:tabs>
        <w:rPr>
          <w:noProof/>
          <w:color w:val="000000" w:themeColor="text1"/>
          <w:lang w:val="de-DE"/>
        </w:rPr>
      </w:pPr>
      <w:r w:rsidRPr="00885DCC">
        <w:rPr>
          <w:noProof/>
          <w:color w:val="000000" w:themeColor="text1"/>
          <w:lang w:val="de-DE"/>
        </w:rPr>
        <w:t>Deutschland</w:t>
      </w:r>
    </w:p>
    <w:p w14:paraId="53D092E7" w14:textId="77777777" w:rsidR="00D9378E" w:rsidRPr="00885DCC" w:rsidRDefault="00D9378E" w:rsidP="005670FE">
      <w:pPr>
        <w:rPr>
          <w:noProof/>
          <w:color w:val="000000" w:themeColor="text1"/>
          <w:lang w:val="de-DE"/>
        </w:rPr>
      </w:pPr>
    </w:p>
    <w:p w14:paraId="03A07C24" w14:textId="77777777" w:rsidR="00D9378E" w:rsidRPr="00885DCC" w:rsidRDefault="00D9378E" w:rsidP="005670FE">
      <w:pPr>
        <w:rPr>
          <w:noProof/>
          <w:color w:val="000000" w:themeColor="text1"/>
          <w:lang w:val="de-DE"/>
        </w:rPr>
      </w:pPr>
    </w:p>
    <w:p w14:paraId="3EC72AD9" w14:textId="30B2B02C" w:rsidR="00D9378E" w:rsidRPr="00885DCC" w:rsidRDefault="00D9378E" w:rsidP="005670FE">
      <w:pPr>
        <w:pBdr>
          <w:top w:val="single" w:sz="4" w:space="1" w:color="auto"/>
          <w:left w:val="single" w:sz="4" w:space="4" w:color="auto"/>
          <w:bottom w:val="single" w:sz="4" w:space="1" w:color="auto"/>
          <w:right w:val="single" w:sz="4" w:space="4" w:color="auto"/>
        </w:pBdr>
        <w:ind w:left="567" w:hanging="567"/>
        <w:rPr>
          <w:noProof/>
          <w:color w:val="000000" w:themeColor="text1"/>
          <w:lang w:val="de-DE"/>
        </w:rPr>
      </w:pPr>
      <w:r w:rsidRPr="00885DCC">
        <w:rPr>
          <w:b/>
          <w:noProof/>
          <w:color w:val="000000" w:themeColor="text1"/>
          <w:lang w:val="de-DE"/>
        </w:rPr>
        <w:t>12.</w:t>
      </w:r>
      <w:r w:rsidRPr="00885DCC">
        <w:rPr>
          <w:b/>
          <w:noProof/>
          <w:color w:val="000000" w:themeColor="text1"/>
          <w:lang w:val="de-DE"/>
        </w:rPr>
        <w:tab/>
        <w:t xml:space="preserve">ZULASSUNGSNUMMER </w:t>
      </w:r>
    </w:p>
    <w:p w14:paraId="79C3A264" w14:textId="77777777" w:rsidR="00D9378E" w:rsidRPr="00885DCC" w:rsidRDefault="00D9378E" w:rsidP="005670FE">
      <w:pPr>
        <w:rPr>
          <w:noProof/>
          <w:color w:val="000000" w:themeColor="text1"/>
          <w:lang w:val="de-DE"/>
        </w:rPr>
      </w:pPr>
    </w:p>
    <w:p w14:paraId="6139D52E" w14:textId="77777777" w:rsidR="00D9378E" w:rsidRPr="00885DCC" w:rsidRDefault="006E5BD9" w:rsidP="005670FE">
      <w:pPr>
        <w:rPr>
          <w:noProof/>
          <w:color w:val="000000" w:themeColor="text1"/>
          <w:lang w:val="de-DE"/>
        </w:rPr>
      </w:pPr>
      <w:r w:rsidRPr="00885DCC">
        <w:rPr>
          <w:noProof/>
          <w:color w:val="000000" w:themeColor="text1"/>
          <w:lang w:val="de-DE"/>
        </w:rPr>
        <w:t>EU/1/17/1220/00</w:t>
      </w:r>
      <w:r w:rsidR="004A2624" w:rsidRPr="00885DCC">
        <w:rPr>
          <w:noProof/>
          <w:color w:val="000000" w:themeColor="text1"/>
          <w:lang w:val="de-DE"/>
        </w:rPr>
        <w:t>2</w:t>
      </w:r>
    </w:p>
    <w:p w14:paraId="02B4337C" w14:textId="77777777" w:rsidR="006E5BD9" w:rsidRPr="00885DCC" w:rsidRDefault="006E5BD9" w:rsidP="005670FE">
      <w:pPr>
        <w:rPr>
          <w:noProof/>
          <w:color w:val="000000" w:themeColor="text1"/>
          <w:lang w:val="de-DE"/>
        </w:rPr>
      </w:pPr>
    </w:p>
    <w:p w14:paraId="5627D37E" w14:textId="77777777" w:rsidR="006E5BD9" w:rsidRPr="00885DCC" w:rsidRDefault="006E5BD9" w:rsidP="005670FE">
      <w:pPr>
        <w:rPr>
          <w:noProof/>
          <w:color w:val="000000" w:themeColor="text1"/>
          <w:lang w:val="de-DE"/>
        </w:rPr>
      </w:pPr>
    </w:p>
    <w:p w14:paraId="50E97280" w14:textId="77777777" w:rsidR="00D9378E" w:rsidRPr="00885DCC" w:rsidRDefault="00D9378E" w:rsidP="005670FE">
      <w:pPr>
        <w:pBdr>
          <w:top w:val="single" w:sz="4" w:space="1" w:color="auto"/>
          <w:left w:val="single" w:sz="4" w:space="4" w:color="auto"/>
          <w:bottom w:val="single" w:sz="4" w:space="1" w:color="auto"/>
          <w:right w:val="single" w:sz="4" w:space="4" w:color="auto"/>
        </w:pBdr>
        <w:ind w:left="567" w:hanging="567"/>
        <w:rPr>
          <w:noProof/>
          <w:color w:val="000000" w:themeColor="text1"/>
          <w:lang w:val="de-DE"/>
        </w:rPr>
      </w:pPr>
      <w:r w:rsidRPr="00885DCC">
        <w:rPr>
          <w:b/>
          <w:noProof/>
          <w:color w:val="000000" w:themeColor="text1"/>
          <w:lang w:val="de-DE"/>
        </w:rPr>
        <w:t>13.</w:t>
      </w:r>
      <w:r w:rsidRPr="00885DCC">
        <w:rPr>
          <w:b/>
          <w:noProof/>
          <w:color w:val="000000" w:themeColor="text1"/>
          <w:lang w:val="de-DE"/>
        </w:rPr>
        <w:tab/>
        <w:t>CHARGENBEZEICHNUNG</w:t>
      </w:r>
    </w:p>
    <w:p w14:paraId="26DA6E4B" w14:textId="77777777" w:rsidR="00D9378E" w:rsidRPr="00885DCC" w:rsidRDefault="00D9378E" w:rsidP="005670FE">
      <w:pPr>
        <w:rPr>
          <w:i/>
          <w:noProof/>
          <w:color w:val="000000" w:themeColor="text1"/>
          <w:lang w:val="de-DE"/>
        </w:rPr>
      </w:pPr>
    </w:p>
    <w:p w14:paraId="24C60C43" w14:textId="0B5685DF" w:rsidR="00D9378E" w:rsidRPr="00885DCC" w:rsidRDefault="00D9378E" w:rsidP="005670FE">
      <w:pPr>
        <w:rPr>
          <w:noProof/>
          <w:color w:val="000000" w:themeColor="text1"/>
          <w:lang w:val="de-DE"/>
        </w:rPr>
      </w:pPr>
      <w:r w:rsidRPr="00885DCC">
        <w:rPr>
          <w:noProof/>
          <w:color w:val="000000" w:themeColor="text1"/>
          <w:lang w:val="de-DE"/>
        </w:rPr>
        <w:t>Ch.</w:t>
      </w:r>
      <w:r w:rsidR="000F54BC" w:rsidRPr="00885DCC">
        <w:rPr>
          <w:noProof/>
          <w:color w:val="000000" w:themeColor="text1"/>
          <w:sz w:val="20"/>
          <w:lang w:val="de-DE"/>
        </w:rPr>
        <w:noBreakHyphen/>
      </w:r>
      <w:r w:rsidRPr="00885DCC">
        <w:rPr>
          <w:noProof/>
          <w:color w:val="000000" w:themeColor="text1"/>
          <w:lang w:val="de-DE"/>
        </w:rPr>
        <w:t>B.</w:t>
      </w:r>
    </w:p>
    <w:p w14:paraId="5CD13816" w14:textId="77777777" w:rsidR="00D9378E" w:rsidRPr="00885DCC" w:rsidRDefault="00D9378E" w:rsidP="005670FE">
      <w:pPr>
        <w:rPr>
          <w:noProof/>
          <w:color w:val="000000" w:themeColor="text1"/>
          <w:lang w:val="de-DE"/>
        </w:rPr>
      </w:pPr>
    </w:p>
    <w:p w14:paraId="61618459" w14:textId="77777777" w:rsidR="00D9378E" w:rsidRPr="00885DCC" w:rsidRDefault="00D9378E" w:rsidP="005670FE">
      <w:pPr>
        <w:rPr>
          <w:noProof/>
          <w:color w:val="000000" w:themeColor="text1"/>
          <w:lang w:val="de-DE"/>
        </w:rPr>
      </w:pPr>
    </w:p>
    <w:p w14:paraId="751F3ACC" w14:textId="77777777" w:rsidR="00D9378E" w:rsidRPr="00885DCC" w:rsidRDefault="00D9378E" w:rsidP="005670FE">
      <w:pPr>
        <w:pBdr>
          <w:top w:val="single" w:sz="4" w:space="1" w:color="auto"/>
          <w:left w:val="single" w:sz="4" w:space="4" w:color="auto"/>
          <w:bottom w:val="single" w:sz="4" w:space="1" w:color="auto"/>
          <w:right w:val="single" w:sz="4" w:space="4" w:color="auto"/>
        </w:pBdr>
        <w:ind w:left="567" w:hanging="567"/>
        <w:rPr>
          <w:noProof/>
          <w:color w:val="000000" w:themeColor="text1"/>
          <w:lang w:val="de-DE"/>
        </w:rPr>
      </w:pPr>
      <w:r w:rsidRPr="00885DCC">
        <w:rPr>
          <w:b/>
          <w:noProof/>
          <w:color w:val="000000" w:themeColor="text1"/>
          <w:lang w:val="de-DE"/>
        </w:rPr>
        <w:t>14.</w:t>
      </w:r>
      <w:r w:rsidRPr="00885DCC">
        <w:rPr>
          <w:b/>
          <w:noProof/>
          <w:color w:val="000000" w:themeColor="text1"/>
          <w:lang w:val="de-DE"/>
        </w:rPr>
        <w:tab/>
        <w:t>VERKAUFSABGRENZUNG</w:t>
      </w:r>
    </w:p>
    <w:p w14:paraId="4A1F9699" w14:textId="77777777" w:rsidR="00D9378E" w:rsidRPr="00885DCC" w:rsidRDefault="00D9378E" w:rsidP="005670FE">
      <w:pPr>
        <w:tabs>
          <w:tab w:val="left" w:pos="2730"/>
        </w:tabs>
        <w:rPr>
          <w:i/>
          <w:noProof/>
          <w:color w:val="000000" w:themeColor="text1"/>
          <w:lang w:val="de-DE"/>
        </w:rPr>
      </w:pPr>
    </w:p>
    <w:p w14:paraId="38E15A67" w14:textId="77777777" w:rsidR="00D9378E" w:rsidRPr="00885DCC" w:rsidRDefault="00D9378E" w:rsidP="005670FE">
      <w:pPr>
        <w:rPr>
          <w:noProof/>
          <w:color w:val="000000" w:themeColor="text1"/>
          <w:lang w:val="de-DE"/>
        </w:rPr>
      </w:pPr>
    </w:p>
    <w:p w14:paraId="3855EDB2" w14:textId="77777777" w:rsidR="00D9378E" w:rsidRPr="00885DCC" w:rsidRDefault="00D9378E" w:rsidP="005670FE">
      <w:pPr>
        <w:pBdr>
          <w:top w:val="single" w:sz="4" w:space="2" w:color="auto"/>
          <w:left w:val="single" w:sz="4" w:space="4" w:color="auto"/>
          <w:bottom w:val="single" w:sz="4" w:space="1" w:color="auto"/>
          <w:right w:val="single" w:sz="4" w:space="4" w:color="auto"/>
        </w:pBdr>
        <w:ind w:left="567" w:hanging="567"/>
        <w:rPr>
          <w:noProof/>
          <w:color w:val="000000" w:themeColor="text1"/>
          <w:lang w:val="de-DE"/>
        </w:rPr>
      </w:pPr>
      <w:r w:rsidRPr="00885DCC">
        <w:rPr>
          <w:b/>
          <w:noProof/>
          <w:color w:val="000000" w:themeColor="text1"/>
          <w:lang w:val="de-DE"/>
        </w:rPr>
        <w:t>15.</w:t>
      </w:r>
      <w:r w:rsidRPr="00885DCC">
        <w:rPr>
          <w:b/>
          <w:noProof/>
          <w:color w:val="000000" w:themeColor="text1"/>
          <w:lang w:val="de-DE"/>
        </w:rPr>
        <w:tab/>
        <w:t>HINWEISE FÜR DEN GEBRAUCH</w:t>
      </w:r>
    </w:p>
    <w:p w14:paraId="538C9C0E" w14:textId="77777777" w:rsidR="00D9378E" w:rsidRPr="00885DCC" w:rsidRDefault="00D9378E" w:rsidP="005670FE">
      <w:pPr>
        <w:rPr>
          <w:noProof/>
          <w:color w:val="000000" w:themeColor="text1"/>
          <w:lang w:val="de-DE"/>
        </w:rPr>
      </w:pPr>
    </w:p>
    <w:p w14:paraId="544BAF7C" w14:textId="77777777" w:rsidR="00D9378E" w:rsidRPr="00885DCC" w:rsidRDefault="00D9378E" w:rsidP="005670FE">
      <w:pPr>
        <w:rPr>
          <w:noProof/>
          <w:color w:val="000000" w:themeColor="text1"/>
          <w:lang w:val="de-DE"/>
        </w:rPr>
      </w:pPr>
    </w:p>
    <w:p w14:paraId="7697FF2F" w14:textId="77777777" w:rsidR="00D9378E" w:rsidRPr="00885DCC" w:rsidRDefault="00D9378E" w:rsidP="005670FE">
      <w:pPr>
        <w:pBdr>
          <w:top w:val="single" w:sz="4" w:space="1" w:color="auto"/>
          <w:left w:val="single" w:sz="4" w:space="4" w:color="auto"/>
          <w:bottom w:val="single" w:sz="4" w:space="0" w:color="auto"/>
          <w:right w:val="single" w:sz="4" w:space="4" w:color="auto"/>
        </w:pBdr>
        <w:ind w:left="567" w:hanging="567"/>
        <w:rPr>
          <w:noProof/>
          <w:color w:val="000000" w:themeColor="text1"/>
          <w:lang w:val="de-DE"/>
        </w:rPr>
      </w:pPr>
      <w:r w:rsidRPr="00885DCC">
        <w:rPr>
          <w:b/>
          <w:noProof/>
          <w:color w:val="000000" w:themeColor="text1"/>
          <w:lang w:val="de-DE"/>
        </w:rPr>
        <w:t>16.</w:t>
      </w:r>
      <w:r w:rsidRPr="00885DCC">
        <w:rPr>
          <w:b/>
          <w:noProof/>
          <w:color w:val="000000" w:themeColor="text1"/>
          <w:lang w:val="de-DE"/>
        </w:rPr>
        <w:tab/>
        <w:t>ANGABEN IN BLINDENSCHRIFT</w:t>
      </w:r>
    </w:p>
    <w:p w14:paraId="4025B7CB" w14:textId="77777777" w:rsidR="00D9378E" w:rsidRPr="00885DCC" w:rsidRDefault="00D9378E" w:rsidP="005670FE">
      <w:pPr>
        <w:rPr>
          <w:noProof/>
          <w:color w:val="000000" w:themeColor="text1"/>
          <w:lang w:val="de-DE"/>
        </w:rPr>
      </w:pPr>
    </w:p>
    <w:p w14:paraId="0208BB32" w14:textId="77777777" w:rsidR="00D9378E" w:rsidRPr="00885DCC" w:rsidRDefault="00DB424E" w:rsidP="005670FE">
      <w:pPr>
        <w:rPr>
          <w:noProof/>
          <w:color w:val="000000" w:themeColor="text1"/>
          <w:highlight w:val="lightGray"/>
          <w:lang w:val="de-DE"/>
        </w:rPr>
      </w:pPr>
      <w:r w:rsidRPr="00885DCC">
        <w:rPr>
          <w:noProof/>
          <w:color w:val="000000" w:themeColor="text1"/>
          <w:highlight w:val="lightGray"/>
          <w:lang w:val="de-DE"/>
        </w:rPr>
        <w:t>Der Begründung, keine Angaben in Blindenschrift aufzunehmen, wird zugestimmt.</w:t>
      </w:r>
    </w:p>
    <w:p w14:paraId="2402157A" w14:textId="77777777" w:rsidR="00A515C9" w:rsidRPr="00885DCC" w:rsidRDefault="00A515C9" w:rsidP="005670FE">
      <w:pPr>
        <w:rPr>
          <w:noProof/>
          <w:color w:val="000000" w:themeColor="text1"/>
          <w:szCs w:val="22"/>
          <w:shd w:val="clear" w:color="000000" w:fill="auto"/>
          <w:lang w:val="de-DE"/>
        </w:rPr>
      </w:pPr>
    </w:p>
    <w:p w14:paraId="7EFEB885" w14:textId="77777777" w:rsidR="00DB424E" w:rsidRPr="00885DCC" w:rsidRDefault="00DB424E" w:rsidP="005670FE">
      <w:pPr>
        <w:rPr>
          <w:noProof/>
          <w:color w:val="000000" w:themeColor="text1"/>
          <w:szCs w:val="22"/>
          <w:shd w:val="clear" w:color="000000" w:fill="auto"/>
          <w:lang w:val="de-DE"/>
        </w:rPr>
      </w:pPr>
    </w:p>
    <w:p w14:paraId="0CF9B6F0" w14:textId="77777777" w:rsidR="00D9378E" w:rsidRPr="00885DCC" w:rsidRDefault="00D9378E" w:rsidP="005670FE">
      <w:pPr>
        <w:pBdr>
          <w:top w:val="single" w:sz="4" w:space="1" w:color="auto"/>
          <w:left w:val="single" w:sz="4" w:space="4" w:color="auto"/>
          <w:bottom w:val="single" w:sz="4" w:space="0" w:color="auto"/>
          <w:right w:val="single" w:sz="4" w:space="4" w:color="auto"/>
        </w:pBdr>
        <w:ind w:left="567" w:hanging="567"/>
        <w:rPr>
          <w:i/>
          <w:noProof/>
          <w:color w:val="000000" w:themeColor="text1"/>
          <w:lang w:val="de-DE"/>
        </w:rPr>
      </w:pPr>
      <w:r w:rsidRPr="00885DCC">
        <w:rPr>
          <w:b/>
          <w:noProof/>
          <w:color w:val="000000" w:themeColor="text1"/>
          <w:lang w:val="de-DE"/>
        </w:rPr>
        <w:t>17.</w:t>
      </w:r>
      <w:r w:rsidRPr="00885DCC">
        <w:rPr>
          <w:b/>
          <w:noProof/>
          <w:color w:val="000000" w:themeColor="text1"/>
          <w:lang w:val="de-DE"/>
        </w:rPr>
        <w:tab/>
        <w:t>INDIVIDUELLES ERKENNUNGSMERKMAL – 2D-BARCODE</w:t>
      </w:r>
    </w:p>
    <w:p w14:paraId="62EBC8F6" w14:textId="77777777" w:rsidR="00D9378E" w:rsidRPr="00885DCC" w:rsidRDefault="00D9378E" w:rsidP="005670FE">
      <w:pPr>
        <w:rPr>
          <w:noProof/>
          <w:color w:val="000000" w:themeColor="text1"/>
          <w:lang w:val="de-DE"/>
        </w:rPr>
      </w:pPr>
    </w:p>
    <w:p w14:paraId="0A8972EA" w14:textId="77777777" w:rsidR="00701DB7" w:rsidRPr="00885DCC" w:rsidRDefault="00701DB7" w:rsidP="005670FE">
      <w:pPr>
        <w:rPr>
          <w:noProof/>
          <w:color w:val="000000" w:themeColor="text1"/>
          <w:lang w:val="de-DE"/>
        </w:rPr>
      </w:pPr>
      <w:r w:rsidRPr="00885DCC">
        <w:rPr>
          <w:noProof/>
          <w:color w:val="000000" w:themeColor="text1"/>
          <w:highlight w:val="lightGray"/>
          <w:lang w:val="de-DE"/>
        </w:rPr>
        <w:t>2D</w:t>
      </w:r>
      <w:r w:rsidR="000F54BC" w:rsidRPr="00885DCC">
        <w:rPr>
          <w:noProof/>
          <w:color w:val="000000" w:themeColor="text1"/>
          <w:sz w:val="20"/>
          <w:lang w:val="de-DE"/>
        </w:rPr>
        <w:noBreakHyphen/>
      </w:r>
      <w:r w:rsidRPr="00885DCC">
        <w:rPr>
          <w:noProof/>
          <w:color w:val="000000" w:themeColor="text1"/>
          <w:highlight w:val="lightGray"/>
          <w:lang w:val="de-DE"/>
        </w:rPr>
        <w:t>Barcode mit individuellem Erkennungsmerkmal vorhanden</w:t>
      </w:r>
      <w:r w:rsidRPr="00885DCC">
        <w:rPr>
          <w:noProof/>
          <w:color w:val="000000" w:themeColor="text1"/>
          <w:lang w:val="de-DE"/>
        </w:rPr>
        <w:t>.</w:t>
      </w:r>
    </w:p>
    <w:p w14:paraId="560A43E9" w14:textId="77777777" w:rsidR="00D9378E" w:rsidRPr="00885DCC" w:rsidRDefault="00D9378E" w:rsidP="005670FE">
      <w:pPr>
        <w:rPr>
          <w:noProof/>
          <w:color w:val="000000" w:themeColor="text1"/>
          <w:lang w:val="de-DE"/>
        </w:rPr>
      </w:pPr>
    </w:p>
    <w:p w14:paraId="62DC37BB" w14:textId="77777777" w:rsidR="007216EB" w:rsidRPr="00885DCC" w:rsidRDefault="007216EB" w:rsidP="005670FE">
      <w:pPr>
        <w:rPr>
          <w:noProof/>
          <w:color w:val="000000" w:themeColor="text1"/>
          <w:lang w:val="de-DE"/>
        </w:rPr>
      </w:pPr>
    </w:p>
    <w:p w14:paraId="3552E4F7" w14:textId="77777777" w:rsidR="00D9378E" w:rsidRPr="00885DCC" w:rsidRDefault="00D9378E" w:rsidP="005670FE">
      <w:pPr>
        <w:pBdr>
          <w:top w:val="single" w:sz="4" w:space="1" w:color="auto"/>
          <w:left w:val="single" w:sz="4" w:space="4" w:color="auto"/>
          <w:bottom w:val="single" w:sz="4" w:space="0" w:color="auto"/>
          <w:right w:val="single" w:sz="4" w:space="4" w:color="auto"/>
        </w:pBdr>
        <w:ind w:left="567" w:hanging="567"/>
        <w:rPr>
          <w:i/>
          <w:noProof/>
          <w:color w:val="000000" w:themeColor="text1"/>
          <w:lang w:val="de-DE"/>
        </w:rPr>
      </w:pPr>
      <w:r w:rsidRPr="00885DCC">
        <w:rPr>
          <w:b/>
          <w:noProof/>
          <w:color w:val="000000" w:themeColor="text1"/>
          <w:lang w:val="de-DE"/>
        </w:rPr>
        <w:t>18.</w:t>
      </w:r>
      <w:r w:rsidRPr="00885DCC">
        <w:rPr>
          <w:b/>
          <w:noProof/>
          <w:color w:val="000000" w:themeColor="text1"/>
          <w:lang w:val="de-DE"/>
        </w:rPr>
        <w:tab/>
        <w:t>INDIVIDUELLES ERKENNUNGSMERKMAL – VOM MENSCHEN LESBARES FORMAT</w:t>
      </w:r>
    </w:p>
    <w:p w14:paraId="48269E03" w14:textId="77777777" w:rsidR="00D9378E" w:rsidRPr="00885DCC" w:rsidRDefault="00D9378E" w:rsidP="005670FE">
      <w:pPr>
        <w:rPr>
          <w:noProof/>
          <w:color w:val="000000" w:themeColor="text1"/>
          <w:lang w:val="de-DE"/>
        </w:rPr>
      </w:pPr>
    </w:p>
    <w:p w14:paraId="0C88C178" w14:textId="77777777" w:rsidR="00D9378E" w:rsidRPr="00885DCC" w:rsidRDefault="00D9378E" w:rsidP="005670FE">
      <w:pPr>
        <w:rPr>
          <w:noProof/>
          <w:color w:val="000000" w:themeColor="text1"/>
          <w:szCs w:val="22"/>
          <w:lang w:val="de-DE"/>
        </w:rPr>
      </w:pPr>
      <w:r w:rsidRPr="00885DCC">
        <w:rPr>
          <w:noProof/>
          <w:color w:val="000000" w:themeColor="text1"/>
          <w:lang w:val="de-DE"/>
        </w:rPr>
        <w:t xml:space="preserve">PC </w:t>
      </w:r>
    </w:p>
    <w:p w14:paraId="7572CD0A" w14:textId="77777777" w:rsidR="00D9378E" w:rsidRPr="00885DCC" w:rsidRDefault="00D9378E" w:rsidP="005670FE">
      <w:pPr>
        <w:rPr>
          <w:noProof/>
          <w:color w:val="000000" w:themeColor="text1"/>
          <w:szCs w:val="22"/>
          <w:lang w:val="de-DE"/>
        </w:rPr>
      </w:pPr>
      <w:r w:rsidRPr="00885DCC">
        <w:rPr>
          <w:noProof/>
          <w:color w:val="000000" w:themeColor="text1"/>
          <w:lang w:val="de-DE"/>
        </w:rPr>
        <w:t xml:space="preserve">SN </w:t>
      </w:r>
    </w:p>
    <w:p w14:paraId="5030FE87" w14:textId="77777777" w:rsidR="00D9378E" w:rsidRPr="00885DCC" w:rsidRDefault="00D9378E" w:rsidP="005670FE">
      <w:pPr>
        <w:rPr>
          <w:noProof/>
          <w:color w:val="000000" w:themeColor="text1"/>
          <w:lang w:val="de-DE"/>
        </w:rPr>
      </w:pPr>
      <w:r w:rsidRPr="00885DCC">
        <w:rPr>
          <w:noProof/>
          <w:color w:val="000000" w:themeColor="text1"/>
          <w:lang w:val="de-DE"/>
        </w:rPr>
        <w:t>NN</w:t>
      </w:r>
    </w:p>
    <w:p w14:paraId="02A171AA" w14:textId="77777777" w:rsidR="007D02AE" w:rsidRPr="00885DCC" w:rsidRDefault="007D02AE" w:rsidP="005670FE">
      <w:pPr>
        <w:rPr>
          <w:noProof/>
          <w:color w:val="000000" w:themeColor="text1"/>
          <w:szCs w:val="22"/>
          <w:lang w:val="de-DE"/>
        </w:rPr>
      </w:pPr>
    </w:p>
    <w:p w14:paraId="06923A76" w14:textId="77777777" w:rsidR="00D9378E" w:rsidRPr="00885DCC" w:rsidRDefault="00D9378E" w:rsidP="005670FE">
      <w:pPr>
        <w:rPr>
          <w:b/>
          <w:noProof/>
          <w:color w:val="000000" w:themeColor="text1"/>
          <w:lang w:val="de-DE"/>
        </w:rPr>
      </w:pPr>
      <w:r w:rsidRPr="00885DCC">
        <w:rPr>
          <w:noProof/>
          <w:color w:val="000000" w:themeColor="text1"/>
          <w:lang w:val="de-DE"/>
        </w:rPr>
        <w:br w:type="page"/>
      </w:r>
    </w:p>
    <w:p w14:paraId="32D98116" w14:textId="77777777" w:rsidR="00D9378E" w:rsidRPr="00885DCC" w:rsidRDefault="00D9378E" w:rsidP="005670FE">
      <w:pPr>
        <w:pBdr>
          <w:top w:val="single" w:sz="4" w:space="1" w:color="auto"/>
          <w:left w:val="single" w:sz="4" w:space="4" w:color="auto"/>
          <w:bottom w:val="single" w:sz="4" w:space="1" w:color="auto"/>
          <w:right w:val="single" w:sz="4" w:space="4" w:color="auto"/>
        </w:pBdr>
        <w:ind w:left="567" w:hanging="567"/>
        <w:rPr>
          <w:b/>
          <w:noProof/>
          <w:color w:val="000000" w:themeColor="text1"/>
          <w:lang w:val="de-DE"/>
        </w:rPr>
      </w:pPr>
      <w:r w:rsidRPr="00885DCC">
        <w:rPr>
          <w:b/>
          <w:noProof/>
          <w:color w:val="000000" w:themeColor="text1"/>
          <w:lang w:val="de-DE"/>
        </w:rPr>
        <w:lastRenderedPageBreak/>
        <w:t>MINDESTANGABEN AUF KLEINEN BEHÄLTNISSEN</w:t>
      </w:r>
    </w:p>
    <w:p w14:paraId="5D39E6A6" w14:textId="77777777" w:rsidR="00D9378E" w:rsidRPr="00885DCC" w:rsidRDefault="00D9378E" w:rsidP="005670FE">
      <w:pPr>
        <w:pBdr>
          <w:top w:val="single" w:sz="4" w:space="1" w:color="auto"/>
          <w:left w:val="single" w:sz="4" w:space="4" w:color="auto"/>
          <w:bottom w:val="single" w:sz="4" w:space="1" w:color="auto"/>
          <w:right w:val="single" w:sz="4" w:space="4" w:color="auto"/>
        </w:pBdr>
        <w:rPr>
          <w:b/>
          <w:noProof/>
          <w:color w:val="000000" w:themeColor="text1"/>
          <w:lang w:val="de-DE"/>
        </w:rPr>
      </w:pPr>
    </w:p>
    <w:p w14:paraId="11524BB5" w14:textId="77777777" w:rsidR="00D9378E" w:rsidRPr="00885DCC" w:rsidRDefault="00D9378E" w:rsidP="005670FE">
      <w:pPr>
        <w:pBdr>
          <w:top w:val="single" w:sz="4" w:space="1" w:color="auto"/>
          <w:left w:val="single" w:sz="4" w:space="4" w:color="auto"/>
          <w:bottom w:val="single" w:sz="4" w:space="1" w:color="auto"/>
          <w:right w:val="single" w:sz="4" w:space="4" w:color="auto"/>
        </w:pBdr>
        <w:ind w:left="567" w:hanging="567"/>
        <w:rPr>
          <w:b/>
          <w:noProof/>
          <w:color w:val="000000" w:themeColor="text1"/>
          <w:lang w:val="de-DE"/>
        </w:rPr>
      </w:pPr>
      <w:r w:rsidRPr="00885DCC">
        <w:rPr>
          <w:b/>
          <w:noProof/>
          <w:color w:val="000000" w:themeColor="text1"/>
          <w:lang w:val="de-DE"/>
        </w:rPr>
        <w:t>DURCHSTECHFLASCHE</w:t>
      </w:r>
    </w:p>
    <w:p w14:paraId="1D2F0F03" w14:textId="77777777" w:rsidR="00D9378E" w:rsidRPr="00885DCC" w:rsidRDefault="00D9378E" w:rsidP="005670FE">
      <w:pPr>
        <w:rPr>
          <w:noProof/>
          <w:color w:val="000000" w:themeColor="text1"/>
          <w:lang w:val="de-DE"/>
        </w:rPr>
      </w:pPr>
    </w:p>
    <w:p w14:paraId="315F98AB" w14:textId="77777777" w:rsidR="00D9378E" w:rsidRPr="00885DCC" w:rsidRDefault="00D9378E" w:rsidP="005670FE">
      <w:pPr>
        <w:rPr>
          <w:noProof/>
          <w:color w:val="000000" w:themeColor="text1"/>
          <w:lang w:val="de-DE"/>
        </w:rPr>
      </w:pPr>
    </w:p>
    <w:p w14:paraId="3B70A2E6" w14:textId="521D4400" w:rsidR="00D9378E" w:rsidRPr="00885DCC" w:rsidRDefault="00D9378E" w:rsidP="005670FE">
      <w:pPr>
        <w:pBdr>
          <w:top w:val="single" w:sz="4" w:space="1" w:color="auto"/>
          <w:left w:val="single" w:sz="4" w:space="4" w:color="auto"/>
          <w:bottom w:val="single" w:sz="4" w:space="1" w:color="auto"/>
          <w:right w:val="single" w:sz="4" w:space="4" w:color="auto"/>
        </w:pBdr>
        <w:ind w:left="567" w:hanging="567"/>
        <w:rPr>
          <w:b/>
          <w:noProof/>
          <w:color w:val="000000" w:themeColor="text1"/>
          <w:lang w:val="de-DE"/>
        </w:rPr>
      </w:pPr>
      <w:r w:rsidRPr="00885DCC">
        <w:rPr>
          <w:b/>
          <w:noProof/>
          <w:color w:val="000000" w:themeColor="text1"/>
          <w:lang w:val="de-DE"/>
        </w:rPr>
        <w:t>1.</w:t>
      </w:r>
      <w:r w:rsidRPr="00885DCC">
        <w:rPr>
          <w:b/>
          <w:noProof/>
          <w:color w:val="000000" w:themeColor="text1"/>
          <w:lang w:val="de-DE"/>
        </w:rPr>
        <w:tab/>
        <w:t>BEZEICHNUNG DES ARZNEIMITTELS SOWIE ART DER ANWENDUNG</w:t>
      </w:r>
    </w:p>
    <w:p w14:paraId="6B263608" w14:textId="77777777" w:rsidR="00D9378E" w:rsidRPr="00885DCC" w:rsidRDefault="00D9378E" w:rsidP="005670FE">
      <w:pPr>
        <w:ind w:left="567" w:hanging="567"/>
        <w:rPr>
          <w:noProof/>
          <w:color w:val="000000" w:themeColor="text1"/>
          <w:lang w:val="de-DE"/>
        </w:rPr>
      </w:pPr>
    </w:p>
    <w:p w14:paraId="33F3C100" w14:textId="77777777" w:rsidR="00D9378E" w:rsidRPr="00885DCC" w:rsidRDefault="00D9378E" w:rsidP="005670FE">
      <w:pPr>
        <w:rPr>
          <w:noProof/>
          <w:color w:val="000000" w:themeColor="text1"/>
          <w:lang w:val="de-DE"/>
        </w:rPr>
      </w:pPr>
      <w:r w:rsidRPr="00885DCC">
        <w:rPr>
          <w:noProof/>
          <w:color w:val="000000" w:themeColor="text1"/>
          <w:lang w:val="de-DE"/>
        </w:rPr>
        <w:t xml:space="preserve">Tecentriq </w:t>
      </w:r>
      <w:r w:rsidR="004A2624" w:rsidRPr="00885DCC">
        <w:rPr>
          <w:noProof/>
          <w:color w:val="000000" w:themeColor="text1"/>
          <w:lang w:val="de-DE"/>
        </w:rPr>
        <w:t>840</w:t>
      </w:r>
      <w:r w:rsidR="00083F17" w:rsidRPr="00885DCC">
        <w:rPr>
          <w:noProof/>
          <w:color w:val="000000" w:themeColor="text1"/>
          <w:lang w:val="de-DE"/>
        </w:rPr>
        <w:t> </w:t>
      </w:r>
      <w:r w:rsidRPr="00885DCC">
        <w:rPr>
          <w:noProof/>
          <w:color w:val="000000" w:themeColor="text1"/>
          <w:lang w:val="de-DE"/>
        </w:rPr>
        <w:t>mg Konzentrat zur Herstellung einer Infusionslösung</w:t>
      </w:r>
    </w:p>
    <w:p w14:paraId="293FECA7" w14:textId="77777777" w:rsidR="00D9378E" w:rsidRPr="00885DCC" w:rsidRDefault="00D9378E" w:rsidP="005670FE">
      <w:pPr>
        <w:rPr>
          <w:b/>
          <w:noProof/>
          <w:color w:val="000000" w:themeColor="text1"/>
          <w:lang w:val="de-DE"/>
        </w:rPr>
      </w:pPr>
      <w:r w:rsidRPr="00885DCC">
        <w:rPr>
          <w:noProof/>
          <w:color w:val="000000" w:themeColor="text1"/>
          <w:lang w:val="de-DE"/>
        </w:rPr>
        <w:t>Atezolizumab</w:t>
      </w:r>
    </w:p>
    <w:p w14:paraId="1466795E" w14:textId="77777777" w:rsidR="00D9378E" w:rsidRPr="00885DCC" w:rsidRDefault="00D9378E" w:rsidP="005670FE">
      <w:pPr>
        <w:rPr>
          <w:noProof/>
          <w:color w:val="000000" w:themeColor="text1"/>
          <w:lang w:val="de-DE"/>
        </w:rPr>
      </w:pPr>
      <w:r w:rsidRPr="00885DCC">
        <w:rPr>
          <w:noProof/>
          <w:color w:val="000000" w:themeColor="text1"/>
          <w:lang w:val="de-DE"/>
        </w:rPr>
        <w:t>Intravenöse Anwendung</w:t>
      </w:r>
    </w:p>
    <w:p w14:paraId="3A4AD58E" w14:textId="77777777" w:rsidR="00D9378E" w:rsidRPr="00885DCC" w:rsidRDefault="00D9378E" w:rsidP="005670FE">
      <w:pPr>
        <w:rPr>
          <w:noProof/>
          <w:color w:val="000000" w:themeColor="text1"/>
          <w:lang w:val="de-DE"/>
        </w:rPr>
      </w:pPr>
    </w:p>
    <w:p w14:paraId="63EF6A39" w14:textId="77777777" w:rsidR="00D9378E" w:rsidRPr="00885DCC" w:rsidRDefault="00D9378E" w:rsidP="005670FE">
      <w:pPr>
        <w:rPr>
          <w:noProof/>
          <w:color w:val="000000" w:themeColor="text1"/>
          <w:lang w:val="de-DE"/>
        </w:rPr>
      </w:pPr>
    </w:p>
    <w:p w14:paraId="72CAEB0A" w14:textId="77777777" w:rsidR="00D9378E" w:rsidRPr="00885DCC" w:rsidRDefault="00D9378E" w:rsidP="005670FE">
      <w:pPr>
        <w:pBdr>
          <w:top w:val="single" w:sz="4" w:space="1" w:color="auto"/>
          <w:left w:val="single" w:sz="4" w:space="4" w:color="auto"/>
          <w:bottom w:val="single" w:sz="4" w:space="1" w:color="auto"/>
          <w:right w:val="single" w:sz="4" w:space="4" w:color="auto"/>
        </w:pBdr>
        <w:ind w:left="567" w:hanging="567"/>
        <w:rPr>
          <w:b/>
          <w:noProof/>
          <w:color w:val="000000" w:themeColor="text1"/>
          <w:lang w:val="de-DE"/>
        </w:rPr>
      </w:pPr>
      <w:r w:rsidRPr="00885DCC">
        <w:rPr>
          <w:b/>
          <w:noProof/>
          <w:color w:val="000000" w:themeColor="text1"/>
          <w:lang w:val="de-DE"/>
        </w:rPr>
        <w:t>2.</w:t>
      </w:r>
      <w:r w:rsidRPr="00885DCC">
        <w:rPr>
          <w:b/>
          <w:noProof/>
          <w:color w:val="000000" w:themeColor="text1"/>
          <w:lang w:val="de-DE"/>
        </w:rPr>
        <w:tab/>
        <w:t>HINWEISE ZUR ANWENDUNG</w:t>
      </w:r>
    </w:p>
    <w:p w14:paraId="6DA7D2C5" w14:textId="77777777" w:rsidR="00D9378E" w:rsidRPr="00885DCC" w:rsidRDefault="00D9378E" w:rsidP="005670FE">
      <w:pPr>
        <w:rPr>
          <w:noProof/>
          <w:color w:val="000000" w:themeColor="text1"/>
          <w:lang w:val="de-DE"/>
        </w:rPr>
      </w:pPr>
    </w:p>
    <w:p w14:paraId="5A4DBE62" w14:textId="77777777" w:rsidR="00D9378E" w:rsidRPr="00885DCC" w:rsidRDefault="00D9378E" w:rsidP="005670FE">
      <w:pPr>
        <w:rPr>
          <w:noProof/>
          <w:color w:val="000000" w:themeColor="text1"/>
          <w:lang w:val="de-DE"/>
        </w:rPr>
      </w:pPr>
      <w:r w:rsidRPr="00885DCC">
        <w:rPr>
          <w:noProof/>
          <w:color w:val="000000" w:themeColor="text1"/>
          <w:lang w:val="de-DE"/>
        </w:rPr>
        <w:t>Zur intravenösen Anwendung nach Verdünnung</w:t>
      </w:r>
    </w:p>
    <w:p w14:paraId="738DA850" w14:textId="77777777" w:rsidR="00D9378E" w:rsidRPr="00885DCC" w:rsidRDefault="00D9378E" w:rsidP="005670FE">
      <w:pPr>
        <w:rPr>
          <w:noProof/>
          <w:color w:val="000000" w:themeColor="text1"/>
          <w:lang w:val="de-DE"/>
        </w:rPr>
      </w:pPr>
    </w:p>
    <w:p w14:paraId="1C7F08CA" w14:textId="77777777" w:rsidR="00D9378E" w:rsidRPr="00885DCC" w:rsidRDefault="00D9378E" w:rsidP="005670FE">
      <w:pPr>
        <w:rPr>
          <w:noProof/>
          <w:color w:val="000000" w:themeColor="text1"/>
          <w:lang w:val="de-DE"/>
        </w:rPr>
      </w:pPr>
    </w:p>
    <w:p w14:paraId="5080ED72" w14:textId="77777777" w:rsidR="00D9378E" w:rsidRPr="00885DCC" w:rsidRDefault="00D9378E" w:rsidP="005670FE">
      <w:pPr>
        <w:pBdr>
          <w:top w:val="single" w:sz="4" w:space="1" w:color="auto"/>
          <w:left w:val="single" w:sz="4" w:space="4" w:color="auto"/>
          <w:bottom w:val="single" w:sz="4" w:space="1" w:color="auto"/>
          <w:right w:val="single" w:sz="4" w:space="4" w:color="auto"/>
        </w:pBdr>
        <w:ind w:left="567" w:hanging="567"/>
        <w:rPr>
          <w:b/>
          <w:noProof/>
          <w:color w:val="000000" w:themeColor="text1"/>
          <w:lang w:val="de-DE"/>
        </w:rPr>
      </w:pPr>
      <w:r w:rsidRPr="00885DCC">
        <w:rPr>
          <w:b/>
          <w:noProof/>
          <w:color w:val="000000" w:themeColor="text1"/>
          <w:lang w:val="de-DE"/>
        </w:rPr>
        <w:t>3.</w:t>
      </w:r>
      <w:r w:rsidRPr="00885DCC">
        <w:rPr>
          <w:b/>
          <w:noProof/>
          <w:color w:val="000000" w:themeColor="text1"/>
          <w:lang w:val="de-DE"/>
        </w:rPr>
        <w:tab/>
        <w:t>VERFALLDATUM</w:t>
      </w:r>
    </w:p>
    <w:p w14:paraId="7D2213DD" w14:textId="77777777" w:rsidR="00D9378E" w:rsidRPr="00885DCC" w:rsidRDefault="00D9378E" w:rsidP="005670FE">
      <w:pPr>
        <w:rPr>
          <w:noProof/>
          <w:color w:val="000000" w:themeColor="text1"/>
          <w:lang w:val="de-DE"/>
        </w:rPr>
      </w:pPr>
    </w:p>
    <w:p w14:paraId="1F61033E" w14:textId="77777777" w:rsidR="00D9378E" w:rsidRPr="00885DCC" w:rsidRDefault="00D9378E" w:rsidP="005670FE">
      <w:pPr>
        <w:rPr>
          <w:noProof/>
          <w:color w:val="000000" w:themeColor="text1"/>
          <w:lang w:val="de-DE"/>
        </w:rPr>
      </w:pPr>
      <w:r w:rsidRPr="00885DCC">
        <w:rPr>
          <w:noProof/>
          <w:color w:val="000000" w:themeColor="text1"/>
          <w:lang w:val="de-DE"/>
        </w:rPr>
        <w:t>EXP</w:t>
      </w:r>
    </w:p>
    <w:p w14:paraId="67C62209" w14:textId="77777777" w:rsidR="00D9378E" w:rsidRPr="00885DCC" w:rsidRDefault="00D9378E" w:rsidP="005670FE">
      <w:pPr>
        <w:rPr>
          <w:noProof/>
          <w:color w:val="000000" w:themeColor="text1"/>
          <w:lang w:val="de-DE"/>
        </w:rPr>
      </w:pPr>
    </w:p>
    <w:p w14:paraId="37149C2C" w14:textId="77777777" w:rsidR="00D9378E" w:rsidRPr="00885DCC" w:rsidRDefault="00D9378E" w:rsidP="005670FE">
      <w:pPr>
        <w:rPr>
          <w:noProof/>
          <w:color w:val="000000" w:themeColor="text1"/>
          <w:lang w:val="de-DE"/>
        </w:rPr>
      </w:pPr>
    </w:p>
    <w:p w14:paraId="2CB802DA" w14:textId="77777777" w:rsidR="00D9378E" w:rsidRPr="00885DCC" w:rsidRDefault="00D9378E" w:rsidP="005670FE">
      <w:pPr>
        <w:pBdr>
          <w:top w:val="single" w:sz="4" w:space="1" w:color="auto"/>
          <w:left w:val="single" w:sz="4" w:space="4" w:color="auto"/>
          <w:bottom w:val="single" w:sz="4" w:space="1" w:color="auto"/>
          <w:right w:val="single" w:sz="4" w:space="4" w:color="auto"/>
        </w:pBdr>
        <w:ind w:left="567" w:hanging="567"/>
        <w:rPr>
          <w:b/>
          <w:noProof/>
          <w:color w:val="000000" w:themeColor="text1"/>
          <w:lang w:val="de-DE"/>
        </w:rPr>
      </w:pPr>
      <w:r w:rsidRPr="00885DCC">
        <w:rPr>
          <w:b/>
          <w:noProof/>
          <w:color w:val="000000" w:themeColor="text1"/>
          <w:lang w:val="de-DE"/>
        </w:rPr>
        <w:t>4.</w:t>
      </w:r>
      <w:r w:rsidRPr="00885DCC">
        <w:rPr>
          <w:b/>
          <w:noProof/>
          <w:color w:val="000000" w:themeColor="text1"/>
          <w:lang w:val="de-DE"/>
        </w:rPr>
        <w:tab/>
        <w:t>CHARGENBEZEICHNUNG</w:t>
      </w:r>
    </w:p>
    <w:p w14:paraId="2A5227E2" w14:textId="77777777" w:rsidR="00D9378E" w:rsidRPr="00885DCC" w:rsidRDefault="00D9378E" w:rsidP="005670FE">
      <w:pPr>
        <w:ind w:right="113"/>
        <w:rPr>
          <w:noProof/>
          <w:color w:val="000000" w:themeColor="text1"/>
          <w:lang w:val="de-DE"/>
        </w:rPr>
      </w:pPr>
    </w:p>
    <w:p w14:paraId="2CD0D5E8" w14:textId="77777777" w:rsidR="00D9378E" w:rsidRPr="00885DCC" w:rsidRDefault="00D028E7" w:rsidP="005670FE">
      <w:pPr>
        <w:ind w:right="113"/>
        <w:rPr>
          <w:noProof/>
          <w:color w:val="000000" w:themeColor="text1"/>
          <w:lang w:val="de-DE"/>
        </w:rPr>
      </w:pPr>
      <w:r w:rsidRPr="00885DCC">
        <w:rPr>
          <w:noProof/>
          <w:color w:val="000000" w:themeColor="text1"/>
          <w:lang w:val="de-DE"/>
        </w:rPr>
        <w:t>Lot</w:t>
      </w:r>
    </w:p>
    <w:p w14:paraId="62AADFB9" w14:textId="77777777" w:rsidR="00D9378E" w:rsidRPr="00885DCC" w:rsidRDefault="00D9378E" w:rsidP="005670FE">
      <w:pPr>
        <w:ind w:right="113"/>
        <w:rPr>
          <w:noProof/>
          <w:color w:val="000000" w:themeColor="text1"/>
          <w:lang w:val="de-DE"/>
        </w:rPr>
      </w:pPr>
    </w:p>
    <w:p w14:paraId="5055B01F" w14:textId="77777777" w:rsidR="007216EB" w:rsidRPr="00885DCC" w:rsidRDefault="007216EB" w:rsidP="005670FE">
      <w:pPr>
        <w:ind w:right="113"/>
        <w:rPr>
          <w:noProof/>
          <w:color w:val="000000" w:themeColor="text1"/>
          <w:lang w:val="de-DE"/>
        </w:rPr>
      </w:pPr>
    </w:p>
    <w:p w14:paraId="02526F08" w14:textId="77777777" w:rsidR="00D9378E" w:rsidRPr="00885DCC" w:rsidRDefault="00D9378E" w:rsidP="005670FE">
      <w:pPr>
        <w:pBdr>
          <w:top w:val="single" w:sz="4" w:space="1" w:color="auto"/>
          <w:left w:val="single" w:sz="4" w:space="4" w:color="auto"/>
          <w:bottom w:val="single" w:sz="4" w:space="1" w:color="auto"/>
          <w:right w:val="single" w:sz="4" w:space="4" w:color="auto"/>
        </w:pBdr>
        <w:ind w:left="567" w:hanging="567"/>
        <w:rPr>
          <w:b/>
          <w:noProof/>
          <w:color w:val="000000" w:themeColor="text1"/>
          <w:lang w:val="de-DE"/>
        </w:rPr>
      </w:pPr>
      <w:r w:rsidRPr="00885DCC">
        <w:rPr>
          <w:b/>
          <w:noProof/>
          <w:color w:val="000000" w:themeColor="text1"/>
          <w:lang w:val="de-DE"/>
        </w:rPr>
        <w:t>5.</w:t>
      </w:r>
      <w:r w:rsidRPr="00885DCC">
        <w:rPr>
          <w:b/>
          <w:noProof/>
          <w:color w:val="000000" w:themeColor="text1"/>
          <w:lang w:val="de-DE"/>
        </w:rPr>
        <w:tab/>
        <w:t>INHALT NACH GEWICHT, VOLUMEN ODER EINHEITEN</w:t>
      </w:r>
    </w:p>
    <w:p w14:paraId="2F7A2A3F" w14:textId="77777777" w:rsidR="00D9378E" w:rsidRPr="00885DCC" w:rsidRDefault="00D9378E" w:rsidP="005670FE">
      <w:pPr>
        <w:ind w:right="113"/>
        <w:rPr>
          <w:noProof/>
          <w:color w:val="000000" w:themeColor="text1"/>
          <w:lang w:val="de-DE"/>
        </w:rPr>
      </w:pPr>
    </w:p>
    <w:p w14:paraId="7CB39065" w14:textId="77777777" w:rsidR="00D9378E" w:rsidRPr="00885DCC" w:rsidRDefault="004A2624" w:rsidP="005670FE">
      <w:pPr>
        <w:ind w:right="113"/>
        <w:rPr>
          <w:noProof/>
          <w:color w:val="000000" w:themeColor="text1"/>
          <w:lang w:val="de-DE"/>
        </w:rPr>
      </w:pPr>
      <w:r w:rsidRPr="00885DCC">
        <w:rPr>
          <w:noProof/>
          <w:color w:val="000000" w:themeColor="text1"/>
          <w:lang w:val="de-DE"/>
        </w:rPr>
        <w:t>840</w:t>
      </w:r>
      <w:r w:rsidR="00D9378E" w:rsidRPr="00885DCC">
        <w:rPr>
          <w:noProof/>
          <w:color w:val="000000" w:themeColor="text1"/>
          <w:lang w:val="de-DE"/>
        </w:rPr>
        <w:t> mg/</w:t>
      </w:r>
      <w:r w:rsidRPr="00885DCC">
        <w:rPr>
          <w:noProof/>
          <w:color w:val="000000" w:themeColor="text1"/>
          <w:lang w:val="de-DE"/>
        </w:rPr>
        <w:t>14</w:t>
      </w:r>
      <w:r w:rsidR="00D9378E" w:rsidRPr="00885DCC">
        <w:rPr>
          <w:noProof/>
          <w:color w:val="000000" w:themeColor="text1"/>
          <w:lang w:val="de-DE"/>
        </w:rPr>
        <w:t> ml</w:t>
      </w:r>
    </w:p>
    <w:p w14:paraId="0FB77DE9" w14:textId="77777777" w:rsidR="00D9378E" w:rsidRPr="00885DCC" w:rsidRDefault="00D9378E" w:rsidP="005670FE">
      <w:pPr>
        <w:ind w:right="113"/>
        <w:rPr>
          <w:noProof/>
          <w:color w:val="000000" w:themeColor="text1"/>
          <w:lang w:val="de-DE"/>
        </w:rPr>
      </w:pPr>
    </w:p>
    <w:p w14:paraId="0D661A01" w14:textId="77777777" w:rsidR="007216EB" w:rsidRPr="00885DCC" w:rsidRDefault="007216EB" w:rsidP="005670FE">
      <w:pPr>
        <w:ind w:right="113"/>
        <w:rPr>
          <w:noProof/>
          <w:color w:val="000000" w:themeColor="text1"/>
          <w:lang w:val="de-DE"/>
        </w:rPr>
      </w:pPr>
    </w:p>
    <w:p w14:paraId="21006158" w14:textId="77777777" w:rsidR="00D9378E" w:rsidRPr="00885DCC" w:rsidRDefault="00D9378E" w:rsidP="005670FE">
      <w:pPr>
        <w:pBdr>
          <w:top w:val="single" w:sz="4" w:space="1" w:color="auto"/>
          <w:left w:val="single" w:sz="4" w:space="4" w:color="auto"/>
          <w:bottom w:val="single" w:sz="4" w:space="1" w:color="auto"/>
          <w:right w:val="single" w:sz="4" w:space="4" w:color="auto"/>
        </w:pBdr>
        <w:ind w:left="567" w:hanging="567"/>
        <w:rPr>
          <w:b/>
          <w:noProof/>
          <w:color w:val="000000" w:themeColor="text1"/>
          <w:szCs w:val="22"/>
          <w:lang w:val="de-DE"/>
        </w:rPr>
      </w:pPr>
      <w:r w:rsidRPr="00885DCC">
        <w:rPr>
          <w:b/>
          <w:noProof/>
          <w:color w:val="000000" w:themeColor="text1"/>
          <w:lang w:val="de-DE"/>
        </w:rPr>
        <w:t>6.</w:t>
      </w:r>
      <w:r w:rsidRPr="00885DCC">
        <w:rPr>
          <w:b/>
          <w:noProof/>
          <w:color w:val="000000" w:themeColor="text1"/>
          <w:lang w:val="de-DE"/>
        </w:rPr>
        <w:tab/>
        <w:t>WEITERE ANGABEN</w:t>
      </w:r>
    </w:p>
    <w:p w14:paraId="26A343AA" w14:textId="77777777" w:rsidR="00D9378E" w:rsidRPr="00885DCC" w:rsidRDefault="00D9378E" w:rsidP="005670FE">
      <w:pPr>
        <w:ind w:right="113"/>
        <w:rPr>
          <w:noProof/>
          <w:color w:val="000000" w:themeColor="text1"/>
          <w:lang w:val="de-DE"/>
        </w:rPr>
      </w:pPr>
    </w:p>
    <w:p w14:paraId="60678A4D" w14:textId="77777777" w:rsidR="00212033" w:rsidRPr="00885DCC" w:rsidRDefault="00D9378E" w:rsidP="005670FE">
      <w:pPr>
        <w:rPr>
          <w:noProof/>
          <w:color w:val="000000" w:themeColor="text1"/>
          <w:lang w:val="de-DE" w:eastAsia="de-DE"/>
        </w:rPr>
      </w:pPr>
      <w:r w:rsidRPr="00885DCC">
        <w:rPr>
          <w:noProof/>
          <w:color w:val="000000" w:themeColor="text1"/>
          <w:lang w:val="de-DE"/>
        </w:rPr>
        <w:br w:type="page"/>
      </w:r>
    </w:p>
    <w:p w14:paraId="7F3198FD" w14:textId="77777777" w:rsidR="00212033" w:rsidRPr="00885DCC" w:rsidRDefault="00212033" w:rsidP="005670FE">
      <w:pPr>
        <w:pBdr>
          <w:top w:val="single" w:sz="4" w:space="1" w:color="auto"/>
          <w:left w:val="single" w:sz="4" w:space="4" w:color="auto"/>
          <w:bottom w:val="single" w:sz="4" w:space="1" w:color="auto"/>
          <w:right w:val="single" w:sz="4" w:space="4" w:color="auto"/>
        </w:pBdr>
        <w:ind w:left="567" w:hanging="567"/>
        <w:rPr>
          <w:b/>
          <w:noProof/>
          <w:color w:val="000000" w:themeColor="text1"/>
          <w:lang w:val="de-DE"/>
        </w:rPr>
      </w:pPr>
      <w:r w:rsidRPr="00885DCC">
        <w:rPr>
          <w:b/>
          <w:noProof/>
          <w:color w:val="000000" w:themeColor="text1"/>
          <w:lang w:val="de-DE"/>
        </w:rPr>
        <w:lastRenderedPageBreak/>
        <w:t>ANGABEN AUF DER ÄUSSEREN UMHÜLLUNG</w:t>
      </w:r>
    </w:p>
    <w:p w14:paraId="2CC72D21" w14:textId="77777777" w:rsidR="00212033" w:rsidRPr="00885DCC" w:rsidRDefault="00212033" w:rsidP="005670FE">
      <w:pPr>
        <w:pBdr>
          <w:top w:val="single" w:sz="4" w:space="1" w:color="auto"/>
          <w:left w:val="single" w:sz="4" w:space="4" w:color="auto"/>
          <w:bottom w:val="single" w:sz="4" w:space="1" w:color="auto"/>
          <w:right w:val="single" w:sz="4" w:space="4" w:color="auto"/>
        </w:pBdr>
        <w:ind w:left="567" w:hanging="567"/>
        <w:rPr>
          <w:noProof/>
          <w:color w:val="000000" w:themeColor="text1"/>
          <w:lang w:val="de-DE"/>
        </w:rPr>
      </w:pPr>
    </w:p>
    <w:p w14:paraId="701B1158" w14:textId="5E1E0AF7" w:rsidR="00212033" w:rsidRPr="00885DCC" w:rsidRDefault="007345FA" w:rsidP="005670FE">
      <w:pPr>
        <w:pBdr>
          <w:top w:val="single" w:sz="4" w:space="1" w:color="auto"/>
          <w:left w:val="single" w:sz="4" w:space="4" w:color="auto"/>
          <w:bottom w:val="single" w:sz="4" w:space="1" w:color="auto"/>
          <w:right w:val="single" w:sz="4" w:space="4" w:color="auto"/>
        </w:pBdr>
        <w:rPr>
          <w:noProof/>
          <w:color w:val="000000" w:themeColor="text1"/>
          <w:lang w:val="de-DE"/>
        </w:rPr>
      </w:pPr>
      <w:r w:rsidRPr="00885DCC">
        <w:rPr>
          <w:b/>
          <w:noProof/>
          <w:color w:val="000000" w:themeColor="text1"/>
          <w:lang w:val="de-DE"/>
        </w:rPr>
        <w:t>UMKARTON</w:t>
      </w:r>
    </w:p>
    <w:p w14:paraId="59754C50" w14:textId="77777777" w:rsidR="00212033" w:rsidRPr="00885DCC" w:rsidRDefault="00212033" w:rsidP="005670FE">
      <w:pPr>
        <w:rPr>
          <w:noProof/>
          <w:color w:val="000000" w:themeColor="text1"/>
          <w:lang w:val="de-DE"/>
        </w:rPr>
      </w:pPr>
    </w:p>
    <w:p w14:paraId="03FD6FE9" w14:textId="77777777" w:rsidR="00212033" w:rsidRPr="00885DCC" w:rsidRDefault="00212033" w:rsidP="005670FE">
      <w:pPr>
        <w:rPr>
          <w:noProof/>
          <w:color w:val="000000" w:themeColor="text1"/>
          <w:lang w:val="de-DE"/>
        </w:rPr>
      </w:pPr>
    </w:p>
    <w:p w14:paraId="2CBADEC4" w14:textId="77777777" w:rsidR="00212033" w:rsidRPr="00885DCC" w:rsidRDefault="00212033" w:rsidP="005670FE">
      <w:pPr>
        <w:pBdr>
          <w:top w:val="single" w:sz="4" w:space="1" w:color="auto"/>
          <w:left w:val="single" w:sz="4" w:space="4" w:color="auto"/>
          <w:bottom w:val="single" w:sz="4" w:space="1" w:color="auto"/>
          <w:right w:val="single" w:sz="4" w:space="4" w:color="auto"/>
        </w:pBdr>
        <w:ind w:left="567" w:hanging="567"/>
        <w:rPr>
          <w:noProof/>
          <w:color w:val="000000" w:themeColor="text1"/>
          <w:lang w:val="de-DE"/>
        </w:rPr>
      </w:pPr>
      <w:r w:rsidRPr="00885DCC">
        <w:rPr>
          <w:b/>
          <w:noProof/>
          <w:color w:val="000000" w:themeColor="text1"/>
          <w:lang w:val="de-DE"/>
        </w:rPr>
        <w:t>1.</w:t>
      </w:r>
      <w:r w:rsidRPr="00885DCC">
        <w:rPr>
          <w:b/>
          <w:noProof/>
          <w:color w:val="000000" w:themeColor="text1"/>
          <w:lang w:val="de-DE"/>
        </w:rPr>
        <w:tab/>
        <w:t>BEZEICHNUNG DES ARZNEIMITTELS</w:t>
      </w:r>
    </w:p>
    <w:p w14:paraId="1800C39F" w14:textId="77777777" w:rsidR="00212033" w:rsidRPr="00885DCC" w:rsidRDefault="00212033" w:rsidP="005670FE">
      <w:pPr>
        <w:rPr>
          <w:noProof/>
          <w:color w:val="000000" w:themeColor="text1"/>
          <w:lang w:val="de-DE"/>
        </w:rPr>
      </w:pPr>
    </w:p>
    <w:p w14:paraId="705D6A00" w14:textId="7019A823" w:rsidR="00212033" w:rsidRPr="00885DCC" w:rsidRDefault="00212033" w:rsidP="005670FE">
      <w:pPr>
        <w:rPr>
          <w:noProof/>
          <w:color w:val="000000" w:themeColor="text1"/>
          <w:lang w:val="de-DE"/>
        </w:rPr>
      </w:pPr>
      <w:r w:rsidRPr="00885DCC">
        <w:rPr>
          <w:noProof/>
          <w:color w:val="000000" w:themeColor="text1"/>
          <w:lang w:val="de-DE"/>
        </w:rPr>
        <w:t xml:space="preserve">Tecentriq </w:t>
      </w:r>
      <w:r w:rsidR="006C2A9F" w:rsidRPr="00885DCC">
        <w:rPr>
          <w:noProof/>
          <w:color w:val="000000" w:themeColor="text1"/>
          <w:lang w:val="de-DE"/>
        </w:rPr>
        <w:t>1 200</w:t>
      </w:r>
      <w:r w:rsidRPr="00885DCC">
        <w:rPr>
          <w:noProof/>
          <w:color w:val="000000" w:themeColor="text1"/>
          <w:lang w:val="de-DE"/>
        </w:rPr>
        <w:t> mg Konzentrat zur Herstellung einer Infusionslösung</w:t>
      </w:r>
    </w:p>
    <w:p w14:paraId="4AB86787" w14:textId="77777777" w:rsidR="00212033" w:rsidRPr="00885DCC" w:rsidRDefault="00212033" w:rsidP="005670FE">
      <w:pPr>
        <w:rPr>
          <w:noProof/>
          <w:color w:val="000000" w:themeColor="text1"/>
          <w:lang w:val="de-DE"/>
        </w:rPr>
      </w:pPr>
      <w:r w:rsidRPr="00885DCC">
        <w:rPr>
          <w:noProof/>
          <w:color w:val="000000" w:themeColor="text1"/>
          <w:lang w:val="de-DE"/>
        </w:rPr>
        <w:t>Atezolizumab</w:t>
      </w:r>
    </w:p>
    <w:p w14:paraId="1F6884AE" w14:textId="77777777" w:rsidR="00212033" w:rsidRPr="00885DCC" w:rsidRDefault="00212033" w:rsidP="005670FE">
      <w:pPr>
        <w:rPr>
          <w:noProof/>
          <w:color w:val="000000" w:themeColor="text1"/>
          <w:lang w:val="de-DE"/>
        </w:rPr>
      </w:pPr>
    </w:p>
    <w:p w14:paraId="07B6CA80" w14:textId="77777777" w:rsidR="00212033" w:rsidRPr="00885DCC" w:rsidRDefault="00212033" w:rsidP="005670FE">
      <w:pPr>
        <w:rPr>
          <w:noProof/>
          <w:color w:val="000000" w:themeColor="text1"/>
          <w:lang w:val="de-DE"/>
        </w:rPr>
      </w:pPr>
    </w:p>
    <w:p w14:paraId="0A834853" w14:textId="47C6A0CC" w:rsidR="00212033" w:rsidRPr="00885DCC" w:rsidRDefault="00212033" w:rsidP="005670FE">
      <w:pPr>
        <w:pBdr>
          <w:top w:val="single" w:sz="4" w:space="1" w:color="auto"/>
          <w:left w:val="single" w:sz="4" w:space="4" w:color="auto"/>
          <w:bottom w:val="single" w:sz="4" w:space="1" w:color="auto"/>
          <w:right w:val="single" w:sz="4" w:space="4" w:color="auto"/>
        </w:pBdr>
        <w:ind w:left="567" w:hanging="567"/>
        <w:rPr>
          <w:b/>
          <w:noProof/>
          <w:color w:val="000000" w:themeColor="text1"/>
          <w:lang w:val="de-DE"/>
        </w:rPr>
      </w:pPr>
      <w:r w:rsidRPr="00885DCC">
        <w:rPr>
          <w:b/>
          <w:noProof/>
          <w:color w:val="000000" w:themeColor="text1"/>
          <w:lang w:val="de-DE"/>
        </w:rPr>
        <w:t>2.</w:t>
      </w:r>
      <w:r w:rsidRPr="00885DCC">
        <w:rPr>
          <w:b/>
          <w:noProof/>
          <w:color w:val="000000" w:themeColor="text1"/>
          <w:lang w:val="de-DE"/>
        </w:rPr>
        <w:tab/>
        <w:t>WIRKSTOFF</w:t>
      </w:r>
    </w:p>
    <w:p w14:paraId="697A57FD" w14:textId="77777777" w:rsidR="00212033" w:rsidRPr="00885DCC" w:rsidRDefault="00212033" w:rsidP="005670FE">
      <w:pPr>
        <w:rPr>
          <w:noProof/>
          <w:color w:val="000000" w:themeColor="text1"/>
          <w:lang w:val="de-DE"/>
        </w:rPr>
      </w:pPr>
    </w:p>
    <w:p w14:paraId="158E7BD3" w14:textId="23543922" w:rsidR="00212033" w:rsidRPr="00885DCC" w:rsidRDefault="00212033" w:rsidP="005670FE">
      <w:pPr>
        <w:rPr>
          <w:noProof/>
          <w:color w:val="000000" w:themeColor="text1"/>
          <w:lang w:val="de-DE"/>
        </w:rPr>
      </w:pPr>
      <w:r w:rsidRPr="00885DCC">
        <w:rPr>
          <w:noProof/>
          <w:color w:val="000000" w:themeColor="text1"/>
          <w:lang w:val="de-DE"/>
        </w:rPr>
        <w:t xml:space="preserve">Jede Durchstechflasche mit 20 ml Konzentrat enthält </w:t>
      </w:r>
      <w:r w:rsidR="006C2A9F" w:rsidRPr="00885DCC">
        <w:rPr>
          <w:noProof/>
          <w:color w:val="000000" w:themeColor="text1"/>
          <w:lang w:val="de-DE"/>
        </w:rPr>
        <w:t>1 200</w:t>
      </w:r>
      <w:r w:rsidRPr="00885DCC">
        <w:rPr>
          <w:noProof/>
          <w:color w:val="000000" w:themeColor="text1"/>
          <w:lang w:val="de-DE"/>
        </w:rPr>
        <w:t> mg Atezolizumab.</w:t>
      </w:r>
    </w:p>
    <w:p w14:paraId="16310B3F" w14:textId="41978EEE" w:rsidR="00212033" w:rsidRPr="00885DCC" w:rsidRDefault="003A7109" w:rsidP="005670FE">
      <w:pPr>
        <w:rPr>
          <w:noProof/>
          <w:color w:val="000000" w:themeColor="text1"/>
          <w:lang w:val="de-DE"/>
        </w:rPr>
      </w:pPr>
      <w:r w:rsidRPr="00885DCC">
        <w:rPr>
          <w:noProof/>
          <w:color w:val="000000" w:themeColor="text1"/>
          <w:lang w:val="de-DE"/>
        </w:rPr>
        <w:t>Nach Verdünnung soll die finale Konzentration der verdünnten Lösung zwischen 3,2 und 16,8 mg/ml liegen.</w:t>
      </w:r>
    </w:p>
    <w:p w14:paraId="72892F33" w14:textId="77777777" w:rsidR="00212033" w:rsidRPr="00885DCC" w:rsidRDefault="00212033" w:rsidP="005670FE">
      <w:pPr>
        <w:rPr>
          <w:noProof/>
          <w:color w:val="000000" w:themeColor="text1"/>
          <w:lang w:val="de-DE"/>
        </w:rPr>
      </w:pPr>
    </w:p>
    <w:p w14:paraId="13E4A407" w14:textId="77777777" w:rsidR="00212033" w:rsidRPr="00885DCC" w:rsidRDefault="00212033" w:rsidP="005670FE">
      <w:pPr>
        <w:rPr>
          <w:noProof/>
          <w:color w:val="000000" w:themeColor="text1"/>
          <w:lang w:val="de-DE"/>
        </w:rPr>
      </w:pPr>
    </w:p>
    <w:p w14:paraId="4575549E" w14:textId="77777777" w:rsidR="00212033" w:rsidRPr="00885DCC" w:rsidRDefault="00212033" w:rsidP="005670FE">
      <w:pPr>
        <w:pBdr>
          <w:top w:val="single" w:sz="4" w:space="1" w:color="auto"/>
          <w:left w:val="single" w:sz="4" w:space="4" w:color="auto"/>
          <w:bottom w:val="single" w:sz="4" w:space="1" w:color="auto"/>
          <w:right w:val="single" w:sz="4" w:space="4" w:color="auto"/>
        </w:pBdr>
        <w:ind w:left="567" w:hanging="567"/>
        <w:rPr>
          <w:noProof/>
          <w:color w:val="000000" w:themeColor="text1"/>
          <w:lang w:val="de-DE"/>
        </w:rPr>
      </w:pPr>
      <w:r w:rsidRPr="00885DCC">
        <w:rPr>
          <w:b/>
          <w:noProof/>
          <w:color w:val="000000" w:themeColor="text1"/>
          <w:lang w:val="de-DE"/>
        </w:rPr>
        <w:t>3.</w:t>
      </w:r>
      <w:r w:rsidRPr="00885DCC">
        <w:rPr>
          <w:b/>
          <w:noProof/>
          <w:color w:val="000000" w:themeColor="text1"/>
          <w:lang w:val="de-DE"/>
        </w:rPr>
        <w:tab/>
        <w:t>SONSTIGE BESTANDTEILE</w:t>
      </w:r>
    </w:p>
    <w:p w14:paraId="413C1474" w14:textId="77777777" w:rsidR="00212033" w:rsidRPr="00885DCC" w:rsidRDefault="00212033" w:rsidP="005670FE">
      <w:pPr>
        <w:rPr>
          <w:noProof/>
          <w:color w:val="000000" w:themeColor="text1"/>
          <w:lang w:val="de-DE"/>
        </w:rPr>
      </w:pPr>
    </w:p>
    <w:p w14:paraId="38E984ED" w14:textId="6E531B32" w:rsidR="00212033" w:rsidRPr="00885DCC" w:rsidRDefault="00212033" w:rsidP="005670FE">
      <w:pPr>
        <w:rPr>
          <w:noProof/>
          <w:color w:val="000000" w:themeColor="text1"/>
          <w:lang w:val="de-DE"/>
        </w:rPr>
      </w:pPr>
      <w:r w:rsidRPr="00885DCC">
        <w:rPr>
          <w:noProof/>
          <w:color w:val="000000" w:themeColor="text1"/>
          <w:lang w:val="de-DE"/>
        </w:rPr>
        <w:t>Sonstige Bestandteile: Histidin,</w:t>
      </w:r>
      <w:r w:rsidR="003824BC" w:rsidRPr="00885DCC">
        <w:rPr>
          <w:noProof/>
          <w:color w:val="000000" w:themeColor="text1"/>
          <w:lang w:val="de-DE"/>
        </w:rPr>
        <w:t xml:space="preserve"> </w:t>
      </w:r>
      <w:r w:rsidRPr="00885DCC">
        <w:rPr>
          <w:noProof/>
          <w:color w:val="000000" w:themeColor="text1"/>
          <w:lang w:val="de-DE"/>
        </w:rPr>
        <w:t>Essigsäure</w:t>
      </w:r>
      <w:r w:rsidR="00B7456A" w:rsidRPr="00885DCC">
        <w:rPr>
          <w:noProof/>
          <w:color w:val="000000" w:themeColor="text1"/>
          <w:lang w:val="de-DE"/>
        </w:rPr>
        <w:t> </w:t>
      </w:r>
      <w:r w:rsidRPr="00885DCC">
        <w:rPr>
          <w:noProof/>
          <w:color w:val="000000" w:themeColor="text1"/>
          <w:lang w:val="de-DE"/>
        </w:rPr>
        <w:t>99</w:t>
      </w:r>
      <w:r w:rsidRPr="00885DCC">
        <w:rPr>
          <w:noProof/>
          <w:color w:val="000000" w:themeColor="text1"/>
          <w:w w:val="50"/>
          <w:lang w:val="de-DE"/>
        </w:rPr>
        <w:t> </w:t>
      </w:r>
      <w:r w:rsidRPr="00885DCC">
        <w:rPr>
          <w:noProof/>
          <w:color w:val="000000" w:themeColor="text1"/>
          <w:lang w:val="de-DE"/>
        </w:rPr>
        <w:t>%,</w:t>
      </w:r>
      <w:r w:rsidR="003824BC" w:rsidRPr="00885DCC">
        <w:rPr>
          <w:noProof/>
          <w:color w:val="000000" w:themeColor="text1"/>
          <w:lang w:val="de-DE"/>
        </w:rPr>
        <w:t xml:space="preserve"> </w:t>
      </w:r>
      <w:r w:rsidR="00544885" w:rsidRPr="00885DCC">
        <w:rPr>
          <w:noProof/>
          <w:color w:val="000000" w:themeColor="text1"/>
          <w:lang w:val="de-DE"/>
        </w:rPr>
        <w:t>Saccharose</w:t>
      </w:r>
      <w:r w:rsidRPr="00885DCC">
        <w:rPr>
          <w:noProof/>
          <w:color w:val="000000" w:themeColor="text1"/>
          <w:lang w:val="de-DE"/>
        </w:rPr>
        <w:t>,</w:t>
      </w:r>
      <w:r w:rsidR="003824BC" w:rsidRPr="00885DCC">
        <w:rPr>
          <w:noProof/>
          <w:color w:val="000000" w:themeColor="text1"/>
          <w:lang w:val="de-DE"/>
        </w:rPr>
        <w:t xml:space="preserve"> </w:t>
      </w:r>
      <w:r w:rsidRPr="00885DCC">
        <w:rPr>
          <w:noProof/>
          <w:color w:val="000000" w:themeColor="text1"/>
          <w:lang w:val="de-DE"/>
        </w:rPr>
        <w:t>Polysorbat 20,</w:t>
      </w:r>
      <w:r w:rsidR="003824BC" w:rsidRPr="00885DCC">
        <w:rPr>
          <w:noProof/>
          <w:color w:val="000000" w:themeColor="text1"/>
          <w:lang w:val="de-DE"/>
        </w:rPr>
        <w:t xml:space="preserve"> </w:t>
      </w:r>
      <w:r w:rsidRPr="00885DCC">
        <w:rPr>
          <w:noProof/>
          <w:color w:val="000000" w:themeColor="text1"/>
          <w:lang w:val="de-DE"/>
        </w:rPr>
        <w:t>Wasser für Injektionszwecke</w:t>
      </w:r>
      <w:r w:rsidR="001476F6" w:rsidRPr="00885DCC">
        <w:rPr>
          <w:noProof/>
          <w:color w:val="000000" w:themeColor="text1"/>
          <w:lang w:val="de-DE"/>
        </w:rPr>
        <w:t>.</w:t>
      </w:r>
    </w:p>
    <w:p w14:paraId="719D4951" w14:textId="77777777" w:rsidR="00212033" w:rsidRPr="00885DCC" w:rsidRDefault="00212033" w:rsidP="005670FE">
      <w:pPr>
        <w:rPr>
          <w:noProof/>
          <w:color w:val="000000" w:themeColor="text1"/>
          <w:lang w:val="de-DE"/>
        </w:rPr>
      </w:pPr>
    </w:p>
    <w:p w14:paraId="3A12A4BC" w14:textId="77777777" w:rsidR="00212033" w:rsidRPr="00885DCC" w:rsidRDefault="00212033" w:rsidP="005670FE">
      <w:pPr>
        <w:rPr>
          <w:noProof/>
          <w:color w:val="000000" w:themeColor="text1"/>
          <w:lang w:val="de-DE"/>
        </w:rPr>
      </w:pPr>
    </w:p>
    <w:p w14:paraId="784680F5" w14:textId="77777777" w:rsidR="00212033" w:rsidRPr="00885DCC" w:rsidRDefault="00212033" w:rsidP="005670FE">
      <w:pPr>
        <w:pBdr>
          <w:top w:val="single" w:sz="4" w:space="1" w:color="auto"/>
          <w:left w:val="single" w:sz="4" w:space="4" w:color="auto"/>
          <w:bottom w:val="single" w:sz="4" w:space="1" w:color="auto"/>
          <w:right w:val="single" w:sz="4" w:space="4" w:color="auto"/>
        </w:pBdr>
        <w:ind w:left="567" w:hanging="567"/>
        <w:rPr>
          <w:noProof/>
          <w:color w:val="000000" w:themeColor="text1"/>
          <w:lang w:val="de-DE"/>
        </w:rPr>
      </w:pPr>
      <w:r w:rsidRPr="00885DCC">
        <w:rPr>
          <w:b/>
          <w:noProof/>
          <w:color w:val="000000" w:themeColor="text1"/>
          <w:lang w:val="de-DE"/>
        </w:rPr>
        <w:t>4.</w:t>
      </w:r>
      <w:r w:rsidRPr="00885DCC">
        <w:rPr>
          <w:b/>
          <w:noProof/>
          <w:color w:val="000000" w:themeColor="text1"/>
          <w:lang w:val="de-DE"/>
        </w:rPr>
        <w:tab/>
        <w:t>DARREICHUNGSFORM UND INHALT</w:t>
      </w:r>
    </w:p>
    <w:p w14:paraId="43CE2DD7" w14:textId="77777777" w:rsidR="00212033" w:rsidRPr="00885DCC" w:rsidRDefault="00212033" w:rsidP="005670FE">
      <w:pPr>
        <w:rPr>
          <w:noProof/>
          <w:color w:val="000000" w:themeColor="text1"/>
          <w:lang w:val="de-DE"/>
        </w:rPr>
      </w:pPr>
    </w:p>
    <w:p w14:paraId="57C16E3D" w14:textId="77777777" w:rsidR="00212033" w:rsidRPr="00885DCC" w:rsidRDefault="00212033" w:rsidP="005670FE">
      <w:pPr>
        <w:rPr>
          <w:noProof/>
          <w:color w:val="000000" w:themeColor="text1"/>
          <w:lang w:val="de-DE"/>
        </w:rPr>
      </w:pPr>
      <w:r w:rsidRPr="00885DCC">
        <w:rPr>
          <w:noProof/>
          <w:color w:val="000000" w:themeColor="text1"/>
          <w:highlight w:val="lightGray"/>
          <w:lang w:val="de-DE"/>
        </w:rPr>
        <w:t>Konzentrat zur Herstellung einer Infusionslösung</w:t>
      </w:r>
    </w:p>
    <w:p w14:paraId="32AF11E6" w14:textId="7B420599" w:rsidR="00212033" w:rsidRPr="00885DCC" w:rsidRDefault="006C2A9F" w:rsidP="005670FE">
      <w:pPr>
        <w:rPr>
          <w:noProof/>
          <w:color w:val="000000" w:themeColor="text1"/>
          <w:lang w:val="de-DE"/>
        </w:rPr>
      </w:pPr>
      <w:r w:rsidRPr="00885DCC">
        <w:rPr>
          <w:noProof/>
          <w:color w:val="000000" w:themeColor="text1"/>
          <w:lang w:val="de-DE"/>
        </w:rPr>
        <w:t>1 200</w:t>
      </w:r>
      <w:r w:rsidR="00212033" w:rsidRPr="00885DCC">
        <w:rPr>
          <w:noProof/>
          <w:color w:val="000000" w:themeColor="text1"/>
          <w:lang w:val="de-DE"/>
        </w:rPr>
        <w:t> mg/20 ml</w:t>
      </w:r>
    </w:p>
    <w:p w14:paraId="014E6213" w14:textId="77777777" w:rsidR="00212033" w:rsidRPr="00885DCC" w:rsidRDefault="00212033" w:rsidP="005670FE">
      <w:pPr>
        <w:rPr>
          <w:noProof/>
          <w:color w:val="000000" w:themeColor="text1"/>
          <w:lang w:val="de-DE"/>
        </w:rPr>
      </w:pPr>
      <w:r w:rsidRPr="00885DCC">
        <w:rPr>
          <w:noProof/>
          <w:color w:val="000000" w:themeColor="text1"/>
          <w:lang w:val="de-DE"/>
        </w:rPr>
        <w:t>1 Durchstechflasche</w:t>
      </w:r>
    </w:p>
    <w:p w14:paraId="37152B40" w14:textId="77777777" w:rsidR="00212033" w:rsidRPr="00885DCC" w:rsidRDefault="00212033" w:rsidP="005670FE">
      <w:pPr>
        <w:rPr>
          <w:noProof/>
          <w:color w:val="000000" w:themeColor="text1"/>
          <w:lang w:val="de-DE"/>
        </w:rPr>
      </w:pPr>
    </w:p>
    <w:p w14:paraId="42290081" w14:textId="77777777" w:rsidR="00212033" w:rsidRPr="00885DCC" w:rsidRDefault="00212033" w:rsidP="005670FE">
      <w:pPr>
        <w:rPr>
          <w:noProof/>
          <w:color w:val="000000" w:themeColor="text1"/>
          <w:lang w:val="de-DE"/>
        </w:rPr>
      </w:pPr>
    </w:p>
    <w:p w14:paraId="3A053A64" w14:textId="2A13820F" w:rsidR="00212033" w:rsidRPr="00885DCC" w:rsidRDefault="00212033" w:rsidP="005670FE">
      <w:pPr>
        <w:pBdr>
          <w:top w:val="single" w:sz="4" w:space="1" w:color="auto"/>
          <w:left w:val="single" w:sz="4" w:space="4" w:color="auto"/>
          <w:bottom w:val="single" w:sz="4" w:space="1" w:color="auto"/>
          <w:right w:val="single" w:sz="4" w:space="4" w:color="auto"/>
        </w:pBdr>
        <w:ind w:left="567" w:hanging="567"/>
        <w:rPr>
          <w:noProof/>
          <w:color w:val="000000" w:themeColor="text1"/>
          <w:lang w:val="de-DE"/>
        </w:rPr>
      </w:pPr>
      <w:r w:rsidRPr="00885DCC">
        <w:rPr>
          <w:b/>
          <w:noProof/>
          <w:color w:val="000000" w:themeColor="text1"/>
          <w:lang w:val="de-DE"/>
        </w:rPr>
        <w:t>5.</w:t>
      </w:r>
      <w:r w:rsidRPr="00885DCC">
        <w:rPr>
          <w:b/>
          <w:noProof/>
          <w:color w:val="000000" w:themeColor="text1"/>
          <w:lang w:val="de-DE"/>
        </w:rPr>
        <w:tab/>
        <w:t>HINWEISE ZUR UND ART DER ANWENDUNG</w:t>
      </w:r>
    </w:p>
    <w:p w14:paraId="759DECE2" w14:textId="77777777" w:rsidR="00212033" w:rsidRPr="00885DCC" w:rsidRDefault="00212033" w:rsidP="005670FE">
      <w:pPr>
        <w:rPr>
          <w:noProof/>
          <w:color w:val="000000" w:themeColor="text1"/>
          <w:lang w:val="de-DE"/>
        </w:rPr>
      </w:pPr>
    </w:p>
    <w:p w14:paraId="4695A325" w14:textId="77777777" w:rsidR="00212033" w:rsidRPr="00885DCC" w:rsidRDefault="00212033" w:rsidP="005670FE">
      <w:pPr>
        <w:rPr>
          <w:noProof/>
          <w:color w:val="000000" w:themeColor="text1"/>
          <w:lang w:val="de-DE"/>
        </w:rPr>
      </w:pPr>
      <w:r w:rsidRPr="00885DCC">
        <w:rPr>
          <w:noProof/>
          <w:color w:val="000000" w:themeColor="text1"/>
          <w:lang w:val="de-DE"/>
        </w:rPr>
        <w:t>Packungsbeilage beachten</w:t>
      </w:r>
    </w:p>
    <w:p w14:paraId="75A0A4D2" w14:textId="77777777" w:rsidR="00212033" w:rsidRPr="00885DCC" w:rsidRDefault="00212033" w:rsidP="005670FE">
      <w:pPr>
        <w:rPr>
          <w:noProof/>
          <w:color w:val="000000" w:themeColor="text1"/>
          <w:lang w:val="de-DE"/>
        </w:rPr>
      </w:pPr>
      <w:r w:rsidRPr="00885DCC">
        <w:rPr>
          <w:noProof/>
          <w:color w:val="000000" w:themeColor="text1"/>
          <w:lang w:val="de-DE"/>
        </w:rPr>
        <w:t>Zur intravenösen Anwendung nach Verdünnung</w:t>
      </w:r>
    </w:p>
    <w:p w14:paraId="2EDFF916" w14:textId="77777777" w:rsidR="00212033" w:rsidRPr="00885DCC" w:rsidRDefault="00212033" w:rsidP="005670FE">
      <w:pPr>
        <w:rPr>
          <w:noProof/>
          <w:color w:val="000000" w:themeColor="text1"/>
          <w:lang w:val="de-DE"/>
        </w:rPr>
      </w:pPr>
    </w:p>
    <w:p w14:paraId="616390F0" w14:textId="77777777" w:rsidR="00212033" w:rsidRPr="00885DCC" w:rsidRDefault="00212033" w:rsidP="005670FE">
      <w:pPr>
        <w:rPr>
          <w:noProof/>
          <w:color w:val="000000" w:themeColor="text1"/>
          <w:lang w:val="de-DE"/>
        </w:rPr>
      </w:pPr>
    </w:p>
    <w:p w14:paraId="43BC401F" w14:textId="77777777" w:rsidR="00212033" w:rsidRPr="00885DCC" w:rsidRDefault="00212033" w:rsidP="005670FE">
      <w:pPr>
        <w:pBdr>
          <w:top w:val="single" w:sz="4" w:space="1" w:color="auto"/>
          <w:left w:val="single" w:sz="4" w:space="4" w:color="auto"/>
          <w:bottom w:val="single" w:sz="4" w:space="1" w:color="auto"/>
          <w:right w:val="single" w:sz="4" w:space="4" w:color="auto"/>
        </w:pBdr>
        <w:ind w:left="567" w:hanging="567"/>
        <w:rPr>
          <w:noProof/>
          <w:color w:val="000000" w:themeColor="text1"/>
          <w:lang w:val="de-DE"/>
        </w:rPr>
      </w:pPr>
      <w:r w:rsidRPr="00885DCC">
        <w:rPr>
          <w:b/>
          <w:noProof/>
          <w:color w:val="000000" w:themeColor="text1"/>
          <w:lang w:val="de-DE"/>
        </w:rPr>
        <w:t>6.</w:t>
      </w:r>
      <w:r w:rsidRPr="00885DCC">
        <w:rPr>
          <w:b/>
          <w:noProof/>
          <w:color w:val="000000" w:themeColor="text1"/>
          <w:lang w:val="de-DE"/>
        </w:rPr>
        <w:tab/>
        <w:t>WARNHINWEIS, DASS DAS ARZNEIMITTEL FÜR KINDER UNZUGÄNGLICH AUFZUBEWAHREN IST</w:t>
      </w:r>
    </w:p>
    <w:p w14:paraId="27F4C58C" w14:textId="77777777" w:rsidR="00212033" w:rsidRPr="00885DCC" w:rsidRDefault="00212033" w:rsidP="005670FE">
      <w:pPr>
        <w:rPr>
          <w:noProof/>
          <w:color w:val="000000" w:themeColor="text1"/>
          <w:lang w:val="de-DE"/>
        </w:rPr>
      </w:pPr>
    </w:p>
    <w:p w14:paraId="744B4EFE" w14:textId="77777777" w:rsidR="00212033" w:rsidRPr="00885DCC" w:rsidRDefault="00212033" w:rsidP="005670FE">
      <w:pPr>
        <w:rPr>
          <w:noProof/>
          <w:color w:val="000000" w:themeColor="text1"/>
          <w:lang w:val="de-DE"/>
        </w:rPr>
      </w:pPr>
    </w:p>
    <w:p w14:paraId="08225CE3" w14:textId="77777777" w:rsidR="00212033" w:rsidRPr="00885DCC" w:rsidRDefault="00212033" w:rsidP="005670FE">
      <w:pPr>
        <w:pBdr>
          <w:top w:val="single" w:sz="4" w:space="1" w:color="auto"/>
          <w:left w:val="single" w:sz="4" w:space="4" w:color="auto"/>
          <w:bottom w:val="single" w:sz="4" w:space="1" w:color="auto"/>
          <w:right w:val="single" w:sz="4" w:space="4" w:color="auto"/>
        </w:pBdr>
        <w:ind w:left="567" w:hanging="567"/>
        <w:rPr>
          <w:noProof/>
          <w:color w:val="000000" w:themeColor="text1"/>
          <w:lang w:val="de-DE"/>
        </w:rPr>
      </w:pPr>
      <w:r w:rsidRPr="00885DCC">
        <w:rPr>
          <w:b/>
          <w:noProof/>
          <w:color w:val="000000" w:themeColor="text1"/>
          <w:lang w:val="de-DE"/>
        </w:rPr>
        <w:t>7.</w:t>
      </w:r>
      <w:r w:rsidRPr="00885DCC">
        <w:rPr>
          <w:b/>
          <w:noProof/>
          <w:color w:val="000000" w:themeColor="text1"/>
          <w:lang w:val="de-DE"/>
        </w:rPr>
        <w:tab/>
        <w:t>WEITERE WARNHINWEISE, FALLS ERFORDERLICH</w:t>
      </w:r>
    </w:p>
    <w:p w14:paraId="2952389F" w14:textId="77777777" w:rsidR="00212033" w:rsidRPr="00885DCC" w:rsidRDefault="00212033" w:rsidP="005670FE">
      <w:pPr>
        <w:tabs>
          <w:tab w:val="left" w:pos="749"/>
        </w:tabs>
        <w:rPr>
          <w:noProof/>
          <w:color w:val="000000" w:themeColor="text1"/>
          <w:lang w:val="de-DE"/>
        </w:rPr>
      </w:pPr>
    </w:p>
    <w:p w14:paraId="52530287" w14:textId="77777777" w:rsidR="00212033" w:rsidRPr="00885DCC" w:rsidRDefault="00212033" w:rsidP="005670FE">
      <w:pPr>
        <w:rPr>
          <w:noProof/>
          <w:color w:val="000000" w:themeColor="text1"/>
          <w:lang w:val="de-DE"/>
        </w:rPr>
      </w:pPr>
      <w:r w:rsidRPr="00885DCC">
        <w:rPr>
          <w:noProof/>
          <w:color w:val="000000" w:themeColor="text1"/>
          <w:lang w:val="de-DE"/>
        </w:rPr>
        <w:t>Durchstechflasche nicht schütteln</w:t>
      </w:r>
    </w:p>
    <w:p w14:paraId="5594DBEB" w14:textId="77777777" w:rsidR="00212033" w:rsidRPr="00885DCC" w:rsidRDefault="00212033" w:rsidP="005670FE">
      <w:pPr>
        <w:rPr>
          <w:noProof/>
          <w:color w:val="000000" w:themeColor="text1"/>
          <w:lang w:val="de-DE"/>
        </w:rPr>
      </w:pPr>
    </w:p>
    <w:p w14:paraId="4AC5AF45" w14:textId="77777777" w:rsidR="00212033" w:rsidRPr="00885DCC" w:rsidRDefault="00212033" w:rsidP="005670FE">
      <w:pPr>
        <w:tabs>
          <w:tab w:val="left" w:pos="749"/>
        </w:tabs>
        <w:rPr>
          <w:noProof/>
          <w:color w:val="000000" w:themeColor="text1"/>
          <w:lang w:val="de-DE"/>
        </w:rPr>
      </w:pPr>
    </w:p>
    <w:p w14:paraId="1CE1CF4C" w14:textId="77777777" w:rsidR="00212033" w:rsidRPr="00885DCC" w:rsidRDefault="00212033" w:rsidP="005670FE">
      <w:pPr>
        <w:pBdr>
          <w:top w:val="single" w:sz="4" w:space="1" w:color="auto"/>
          <w:left w:val="single" w:sz="4" w:space="4" w:color="auto"/>
          <w:bottom w:val="single" w:sz="4" w:space="1" w:color="auto"/>
          <w:right w:val="single" w:sz="4" w:space="4" w:color="auto"/>
        </w:pBdr>
        <w:ind w:left="567" w:hanging="567"/>
        <w:rPr>
          <w:noProof/>
          <w:color w:val="000000" w:themeColor="text1"/>
          <w:highlight w:val="lightGray"/>
          <w:lang w:val="de-DE"/>
        </w:rPr>
      </w:pPr>
      <w:r w:rsidRPr="00885DCC">
        <w:rPr>
          <w:b/>
          <w:noProof/>
          <w:color w:val="000000" w:themeColor="text1"/>
          <w:lang w:val="de-DE"/>
        </w:rPr>
        <w:t>8.</w:t>
      </w:r>
      <w:r w:rsidRPr="00885DCC">
        <w:rPr>
          <w:b/>
          <w:noProof/>
          <w:color w:val="000000" w:themeColor="text1"/>
          <w:lang w:val="de-DE"/>
        </w:rPr>
        <w:tab/>
        <w:t>VERFALLDATUM</w:t>
      </w:r>
    </w:p>
    <w:p w14:paraId="1DDA594C" w14:textId="77777777" w:rsidR="00212033" w:rsidRPr="00885DCC" w:rsidRDefault="00212033" w:rsidP="005670FE">
      <w:pPr>
        <w:rPr>
          <w:noProof/>
          <w:color w:val="000000" w:themeColor="text1"/>
          <w:highlight w:val="lightGray"/>
          <w:lang w:val="de-DE"/>
        </w:rPr>
      </w:pPr>
    </w:p>
    <w:p w14:paraId="5CA08569" w14:textId="115A7569" w:rsidR="00212033" w:rsidRPr="00885DCC" w:rsidRDefault="00041366" w:rsidP="005670FE">
      <w:pPr>
        <w:rPr>
          <w:noProof/>
          <w:color w:val="000000" w:themeColor="text1"/>
          <w:lang w:val="de-DE"/>
        </w:rPr>
      </w:pPr>
      <w:r w:rsidRPr="00885DCC">
        <w:rPr>
          <w:noProof/>
          <w:color w:val="000000" w:themeColor="text1"/>
          <w:lang w:val="de-DE"/>
        </w:rPr>
        <w:t>v</w:t>
      </w:r>
      <w:r w:rsidR="00212033" w:rsidRPr="00885DCC">
        <w:rPr>
          <w:noProof/>
          <w:color w:val="000000" w:themeColor="text1"/>
          <w:lang w:val="de-DE"/>
        </w:rPr>
        <w:t>erwendbar bis</w:t>
      </w:r>
    </w:p>
    <w:p w14:paraId="152AEDF4" w14:textId="77777777" w:rsidR="00212033" w:rsidRPr="00885DCC" w:rsidRDefault="00212033" w:rsidP="005670FE">
      <w:pPr>
        <w:rPr>
          <w:noProof/>
          <w:color w:val="000000" w:themeColor="text1"/>
          <w:szCs w:val="22"/>
          <w:highlight w:val="lightGray"/>
          <w:lang w:val="de-DE"/>
        </w:rPr>
      </w:pPr>
    </w:p>
    <w:p w14:paraId="2AF77731" w14:textId="77777777" w:rsidR="00212033" w:rsidRPr="00885DCC" w:rsidRDefault="00212033" w:rsidP="005670FE">
      <w:pPr>
        <w:rPr>
          <w:noProof/>
          <w:color w:val="000000" w:themeColor="text1"/>
          <w:szCs w:val="22"/>
          <w:highlight w:val="lightGray"/>
          <w:lang w:val="de-DE"/>
        </w:rPr>
      </w:pPr>
    </w:p>
    <w:p w14:paraId="72A46C90" w14:textId="77777777" w:rsidR="00212033" w:rsidRPr="00885DCC" w:rsidRDefault="00212033" w:rsidP="005670FE">
      <w:pPr>
        <w:keepNext/>
        <w:keepLines/>
        <w:pBdr>
          <w:top w:val="single" w:sz="4" w:space="1" w:color="auto"/>
          <w:left w:val="single" w:sz="4" w:space="4" w:color="auto"/>
          <w:bottom w:val="single" w:sz="4" w:space="1" w:color="auto"/>
          <w:right w:val="single" w:sz="4" w:space="4" w:color="auto"/>
        </w:pBdr>
        <w:ind w:left="567" w:hanging="567"/>
        <w:rPr>
          <w:noProof/>
          <w:color w:val="000000" w:themeColor="text1"/>
          <w:lang w:val="de-DE"/>
        </w:rPr>
      </w:pPr>
      <w:r w:rsidRPr="00885DCC">
        <w:rPr>
          <w:b/>
          <w:noProof/>
          <w:color w:val="000000" w:themeColor="text1"/>
          <w:lang w:val="de-DE"/>
        </w:rPr>
        <w:lastRenderedPageBreak/>
        <w:t>9.</w:t>
      </w:r>
      <w:r w:rsidRPr="00885DCC">
        <w:rPr>
          <w:b/>
          <w:noProof/>
          <w:color w:val="000000" w:themeColor="text1"/>
          <w:lang w:val="de-DE"/>
        </w:rPr>
        <w:tab/>
        <w:t>BESONDERE VORSICHTSMASSNAHMEN FÜR DIE AUFBEWAHRUNG</w:t>
      </w:r>
    </w:p>
    <w:p w14:paraId="28E5C162" w14:textId="77777777" w:rsidR="00212033" w:rsidRPr="00885DCC" w:rsidRDefault="00212033" w:rsidP="005670FE">
      <w:pPr>
        <w:keepNext/>
        <w:keepLines/>
        <w:rPr>
          <w:noProof/>
          <w:color w:val="000000" w:themeColor="text1"/>
          <w:lang w:val="de-DE"/>
        </w:rPr>
      </w:pPr>
    </w:p>
    <w:p w14:paraId="113883D4" w14:textId="77777777" w:rsidR="00212033" w:rsidRPr="00885DCC" w:rsidRDefault="00212033" w:rsidP="005670FE">
      <w:pPr>
        <w:keepNext/>
        <w:keepLines/>
        <w:ind w:left="567" w:hanging="567"/>
        <w:rPr>
          <w:noProof/>
          <w:color w:val="000000" w:themeColor="text1"/>
          <w:lang w:val="de-DE"/>
        </w:rPr>
      </w:pPr>
      <w:r w:rsidRPr="00885DCC">
        <w:rPr>
          <w:noProof/>
          <w:color w:val="000000" w:themeColor="text1"/>
          <w:lang w:val="de-DE"/>
        </w:rPr>
        <w:t>Im Kühlschrank lagern</w:t>
      </w:r>
    </w:p>
    <w:p w14:paraId="40260A79" w14:textId="77777777" w:rsidR="00212033" w:rsidRPr="00885DCC" w:rsidRDefault="00212033" w:rsidP="005670FE">
      <w:pPr>
        <w:keepNext/>
        <w:keepLines/>
        <w:ind w:left="567" w:hanging="567"/>
        <w:rPr>
          <w:noProof/>
          <w:color w:val="000000" w:themeColor="text1"/>
          <w:lang w:val="de-DE"/>
        </w:rPr>
      </w:pPr>
      <w:r w:rsidRPr="00885DCC">
        <w:rPr>
          <w:noProof/>
          <w:color w:val="000000" w:themeColor="text1"/>
          <w:lang w:val="de-DE"/>
        </w:rPr>
        <w:t>Nicht einfrieren</w:t>
      </w:r>
    </w:p>
    <w:p w14:paraId="0E6C8F1D" w14:textId="77777777" w:rsidR="00212033" w:rsidRPr="00885DCC" w:rsidRDefault="00212033" w:rsidP="005670FE">
      <w:pPr>
        <w:rPr>
          <w:noProof/>
          <w:color w:val="000000" w:themeColor="text1"/>
          <w:lang w:val="de-DE"/>
        </w:rPr>
      </w:pPr>
      <w:r w:rsidRPr="00885DCC">
        <w:rPr>
          <w:noProof/>
          <w:color w:val="000000" w:themeColor="text1"/>
          <w:lang w:val="de-DE"/>
        </w:rPr>
        <w:t>Durchstechflasche im Umkarton aufbewahren, um den Inhalt vor Licht zu schützen</w:t>
      </w:r>
    </w:p>
    <w:p w14:paraId="75BB0620" w14:textId="77777777" w:rsidR="00212033" w:rsidRPr="00885DCC" w:rsidRDefault="00212033" w:rsidP="005670FE">
      <w:pPr>
        <w:ind w:left="567" w:hanging="567"/>
        <w:rPr>
          <w:noProof/>
          <w:color w:val="000000" w:themeColor="text1"/>
          <w:lang w:val="de-DE"/>
        </w:rPr>
      </w:pPr>
    </w:p>
    <w:p w14:paraId="22E6FB7A" w14:textId="77777777" w:rsidR="00212033" w:rsidRPr="00885DCC" w:rsidRDefault="00212033" w:rsidP="005670FE">
      <w:pPr>
        <w:ind w:left="567" w:hanging="567"/>
        <w:rPr>
          <w:noProof/>
          <w:color w:val="000000" w:themeColor="text1"/>
          <w:lang w:val="de-DE"/>
        </w:rPr>
      </w:pPr>
    </w:p>
    <w:p w14:paraId="124A48EC" w14:textId="77777777" w:rsidR="00212033" w:rsidRPr="00885DCC" w:rsidRDefault="00212033" w:rsidP="005670FE">
      <w:pPr>
        <w:pBdr>
          <w:top w:val="single" w:sz="4" w:space="1" w:color="auto"/>
          <w:left w:val="single" w:sz="4" w:space="4" w:color="auto"/>
          <w:bottom w:val="single" w:sz="4" w:space="1" w:color="auto"/>
          <w:right w:val="single" w:sz="4" w:space="4" w:color="auto"/>
        </w:pBdr>
        <w:ind w:left="567" w:hanging="567"/>
        <w:rPr>
          <w:b/>
          <w:noProof/>
          <w:color w:val="000000" w:themeColor="text1"/>
          <w:lang w:val="de-DE"/>
        </w:rPr>
      </w:pPr>
      <w:r w:rsidRPr="00885DCC">
        <w:rPr>
          <w:b/>
          <w:noProof/>
          <w:color w:val="000000" w:themeColor="text1"/>
          <w:lang w:val="de-DE"/>
        </w:rPr>
        <w:t>10.</w:t>
      </w:r>
      <w:r w:rsidRPr="00885DCC">
        <w:rPr>
          <w:b/>
          <w:noProof/>
          <w:color w:val="000000" w:themeColor="text1"/>
          <w:lang w:val="de-DE"/>
        </w:rPr>
        <w:tab/>
        <w:t>GEGEBENENFALLS BESONDERE VORSICHTSMASSNAHMEN FÜR DIE BESEITIGUNG VON NICHT VERWENDETEM ARZNEIMITTEL ODER DAVON STAMMENDEN ABFALLMATERIALIEN</w:t>
      </w:r>
    </w:p>
    <w:p w14:paraId="46DC31CB" w14:textId="77777777" w:rsidR="00212033" w:rsidRPr="00885DCC" w:rsidRDefault="00212033" w:rsidP="005670FE">
      <w:pPr>
        <w:rPr>
          <w:noProof/>
          <w:color w:val="000000" w:themeColor="text1"/>
          <w:lang w:val="de-DE"/>
        </w:rPr>
      </w:pPr>
    </w:p>
    <w:p w14:paraId="086F0B19" w14:textId="77777777" w:rsidR="00212033" w:rsidRPr="00885DCC" w:rsidRDefault="00212033" w:rsidP="005670FE">
      <w:pPr>
        <w:rPr>
          <w:noProof/>
          <w:color w:val="000000" w:themeColor="text1"/>
          <w:lang w:val="de-DE"/>
        </w:rPr>
      </w:pPr>
    </w:p>
    <w:p w14:paraId="27096319" w14:textId="77777777" w:rsidR="00212033" w:rsidRPr="00885DCC" w:rsidRDefault="00212033" w:rsidP="005670FE">
      <w:pPr>
        <w:pBdr>
          <w:top w:val="single" w:sz="4" w:space="1" w:color="auto"/>
          <w:left w:val="single" w:sz="4" w:space="4" w:color="auto"/>
          <w:bottom w:val="single" w:sz="4" w:space="1" w:color="auto"/>
          <w:right w:val="single" w:sz="4" w:space="4" w:color="auto"/>
        </w:pBdr>
        <w:ind w:left="567" w:hanging="567"/>
        <w:rPr>
          <w:b/>
          <w:noProof/>
          <w:color w:val="000000" w:themeColor="text1"/>
          <w:lang w:val="de-DE"/>
        </w:rPr>
      </w:pPr>
      <w:r w:rsidRPr="00885DCC">
        <w:rPr>
          <w:b/>
          <w:noProof/>
          <w:color w:val="000000" w:themeColor="text1"/>
          <w:lang w:val="de-DE"/>
        </w:rPr>
        <w:t>11.</w:t>
      </w:r>
      <w:r w:rsidRPr="00885DCC">
        <w:rPr>
          <w:b/>
          <w:noProof/>
          <w:color w:val="000000" w:themeColor="text1"/>
          <w:lang w:val="de-DE"/>
        </w:rPr>
        <w:tab/>
        <w:t>NAME UND ANSCHRIFT DES PHARMAZEUTISCHEN UNTERNEHMERS</w:t>
      </w:r>
    </w:p>
    <w:p w14:paraId="2E2B8595" w14:textId="77777777" w:rsidR="00212033" w:rsidRPr="00885DCC" w:rsidRDefault="00212033" w:rsidP="005670FE">
      <w:pPr>
        <w:rPr>
          <w:noProof/>
          <w:color w:val="000000" w:themeColor="text1"/>
          <w:lang w:val="de-DE"/>
        </w:rPr>
      </w:pPr>
    </w:p>
    <w:p w14:paraId="56B07441" w14:textId="77777777" w:rsidR="00212033" w:rsidRPr="00885DCC" w:rsidRDefault="00212033" w:rsidP="005670FE">
      <w:pPr>
        <w:rPr>
          <w:noProof/>
          <w:color w:val="000000" w:themeColor="text1"/>
          <w:lang w:val="de-DE"/>
        </w:rPr>
      </w:pPr>
      <w:r w:rsidRPr="00885DCC">
        <w:rPr>
          <w:noProof/>
          <w:color w:val="000000" w:themeColor="text1"/>
          <w:lang w:val="de-DE"/>
        </w:rPr>
        <w:t xml:space="preserve">Roche Registration GmbH </w:t>
      </w:r>
    </w:p>
    <w:p w14:paraId="4A68B442" w14:textId="77777777" w:rsidR="00212033" w:rsidRPr="00885DCC" w:rsidRDefault="00212033" w:rsidP="005670FE">
      <w:pPr>
        <w:rPr>
          <w:noProof/>
          <w:color w:val="000000" w:themeColor="text1"/>
          <w:lang w:val="de-DE"/>
        </w:rPr>
      </w:pPr>
      <w:r w:rsidRPr="00885DCC">
        <w:rPr>
          <w:noProof/>
          <w:color w:val="000000" w:themeColor="text1"/>
          <w:lang w:val="de-DE"/>
        </w:rPr>
        <w:t>Emil-Barell-Straße 1</w:t>
      </w:r>
    </w:p>
    <w:p w14:paraId="2DD82F3B" w14:textId="77777777" w:rsidR="00212033" w:rsidRPr="00885DCC" w:rsidRDefault="00212033" w:rsidP="005670FE">
      <w:pPr>
        <w:rPr>
          <w:noProof/>
          <w:color w:val="000000" w:themeColor="text1"/>
          <w:lang w:val="de-DE"/>
        </w:rPr>
      </w:pPr>
      <w:r w:rsidRPr="00885DCC">
        <w:rPr>
          <w:noProof/>
          <w:color w:val="000000" w:themeColor="text1"/>
          <w:lang w:val="de-DE"/>
        </w:rPr>
        <w:t>79639 Grenzach-Wyhlen</w:t>
      </w:r>
    </w:p>
    <w:p w14:paraId="5998A972" w14:textId="77777777" w:rsidR="00212033" w:rsidRPr="00885DCC" w:rsidRDefault="00212033" w:rsidP="005670FE">
      <w:pPr>
        <w:tabs>
          <w:tab w:val="left" w:pos="567"/>
        </w:tabs>
        <w:rPr>
          <w:noProof/>
          <w:color w:val="000000" w:themeColor="text1"/>
          <w:lang w:val="de-DE"/>
        </w:rPr>
      </w:pPr>
      <w:r w:rsidRPr="00885DCC">
        <w:rPr>
          <w:noProof/>
          <w:color w:val="000000" w:themeColor="text1"/>
          <w:lang w:val="de-DE"/>
        </w:rPr>
        <w:t>Deutschland</w:t>
      </w:r>
    </w:p>
    <w:p w14:paraId="50A97166" w14:textId="77777777" w:rsidR="00212033" w:rsidRPr="00885DCC" w:rsidRDefault="00212033" w:rsidP="005670FE">
      <w:pPr>
        <w:rPr>
          <w:noProof/>
          <w:color w:val="000000" w:themeColor="text1"/>
          <w:lang w:val="de-DE"/>
        </w:rPr>
      </w:pPr>
    </w:p>
    <w:p w14:paraId="0F7040FB" w14:textId="77777777" w:rsidR="00212033" w:rsidRPr="00885DCC" w:rsidRDefault="00212033" w:rsidP="005670FE">
      <w:pPr>
        <w:rPr>
          <w:noProof/>
          <w:color w:val="000000" w:themeColor="text1"/>
          <w:lang w:val="de-DE"/>
        </w:rPr>
      </w:pPr>
    </w:p>
    <w:p w14:paraId="60799860" w14:textId="49714C05" w:rsidR="00212033" w:rsidRPr="00885DCC" w:rsidRDefault="00212033" w:rsidP="005670FE">
      <w:pPr>
        <w:pBdr>
          <w:top w:val="single" w:sz="4" w:space="1" w:color="auto"/>
          <w:left w:val="single" w:sz="4" w:space="4" w:color="auto"/>
          <w:bottom w:val="single" w:sz="4" w:space="1" w:color="auto"/>
          <w:right w:val="single" w:sz="4" w:space="4" w:color="auto"/>
        </w:pBdr>
        <w:ind w:left="567" w:hanging="567"/>
        <w:rPr>
          <w:noProof/>
          <w:color w:val="000000" w:themeColor="text1"/>
          <w:lang w:val="de-DE"/>
        </w:rPr>
      </w:pPr>
      <w:r w:rsidRPr="00885DCC">
        <w:rPr>
          <w:b/>
          <w:noProof/>
          <w:color w:val="000000" w:themeColor="text1"/>
          <w:lang w:val="de-DE"/>
        </w:rPr>
        <w:t>12.</w:t>
      </w:r>
      <w:r w:rsidRPr="00885DCC">
        <w:rPr>
          <w:b/>
          <w:noProof/>
          <w:color w:val="000000" w:themeColor="text1"/>
          <w:lang w:val="de-DE"/>
        </w:rPr>
        <w:tab/>
        <w:t>ZULASSUNGSNUMMER</w:t>
      </w:r>
    </w:p>
    <w:p w14:paraId="33D787BF" w14:textId="77777777" w:rsidR="00212033" w:rsidRPr="00885DCC" w:rsidRDefault="00212033" w:rsidP="005670FE">
      <w:pPr>
        <w:rPr>
          <w:noProof/>
          <w:color w:val="000000" w:themeColor="text1"/>
          <w:lang w:val="de-DE"/>
        </w:rPr>
      </w:pPr>
    </w:p>
    <w:p w14:paraId="6E7F814D" w14:textId="77777777" w:rsidR="00212033" w:rsidRPr="00885DCC" w:rsidRDefault="00212033" w:rsidP="005670FE">
      <w:pPr>
        <w:rPr>
          <w:noProof/>
          <w:color w:val="000000" w:themeColor="text1"/>
          <w:lang w:val="de-DE"/>
        </w:rPr>
      </w:pPr>
      <w:r w:rsidRPr="00885DCC">
        <w:rPr>
          <w:noProof/>
          <w:color w:val="000000" w:themeColor="text1"/>
          <w:lang w:val="de-DE"/>
        </w:rPr>
        <w:t>EU/1/17/1220/001</w:t>
      </w:r>
    </w:p>
    <w:p w14:paraId="2C905BCA" w14:textId="77777777" w:rsidR="00212033" w:rsidRPr="00885DCC" w:rsidRDefault="00212033" w:rsidP="005670FE">
      <w:pPr>
        <w:rPr>
          <w:noProof/>
          <w:color w:val="000000" w:themeColor="text1"/>
          <w:lang w:val="de-DE"/>
        </w:rPr>
      </w:pPr>
    </w:p>
    <w:p w14:paraId="391E0EC1" w14:textId="77777777" w:rsidR="00212033" w:rsidRPr="00885DCC" w:rsidRDefault="00212033" w:rsidP="005670FE">
      <w:pPr>
        <w:rPr>
          <w:noProof/>
          <w:color w:val="000000" w:themeColor="text1"/>
          <w:lang w:val="de-DE"/>
        </w:rPr>
      </w:pPr>
    </w:p>
    <w:p w14:paraId="5128C8B2" w14:textId="77777777" w:rsidR="00212033" w:rsidRPr="00885DCC" w:rsidRDefault="00212033" w:rsidP="005670FE">
      <w:pPr>
        <w:pBdr>
          <w:top w:val="single" w:sz="4" w:space="1" w:color="auto"/>
          <w:left w:val="single" w:sz="4" w:space="4" w:color="auto"/>
          <w:bottom w:val="single" w:sz="4" w:space="1" w:color="auto"/>
          <w:right w:val="single" w:sz="4" w:space="4" w:color="auto"/>
        </w:pBdr>
        <w:ind w:left="567" w:hanging="567"/>
        <w:rPr>
          <w:noProof/>
          <w:color w:val="000000" w:themeColor="text1"/>
          <w:lang w:val="de-DE"/>
        </w:rPr>
      </w:pPr>
      <w:r w:rsidRPr="00885DCC">
        <w:rPr>
          <w:b/>
          <w:noProof/>
          <w:color w:val="000000" w:themeColor="text1"/>
          <w:lang w:val="de-DE"/>
        </w:rPr>
        <w:t>13.</w:t>
      </w:r>
      <w:r w:rsidRPr="00885DCC">
        <w:rPr>
          <w:b/>
          <w:noProof/>
          <w:color w:val="000000" w:themeColor="text1"/>
          <w:lang w:val="de-DE"/>
        </w:rPr>
        <w:tab/>
        <w:t>CHARGENBEZEICHNUNG</w:t>
      </w:r>
    </w:p>
    <w:p w14:paraId="24A8328D" w14:textId="77777777" w:rsidR="00212033" w:rsidRPr="00885DCC" w:rsidRDefault="00212033" w:rsidP="005670FE">
      <w:pPr>
        <w:rPr>
          <w:i/>
          <w:noProof/>
          <w:color w:val="000000" w:themeColor="text1"/>
          <w:lang w:val="de-DE"/>
        </w:rPr>
      </w:pPr>
    </w:p>
    <w:p w14:paraId="63A8158D" w14:textId="5656F5DD" w:rsidR="00212033" w:rsidRPr="00885DCC" w:rsidRDefault="00212033" w:rsidP="005670FE">
      <w:pPr>
        <w:rPr>
          <w:noProof/>
          <w:color w:val="000000" w:themeColor="text1"/>
          <w:lang w:val="de-DE"/>
        </w:rPr>
      </w:pPr>
      <w:r w:rsidRPr="00885DCC">
        <w:rPr>
          <w:noProof/>
          <w:color w:val="000000" w:themeColor="text1"/>
          <w:lang w:val="de-DE"/>
        </w:rPr>
        <w:t>Ch.</w:t>
      </w:r>
      <w:r w:rsidRPr="00885DCC">
        <w:rPr>
          <w:noProof/>
          <w:color w:val="000000" w:themeColor="text1"/>
          <w:sz w:val="20"/>
          <w:lang w:val="de-DE"/>
        </w:rPr>
        <w:noBreakHyphen/>
      </w:r>
      <w:r w:rsidRPr="00885DCC">
        <w:rPr>
          <w:noProof/>
          <w:color w:val="000000" w:themeColor="text1"/>
          <w:lang w:val="de-DE"/>
        </w:rPr>
        <w:t>B.</w:t>
      </w:r>
    </w:p>
    <w:p w14:paraId="424FA341" w14:textId="77777777" w:rsidR="00212033" w:rsidRPr="00885DCC" w:rsidRDefault="00212033" w:rsidP="005670FE">
      <w:pPr>
        <w:rPr>
          <w:noProof/>
          <w:color w:val="000000" w:themeColor="text1"/>
          <w:lang w:val="de-DE"/>
        </w:rPr>
      </w:pPr>
    </w:p>
    <w:p w14:paraId="0436D713" w14:textId="77777777" w:rsidR="00212033" w:rsidRPr="00885DCC" w:rsidRDefault="00212033" w:rsidP="005670FE">
      <w:pPr>
        <w:rPr>
          <w:noProof/>
          <w:color w:val="000000" w:themeColor="text1"/>
          <w:lang w:val="de-DE"/>
        </w:rPr>
      </w:pPr>
    </w:p>
    <w:p w14:paraId="46E59AF1" w14:textId="77777777" w:rsidR="00212033" w:rsidRPr="00885DCC" w:rsidRDefault="00212033" w:rsidP="005670FE">
      <w:pPr>
        <w:pBdr>
          <w:top w:val="single" w:sz="4" w:space="1" w:color="auto"/>
          <w:left w:val="single" w:sz="4" w:space="4" w:color="auto"/>
          <w:bottom w:val="single" w:sz="4" w:space="1" w:color="auto"/>
          <w:right w:val="single" w:sz="4" w:space="4" w:color="auto"/>
        </w:pBdr>
        <w:ind w:left="567" w:hanging="567"/>
        <w:rPr>
          <w:noProof/>
          <w:color w:val="000000" w:themeColor="text1"/>
          <w:lang w:val="de-DE"/>
        </w:rPr>
      </w:pPr>
      <w:r w:rsidRPr="00885DCC">
        <w:rPr>
          <w:b/>
          <w:noProof/>
          <w:color w:val="000000" w:themeColor="text1"/>
          <w:lang w:val="de-DE"/>
        </w:rPr>
        <w:t>14.</w:t>
      </w:r>
      <w:r w:rsidRPr="00885DCC">
        <w:rPr>
          <w:b/>
          <w:noProof/>
          <w:color w:val="000000" w:themeColor="text1"/>
          <w:lang w:val="de-DE"/>
        </w:rPr>
        <w:tab/>
        <w:t>VERKAUFSABGRENZUNG</w:t>
      </w:r>
    </w:p>
    <w:p w14:paraId="7175DB60" w14:textId="77777777" w:rsidR="00212033" w:rsidRPr="00885DCC" w:rsidRDefault="00212033" w:rsidP="005670FE">
      <w:pPr>
        <w:tabs>
          <w:tab w:val="left" w:pos="2730"/>
        </w:tabs>
        <w:rPr>
          <w:i/>
          <w:noProof/>
          <w:color w:val="000000" w:themeColor="text1"/>
          <w:lang w:val="de-DE"/>
        </w:rPr>
      </w:pPr>
    </w:p>
    <w:p w14:paraId="516DEB2F" w14:textId="77777777" w:rsidR="00212033" w:rsidRPr="00885DCC" w:rsidRDefault="00212033" w:rsidP="005670FE">
      <w:pPr>
        <w:rPr>
          <w:noProof/>
          <w:color w:val="000000" w:themeColor="text1"/>
          <w:lang w:val="de-DE"/>
        </w:rPr>
      </w:pPr>
    </w:p>
    <w:p w14:paraId="00E446EA" w14:textId="77777777" w:rsidR="00212033" w:rsidRPr="00885DCC" w:rsidRDefault="00212033" w:rsidP="005670FE">
      <w:pPr>
        <w:pBdr>
          <w:top w:val="single" w:sz="4" w:space="2" w:color="auto"/>
          <w:left w:val="single" w:sz="4" w:space="4" w:color="auto"/>
          <w:bottom w:val="single" w:sz="4" w:space="1" w:color="auto"/>
          <w:right w:val="single" w:sz="4" w:space="4" w:color="auto"/>
        </w:pBdr>
        <w:ind w:left="567" w:hanging="567"/>
        <w:rPr>
          <w:noProof/>
          <w:color w:val="000000" w:themeColor="text1"/>
          <w:lang w:val="de-DE"/>
        </w:rPr>
      </w:pPr>
      <w:r w:rsidRPr="00885DCC">
        <w:rPr>
          <w:b/>
          <w:noProof/>
          <w:color w:val="000000" w:themeColor="text1"/>
          <w:lang w:val="de-DE"/>
        </w:rPr>
        <w:t>15.</w:t>
      </w:r>
      <w:r w:rsidRPr="00885DCC">
        <w:rPr>
          <w:b/>
          <w:noProof/>
          <w:color w:val="000000" w:themeColor="text1"/>
          <w:lang w:val="de-DE"/>
        </w:rPr>
        <w:tab/>
        <w:t>HINWEISE FÜR DEN GEBRAUCH</w:t>
      </w:r>
    </w:p>
    <w:p w14:paraId="50813482" w14:textId="77777777" w:rsidR="00212033" w:rsidRPr="00885DCC" w:rsidRDefault="00212033" w:rsidP="005670FE">
      <w:pPr>
        <w:rPr>
          <w:noProof/>
          <w:color w:val="000000" w:themeColor="text1"/>
          <w:lang w:val="de-DE"/>
        </w:rPr>
      </w:pPr>
    </w:p>
    <w:p w14:paraId="07C82D3B" w14:textId="77777777" w:rsidR="00212033" w:rsidRPr="00885DCC" w:rsidRDefault="00212033" w:rsidP="005670FE">
      <w:pPr>
        <w:rPr>
          <w:noProof/>
          <w:color w:val="000000" w:themeColor="text1"/>
          <w:lang w:val="de-DE"/>
        </w:rPr>
      </w:pPr>
    </w:p>
    <w:p w14:paraId="257BF2BF" w14:textId="77777777" w:rsidR="00212033" w:rsidRPr="00885DCC" w:rsidRDefault="00212033" w:rsidP="005670FE">
      <w:pPr>
        <w:pBdr>
          <w:top w:val="single" w:sz="4" w:space="1" w:color="auto"/>
          <w:left w:val="single" w:sz="4" w:space="4" w:color="auto"/>
          <w:bottom w:val="single" w:sz="4" w:space="0" w:color="auto"/>
          <w:right w:val="single" w:sz="4" w:space="4" w:color="auto"/>
        </w:pBdr>
        <w:ind w:left="567" w:hanging="567"/>
        <w:rPr>
          <w:noProof/>
          <w:color w:val="000000" w:themeColor="text1"/>
          <w:lang w:val="de-DE"/>
        </w:rPr>
      </w:pPr>
      <w:r w:rsidRPr="00885DCC">
        <w:rPr>
          <w:b/>
          <w:noProof/>
          <w:color w:val="000000" w:themeColor="text1"/>
          <w:lang w:val="de-DE"/>
        </w:rPr>
        <w:t>16.</w:t>
      </w:r>
      <w:r w:rsidRPr="00885DCC">
        <w:rPr>
          <w:b/>
          <w:noProof/>
          <w:color w:val="000000" w:themeColor="text1"/>
          <w:lang w:val="de-DE"/>
        </w:rPr>
        <w:tab/>
        <w:t>ANGABEN IN BLINDENSCHRIFT</w:t>
      </w:r>
    </w:p>
    <w:p w14:paraId="1F1C59B6" w14:textId="77777777" w:rsidR="00212033" w:rsidRPr="00885DCC" w:rsidRDefault="00212033" w:rsidP="005670FE">
      <w:pPr>
        <w:rPr>
          <w:noProof/>
          <w:color w:val="000000" w:themeColor="text1"/>
          <w:lang w:val="de-DE"/>
        </w:rPr>
      </w:pPr>
    </w:p>
    <w:p w14:paraId="1DAA6A2B" w14:textId="77777777" w:rsidR="00212033" w:rsidRPr="00885DCC" w:rsidRDefault="00212033" w:rsidP="005670FE">
      <w:pPr>
        <w:rPr>
          <w:noProof/>
          <w:color w:val="000000" w:themeColor="text1"/>
          <w:highlight w:val="lightGray"/>
          <w:lang w:val="de-DE"/>
        </w:rPr>
      </w:pPr>
      <w:r w:rsidRPr="00885DCC">
        <w:rPr>
          <w:noProof/>
          <w:color w:val="000000" w:themeColor="text1"/>
          <w:highlight w:val="lightGray"/>
          <w:lang w:val="de-DE"/>
        </w:rPr>
        <w:t>Der Begründung, keine Angaben in Blindenschrift aufzunehmen, wird zugestimmt.</w:t>
      </w:r>
    </w:p>
    <w:p w14:paraId="2DB7BF4D" w14:textId="77777777" w:rsidR="00212033" w:rsidRPr="00885DCC" w:rsidRDefault="00212033" w:rsidP="005670FE">
      <w:pPr>
        <w:rPr>
          <w:noProof/>
          <w:color w:val="000000" w:themeColor="text1"/>
          <w:szCs w:val="22"/>
          <w:shd w:val="clear" w:color="000000" w:fill="auto"/>
          <w:lang w:val="de-DE"/>
        </w:rPr>
      </w:pPr>
    </w:p>
    <w:p w14:paraId="7D32B1FA" w14:textId="77777777" w:rsidR="00212033" w:rsidRPr="00885DCC" w:rsidRDefault="00212033" w:rsidP="005670FE">
      <w:pPr>
        <w:rPr>
          <w:noProof/>
          <w:color w:val="000000" w:themeColor="text1"/>
          <w:szCs w:val="22"/>
          <w:shd w:val="clear" w:color="000000" w:fill="auto"/>
          <w:lang w:val="de-DE"/>
        </w:rPr>
      </w:pPr>
    </w:p>
    <w:p w14:paraId="1CE2CF30" w14:textId="77777777" w:rsidR="00212033" w:rsidRPr="00885DCC" w:rsidRDefault="00212033" w:rsidP="005670FE">
      <w:pPr>
        <w:pBdr>
          <w:top w:val="single" w:sz="4" w:space="1" w:color="auto"/>
          <w:left w:val="single" w:sz="4" w:space="4" w:color="auto"/>
          <w:bottom w:val="single" w:sz="4" w:space="0" w:color="auto"/>
          <w:right w:val="single" w:sz="4" w:space="4" w:color="auto"/>
        </w:pBdr>
        <w:ind w:left="567" w:hanging="567"/>
        <w:rPr>
          <w:i/>
          <w:noProof/>
          <w:color w:val="000000" w:themeColor="text1"/>
          <w:lang w:val="de-DE"/>
        </w:rPr>
      </w:pPr>
      <w:r w:rsidRPr="00885DCC">
        <w:rPr>
          <w:b/>
          <w:noProof/>
          <w:color w:val="000000" w:themeColor="text1"/>
          <w:lang w:val="de-DE"/>
        </w:rPr>
        <w:t>17.</w:t>
      </w:r>
      <w:r w:rsidRPr="00885DCC">
        <w:rPr>
          <w:b/>
          <w:noProof/>
          <w:color w:val="000000" w:themeColor="text1"/>
          <w:lang w:val="de-DE"/>
        </w:rPr>
        <w:tab/>
        <w:t>INDIVIDUELLES ERKENNUNGSMERKMAL – 2D-BARCODE</w:t>
      </w:r>
    </w:p>
    <w:p w14:paraId="44333895" w14:textId="77777777" w:rsidR="00212033" w:rsidRPr="00885DCC" w:rsidRDefault="00212033" w:rsidP="005670FE">
      <w:pPr>
        <w:rPr>
          <w:noProof/>
          <w:color w:val="000000" w:themeColor="text1"/>
          <w:lang w:val="de-DE"/>
        </w:rPr>
      </w:pPr>
    </w:p>
    <w:p w14:paraId="7C0E854A" w14:textId="77777777" w:rsidR="00212033" w:rsidRPr="00885DCC" w:rsidRDefault="00212033" w:rsidP="005670FE">
      <w:pPr>
        <w:rPr>
          <w:noProof/>
          <w:color w:val="000000" w:themeColor="text1"/>
          <w:lang w:val="de-DE"/>
        </w:rPr>
      </w:pPr>
      <w:r w:rsidRPr="00885DCC">
        <w:rPr>
          <w:noProof/>
          <w:color w:val="000000" w:themeColor="text1"/>
          <w:highlight w:val="lightGray"/>
          <w:lang w:val="de-DE"/>
        </w:rPr>
        <w:t>2D</w:t>
      </w:r>
      <w:r w:rsidRPr="00885DCC">
        <w:rPr>
          <w:noProof/>
          <w:color w:val="000000" w:themeColor="text1"/>
          <w:sz w:val="20"/>
          <w:lang w:val="de-DE"/>
        </w:rPr>
        <w:noBreakHyphen/>
      </w:r>
      <w:r w:rsidRPr="00885DCC">
        <w:rPr>
          <w:noProof/>
          <w:color w:val="000000" w:themeColor="text1"/>
          <w:highlight w:val="lightGray"/>
          <w:lang w:val="de-DE"/>
        </w:rPr>
        <w:t>Barcode mit individuellem Erkennungsmerkmal vorhanden</w:t>
      </w:r>
      <w:r w:rsidRPr="00885DCC">
        <w:rPr>
          <w:noProof/>
          <w:color w:val="000000" w:themeColor="text1"/>
          <w:lang w:val="de-DE"/>
        </w:rPr>
        <w:t>.</w:t>
      </w:r>
    </w:p>
    <w:p w14:paraId="541C6DEE" w14:textId="77777777" w:rsidR="00212033" w:rsidRPr="00885DCC" w:rsidRDefault="00212033" w:rsidP="005670FE">
      <w:pPr>
        <w:rPr>
          <w:noProof/>
          <w:color w:val="000000" w:themeColor="text1"/>
          <w:lang w:val="de-DE"/>
        </w:rPr>
      </w:pPr>
    </w:p>
    <w:p w14:paraId="61B21BA6" w14:textId="77777777" w:rsidR="00212033" w:rsidRPr="00885DCC" w:rsidRDefault="00212033" w:rsidP="005670FE">
      <w:pPr>
        <w:rPr>
          <w:noProof/>
          <w:color w:val="000000" w:themeColor="text1"/>
          <w:lang w:val="de-DE"/>
        </w:rPr>
      </w:pPr>
    </w:p>
    <w:p w14:paraId="08DBA77E" w14:textId="77777777" w:rsidR="00212033" w:rsidRPr="00885DCC" w:rsidRDefault="00212033" w:rsidP="005670FE">
      <w:pPr>
        <w:pBdr>
          <w:top w:val="single" w:sz="4" w:space="1" w:color="auto"/>
          <w:left w:val="single" w:sz="4" w:space="4" w:color="auto"/>
          <w:bottom w:val="single" w:sz="4" w:space="0" w:color="auto"/>
          <w:right w:val="single" w:sz="4" w:space="4" w:color="auto"/>
        </w:pBdr>
        <w:ind w:left="567" w:hanging="567"/>
        <w:rPr>
          <w:i/>
          <w:noProof/>
          <w:color w:val="000000" w:themeColor="text1"/>
          <w:lang w:val="de-DE"/>
        </w:rPr>
      </w:pPr>
      <w:r w:rsidRPr="00885DCC">
        <w:rPr>
          <w:b/>
          <w:noProof/>
          <w:color w:val="000000" w:themeColor="text1"/>
          <w:lang w:val="de-DE"/>
        </w:rPr>
        <w:t>18.</w:t>
      </w:r>
      <w:r w:rsidRPr="00885DCC">
        <w:rPr>
          <w:b/>
          <w:noProof/>
          <w:color w:val="000000" w:themeColor="text1"/>
          <w:lang w:val="de-DE"/>
        </w:rPr>
        <w:tab/>
        <w:t>INDIVIDUELLES ERKENNUNGSMERKMAL – VOM MENSCHEN LESBARES FORMAT</w:t>
      </w:r>
    </w:p>
    <w:p w14:paraId="6DB54DBC" w14:textId="77777777" w:rsidR="00212033" w:rsidRPr="00885DCC" w:rsidRDefault="00212033" w:rsidP="005670FE">
      <w:pPr>
        <w:rPr>
          <w:noProof/>
          <w:color w:val="000000" w:themeColor="text1"/>
          <w:lang w:val="de-DE"/>
        </w:rPr>
      </w:pPr>
    </w:p>
    <w:p w14:paraId="5F7411A4" w14:textId="77777777" w:rsidR="00212033" w:rsidRPr="00885DCC" w:rsidRDefault="00212033" w:rsidP="005670FE">
      <w:pPr>
        <w:rPr>
          <w:noProof/>
          <w:color w:val="000000" w:themeColor="text1"/>
          <w:szCs w:val="22"/>
          <w:lang w:val="de-DE"/>
        </w:rPr>
      </w:pPr>
      <w:r w:rsidRPr="00885DCC">
        <w:rPr>
          <w:noProof/>
          <w:color w:val="000000" w:themeColor="text1"/>
          <w:lang w:val="de-DE"/>
        </w:rPr>
        <w:t xml:space="preserve">PC </w:t>
      </w:r>
    </w:p>
    <w:p w14:paraId="02D5B399" w14:textId="77777777" w:rsidR="00212033" w:rsidRPr="00885DCC" w:rsidRDefault="00212033" w:rsidP="005670FE">
      <w:pPr>
        <w:rPr>
          <w:noProof/>
          <w:color w:val="000000" w:themeColor="text1"/>
          <w:szCs w:val="22"/>
          <w:lang w:val="de-DE"/>
        </w:rPr>
      </w:pPr>
      <w:r w:rsidRPr="00885DCC">
        <w:rPr>
          <w:noProof/>
          <w:color w:val="000000" w:themeColor="text1"/>
          <w:lang w:val="de-DE"/>
        </w:rPr>
        <w:t xml:space="preserve">SN </w:t>
      </w:r>
    </w:p>
    <w:p w14:paraId="5B57A117" w14:textId="77777777" w:rsidR="00212033" w:rsidRPr="00885DCC" w:rsidRDefault="00212033" w:rsidP="005670FE">
      <w:pPr>
        <w:rPr>
          <w:noProof/>
          <w:color w:val="000000" w:themeColor="text1"/>
          <w:lang w:val="de-DE"/>
        </w:rPr>
      </w:pPr>
      <w:r w:rsidRPr="00885DCC">
        <w:rPr>
          <w:noProof/>
          <w:color w:val="000000" w:themeColor="text1"/>
          <w:lang w:val="de-DE"/>
        </w:rPr>
        <w:t>NN</w:t>
      </w:r>
    </w:p>
    <w:p w14:paraId="4BCBC526" w14:textId="77777777" w:rsidR="00212033" w:rsidRPr="00885DCC" w:rsidRDefault="00212033" w:rsidP="005670FE">
      <w:pPr>
        <w:rPr>
          <w:noProof/>
          <w:color w:val="000000" w:themeColor="text1"/>
          <w:szCs w:val="22"/>
          <w:lang w:val="de-DE"/>
        </w:rPr>
      </w:pPr>
    </w:p>
    <w:p w14:paraId="635732D2" w14:textId="77777777" w:rsidR="00212033" w:rsidRPr="00885DCC" w:rsidRDefault="00212033" w:rsidP="005670FE">
      <w:pPr>
        <w:rPr>
          <w:b/>
          <w:noProof/>
          <w:color w:val="000000" w:themeColor="text1"/>
          <w:lang w:val="de-DE"/>
        </w:rPr>
      </w:pPr>
      <w:r w:rsidRPr="00885DCC">
        <w:rPr>
          <w:noProof/>
          <w:color w:val="000000" w:themeColor="text1"/>
          <w:lang w:val="de-DE"/>
        </w:rPr>
        <w:br w:type="page"/>
      </w:r>
    </w:p>
    <w:p w14:paraId="23459156" w14:textId="77777777" w:rsidR="00212033" w:rsidRPr="00885DCC" w:rsidRDefault="00212033" w:rsidP="005670FE">
      <w:pPr>
        <w:pBdr>
          <w:top w:val="single" w:sz="4" w:space="1" w:color="auto"/>
          <w:left w:val="single" w:sz="4" w:space="4" w:color="auto"/>
          <w:bottom w:val="single" w:sz="4" w:space="1" w:color="auto"/>
          <w:right w:val="single" w:sz="4" w:space="4" w:color="auto"/>
        </w:pBdr>
        <w:ind w:left="567" w:hanging="567"/>
        <w:rPr>
          <w:b/>
          <w:noProof/>
          <w:color w:val="000000" w:themeColor="text1"/>
          <w:lang w:val="de-DE"/>
        </w:rPr>
      </w:pPr>
      <w:r w:rsidRPr="00885DCC">
        <w:rPr>
          <w:b/>
          <w:noProof/>
          <w:color w:val="000000" w:themeColor="text1"/>
          <w:lang w:val="de-DE"/>
        </w:rPr>
        <w:lastRenderedPageBreak/>
        <w:t>MINDESTANGABEN AUF KLEINEN BEHÄLTNISSEN</w:t>
      </w:r>
    </w:p>
    <w:p w14:paraId="3EE54B10" w14:textId="77777777" w:rsidR="00212033" w:rsidRPr="00885DCC" w:rsidRDefault="00212033" w:rsidP="005670FE">
      <w:pPr>
        <w:pBdr>
          <w:top w:val="single" w:sz="4" w:space="1" w:color="auto"/>
          <w:left w:val="single" w:sz="4" w:space="4" w:color="auto"/>
          <w:bottom w:val="single" w:sz="4" w:space="1" w:color="auto"/>
          <w:right w:val="single" w:sz="4" w:space="4" w:color="auto"/>
        </w:pBdr>
        <w:rPr>
          <w:b/>
          <w:noProof/>
          <w:color w:val="000000" w:themeColor="text1"/>
          <w:lang w:val="de-DE"/>
        </w:rPr>
      </w:pPr>
    </w:p>
    <w:p w14:paraId="7D7D6ED7" w14:textId="77777777" w:rsidR="00212033" w:rsidRPr="00885DCC" w:rsidRDefault="00212033" w:rsidP="005670FE">
      <w:pPr>
        <w:pBdr>
          <w:top w:val="single" w:sz="4" w:space="1" w:color="auto"/>
          <w:left w:val="single" w:sz="4" w:space="4" w:color="auto"/>
          <w:bottom w:val="single" w:sz="4" w:space="1" w:color="auto"/>
          <w:right w:val="single" w:sz="4" w:space="4" w:color="auto"/>
        </w:pBdr>
        <w:ind w:left="567" w:hanging="567"/>
        <w:rPr>
          <w:b/>
          <w:noProof/>
          <w:color w:val="000000" w:themeColor="text1"/>
          <w:lang w:val="de-DE"/>
        </w:rPr>
      </w:pPr>
      <w:r w:rsidRPr="00885DCC">
        <w:rPr>
          <w:b/>
          <w:noProof/>
          <w:color w:val="000000" w:themeColor="text1"/>
          <w:lang w:val="de-DE"/>
        </w:rPr>
        <w:t>DURCHSTECHFLASCHE</w:t>
      </w:r>
    </w:p>
    <w:p w14:paraId="501219A0" w14:textId="77777777" w:rsidR="00212033" w:rsidRPr="00885DCC" w:rsidRDefault="00212033" w:rsidP="005670FE">
      <w:pPr>
        <w:rPr>
          <w:noProof/>
          <w:color w:val="000000" w:themeColor="text1"/>
          <w:lang w:val="de-DE"/>
        </w:rPr>
      </w:pPr>
    </w:p>
    <w:p w14:paraId="616E0223" w14:textId="77777777" w:rsidR="00212033" w:rsidRPr="00885DCC" w:rsidRDefault="00212033" w:rsidP="005670FE">
      <w:pPr>
        <w:rPr>
          <w:noProof/>
          <w:color w:val="000000" w:themeColor="text1"/>
          <w:lang w:val="de-DE"/>
        </w:rPr>
      </w:pPr>
    </w:p>
    <w:p w14:paraId="5454F1F3" w14:textId="1A7E3C1A" w:rsidR="00212033" w:rsidRPr="00885DCC" w:rsidRDefault="00212033" w:rsidP="005670FE">
      <w:pPr>
        <w:pBdr>
          <w:top w:val="single" w:sz="4" w:space="1" w:color="auto"/>
          <w:left w:val="single" w:sz="4" w:space="4" w:color="auto"/>
          <w:bottom w:val="single" w:sz="4" w:space="1" w:color="auto"/>
          <w:right w:val="single" w:sz="4" w:space="4" w:color="auto"/>
        </w:pBdr>
        <w:ind w:left="567" w:hanging="567"/>
        <w:rPr>
          <w:b/>
          <w:noProof/>
          <w:color w:val="000000" w:themeColor="text1"/>
          <w:lang w:val="de-DE"/>
        </w:rPr>
      </w:pPr>
      <w:r w:rsidRPr="00885DCC">
        <w:rPr>
          <w:b/>
          <w:noProof/>
          <w:color w:val="000000" w:themeColor="text1"/>
          <w:lang w:val="de-DE"/>
        </w:rPr>
        <w:t>1.</w:t>
      </w:r>
      <w:r w:rsidRPr="00885DCC">
        <w:rPr>
          <w:b/>
          <w:noProof/>
          <w:color w:val="000000" w:themeColor="text1"/>
          <w:lang w:val="de-DE"/>
        </w:rPr>
        <w:tab/>
        <w:t>BEZEICHNUNG DES ARZNEIMITTELS SOWIE ART DER ANWENDUNG</w:t>
      </w:r>
    </w:p>
    <w:p w14:paraId="59D2CD12" w14:textId="77777777" w:rsidR="00212033" w:rsidRPr="00885DCC" w:rsidRDefault="00212033" w:rsidP="005670FE">
      <w:pPr>
        <w:ind w:left="567" w:hanging="567"/>
        <w:rPr>
          <w:noProof/>
          <w:color w:val="000000" w:themeColor="text1"/>
          <w:lang w:val="de-DE"/>
        </w:rPr>
      </w:pPr>
    </w:p>
    <w:p w14:paraId="0712048F" w14:textId="2EDDC4EE" w:rsidR="00212033" w:rsidRPr="00885DCC" w:rsidRDefault="00212033" w:rsidP="005670FE">
      <w:pPr>
        <w:rPr>
          <w:noProof/>
          <w:color w:val="000000" w:themeColor="text1"/>
          <w:lang w:val="de-DE"/>
        </w:rPr>
      </w:pPr>
      <w:r w:rsidRPr="00885DCC">
        <w:rPr>
          <w:noProof/>
          <w:color w:val="000000" w:themeColor="text1"/>
          <w:lang w:val="de-DE"/>
        </w:rPr>
        <w:t xml:space="preserve">Tecentriq </w:t>
      </w:r>
      <w:r w:rsidR="006C2A9F" w:rsidRPr="00885DCC">
        <w:rPr>
          <w:noProof/>
          <w:color w:val="000000" w:themeColor="text1"/>
          <w:lang w:val="de-DE"/>
        </w:rPr>
        <w:t>1 200</w:t>
      </w:r>
      <w:r w:rsidRPr="00885DCC">
        <w:rPr>
          <w:noProof/>
          <w:color w:val="000000" w:themeColor="text1"/>
          <w:lang w:val="de-DE"/>
        </w:rPr>
        <w:t> mg Konzentrat zur Herstellung einer Infusionslösung</w:t>
      </w:r>
    </w:p>
    <w:p w14:paraId="59458D55" w14:textId="77777777" w:rsidR="00212033" w:rsidRPr="00885DCC" w:rsidRDefault="00212033" w:rsidP="005670FE">
      <w:pPr>
        <w:rPr>
          <w:b/>
          <w:noProof/>
          <w:color w:val="000000" w:themeColor="text1"/>
          <w:lang w:val="de-DE"/>
        </w:rPr>
      </w:pPr>
      <w:r w:rsidRPr="00885DCC">
        <w:rPr>
          <w:noProof/>
          <w:color w:val="000000" w:themeColor="text1"/>
          <w:lang w:val="de-DE"/>
        </w:rPr>
        <w:t>Atezolizumab</w:t>
      </w:r>
    </w:p>
    <w:p w14:paraId="5C4BD63C" w14:textId="77777777" w:rsidR="00212033" w:rsidRPr="00885DCC" w:rsidRDefault="00212033" w:rsidP="005670FE">
      <w:pPr>
        <w:rPr>
          <w:noProof/>
          <w:color w:val="000000" w:themeColor="text1"/>
          <w:lang w:val="de-DE"/>
        </w:rPr>
      </w:pPr>
      <w:r w:rsidRPr="00885DCC">
        <w:rPr>
          <w:noProof/>
          <w:color w:val="000000" w:themeColor="text1"/>
          <w:lang w:val="de-DE"/>
        </w:rPr>
        <w:t>Intravenöse Anwendung</w:t>
      </w:r>
    </w:p>
    <w:p w14:paraId="6466AC43" w14:textId="77777777" w:rsidR="00212033" w:rsidRPr="00885DCC" w:rsidRDefault="00212033" w:rsidP="005670FE">
      <w:pPr>
        <w:rPr>
          <w:noProof/>
          <w:color w:val="000000" w:themeColor="text1"/>
          <w:lang w:val="de-DE"/>
        </w:rPr>
      </w:pPr>
    </w:p>
    <w:p w14:paraId="51EB78D4" w14:textId="77777777" w:rsidR="00212033" w:rsidRPr="00885DCC" w:rsidRDefault="00212033" w:rsidP="005670FE">
      <w:pPr>
        <w:rPr>
          <w:noProof/>
          <w:color w:val="000000" w:themeColor="text1"/>
          <w:lang w:val="de-DE"/>
        </w:rPr>
      </w:pPr>
    </w:p>
    <w:p w14:paraId="51874BD5" w14:textId="77777777" w:rsidR="00212033" w:rsidRPr="00885DCC" w:rsidRDefault="00212033" w:rsidP="005670FE">
      <w:pPr>
        <w:pBdr>
          <w:top w:val="single" w:sz="4" w:space="1" w:color="auto"/>
          <w:left w:val="single" w:sz="4" w:space="4" w:color="auto"/>
          <w:bottom w:val="single" w:sz="4" w:space="1" w:color="auto"/>
          <w:right w:val="single" w:sz="4" w:space="4" w:color="auto"/>
        </w:pBdr>
        <w:ind w:left="567" w:hanging="567"/>
        <w:rPr>
          <w:b/>
          <w:noProof/>
          <w:color w:val="000000" w:themeColor="text1"/>
          <w:lang w:val="de-DE"/>
        </w:rPr>
      </w:pPr>
      <w:r w:rsidRPr="00885DCC">
        <w:rPr>
          <w:b/>
          <w:noProof/>
          <w:color w:val="000000" w:themeColor="text1"/>
          <w:lang w:val="de-DE"/>
        </w:rPr>
        <w:t>2.</w:t>
      </w:r>
      <w:r w:rsidRPr="00885DCC">
        <w:rPr>
          <w:b/>
          <w:noProof/>
          <w:color w:val="000000" w:themeColor="text1"/>
          <w:lang w:val="de-DE"/>
        </w:rPr>
        <w:tab/>
        <w:t>HINWEISE ZUR ANWENDUNG</w:t>
      </w:r>
    </w:p>
    <w:p w14:paraId="4E751D05" w14:textId="77777777" w:rsidR="00212033" w:rsidRPr="00885DCC" w:rsidRDefault="00212033" w:rsidP="005670FE">
      <w:pPr>
        <w:rPr>
          <w:noProof/>
          <w:color w:val="000000" w:themeColor="text1"/>
          <w:lang w:val="de-DE"/>
        </w:rPr>
      </w:pPr>
    </w:p>
    <w:p w14:paraId="7DE71F35" w14:textId="77777777" w:rsidR="00212033" w:rsidRPr="00885DCC" w:rsidRDefault="00212033" w:rsidP="005670FE">
      <w:pPr>
        <w:rPr>
          <w:noProof/>
          <w:color w:val="000000" w:themeColor="text1"/>
          <w:lang w:val="de-DE"/>
        </w:rPr>
      </w:pPr>
      <w:r w:rsidRPr="00885DCC">
        <w:rPr>
          <w:noProof/>
          <w:color w:val="000000" w:themeColor="text1"/>
          <w:lang w:val="de-DE"/>
        </w:rPr>
        <w:t>Zur intravenösen Anwendung nach Verdünnung</w:t>
      </w:r>
    </w:p>
    <w:p w14:paraId="26A51EA7" w14:textId="77777777" w:rsidR="00212033" w:rsidRPr="00885DCC" w:rsidRDefault="00212033" w:rsidP="005670FE">
      <w:pPr>
        <w:rPr>
          <w:noProof/>
          <w:color w:val="000000" w:themeColor="text1"/>
          <w:lang w:val="de-DE"/>
        </w:rPr>
      </w:pPr>
    </w:p>
    <w:p w14:paraId="2795C3D0" w14:textId="77777777" w:rsidR="00212033" w:rsidRPr="00885DCC" w:rsidRDefault="00212033" w:rsidP="005670FE">
      <w:pPr>
        <w:rPr>
          <w:noProof/>
          <w:color w:val="000000" w:themeColor="text1"/>
          <w:lang w:val="de-DE"/>
        </w:rPr>
      </w:pPr>
    </w:p>
    <w:p w14:paraId="3785BF8E" w14:textId="77777777" w:rsidR="00212033" w:rsidRPr="00885DCC" w:rsidRDefault="00212033" w:rsidP="005670FE">
      <w:pPr>
        <w:pBdr>
          <w:top w:val="single" w:sz="4" w:space="1" w:color="auto"/>
          <w:left w:val="single" w:sz="4" w:space="4" w:color="auto"/>
          <w:bottom w:val="single" w:sz="4" w:space="1" w:color="auto"/>
          <w:right w:val="single" w:sz="4" w:space="4" w:color="auto"/>
        </w:pBdr>
        <w:ind w:left="567" w:hanging="567"/>
        <w:rPr>
          <w:b/>
          <w:noProof/>
          <w:color w:val="000000" w:themeColor="text1"/>
          <w:lang w:val="de-DE"/>
        </w:rPr>
      </w:pPr>
      <w:r w:rsidRPr="00885DCC">
        <w:rPr>
          <w:b/>
          <w:noProof/>
          <w:color w:val="000000" w:themeColor="text1"/>
          <w:lang w:val="de-DE"/>
        </w:rPr>
        <w:t>3.</w:t>
      </w:r>
      <w:r w:rsidRPr="00885DCC">
        <w:rPr>
          <w:b/>
          <w:noProof/>
          <w:color w:val="000000" w:themeColor="text1"/>
          <w:lang w:val="de-DE"/>
        </w:rPr>
        <w:tab/>
        <w:t>VERFALLDATUM</w:t>
      </w:r>
    </w:p>
    <w:p w14:paraId="21127EE2" w14:textId="77777777" w:rsidR="00212033" w:rsidRPr="00885DCC" w:rsidRDefault="00212033" w:rsidP="005670FE">
      <w:pPr>
        <w:rPr>
          <w:noProof/>
          <w:color w:val="000000" w:themeColor="text1"/>
          <w:lang w:val="de-DE"/>
        </w:rPr>
      </w:pPr>
    </w:p>
    <w:p w14:paraId="5D9A64D7" w14:textId="77777777" w:rsidR="00212033" w:rsidRPr="00885DCC" w:rsidRDefault="00212033" w:rsidP="005670FE">
      <w:pPr>
        <w:rPr>
          <w:noProof/>
          <w:color w:val="000000" w:themeColor="text1"/>
          <w:lang w:val="de-DE"/>
        </w:rPr>
      </w:pPr>
      <w:r w:rsidRPr="00885DCC">
        <w:rPr>
          <w:noProof/>
          <w:color w:val="000000" w:themeColor="text1"/>
          <w:lang w:val="de-DE"/>
        </w:rPr>
        <w:t>EXP</w:t>
      </w:r>
    </w:p>
    <w:p w14:paraId="071B638D" w14:textId="77777777" w:rsidR="00212033" w:rsidRPr="00885DCC" w:rsidRDefault="00212033" w:rsidP="005670FE">
      <w:pPr>
        <w:rPr>
          <w:noProof/>
          <w:color w:val="000000" w:themeColor="text1"/>
          <w:lang w:val="de-DE"/>
        </w:rPr>
      </w:pPr>
    </w:p>
    <w:p w14:paraId="40C6CAB9" w14:textId="77777777" w:rsidR="00212033" w:rsidRPr="00885DCC" w:rsidRDefault="00212033" w:rsidP="005670FE">
      <w:pPr>
        <w:rPr>
          <w:noProof/>
          <w:color w:val="000000" w:themeColor="text1"/>
          <w:lang w:val="de-DE"/>
        </w:rPr>
      </w:pPr>
    </w:p>
    <w:p w14:paraId="255C0562" w14:textId="77777777" w:rsidR="00212033" w:rsidRPr="00885DCC" w:rsidRDefault="00212033" w:rsidP="005670FE">
      <w:pPr>
        <w:pBdr>
          <w:top w:val="single" w:sz="4" w:space="1" w:color="auto"/>
          <w:left w:val="single" w:sz="4" w:space="4" w:color="auto"/>
          <w:bottom w:val="single" w:sz="4" w:space="1" w:color="auto"/>
          <w:right w:val="single" w:sz="4" w:space="4" w:color="auto"/>
        </w:pBdr>
        <w:ind w:left="567" w:hanging="567"/>
        <w:rPr>
          <w:b/>
          <w:noProof/>
          <w:color w:val="000000" w:themeColor="text1"/>
          <w:lang w:val="de-DE"/>
        </w:rPr>
      </w:pPr>
      <w:r w:rsidRPr="00885DCC">
        <w:rPr>
          <w:b/>
          <w:noProof/>
          <w:color w:val="000000" w:themeColor="text1"/>
          <w:lang w:val="de-DE"/>
        </w:rPr>
        <w:t>4.</w:t>
      </w:r>
      <w:r w:rsidRPr="00885DCC">
        <w:rPr>
          <w:b/>
          <w:noProof/>
          <w:color w:val="000000" w:themeColor="text1"/>
          <w:lang w:val="de-DE"/>
        </w:rPr>
        <w:tab/>
        <w:t>CHARGENBEZEICHNUNG</w:t>
      </w:r>
    </w:p>
    <w:p w14:paraId="564742D6" w14:textId="77777777" w:rsidR="00212033" w:rsidRPr="00885DCC" w:rsidRDefault="00212033" w:rsidP="005670FE">
      <w:pPr>
        <w:ind w:right="113"/>
        <w:rPr>
          <w:noProof/>
          <w:color w:val="000000" w:themeColor="text1"/>
          <w:lang w:val="de-DE"/>
        </w:rPr>
      </w:pPr>
    </w:p>
    <w:p w14:paraId="06DBFB77" w14:textId="77777777" w:rsidR="00212033" w:rsidRPr="00885DCC" w:rsidRDefault="00212033" w:rsidP="005670FE">
      <w:pPr>
        <w:ind w:right="113"/>
        <w:rPr>
          <w:noProof/>
          <w:color w:val="000000" w:themeColor="text1"/>
          <w:lang w:val="de-DE"/>
        </w:rPr>
      </w:pPr>
      <w:r w:rsidRPr="00885DCC">
        <w:rPr>
          <w:noProof/>
          <w:color w:val="000000" w:themeColor="text1"/>
          <w:lang w:val="de-DE"/>
        </w:rPr>
        <w:t>Lot</w:t>
      </w:r>
    </w:p>
    <w:p w14:paraId="404AB10A" w14:textId="77777777" w:rsidR="00212033" w:rsidRPr="00885DCC" w:rsidRDefault="00212033" w:rsidP="005670FE">
      <w:pPr>
        <w:ind w:right="113"/>
        <w:rPr>
          <w:noProof/>
          <w:color w:val="000000" w:themeColor="text1"/>
          <w:lang w:val="de-DE"/>
        </w:rPr>
      </w:pPr>
    </w:p>
    <w:p w14:paraId="0C7697F0" w14:textId="77777777" w:rsidR="00212033" w:rsidRPr="00885DCC" w:rsidRDefault="00212033" w:rsidP="005670FE">
      <w:pPr>
        <w:ind w:right="113"/>
        <w:rPr>
          <w:noProof/>
          <w:color w:val="000000" w:themeColor="text1"/>
          <w:lang w:val="de-DE"/>
        </w:rPr>
      </w:pPr>
    </w:p>
    <w:p w14:paraId="3CAF9AB8" w14:textId="77777777" w:rsidR="00212033" w:rsidRPr="00885DCC" w:rsidRDefault="00212033" w:rsidP="005670FE">
      <w:pPr>
        <w:pBdr>
          <w:top w:val="single" w:sz="4" w:space="1" w:color="auto"/>
          <w:left w:val="single" w:sz="4" w:space="4" w:color="auto"/>
          <w:bottom w:val="single" w:sz="4" w:space="1" w:color="auto"/>
          <w:right w:val="single" w:sz="4" w:space="4" w:color="auto"/>
        </w:pBdr>
        <w:ind w:left="567" w:hanging="567"/>
        <w:rPr>
          <w:b/>
          <w:noProof/>
          <w:color w:val="000000" w:themeColor="text1"/>
          <w:lang w:val="de-DE"/>
        </w:rPr>
      </w:pPr>
      <w:r w:rsidRPr="00885DCC">
        <w:rPr>
          <w:b/>
          <w:noProof/>
          <w:color w:val="000000" w:themeColor="text1"/>
          <w:lang w:val="de-DE"/>
        </w:rPr>
        <w:t>5.</w:t>
      </w:r>
      <w:r w:rsidRPr="00885DCC">
        <w:rPr>
          <w:b/>
          <w:noProof/>
          <w:color w:val="000000" w:themeColor="text1"/>
          <w:lang w:val="de-DE"/>
        </w:rPr>
        <w:tab/>
        <w:t>INHALT NACH GEWICHT, VOLUMEN ODER EINHEITEN</w:t>
      </w:r>
    </w:p>
    <w:p w14:paraId="37CF5817" w14:textId="77777777" w:rsidR="00212033" w:rsidRPr="00885DCC" w:rsidRDefault="00212033" w:rsidP="005670FE">
      <w:pPr>
        <w:ind w:right="113"/>
        <w:rPr>
          <w:noProof/>
          <w:color w:val="000000" w:themeColor="text1"/>
          <w:lang w:val="de-DE"/>
        </w:rPr>
      </w:pPr>
    </w:p>
    <w:p w14:paraId="28733CA1" w14:textId="0CD8AC2A" w:rsidR="00212033" w:rsidRPr="00885DCC" w:rsidRDefault="006C2A9F" w:rsidP="005670FE">
      <w:pPr>
        <w:ind w:right="113"/>
        <w:rPr>
          <w:noProof/>
          <w:color w:val="000000" w:themeColor="text1"/>
          <w:lang w:val="de-DE"/>
        </w:rPr>
      </w:pPr>
      <w:r w:rsidRPr="00885DCC">
        <w:rPr>
          <w:noProof/>
          <w:color w:val="000000" w:themeColor="text1"/>
          <w:lang w:val="de-DE"/>
        </w:rPr>
        <w:t>1 200</w:t>
      </w:r>
      <w:r w:rsidR="00212033" w:rsidRPr="00885DCC">
        <w:rPr>
          <w:noProof/>
          <w:color w:val="000000" w:themeColor="text1"/>
          <w:lang w:val="de-DE"/>
        </w:rPr>
        <w:t> mg/20 ml</w:t>
      </w:r>
    </w:p>
    <w:p w14:paraId="67E9B0E5" w14:textId="77777777" w:rsidR="00212033" w:rsidRPr="00885DCC" w:rsidRDefault="00212033" w:rsidP="005670FE">
      <w:pPr>
        <w:ind w:right="113"/>
        <w:rPr>
          <w:noProof/>
          <w:color w:val="000000" w:themeColor="text1"/>
          <w:lang w:val="de-DE"/>
        </w:rPr>
      </w:pPr>
    </w:p>
    <w:p w14:paraId="0B343B2E" w14:textId="77777777" w:rsidR="00212033" w:rsidRPr="00885DCC" w:rsidRDefault="00212033" w:rsidP="005670FE">
      <w:pPr>
        <w:ind w:right="113"/>
        <w:rPr>
          <w:noProof/>
          <w:color w:val="000000" w:themeColor="text1"/>
          <w:lang w:val="de-DE"/>
        </w:rPr>
      </w:pPr>
    </w:p>
    <w:p w14:paraId="6DCEFC18" w14:textId="77777777" w:rsidR="00212033" w:rsidRPr="00885DCC" w:rsidRDefault="00212033" w:rsidP="005670FE">
      <w:pPr>
        <w:pBdr>
          <w:top w:val="single" w:sz="4" w:space="1" w:color="auto"/>
          <w:left w:val="single" w:sz="4" w:space="4" w:color="auto"/>
          <w:bottom w:val="single" w:sz="4" w:space="1" w:color="auto"/>
          <w:right w:val="single" w:sz="4" w:space="4" w:color="auto"/>
        </w:pBdr>
        <w:ind w:left="567" w:hanging="567"/>
        <w:rPr>
          <w:b/>
          <w:noProof/>
          <w:color w:val="000000" w:themeColor="text1"/>
          <w:szCs w:val="22"/>
          <w:lang w:val="de-DE"/>
        </w:rPr>
      </w:pPr>
      <w:r w:rsidRPr="00885DCC">
        <w:rPr>
          <w:b/>
          <w:noProof/>
          <w:color w:val="000000" w:themeColor="text1"/>
          <w:lang w:val="de-DE"/>
        </w:rPr>
        <w:t>6.</w:t>
      </w:r>
      <w:r w:rsidRPr="00885DCC">
        <w:rPr>
          <w:b/>
          <w:noProof/>
          <w:color w:val="000000" w:themeColor="text1"/>
          <w:lang w:val="de-DE"/>
        </w:rPr>
        <w:tab/>
        <w:t>WEITERE ANGABEN</w:t>
      </w:r>
    </w:p>
    <w:p w14:paraId="38AA2140" w14:textId="77777777" w:rsidR="00212033" w:rsidRPr="00885DCC" w:rsidRDefault="00212033" w:rsidP="005670FE">
      <w:pPr>
        <w:ind w:right="113"/>
        <w:rPr>
          <w:noProof/>
          <w:color w:val="000000" w:themeColor="text1"/>
          <w:lang w:val="de-DE"/>
        </w:rPr>
      </w:pPr>
    </w:p>
    <w:p w14:paraId="6C7D0347" w14:textId="77777777" w:rsidR="00321140" w:rsidRPr="00885DCC" w:rsidRDefault="00212033" w:rsidP="005670FE">
      <w:pPr>
        <w:pBdr>
          <w:top w:val="single" w:sz="4" w:space="1" w:color="auto"/>
          <w:left w:val="single" w:sz="4" w:space="4" w:color="auto"/>
          <w:bottom w:val="single" w:sz="4" w:space="1" w:color="auto"/>
          <w:right w:val="single" w:sz="4" w:space="4" w:color="auto"/>
        </w:pBdr>
        <w:ind w:left="567" w:hanging="567"/>
        <w:rPr>
          <w:b/>
          <w:noProof/>
          <w:color w:val="000000" w:themeColor="text1"/>
          <w:lang w:val="de-DE"/>
        </w:rPr>
      </w:pPr>
      <w:r w:rsidRPr="00885DCC">
        <w:rPr>
          <w:noProof/>
          <w:color w:val="000000" w:themeColor="text1"/>
          <w:lang w:val="de-DE"/>
        </w:rPr>
        <w:br w:type="page"/>
      </w:r>
      <w:r w:rsidR="00321140" w:rsidRPr="00885DCC">
        <w:rPr>
          <w:b/>
          <w:noProof/>
          <w:color w:val="000000" w:themeColor="text1"/>
          <w:lang w:val="de-DE"/>
        </w:rPr>
        <w:lastRenderedPageBreak/>
        <w:t>ANGABEN AUF DER ÄUSSEREN UMHÜLLUNG</w:t>
      </w:r>
    </w:p>
    <w:p w14:paraId="12F3ACC3" w14:textId="77777777" w:rsidR="00321140" w:rsidRPr="00885DCC" w:rsidRDefault="00321140" w:rsidP="005670FE">
      <w:pPr>
        <w:pBdr>
          <w:top w:val="single" w:sz="4" w:space="1" w:color="auto"/>
          <w:left w:val="single" w:sz="4" w:space="4" w:color="auto"/>
          <w:bottom w:val="single" w:sz="4" w:space="1" w:color="auto"/>
          <w:right w:val="single" w:sz="4" w:space="4" w:color="auto"/>
        </w:pBdr>
        <w:ind w:left="567" w:hanging="567"/>
        <w:rPr>
          <w:noProof/>
          <w:color w:val="000000" w:themeColor="text1"/>
          <w:lang w:val="de-DE"/>
        </w:rPr>
      </w:pPr>
    </w:p>
    <w:p w14:paraId="293772F5" w14:textId="05474C19" w:rsidR="00321140" w:rsidRPr="00885DCC" w:rsidRDefault="007345FA" w:rsidP="005670FE">
      <w:pPr>
        <w:pBdr>
          <w:top w:val="single" w:sz="4" w:space="1" w:color="auto"/>
          <w:left w:val="single" w:sz="4" w:space="4" w:color="auto"/>
          <w:bottom w:val="single" w:sz="4" w:space="1" w:color="auto"/>
          <w:right w:val="single" w:sz="4" w:space="4" w:color="auto"/>
        </w:pBdr>
        <w:rPr>
          <w:noProof/>
          <w:color w:val="000000" w:themeColor="text1"/>
          <w:lang w:val="de-DE"/>
        </w:rPr>
      </w:pPr>
      <w:r w:rsidRPr="00885DCC">
        <w:rPr>
          <w:b/>
          <w:noProof/>
          <w:color w:val="000000" w:themeColor="text1"/>
          <w:lang w:val="de-DE"/>
        </w:rPr>
        <w:t>UMKARTON</w:t>
      </w:r>
    </w:p>
    <w:p w14:paraId="4F41EABC" w14:textId="77777777" w:rsidR="00321140" w:rsidRPr="00885DCC" w:rsidRDefault="00321140" w:rsidP="005670FE">
      <w:pPr>
        <w:rPr>
          <w:noProof/>
          <w:color w:val="000000" w:themeColor="text1"/>
          <w:lang w:val="de-DE"/>
        </w:rPr>
      </w:pPr>
    </w:p>
    <w:p w14:paraId="2ED6FDF2" w14:textId="77777777" w:rsidR="00321140" w:rsidRPr="00885DCC" w:rsidRDefault="00321140" w:rsidP="005670FE">
      <w:pPr>
        <w:rPr>
          <w:noProof/>
          <w:color w:val="000000" w:themeColor="text1"/>
          <w:lang w:val="de-DE"/>
        </w:rPr>
      </w:pPr>
    </w:p>
    <w:p w14:paraId="08D909FB" w14:textId="77777777" w:rsidR="00321140" w:rsidRPr="00885DCC" w:rsidRDefault="00321140" w:rsidP="005670FE">
      <w:pPr>
        <w:pBdr>
          <w:top w:val="single" w:sz="4" w:space="1" w:color="auto"/>
          <w:left w:val="single" w:sz="4" w:space="4" w:color="auto"/>
          <w:bottom w:val="single" w:sz="4" w:space="1" w:color="auto"/>
          <w:right w:val="single" w:sz="4" w:space="4" w:color="auto"/>
        </w:pBdr>
        <w:ind w:left="567" w:hanging="567"/>
        <w:rPr>
          <w:noProof/>
          <w:color w:val="000000" w:themeColor="text1"/>
          <w:lang w:val="de-DE"/>
        </w:rPr>
      </w:pPr>
      <w:r w:rsidRPr="00885DCC">
        <w:rPr>
          <w:b/>
          <w:noProof/>
          <w:color w:val="000000" w:themeColor="text1"/>
          <w:lang w:val="de-DE"/>
        </w:rPr>
        <w:t>1.</w:t>
      </w:r>
      <w:r w:rsidRPr="00885DCC">
        <w:rPr>
          <w:b/>
          <w:noProof/>
          <w:color w:val="000000" w:themeColor="text1"/>
          <w:lang w:val="de-DE"/>
        </w:rPr>
        <w:tab/>
        <w:t>BEZEICHNUNG DES ARZNEIMITTELS</w:t>
      </w:r>
    </w:p>
    <w:p w14:paraId="0960863A" w14:textId="77777777" w:rsidR="00321140" w:rsidRPr="00885DCC" w:rsidRDefault="00321140" w:rsidP="005670FE">
      <w:pPr>
        <w:rPr>
          <w:noProof/>
          <w:color w:val="000000" w:themeColor="text1"/>
          <w:lang w:val="de-DE"/>
        </w:rPr>
      </w:pPr>
    </w:p>
    <w:p w14:paraId="570A20B5" w14:textId="501B037E" w:rsidR="00321140" w:rsidRPr="00885DCC" w:rsidRDefault="00321140" w:rsidP="005670FE">
      <w:pPr>
        <w:rPr>
          <w:noProof/>
          <w:color w:val="000000" w:themeColor="text1"/>
          <w:lang w:val="de-DE"/>
        </w:rPr>
      </w:pPr>
      <w:r w:rsidRPr="00885DCC">
        <w:rPr>
          <w:noProof/>
          <w:color w:val="000000" w:themeColor="text1"/>
          <w:lang w:val="de-DE"/>
        </w:rPr>
        <w:t>Tecentriq 1 875 mg Injektionslösung</w:t>
      </w:r>
    </w:p>
    <w:p w14:paraId="3A959E17" w14:textId="77777777" w:rsidR="00321140" w:rsidRPr="00885DCC" w:rsidRDefault="00321140" w:rsidP="005670FE">
      <w:pPr>
        <w:rPr>
          <w:noProof/>
          <w:color w:val="000000" w:themeColor="text1"/>
          <w:lang w:val="de-DE"/>
        </w:rPr>
      </w:pPr>
      <w:r w:rsidRPr="00885DCC">
        <w:rPr>
          <w:noProof/>
          <w:color w:val="000000" w:themeColor="text1"/>
          <w:lang w:val="de-DE"/>
        </w:rPr>
        <w:t>Atezolizumab</w:t>
      </w:r>
    </w:p>
    <w:p w14:paraId="18DEA622" w14:textId="77777777" w:rsidR="00321140" w:rsidRPr="00885DCC" w:rsidRDefault="00321140" w:rsidP="005670FE">
      <w:pPr>
        <w:rPr>
          <w:noProof/>
          <w:color w:val="000000" w:themeColor="text1"/>
          <w:lang w:val="de-DE"/>
        </w:rPr>
      </w:pPr>
    </w:p>
    <w:p w14:paraId="30982EA9" w14:textId="77777777" w:rsidR="00321140" w:rsidRPr="00885DCC" w:rsidRDefault="00321140" w:rsidP="005670FE">
      <w:pPr>
        <w:rPr>
          <w:noProof/>
          <w:color w:val="000000" w:themeColor="text1"/>
          <w:lang w:val="de-DE"/>
        </w:rPr>
      </w:pPr>
    </w:p>
    <w:p w14:paraId="5942C7BC" w14:textId="77D47494" w:rsidR="00321140" w:rsidRPr="00885DCC" w:rsidRDefault="00321140" w:rsidP="005670FE">
      <w:pPr>
        <w:pBdr>
          <w:top w:val="single" w:sz="4" w:space="1" w:color="auto"/>
          <w:left w:val="single" w:sz="4" w:space="4" w:color="auto"/>
          <w:bottom w:val="single" w:sz="4" w:space="1" w:color="auto"/>
          <w:right w:val="single" w:sz="4" w:space="4" w:color="auto"/>
        </w:pBdr>
        <w:ind w:left="567" w:hanging="567"/>
        <w:rPr>
          <w:b/>
          <w:noProof/>
          <w:color w:val="000000" w:themeColor="text1"/>
          <w:lang w:val="de-DE"/>
        </w:rPr>
      </w:pPr>
      <w:r w:rsidRPr="00885DCC">
        <w:rPr>
          <w:b/>
          <w:noProof/>
          <w:color w:val="000000" w:themeColor="text1"/>
          <w:lang w:val="de-DE"/>
        </w:rPr>
        <w:t>2.</w:t>
      </w:r>
      <w:r w:rsidRPr="00885DCC">
        <w:rPr>
          <w:b/>
          <w:noProof/>
          <w:color w:val="000000" w:themeColor="text1"/>
          <w:lang w:val="de-DE"/>
        </w:rPr>
        <w:tab/>
        <w:t>WIRKSTOFF</w:t>
      </w:r>
    </w:p>
    <w:p w14:paraId="71F555EE" w14:textId="77777777" w:rsidR="00321140" w:rsidRPr="00885DCC" w:rsidRDefault="00321140" w:rsidP="005670FE">
      <w:pPr>
        <w:rPr>
          <w:noProof/>
          <w:color w:val="000000" w:themeColor="text1"/>
          <w:lang w:val="de-DE"/>
        </w:rPr>
      </w:pPr>
    </w:p>
    <w:p w14:paraId="6BEE751C" w14:textId="644E70D7" w:rsidR="00321140" w:rsidRPr="00885DCC" w:rsidRDefault="00321140" w:rsidP="005670FE">
      <w:pPr>
        <w:rPr>
          <w:noProof/>
          <w:color w:val="000000" w:themeColor="text1"/>
          <w:lang w:val="de-DE"/>
        </w:rPr>
      </w:pPr>
      <w:r w:rsidRPr="00885DCC">
        <w:rPr>
          <w:noProof/>
          <w:szCs w:val="22"/>
          <w:lang w:val="de-DE"/>
        </w:rPr>
        <w:t>Eine Durchstechflasche mit 15</w:t>
      </w:r>
      <w:r w:rsidRPr="00885DCC">
        <w:rPr>
          <w:noProof/>
          <w:color w:val="000000" w:themeColor="text1"/>
          <w:lang w:val="de-DE"/>
        </w:rPr>
        <w:t> </w:t>
      </w:r>
      <w:r w:rsidRPr="00885DCC">
        <w:rPr>
          <w:noProof/>
          <w:szCs w:val="22"/>
          <w:lang w:val="de-DE"/>
        </w:rPr>
        <w:t>ml Lösung enthält 1</w:t>
      </w:r>
      <w:r w:rsidRPr="00885DCC">
        <w:rPr>
          <w:noProof/>
          <w:color w:val="000000" w:themeColor="text1"/>
          <w:lang w:val="de-DE"/>
        </w:rPr>
        <w:t> </w:t>
      </w:r>
      <w:r w:rsidRPr="00885DCC">
        <w:rPr>
          <w:noProof/>
          <w:szCs w:val="22"/>
          <w:lang w:val="de-DE"/>
        </w:rPr>
        <w:t>875</w:t>
      </w:r>
      <w:r w:rsidRPr="00885DCC">
        <w:rPr>
          <w:noProof/>
          <w:color w:val="000000" w:themeColor="text1"/>
          <w:lang w:val="de-DE"/>
        </w:rPr>
        <w:t> </w:t>
      </w:r>
      <w:r w:rsidRPr="00885DCC">
        <w:rPr>
          <w:noProof/>
          <w:szCs w:val="22"/>
          <w:lang w:val="de-DE"/>
        </w:rPr>
        <w:t>mg Atezolizumab</w:t>
      </w:r>
      <w:r w:rsidR="004110BE" w:rsidRPr="00885DCC">
        <w:rPr>
          <w:noProof/>
          <w:szCs w:val="22"/>
          <w:lang w:val="de-DE"/>
        </w:rPr>
        <w:t>.</w:t>
      </w:r>
    </w:p>
    <w:p w14:paraId="0E4DF615" w14:textId="77777777" w:rsidR="00321140" w:rsidRPr="00885DCC" w:rsidRDefault="00321140" w:rsidP="005670FE">
      <w:pPr>
        <w:rPr>
          <w:noProof/>
          <w:color w:val="000000" w:themeColor="text1"/>
          <w:lang w:val="de-DE"/>
        </w:rPr>
      </w:pPr>
    </w:p>
    <w:p w14:paraId="5FE62C8A" w14:textId="77777777" w:rsidR="00321140" w:rsidRPr="00885DCC" w:rsidRDefault="00321140" w:rsidP="005670FE">
      <w:pPr>
        <w:rPr>
          <w:noProof/>
          <w:color w:val="000000" w:themeColor="text1"/>
          <w:lang w:val="de-DE"/>
        </w:rPr>
      </w:pPr>
    </w:p>
    <w:p w14:paraId="1C478AB8" w14:textId="77777777" w:rsidR="00321140" w:rsidRPr="00885DCC" w:rsidRDefault="00321140" w:rsidP="005670FE">
      <w:pPr>
        <w:pBdr>
          <w:top w:val="single" w:sz="4" w:space="1" w:color="auto"/>
          <w:left w:val="single" w:sz="4" w:space="4" w:color="auto"/>
          <w:bottom w:val="single" w:sz="4" w:space="1" w:color="auto"/>
          <w:right w:val="single" w:sz="4" w:space="4" w:color="auto"/>
        </w:pBdr>
        <w:ind w:left="567" w:hanging="567"/>
        <w:rPr>
          <w:noProof/>
          <w:color w:val="000000" w:themeColor="text1"/>
          <w:lang w:val="de-DE"/>
        </w:rPr>
      </w:pPr>
      <w:r w:rsidRPr="00885DCC">
        <w:rPr>
          <w:b/>
          <w:noProof/>
          <w:color w:val="000000" w:themeColor="text1"/>
          <w:lang w:val="de-DE"/>
        </w:rPr>
        <w:t>3.</w:t>
      </w:r>
      <w:r w:rsidRPr="00885DCC">
        <w:rPr>
          <w:b/>
          <w:noProof/>
          <w:color w:val="000000" w:themeColor="text1"/>
          <w:lang w:val="de-DE"/>
        </w:rPr>
        <w:tab/>
        <w:t>SONSTIGE BESTANDTEILE</w:t>
      </w:r>
    </w:p>
    <w:p w14:paraId="7FA16D7C" w14:textId="77777777" w:rsidR="00321140" w:rsidRPr="00885DCC" w:rsidRDefault="00321140" w:rsidP="005670FE">
      <w:pPr>
        <w:rPr>
          <w:noProof/>
          <w:color w:val="000000" w:themeColor="text1"/>
          <w:lang w:val="de-DE"/>
        </w:rPr>
      </w:pPr>
    </w:p>
    <w:p w14:paraId="6EF23A89" w14:textId="4C992060" w:rsidR="00321140" w:rsidRPr="00885DCC" w:rsidRDefault="00321140" w:rsidP="005670FE">
      <w:pPr>
        <w:rPr>
          <w:noProof/>
          <w:color w:val="000000" w:themeColor="text1"/>
          <w:lang w:val="de-DE"/>
        </w:rPr>
      </w:pPr>
      <w:r w:rsidRPr="00885DCC">
        <w:rPr>
          <w:noProof/>
          <w:color w:val="000000" w:themeColor="text1"/>
          <w:lang w:val="de-DE"/>
        </w:rPr>
        <w:t xml:space="preserve">Sonstige Bestandteile: </w:t>
      </w:r>
      <w:r w:rsidR="003C05FB" w:rsidRPr="00885DCC">
        <w:rPr>
          <w:noProof/>
          <w:color w:val="000000" w:themeColor="text1"/>
          <w:lang w:val="de-DE"/>
        </w:rPr>
        <w:t>Rekombinante humane Hyaluronidase (rHuPH20), Histidin, Essigsäure</w:t>
      </w:r>
      <w:r w:rsidR="00B7456A" w:rsidRPr="00885DCC">
        <w:rPr>
          <w:noProof/>
          <w:color w:val="000000" w:themeColor="text1"/>
          <w:lang w:val="de-DE"/>
        </w:rPr>
        <w:t> 30 %</w:t>
      </w:r>
      <w:r w:rsidR="003C05FB" w:rsidRPr="00885DCC">
        <w:rPr>
          <w:noProof/>
          <w:color w:val="000000" w:themeColor="text1"/>
          <w:lang w:val="de-DE"/>
        </w:rPr>
        <w:t>, Methionin, Polysorbat</w:t>
      </w:r>
      <w:r w:rsidR="00D838CB" w:rsidRPr="00885DCC">
        <w:rPr>
          <w:noProof/>
          <w:color w:val="000000" w:themeColor="text1"/>
          <w:lang w:val="de-DE"/>
        </w:rPr>
        <w:t> </w:t>
      </w:r>
      <w:r w:rsidR="003C05FB" w:rsidRPr="00885DCC">
        <w:rPr>
          <w:noProof/>
          <w:color w:val="000000" w:themeColor="text1"/>
          <w:lang w:val="de-DE"/>
        </w:rPr>
        <w:t>20, Saccharose, Wasser für Injektionszwecke</w:t>
      </w:r>
      <w:r w:rsidR="00ED148C" w:rsidRPr="00885DCC">
        <w:rPr>
          <w:noProof/>
          <w:color w:val="000000" w:themeColor="text1"/>
          <w:lang w:val="de-DE"/>
        </w:rPr>
        <w:t>.</w:t>
      </w:r>
    </w:p>
    <w:p w14:paraId="5DBC89C9" w14:textId="77777777" w:rsidR="00321140" w:rsidRPr="00885DCC" w:rsidRDefault="00321140" w:rsidP="005670FE">
      <w:pPr>
        <w:rPr>
          <w:noProof/>
          <w:color w:val="000000" w:themeColor="text1"/>
          <w:lang w:val="de-DE"/>
        </w:rPr>
      </w:pPr>
    </w:p>
    <w:p w14:paraId="24FED324" w14:textId="77777777" w:rsidR="00321140" w:rsidRPr="00885DCC" w:rsidRDefault="00321140" w:rsidP="005670FE">
      <w:pPr>
        <w:rPr>
          <w:noProof/>
          <w:color w:val="000000" w:themeColor="text1"/>
          <w:lang w:val="de-DE"/>
        </w:rPr>
      </w:pPr>
    </w:p>
    <w:p w14:paraId="5EF6CDDD" w14:textId="77777777" w:rsidR="00321140" w:rsidRPr="00885DCC" w:rsidRDefault="00321140" w:rsidP="005670FE">
      <w:pPr>
        <w:pBdr>
          <w:top w:val="single" w:sz="4" w:space="1" w:color="auto"/>
          <w:left w:val="single" w:sz="4" w:space="4" w:color="auto"/>
          <w:bottom w:val="single" w:sz="4" w:space="1" w:color="auto"/>
          <w:right w:val="single" w:sz="4" w:space="4" w:color="auto"/>
        </w:pBdr>
        <w:ind w:left="567" w:hanging="567"/>
        <w:rPr>
          <w:noProof/>
          <w:color w:val="000000" w:themeColor="text1"/>
          <w:lang w:val="de-DE"/>
        </w:rPr>
      </w:pPr>
      <w:r w:rsidRPr="00885DCC">
        <w:rPr>
          <w:b/>
          <w:noProof/>
          <w:color w:val="000000" w:themeColor="text1"/>
          <w:lang w:val="de-DE"/>
        </w:rPr>
        <w:t>4.</w:t>
      </w:r>
      <w:r w:rsidRPr="00885DCC">
        <w:rPr>
          <w:b/>
          <w:noProof/>
          <w:color w:val="000000" w:themeColor="text1"/>
          <w:lang w:val="de-DE"/>
        </w:rPr>
        <w:tab/>
        <w:t>DARREICHUNGSFORM UND INHALT</w:t>
      </w:r>
    </w:p>
    <w:p w14:paraId="3D44838F" w14:textId="77777777" w:rsidR="00321140" w:rsidRPr="00885DCC" w:rsidRDefault="00321140" w:rsidP="005670FE">
      <w:pPr>
        <w:rPr>
          <w:noProof/>
          <w:color w:val="000000" w:themeColor="text1"/>
          <w:lang w:val="de-DE"/>
        </w:rPr>
      </w:pPr>
    </w:p>
    <w:p w14:paraId="0877CA7D" w14:textId="05D5BC31" w:rsidR="00321140" w:rsidRPr="00885DCC" w:rsidRDefault="00B8070C" w:rsidP="005670FE">
      <w:pPr>
        <w:rPr>
          <w:noProof/>
          <w:color w:val="000000" w:themeColor="text1"/>
          <w:lang w:val="de-DE"/>
        </w:rPr>
      </w:pPr>
      <w:r w:rsidRPr="00885DCC">
        <w:rPr>
          <w:noProof/>
          <w:color w:val="000000" w:themeColor="text1"/>
          <w:highlight w:val="lightGray"/>
          <w:lang w:val="de-DE"/>
        </w:rPr>
        <w:t>Injektionslösung</w:t>
      </w:r>
    </w:p>
    <w:p w14:paraId="769FC019" w14:textId="73A15FAA" w:rsidR="00321140" w:rsidRPr="00885DCC" w:rsidRDefault="00B8070C" w:rsidP="005670FE">
      <w:pPr>
        <w:rPr>
          <w:noProof/>
          <w:color w:val="000000" w:themeColor="text1"/>
          <w:lang w:val="de-DE"/>
        </w:rPr>
      </w:pPr>
      <w:r w:rsidRPr="00885DCC">
        <w:rPr>
          <w:noProof/>
          <w:color w:val="000000" w:themeColor="text1"/>
          <w:lang w:val="de-DE"/>
        </w:rPr>
        <w:t>1 875 mg/15 m</w:t>
      </w:r>
      <w:r w:rsidR="00C03D8C" w:rsidRPr="00885DCC">
        <w:rPr>
          <w:noProof/>
          <w:color w:val="000000" w:themeColor="text1"/>
          <w:lang w:val="de-DE"/>
        </w:rPr>
        <w:t>l</w:t>
      </w:r>
    </w:p>
    <w:p w14:paraId="6999831A" w14:textId="77777777" w:rsidR="00321140" w:rsidRPr="00885DCC" w:rsidRDefault="00321140" w:rsidP="005670FE">
      <w:pPr>
        <w:rPr>
          <w:noProof/>
          <w:color w:val="000000" w:themeColor="text1"/>
          <w:lang w:val="de-DE"/>
        </w:rPr>
      </w:pPr>
      <w:r w:rsidRPr="00885DCC">
        <w:rPr>
          <w:noProof/>
          <w:color w:val="000000" w:themeColor="text1"/>
          <w:lang w:val="de-DE"/>
        </w:rPr>
        <w:t>1 Durchstechflasche</w:t>
      </w:r>
    </w:p>
    <w:p w14:paraId="41477EBF" w14:textId="77777777" w:rsidR="00321140" w:rsidRPr="00885DCC" w:rsidRDefault="00321140" w:rsidP="005670FE">
      <w:pPr>
        <w:rPr>
          <w:noProof/>
          <w:color w:val="000000" w:themeColor="text1"/>
          <w:lang w:val="de-DE"/>
        </w:rPr>
      </w:pPr>
    </w:p>
    <w:p w14:paraId="6ED63A5A" w14:textId="77777777" w:rsidR="00321140" w:rsidRPr="00885DCC" w:rsidRDefault="00321140" w:rsidP="005670FE">
      <w:pPr>
        <w:rPr>
          <w:noProof/>
          <w:color w:val="000000" w:themeColor="text1"/>
          <w:lang w:val="de-DE"/>
        </w:rPr>
      </w:pPr>
    </w:p>
    <w:p w14:paraId="2B898E26" w14:textId="2C894861" w:rsidR="00321140" w:rsidRPr="00885DCC" w:rsidRDefault="00321140" w:rsidP="005670FE">
      <w:pPr>
        <w:pBdr>
          <w:top w:val="single" w:sz="4" w:space="1" w:color="auto"/>
          <w:left w:val="single" w:sz="4" w:space="4" w:color="auto"/>
          <w:bottom w:val="single" w:sz="4" w:space="1" w:color="auto"/>
          <w:right w:val="single" w:sz="4" w:space="4" w:color="auto"/>
        </w:pBdr>
        <w:ind w:left="567" w:hanging="567"/>
        <w:rPr>
          <w:noProof/>
          <w:color w:val="000000" w:themeColor="text1"/>
          <w:lang w:val="de-DE"/>
        </w:rPr>
      </w:pPr>
      <w:r w:rsidRPr="00885DCC">
        <w:rPr>
          <w:b/>
          <w:noProof/>
          <w:color w:val="000000" w:themeColor="text1"/>
          <w:lang w:val="de-DE"/>
        </w:rPr>
        <w:t>5.</w:t>
      </w:r>
      <w:r w:rsidRPr="00885DCC">
        <w:rPr>
          <w:b/>
          <w:noProof/>
          <w:color w:val="000000" w:themeColor="text1"/>
          <w:lang w:val="de-DE"/>
        </w:rPr>
        <w:tab/>
        <w:t>HINWEISE ZUR UND ART DER ANWENDUNG</w:t>
      </w:r>
    </w:p>
    <w:p w14:paraId="571F2098" w14:textId="77777777" w:rsidR="00321140" w:rsidRPr="00885DCC" w:rsidRDefault="00321140" w:rsidP="005670FE">
      <w:pPr>
        <w:rPr>
          <w:noProof/>
          <w:color w:val="000000" w:themeColor="text1"/>
          <w:lang w:val="de-DE"/>
        </w:rPr>
      </w:pPr>
    </w:p>
    <w:p w14:paraId="60324A6C" w14:textId="77777777" w:rsidR="00321140" w:rsidRPr="00885DCC" w:rsidRDefault="00321140" w:rsidP="005670FE">
      <w:pPr>
        <w:rPr>
          <w:noProof/>
          <w:color w:val="000000" w:themeColor="text1"/>
          <w:lang w:val="de-DE"/>
        </w:rPr>
      </w:pPr>
      <w:r w:rsidRPr="00885DCC">
        <w:rPr>
          <w:noProof/>
          <w:color w:val="000000" w:themeColor="text1"/>
          <w:lang w:val="de-DE"/>
        </w:rPr>
        <w:t>Packungsbeilage beachten</w:t>
      </w:r>
    </w:p>
    <w:p w14:paraId="045DFDF6" w14:textId="10E001FC" w:rsidR="00321140" w:rsidRPr="00885DCC" w:rsidRDefault="00B8070C" w:rsidP="005670FE">
      <w:pPr>
        <w:rPr>
          <w:noProof/>
          <w:color w:val="000000" w:themeColor="text1"/>
          <w:lang w:val="de-DE"/>
        </w:rPr>
      </w:pPr>
      <w:r w:rsidRPr="00885DCC">
        <w:rPr>
          <w:noProof/>
          <w:color w:val="000000" w:themeColor="text1"/>
          <w:lang w:val="de-DE"/>
        </w:rPr>
        <w:t>Nur zur subkutanen Anwendung</w:t>
      </w:r>
    </w:p>
    <w:p w14:paraId="24E468FC" w14:textId="77777777" w:rsidR="00321140" w:rsidRPr="00885DCC" w:rsidRDefault="00321140" w:rsidP="005670FE">
      <w:pPr>
        <w:rPr>
          <w:noProof/>
          <w:color w:val="000000" w:themeColor="text1"/>
          <w:lang w:val="de-DE"/>
        </w:rPr>
      </w:pPr>
    </w:p>
    <w:p w14:paraId="699C623D" w14:textId="77777777" w:rsidR="00321140" w:rsidRPr="00885DCC" w:rsidRDefault="00321140" w:rsidP="005670FE">
      <w:pPr>
        <w:rPr>
          <w:noProof/>
          <w:color w:val="000000" w:themeColor="text1"/>
          <w:lang w:val="de-DE"/>
        </w:rPr>
      </w:pPr>
    </w:p>
    <w:p w14:paraId="2F719E12" w14:textId="77777777" w:rsidR="00321140" w:rsidRPr="00885DCC" w:rsidRDefault="00321140" w:rsidP="005670FE">
      <w:pPr>
        <w:pBdr>
          <w:top w:val="single" w:sz="4" w:space="1" w:color="auto"/>
          <w:left w:val="single" w:sz="4" w:space="4" w:color="auto"/>
          <w:bottom w:val="single" w:sz="4" w:space="1" w:color="auto"/>
          <w:right w:val="single" w:sz="4" w:space="4" w:color="auto"/>
        </w:pBdr>
        <w:ind w:left="567" w:hanging="567"/>
        <w:rPr>
          <w:noProof/>
          <w:color w:val="000000" w:themeColor="text1"/>
          <w:lang w:val="de-DE"/>
        </w:rPr>
      </w:pPr>
      <w:r w:rsidRPr="00885DCC">
        <w:rPr>
          <w:b/>
          <w:noProof/>
          <w:color w:val="000000" w:themeColor="text1"/>
          <w:lang w:val="de-DE"/>
        </w:rPr>
        <w:t>6.</w:t>
      </w:r>
      <w:r w:rsidRPr="00885DCC">
        <w:rPr>
          <w:b/>
          <w:noProof/>
          <w:color w:val="000000" w:themeColor="text1"/>
          <w:lang w:val="de-DE"/>
        </w:rPr>
        <w:tab/>
        <w:t>WARNHINWEIS, DASS DAS ARZNEIMITTEL FÜR KINDER UNZUGÄNGLICH AUFZUBEWAHREN IST</w:t>
      </w:r>
    </w:p>
    <w:p w14:paraId="34C9DF33" w14:textId="2277F141" w:rsidR="00321140" w:rsidRPr="00885DCC" w:rsidRDefault="00321140" w:rsidP="005670FE">
      <w:pPr>
        <w:rPr>
          <w:noProof/>
          <w:color w:val="000000" w:themeColor="text1"/>
          <w:lang w:val="de-DE"/>
        </w:rPr>
      </w:pPr>
    </w:p>
    <w:p w14:paraId="2168F416" w14:textId="77777777" w:rsidR="00C03D8C" w:rsidRPr="00885DCC" w:rsidRDefault="00C03D8C" w:rsidP="005670FE">
      <w:pPr>
        <w:rPr>
          <w:noProof/>
          <w:lang w:val="de-DE"/>
        </w:rPr>
      </w:pPr>
      <w:r w:rsidRPr="00885DCC">
        <w:rPr>
          <w:noProof/>
          <w:lang w:val="de-DE"/>
        </w:rPr>
        <w:t>Arzneimittel für Kinder unzugänglich aufbewahren</w:t>
      </w:r>
    </w:p>
    <w:p w14:paraId="6E6F05A7" w14:textId="77777777" w:rsidR="00C03D8C" w:rsidRPr="00885DCC" w:rsidRDefault="00C03D8C" w:rsidP="005670FE">
      <w:pPr>
        <w:rPr>
          <w:noProof/>
          <w:color w:val="000000" w:themeColor="text1"/>
          <w:lang w:val="de-DE"/>
        </w:rPr>
      </w:pPr>
    </w:p>
    <w:p w14:paraId="3F846605" w14:textId="77777777" w:rsidR="00321140" w:rsidRPr="00885DCC" w:rsidRDefault="00321140" w:rsidP="005670FE">
      <w:pPr>
        <w:rPr>
          <w:noProof/>
          <w:color w:val="000000" w:themeColor="text1"/>
          <w:lang w:val="de-DE"/>
        </w:rPr>
      </w:pPr>
    </w:p>
    <w:p w14:paraId="554A9406" w14:textId="77777777" w:rsidR="00321140" w:rsidRPr="00885DCC" w:rsidRDefault="00321140" w:rsidP="005670FE">
      <w:pPr>
        <w:pBdr>
          <w:top w:val="single" w:sz="4" w:space="1" w:color="auto"/>
          <w:left w:val="single" w:sz="4" w:space="4" w:color="auto"/>
          <w:bottom w:val="single" w:sz="4" w:space="1" w:color="auto"/>
          <w:right w:val="single" w:sz="4" w:space="4" w:color="auto"/>
        </w:pBdr>
        <w:ind w:left="567" w:hanging="567"/>
        <w:rPr>
          <w:noProof/>
          <w:color w:val="000000" w:themeColor="text1"/>
          <w:lang w:val="de-DE"/>
        </w:rPr>
      </w:pPr>
      <w:r w:rsidRPr="00885DCC">
        <w:rPr>
          <w:b/>
          <w:noProof/>
          <w:color w:val="000000" w:themeColor="text1"/>
          <w:lang w:val="de-DE"/>
        </w:rPr>
        <w:t>7.</w:t>
      </w:r>
      <w:r w:rsidRPr="00885DCC">
        <w:rPr>
          <w:b/>
          <w:noProof/>
          <w:color w:val="000000" w:themeColor="text1"/>
          <w:lang w:val="de-DE"/>
        </w:rPr>
        <w:tab/>
        <w:t>WEITERE WARNHINWEISE, FALLS ERFORDERLICH</w:t>
      </w:r>
    </w:p>
    <w:p w14:paraId="291D8B97" w14:textId="77777777" w:rsidR="00321140" w:rsidRPr="00885DCC" w:rsidRDefault="00321140" w:rsidP="005670FE">
      <w:pPr>
        <w:tabs>
          <w:tab w:val="left" w:pos="749"/>
        </w:tabs>
        <w:rPr>
          <w:noProof/>
          <w:color w:val="000000" w:themeColor="text1"/>
          <w:lang w:val="de-DE"/>
        </w:rPr>
      </w:pPr>
    </w:p>
    <w:p w14:paraId="6D80D86D" w14:textId="77777777" w:rsidR="00321140" w:rsidRPr="00885DCC" w:rsidRDefault="00321140" w:rsidP="005670FE">
      <w:pPr>
        <w:rPr>
          <w:noProof/>
          <w:color w:val="000000" w:themeColor="text1"/>
          <w:lang w:val="de-DE"/>
        </w:rPr>
      </w:pPr>
      <w:r w:rsidRPr="00885DCC">
        <w:rPr>
          <w:noProof/>
          <w:color w:val="000000" w:themeColor="text1"/>
          <w:lang w:val="de-DE"/>
        </w:rPr>
        <w:t>Durchstechflasche nicht schütteln</w:t>
      </w:r>
    </w:p>
    <w:p w14:paraId="02FBACC3" w14:textId="77777777" w:rsidR="00321140" w:rsidRPr="00885DCC" w:rsidRDefault="00321140" w:rsidP="005670FE">
      <w:pPr>
        <w:rPr>
          <w:noProof/>
          <w:color w:val="000000" w:themeColor="text1"/>
          <w:lang w:val="de-DE"/>
        </w:rPr>
      </w:pPr>
    </w:p>
    <w:p w14:paraId="0C1F5C55" w14:textId="77777777" w:rsidR="00321140" w:rsidRPr="00885DCC" w:rsidRDefault="00321140" w:rsidP="005670FE">
      <w:pPr>
        <w:tabs>
          <w:tab w:val="left" w:pos="749"/>
        </w:tabs>
        <w:rPr>
          <w:noProof/>
          <w:color w:val="000000" w:themeColor="text1"/>
          <w:lang w:val="de-DE"/>
        </w:rPr>
      </w:pPr>
    </w:p>
    <w:p w14:paraId="2A25D1CB" w14:textId="77777777" w:rsidR="00321140" w:rsidRPr="00885DCC" w:rsidRDefault="00321140" w:rsidP="005670FE">
      <w:pPr>
        <w:pBdr>
          <w:top w:val="single" w:sz="4" w:space="1" w:color="auto"/>
          <w:left w:val="single" w:sz="4" w:space="4" w:color="auto"/>
          <w:bottom w:val="single" w:sz="4" w:space="1" w:color="auto"/>
          <w:right w:val="single" w:sz="4" w:space="4" w:color="auto"/>
        </w:pBdr>
        <w:ind w:left="567" w:hanging="567"/>
        <w:rPr>
          <w:noProof/>
          <w:color w:val="000000" w:themeColor="text1"/>
          <w:highlight w:val="lightGray"/>
          <w:lang w:val="de-DE"/>
        </w:rPr>
      </w:pPr>
      <w:r w:rsidRPr="00885DCC">
        <w:rPr>
          <w:b/>
          <w:noProof/>
          <w:color w:val="000000" w:themeColor="text1"/>
          <w:lang w:val="de-DE"/>
        </w:rPr>
        <w:t>8.</w:t>
      </w:r>
      <w:r w:rsidRPr="00885DCC">
        <w:rPr>
          <w:b/>
          <w:noProof/>
          <w:color w:val="000000" w:themeColor="text1"/>
          <w:lang w:val="de-DE"/>
        </w:rPr>
        <w:tab/>
        <w:t>VERFALLDATUM</w:t>
      </w:r>
    </w:p>
    <w:p w14:paraId="07EE29F6" w14:textId="77777777" w:rsidR="00321140" w:rsidRPr="00885DCC" w:rsidRDefault="00321140" w:rsidP="005670FE">
      <w:pPr>
        <w:rPr>
          <w:noProof/>
          <w:color w:val="000000" w:themeColor="text1"/>
          <w:highlight w:val="lightGray"/>
          <w:lang w:val="de-DE"/>
        </w:rPr>
      </w:pPr>
    </w:p>
    <w:p w14:paraId="56CC8910" w14:textId="77777777" w:rsidR="00321140" w:rsidRPr="00885DCC" w:rsidRDefault="00321140" w:rsidP="005670FE">
      <w:pPr>
        <w:rPr>
          <w:noProof/>
          <w:color w:val="000000" w:themeColor="text1"/>
          <w:lang w:val="de-DE"/>
        </w:rPr>
      </w:pPr>
      <w:r w:rsidRPr="00885DCC">
        <w:rPr>
          <w:noProof/>
          <w:color w:val="000000" w:themeColor="text1"/>
          <w:lang w:val="de-DE"/>
        </w:rPr>
        <w:t>verwendbar bis</w:t>
      </w:r>
    </w:p>
    <w:p w14:paraId="7FB2FFF7" w14:textId="77777777" w:rsidR="00321140" w:rsidRPr="00885DCC" w:rsidRDefault="00321140" w:rsidP="005670FE">
      <w:pPr>
        <w:rPr>
          <w:noProof/>
          <w:color w:val="000000" w:themeColor="text1"/>
          <w:szCs w:val="22"/>
          <w:highlight w:val="lightGray"/>
          <w:lang w:val="de-DE"/>
        </w:rPr>
      </w:pPr>
    </w:p>
    <w:p w14:paraId="1112A477" w14:textId="77777777" w:rsidR="00321140" w:rsidRPr="00885DCC" w:rsidRDefault="00321140" w:rsidP="005670FE">
      <w:pPr>
        <w:rPr>
          <w:noProof/>
          <w:color w:val="000000" w:themeColor="text1"/>
          <w:szCs w:val="22"/>
          <w:highlight w:val="lightGray"/>
          <w:lang w:val="de-DE"/>
        </w:rPr>
      </w:pPr>
    </w:p>
    <w:p w14:paraId="133C14EB" w14:textId="77777777" w:rsidR="00321140" w:rsidRPr="00885DCC" w:rsidRDefault="00321140" w:rsidP="005670FE">
      <w:pPr>
        <w:keepNext/>
        <w:keepLines/>
        <w:pBdr>
          <w:top w:val="single" w:sz="4" w:space="1" w:color="auto"/>
          <w:left w:val="single" w:sz="4" w:space="4" w:color="auto"/>
          <w:bottom w:val="single" w:sz="4" w:space="1" w:color="auto"/>
          <w:right w:val="single" w:sz="4" w:space="4" w:color="auto"/>
        </w:pBdr>
        <w:ind w:left="567" w:hanging="567"/>
        <w:rPr>
          <w:noProof/>
          <w:color w:val="000000" w:themeColor="text1"/>
          <w:lang w:val="de-DE"/>
        </w:rPr>
      </w:pPr>
      <w:r w:rsidRPr="00885DCC">
        <w:rPr>
          <w:b/>
          <w:noProof/>
          <w:color w:val="000000" w:themeColor="text1"/>
          <w:lang w:val="de-DE"/>
        </w:rPr>
        <w:lastRenderedPageBreak/>
        <w:t>9.</w:t>
      </w:r>
      <w:r w:rsidRPr="00885DCC">
        <w:rPr>
          <w:b/>
          <w:noProof/>
          <w:color w:val="000000" w:themeColor="text1"/>
          <w:lang w:val="de-DE"/>
        </w:rPr>
        <w:tab/>
        <w:t>BESONDERE VORSICHTSMASSNAHMEN FÜR DIE AUFBEWAHRUNG</w:t>
      </w:r>
    </w:p>
    <w:p w14:paraId="02FB2AE1" w14:textId="77777777" w:rsidR="00321140" w:rsidRPr="00885DCC" w:rsidRDefault="00321140" w:rsidP="005670FE">
      <w:pPr>
        <w:keepNext/>
        <w:keepLines/>
        <w:rPr>
          <w:noProof/>
          <w:color w:val="000000" w:themeColor="text1"/>
          <w:lang w:val="de-DE"/>
        </w:rPr>
      </w:pPr>
    </w:p>
    <w:p w14:paraId="78A8B35B" w14:textId="77777777" w:rsidR="00321140" w:rsidRPr="00885DCC" w:rsidRDefault="00321140" w:rsidP="005670FE">
      <w:pPr>
        <w:keepNext/>
        <w:keepLines/>
        <w:ind w:left="567" w:hanging="567"/>
        <w:rPr>
          <w:noProof/>
          <w:color w:val="000000" w:themeColor="text1"/>
          <w:lang w:val="de-DE"/>
        </w:rPr>
      </w:pPr>
      <w:r w:rsidRPr="00885DCC">
        <w:rPr>
          <w:noProof/>
          <w:color w:val="000000" w:themeColor="text1"/>
          <w:lang w:val="de-DE"/>
        </w:rPr>
        <w:t>Im Kühlschrank lagern</w:t>
      </w:r>
    </w:p>
    <w:p w14:paraId="7AF59E0C" w14:textId="77777777" w:rsidR="00321140" w:rsidRPr="00885DCC" w:rsidRDefault="00321140" w:rsidP="005670FE">
      <w:pPr>
        <w:keepNext/>
        <w:keepLines/>
        <w:ind w:left="567" w:hanging="567"/>
        <w:rPr>
          <w:noProof/>
          <w:color w:val="000000" w:themeColor="text1"/>
          <w:lang w:val="de-DE"/>
        </w:rPr>
      </w:pPr>
      <w:r w:rsidRPr="00885DCC">
        <w:rPr>
          <w:noProof/>
          <w:color w:val="000000" w:themeColor="text1"/>
          <w:lang w:val="de-DE"/>
        </w:rPr>
        <w:t>Nicht einfrieren</w:t>
      </w:r>
    </w:p>
    <w:p w14:paraId="3BBD2A2C" w14:textId="77777777" w:rsidR="00321140" w:rsidRPr="00885DCC" w:rsidRDefault="00321140" w:rsidP="005670FE">
      <w:pPr>
        <w:keepNext/>
        <w:keepLines/>
        <w:rPr>
          <w:noProof/>
          <w:color w:val="000000" w:themeColor="text1"/>
          <w:lang w:val="de-DE"/>
        </w:rPr>
      </w:pPr>
      <w:r w:rsidRPr="00885DCC">
        <w:rPr>
          <w:noProof/>
          <w:color w:val="000000" w:themeColor="text1"/>
          <w:lang w:val="de-DE"/>
        </w:rPr>
        <w:t>Durchstechflasche im Umkarton aufbewahren, um den Inhalt vor Licht zu schützen</w:t>
      </w:r>
    </w:p>
    <w:p w14:paraId="63079E8B" w14:textId="77777777" w:rsidR="00321140" w:rsidRPr="00885DCC" w:rsidRDefault="00321140" w:rsidP="005670FE">
      <w:pPr>
        <w:ind w:left="567" w:hanging="567"/>
        <w:rPr>
          <w:noProof/>
          <w:color w:val="000000" w:themeColor="text1"/>
          <w:lang w:val="de-DE"/>
        </w:rPr>
      </w:pPr>
    </w:p>
    <w:p w14:paraId="365A1C0E" w14:textId="77777777" w:rsidR="00321140" w:rsidRPr="00885DCC" w:rsidRDefault="00321140" w:rsidP="005670FE">
      <w:pPr>
        <w:ind w:left="567" w:hanging="567"/>
        <w:rPr>
          <w:noProof/>
          <w:color w:val="000000" w:themeColor="text1"/>
          <w:lang w:val="de-DE"/>
        </w:rPr>
      </w:pPr>
    </w:p>
    <w:p w14:paraId="39F30B98" w14:textId="77777777" w:rsidR="00321140" w:rsidRPr="00885DCC" w:rsidRDefault="00321140" w:rsidP="005670FE">
      <w:pPr>
        <w:pBdr>
          <w:top w:val="single" w:sz="4" w:space="1" w:color="auto"/>
          <w:left w:val="single" w:sz="4" w:space="4" w:color="auto"/>
          <w:bottom w:val="single" w:sz="4" w:space="1" w:color="auto"/>
          <w:right w:val="single" w:sz="4" w:space="4" w:color="auto"/>
        </w:pBdr>
        <w:ind w:left="567" w:hanging="567"/>
        <w:rPr>
          <w:b/>
          <w:noProof/>
          <w:color w:val="000000" w:themeColor="text1"/>
          <w:lang w:val="de-DE"/>
        </w:rPr>
      </w:pPr>
      <w:r w:rsidRPr="00885DCC">
        <w:rPr>
          <w:b/>
          <w:noProof/>
          <w:color w:val="000000" w:themeColor="text1"/>
          <w:lang w:val="de-DE"/>
        </w:rPr>
        <w:t>10.</w:t>
      </w:r>
      <w:r w:rsidRPr="00885DCC">
        <w:rPr>
          <w:b/>
          <w:noProof/>
          <w:color w:val="000000" w:themeColor="text1"/>
          <w:lang w:val="de-DE"/>
        </w:rPr>
        <w:tab/>
        <w:t>GEGEBENENFALLS BESONDERE VORSICHTSMASSNAHMEN FÜR DIE BESEITIGUNG VON NICHT VERWENDETEM ARZNEIMITTEL ODER DAVON STAMMENDEN ABFALLMATERIALIEN</w:t>
      </w:r>
    </w:p>
    <w:p w14:paraId="3C109D23" w14:textId="77777777" w:rsidR="00321140" w:rsidRPr="00885DCC" w:rsidRDefault="00321140" w:rsidP="005670FE">
      <w:pPr>
        <w:rPr>
          <w:noProof/>
          <w:color w:val="000000" w:themeColor="text1"/>
          <w:lang w:val="de-DE"/>
        </w:rPr>
      </w:pPr>
    </w:p>
    <w:p w14:paraId="6469162A" w14:textId="77777777" w:rsidR="00321140" w:rsidRPr="00885DCC" w:rsidRDefault="00321140" w:rsidP="005670FE">
      <w:pPr>
        <w:rPr>
          <w:noProof/>
          <w:color w:val="000000" w:themeColor="text1"/>
          <w:lang w:val="de-DE"/>
        </w:rPr>
      </w:pPr>
    </w:p>
    <w:p w14:paraId="2E8429EB" w14:textId="77777777" w:rsidR="00321140" w:rsidRPr="00885DCC" w:rsidRDefault="00321140" w:rsidP="005670FE">
      <w:pPr>
        <w:pBdr>
          <w:top w:val="single" w:sz="4" w:space="1" w:color="auto"/>
          <w:left w:val="single" w:sz="4" w:space="4" w:color="auto"/>
          <w:bottom w:val="single" w:sz="4" w:space="1" w:color="auto"/>
          <w:right w:val="single" w:sz="4" w:space="4" w:color="auto"/>
        </w:pBdr>
        <w:ind w:left="567" w:hanging="567"/>
        <w:rPr>
          <w:b/>
          <w:noProof/>
          <w:color w:val="000000" w:themeColor="text1"/>
          <w:lang w:val="de-DE"/>
        </w:rPr>
      </w:pPr>
      <w:r w:rsidRPr="00885DCC">
        <w:rPr>
          <w:b/>
          <w:noProof/>
          <w:color w:val="000000" w:themeColor="text1"/>
          <w:lang w:val="de-DE"/>
        </w:rPr>
        <w:t>11.</w:t>
      </w:r>
      <w:r w:rsidRPr="00885DCC">
        <w:rPr>
          <w:b/>
          <w:noProof/>
          <w:color w:val="000000" w:themeColor="text1"/>
          <w:lang w:val="de-DE"/>
        </w:rPr>
        <w:tab/>
        <w:t>NAME UND ANSCHRIFT DES PHARMAZEUTISCHEN UNTERNEHMERS</w:t>
      </w:r>
    </w:p>
    <w:p w14:paraId="1F48DBFD" w14:textId="77777777" w:rsidR="00321140" w:rsidRPr="00885DCC" w:rsidRDefault="00321140" w:rsidP="005670FE">
      <w:pPr>
        <w:rPr>
          <w:noProof/>
          <w:color w:val="000000" w:themeColor="text1"/>
          <w:lang w:val="de-DE"/>
        </w:rPr>
      </w:pPr>
    </w:p>
    <w:p w14:paraId="492C348E" w14:textId="77777777" w:rsidR="00321140" w:rsidRPr="00885DCC" w:rsidRDefault="00321140" w:rsidP="005670FE">
      <w:pPr>
        <w:rPr>
          <w:noProof/>
          <w:color w:val="000000" w:themeColor="text1"/>
          <w:lang w:val="de-DE"/>
        </w:rPr>
      </w:pPr>
      <w:r w:rsidRPr="00885DCC">
        <w:rPr>
          <w:noProof/>
          <w:color w:val="000000" w:themeColor="text1"/>
          <w:lang w:val="de-DE"/>
        </w:rPr>
        <w:t xml:space="preserve">Roche Registration GmbH </w:t>
      </w:r>
    </w:p>
    <w:p w14:paraId="3FE8F58A" w14:textId="77777777" w:rsidR="00321140" w:rsidRPr="00885DCC" w:rsidRDefault="00321140" w:rsidP="005670FE">
      <w:pPr>
        <w:rPr>
          <w:noProof/>
          <w:color w:val="000000" w:themeColor="text1"/>
          <w:lang w:val="de-DE"/>
        </w:rPr>
      </w:pPr>
      <w:r w:rsidRPr="00885DCC">
        <w:rPr>
          <w:noProof/>
          <w:color w:val="000000" w:themeColor="text1"/>
          <w:lang w:val="de-DE"/>
        </w:rPr>
        <w:t>Emil-Barell-Straße 1</w:t>
      </w:r>
    </w:p>
    <w:p w14:paraId="672093AF" w14:textId="77777777" w:rsidR="00321140" w:rsidRPr="00885DCC" w:rsidRDefault="00321140" w:rsidP="005670FE">
      <w:pPr>
        <w:rPr>
          <w:noProof/>
          <w:color w:val="000000" w:themeColor="text1"/>
          <w:lang w:val="de-DE"/>
        </w:rPr>
      </w:pPr>
      <w:r w:rsidRPr="00885DCC">
        <w:rPr>
          <w:noProof/>
          <w:color w:val="000000" w:themeColor="text1"/>
          <w:lang w:val="de-DE"/>
        </w:rPr>
        <w:t>79639 Grenzach-Wyhlen</w:t>
      </w:r>
    </w:p>
    <w:p w14:paraId="67CE97A2" w14:textId="77777777" w:rsidR="00321140" w:rsidRPr="00885DCC" w:rsidRDefault="00321140" w:rsidP="005670FE">
      <w:pPr>
        <w:tabs>
          <w:tab w:val="left" w:pos="567"/>
        </w:tabs>
        <w:rPr>
          <w:noProof/>
          <w:color w:val="000000" w:themeColor="text1"/>
          <w:lang w:val="de-DE"/>
        </w:rPr>
      </w:pPr>
      <w:r w:rsidRPr="00885DCC">
        <w:rPr>
          <w:noProof/>
          <w:color w:val="000000" w:themeColor="text1"/>
          <w:lang w:val="de-DE"/>
        </w:rPr>
        <w:t>Deutschland</w:t>
      </w:r>
    </w:p>
    <w:p w14:paraId="7B9C13BD" w14:textId="77777777" w:rsidR="00321140" w:rsidRPr="00885DCC" w:rsidRDefault="00321140" w:rsidP="005670FE">
      <w:pPr>
        <w:rPr>
          <w:noProof/>
          <w:color w:val="000000" w:themeColor="text1"/>
          <w:lang w:val="de-DE"/>
        </w:rPr>
      </w:pPr>
    </w:p>
    <w:p w14:paraId="2DAE3D76" w14:textId="77777777" w:rsidR="00321140" w:rsidRPr="00885DCC" w:rsidRDefault="00321140" w:rsidP="005670FE">
      <w:pPr>
        <w:rPr>
          <w:noProof/>
          <w:color w:val="000000" w:themeColor="text1"/>
          <w:lang w:val="de-DE"/>
        </w:rPr>
      </w:pPr>
    </w:p>
    <w:p w14:paraId="10789ED4" w14:textId="29AA7965" w:rsidR="00321140" w:rsidRPr="00885DCC" w:rsidRDefault="00321140" w:rsidP="005670FE">
      <w:pPr>
        <w:pBdr>
          <w:top w:val="single" w:sz="4" w:space="1" w:color="auto"/>
          <w:left w:val="single" w:sz="4" w:space="4" w:color="auto"/>
          <w:bottom w:val="single" w:sz="4" w:space="1" w:color="auto"/>
          <w:right w:val="single" w:sz="4" w:space="4" w:color="auto"/>
        </w:pBdr>
        <w:ind w:left="567" w:hanging="567"/>
        <w:rPr>
          <w:noProof/>
          <w:color w:val="000000" w:themeColor="text1"/>
          <w:lang w:val="de-DE"/>
        </w:rPr>
      </w:pPr>
      <w:r w:rsidRPr="00885DCC">
        <w:rPr>
          <w:b/>
          <w:noProof/>
          <w:color w:val="000000" w:themeColor="text1"/>
          <w:lang w:val="de-DE"/>
        </w:rPr>
        <w:t>12.</w:t>
      </w:r>
      <w:r w:rsidRPr="00885DCC">
        <w:rPr>
          <w:b/>
          <w:noProof/>
          <w:color w:val="000000" w:themeColor="text1"/>
          <w:lang w:val="de-DE"/>
        </w:rPr>
        <w:tab/>
        <w:t>ZULASSUNGSNUMMER</w:t>
      </w:r>
    </w:p>
    <w:p w14:paraId="7E71DF03" w14:textId="77777777" w:rsidR="00321140" w:rsidRPr="00885DCC" w:rsidRDefault="00321140" w:rsidP="005670FE">
      <w:pPr>
        <w:rPr>
          <w:noProof/>
          <w:color w:val="000000" w:themeColor="text1"/>
          <w:lang w:val="de-DE"/>
        </w:rPr>
      </w:pPr>
    </w:p>
    <w:p w14:paraId="7185788A" w14:textId="7CB8D285" w:rsidR="00321140" w:rsidRPr="00885DCC" w:rsidRDefault="00321140" w:rsidP="005670FE">
      <w:pPr>
        <w:rPr>
          <w:noProof/>
          <w:color w:val="000000" w:themeColor="text1"/>
          <w:lang w:val="de-DE"/>
        </w:rPr>
      </w:pPr>
      <w:r w:rsidRPr="00885DCC">
        <w:rPr>
          <w:noProof/>
          <w:color w:val="000000" w:themeColor="text1"/>
          <w:lang w:val="de-DE"/>
        </w:rPr>
        <w:t>EU/1/17/1220/00</w:t>
      </w:r>
      <w:r w:rsidR="00C03D8C" w:rsidRPr="00885DCC">
        <w:rPr>
          <w:noProof/>
          <w:color w:val="000000" w:themeColor="text1"/>
          <w:lang w:val="de-DE"/>
        </w:rPr>
        <w:t>3</w:t>
      </w:r>
    </w:p>
    <w:p w14:paraId="286E291D" w14:textId="77777777" w:rsidR="00321140" w:rsidRPr="00885DCC" w:rsidRDefault="00321140" w:rsidP="005670FE">
      <w:pPr>
        <w:rPr>
          <w:noProof/>
          <w:color w:val="000000" w:themeColor="text1"/>
          <w:lang w:val="de-DE"/>
        </w:rPr>
      </w:pPr>
    </w:p>
    <w:p w14:paraId="252C156E" w14:textId="77777777" w:rsidR="00321140" w:rsidRPr="00885DCC" w:rsidRDefault="00321140" w:rsidP="005670FE">
      <w:pPr>
        <w:rPr>
          <w:noProof/>
          <w:color w:val="000000" w:themeColor="text1"/>
          <w:lang w:val="de-DE"/>
        </w:rPr>
      </w:pPr>
    </w:p>
    <w:p w14:paraId="273ED2E9" w14:textId="77777777" w:rsidR="00321140" w:rsidRPr="00885DCC" w:rsidRDefault="00321140" w:rsidP="005670FE">
      <w:pPr>
        <w:pBdr>
          <w:top w:val="single" w:sz="4" w:space="1" w:color="auto"/>
          <w:left w:val="single" w:sz="4" w:space="4" w:color="auto"/>
          <w:bottom w:val="single" w:sz="4" w:space="1" w:color="auto"/>
          <w:right w:val="single" w:sz="4" w:space="4" w:color="auto"/>
        </w:pBdr>
        <w:ind w:left="567" w:hanging="567"/>
        <w:rPr>
          <w:noProof/>
          <w:color w:val="000000" w:themeColor="text1"/>
          <w:lang w:val="de-DE"/>
        </w:rPr>
      </w:pPr>
      <w:r w:rsidRPr="00885DCC">
        <w:rPr>
          <w:b/>
          <w:noProof/>
          <w:color w:val="000000" w:themeColor="text1"/>
          <w:lang w:val="de-DE"/>
        </w:rPr>
        <w:t>13.</w:t>
      </w:r>
      <w:r w:rsidRPr="00885DCC">
        <w:rPr>
          <w:b/>
          <w:noProof/>
          <w:color w:val="000000" w:themeColor="text1"/>
          <w:lang w:val="de-DE"/>
        </w:rPr>
        <w:tab/>
        <w:t>CHARGENBEZEICHNUNG</w:t>
      </w:r>
    </w:p>
    <w:p w14:paraId="302E0618" w14:textId="77777777" w:rsidR="00321140" w:rsidRPr="00885DCC" w:rsidRDefault="00321140" w:rsidP="005670FE">
      <w:pPr>
        <w:rPr>
          <w:i/>
          <w:noProof/>
          <w:color w:val="000000" w:themeColor="text1"/>
          <w:lang w:val="de-DE"/>
        </w:rPr>
      </w:pPr>
    </w:p>
    <w:p w14:paraId="70AC8B33" w14:textId="77777777" w:rsidR="00321140" w:rsidRPr="00885DCC" w:rsidRDefault="00321140" w:rsidP="005670FE">
      <w:pPr>
        <w:rPr>
          <w:noProof/>
          <w:color w:val="000000" w:themeColor="text1"/>
          <w:lang w:val="de-DE"/>
        </w:rPr>
      </w:pPr>
      <w:r w:rsidRPr="00885DCC">
        <w:rPr>
          <w:noProof/>
          <w:color w:val="000000" w:themeColor="text1"/>
          <w:lang w:val="de-DE"/>
        </w:rPr>
        <w:t>Ch.</w:t>
      </w:r>
      <w:r w:rsidRPr="00885DCC">
        <w:rPr>
          <w:noProof/>
          <w:color w:val="000000" w:themeColor="text1"/>
          <w:sz w:val="20"/>
          <w:lang w:val="de-DE"/>
        </w:rPr>
        <w:noBreakHyphen/>
      </w:r>
      <w:r w:rsidRPr="00885DCC">
        <w:rPr>
          <w:noProof/>
          <w:color w:val="000000" w:themeColor="text1"/>
          <w:lang w:val="de-DE"/>
        </w:rPr>
        <w:t>B.</w:t>
      </w:r>
    </w:p>
    <w:p w14:paraId="2665247B" w14:textId="77777777" w:rsidR="00321140" w:rsidRPr="00885DCC" w:rsidRDefault="00321140" w:rsidP="005670FE">
      <w:pPr>
        <w:rPr>
          <w:noProof/>
          <w:color w:val="000000" w:themeColor="text1"/>
          <w:lang w:val="de-DE"/>
        </w:rPr>
      </w:pPr>
    </w:p>
    <w:p w14:paraId="11354D64" w14:textId="77777777" w:rsidR="00321140" w:rsidRPr="00885DCC" w:rsidRDefault="00321140" w:rsidP="005670FE">
      <w:pPr>
        <w:rPr>
          <w:noProof/>
          <w:color w:val="000000" w:themeColor="text1"/>
          <w:lang w:val="de-DE"/>
        </w:rPr>
      </w:pPr>
    </w:p>
    <w:p w14:paraId="44E6AC7A" w14:textId="77777777" w:rsidR="00321140" w:rsidRPr="00885DCC" w:rsidRDefault="00321140" w:rsidP="005670FE">
      <w:pPr>
        <w:pBdr>
          <w:top w:val="single" w:sz="4" w:space="1" w:color="auto"/>
          <w:left w:val="single" w:sz="4" w:space="4" w:color="auto"/>
          <w:bottom w:val="single" w:sz="4" w:space="1" w:color="auto"/>
          <w:right w:val="single" w:sz="4" w:space="4" w:color="auto"/>
        </w:pBdr>
        <w:ind w:left="567" w:hanging="567"/>
        <w:rPr>
          <w:noProof/>
          <w:color w:val="000000" w:themeColor="text1"/>
          <w:lang w:val="de-DE"/>
        </w:rPr>
      </w:pPr>
      <w:r w:rsidRPr="00885DCC">
        <w:rPr>
          <w:b/>
          <w:noProof/>
          <w:color w:val="000000" w:themeColor="text1"/>
          <w:lang w:val="de-DE"/>
        </w:rPr>
        <w:t>14.</w:t>
      </w:r>
      <w:r w:rsidRPr="00885DCC">
        <w:rPr>
          <w:b/>
          <w:noProof/>
          <w:color w:val="000000" w:themeColor="text1"/>
          <w:lang w:val="de-DE"/>
        </w:rPr>
        <w:tab/>
        <w:t>VERKAUFSABGRENZUNG</w:t>
      </w:r>
    </w:p>
    <w:p w14:paraId="6073922B" w14:textId="77777777" w:rsidR="00321140" w:rsidRPr="00885DCC" w:rsidRDefault="00321140" w:rsidP="005670FE">
      <w:pPr>
        <w:tabs>
          <w:tab w:val="left" w:pos="2730"/>
        </w:tabs>
        <w:rPr>
          <w:i/>
          <w:noProof/>
          <w:color w:val="000000" w:themeColor="text1"/>
          <w:lang w:val="de-DE"/>
        </w:rPr>
      </w:pPr>
    </w:p>
    <w:p w14:paraId="4CBB7142" w14:textId="77777777" w:rsidR="00321140" w:rsidRPr="00885DCC" w:rsidRDefault="00321140" w:rsidP="005670FE">
      <w:pPr>
        <w:rPr>
          <w:noProof/>
          <w:color w:val="000000" w:themeColor="text1"/>
          <w:lang w:val="de-DE"/>
        </w:rPr>
      </w:pPr>
    </w:p>
    <w:p w14:paraId="4DF4D18F" w14:textId="77777777" w:rsidR="00321140" w:rsidRPr="00885DCC" w:rsidRDefault="00321140" w:rsidP="005670FE">
      <w:pPr>
        <w:pBdr>
          <w:top w:val="single" w:sz="4" w:space="2" w:color="auto"/>
          <w:left w:val="single" w:sz="4" w:space="4" w:color="auto"/>
          <w:bottom w:val="single" w:sz="4" w:space="1" w:color="auto"/>
          <w:right w:val="single" w:sz="4" w:space="4" w:color="auto"/>
        </w:pBdr>
        <w:ind w:left="567" w:hanging="567"/>
        <w:rPr>
          <w:noProof/>
          <w:color w:val="000000" w:themeColor="text1"/>
          <w:lang w:val="de-DE"/>
        </w:rPr>
      </w:pPr>
      <w:r w:rsidRPr="00885DCC">
        <w:rPr>
          <w:b/>
          <w:noProof/>
          <w:color w:val="000000" w:themeColor="text1"/>
          <w:lang w:val="de-DE"/>
        </w:rPr>
        <w:t>15.</w:t>
      </w:r>
      <w:r w:rsidRPr="00885DCC">
        <w:rPr>
          <w:b/>
          <w:noProof/>
          <w:color w:val="000000" w:themeColor="text1"/>
          <w:lang w:val="de-DE"/>
        </w:rPr>
        <w:tab/>
        <w:t>HINWEISE FÜR DEN GEBRAUCH</w:t>
      </w:r>
    </w:p>
    <w:p w14:paraId="441839F5" w14:textId="77777777" w:rsidR="00321140" w:rsidRPr="00885DCC" w:rsidRDefault="00321140" w:rsidP="005670FE">
      <w:pPr>
        <w:rPr>
          <w:noProof/>
          <w:color w:val="000000" w:themeColor="text1"/>
          <w:lang w:val="de-DE"/>
        </w:rPr>
      </w:pPr>
    </w:p>
    <w:p w14:paraId="70745221" w14:textId="77777777" w:rsidR="00321140" w:rsidRPr="00885DCC" w:rsidRDefault="00321140" w:rsidP="005670FE">
      <w:pPr>
        <w:rPr>
          <w:noProof/>
          <w:color w:val="000000" w:themeColor="text1"/>
          <w:lang w:val="de-DE"/>
        </w:rPr>
      </w:pPr>
    </w:p>
    <w:p w14:paraId="397FABEF" w14:textId="77777777" w:rsidR="00321140" w:rsidRPr="00885DCC" w:rsidRDefault="00321140" w:rsidP="005670FE">
      <w:pPr>
        <w:pBdr>
          <w:top w:val="single" w:sz="4" w:space="1" w:color="auto"/>
          <w:left w:val="single" w:sz="4" w:space="4" w:color="auto"/>
          <w:bottom w:val="single" w:sz="4" w:space="0" w:color="auto"/>
          <w:right w:val="single" w:sz="4" w:space="4" w:color="auto"/>
        </w:pBdr>
        <w:ind w:left="567" w:hanging="567"/>
        <w:rPr>
          <w:noProof/>
          <w:color w:val="000000" w:themeColor="text1"/>
          <w:lang w:val="de-DE"/>
        </w:rPr>
      </w:pPr>
      <w:r w:rsidRPr="00885DCC">
        <w:rPr>
          <w:b/>
          <w:noProof/>
          <w:color w:val="000000" w:themeColor="text1"/>
          <w:lang w:val="de-DE"/>
        </w:rPr>
        <w:t>16.</w:t>
      </w:r>
      <w:r w:rsidRPr="00885DCC">
        <w:rPr>
          <w:b/>
          <w:noProof/>
          <w:color w:val="000000" w:themeColor="text1"/>
          <w:lang w:val="de-DE"/>
        </w:rPr>
        <w:tab/>
        <w:t>ANGABEN IN BLINDENSCHRIFT</w:t>
      </w:r>
    </w:p>
    <w:p w14:paraId="71F3B1AF" w14:textId="77777777" w:rsidR="00321140" w:rsidRPr="00885DCC" w:rsidRDefault="00321140" w:rsidP="005670FE">
      <w:pPr>
        <w:rPr>
          <w:noProof/>
          <w:color w:val="000000" w:themeColor="text1"/>
          <w:lang w:val="de-DE"/>
        </w:rPr>
      </w:pPr>
    </w:p>
    <w:p w14:paraId="2CF479D1" w14:textId="77777777" w:rsidR="00321140" w:rsidRPr="00885DCC" w:rsidRDefault="00321140" w:rsidP="005670FE">
      <w:pPr>
        <w:rPr>
          <w:noProof/>
          <w:color w:val="000000" w:themeColor="text1"/>
          <w:highlight w:val="lightGray"/>
          <w:lang w:val="de-DE"/>
        </w:rPr>
      </w:pPr>
      <w:r w:rsidRPr="00885DCC">
        <w:rPr>
          <w:noProof/>
          <w:color w:val="000000" w:themeColor="text1"/>
          <w:highlight w:val="lightGray"/>
          <w:lang w:val="de-DE"/>
        </w:rPr>
        <w:t>Der Begründung, keine Angaben in Blindenschrift aufzunehmen, wird zugestimmt.</w:t>
      </w:r>
    </w:p>
    <w:p w14:paraId="39F2087D" w14:textId="77777777" w:rsidR="00321140" w:rsidRPr="00885DCC" w:rsidRDefault="00321140" w:rsidP="005670FE">
      <w:pPr>
        <w:rPr>
          <w:noProof/>
          <w:color w:val="000000" w:themeColor="text1"/>
          <w:szCs w:val="22"/>
          <w:shd w:val="clear" w:color="000000" w:fill="auto"/>
          <w:lang w:val="de-DE"/>
        </w:rPr>
      </w:pPr>
    </w:p>
    <w:p w14:paraId="153C7AC8" w14:textId="77777777" w:rsidR="00321140" w:rsidRPr="00885DCC" w:rsidRDefault="00321140" w:rsidP="005670FE">
      <w:pPr>
        <w:rPr>
          <w:noProof/>
          <w:color w:val="000000" w:themeColor="text1"/>
          <w:szCs w:val="22"/>
          <w:shd w:val="clear" w:color="000000" w:fill="auto"/>
          <w:lang w:val="de-DE"/>
        </w:rPr>
      </w:pPr>
    </w:p>
    <w:p w14:paraId="4C3EF630" w14:textId="77777777" w:rsidR="00321140" w:rsidRPr="00885DCC" w:rsidRDefault="00321140" w:rsidP="005670FE">
      <w:pPr>
        <w:pBdr>
          <w:top w:val="single" w:sz="4" w:space="1" w:color="auto"/>
          <w:left w:val="single" w:sz="4" w:space="4" w:color="auto"/>
          <w:bottom w:val="single" w:sz="4" w:space="0" w:color="auto"/>
          <w:right w:val="single" w:sz="4" w:space="4" w:color="auto"/>
        </w:pBdr>
        <w:ind w:left="567" w:hanging="567"/>
        <w:rPr>
          <w:i/>
          <w:noProof/>
          <w:color w:val="000000" w:themeColor="text1"/>
          <w:lang w:val="de-DE"/>
        </w:rPr>
      </w:pPr>
      <w:r w:rsidRPr="00885DCC">
        <w:rPr>
          <w:b/>
          <w:noProof/>
          <w:color w:val="000000" w:themeColor="text1"/>
          <w:lang w:val="de-DE"/>
        </w:rPr>
        <w:t>17.</w:t>
      </w:r>
      <w:r w:rsidRPr="00885DCC">
        <w:rPr>
          <w:b/>
          <w:noProof/>
          <w:color w:val="000000" w:themeColor="text1"/>
          <w:lang w:val="de-DE"/>
        </w:rPr>
        <w:tab/>
        <w:t>INDIVIDUELLES ERKENNUNGSMERKMAL – 2D-BARCODE</w:t>
      </w:r>
    </w:p>
    <w:p w14:paraId="26777DBC" w14:textId="77777777" w:rsidR="00321140" w:rsidRPr="00885DCC" w:rsidRDefault="00321140" w:rsidP="005670FE">
      <w:pPr>
        <w:rPr>
          <w:noProof/>
          <w:color w:val="000000" w:themeColor="text1"/>
          <w:lang w:val="de-DE"/>
        </w:rPr>
      </w:pPr>
    </w:p>
    <w:p w14:paraId="511F5728" w14:textId="77777777" w:rsidR="00321140" w:rsidRPr="00885DCC" w:rsidRDefault="00321140" w:rsidP="005670FE">
      <w:pPr>
        <w:rPr>
          <w:noProof/>
          <w:color w:val="000000" w:themeColor="text1"/>
          <w:lang w:val="de-DE"/>
        </w:rPr>
      </w:pPr>
      <w:r w:rsidRPr="00885DCC">
        <w:rPr>
          <w:noProof/>
          <w:color w:val="000000" w:themeColor="text1"/>
          <w:highlight w:val="lightGray"/>
          <w:lang w:val="de-DE"/>
        </w:rPr>
        <w:t>2D</w:t>
      </w:r>
      <w:r w:rsidRPr="00885DCC">
        <w:rPr>
          <w:noProof/>
          <w:color w:val="000000" w:themeColor="text1"/>
          <w:sz w:val="20"/>
          <w:lang w:val="de-DE"/>
        </w:rPr>
        <w:noBreakHyphen/>
      </w:r>
      <w:r w:rsidRPr="00885DCC">
        <w:rPr>
          <w:noProof/>
          <w:color w:val="000000" w:themeColor="text1"/>
          <w:highlight w:val="lightGray"/>
          <w:lang w:val="de-DE"/>
        </w:rPr>
        <w:t>Barcode mit individuellem Erkennungsmerkmal vorhanden</w:t>
      </w:r>
      <w:r w:rsidRPr="00885DCC">
        <w:rPr>
          <w:noProof/>
          <w:color w:val="000000" w:themeColor="text1"/>
          <w:lang w:val="de-DE"/>
        </w:rPr>
        <w:t>.</w:t>
      </w:r>
    </w:p>
    <w:p w14:paraId="3A5F8CC6" w14:textId="77777777" w:rsidR="00321140" w:rsidRPr="00885DCC" w:rsidRDefault="00321140" w:rsidP="005670FE">
      <w:pPr>
        <w:rPr>
          <w:noProof/>
          <w:color w:val="000000" w:themeColor="text1"/>
          <w:lang w:val="de-DE"/>
        </w:rPr>
      </w:pPr>
    </w:p>
    <w:p w14:paraId="7EA84957" w14:textId="77777777" w:rsidR="00321140" w:rsidRPr="00885DCC" w:rsidRDefault="00321140" w:rsidP="005670FE">
      <w:pPr>
        <w:rPr>
          <w:noProof/>
          <w:color w:val="000000" w:themeColor="text1"/>
          <w:lang w:val="de-DE"/>
        </w:rPr>
      </w:pPr>
    </w:p>
    <w:p w14:paraId="19127E67" w14:textId="77777777" w:rsidR="00321140" w:rsidRPr="00885DCC" w:rsidRDefault="00321140" w:rsidP="005670FE">
      <w:pPr>
        <w:pBdr>
          <w:top w:val="single" w:sz="4" w:space="1" w:color="auto"/>
          <w:left w:val="single" w:sz="4" w:space="4" w:color="auto"/>
          <w:bottom w:val="single" w:sz="4" w:space="0" w:color="auto"/>
          <w:right w:val="single" w:sz="4" w:space="4" w:color="auto"/>
        </w:pBdr>
        <w:ind w:left="567" w:hanging="567"/>
        <w:rPr>
          <w:i/>
          <w:noProof/>
          <w:color w:val="000000" w:themeColor="text1"/>
          <w:lang w:val="de-DE"/>
        </w:rPr>
      </w:pPr>
      <w:r w:rsidRPr="00885DCC">
        <w:rPr>
          <w:b/>
          <w:noProof/>
          <w:color w:val="000000" w:themeColor="text1"/>
          <w:lang w:val="de-DE"/>
        </w:rPr>
        <w:t>18.</w:t>
      </w:r>
      <w:r w:rsidRPr="00885DCC">
        <w:rPr>
          <w:b/>
          <w:noProof/>
          <w:color w:val="000000" w:themeColor="text1"/>
          <w:lang w:val="de-DE"/>
        </w:rPr>
        <w:tab/>
        <w:t>INDIVIDUELLES ERKENNUNGSMERKMAL – VOM MENSCHEN LESBARES FORMAT</w:t>
      </w:r>
    </w:p>
    <w:p w14:paraId="7587E931" w14:textId="77777777" w:rsidR="00321140" w:rsidRPr="00885DCC" w:rsidRDefault="00321140" w:rsidP="005670FE">
      <w:pPr>
        <w:rPr>
          <w:noProof/>
          <w:color w:val="000000" w:themeColor="text1"/>
          <w:lang w:val="de-DE"/>
        </w:rPr>
      </w:pPr>
    </w:p>
    <w:p w14:paraId="7A09EA58" w14:textId="77777777" w:rsidR="00321140" w:rsidRPr="00885DCC" w:rsidRDefault="00321140" w:rsidP="005670FE">
      <w:pPr>
        <w:rPr>
          <w:noProof/>
          <w:color w:val="000000" w:themeColor="text1"/>
          <w:szCs w:val="22"/>
          <w:lang w:val="de-DE"/>
        </w:rPr>
      </w:pPr>
      <w:r w:rsidRPr="00885DCC">
        <w:rPr>
          <w:noProof/>
          <w:color w:val="000000" w:themeColor="text1"/>
          <w:lang w:val="de-DE"/>
        </w:rPr>
        <w:t xml:space="preserve">PC </w:t>
      </w:r>
    </w:p>
    <w:p w14:paraId="69702163" w14:textId="77777777" w:rsidR="00321140" w:rsidRPr="00885DCC" w:rsidRDefault="00321140" w:rsidP="005670FE">
      <w:pPr>
        <w:rPr>
          <w:noProof/>
          <w:color w:val="000000" w:themeColor="text1"/>
          <w:szCs w:val="22"/>
          <w:lang w:val="de-DE"/>
        </w:rPr>
      </w:pPr>
      <w:r w:rsidRPr="00885DCC">
        <w:rPr>
          <w:noProof/>
          <w:color w:val="000000" w:themeColor="text1"/>
          <w:lang w:val="de-DE"/>
        </w:rPr>
        <w:t xml:space="preserve">SN </w:t>
      </w:r>
    </w:p>
    <w:p w14:paraId="0DBDB0B4" w14:textId="77777777" w:rsidR="00321140" w:rsidRPr="00885DCC" w:rsidRDefault="00321140" w:rsidP="005670FE">
      <w:pPr>
        <w:rPr>
          <w:noProof/>
          <w:color w:val="000000" w:themeColor="text1"/>
          <w:lang w:val="de-DE"/>
        </w:rPr>
      </w:pPr>
      <w:r w:rsidRPr="00885DCC">
        <w:rPr>
          <w:noProof/>
          <w:color w:val="000000" w:themeColor="text1"/>
          <w:lang w:val="de-DE"/>
        </w:rPr>
        <w:t>NN</w:t>
      </w:r>
    </w:p>
    <w:p w14:paraId="4130A5C8" w14:textId="77777777" w:rsidR="00321140" w:rsidRPr="00885DCC" w:rsidRDefault="00321140" w:rsidP="005670FE">
      <w:pPr>
        <w:rPr>
          <w:noProof/>
          <w:color w:val="000000" w:themeColor="text1"/>
          <w:szCs w:val="22"/>
          <w:lang w:val="de-DE"/>
        </w:rPr>
      </w:pPr>
    </w:p>
    <w:p w14:paraId="0254D2EF" w14:textId="77777777" w:rsidR="00321140" w:rsidRPr="00885DCC" w:rsidRDefault="00321140" w:rsidP="005670FE">
      <w:pPr>
        <w:rPr>
          <w:b/>
          <w:noProof/>
          <w:color w:val="000000" w:themeColor="text1"/>
          <w:lang w:val="de-DE"/>
        </w:rPr>
      </w:pPr>
      <w:r w:rsidRPr="00885DCC">
        <w:rPr>
          <w:noProof/>
          <w:color w:val="000000" w:themeColor="text1"/>
          <w:lang w:val="de-DE"/>
        </w:rPr>
        <w:br w:type="page"/>
      </w:r>
    </w:p>
    <w:p w14:paraId="0B2CD62C" w14:textId="77777777" w:rsidR="00321140" w:rsidRPr="00885DCC" w:rsidRDefault="00321140" w:rsidP="005670FE">
      <w:pPr>
        <w:pBdr>
          <w:top w:val="single" w:sz="4" w:space="1" w:color="auto"/>
          <w:left w:val="single" w:sz="4" w:space="4" w:color="auto"/>
          <w:bottom w:val="single" w:sz="4" w:space="1" w:color="auto"/>
          <w:right w:val="single" w:sz="4" w:space="4" w:color="auto"/>
        </w:pBdr>
        <w:ind w:left="567" w:hanging="567"/>
        <w:rPr>
          <w:b/>
          <w:noProof/>
          <w:color w:val="000000" w:themeColor="text1"/>
          <w:lang w:val="de-DE"/>
        </w:rPr>
      </w:pPr>
      <w:r w:rsidRPr="00885DCC">
        <w:rPr>
          <w:b/>
          <w:noProof/>
          <w:color w:val="000000" w:themeColor="text1"/>
          <w:lang w:val="de-DE"/>
        </w:rPr>
        <w:lastRenderedPageBreak/>
        <w:t>MINDESTANGABEN AUF KLEINEN BEHÄLTNISSEN</w:t>
      </w:r>
    </w:p>
    <w:p w14:paraId="52210411" w14:textId="77777777" w:rsidR="00321140" w:rsidRPr="00885DCC" w:rsidRDefault="00321140" w:rsidP="005670FE">
      <w:pPr>
        <w:pBdr>
          <w:top w:val="single" w:sz="4" w:space="1" w:color="auto"/>
          <w:left w:val="single" w:sz="4" w:space="4" w:color="auto"/>
          <w:bottom w:val="single" w:sz="4" w:space="1" w:color="auto"/>
          <w:right w:val="single" w:sz="4" w:space="4" w:color="auto"/>
        </w:pBdr>
        <w:rPr>
          <w:b/>
          <w:noProof/>
          <w:color w:val="000000" w:themeColor="text1"/>
          <w:lang w:val="de-DE"/>
        </w:rPr>
      </w:pPr>
    </w:p>
    <w:p w14:paraId="57A5E5D8" w14:textId="77777777" w:rsidR="00321140" w:rsidRPr="00885DCC" w:rsidRDefault="00321140" w:rsidP="005670FE">
      <w:pPr>
        <w:pBdr>
          <w:top w:val="single" w:sz="4" w:space="1" w:color="auto"/>
          <w:left w:val="single" w:sz="4" w:space="4" w:color="auto"/>
          <w:bottom w:val="single" w:sz="4" w:space="1" w:color="auto"/>
          <w:right w:val="single" w:sz="4" w:space="4" w:color="auto"/>
        </w:pBdr>
        <w:ind w:left="567" w:hanging="567"/>
        <w:rPr>
          <w:b/>
          <w:noProof/>
          <w:color w:val="000000" w:themeColor="text1"/>
          <w:lang w:val="de-DE"/>
        </w:rPr>
      </w:pPr>
      <w:r w:rsidRPr="00885DCC">
        <w:rPr>
          <w:b/>
          <w:noProof/>
          <w:color w:val="000000" w:themeColor="text1"/>
          <w:lang w:val="de-DE"/>
        </w:rPr>
        <w:t>DURCHSTECHFLASCHE</w:t>
      </w:r>
    </w:p>
    <w:p w14:paraId="126F6CAF" w14:textId="77777777" w:rsidR="00321140" w:rsidRPr="00885DCC" w:rsidRDefault="00321140" w:rsidP="005670FE">
      <w:pPr>
        <w:rPr>
          <w:noProof/>
          <w:color w:val="000000" w:themeColor="text1"/>
          <w:lang w:val="de-DE"/>
        </w:rPr>
      </w:pPr>
    </w:p>
    <w:p w14:paraId="57A9278D" w14:textId="77777777" w:rsidR="00321140" w:rsidRPr="00885DCC" w:rsidRDefault="00321140" w:rsidP="005670FE">
      <w:pPr>
        <w:rPr>
          <w:noProof/>
          <w:color w:val="000000" w:themeColor="text1"/>
          <w:lang w:val="de-DE"/>
        </w:rPr>
      </w:pPr>
    </w:p>
    <w:p w14:paraId="0F5F2BFC" w14:textId="0BFFEE76" w:rsidR="00321140" w:rsidRPr="00885DCC" w:rsidRDefault="00321140" w:rsidP="005670FE">
      <w:pPr>
        <w:pBdr>
          <w:top w:val="single" w:sz="4" w:space="1" w:color="auto"/>
          <w:left w:val="single" w:sz="4" w:space="4" w:color="auto"/>
          <w:bottom w:val="single" w:sz="4" w:space="1" w:color="auto"/>
          <w:right w:val="single" w:sz="4" w:space="4" w:color="auto"/>
        </w:pBdr>
        <w:ind w:left="567" w:hanging="567"/>
        <w:rPr>
          <w:b/>
          <w:noProof/>
          <w:color w:val="000000" w:themeColor="text1"/>
          <w:lang w:val="de-DE"/>
        </w:rPr>
      </w:pPr>
      <w:r w:rsidRPr="00885DCC">
        <w:rPr>
          <w:b/>
          <w:noProof/>
          <w:color w:val="000000" w:themeColor="text1"/>
          <w:lang w:val="de-DE"/>
        </w:rPr>
        <w:t>1.</w:t>
      </w:r>
      <w:r w:rsidRPr="00885DCC">
        <w:rPr>
          <w:b/>
          <w:noProof/>
          <w:color w:val="000000" w:themeColor="text1"/>
          <w:lang w:val="de-DE"/>
        </w:rPr>
        <w:tab/>
        <w:t>BEZEICHNUNG DES ARZNEIMITTELS SOWIE ART DER ANWENDUNG</w:t>
      </w:r>
    </w:p>
    <w:p w14:paraId="51271B44" w14:textId="77777777" w:rsidR="00321140" w:rsidRPr="00885DCC" w:rsidRDefault="00321140" w:rsidP="005670FE">
      <w:pPr>
        <w:ind w:left="567" w:hanging="567"/>
        <w:rPr>
          <w:noProof/>
          <w:color w:val="000000" w:themeColor="text1"/>
          <w:lang w:val="de-DE"/>
        </w:rPr>
      </w:pPr>
    </w:p>
    <w:p w14:paraId="1C50936B" w14:textId="77777777" w:rsidR="001476F6" w:rsidRPr="00885DCC" w:rsidRDefault="00C03D8C" w:rsidP="005670FE">
      <w:pPr>
        <w:rPr>
          <w:noProof/>
          <w:color w:val="000000" w:themeColor="text1"/>
          <w:lang w:val="de-DE"/>
        </w:rPr>
      </w:pPr>
      <w:r w:rsidRPr="00885DCC">
        <w:rPr>
          <w:noProof/>
          <w:color w:val="000000" w:themeColor="text1"/>
          <w:lang w:val="de-DE"/>
        </w:rPr>
        <w:t>Tecentriq 1 875 mg Injektionslösung</w:t>
      </w:r>
      <w:r w:rsidRPr="00885DCC" w:rsidDel="00C03D8C">
        <w:rPr>
          <w:noProof/>
          <w:color w:val="000000" w:themeColor="text1"/>
          <w:lang w:val="de-DE"/>
        </w:rPr>
        <w:t xml:space="preserve"> </w:t>
      </w:r>
    </w:p>
    <w:p w14:paraId="1C8239EF" w14:textId="7F37D76E" w:rsidR="00321140" w:rsidRPr="00885DCC" w:rsidRDefault="00321140" w:rsidP="005670FE">
      <w:pPr>
        <w:rPr>
          <w:b/>
          <w:noProof/>
          <w:color w:val="000000" w:themeColor="text1"/>
          <w:lang w:val="de-DE"/>
        </w:rPr>
      </w:pPr>
      <w:r w:rsidRPr="00885DCC">
        <w:rPr>
          <w:noProof/>
          <w:color w:val="000000" w:themeColor="text1"/>
          <w:lang w:val="de-DE"/>
        </w:rPr>
        <w:t>Atezolizumab</w:t>
      </w:r>
    </w:p>
    <w:p w14:paraId="4AF547E9" w14:textId="10DC0CEA" w:rsidR="00321140" w:rsidRPr="00885DCC" w:rsidRDefault="00C03D8C" w:rsidP="005670FE">
      <w:pPr>
        <w:rPr>
          <w:noProof/>
          <w:color w:val="000000" w:themeColor="text1"/>
          <w:lang w:val="de-DE"/>
        </w:rPr>
      </w:pPr>
      <w:r w:rsidRPr="00885DCC">
        <w:rPr>
          <w:noProof/>
          <w:color w:val="000000" w:themeColor="text1"/>
          <w:lang w:val="de-DE"/>
        </w:rPr>
        <w:t>Nur zur subkutanen Anwendung</w:t>
      </w:r>
    </w:p>
    <w:p w14:paraId="3ED4976D" w14:textId="77777777" w:rsidR="00321140" w:rsidRPr="00885DCC" w:rsidRDefault="00321140" w:rsidP="005670FE">
      <w:pPr>
        <w:rPr>
          <w:noProof/>
          <w:color w:val="000000" w:themeColor="text1"/>
          <w:lang w:val="de-DE"/>
        </w:rPr>
      </w:pPr>
    </w:p>
    <w:p w14:paraId="7CC20C02" w14:textId="77777777" w:rsidR="00321140" w:rsidRPr="00885DCC" w:rsidRDefault="00321140" w:rsidP="005670FE">
      <w:pPr>
        <w:rPr>
          <w:noProof/>
          <w:color w:val="000000" w:themeColor="text1"/>
          <w:lang w:val="de-DE"/>
        </w:rPr>
      </w:pPr>
    </w:p>
    <w:p w14:paraId="3B5399A5" w14:textId="77777777" w:rsidR="00321140" w:rsidRPr="00885DCC" w:rsidRDefault="00321140" w:rsidP="005670FE">
      <w:pPr>
        <w:pBdr>
          <w:top w:val="single" w:sz="4" w:space="1" w:color="auto"/>
          <w:left w:val="single" w:sz="4" w:space="4" w:color="auto"/>
          <w:bottom w:val="single" w:sz="4" w:space="1" w:color="auto"/>
          <w:right w:val="single" w:sz="4" w:space="4" w:color="auto"/>
        </w:pBdr>
        <w:ind w:left="567" w:hanging="567"/>
        <w:rPr>
          <w:b/>
          <w:noProof/>
          <w:color w:val="000000" w:themeColor="text1"/>
          <w:lang w:val="de-DE"/>
        </w:rPr>
      </w:pPr>
      <w:r w:rsidRPr="00885DCC">
        <w:rPr>
          <w:b/>
          <w:noProof/>
          <w:color w:val="000000" w:themeColor="text1"/>
          <w:lang w:val="de-DE"/>
        </w:rPr>
        <w:t>2.</w:t>
      </w:r>
      <w:r w:rsidRPr="00885DCC">
        <w:rPr>
          <w:b/>
          <w:noProof/>
          <w:color w:val="000000" w:themeColor="text1"/>
          <w:lang w:val="de-DE"/>
        </w:rPr>
        <w:tab/>
        <w:t>HINWEISE ZUR ANWENDUNG</w:t>
      </w:r>
    </w:p>
    <w:p w14:paraId="113A1E98" w14:textId="77777777" w:rsidR="00321140" w:rsidRPr="00885DCC" w:rsidRDefault="00321140" w:rsidP="005670FE">
      <w:pPr>
        <w:rPr>
          <w:noProof/>
          <w:color w:val="000000" w:themeColor="text1"/>
          <w:lang w:val="de-DE"/>
        </w:rPr>
      </w:pPr>
    </w:p>
    <w:p w14:paraId="7DB463EA" w14:textId="64E82859" w:rsidR="00321140" w:rsidRPr="00885DCC" w:rsidRDefault="00C03D8C" w:rsidP="005670FE">
      <w:pPr>
        <w:rPr>
          <w:noProof/>
          <w:color w:val="000000" w:themeColor="text1"/>
          <w:lang w:val="de-DE"/>
        </w:rPr>
      </w:pPr>
      <w:r w:rsidRPr="00885DCC">
        <w:rPr>
          <w:noProof/>
          <w:color w:val="000000" w:themeColor="text1"/>
          <w:shd w:val="clear" w:color="auto" w:fill="D9D9D9" w:themeFill="background1" w:themeFillShade="D9"/>
          <w:lang w:val="de-DE"/>
        </w:rPr>
        <w:t>Nur zur subkutanen Anwendung</w:t>
      </w:r>
    </w:p>
    <w:p w14:paraId="0C69F8C7" w14:textId="77777777" w:rsidR="00321140" w:rsidRPr="00885DCC" w:rsidRDefault="00321140" w:rsidP="005670FE">
      <w:pPr>
        <w:rPr>
          <w:noProof/>
          <w:color w:val="000000" w:themeColor="text1"/>
          <w:lang w:val="de-DE"/>
        </w:rPr>
      </w:pPr>
    </w:p>
    <w:p w14:paraId="5879AC01" w14:textId="77777777" w:rsidR="00321140" w:rsidRPr="00885DCC" w:rsidRDefault="00321140" w:rsidP="005670FE">
      <w:pPr>
        <w:rPr>
          <w:noProof/>
          <w:color w:val="000000" w:themeColor="text1"/>
          <w:lang w:val="de-DE"/>
        </w:rPr>
      </w:pPr>
    </w:p>
    <w:p w14:paraId="4EC887AA" w14:textId="77777777" w:rsidR="00321140" w:rsidRPr="00885DCC" w:rsidRDefault="00321140" w:rsidP="005670FE">
      <w:pPr>
        <w:pBdr>
          <w:top w:val="single" w:sz="4" w:space="1" w:color="auto"/>
          <w:left w:val="single" w:sz="4" w:space="4" w:color="auto"/>
          <w:bottom w:val="single" w:sz="4" w:space="1" w:color="auto"/>
          <w:right w:val="single" w:sz="4" w:space="4" w:color="auto"/>
        </w:pBdr>
        <w:ind w:left="567" w:hanging="567"/>
        <w:rPr>
          <w:b/>
          <w:noProof/>
          <w:color w:val="000000" w:themeColor="text1"/>
          <w:lang w:val="de-DE"/>
        </w:rPr>
      </w:pPr>
      <w:r w:rsidRPr="00885DCC">
        <w:rPr>
          <w:b/>
          <w:noProof/>
          <w:color w:val="000000" w:themeColor="text1"/>
          <w:lang w:val="de-DE"/>
        </w:rPr>
        <w:t>3.</w:t>
      </w:r>
      <w:r w:rsidRPr="00885DCC">
        <w:rPr>
          <w:b/>
          <w:noProof/>
          <w:color w:val="000000" w:themeColor="text1"/>
          <w:lang w:val="de-DE"/>
        </w:rPr>
        <w:tab/>
        <w:t>VERFALLDATUM</w:t>
      </w:r>
    </w:p>
    <w:p w14:paraId="7E0974C6" w14:textId="77777777" w:rsidR="00321140" w:rsidRPr="00885DCC" w:rsidRDefault="00321140" w:rsidP="005670FE">
      <w:pPr>
        <w:rPr>
          <w:noProof/>
          <w:color w:val="000000" w:themeColor="text1"/>
          <w:lang w:val="de-DE"/>
        </w:rPr>
      </w:pPr>
    </w:p>
    <w:p w14:paraId="4BD1BEF9" w14:textId="77777777" w:rsidR="00321140" w:rsidRPr="00885DCC" w:rsidRDefault="00321140" w:rsidP="005670FE">
      <w:pPr>
        <w:rPr>
          <w:noProof/>
          <w:color w:val="000000" w:themeColor="text1"/>
          <w:lang w:val="de-DE"/>
        </w:rPr>
      </w:pPr>
      <w:r w:rsidRPr="00885DCC">
        <w:rPr>
          <w:noProof/>
          <w:color w:val="000000" w:themeColor="text1"/>
          <w:lang w:val="de-DE"/>
        </w:rPr>
        <w:t>EXP</w:t>
      </w:r>
    </w:p>
    <w:p w14:paraId="489837CA" w14:textId="77777777" w:rsidR="00321140" w:rsidRPr="00885DCC" w:rsidRDefault="00321140" w:rsidP="005670FE">
      <w:pPr>
        <w:rPr>
          <w:noProof/>
          <w:color w:val="000000" w:themeColor="text1"/>
          <w:lang w:val="de-DE"/>
        </w:rPr>
      </w:pPr>
    </w:p>
    <w:p w14:paraId="12A1185A" w14:textId="77777777" w:rsidR="00321140" w:rsidRPr="00885DCC" w:rsidRDefault="00321140" w:rsidP="005670FE">
      <w:pPr>
        <w:rPr>
          <w:noProof/>
          <w:color w:val="000000" w:themeColor="text1"/>
          <w:lang w:val="de-DE"/>
        </w:rPr>
      </w:pPr>
    </w:p>
    <w:p w14:paraId="492FF19D" w14:textId="77777777" w:rsidR="00321140" w:rsidRPr="00885DCC" w:rsidRDefault="00321140" w:rsidP="005670FE">
      <w:pPr>
        <w:pBdr>
          <w:top w:val="single" w:sz="4" w:space="1" w:color="auto"/>
          <w:left w:val="single" w:sz="4" w:space="4" w:color="auto"/>
          <w:bottom w:val="single" w:sz="4" w:space="1" w:color="auto"/>
          <w:right w:val="single" w:sz="4" w:space="4" w:color="auto"/>
        </w:pBdr>
        <w:ind w:left="567" w:hanging="567"/>
        <w:rPr>
          <w:b/>
          <w:noProof/>
          <w:color w:val="000000" w:themeColor="text1"/>
          <w:lang w:val="de-DE"/>
        </w:rPr>
      </w:pPr>
      <w:r w:rsidRPr="00885DCC">
        <w:rPr>
          <w:b/>
          <w:noProof/>
          <w:color w:val="000000" w:themeColor="text1"/>
          <w:lang w:val="de-DE"/>
        </w:rPr>
        <w:t>4.</w:t>
      </w:r>
      <w:r w:rsidRPr="00885DCC">
        <w:rPr>
          <w:b/>
          <w:noProof/>
          <w:color w:val="000000" w:themeColor="text1"/>
          <w:lang w:val="de-DE"/>
        </w:rPr>
        <w:tab/>
        <w:t>CHARGENBEZEICHNUNG</w:t>
      </w:r>
    </w:p>
    <w:p w14:paraId="4F54E15C" w14:textId="77777777" w:rsidR="00321140" w:rsidRPr="00885DCC" w:rsidRDefault="00321140" w:rsidP="005670FE">
      <w:pPr>
        <w:ind w:right="113"/>
        <w:rPr>
          <w:noProof/>
          <w:color w:val="000000" w:themeColor="text1"/>
          <w:lang w:val="de-DE"/>
        </w:rPr>
      </w:pPr>
    </w:p>
    <w:p w14:paraId="065671A6" w14:textId="77777777" w:rsidR="00321140" w:rsidRPr="00885DCC" w:rsidRDefault="00321140" w:rsidP="005670FE">
      <w:pPr>
        <w:ind w:right="113"/>
        <w:rPr>
          <w:noProof/>
          <w:color w:val="000000" w:themeColor="text1"/>
          <w:lang w:val="de-DE"/>
        </w:rPr>
      </w:pPr>
      <w:r w:rsidRPr="00885DCC">
        <w:rPr>
          <w:noProof/>
          <w:color w:val="000000" w:themeColor="text1"/>
          <w:lang w:val="de-DE"/>
        </w:rPr>
        <w:t>Lot</w:t>
      </w:r>
    </w:p>
    <w:p w14:paraId="3D529E02" w14:textId="77777777" w:rsidR="00321140" w:rsidRPr="00885DCC" w:rsidRDefault="00321140" w:rsidP="005670FE">
      <w:pPr>
        <w:ind w:right="113"/>
        <w:rPr>
          <w:noProof/>
          <w:color w:val="000000" w:themeColor="text1"/>
          <w:lang w:val="de-DE"/>
        </w:rPr>
      </w:pPr>
    </w:p>
    <w:p w14:paraId="25848F1D" w14:textId="77777777" w:rsidR="00321140" w:rsidRPr="00885DCC" w:rsidRDefault="00321140" w:rsidP="005670FE">
      <w:pPr>
        <w:ind w:right="113"/>
        <w:rPr>
          <w:noProof/>
          <w:color w:val="000000" w:themeColor="text1"/>
          <w:lang w:val="de-DE"/>
        </w:rPr>
      </w:pPr>
    </w:p>
    <w:p w14:paraId="697323F3" w14:textId="77777777" w:rsidR="00321140" w:rsidRPr="00885DCC" w:rsidRDefault="00321140" w:rsidP="005670FE">
      <w:pPr>
        <w:pBdr>
          <w:top w:val="single" w:sz="4" w:space="1" w:color="auto"/>
          <w:left w:val="single" w:sz="4" w:space="4" w:color="auto"/>
          <w:bottom w:val="single" w:sz="4" w:space="1" w:color="auto"/>
          <w:right w:val="single" w:sz="4" w:space="4" w:color="auto"/>
        </w:pBdr>
        <w:ind w:left="567" w:hanging="567"/>
        <w:rPr>
          <w:b/>
          <w:noProof/>
          <w:color w:val="000000" w:themeColor="text1"/>
          <w:lang w:val="de-DE"/>
        </w:rPr>
      </w:pPr>
      <w:r w:rsidRPr="00885DCC">
        <w:rPr>
          <w:b/>
          <w:noProof/>
          <w:color w:val="000000" w:themeColor="text1"/>
          <w:lang w:val="de-DE"/>
        </w:rPr>
        <w:t>5.</w:t>
      </w:r>
      <w:r w:rsidRPr="00885DCC">
        <w:rPr>
          <w:b/>
          <w:noProof/>
          <w:color w:val="000000" w:themeColor="text1"/>
          <w:lang w:val="de-DE"/>
        </w:rPr>
        <w:tab/>
        <w:t>INHALT NACH GEWICHT, VOLUMEN ODER EINHEITEN</w:t>
      </w:r>
    </w:p>
    <w:p w14:paraId="01370802" w14:textId="77777777" w:rsidR="00321140" w:rsidRPr="00885DCC" w:rsidRDefault="00321140" w:rsidP="005670FE">
      <w:pPr>
        <w:ind w:right="113"/>
        <w:rPr>
          <w:noProof/>
          <w:color w:val="000000" w:themeColor="text1"/>
          <w:lang w:val="de-DE"/>
        </w:rPr>
      </w:pPr>
    </w:p>
    <w:p w14:paraId="373AE954" w14:textId="3960D924" w:rsidR="00321140" w:rsidRPr="00885DCC" w:rsidRDefault="00C03D8C" w:rsidP="005670FE">
      <w:pPr>
        <w:ind w:right="113"/>
        <w:rPr>
          <w:noProof/>
          <w:color w:val="000000" w:themeColor="text1"/>
          <w:lang w:val="de-DE"/>
        </w:rPr>
      </w:pPr>
      <w:r w:rsidRPr="00885DCC">
        <w:rPr>
          <w:noProof/>
          <w:color w:val="000000" w:themeColor="text1"/>
          <w:lang w:val="de-DE"/>
        </w:rPr>
        <w:t>1 875 mg/15 ml</w:t>
      </w:r>
    </w:p>
    <w:p w14:paraId="6A16029F" w14:textId="77777777" w:rsidR="00321140" w:rsidRPr="00885DCC" w:rsidRDefault="00321140" w:rsidP="005670FE">
      <w:pPr>
        <w:ind w:right="113"/>
        <w:rPr>
          <w:noProof/>
          <w:color w:val="000000" w:themeColor="text1"/>
          <w:lang w:val="de-DE"/>
        </w:rPr>
      </w:pPr>
    </w:p>
    <w:p w14:paraId="696F8186" w14:textId="77777777" w:rsidR="00321140" w:rsidRPr="00885DCC" w:rsidRDefault="00321140" w:rsidP="005670FE">
      <w:pPr>
        <w:ind w:right="113"/>
        <w:rPr>
          <w:noProof/>
          <w:color w:val="000000" w:themeColor="text1"/>
          <w:lang w:val="de-DE"/>
        </w:rPr>
      </w:pPr>
    </w:p>
    <w:p w14:paraId="75C8E3DE" w14:textId="77777777" w:rsidR="00321140" w:rsidRPr="00885DCC" w:rsidRDefault="00321140" w:rsidP="005670FE">
      <w:pPr>
        <w:pBdr>
          <w:top w:val="single" w:sz="4" w:space="1" w:color="auto"/>
          <w:left w:val="single" w:sz="4" w:space="4" w:color="auto"/>
          <w:bottom w:val="single" w:sz="4" w:space="1" w:color="auto"/>
          <w:right w:val="single" w:sz="4" w:space="4" w:color="auto"/>
        </w:pBdr>
        <w:ind w:left="567" w:hanging="567"/>
        <w:rPr>
          <w:b/>
          <w:noProof/>
          <w:color w:val="000000" w:themeColor="text1"/>
          <w:szCs w:val="22"/>
          <w:lang w:val="de-DE"/>
        </w:rPr>
      </w:pPr>
      <w:r w:rsidRPr="00885DCC">
        <w:rPr>
          <w:b/>
          <w:noProof/>
          <w:color w:val="000000" w:themeColor="text1"/>
          <w:lang w:val="de-DE"/>
        </w:rPr>
        <w:t>6.</w:t>
      </w:r>
      <w:r w:rsidRPr="00885DCC">
        <w:rPr>
          <w:b/>
          <w:noProof/>
          <w:color w:val="000000" w:themeColor="text1"/>
          <w:lang w:val="de-DE"/>
        </w:rPr>
        <w:tab/>
        <w:t>WEITERE ANGABEN</w:t>
      </w:r>
    </w:p>
    <w:p w14:paraId="36DAB4F5" w14:textId="77777777" w:rsidR="00321140" w:rsidRPr="00885DCC" w:rsidRDefault="00321140" w:rsidP="005670FE">
      <w:pPr>
        <w:ind w:right="113"/>
        <w:rPr>
          <w:noProof/>
          <w:color w:val="000000" w:themeColor="text1"/>
          <w:lang w:val="de-DE"/>
        </w:rPr>
      </w:pPr>
    </w:p>
    <w:p w14:paraId="7F5CF7D6" w14:textId="77777777" w:rsidR="00321140" w:rsidRPr="00885DCC" w:rsidRDefault="00321140" w:rsidP="005670FE">
      <w:pPr>
        <w:rPr>
          <w:noProof/>
          <w:color w:val="000000" w:themeColor="text1"/>
          <w:lang w:val="de-DE" w:eastAsia="de-DE"/>
        </w:rPr>
      </w:pPr>
      <w:r w:rsidRPr="00885DCC">
        <w:rPr>
          <w:noProof/>
          <w:color w:val="000000" w:themeColor="text1"/>
          <w:lang w:val="de-DE"/>
        </w:rPr>
        <w:br w:type="page"/>
      </w:r>
    </w:p>
    <w:p w14:paraId="71CA69E4" w14:textId="77777777" w:rsidR="00D9378E" w:rsidRPr="00885DCC" w:rsidRDefault="00D9378E" w:rsidP="005670FE">
      <w:pPr>
        <w:rPr>
          <w:noProof/>
          <w:color w:val="000000" w:themeColor="text1"/>
          <w:lang w:val="de-DE"/>
        </w:rPr>
      </w:pPr>
    </w:p>
    <w:p w14:paraId="7D4D4144" w14:textId="77777777" w:rsidR="00D9378E" w:rsidRPr="00885DCC" w:rsidRDefault="00D9378E" w:rsidP="005670FE">
      <w:pPr>
        <w:rPr>
          <w:noProof/>
          <w:color w:val="000000" w:themeColor="text1"/>
          <w:lang w:val="de-DE"/>
        </w:rPr>
      </w:pPr>
    </w:p>
    <w:p w14:paraId="17CDCE35" w14:textId="77777777" w:rsidR="00D9378E" w:rsidRPr="00885DCC" w:rsidRDefault="00D9378E" w:rsidP="005670FE">
      <w:pPr>
        <w:rPr>
          <w:noProof/>
          <w:color w:val="000000" w:themeColor="text1"/>
          <w:lang w:val="de-DE"/>
        </w:rPr>
      </w:pPr>
    </w:p>
    <w:p w14:paraId="4D6C8E83" w14:textId="77777777" w:rsidR="00D9378E" w:rsidRPr="00885DCC" w:rsidRDefault="00D9378E" w:rsidP="005670FE">
      <w:pPr>
        <w:rPr>
          <w:noProof/>
          <w:color w:val="000000" w:themeColor="text1"/>
          <w:lang w:val="de-DE"/>
        </w:rPr>
      </w:pPr>
    </w:p>
    <w:p w14:paraId="58A40776" w14:textId="77777777" w:rsidR="00D9378E" w:rsidRPr="00885DCC" w:rsidRDefault="00D9378E" w:rsidP="005670FE">
      <w:pPr>
        <w:rPr>
          <w:noProof/>
          <w:color w:val="000000" w:themeColor="text1"/>
          <w:lang w:val="de-DE"/>
        </w:rPr>
      </w:pPr>
    </w:p>
    <w:p w14:paraId="27BF2BD6" w14:textId="77777777" w:rsidR="00D9378E" w:rsidRPr="00885DCC" w:rsidRDefault="00D9378E" w:rsidP="005670FE">
      <w:pPr>
        <w:rPr>
          <w:noProof/>
          <w:color w:val="000000" w:themeColor="text1"/>
          <w:lang w:val="de-DE"/>
        </w:rPr>
      </w:pPr>
    </w:p>
    <w:p w14:paraId="6C016EC8" w14:textId="77777777" w:rsidR="00D9378E" w:rsidRPr="00885DCC" w:rsidRDefault="00D9378E" w:rsidP="005670FE">
      <w:pPr>
        <w:rPr>
          <w:noProof/>
          <w:color w:val="000000" w:themeColor="text1"/>
          <w:lang w:val="de-DE"/>
        </w:rPr>
      </w:pPr>
    </w:p>
    <w:p w14:paraId="0E03D7C9" w14:textId="77777777" w:rsidR="00D9378E" w:rsidRPr="00885DCC" w:rsidRDefault="00D9378E" w:rsidP="005670FE">
      <w:pPr>
        <w:rPr>
          <w:noProof/>
          <w:color w:val="000000" w:themeColor="text1"/>
          <w:lang w:val="de-DE"/>
        </w:rPr>
      </w:pPr>
    </w:p>
    <w:p w14:paraId="4479E780" w14:textId="77777777" w:rsidR="00D9378E" w:rsidRPr="00885DCC" w:rsidRDefault="00D9378E" w:rsidP="005670FE">
      <w:pPr>
        <w:rPr>
          <w:noProof/>
          <w:color w:val="000000" w:themeColor="text1"/>
          <w:lang w:val="de-DE"/>
        </w:rPr>
      </w:pPr>
    </w:p>
    <w:p w14:paraId="13B2FD28" w14:textId="77777777" w:rsidR="00D9378E" w:rsidRPr="00885DCC" w:rsidRDefault="00D9378E" w:rsidP="005670FE">
      <w:pPr>
        <w:rPr>
          <w:noProof/>
          <w:color w:val="000000" w:themeColor="text1"/>
          <w:lang w:val="de-DE"/>
        </w:rPr>
      </w:pPr>
    </w:p>
    <w:p w14:paraId="54A6B156" w14:textId="77777777" w:rsidR="00D9378E" w:rsidRPr="00885DCC" w:rsidRDefault="00D9378E" w:rsidP="005670FE">
      <w:pPr>
        <w:rPr>
          <w:noProof/>
          <w:color w:val="000000" w:themeColor="text1"/>
          <w:lang w:val="de-DE"/>
        </w:rPr>
      </w:pPr>
    </w:p>
    <w:p w14:paraId="19EE06DD" w14:textId="77777777" w:rsidR="00D9378E" w:rsidRPr="00885DCC" w:rsidRDefault="00D9378E" w:rsidP="005670FE">
      <w:pPr>
        <w:rPr>
          <w:noProof/>
          <w:color w:val="000000" w:themeColor="text1"/>
          <w:lang w:val="de-DE"/>
        </w:rPr>
      </w:pPr>
    </w:p>
    <w:p w14:paraId="5B89FEDC" w14:textId="77777777" w:rsidR="00D9378E" w:rsidRPr="00885DCC" w:rsidRDefault="00D9378E" w:rsidP="005670FE">
      <w:pPr>
        <w:rPr>
          <w:noProof/>
          <w:color w:val="000000" w:themeColor="text1"/>
          <w:lang w:val="de-DE"/>
        </w:rPr>
      </w:pPr>
    </w:p>
    <w:p w14:paraId="0D315D4B" w14:textId="77777777" w:rsidR="00D9378E" w:rsidRPr="00885DCC" w:rsidRDefault="00D9378E" w:rsidP="005670FE">
      <w:pPr>
        <w:rPr>
          <w:noProof/>
          <w:color w:val="000000" w:themeColor="text1"/>
          <w:lang w:val="de-DE"/>
        </w:rPr>
      </w:pPr>
    </w:p>
    <w:p w14:paraId="39D4CFFA" w14:textId="77777777" w:rsidR="00D9378E" w:rsidRPr="00885DCC" w:rsidRDefault="00D9378E" w:rsidP="005670FE">
      <w:pPr>
        <w:rPr>
          <w:noProof/>
          <w:color w:val="000000" w:themeColor="text1"/>
          <w:lang w:val="de-DE"/>
        </w:rPr>
      </w:pPr>
    </w:p>
    <w:p w14:paraId="343B7978" w14:textId="77777777" w:rsidR="00D9378E" w:rsidRPr="00885DCC" w:rsidRDefault="00D9378E" w:rsidP="005670FE">
      <w:pPr>
        <w:rPr>
          <w:noProof/>
          <w:color w:val="000000" w:themeColor="text1"/>
          <w:lang w:val="de-DE"/>
        </w:rPr>
      </w:pPr>
    </w:p>
    <w:p w14:paraId="68AFCDA7" w14:textId="77777777" w:rsidR="00D9378E" w:rsidRPr="00885DCC" w:rsidRDefault="00D9378E" w:rsidP="005670FE">
      <w:pPr>
        <w:rPr>
          <w:noProof/>
          <w:color w:val="000000" w:themeColor="text1"/>
          <w:lang w:val="de-DE"/>
        </w:rPr>
      </w:pPr>
    </w:p>
    <w:p w14:paraId="3B717070" w14:textId="77777777" w:rsidR="00D9378E" w:rsidRPr="00885DCC" w:rsidRDefault="00D9378E" w:rsidP="005670FE">
      <w:pPr>
        <w:rPr>
          <w:noProof/>
          <w:color w:val="000000" w:themeColor="text1"/>
          <w:lang w:val="de-DE"/>
        </w:rPr>
      </w:pPr>
    </w:p>
    <w:p w14:paraId="09F33A54" w14:textId="77777777" w:rsidR="00D9378E" w:rsidRPr="00885DCC" w:rsidRDefault="00D9378E" w:rsidP="005670FE">
      <w:pPr>
        <w:rPr>
          <w:noProof/>
          <w:color w:val="000000" w:themeColor="text1"/>
          <w:lang w:val="de-DE"/>
        </w:rPr>
      </w:pPr>
    </w:p>
    <w:p w14:paraId="5311607C" w14:textId="77777777" w:rsidR="00D9378E" w:rsidRPr="00885DCC" w:rsidRDefault="00D9378E" w:rsidP="005670FE">
      <w:pPr>
        <w:rPr>
          <w:noProof/>
          <w:color w:val="000000" w:themeColor="text1"/>
          <w:lang w:val="de-DE"/>
        </w:rPr>
      </w:pPr>
    </w:p>
    <w:p w14:paraId="5CAF692F" w14:textId="77777777" w:rsidR="00D9378E" w:rsidRPr="00885DCC" w:rsidRDefault="00D9378E" w:rsidP="005670FE">
      <w:pPr>
        <w:rPr>
          <w:noProof/>
          <w:color w:val="000000" w:themeColor="text1"/>
          <w:lang w:val="de-DE"/>
        </w:rPr>
      </w:pPr>
    </w:p>
    <w:p w14:paraId="50631EBE" w14:textId="6D688E12" w:rsidR="00D9378E" w:rsidRPr="00885DCC" w:rsidRDefault="00D9378E" w:rsidP="005670FE">
      <w:pPr>
        <w:rPr>
          <w:noProof/>
          <w:color w:val="000000" w:themeColor="text1"/>
          <w:lang w:val="de-DE"/>
        </w:rPr>
      </w:pPr>
    </w:p>
    <w:p w14:paraId="5F1F45AB" w14:textId="77777777" w:rsidR="003807E8" w:rsidRPr="00885DCC" w:rsidRDefault="003807E8" w:rsidP="005670FE">
      <w:pPr>
        <w:rPr>
          <w:noProof/>
          <w:color w:val="000000" w:themeColor="text1"/>
          <w:lang w:val="de-DE"/>
        </w:rPr>
      </w:pPr>
    </w:p>
    <w:p w14:paraId="059F43BB" w14:textId="77777777" w:rsidR="00D9378E" w:rsidRPr="00885DCC" w:rsidRDefault="00D9378E" w:rsidP="005670FE">
      <w:pPr>
        <w:pStyle w:val="Annex"/>
        <w:rPr>
          <w:noProof/>
          <w:color w:val="000000" w:themeColor="text1"/>
          <w:lang w:val="de-DE"/>
        </w:rPr>
      </w:pPr>
      <w:r w:rsidRPr="00885DCC">
        <w:rPr>
          <w:noProof/>
          <w:color w:val="000000" w:themeColor="text1"/>
          <w:lang w:val="de-DE"/>
        </w:rPr>
        <w:t>B. PACKUNGSBEILAGE</w:t>
      </w:r>
    </w:p>
    <w:p w14:paraId="49F61534" w14:textId="77777777" w:rsidR="00725DBB" w:rsidRPr="00885DCC" w:rsidRDefault="00725DBB" w:rsidP="005670FE">
      <w:pPr>
        <w:rPr>
          <w:noProof/>
          <w:color w:val="000000" w:themeColor="text1"/>
          <w:lang w:val="de-DE" w:eastAsia="de-DE"/>
        </w:rPr>
      </w:pPr>
    </w:p>
    <w:p w14:paraId="2D87E592" w14:textId="55695080" w:rsidR="00932623" w:rsidRPr="00885DCC" w:rsidRDefault="00D9378E" w:rsidP="005670FE">
      <w:pPr>
        <w:jc w:val="center"/>
        <w:rPr>
          <w:noProof/>
          <w:color w:val="000000" w:themeColor="text1"/>
          <w:lang w:val="de-DE"/>
        </w:rPr>
      </w:pPr>
      <w:r w:rsidRPr="00885DCC">
        <w:rPr>
          <w:noProof/>
          <w:color w:val="000000" w:themeColor="text1"/>
          <w:lang w:val="de-DE"/>
        </w:rPr>
        <w:br w:type="page"/>
      </w:r>
    </w:p>
    <w:p w14:paraId="517EDD44" w14:textId="1E3F291D" w:rsidR="00212033" w:rsidRPr="00885DCC" w:rsidRDefault="00212033" w:rsidP="005670FE">
      <w:pPr>
        <w:jc w:val="center"/>
        <w:rPr>
          <w:noProof/>
          <w:color w:val="000000" w:themeColor="text1"/>
          <w:lang w:val="de-DE"/>
        </w:rPr>
      </w:pPr>
      <w:r w:rsidRPr="00885DCC">
        <w:rPr>
          <w:b/>
          <w:noProof/>
          <w:color w:val="000000" w:themeColor="text1"/>
          <w:lang w:val="de-DE"/>
        </w:rPr>
        <w:lastRenderedPageBreak/>
        <w:t>Gebrauchsinformation: Information für Patienten</w:t>
      </w:r>
    </w:p>
    <w:p w14:paraId="0AFB61A2" w14:textId="77777777" w:rsidR="00212033" w:rsidRPr="00885DCC" w:rsidRDefault="00212033" w:rsidP="005670FE">
      <w:pPr>
        <w:numPr>
          <w:ilvl w:val="12"/>
          <w:numId w:val="0"/>
        </w:numPr>
        <w:shd w:val="clear" w:color="auto" w:fill="FFFFFF"/>
        <w:jc w:val="center"/>
        <w:rPr>
          <w:noProof/>
          <w:color w:val="000000" w:themeColor="text1"/>
          <w:lang w:val="de-DE"/>
        </w:rPr>
      </w:pPr>
    </w:p>
    <w:p w14:paraId="6DDA8DB9" w14:textId="77777777" w:rsidR="00C40EE6" w:rsidRPr="00885DCC" w:rsidRDefault="00C40EE6" w:rsidP="005670FE">
      <w:pPr>
        <w:tabs>
          <w:tab w:val="left" w:pos="993"/>
        </w:tabs>
        <w:jc w:val="center"/>
        <w:rPr>
          <w:b/>
          <w:noProof/>
          <w:color w:val="000000" w:themeColor="text1"/>
          <w:lang w:val="de-DE"/>
        </w:rPr>
      </w:pPr>
      <w:r w:rsidRPr="00885DCC">
        <w:rPr>
          <w:b/>
          <w:noProof/>
          <w:color w:val="000000" w:themeColor="text1"/>
          <w:lang w:val="de-DE"/>
        </w:rPr>
        <w:t xml:space="preserve">Tecentriq 840 mg Konzentrat zur Herstellung einer Infusionslösung </w:t>
      </w:r>
    </w:p>
    <w:p w14:paraId="68DD34DA" w14:textId="19BB15B9" w:rsidR="00212033" w:rsidRPr="00885DCC" w:rsidRDefault="00212033" w:rsidP="005670FE">
      <w:pPr>
        <w:tabs>
          <w:tab w:val="left" w:pos="993"/>
        </w:tabs>
        <w:jc w:val="center"/>
        <w:rPr>
          <w:b/>
          <w:noProof/>
          <w:color w:val="000000" w:themeColor="text1"/>
          <w:lang w:val="de-DE"/>
        </w:rPr>
      </w:pPr>
      <w:r w:rsidRPr="00885DCC">
        <w:rPr>
          <w:b/>
          <w:noProof/>
          <w:color w:val="000000" w:themeColor="text1"/>
          <w:lang w:val="de-DE"/>
        </w:rPr>
        <w:t xml:space="preserve">Tecentriq </w:t>
      </w:r>
      <w:r w:rsidR="006C2A9F" w:rsidRPr="00885DCC">
        <w:rPr>
          <w:b/>
          <w:noProof/>
          <w:color w:val="000000" w:themeColor="text1"/>
          <w:lang w:val="de-DE"/>
        </w:rPr>
        <w:t>1 200</w:t>
      </w:r>
      <w:r w:rsidRPr="00885DCC">
        <w:rPr>
          <w:b/>
          <w:noProof/>
          <w:color w:val="000000" w:themeColor="text1"/>
          <w:lang w:val="de-DE"/>
        </w:rPr>
        <w:t> mg Konzentrat zur Herstellung einer Infusionslösung</w:t>
      </w:r>
    </w:p>
    <w:p w14:paraId="09418775" w14:textId="77777777" w:rsidR="00212033" w:rsidRPr="00885DCC" w:rsidRDefault="00212033" w:rsidP="005670FE">
      <w:pPr>
        <w:numPr>
          <w:ilvl w:val="12"/>
          <w:numId w:val="0"/>
        </w:numPr>
        <w:jc w:val="center"/>
        <w:rPr>
          <w:noProof/>
          <w:color w:val="000000" w:themeColor="text1"/>
          <w:lang w:val="de-DE"/>
        </w:rPr>
      </w:pPr>
      <w:r w:rsidRPr="00885DCC">
        <w:rPr>
          <w:noProof/>
          <w:color w:val="000000" w:themeColor="text1"/>
          <w:lang w:val="de-DE"/>
        </w:rPr>
        <w:t>Atezolizumab</w:t>
      </w:r>
    </w:p>
    <w:p w14:paraId="57F58319" w14:textId="77777777" w:rsidR="00212033" w:rsidRPr="00885DCC" w:rsidRDefault="00212033" w:rsidP="005670FE">
      <w:pPr>
        <w:rPr>
          <w:noProof/>
          <w:color w:val="000000" w:themeColor="text1"/>
          <w:lang w:val="de-DE"/>
        </w:rPr>
      </w:pPr>
    </w:p>
    <w:p w14:paraId="00B33DDD" w14:textId="77777777" w:rsidR="00212033" w:rsidRPr="00885DCC" w:rsidRDefault="00212033" w:rsidP="005670FE">
      <w:pPr>
        <w:suppressAutoHyphens/>
        <w:rPr>
          <w:b/>
          <w:noProof/>
          <w:color w:val="000000" w:themeColor="text1"/>
          <w:lang w:val="de-DE"/>
        </w:rPr>
      </w:pPr>
      <w:r w:rsidRPr="00885DCC">
        <w:rPr>
          <w:b/>
          <w:noProof/>
          <w:color w:val="000000" w:themeColor="text1"/>
          <w:lang w:val="de-DE"/>
        </w:rPr>
        <w:t>Lesen Sie die gesamte Packungsbeilage sorgfältig durch, bevor Sie mit der Anwendung dieses Arzneimittels beginnen, denn sie enthält wichtige Informationen.</w:t>
      </w:r>
    </w:p>
    <w:p w14:paraId="7758EA59" w14:textId="77777777" w:rsidR="00212033" w:rsidRPr="00885DCC" w:rsidRDefault="00212033" w:rsidP="005670FE">
      <w:pPr>
        <w:suppressAutoHyphens/>
        <w:rPr>
          <w:noProof/>
          <w:color w:val="000000" w:themeColor="text1"/>
          <w:lang w:val="de-DE"/>
        </w:rPr>
      </w:pPr>
    </w:p>
    <w:p w14:paraId="648A0BC0" w14:textId="77777777" w:rsidR="00A77794" w:rsidRPr="00885DCC" w:rsidRDefault="00212033" w:rsidP="005670FE">
      <w:pPr>
        <w:pStyle w:val="ListParagraph"/>
        <w:numPr>
          <w:ilvl w:val="0"/>
          <w:numId w:val="82"/>
        </w:numPr>
        <w:ind w:hanging="567"/>
        <w:rPr>
          <w:noProof/>
          <w:color w:val="000000" w:themeColor="text1"/>
          <w:lang w:val="de-DE"/>
        </w:rPr>
      </w:pPr>
      <w:r w:rsidRPr="00885DCC">
        <w:rPr>
          <w:noProof/>
          <w:color w:val="000000" w:themeColor="text1"/>
          <w:lang w:val="de-DE"/>
        </w:rPr>
        <w:t>Heben Sie die Packungsbeilage auf. Vielleicht möchten Sie diese später nochmals lesen.</w:t>
      </w:r>
    </w:p>
    <w:p w14:paraId="292358D6" w14:textId="5B7D60EA" w:rsidR="00212033" w:rsidRPr="00885DCC" w:rsidRDefault="00A77794" w:rsidP="005670FE">
      <w:pPr>
        <w:pStyle w:val="ListParagraph"/>
        <w:numPr>
          <w:ilvl w:val="0"/>
          <w:numId w:val="82"/>
        </w:numPr>
        <w:ind w:hanging="567"/>
        <w:rPr>
          <w:noProof/>
          <w:color w:val="000000" w:themeColor="text1"/>
          <w:lang w:val="de-DE"/>
        </w:rPr>
      </w:pPr>
      <w:r w:rsidRPr="00885DCC">
        <w:rPr>
          <w:noProof/>
          <w:lang w:val="de-DE"/>
        </w:rPr>
        <w:t>Es ist wichtig, dass Sie den Patientenpass während der Behandlung bei sich tragen.</w:t>
      </w:r>
    </w:p>
    <w:p w14:paraId="4C13DC8A" w14:textId="5D0C5EDE" w:rsidR="00212033" w:rsidRPr="00885DCC" w:rsidRDefault="00212033" w:rsidP="005670FE">
      <w:pPr>
        <w:pStyle w:val="ListParagraph"/>
        <w:numPr>
          <w:ilvl w:val="0"/>
          <w:numId w:val="82"/>
        </w:numPr>
        <w:ind w:hanging="567"/>
        <w:rPr>
          <w:noProof/>
          <w:color w:val="000000" w:themeColor="text1"/>
          <w:lang w:val="de-DE"/>
        </w:rPr>
      </w:pPr>
      <w:r w:rsidRPr="00885DCC">
        <w:rPr>
          <w:noProof/>
          <w:color w:val="000000" w:themeColor="text1"/>
          <w:lang w:val="de-DE"/>
        </w:rPr>
        <w:t>Wenn Sie weitere Fragen haben, wenden Sie sich an Ihren Arzt oder das medizinische Fachpersonal.</w:t>
      </w:r>
    </w:p>
    <w:p w14:paraId="310068F5" w14:textId="264AB741" w:rsidR="00212033" w:rsidRPr="00885DCC" w:rsidRDefault="00212033" w:rsidP="005670FE">
      <w:pPr>
        <w:pStyle w:val="ListParagraph"/>
        <w:numPr>
          <w:ilvl w:val="0"/>
          <w:numId w:val="82"/>
        </w:numPr>
        <w:ind w:hanging="567"/>
        <w:rPr>
          <w:noProof/>
          <w:color w:val="000000" w:themeColor="text1"/>
          <w:lang w:val="de-DE"/>
        </w:rPr>
      </w:pPr>
      <w:r w:rsidRPr="00885DCC">
        <w:rPr>
          <w:noProof/>
          <w:color w:val="000000" w:themeColor="text1"/>
          <w:lang w:val="de-DE"/>
        </w:rPr>
        <w:t>Wenn Sie Nebenwirkungen bemerken, wenden Sie sich an Ihren Arzt oder das medizinische Fachpersonal. Dies gilt auch für Nebenwirkungen, die nicht in dieser Packungsbeilage angegeben sind. Siehe Abschnitt 4.</w:t>
      </w:r>
    </w:p>
    <w:p w14:paraId="77C75C23" w14:textId="77777777" w:rsidR="00212033" w:rsidRPr="00885DCC" w:rsidRDefault="00212033" w:rsidP="005670FE">
      <w:pPr>
        <w:rPr>
          <w:noProof/>
          <w:color w:val="000000" w:themeColor="text1"/>
          <w:lang w:val="de-DE"/>
        </w:rPr>
      </w:pPr>
    </w:p>
    <w:p w14:paraId="3626A274" w14:textId="77777777" w:rsidR="00212033" w:rsidRPr="00885DCC" w:rsidRDefault="00212033" w:rsidP="005670FE">
      <w:pPr>
        <w:keepNext/>
        <w:numPr>
          <w:ilvl w:val="12"/>
          <w:numId w:val="0"/>
        </w:numPr>
        <w:ind w:right="-2"/>
        <w:rPr>
          <w:b/>
          <w:noProof/>
          <w:color w:val="000000" w:themeColor="text1"/>
          <w:lang w:val="de-DE"/>
        </w:rPr>
      </w:pPr>
      <w:r w:rsidRPr="00885DCC">
        <w:rPr>
          <w:b/>
          <w:noProof/>
          <w:color w:val="000000" w:themeColor="text1"/>
          <w:lang w:val="de-DE"/>
        </w:rPr>
        <w:t>Was in dieser Packungsbeilage steht</w:t>
      </w:r>
    </w:p>
    <w:p w14:paraId="0332F9D0" w14:textId="77777777" w:rsidR="00212033" w:rsidRPr="00885DCC" w:rsidRDefault="00212033" w:rsidP="005670FE">
      <w:pPr>
        <w:keepNext/>
        <w:numPr>
          <w:ilvl w:val="12"/>
          <w:numId w:val="0"/>
        </w:numPr>
        <w:ind w:right="-2"/>
        <w:rPr>
          <w:noProof/>
          <w:color w:val="000000" w:themeColor="text1"/>
          <w:lang w:val="de-DE"/>
        </w:rPr>
      </w:pPr>
    </w:p>
    <w:p w14:paraId="55A6407B" w14:textId="1B650BB6" w:rsidR="00212033" w:rsidRPr="00885DCC" w:rsidRDefault="00212033" w:rsidP="005670FE">
      <w:pPr>
        <w:pStyle w:val="ListParagraph"/>
        <w:numPr>
          <w:ilvl w:val="0"/>
          <w:numId w:val="89"/>
        </w:numPr>
        <w:ind w:left="567" w:hanging="567"/>
        <w:rPr>
          <w:noProof/>
          <w:color w:val="000000" w:themeColor="text1"/>
          <w:lang w:val="de-DE"/>
        </w:rPr>
      </w:pPr>
      <w:r w:rsidRPr="00885DCC">
        <w:rPr>
          <w:noProof/>
          <w:color w:val="000000" w:themeColor="text1"/>
          <w:lang w:val="de-DE"/>
        </w:rPr>
        <w:t xml:space="preserve">Was ist Tecentriq und wofür wird es angewendet? </w:t>
      </w:r>
    </w:p>
    <w:p w14:paraId="6604970F" w14:textId="0E7F0975" w:rsidR="00212033" w:rsidRPr="00885DCC" w:rsidRDefault="00212033" w:rsidP="005670FE">
      <w:pPr>
        <w:pStyle w:val="ListParagraph"/>
        <w:numPr>
          <w:ilvl w:val="0"/>
          <w:numId w:val="89"/>
        </w:numPr>
        <w:tabs>
          <w:tab w:val="left" w:pos="567"/>
        </w:tabs>
        <w:ind w:left="567" w:hanging="567"/>
        <w:rPr>
          <w:noProof/>
          <w:color w:val="000000" w:themeColor="text1"/>
          <w:lang w:val="de-DE"/>
        </w:rPr>
      </w:pPr>
      <w:r w:rsidRPr="00885DCC">
        <w:rPr>
          <w:noProof/>
          <w:color w:val="000000" w:themeColor="text1"/>
          <w:lang w:val="de-DE"/>
        </w:rPr>
        <w:t>Was sollten Sie vor der Anwendung von Tecentriq beachten?</w:t>
      </w:r>
    </w:p>
    <w:p w14:paraId="59240C44" w14:textId="3A9A73CB" w:rsidR="00212033" w:rsidRPr="00885DCC" w:rsidRDefault="00212033" w:rsidP="005670FE">
      <w:pPr>
        <w:pStyle w:val="ListParagraph"/>
        <w:numPr>
          <w:ilvl w:val="0"/>
          <w:numId w:val="89"/>
        </w:numPr>
        <w:ind w:left="567" w:hanging="567"/>
        <w:rPr>
          <w:noProof/>
          <w:color w:val="000000" w:themeColor="text1"/>
          <w:lang w:val="de-DE"/>
        </w:rPr>
      </w:pPr>
      <w:r w:rsidRPr="00885DCC">
        <w:rPr>
          <w:noProof/>
          <w:color w:val="000000" w:themeColor="text1"/>
          <w:lang w:val="de-DE"/>
        </w:rPr>
        <w:t xml:space="preserve">Wie ist Tecentriq anzuwenden? </w:t>
      </w:r>
    </w:p>
    <w:p w14:paraId="56F7632B" w14:textId="5259059E" w:rsidR="00212033" w:rsidRPr="00885DCC" w:rsidRDefault="00212033" w:rsidP="005670FE">
      <w:pPr>
        <w:pStyle w:val="ListParagraph"/>
        <w:numPr>
          <w:ilvl w:val="0"/>
          <w:numId w:val="89"/>
        </w:numPr>
        <w:ind w:left="567" w:hanging="567"/>
        <w:rPr>
          <w:noProof/>
          <w:color w:val="000000" w:themeColor="text1"/>
          <w:lang w:val="de-DE"/>
        </w:rPr>
      </w:pPr>
      <w:r w:rsidRPr="00885DCC">
        <w:rPr>
          <w:noProof/>
          <w:color w:val="000000" w:themeColor="text1"/>
          <w:lang w:val="de-DE"/>
        </w:rPr>
        <w:t xml:space="preserve">Welche Nebenwirkungen sind möglich? </w:t>
      </w:r>
    </w:p>
    <w:p w14:paraId="6BA459FC" w14:textId="3C395431" w:rsidR="00212033" w:rsidRPr="00885DCC" w:rsidRDefault="00212033" w:rsidP="005670FE">
      <w:pPr>
        <w:pStyle w:val="ListParagraph"/>
        <w:numPr>
          <w:ilvl w:val="0"/>
          <w:numId w:val="89"/>
        </w:numPr>
        <w:ind w:left="567" w:hanging="567"/>
        <w:rPr>
          <w:noProof/>
          <w:color w:val="000000" w:themeColor="text1"/>
          <w:lang w:val="de-DE"/>
        </w:rPr>
      </w:pPr>
      <w:r w:rsidRPr="00885DCC">
        <w:rPr>
          <w:noProof/>
          <w:color w:val="000000" w:themeColor="text1"/>
          <w:lang w:val="de-DE"/>
        </w:rPr>
        <w:t>Wie ist Tecentriq aufzubewahren?</w:t>
      </w:r>
    </w:p>
    <w:p w14:paraId="1B1D11EF" w14:textId="7E5FB4D0" w:rsidR="00212033" w:rsidRPr="00885DCC" w:rsidRDefault="00212033" w:rsidP="005670FE">
      <w:pPr>
        <w:pStyle w:val="ListParagraph"/>
        <w:numPr>
          <w:ilvl w:val="0"/>
          <w:numId w:val="89"/>
        </w:numPr>
        <w:ind w:left="567" w:hanging="567"/>
        <w:rPr>
          <w:noProof/>
          <w:color w:val="000000" w:themeColor="text1"/>
          <w:lang w:val="de-DE"/>
        </w:rPr>
      </w:pPr>
      <w:r w:rsidRPr="00885DCC">
        <w:rPr>
          <w:noProof/>
          <w:color w:val="000000" w:themeColor="text1"/>
          <w:lang w:val="de-DE"/>
        </w:rPr>
        <w:t>Inhalt der Packung und weitere Informationen</w:t>
      </w:r>
    </w:p>
    <w:p w14:paraId="4545BB31" w14:textId="77777777" w:rsidR="00212033" w:rsidRPr="00885DCC" w:rsidRDefault="00212033" w:rsidP="005670FE">
      <w:pPr>
        <w:rPr>
          <w:noProof/>
          <w:color w:val="000000" w:themeColor="text1"/>
          <w:lang w:val="de-DE"/>
        </w:rPr>
      </w:pPr>
    </w:p>
    <w:p w14:paraId="1F2B1793" w14:textId="77777777" w:rsidR="00212033" w:rsidRPr="00885DCC" w:rsidRDefault="00212033" w:rsidP="005670FE">
      <w:pPr>
        <w:rPr>
          <w:noProof/>
          <w:color w:val="000000" w:themeColor="text1"/>
          <w:szCs w:val="22"/>
          <w:lang w:val="de-DE"/>
        </w:rPr>
      </w:pPr>
    </w:p>
    <w:p w14:paraId="533434E6" w14:textId="77777777" w:rsidR="00212033" w:rsidRPr="00885DCC" w:rsidRDefault="00212033" w:rsidP="005670FE">
      <w:pPr>
        <w:ind w:left="567" w:hanging="567"/>
        <w:rPr>
          <w:b/>
          <w:noProof/>
          <w:color w:val="000000" w:themeColor="text1"/>
          <w:lang w:val="de-DE"/>
        </w:rPr>
      </w:pPr>
      <w:r w:rsidRPr="00885DCC">
        <w:rPr>
          <w:b/>
          <w:noProof/>
          <w:color w:val="000000" w:themeColor="text1"/>
          <w:lang w:val="de-DE"/>
        </w:rPr>
        <w:t>1.</w:t>
      </w:r>
      <w:r w:rsidRPr="00885DCC">
        <w:rPr>
          <w:b/>
          <w:noProof/>
          <w:color w:val="000000" w:themeColor="text1"/>
          <w:lang w:val="de-DE"/>
        </w:rPr>
        <w:tab/>
        <w:t>Was ist Tecentriq und wofür wird es angewendet?</w:t>
      </w:r>
    </w:p>
    <w:p w14:paraId="14DE34DF" w14:textId="77777777" w:rsidR="00212033" w:rsidRPr="00885DCC" w:rsidRDefault="00212033" w:rsidP="005670FE">
      <w:pPr>
        <w:ind w:left="567" w:hanging="567"/>
        <w:rPr>
          <w:b/>
          <w:noProof/>
          <w:color w:val="000000" w:themeColor="text1"/>
          <w:lang w:val="de-DE" w:eastAsia="de-DE"/>
        </w:rPr>
      </w:pPr>
    </w:p>
    <w:p w14:paraId="2B9F1645" w14:textId="77777777" w:rsidR="00212033" w:rsidRPr="00885DCC" w:rsidRDefault="00212033" w:rsidP="005670FE">
      <w:pPr>
        <w:rPr>
          <w:b/>
          <w:noProof/>
          <w:color w:val="000000" w:themeColor="text1"/>
          <w:lang w:val="de-DE"/>
        </w:rPr>
      </w:pPr>
      <w:r w:rsidRPr="00885DCC">
        <w:rPr>
          <w:b/>
          <w:noProof/>
          <w:color w:val="000000" w:themeColor="text1"/>
          <w:lang w:val="de-DE"/>
        </w:rPr>
        <w:t xml:space="preserve">Was ist Tecentriq? </w:t>
      </w:r>
    </w:p>
    <w:p w14:paraId="112624F1" w14:textId="77777777" w:rsidR="00212033" w:rsidRPr="00885DCC" w:rsidRDefault="00212033" w:rsidP="005670FE">
      <w:pPr>
        <w:rPr>
          <w:b/>
          <w:noProof/>
          <w:color w:val="000000" w:themeColor="text1"/>
          <w:szCs w:val="22"/>
          <w:lang w:val="de-DE"/>
        </w:rPr>
      </w:pPr>
    </w:p>
    <w:p w14:paraId="7F63FD26" w14:textId="77777777" w:rsidR="00C65751" w:rsidRPr="00885DCC" w:rsidRDefault="00212033" w:rsidP="005670FE">
      <w:pPr>
        <w:rPr>
          <w:noProof/>
          <w:color w:val="000000" w:themeColor="text1"/>
          <w:lang w:val="de-DE"/>
        </w:rPr>
      </w:pPr>
      <w:r w:rsidRPr="00885DCC">
        <w:rPr>
          <w:noProof/>
          <w:color w:val="000000" w:themeColor="text1"/>
          <w:lang w:val="de-DE"/>
        </w:rPr>
        <w:t xml:space="preserve">Tecentriq ist ein Arzneimittel gegen Krebs, das den Wirkstoff Atezolizumab enthält. </w:t>
      </w:r>
    </w:p>
    <w:p w14:paraId="39F3A593" w14:textId="3469B1EB" w:rsidR="00C65751" w:rsidRPr="00885DCC" w:rsidRDefault="00212033" w:rsidP="005670FE">
      <w:pPr>
        <w:pStyle w:val="ListParagraph"/>
        <w:numPr>
          <w:ilvl w:val="0"/>
          <w:numId w:val="82"/>
        </w:numPr>
        <w:ind w:hanging="567"/>
        <w:rPr>
          <w:noProof/>
          <w:color w:val="000000" w:themeColor="text1"/>
          <w:lang w:val="de-DE"/>
        </w:rPr>
      </w:pPr>
      <w:r w:rsidRPr="00885DCC">
        <w:rPr>
          <w:noProof/>
          <w:color w:val="000000" w:themeColor="text1"/>
          <w:lang w:val="de-DE"/>
        </w:rPr>
        <w:t xml:space="preserve">Atezolizumab gehört zur Arzneimittelklasse der „monoklonalen Antikörper“. </w:t>
      </w:r>
    </w:p>
    <w:p w14:paraId="5323BB2A" w14:textId="5A69BE6B" w:rsidR="00212033" w:rsidRPr="00885DCC" w:rsidRDefault="00212033" w:rsidP="005670FE">
      <w:pPr>
        <w:pStyle w:val="ListParagraph"/>
        <w:numPr>
          <w:ilvl w:val="0"/>
          <w:numId w:val="82"/>
        </w:numPr>
        <w:ind w:hanging="567"/>
        <w:rPr>
          <w:noProof/>
          <w:color w:val="000000" w:themeColor="text1"/>
          <w:lang w:val="de-DE"/>
        </w:rPr>
      </w:pPr>
      <w:r w:rsidRPr="00885DCC">
        <w:rPr>
          <w:noProof/>
          <w:color w:val="000000" w:themeColor="text1"/>
          <w:lang w:val="de-DE"/>
        </w:rPr>
        <w:t>Monoklonale Antikörper sind Eiweiße, die dafür entwickelt wurden, bestimmte Zielstrukturen im Körper zu erkennen und daran zu binden.</w:t>
      </w:r>
    </w:p>
    <w:p w14:paraId="1CD00E08" w14:textId="11B19AEF" w:rsidR="00C65751" w:rsidRPr="00885DCC" w:rsidRDefault="00C65751" w:rsidP="005670FE">
      <w:pPr>
        <w:pStyle w:val="ListParagraph"/>
        <w:numPr>
          <w:ilvl w:val="0"/>
          <w:numId w:val="82"/>
        </w:numPr>
        <w:ind w:hanging="567"/>
        <w:rPr>
          <w:noProof/>
          <w:color w:val="000000" w:themeColor="text1"/>
          <w:lang w:val="de-DE"/>
        </w:rPr>
      </w:pPr>
      <w:r w:rsidRPr="00885DCC">
        <w:rPr>
          <w:noProof/>
          <w:color w:val="000000" w:themeColor="text1"/>
          <w:lang w:val="de-DE"/>
        </w:rPr>
        <w:t>Dieser Antikörper kann Ihr Immunsystem beim Kampf gegen Ihren Krebs unterstützen.</w:t>
      </w:r>
    </w:p>
    <w:p w14:paraId="74B6FF3A" w14:textId="77777777" w:rsidR="00212033" w:rsidRPr="00885DCC" w:rsidRDefault="00212033" w:rsidP="005670FE">
      <w:pPr>
        <w:rPr>
          <w:noProof/>
          <w:color w:val="000000" w:themeColor="text1"/>
          <w:lang w:val="de-DE"/>
        </w:rPr>
      </w:pPr>
    </w:p>
    <w:p w14:paraId="2B6A485C" w14:textId="77777777" w:rsidR="00212033" w:rsidRPr="00885DCC" w:rsidRDefault="00212033" w:rsidP="005670FE">
      <w:pPr>
        <w:rPr>
          <w:b/>
          <w:noProof/>
          <w:color w:val="000000" w:themeColor="text1"/>
          <w:lang w:val="de-DE"/>
        </w:rPr>
      </w:pPr>
      <w:r w:rsidRPr="00885DCC">
        <w:rPr>
          <w:b/>
          <w:noProof/>
          <w:color w:val="000000" w:themeColor="text1"/>
          <w:lang w:val="de-DE"/>
        </w:rPr>
        <w:t xml:space="preserve">Wofür wird Tecentriq angewendet? </w:t>
      </w:r>
    </w:p>
    <w:p w14:paraId="2766C7AB" w14:textId="77777777" w:rsidR="00212033" w:rsidRPr="00885DCC" w:rsidRDefault="00212033" w:rsidP="005670FE">
      <w:pPr>
        <w:rPr>
          <w:b/>
          <w:noProof/>
          <w:color w:val="000000" w:themeColor="text1"/>
          <w:szCs w:val="22"/>
          <w:lang w:val="de-DE"/>
        </w:rPr>
      </w:pPr>
    </w:p>
    <w:p w14:paraId="2D06A139" w14:textId="77777777" w:rsidR="00C65751" w:rsidRPr="00885DCC" w:rsidRDefault="00C65751" w:rsidP="005670FE">
      <w:pPr>
        <w:rPr>
          <w:noProof/>
          <w:color w:val="000000" w:themeColor="text1"/>
          <w:lang w:val="de-DE"/>
        </w:rPr>
      </w:pPr>
      <w:r w:rsidRPr="00885DCC">
        <w:rPr>
          <w:noProof/>
          <w:color w:val="000000" w:themeColor="text1"/>
          <w:lang w:val="de-DE"/>
        </w:rPr>
        <w:t>Tecentriq wird bei Erwachsenen angewendet zur Behandlung von:</w:t>
      </w:r>
    </w:p>
    <w:p w14:paraId="7263C0BA" w14:textId="1A9940F2" w:rsidR="00C65751" w:rsidRPr="00885DCC" w:rsidRDefault="00C65751" w:rsidP="005670FE">
      <w:pPr>
        <w:pStyle w:val="ListParagraph"/>
        <w:numPr>
          <w:ilvl w:val="0"/>
          <w:numId w:val="82"/>
        </w:numPr>
        <w:ind w:hanging="567"/>
        <w:rPr>
          <w:noProof/>
          <w:color w:val="000000" w:themeColor="text1"/>
          <w:szCs w:val="22"/>
          <w:lang w:val="de-DE"/>
        </w:rPr>
      </w:pPr>
      <w:r w:rsidRPr="00885DCC">
        <w:rPr>
          <w:noProof/>
          <w:color w:val="000000" w:themeColor="text1"/>
          <w:lang w:val="de-DE"/>
        </w:rPr>
        <w:t xml:space="preserve">einer </w:t>
      </w:r>
      <w:r w:rsidR="00864AB1" w:rsidRPr="00885DCC">
        <w:rPr>
          <w:noProof/>
          <w:color w:val="000000" w:themeColor="text1"/>
          <w:lang w:val="de-DE"/>
        </w:rPr>
        <w:t xml:space="preserve">bestimmten </w:t>
      </w:r>
      <w:r w:rsidRPr="00885DCC">
        <w:rPr>
          <w:noProof/>
          <w:color w:val="000000" w:themeColor="text1"/>
          <w:lang w:val="de-DE"/>
        </w:rPr>
        <w:t xml:space="preserve">Art von Blasenkrebs, </w:t>
      </w:r>
      <w:r w:rsidR="00864AB1" w:rsidRPr="00885DCC">
        <w:rPr>
          <w:noProof/>
          <w:color w:val="000000" w:themeColor="text1"/>
          <w:lang w:val="de-DE"/>
        </w:rPr>
        <w:t>d</w:t>
      </w:r>
      <w:r w:rsidRPr="00885DCC">
        <w:rPr>
          <w:noProof/>
          <w:color w:val="000000" w:themeColor="text1"/>
          <w:lang w:val="de-DE"/>
        </w:rPr>
        <w:t>em sogenannten Urothelkarzinom,</w:t>
      </w:r>
    </w:p>
    <w:p w14:paraId="77E5822C" w14:textId="09D789D6" w:rsidR="00C65751" w:rsidRPr="00885DCC" w:rsidRDefault="00C65751" w:rsidP="005670FE">
      <w:pPr>
        <w:pStyle w:val="ListParagraph"/>
        <w:numPr>
          <w:ilvl w:val="0"/>
          <w:numId w:val="82"/>
        </w:numPr>
        <w:ind w:hanging="567"/>
        <w:rPr>
          <w:noProof/>
          <w:color w:val="000000" w:themeColor="text1"/>
          <w:szCs w:val="22"/>
          <w:lang w:val="de-DE"/>
        </w:rPr>
      </w:pPr>
      <w:r w:rsidRPr="00885DCC">
        <w:rPr>
          <w:noProof/>
          <w:color w:val="000000" w:themeColor="text1"/>
          <w:lang w:val="de-DE"/>
        </w:rPr>
        <w:t xml:space="preserve">einer </w:t>
      </w:r>
      <w:r w:rsidR="00864AB1" w:rsidRPr="00885DCC">
        <w:rPr>
          <w:noProof/>
          <w:color w:val="000000" w:themeColor="text1"/>
          <w:lang w:val="de-DE"/>
        </w:rPr>
        <w:t xml:space="preserve">bestimmten </w:t>
      </w:r>
      <w:r w:rsidRPr="00885DCC">
        <w:rPr>
          <w:noProof/>
          <w:color w:val="000000" w:themeColor="text1"/>
          <w:lang w:val="de-DE"/>
        </w:rPr>
        <w:t xml:space="preserve">Art von Lungenkrebs, </w:t>
      </w:r>
      <w:r w:rsidR="00864AB1" w:rsidRPr="00885DCC">
        <w:rPr>
          <w:noProof/>
          <w:color w:val="000000" w:themeColor="text1"/>
          <w:lang w:val="de-DE"/>
        </w:rPr>
        <w:t>d</w:t>
      </w:r>
      <w:r w:rsidRPr="00885DCC">
        <w:rPr>
          <w:noProof/>
          <w:color w:val="000000" w:themeColor="text1"/>
          <w:lang w:val="de-DE"/>
        </w:rPr>
        <w:t>em sogenannten nicht-kleinzelligen Lungenkarzinom,</w:t>
      </w:r>
    </w:p>
    <w:p w14:paraId="3ABFD3B0" w14:textId="3188F16C" w:rsidR="00C65751" w:rsidRPr="00885DCC" w:rsidRDefault="00864AB1" w:rsidP="005670FE">
      <w:pPr>
        <w:pStyle w:val="ListParagraph"/>
        <w:numPr>
          <w:ilvl w:val="0"/>
          <w:numId w:val="82"/>
        </w:numPr>
        <w:ind w:hanging="567"/>
        <w:rPr>
          <w:noProof/>
          <w:color w:val="000000" w:themeColor="text1"/>
          <w:lang w:val="de-DE"/>
        </w:rPr>
      </w:pPr>
      <w:r w:rsidRPr="00885DCC">
        <w:rPr>
          <w:noProof/>
          <w:color w:val="000000" w:themeColor="text1"/>
          <w:lang w:val="de-DE"/>
        </w:rPr>
        <w:t>einer bestimmten Art von Lungenkrebs, dem sogenannten kleinzelligen Lungenkarzinom</w:t>
      </w:r>
      <w:r w:rsidR="008C3A1D" w:rsidRPr="00885DCC">
        <w:rPr>
          <w:noProof/>
          <w:color w:val="000000" w:themeColor="text1"/>
          <w:lang w:val="de-DE"/>
        </w:rPr>
        <w:t>,</w:t>
      </w:r>
    </w:p>
    <w:p w14:paraId="0BE244BD" w14:textId="0E92A90A" w:rsidR="00F9281C" w:rsidRPr="00885DCC" w:rsidRDefault="00F9281C" w:rsidP="005670FE">
      <w:pPr>
        <w:pStyle w:val="ListParagraph"/>
        <w:numPr>
          <w:ilvl w:val="0"/>
          <w:numId w:val="82"/>
        </w:numPr>
        <w:ind w:hanging="567"/>
        <w:rPr>
          <w:noProof/>
          <w:color w:val="000000" w:themeColor="text1"/>
          <w:szCs w:val="22"/>
          <w:lang w:val="de-DE"/>
        </w:rPr>
      </w:pPr>
      <w:r w:rsidRPr="00885DCC">
        <w:rPr>
          <w:noProof/>
          <w:color w:val="000000" w:themeColor="text1"/>
          <w:lang w:val="de-DE"/>
        </w:rPr>
        <w:t>einer bestimmten Art von Brustkrebs, dem sogenannten triple-negativen Brustkrebs,</w:t>
      </w:r>
    </w:p>
    <w:p w14:paraId="6C28CA98" w14:textId="59723EF2" w:rsidR="00387C26" w:rsidRPr="00885DCC" w:rsidRDefault="00387C26" w:rsidP="005670FE">
      <w:pPr>
        <w:pStyle w:val="ListParagraph"/>
        <w:numPr>
          <w:ilvl w:val="0"/>
          <w:numId w:val="82"/>
        </w:numPr>
        <w:ind w:hanging="567"/>
        <w:rPr>
          <w:noProof/>
          <w:color w:val="000000" w:themeColor="text1"/>
          <w:szCs w:val="22"/>
          <w:lang w:val="de-DE"/>
        </w:rPr>
      </w:pPr>
      <w:r w:rsidRPr="00885DCC">
        <w:rPr>
          <w:noProof/>
          <w:color w:val="000000" w:themeColor="text1"/>
          <w:lang w:val="de-DE"/>
        </w:rPr>
        <w:t>einer bestimmten Art von Leberkrebs, dem sogenannten hepatozellulären Karzinom.</w:t>
      </w:r>
    </w:p>
    <w:p w14:paraId="73F12A3E" w14:textId="77777777" w:rsidR="00D814D1" w:rsidRPr="00885DCC" w:rsidRDefault="00D814D1" w:rsidP="005670FE">
      <w:pPr>
        <w:rPr>
          <w:noProof/>
          <w:color w:val="000000" w:themeColor="text1"/>
          <w:szCs w:val="22"/>
          <w:lang w:val="de-DE"/>
        </w:rPr>
      </w:pPr>
    </w:p>
    <w:p w14:paraId="05EE84A3" w14:textId="61230C61" w:rsidR="00C65751" w:rsidRPr="00885DCC" w:rsidRDefault="00C65751" w:rsidP="005670FE">
      <w:pPr>
        <w:rPr>
          <w:noProof/>
          <w:color w:val="000000" w:themeColor="text1"/>
          <w:position w:val="2"/>
          <w:szCs w:val="22"/>
          <w:lang w:val="de-DE"/>
        </w:rPr>
      </w:pPr>
      <w:r w:rsidRPr="00885DCC">
        <w:rPr>
          <w:noProof/>
          <w:color w:val="000000" w:themeColor="text1"/>
          <w:position w:val="2"/>
          <w:szCs w:val="22"/>
          <w:lang w:val="de-DE"/>
        </w:rPr>
        <w:t xml:space="preserve">Die Patienten </w:t>
      </w:r>
      <w:r w:rsidR="005F72EF" w:rsidRPr="00885DCC">
        <w:rPr>
          <w:noProof/>
          <w:color w:val="000000" w:themeColor="text1"/>
          <w:position w:val="2"/>
          <w:szCs w:val="22"/>
          <w:lang w:val="de-DE"/>
        </w:rPr>
        <w:t>können</w:t>
      </w:r>
      <w:r w:rsidRPr="00885DCC">
        <w:rPr>
          <w:noProof/>
          <w:color w:val="000000" w:themeColor="text1"/>
          <w:position w:val="2"/>
          <w:szCs w:val="22"/>
          <w:lang w:val="de-DE"/>
        </w:rPr>
        <w:t xml:space="preserve"> Tecentriq</w:t>
      </w:r>
      <w:r w:rsidR="005F72EF" w:rsidRPr="00885DCC">
        <w:rPr>
          <w:noProof/>
          <w:color w:val="000000" w:themeColor="text1"/>
          <w:position w:val="2"/>
          <w:szCs w:val="22"/>
          <w:lang w:val="de-DE"/>
        </w:rPr>
        <w:t xml:space="preserve"> erhalten</w:t>
      </w:r>
      <w:r w:rsidRPr="00885DCC">
        <w:rPr>
          <w:noProof/>
          <w:color w:val="000000" w:themeColor="text1"/>
          <w:position w:val="2"/>
          <w:szCs w:val="22"/>
          <w:lang w:val="de-DE"/>
        </w:rPr>
        <w:t xml:space="preserve">, wenn </w:t>
      </w:r>
      <w:r w:rsidR="00680A2A" w:rsidRPr="00885DCC">
        <w:rPr>
          <w:noProof/>
          <w:color w:val="000000" w:themeColor="text1"/>
          <w:position w:val="2"/>
          <w:szCs w:val="22"/>
          <w:lang w:val="de-DE"/>
        </w:rPr>
        <w:t xml:space="preserve">sich </w:t>
      </w:r>
      <w:r w:rsidRPr="00885DCC">
        <w:rPr>
          <w:noProof/>
          <w:color w:val="000000" w:themeColor="text1"/>
          <w:position w:val="2"/>
          <w:szCs w:val="22"/>
          <w:lang w:val="de-DE"/>
        </w:rPr>
        <w:t xml:space="preserve">der Krebs in andere Körperregionen ausgebreitet hat oder nach einer früheren Behandlung erneut </w:t>
      </w:r>
      <w:r w:rsidR="0030637C" w:rsidRPr="00885DCC">
        <w:rPr>
          <w:noProof/>
          <w:color w:val="000000" w:themeColor="text1"/>
          <w:position w:val="2"/>
          <w:szCs w:val="22"/>
          <w:lang w:val="de-DE"/>
        </w:rPr>
        <w:t>aufgetreten ist</w:t>
      </w:r>
      <w:r w:rsidRPr="00885DCC">
        <w:rPr>
          <w:noProof/>
          <w:color w:val="000000" w:themeColor="text1"/>
          <w:position w:val="2"/>
          <w:szCs w:val="22"/>
          <w:lang w:val="de-DE"/>
        </w:rPr>
        <w:t xml:space="preserve">. </w:t>
      </w:r>
    </w:p>
    <w:p w14:paraId="2A631B49" w14:textId="1A56408D" w:rsidR="00C65751" w:rsidRPr="00885DCC" w:rsidRDefault="00C65751" w:rsidP="005670FE">
      <w:pPr>
        <w:ind w:left="567" w:hanging="567"/>
        <w:rPr>
          <w:noProof/>
          <w:color w:val="000000" w:themeColor="text1"/>
          <w:lang w:val="de-DE"/>
        </w:rPr>
      </w:pPr>
    </w:p>
    <w:p w14:paraId="79F711B3" w14:textId="1FC714E7" w:rsidR="005F72EF" w:rsidRPr="00885DCC" w:rsidRDefault="005F72EF" w:rsidP="005670FE">
      <w:pPr>
        <w:rPr>
          <w:noProof/>
          <w:color w:val="000000" w:themeColor="text1"/>
          <w:lang w:val="de-DE"/>
        </w:rPr>
      </w:pPr>
      <w:r w:rsidRPr="00885DCC">
        <w:rPr>
          <w:noProof/>
          <w:color w:val="000000" w:themeColor="text1"/>
          <w:position w:val="2"/>
          <w:szCs w:val="22"/>
          <w:lang w:val="de-DE"/>
        </w:rPr>
        <w:t>Die Patienten können Tecentriq erhalten, wenn sich ihr Lungenkrebs nicht in andere Körperregionen ausgebreitet hat</w:t>
      </w:r>
      <w:r w:rsidR="005D4F2F" w:rsidRPr="00885DCC">
        <w:rPr>
          <w:noProof/>
          <w:color w:val="000000" w:themeColor="text1"/>
          <w:position w:val="2"/>
          <w:szCs w:val="22"/>
          <w:lang w:val="de-DE"/>
        </w:rPr>
        <w:t>,</w:t>
      </w:r>
      <w:r w:rsidRPr="00885DCC">
        <w:rPr>
          <w:noProof/>
          <w:color w:val="000000" w:themeColor="text1"/>
          <w:position w:val="2"/>
          <w:szCs w:val="22"/>
          <w:lang w:val="de-DE"/>
        </w:rPr>
        <w:t xml:space="preserve"> und die Behandlung </w:t>
      </w:r>
      <w:r w:rsidR="0088559E" w:rsidRPr="00885DCC">
        <w:rPr>
          <w:noProof/>
          <w:color w:val="000000" w:themeColor="text1"/>
          <w:position w:val="2"/>
          <w:szCs w:val="22"/>
          <w:lang w:val="de-DE"/>
        </w:rPr>
        <w:t>erfolgt</w:t>
      </w:r>
      <w:r w:rsidR="00C54C4D" w:rsidRPr="00885DCC">
        <w:rPr>
          <w:noProof/>
          <w:color w:val="000000" w:themeColor="text1"/>
          <w:position w:val="2"/>
          <w:szCs w:val="22"/>
          <w:lang w:val="de-DE"/>
        </w:rPr>
        <w:t xml:space="preserve"> </w:t>
      </w:r>
      <w:r w:rsidRPr="00885DCC">
        <w:rPr>
          <w:noProof/>
          <w:color w:val="000000" w:themeColor="text1"/>
          <w:position w:val="2"/>
          <w:szCs w:val="22"/>
          <w:lang w:val="de-DE"/>
        </w:rPr>
        <w:t>nach der Operation und der Chemotherapie. Eine Behandlung nach einer Operation nennt man adjuvante Behandlung.</w:t>
      </w:r>
    </w:p>
    <w:p w14:paraId="57453FCB" w14:textId="77777777" w:rsidR="005F72EF" w:rsidRPr="00885DCC" w:rsidRDefault="005F72EF" w:rsidP="005670FE">
      <w:pPr>
        <w:ind w:left="567" w:hanging="567"/>
        <w:rPr>
          <w:noProof/>
          <w:color w:val="000000" w:themeColor="text1"/>
          <w:lang w:val="de-DE"/>
        </w:rPr>
      </w:pPr>
    </w:p>
    <w:p w14:paraId="371A9098" w14:textId="77777777" w:rsidR="00C65751" w:rsidRPr="00885DCC" w:rsidRDefault="00C65751" w:rsidP="005670FE">
      <w:pPr>
        <w:rPr>
          <w:noProof/>
          <w:color w:val="000000" w:themeColor="text1"/>
          <w:szCs w:val="22"/>
          <w:lang w:val="de-DE"/>
        </w:rPr>
      </w:pPr>
      <w:r w:rsidRPr="00885DCC">
        <w:rPr>
          <w:noProof/>
          <w:color w:val="000000" w:themeColor="text1"/>
          <w:position w:val="2"/>
          <w:szCs w:val="22"/>
          <w:lang w:val="de-DE"/>
        </w:rPr>
        <w:t>Tecentriq kann in Kombination mit anderen</w:t>
      </w:r>
      <w:r w:rsidR="00864AB1" w:rsidRPr="00885DCC">
        <w:rPr>
          <w:noProof/>
          <w:color w:val="000000" w:themeColor="text1"/>
          <w:position w:val="2"/>
          <w:szCs w:val="22"/>
          <w:lang w:val="de-DE"/>
        </w:rPr>
        <w:t xml:space="preserve"> Krebsarzneimitteln</w:t>
      </w:r>
      <w:r w:rsidRPr="00885DCC">
        <w:rPr>
          <w:noProof/>
          <w:color w:val="000000" w:themeColor="text1"/>
          <w:position w:val="2"/>
          <w:szCs w:val="22"/>
          <w:lang w:val="de-DE"/>
        </w:rPr>
        <w:t xml:space="preserve"> angewendet werden. Es ist wichtig, dass Sie auch die Packungsbeilage</w:t>
      </w:r>
      <w:r w:rsidR="00680A2A" w:rsidRPr="00885DCC">
        <w:rPr>
          <w:noProof/>
          <w:color w:val="000000" w:themeColor="text1"/>
          <w:position w:val="2"/>
          <w:szCs w:val="22"/>
          <w:lang w:val="de-DE"/>
        </w:rPr>
        <w:t>n</w:t>
      </w:r>
      <w:r w:rsidRPr="00885DCC">
        <w:rPr>
          <w:noProof/>
          <w:color w:val="000000" w:themeColor="text1"/>
          <w:position w:val="2"/>
          <w:szCs w:val="22"/>
          <w:lang w:val="de-DE"/>
        </w:rPr>
        <w:t xml:space="preserve"> der anderen </w:t>
      </w:r>
      <w:r w:rsidR="00864AB1" w:rsidRPr="00885DCC">
        <w:rPr>
          <w:noProof/>
          <w:color w:val="000000" w:themeColor="text1"/>
          <w:position w:val="2"/>
          <w:szCs w:val="22"/>
          <w:lang w:val="de-DE"/>
        </w:rPr>
        <w:t>Krebsarzneimittel</w:t>
      </w:r>
      <w:r w:rsidR="0081181A" w:rsidRPr="00885DCC">
        <w:rPr>
          <w:noProof/>
          <w:color w:val="000000" w:themeColor="text1"/>
          <w:position w:val="2"/>
          <w:szCs w:val="22"/>
          <w:lang w:val="de-DE"/>
        </w:rPr>
        <w:t xml:space="preserve"> </w:t>
      </w:r>
      <w:r w:rsidRPr="00885DCC">
        <w:rPr>
          <w:noProof/>
          <w:color w:val="000000" w:themeColor="text1"/>
          <w:position w:val="2"/>
          <w:szCs w:val="22"/>
          <w:lang w:val="de-DE"/>
        </w:rPr>
        <w:t xml:space="preserve">lesen, die Sie </w:t>
      </w:r>
      <w:r w:rsidR="00864AB1" w:rsidRPr="00885DCC">
        <w:rPr>
          <w:noProof/>
          <w:color w:val="000000" w:themeColor="text1"/>
          <w:position w:val="2"/>
          <w:szCs w:val="22"/>
          <w:lang w:val="de-DE"/>
        </w:rPr>
        <w:t>gegebenenfalls</w:t>
      </w:r>
      <w:r w:rsidR="0081181A" w:rsidRPr="00885DCC">
        <w:rPr>
          <w:noProof/>
          <w:color w:val="000000" w:themeColor="text1"/>
          <w:position w:val="2"/>
          <w:szCs w:val="22"/>
          <w:lang w:val="de-DE"/>
        </w:rPr>
        <w:t xml:space="preserve"> </w:t>
      </w:r>
      <w:r w:rsidRPr="00885DCC">
        <w:rPr>
          <w:noProof/>
          <w:color w:val="000000" w:themeColor="text1"/>
          <w:position w:val="2"/>
          <w:szCs w:val="22"/>
          <w:lang w:val="de-DE"/>
        </w:rPr>
        <w:t xml:space="preserve">erhalten. Wenn Sie Fragen zu diesen Arzneimitteln haben, </w:t>
      </w:r>
      <w:r w:rsidR="00FE484E" w:rsidRPr="00885DCC">
        <w:rPr>
          <w:noProof/>
          <w:color w:val="000000" w:themeColor="text1"/>
          <w:position w:val="2"/>
          <w:szCs w:val="22"/>
          <w:lang w:val="de-DE"/>
        </w:rPr>
        <w:t>wenden</w:t>
      </w:r>
      <w:r w:rsidRPr="00885DCC">
        <w:rPr>
          <w:noProof/>
          <w:color w:val="000000" w:themeColor="text1"/>
          <w:position w:val="2"/>
          <w:szCs w:val="22"/>
          <w:lang w:val="de-DE"/>
        </w:rPr>
        <w:t xml:space="preserve"> Sie</w:t>
      </w:r>
      <w:r w:rsidR="00FE484E" w:rsidRPr="00885DCC">
        <w:rPr>
          <w:noProof/>
          <w:color w:val="000000" w:themeColor="text1"/>
          <w:position w:val="2"/>
          <w:szCs w:val="22"/>
          <w:lang w:val="de-DE"/>
        </w:rPr>
        <w:t xml:space="preserve"> sich an</w:t>
      </w:r>
      <w:r w:rsidRPr="00885DCC">
        <w:rPr>
          <w:noProof/>
          <w:color w:val="000000" w:themeColor="text1"/>
          <w:position w:val="2"/>
          <w:szCs w:val="22"/>
          <w:lang w:val="de-DE"/>
        </w:rPr>
        <w:t xml:space="preserve"> Ihren Arzt.</w:t>
      </w:r>
    </w:p>
    <w:p w14:paraId="1129DF3A" w14:textId="77777777" w:rsidR="00212033" w:rsidRPr="00885DCC" w:rsidRDefault="00212033" w:rsidP="005670FE">
      <w:pPr>
        <w:rPr>
          <w:noProof/>
          <w:color w:val="000000" w:themeColor="text1"/>
          <w:lang w:val="de-DE"/>
        </w:rPr>
      </w:pPr>
    </w:p>
    <w:p w14:paraId="0E657CE7" w14:textId="77777777" w:rsidR="00212033" w:rsidRPr="00885DCC" w:rsidRDefault="00212033" w:rsidP="005670FE">
      <w:pPr>
        <w:keepNext/>
        <w:keepLines/>
        <w:rPr>
          <w:b/>
          <w:noProof/>
          <w:color w:val="000000" w:themeColor="text1"/>
          <w:lang w:val="de-DE"/>
        </w:rPr>
      </w:pPr>
      <w:r w:rsidRPr="00885DCC">
        <w:rPr>
          <w:b/>
          <w:noProof/>
          <w:color w:val="000000" w:themeColor="text1"/>
          <w:lang w:val="de-DE"/>
        </w:rPr>
        <w:t>Wie wirkt Tecentriq?</w:t>
      </w:r>
    </w:p>
    <w:p w14:paraId="667572AC" w14:textId="77777777" w:rsidR="00212033" w:rsidRPr="00885DCC" w:rsidRDefault="00212033" w:rsidP="005670FE">
      <w:pPr>
        <w:keepNext/>
        <w:keepLines/>
        <w:rPr>
          <w:b/>
          <w:noProof/>
          <w:color w:val="000000" w:themeColor="text1"/>
          <w:szCs w:val="22"/>
          <w:lang w:val="de-DE"/>
        </w:rPr>
      </w:pPr>
    </w:p>
    <w:p w14:paraId="42BD18A3" w14:textId="77777777" w:rsidR="00212033" w:rsidRPr="00885DCC" w:rsidRDefault="00212033" w:rsidP="005670FE">
      <w:pPr>
        <w:keepNext/>
        <w:keepLines/>
        <w:rPr>
          <w:noProof/>
          <w:color w:val="000000" w:themeColor="text1"/>
          <w:szCs w:val="22"/>
          <w:lang w:val="de-DE"/>
        </w:rPr>
      </w:pPr>
      <w:r w:rsidRPr="00885DCC">
        <w:rPr>
          <w:noProof/>
          <w:color w:val="000000" w:themeColor="text1"/>
          <w:lang w:val="de-DE"/>
        </w:rPr>
        <w:t>Tecentriq wirkt, indem es an ein bestimmtes Eiweiß in Ihrem Körper bindet, das „PD</w:t>
      </w:r>
      <w:r w:rsidRPr="00885DCC">
        <w:rPr>
          <w:noProof/>
          <w:color w:val="000000" w:themeColor="text1"/>
          <w:sz w:val="20"/>
          <w:lang w:val="de-DE"/>
        </w:rPr>
        <w:noBreakHyphen/>
      </w:r>
      <w:r w:rsidRPr="00885DCC">
        <w:rPr>
          <w:noProof/>
          <w:color w:val="000000" w:themeColor="text1"/>
          <w:lang w:val="de-DE"/>
        </w:rPr>
        <w:t xml:space="preserve">L1“ (kurz für: </w:t>
      </w:r>
      <w:r w:rsidRPr="00885DCC">
        <w:rPr>
          <w:i/>
          <w:noProof/>
          <w:color w:val="000000" w:themeColor="text1"/>
          <w:lang w:val="de-DE"/>
        </w:rPr>
        <w:t>programmed death</w:t>
      </w:r>
      <w:r w:rsidRPr="00885DCC">
        <w:rPr>
          <w:i/>
          <w:noProof/>
          <w:color w:val="000000" w:themeColor="text1"/>
          <w:sz w:val="20"/>
          <w:lang w:val="de-DE"/>
        </w:rPr>
        <w:noBreakHyphen/>
      </w:r>
      <w:r w:rsidRPr="00885DCC">
        <w:rPr>
          <w:i/>
          <w:noProof/>
          <w:color w:val="000000" w:themeColor="text1"/>
          <w:lang w:val="de-DE"/>
        </w:rPr>
        <w:t>ligand</w:t>
      </w:r>
      <w:r w:rsidR="0098185E" w:rsidRPr="00885DCC">
        <w:rPr>
          <w:i/>
          <w:noProof/>
          <w:color w:val="000000" w:themeColor="text1"/>
          <w:lang w:val="de-DE"/>
        </w:rPr>
        <w:t> </w:t>
      </w:r>
      <w:r w:rsidRPr="00885DCC">
        <w:rPr>
          <w:i/>
          <w:noProof/>
          <w:color w:val="000000" w:themeColor="text1"/>
          <w:lang w:val="de-DE"/>
        </w:rPr>
        <w:t>1</w:t>
      </w:r>
      <w:r w:rsidRPr="00885DCC">
        <w:rPr>
          <w:noProof/>
          <w:color w:val="000000" w:themeColor="text1"/>
          <w:lang w:val="de-DE"/>
        </w:rPr>
        <w:t>) genannt wird. Dieses Eiweiß unterdrückt das Immunsystem (Verteidigungssystem) Ihres Körpers und schützt dadurch die Krebszellen vor einem Angriff der Immunzellen. Durch die Bindung an dieses Eiweiß trägt Tecentriq dazu bei, dass Ihr Immunsystem die Krebserkrankung bekämpfen kann.</w:t>
      </w:r>
    </w:p>
    <w:p w14:paraId="6B66EB1F" w14:textId="77777777" w:rsidR="00212033" w:rsidRPr="00885DCC" w:rsidRDefault="00212033" w:rsidP="005670FE">
      <w:pPr>
        <w:rPr>
          <w:noProof/>
          <w:color w:val="000000" w:themeColor="text1"/>
          <w:szCs w:val="22"/>
          <w:lang w:val="de-DE"/>
        </w:rPr>
      </w:pPr>
    </w:p>
    <w:p w14:paraId="6656F028" w14:textId="77777777" w:rsidR="00212033" w:rsidRPr="00885DCC" w:rsidRDefault="00212033" w:rsidP="005670FE">
      <w:pPr>
        <w:rPr>
          <w:noProof/>
          <w:color w:val="000000" w:themeColor="text1"/>
          <w:szCs w:val="22"/>
          <w:lang w:val="de-DE"/>
        </w:rPr>
      </w:pPr>
    </w:p>
    <w:p w14:paraId="30481DF3" w14:textId="77777777" w:rsidR="00212033" w:rsidRPr="00885DCC" w:rsidRDefault="00212033" w:rsidP="005670FE">
      <w:pPr>
        <w:keepNext/>
        <w:keepLines/>
        <w:ind w:left="567" w:hanging="567"/>
        <w:rPr>
          <w:b/>
          <w:noProof/>
          <w:color w:val="000000" w:themeColor="text1"/>
          <w:lang w:val="de-DE"/>
        </w:rPr>
      </w:pPr>
      <w:r w:rsidRPr="00885DCC">
        <w:rPr>
          <w:b/>
          <w:noProof/>
          <w:color w:val="000000" w:themeColor="text1"/>
          <w:lang w:val="de-DE"/>
        </w:rPr>
        <w:t>2.</w:t>
      </w:r>
      <w:r w:rsidRPr="00885DCC">
        <w:rPr>
          <w:b/>
          <w:noProof/>
          <w:color w:val="000000" w:themeColor="text1"/>
          <w:lang w:val="de-DE"/>
        </w:rPr>
        <w:tab/>
        <w:t xml:space="preserve">Was sollten Sie vor der Anwendung von Tecentriq beachten? </w:t>
      </w:r>
    </w:p>
    <w:p w14:paraId="59B1D0F0" w14:textId="77777777" w:rsidR="00212033" w:rsidRPr="00885DCC" w:rsidRDefault="00212033" w:rsidP="005670FE">
      <w:pPr>
        <w:keepNext/>
        <w:keepLines/>
        <w:rPr>
          <w:b/>
          <w:noProof/>
          <w:color w:val="000000" w:themeColor="text1"/>
          <w:lang w:val="de-DE"/>
        </w:rPr>
      </w:pPr>
    </w:p>
    <w:p w14:paraId="15A962FA" w14:textId="77777777" w:rsidR="00212033" w:rsidRPr="00885DCC" w:rsidRDefault="00212033" w:rsidP="005670FE">
      <w:pPr>
        <w:rPr>
          <w:b/>
          <w:noProof/>
          <w:color w:val="000000" w:themeColor="text1"/>
          <w:lang w:val="de-DE"/>
        </w:rPr>
      </w:pPr>
      <w:r w:rsidRPr="00885DCC">
        <w:rPr>
          <w:b/>
          <w:noProof/>
          <w:color w:val="000000" w:themeColor="text1"/>
          <w:lang w:val="de-DE"/>
        </w:rPr>
        <w:t xml:space="preserve">Tecentriq darf nicht angewendet werden, </w:t>
      </w:r>
    </w:p>
    <w:p w14:paraId="1E46D7DB" w14:textId="77777777" w:rsidR="00212033" w:rsidRPr="00885DCC" w:rsidRDefault="00212033" w:rsidP="005670FE">
      <w:pPr>
        <w:rPr>
          <w:b/>
          <w:noProof/>
          <w:color w:val="000000" w:themeColor="text1"/>
          <w:lang w:val="de-DE"/>
        </w:rPr>
      </w:pPr>
    </w:p>
    <w:p w14:paraId="1ED3A788" w14:textId="1E098F48" w:rsidR="00212033" w:rsidRPr="00885DCC" w:rsidRDefault="00212033" w:rsidP="005670FE">
      <w:pPr>
        <w:pStyle w:val="ListParagraph"/>
        <w:numPr>
          <w:ilvl w:val="0"/>
          <w:numId w:val="82"/>
        </w:numPr>
        <w:ind w:hanging="567"/>
        <w:rPr>
          <w:noProof/>
          <w:color w:val="000000" w:themeColor="text1"/>
          <w:lang w:val="de-DE"/>
        </w:rPr>
      </w:pPr>
      <w:r w:rsidRPr="00885DCC">
        <w:rPr>
          <w:noProof/>
          <w:color w:val="000000" w:themeColor="text1"/>
          <w:lang w:val="de-DE"/>
        </w:rPr>
        <w:t xml:space="preserve">wenn Sie allergisch gegen Atezolizumab oder einen der in Abschnitt 6. genannten sonstigen Bestandteile dieses Arzneimittels sind. </w:t>
      </w:r>
    </w:p>
    <w:p w14:paraId="38CEBE02" w14:textId="77777777" w:rsidR="00212033" w:rsidRPr="00885DCC" w:rsidRDefault="00212033" w:rsidP="005670FE">
      <w:pPr>
        <w:ind w:right="-2"/>
        <w:rPr>
          <w:noProof/>
          <w:color w:val="000000" w:themeColor="text1"/>
          <w:szCs w:val="22"/>
          <w:lang w:val="de-DE"/>
        </w:rPr>
      </w:pPr>
    </w:p>
    <w:p w14:paraId="6E5C3601" w14:textId="77777777" w:rsidR="00212033" w:rsidRPr="00885DCC" w:rsidRDefault="00212033" w:rsidP="005670FE">
      <w:pPr>
        <w:ind w:right="-2"/>
        <w:rPr>
          <w:noProof/>
          <w:color w:val="000000" w:themeColor="text1"/>
          <w:szCs w:val="22"/>
          <w:lang w:val="de-DE"/>
        </w:rPr>
      </w:pPr>
      <w:r w:rsidRPr="00885DCC">
        <w:rPr>
          <w:noProof/>
          <w:color w:val="000000" w:themeColor="text1"/>
          <w:lang w:val="de-DE"/>
        </w:rPr>
        <w:t>Wenn Sie sich nicht sicher sind, sprechen Sie mit Ihrem Arzt oder dem medizinischen Fachpersonal, bevor Tecentriq bei Ihnen angewendet wird.</w:t>
      </w:r>
    </w:p>
    <w:p w14:paraId="6290B80D" w14:textId="77777777" w:rsidR="00212033" w:rsidRPr="00885DCC" w:rsidRDefault="00212033" w:rsidP="005670FE">
      <w:pPr>
        <w:keepNext/>
        <w:keepLines/>
        <w:rPr>
          <w:noProof/>
          <w:color w:val="000000" w:themeColor="text1"/>
          <w:szCs w:val="22"/>
          <w:lang w:val="de-DE"/>
        </w:rPr>
      </w:pPr>
    </w:p>
    <w:p w14:paraId="64F1B5F1" w14:textId="77777777" w:rsidR="00212033" w:rsidRPr="00885DCC" w:rsidRDefault="00212033" w:rsidP="005670FE">
      <w:pPr>
        <w:keepNext/>
        <w:keepLines/>
        <w:numPr>
          <w:ilvl w:val="12"/>
          <w:numId w:val="0"/>
        </w:numPr>
        <w:rPr>
          <w:b/>
          <w:noProof/>
          <w:color w:val="000000" w:themeColor="text1"/>
          <w:lang w:val="de-DE"/>
        </w:rPr>
      </w:pPr>
      <w:r w:rsidRPr="00885DCC">
        <w:rPr>
          <w:b/>
          <w:noProof/>
          <w:color w:val="000000" w:themeColor="text1"/>
          <w:lang w:val="de-DE"/>
        </w:rPr>
        <w:t xml:space="preserve">Warnhinweise und Vorsichtsmaßnahmen </w:t>
      </w:r>
    </w:p>
    <w:p w14:paraId="27DDDBFC" w14:textId="77777777" w:rsidR="00212033" w:rsidRPr="00885DCC" w:rsidRDefault="00212033" w:rsidP="005670FE">
      <w:pPr>
        <w:keepNext/>
        <w:keepLines/>
        <w:numPr>
          <w:ilvl w:val="12"/>
          <w:numId w:val="0"/>
        </w:numPr>
        <w:rPr>
          <w:b/>
          <w:noProof/>
          <w:color w:val="000000" w:themeColor="text1"/>
          <w:szCs w:val="22"/>
          <w:lang w:val="de-DE"/>
        </w:rPr>
      </w:pPr>
    </w:p>
    <w:p w14:paraId="054D0893" w14:textId="77777777" w:rsidR="00212033" w:rsidRPr="00885DCC" w:rsidRDefault="00212033" w:rsidP="005670FE">
      <w:pPr>
        <w:keepNext/>
        <w:keepLines/>
        <w:numPr>
          <w:ilvl w:val="12"/>
          <w:numId w:val="0"/>
        </w:numPr>
        <w:rPr>
          <w:noProof/>
          <w:color w:val="000000" w:themeColor="text1"/>
          <w:lang w:val="de-DE"/>
        </w:rPr>
      </w:pPr>
      <w:r w:rsidRPr="00885DCC">
        <w:rPr>
          <w:noProof/>
          <w:color w:val="000000" w:themeColor="text1"/>
          <w:lang w:val="de-DE"/>
        </w:rPr>
        <w:t>Bitte sprechen Sie mit Ihrem Arzt oder dem medizinischen Fachpersonal, bevor Sie Tecentriq anwenden:</w:t>
      </w:r>
    </w:p>
    <w:p w14:paraId="774EA174" w14:textId="491E112C" w:rsidR="00212033" w:rsidRPr="00885DCC" w:rsidRDefault="00212033" w:rsidP="005670FE">
      <w:pPr>
        <w:pStyle w:val="ListParagraph"/>
        <w:numPr>
          <w:ilvl w:val="0"/>
          <w:numId w:val="82"/>
        </w:numPr>
        <w:ind w:hanging="567"/>
        <w:rPr>
          <w:noProof/>
          <w:color w:val="000000" w:themeColor="text1"/>
          <w:lang w:val="de-DE" w:eastAsia="zh-CN"/>
        </w:rPr>
      </w:pPr>
      <w:r w:rsidRPr="00885DCC">
        <w:rPr>
          <w:noProof/>
          <w:color w:val="000000" w:themeColor="text1"/>
          <w:szCs w:val="22"/>
          <w:lang w:val="de-DE"/>
        </w:rPr>
        <w:t>wenn Sie eine Autoimmunerkrankung haben</w:t>
      </w:r>
      <w:r w:rsidRPr="00885DCC">
        <w:rPr>
          <w:noProof/>
          <w:color w:val="000000" w:themeColor="text1"/>
          <w:lang w:val="de-DE" w:eastAsia="zh-CN"/>
        </w:rPr>
        <w:t xml:space="preserve"> (eine Erkrankung bei der der Körper seine eigenen Zellen angreift)</w:t>
      </w:r>
    </w:p>
    <w:p w14:paraId="1E94C5DF" w14:textId="1E41D54B" w:rsidR="00212033" w:rsidRPr="00885DCC" w:rsidRDefault="00212033" w:rsidP="005670FE">
      <w:pPr>
        <w:pStyle w:val="ListParagraph"/>
        <w:numPr>
          <w:ilvl w:val="0"/>
          <w:numId w:val="82"/>
        </w:numPr>
        <w:ind w:hanging="567"/>
        <w:rPr>
          <w:noProof/>
          <w:color w:val="000000" w:themeColor="text1"/>
          <w:lang w:val="de-DE" w:eastAsia="zh-CN"/>
        </w:rPr>
      </w:pPr>
      <w:r w:rsidRPr="00885DCC">
        <w:rPr>
          <w:noProof/>
          <w:color w:val="000000" w:themeColor="text1"/>
          <w:szCs w:val="22"/>
          <w:lang w:val="de-DE"/>
        </w:rPr>
        <w:t>wenn man Ihnen mitgeteilt hat, dass sich Ihre Krebserkrankung ins Gehirn ausgebreitet hat</w:t>
      </w:r>
      <w:r w:rsidRPr="00885DCC">
        <w:rPr>
          <w:noProof/>
          <w:color w:val="000000" w:themeColor="text1"/>
          <w:lang w:val="de-DE" w:eastAsia="zh-CN"/>
        </w:rPr>
        <w:t xml:space="preserve"> </w:t>
      </w:r>
    </w:p>
    <w:p w14:paraId="4C77B0B0" w14:textId="4829AF58" w:rsidR="00212033" w:rsidRPr="00885DCC" w:rsidRDefault="00212033" w:rsidP="005670FE">
      <w:pPr>
        <w:pStyle w:val="ListParagraph"/>
        <w:numPr>
          <w:ilvl w:val="0"/>
          <w:numId w:val="82"/>
        </w:numPr>
        <w:ind w:hanging="567"/>
        <w:rPr>
          <w:noProof/>
          <w:color w:val="000000" w:themeColor="text1"/>
          <w:szCs w:val="22"/>
          <w:lang w:val="de-DE"/>
        </w:rPr>
      </w:pPr>
      <w:r w:rsidRPr="00885DCC">
        <w:rPr>
          <w:noProof/>
          <w:color w:val="000000" w:themeColor="text1"/>
          <w:szCs w:val="22"/>
          <w:lang w:val="de-DE"/>
        </w:rPr>
        <w:t>wenn Sie schon einmal eine entzündliche Veränderung der Lunge (Pneumonitis) hatten</w:t>
      </w:r>
    </w:p>
    <w:p w14:paraId="26C21E04" w14:textId="504F0998" w:rsidR="00212033" w:rsidRPr="00885DCC" w:rsidRDefault="00212033" w:rsidP="005670FE">
      <w:pPr>
        <w:pStyle w:val="ListParagraph"/>
        <w:numPr>
          <w:ilvl w:val="0"/>
          <w:numId w:val="82"/>
        </w:numPr>
        <w:ind w:hanging="567"/>
        <w:rPr>
          <w:noProof/>
          <w:color w:val="000000" w:themeColor="text1"/>
          <w:szCs w:val="22"/>
          <w:lang w:val="de-DE"/>
        </w:rPr>
      </w:pPr>
      <w:r w:rsidRPr="00885DCC">
        <w:rPr>
          <w:noProof/>
          <w:color w:val="000000" w:themeColor="text1"/>
          <w:szCs w:val="22"/>
          <w:lang w:val="de-DE"/>
        </w:rPr>
        <w:t>wenn Sie eine chronische Virusinfektion der Leber haben oder hatten, einschließlich Hepatitis B (HBV) oder Hepatitis C (HCV)</w:t>
      </w:r>
    </w:p>
    <w:p w14:paraId="00063D46" w14:textId="62E6D01A" w:rsidR="00212033" w:rsidRPr="00885DCC" w:rsidRDefault="00212033" w:rsidP="005670FE">
      <w:pPr>
        <w:pStyle w:val="ListParagraph"/>
        <w:numPr>
          <w:ilvl w:val="0"/>
          <w:numId w:val="82"/>
        </w:numPr>
        <w:ind w:hanging="567"/>
        <w:rPr>
          <w:noProof/>
          <w:color w:val="000000" w:themeColor="text1"/>
          <w:lang w:val="de-DE"/>
        </w:rPr>
      </w:pPr>
      <w:r w:rsidRPr="00885DCC">
        <w:rPr>
          <w:noProof/>
          <w:color w:val="000000" w:themeColor="text1"/>
          <w:szCs w:val="22"/>
          <w:lang w:val="de-DE"/>
        </w:rPr>
        <w:t xml:space="preserve">wenn Sie mit dem </w:t>
      </w:r>
      <w:r w:rsidRPr="00885DCC">
        <w:rPr>
          <w:noProof/>
          <w:color w:val="000000" w:themeColor="text1"/>
          <w:lang w:val="de-DE"/>
        </w:rPr>
        <w:t>humanen Immunschwäche</w:t>
      </w:r>
      <w:r w:rsidRPr="00885DCC">
        <w:rPr>
          <w:noProof/>
          <w:color w:val="000000" w:themeColor="text1"/>
          <w:sz w:val="20"/>
          <w:lang w:val="de-DE"/>
        </w:rPr>
        <w:noBreakHyphen/>
      </w:r>
      <w:r w:rsidRPr="00885DCC">
        <w:rPr>
          <w:noProof/>
          <w:color w:val="000000" w:themeColor="text1"/>
          <w:lang w:val="de-DE"/>
        </w:rPr>
        <w:t>Virus (HIV) infiziert sind oder AIDS haben</w:t>
      </w:r>
    </w:p>
    <w:p w14:paraId="5E6CAD72" w14:textId="2C4AA0F2" w:rsidR="00A2266B" w:rsidRPr="00885DCC" w:rsidRDefault="00A2266B" w:rsidP="005670FE">
      <w:pPr>
        <w:pStyle w:val="ListParagraph"/>
        <w:numPr>
          <w:ilvl w:val="0"/>
          <w:numId w:val="82"/>
        </w:numPr>
        <w:ind w:hanging="567"/>
        <w:rPr>
          <w:noProof/>
          <w:color w:val="000000" w:themeColor="text1"/>
          <w:lang w:val="de-DE"/>
        </w:rPr>
      </w:pPr>
      <w:r w:rsidRPr="00885DCC">
        <w:rPr>
          <w:noProof/>
          <w:color w:val="000000" w:themeColor="text1"/>
          <w:szCs w:val="22"/>
          <w:lang w:val="de-DE"/>
        </w:rPr>
        <w:t xml:space="preserve">wenn Sie eine </w:t>
      </w:r>
      <w:r w:rsidR="00875EB4" w:rsidRPr="00885DCC">
        <w:rPr>
          <w:noProof/>
          <w:color w:val="000000" w:themeColor="text1"/>
          <w:szCs w:val="22"/>
          <w:lang w:val="de-DE"/>
        </w:rPr>
        <w:t>ernsthafte</w:t>
      </w:r>
      <w:r w:rsidRPr="00885DCC">
        <w:rPr>
          <w:noProof/>
          <w:color w:val="000000" w:themeColor="text1"/>
          <w:szCs w:val="22"/>
          <w:lang w:val="de-DE"/>
        </w:rPr>
        <w:t xml:space="preserve"> Erkrankung des Herzens oder des Blut</w:t>
      </w:r>
      <w:r w:rsidR="009B1BFE" w:rsidRPr="00885DCC">
        <w:rPr>
          <w:noProof/>
          <w:color w:val="000000" w:themeColor="text1"/>
          <w:szCs w:val="22"/>
          <w:lang w:val="de-DE"/>
        </w:rPr>
        <w:t>e</w:t>
      </w:r>
      <w:r w:rsidRPr="00885DCC">
        <w:rPr>
          <w:noProof/>
          <w:color w:val="000000" w:themeColor="text1"/>
          <w:szCs w:val="22"/>
          <w:lang w:val="de-DE"/>
        </w:rPr>
        <w:t xml:space="preserve">s haben oder </w:t>
      </w:r>
      <w:r w:rsidR="000F4278" w:rsidRPr="00885DCC">
        <w:rPr>
          <w:noProof/>
          <w:color w:val="000000" w:themeColor="text1"/>
          <w:szCs w:val="22"/>
          <w:lang w:val="de-DE"/>
        </w:rPr>
        <w:t xml:space="preserve">eine </w:t>
      </w:r>
      <w:r w:rsidRPr="00885DCC">
        <w:rPr>
          <w:noProof/>
          <w:color w:val="000000" w:themeColor="text1"/>
          <w:szCs w:val="22"/>
          <w:lang w:val="de-DE"/>
        </w:rPr>
        <w:t>Organschäd</w:t>
      </w:r>
      <w:r w:rsidR="000F4278" w:rsidRPr="00885DCC">
        <w:rPr>
          <w:noProof/>
          <w:color w:val="000000" w:themeColor="text1"/>
          <w:szCs w:val="22"/>
          <w:lang w:val="de-DE"/>
        </w:rPr>
        <w:t>igung</w:t>
      </w:r>
      <w:r w:rsidRPr="00885DCC">
        <w:rPr>
          <w:noProof/>
          <w:color w:val="000000" w:themeColor="text1"/>
          <w:szCs w:val="22"/>
          <w:lang w:val="de-DE"/>
        </w:rPr>
        <w:t xml:space="preserve"> aufgrund von mangelnder Durchblutung</w:t>
      </w:r>
    </w:p>
    <w:p w14:paraId="0A69544A" w14:textId="019D0E1B" w:rsidR="00212033" w:rsidRPr="00885DCC" w:rsidRDefault="00212033" w:rsidP="005670FE">
      <w:pPr>
        <w:pStyle w:val="ListParagraph"/>
        <w:numPr>
          <w:ilvl w:val="0"/>
          <w:numId w:val="82"/>
        </w:numPr>
        <w:ind w:hanging="567"/>
        <w:rPr>
          <w:noProof/>
          <w:color w:val="000000" w:themeColor="text1"/>
          <w:lang w:val="de-DE"/>
        </w:rPr>
      </w:pPr>
      <w:r w:rsidRPr="00885DCC">
        <w:rPr>
          <w:noProof/>
          <w:color w:val="000000" w:themeColor="text1"/>
          <w:szCs w:val="22"/>
          <w:lang w:val="de-DE"/>
        </w:rPr>
        <w:t>wenn bei Ihnen schwere Nebenwirkungen aufgrund anderer Antikörper</w:t>
      </w:r>
      <w:r w:rsidRPr="00885DCC">
        <w:rPr>
          <w:noProof/>
          <w:color w:val="000000" w:themeColor="text1"/>
          <w:sz w:val="20"/>
          <w:lang w:val="de-DE"/>
        </w:rPr>
        <w:noBreakHyphen/>
      </w:r>
      <w:r w:rsidRPr="00885DCC">
        <w:rPr>
          <w:noProof/>
          <w:color w:val="000000" w:themeColor="text1"/>
          <w:szCs w:val="22"/>
          <w:lang w:val="de-DE"/>
        </w:rPr>
        <w:t>Therapien aufgetreten</w:t>
      </w:r>
      <w:r w:rsidRPr="00885DCC">
        <w:rPr>
          <w:noProof/>
          <w:color w:val="000000" w:themeColor="text1"/>
          <w:lang w:val="de-DE" w:eastAsia="zh-CN"/>
        </w:rPr>
        <w:t xml:space="preserve"> sind, die Ihr Immunsystem beim Kampf gegen den Krebs unterstützen</w:t>
      </w:r>
    </w:p>
    <w:p w14:paraId="05D354A8" w14:textId="1421FABC" w:rsidR="00212033" w:rsidRPr="00885DCC" w:rsidRDefault="00212033" w:rsidP="005670FE">
      <w:pPr>
        <w:pStyle w:val="ListParagraph"/>
        <w:numPr>
          <w:ilvl w:val="0"/>
          <w:numId w:val="82"/>
        </w:numPr>
        <w:ind w:hanging="567"/>
        <w:rPr>
          <w:noProof/>
          <w:color w:val="000000" w:themeColor="text1"/>
          <w:lang w:val="de-DE"/>
        </w:rPr>
      </w:pPr>
      <w:r w:rsidRPr="00885DCC">
        <w:rPr>
          <w:noProof/>
          <w:color w:val="000000" w:themeColor="text1"/>
          <w:szCs w:val="22"/>
          <w:lang w:val="de-DE"/>
        </w:rPr>
        <w:t>wenn Sie Medikamente zur Stärkung Ihres Immunsystems erhalten haben</w:t>
      </w:r>
      <w:r w:rsidRPr="00885DCC">
        <w:rPr>
          <w:noProof/>
          <w:color w:val="000000" w:themeColor="text1"/>
          <w:lang w:val="de-DE"/>
        </w:rPr>
        <w:t xml:space="preserve"> </w:t>
      </w:r>
    </w:p>
    <w:p w14:paraId="176373E4" w14:textId="736F8E44" w:rsidR="00212033" w:rsidRPr="00885DCC" w:rsidRDefault="00212033" w:rsidP="005670FE">
      <w:pPr>
        <w:pStyle w:val="ListParagraph"/>
        <w:numPr>
          <w:ilvl w:val="0"/>
          <w:numId w:val="82"/>
        </w:numPr>
        <w:ind w:hanging="567"/>
        <w:rPr>
          <w:noProof/>
          <w:color w:val="000000" w:themeColor="text1"/>
          <w:lang w:val="de-DE"/>
        </w:rPr>
      </w:pPr>
      <w:r w:rsidRPr="00885DCC">
        <w:rPr>
          <w:noProof/>
          <w:color w:val="000000" w:themeColor="text1"/>
          <w:szCs w:val="22"/>
          <w:lang w:val="de-DE"/>
        </w:rPr>
        <w:t xml:space="preserve">wenn Sie Medikamente zur Unterdrückung Ihres </w:t>
      </w:r>
      <w:r w:rsidR="00630F05" w:rsidRPr="00885DCC">
        <w:rPr>
          <w:noProof/>
          <w:color w:val="000000" w:themeColor="text1"/>
          <w:szCs w:val="22"/>
          <w:lang w:val="de-DE"/>
        </w:rPr>
        <w:t>Immunsystems erhalten haben</w:t>
      </w:r>
    </w:p>
    <w:p w14:paraId="5D619E5A" w14:textId="51CCDF30" w:rsidR="00212033" w:rsidRPr="00885DCC" w:rsidRDefault="00212033" w:rsidP="005670FE">
      <w:pPr>
        <w:pStyle w:val="ListParagraph"/>
        <w:numPr>
          <w:ilvl w:val="0"/>
          <w:numId w:val="82"/>
        </w:numPr>
        <w:ind w:hanging="567"/>
        <w:rPr>
          <w:noProof/>
          <w:color w:val="000000" w:themeColor="text1"/>
          <w:lang w:val="de-DE" w:eastAsia="zh-CN"/>
        </w:rPr>
      </w:pPr>
      <w:r w:rsidRPr="00885DCC">
        <w:rPr>
          <w:noProof/>
          <w:color w:val="000000" w:themeColor="text1"/>
          <w:szCs w:val="22"/>
          <w:lang w:val="de-DE"/>
        </w:rPr>
        <w:t>wenn Sie einen abgeschwächten Lebendimpfstoff erhalten haben</w:t>
      </w:r>
    </w:p>
    <w:p w14:paraId="0504D702" w14:textId="44EFFD71" w:rsidR="00387C26" w:rsidRPr="00885DCC" w:rsidRDefault="00387C26" w:rsidP="005670FE">
      <w:pPr>
        <w:pStyle w:val="ListParagraph"/>
        <w:numPr>
          <w:ilvl w:val="0"/>
          <w:numId w:val="82"/>
        </w:numPr>
        <w:ind w:hanging="567"/>
        <w:rPr>
          <w:noProof/>
          <w:color w:val="000000" w:themeColor="text1"/>
          <w:lang w:val="de-DE" w:eastAsia="zh-CN"/>
        </w:rPr>
      </w:pPr>
      <w:r w:rsidRPr="00885DCC">
        <w:rPr>
          <w:noProof/>
          <w:color w:val="000000" w:themeColor="text1"/>
          <w:lang w:val="de-DE"/>
        </w:rPr>
        <w:t>wenn Sie innerhalb der letzten zwei Wochen Medikamente zur Behandlung von Infektionen (Antibiotika) erhalten haben.</w:t>
      </w:r>
    </w:p>
    <w:p w14:paraId="25B90FBD" w14:textId="77777777" w:rsidR="00212033" w:rsidRPr="00885DCC" w:rsidRDefault="00212033" w:rsidP="005670FE">
      <w:pPr>
        <w:ind w:left="567" w:hanging="567"/>
        <w:rPr>
          <w:noProof/>
          <w:color w:val="000000" w:themeColor="text1"/>
          <w:lang w:val="de-DE"/>
        </w:rPr>
      </w:pPr>
    </w:p>
    <w:p w14:paraId="06966C1F" w14:textId="77777777" w:rsidR="002D46AF" w:rsidRPr="00885DCC" w:rsidRDefault="002D46AF" w:rsidP="005670FE">
      <w:pPr>
        <w:keepNext/>
        <w:keepLines/>
        <w:numPr>
          <w:ilvl w:val="12"/>
          <w:numId w:val="0"/>
        </w:numPr>
        <w:rPr>
          <w:noProof/>
          <w:color w:val="000000" w:themeColor="text1"/>
          <w:lang w:val="de-DE"/>
        </w:rPr>
      </w:pPr>
      <w:r w:rsidRPr="00885DCC">
        <w:rPr>
          <w:noProof/>
          <w:color w:val="000000" w:themeColor="text1"/>
          <w:lang w:val="de-DE"/>
        </w:rPr>
        <w:t>Tecentriq wirkt auf Ihr Immunsystem. Es kann Entzündungen in Teilen Ihres Körpers hervorrufen. Ihr Risiko für diese Nebenwirkungen kann erhöht sein, wenn Sie bereits eine Autoimmunerkrankung haben (eine Erkrankung, bei der der Körper seine eigenen Zellen angreift). Es kann auch häufig zu einem Wiederaufflammen Ihrer Autoimmunerkrankung kommen, was in den meisten Fällen einen leichten Verlauf hat.</w:t>
      </w:r>
    </w:p>
    <w:p w14:paraId="484D1FAE" w14:textId="77777777" w:rsidR="002D46AF" w:rsidRPr="00885DCC" w:rsidRDefault="002D46AF" w:rsidP="005670FE">
      <w:pPr>
        <w:keepNext/>
        <w:keepLines/>
        <w:numPr>
          <w:ilvl w:val="12"/>
          <w:numId w:val="0"/>
        </w:numPr>
        <w:rPr>
          <w:noProof/>
          <w:color w:val="000000" w:themeColor="text1"/>
          <w:lang w:val="de-DE"/>
        </w:rPr>
      </w:pPr>
    </w:p>
    <w:p w14:paraId="479D9F59" w14:textId="50C59E0C" w:rsidR="00212033" w:rsidRPr="00885DCC" w:rsidRDefault="00212033" w:rsidP="005670FE">
      <w:pPr>
        <w:keepNext/>
        <w:keepLines/>
        <w:numPr>
          <w:ilvl w:val="12"/>
          <w:numId w:val="0"/>
        </w:numPr>
        <w:rPr>
          <w:noProof/>
          <w:color w:val="000000" w:themeColor="text1"/>
          <w:lang w:val="de-DE"/>
        </w:rPr>
      </w:pPr>
      <w:r w:rsidRPr="00885DCC">
        <w:rPr>
          <w:noProof/>
          <w:color w:val="000000" w:themeColor="text1"/>
          <w:lang w:val="de-DE"/>
        </w:rPr>
        <w:t>Wenn einer der oben genannten Punkte auf Sie zutrifft (oder Sie sich nicht sicher sind), sprechen Sie mit Ihrem Arzt oder dem medizinischen Fachpersonal, bevor Tecentriq bei Ihnen angewendet wird.</w:t>
      </w:r>
    </w:p>
    <w:p w14:paraId="04F7036F" w14:textId="77777777" w:rsidR="00212033" w:rsidRPr="00885DCC" w:rsidRDefault="00212033" w:rsidP="005670FE">
      <w:pPr>
        <w:keepNext/>
        <w:keepLines/>
        <w:numPr>
          <w:ilvl w:val="12"/>
          <w:numId w:val="0"/>
        </w:numPr>
        <w:rPr>
          <w:noProof/>
          <w:color w:val="000000" w:themeColor="text1"/>
          <w:lang w:val="de-DE"/>
        </w:rPr>
      </w:pPr>
    </w:p>
    <w:p w14:paraId="134B7498" w14:textId="77777777" w:rsidR="00212033" w:rsidRPr="00885DCC" w:rsidRDefault="00212033" w:rsidP="005670FE">
      <w:pPr>
        <w:keepNext/>
        <w:keepLines/>
        <w:numPr>
          <w:ilvl w:val="12"/>
          <w:numId w:val="0"/>
        </w:numPr>
        <w:rPr>
          <w:noProof/>
          <w:color w:val="000000" w:themeColor="text1"/>
          <w:lang w:val="de-DE"/>
        </w:rPr>
      </w:pPr>
      <w:r w:rsidRPr="00885DCC">
        <w:rPr>
          <w:noProof/>
          <w:color w:val="000000" w:themeColor="text1"/>
          <w:lang w:val="de-DE"/>
        </w:rPr>
        <w:t>Tecentriq kann Nebenwirkungen verursachen, über die Sie umgehend Ihren Arzt informieren müssen. Diese können Wochen oder Monate nach Ihrer letzten Dosis auftreten. Informieren Sie umgehend Ihren Arzt, wenn Sie eines der folgenden Symptome bei sich bemerken:</w:t>
      </w:r>
    </w:p>
    <w:p w14:paraId="50C4B8B2" w14:textId="71716ECD" w:rsidR="00212033" w:rsidRPr="00885DCC" w:rsidRDefault="001804F1" w:rsidP="005670FE">
      <w:pPr>
        <w:pStyle w:val="ListParagraph"/>
        <w:numPr>
          <w:ilvl w:val="0"/>
          <w:numId w:val="82"/>
        </w:numPr>
        <w:ind w:hanging="567"/>
        <w:rPr>
          <w:noProof/>
          <w:color w:val="000000" w:themeColor="text1"/>
          <w:lang w:val="de-DE"/>
        </w:rPr>
      </w:pPr>
      <w:r w:rsidRPr="00885DCC">
        <w:rPr>
          <w:noProof/>
          <w:color w:val="000000" w:themeColor="text1"/>
          <w:lang w:val="de-DE"/>
        </w:rPr>
        <w:t>E</w:t>
      </w:r>
      <w:r w:rsidR="00212033" w:rsidRPr="00885DCC">
        <w:rPr>
          <w:noProof/>
          <w:color w:val="000000" w:themeColor="text1"/>
          <w:lang w:val="de-DE"/>
        </w:rPr>
        <w:t>ntzündung</w:t>
      </w:r>
      <w:r w:rsidRPr="00885DCC">
        <w:rPr>
          <w:noProof/>
          <w:color w:val="000000" w:themeColor="text1"/>
          <w:lang w:val="de-DE"/>
        </w:rPr>
        <w:t xml:space="preserve"> der Lunge</w:t>
      </w:r>
      <w:r w:rsidR="00212033" w:rsidRPr="00885DCC">
        <w:rPr>
          <w:noProof/>
          <w:color w:val="000000" w:themeColor="text1"/>
          <w:lang w:val="de-DE"/>
        </w:rPr>
        <w:t xml:space="preserve"> (Pneumonitis): Symptome können neu auftretenden oder sich verschlechternden Husten, Kurzatmigkeit und Schmerzen im Brustraum umfassen</w:t>
      </w:r>
    </w:p>
    <w:p w14:paraId="25EE5776" w14:textId="561FFCBD" w:rsidR="00212033" w:rsidRPr="00885DCC" w:rsidRDefault="00212033" w:rsidP="005670FE">
      <w:pPr>
        <w:pStyle w:val="ListParagraph"/>
        <w:numPr>
          <w:ilvl w:val="0"/>
          <w:numId w:val="82"/>
        </w:numPr>
        <w:ind w:hanging="567"/>
        <w:rPr>
          <w:noProof/>
          <w:color w:val="000000" w:themeColor="text1"/>
          <w:lang w:val="de-DE"/>
        </w:rPr>
      </w:pPr>
      <w:r w:rsidRPr="00885DCC">
        <w:rPr>
          <w:noProof/>
          <w:color w:val="000000" w:themeColor="text1"/>
          <w:lang w:val="de-DE"/>
        </w:rPr>
        <w:lastRenderedPageBreak/>
        <w:t xml:space="preserve">Entzündung der Leber (Hepatitis): Symptome können Gelbfärbung der Haut oder der Augen, Übelkeit, Erbrechen, Blutungen oder blaue Flecken, dunkel gefärbten Urin und </w:t>
      </w:r>
      <w:r w:rsidR="00B27B93" w:rsidRPr="00885DCC">
        <w:rPr>
          <w:noProof/>
          <w:color w:val="000000" w:themeColor="text1"/>
          <w:lang w:val="de-DE"/>
        </w:rPr>
        <w:t xml:space="preserve">Magenschmerzen </w:t>
      </w:r>
      <w:r w:rsidRPr="00885DCC">
        <w:rPr>
          <w:noProof/>
          <w:color w:val="000000" w:themeColor="text1"/>
          <w:lang w:val="de-DE"/>
        </w:rPr>
        <w:t>umfassen</w:t>
      </w:r>
    </w:p>
    <w:p w14:paraId="439E18B1" w14:textId="580D5DEB" w:rsidR="00212033" w:rsidRPr="00885DCC" w:rsidRDefault="00212033" w:rsidP="005670FE">
      <w:pPr>
        <w:pStyle w:val="ListParagraph"/>
        <w:numPr>
          <w:ilvl w:val="0"/>
          <w:numId w:val="82"/>
        </w:numPr>
        <w:ind w:hanging="567"/>
        <w:rPr>
          <w:noProof/>
          <w:color w:val="000000" w:themeColor="text1"/>
          <w:lang w:val="de-DE"/>
        </w:rPr>
      </w:pPr>
      <w:r w:rsidRPr="00885DCC">
        <w:rPr>
          <w:noProof/>
          <w:color w:val="000000" w:themeColor="text1"/>
          <w:lang w:val="de-DE"/>
        </w:rPr>
        <w:t xml:space="preserve">Entzündung des Darms (Kolitis): Symptome können Durchfall (wässrigen, weichen oder flüssigen Stuhlgang), Blut im Stuhl und </w:t>
      </w:r>
      <w:r w:rsidR="00B27B93" w:rsidRPr="00885DCC">
        <w:rPr>
          <w:noProof/>
          <w:color w:val="000000" w:themeColor="text1"/>
          <w:lang w:val="de-DE"/>
        </w:rPr>
        <w:t xml:space="preserve">Magenschmerzen </w:t>
      </w:r>
      <w:r w:rsidRPr="00885DCC">
        <w:rPr>
          <w:noProof/>
          <w:color w:val="000000" w:themeColor="text1"/>
          <w:lang w:val="de-DE"/>
        </w:rPr>
        <w:t>umfassen</w:t>
      </w:r>
    </w:p>
    <w:p w14:paraId="23261B70" w14:textId="02436F44" w:rsidR="00212033" w:rsidRPr="00885DCC" w:rsidRDefault="00212033" w:rsidP="005670FE">
      <w:pPr>
        <w:pStyle w:val="ListParagraph"/>
        <w:keepNext/>
        <w:keepLines/>
        <w:numPr>
          <w:ilvl w:val="0"/>
          <w:numId w:val="82"/>
        </w:numPr>
        <w:ind w:hanging="567"/>
        <w:rPr>
          <w:noProof/>
          <w:color w:val="000000" w:themeColor="text1"/>
          <w:lang w:val="de-DE"/>
        </w:rPr>
      </w:pPr>
      <w:r w:rsidRPr="00885DCC">
        <w:rPr>
          <w:noProof/>
          <w:color w:val="000000" w:themeColor="text1"/>
          <w:lang w:val="de-DE"/>
        </w:rPr>
        <w:t>Entzündung der Schilddrüse, der Nebennieren und der Hirnanhangdrüse (Schilddrüsenunterfunktion, Schilddrüsenüberfunktion, Nebenniereninsuffizienz oder Entzündung der Hirnanhangdrüse): Symptome können Müdigkeit, Gewichtsabnahme, Gewichtszunahme, Stimmungsschwankungen, Haarausfall, Verstopfung, Schwindel</w:t>
      </w:r>
      <w:r w:rsidR="004D73DD" w:rsidRPr="00885DCC">
        <w:rPr>
          <w:noProof/>
          <w:color w:val="000000" w:themeColor="text1"/>
          <w:lang w:val="de-DE"/>
        </w:rPr>
        <w:t>gefühl</w:t>
      </w:r>
      <w:r w:rsidRPr="00885DCC">
        <w:rPr>
          <w:noProof/>
          <w:color w:val="000000" w:themeColor="text1"/>
          <w:lang w:val="de-DE"/>
        </w:rPr>
        <w:t>, Kopfschmerzen, vermehrten Durst, vermehrten Harndrang und Veränderung des Sehvermögens umfassen</w:t>
      </w:r>
    </w:p>
    <w:p w14:paraId="07F76910" w14:textId="1B3F032C" w:rsidR="00212033" w:rsidRPr="00885DCC" w:rsidRDefault="0095779A" w:rsidP="005670FE">
      <w:pPr>
        <w:pStyle w:val="ListParagraph"/>
        <w:numPr>
          <w:ilvl w:val="0"/>
          <w:numId w:val="82"/>
        </w:numPr>
        <w:ind w:hanging="567"/>
        <w:rPr>
          <w:noProof/>
          <w:color w:val="000000" w:themeColor="text1"/>
          <w:lang w:val="de-DE"/>
        </w:rPr>
      </w:pPr>
      <w:r w:rsidRPr="00885DCC">
        <w:rPr>
          <w:noProof/>
          <w:color w:val="000000" w:themeColor="text1"/>
          <w:lang w:val="de-DE"/>
        </w:rPr>
        <w:t>Diabetes mellitus Typ 1</w:t>
      </w:r>
      <w:r w:rsidR="00212033" w:rsidRPr="00885DCC">
        <w:rPr>
          <w:noProof/>
          <w:color w:val="000000" w:themeColor="text1"/>
          <w:lang w:val="de-DE"/>
        </w:rPr>
        <w:t xml:space="preserve">, einschließlich </w:t>
      </w:r>
      <w:r w:rsidR="00C55D86" w:rsidRPr="00885DCC">
        <w:rPr>
          <w:noProof/>
          <w:color w:val="000000" w:themeColor="text1"/>
          <w:lang w:val="de-DE"/>
        </w:rPr>
        <w:t xml:space="preserve">eines schwerwiegenden, manchmal lebensbedrohlichen Zustands aufgrund einer </w:t>
      </w:r>
      <w:r w:rsidR="00212033" w:rsidRPr="00885DCC">
        <w:rPr>
          <w:noProof/>
          <w:color w:val="000000" w:themeColor="text1"/>
          <w:lang w:val="de-DE"/>
        </w:rPr>
        <w:t>Übersäuerung des Blutes, die durch den Diabetes (diabetische Ketoazidose) verursacht wird: Symptome können stärkeres Hunger</w:t>
      </w:r>
      <w:r w:rsidR="00212033" w:rsidRPr="00885DCC">
        <w:rPr>
          <w:noProof/>
          <w:color w:val="000000" w:themeColor="text1"/>
          <w:sz w:val="20"/>
          <w:lang w:val="de-DE"/>
        </w:rPr>
        <w:noBreakHyphen/>
      </w:r>
      <w:r w:rsidR="00212033" w:rsidRPr="00885DCC">
        <w:rPr>
          <w:noProof/>
          <w:color w:val="000000" w:themeColor="text1"/>
          <w:lang w:val="de-DE"/>
        </w:rPr>
        <w:t xml:space="preserve"> oder Durstgefühl als gewöhnlich, stärkeren Harndrang, Gewichtsabnahme</w:t>
      </w:r>
      <w:r w:rsidR="00C55D86" w:rsidRPr="00885DCC">
        <w:rPr>
          <w:noProof/>
          <w:color w:val="000000" w:themeColor="text1"/>
          <w:lang w:val="de-DE"/>
        </w:rPr>
        <w:t>,</w:t>
      </w:r>
      <w:r w:rsidR="00212033" w:rsidRPr="00885DCC">
        <w:rPr>
          <w:noProof/>
          <w:color w:val="000000" w:themeColor="text1"/>
          <w:lang w:val="de-DE"/>
        </w:rPr>
        <w:t xml:space="preserve"> Müdigkeit</w:t>
      </w:r>
      <w:r w:rsidR="004277DB" w:rsidRPr="00885DCC">
        <w:rPr>
          <w:noProof/>
          <w:color w:val="000000" w:themeColor="text1"/>
          <w:lang w:val="de-DE"/>
        </w:rPr>
        <w:t xml:space="preserve"> oder</w:t>
      </w:r>
      <w:r w:rsidR="00C55D86" w:rsidRPr="00885DCC">
        <w:rPr>
          <w:noProof/>
          <w:color w:val="000000" w:themeColor="text1"/>
          <w:lang w:val="de-DE"/>
        </w:rPr>
        <w:t xml:space="preserve"> Schwierigkeiten klar zu denken, süßlich oder fruchtig riechenden Atem, süßlichen oder metallischen Geschmack im Mund, veränderten Geruch von Urin oder Schweiß, Übelkeit oder Erbrechen, Magenschmerzen und tiefes und schnelles Atmen</w:t>
      </w:r>
      <w:r w:rsidR="00212033" w:rsidRPr="00885DCC">
        <w:rPr>
          <w:noProof/>
          <w:color w:val="000000" w:themeColor="text1"/>
          <w:lang w:val="de-DE"/>
        </w:rPr>
        <w:t xml:space="preserve"> umfassen</w:t>
      </w:r>
    </w:p>
    <w:p w14:paraId="39864854" w14:textId="54AA6798" w:rsidR="00212033" w:rsidRPr="00885DCC" w:rsidRDefault="00212033" w:rsidP="005670FE">
      <w:pPr>
        <w:pStyle w:val="ListParagraph"/>
        <w:numPr>
          <w:ilvl w:val="0"/>
          <w:numId w:val="82"/>
        </w:numPr>
        <w:ind w:hanging="567"/>
        <w:rPr>
          <w:noProof/>
          <w:color w:val="000000" w:themeColor="text1"/>
          <w:lang w:val="de-DE"/>
        </w:rPr>
      </w:pPr>
      <w:r w:rsidRPr="00885DCC">
        <w:rPr>
          <w:noProof/>
          <w:color w:val="000000" w:themeColor="text1"/>
          <w:lang w:val="de-DE"/>
        </w:rPr>
        <w:t>Entzündung des Gehirns (Enzephalitis) oder Entzündung der Hirn</w:t>
      </w:r>
      <w:r w:rsidRPr="00885DCC">
        <w:rPr>
          <w:noProof/>
          <w:color w:val="000000" w:themeColor="text1"/>
          <w:sz w:val="20"/>
          <w:lang w:val="de-DE"/>
        </w:rPr>
        <w:noBreakHyphen/>
      </w:r>
      <w:r w:rsidRPr="00885DCC">
        <w:rPr>
          <w:noProof/>
          <w:color w:val="000000" w:themeColor="text1"/>
          <w:lang w:val="de-DE"/>
        </w:rPr>
        <w:t xml:space="preserve"> und/oder Rückenmarkshäute (Meningitis): Symptome können Nackensteifigkeit, Kopfschmerzen, Fieber, Schüttelfrost, Erbrechen, Lichtempfindlichkeit der Augen, Verwirrtheit und Schläfrigkeit umfassen </w:t>
      </w:r>
    </w:p>
    <w:p w14:paraId="4075A07F" w14:textId="4D712F38" w:rsidR="00911574" w:rsidRPr="00885DCC" w:rsidRDefault="00212033" w:rsidP="005670FE">
      <w:pPr>
        <w:pStyle w:val="ListParagraph"/>
        <w:numPr>
          <w:ilvl w:val="0"/>
          <w:numId w:val="82"/>
        </w:numPr>
        <w:ind w:hanging="567"/>
        <w:rPr>
          <w:noProof/>
          <w:color w:val="000000" w:themeColor="text1"/>
          <w:lang w:val="de-DE"/>
        </w:rPr>
      </w:pPr>
      <w:r w:rsidRPr="00885DCC">
        <w:rPr>
          <w:noProof/>
          <w:color w:val="000000" w:themeColor="text1"/>
          <w:lang w:val="de-DE"/>
        </w:rPr>
        <w:t xml:space="preserve">Entzündung oder Probleme </w:t>
      </w:r>
      <w:r w:rsidR="004C2A10" w:rsidRPr="00885DCC">
        <w:rPr>
          <w:noProof/>
          <w:color w:val="000000" w:themeColor="text1"/>
          <w:lang w:val="de-DE"/>
        </w:rPr>
        <w:t>der</w:t>
      </w:r>
      <w:r w:rsidRPr="00885DCC">
        <w:rPr>
          <w:noProof/>
          <w:color w:val="000000" w:themeColor="text1"/>
          <w:lang w:val="de-DE"/>
        </w:rPr>
        <w:t xml:space="preserve"> Nerven (Neuropathie): Symptome können </w:t>
      </w:r>
      <w:r w:rsidR="00911574" w:rsidRPr="00885DCC">
        <w:rPr>
          <w:noProof/>
          <w:color w:val="000000" w:themeColor="text1"/>
          <w:lang w:val="de-DE"/>
        </w:rPr>
        <w:t>Schwäche in den Arm- und Bein</w:t>
      </w:r>
      <w:r w:rsidR="001572AE" w:rsidRPr="00885DCC">
        <w:rPr>
          <w:noProof/>
          <w:color w:val="000000" w:themeColor="text1"/>
          <w:lang w:val="de-DE"/>
        </w:rPr>
        <w:t>muskeln</w:t>
      </w:r>
      <w:r w:rsidR="00911574" w:rsidRPr="00885DCC">
        <w:rPr>
          <w:noProof/>
          <w:color w:val="000000" w:themeColor="text1"/>
          <w:lang w:val="de-DE"/>
        </w:rPr>
        <w:t xml:space="preserve"> oder</w:t>
      </w:r>
      <w:r w:rsidR="001572AE" w:rsidRPr="00885DCC">
        <w:rPr>
          <w:noProof/>
          <w:color w:val="000000" w:themeColor="text1"/>
          <w:lang w:val="de-DE"/>
        </w:rPr>
        <w:t xml:space="preserve"> in den</w:t>
      </w:r>
      <w:r w:rsidR="00911574" w:rsidRPr="00885DCC">
        <w:rPr>
          <w:noProof/>
          <w:color w:val="000000" w:themeColor="text1"/>
          <w:lang w:val="de-DE"/>
        </w:rPr>
        <w:t xml:space="preserve"> Gesichtsmuskeln, Doppeltsehen, Schwierigkeiten beim Sprechen </w:t>
      </w:r>
      <w:r w:rsidR="004C2A10" w:rsidRPr="00885DCC">
        <w:rPr>
          <w:noProof/>
          <w:color w:val="000000" w:themeColor="text1"/>
          <w:lang w:val="de-DE"/>
        </w:rPr>
        <w:t>und</w:t>
      </w:r>
      <w:r w:rsidR="00911574" w:rsidRPr="00885DCC">
        <w:rPr>
          <w:noProof/>
          <w:color w:val="000000" w:themeColor="text1"/>
          <w:lang w:val="de-DE"/>
        </w:rPr>
        <w:t xml:space="preserve"> Kauen, </w:t>
      </w:r>
      <w:r w:rsidR="003F5EB6" w:rsidRPr="00885DCC">
        <w:rPr>
          <w:noProof/>
          <w:color w:val="000000" w:themeColor="text1"/>
          <w:lang w:val="de-DE"/>
        </w:rPr>
        <w:t>T</w:t>
      </w:r>
      <w:r w:rsidRPr="00885DCC">
        <w:rPr>
          <w:noProof/>
          <w:color w:val="000000" w:themeColor="text1"/>
          <w:lang w:val="de-DE"/>
        </w:rPr>
        <w:t xml:space="preserve">aubheit </w:t>
      </w:r>
      <w:r w:rsidR="00911574" w:rsidRPr="00885DCC">
        <w:rPr>
          <w:noProof/>
          <w:color w:val="000000" w:themeColor="text1"/>
          <w:lang w:val="de-DE"/>
        </w:rPr>
        <w:t xml:space="preserve">und </w:t>
      </w:r>
      <w:r w:rsidRPr="00885DCC">
        <w:rPr>
          <w:noProof/>
          <w:color w:val="000000" w:themeColor="text1"/>
          <w:lang w:val="de-DE"/>
        </w:rPr>
        <w:t>Kribbeln in den Händen und Füßen umfassen</w:t>
      </w:r>
    </w:p>
    <w:p w14:paraId="6F919D39" w14:textId="4C6938E4" w:rsidR="00212033" w:rsidRPr="00885DCC" w:rsidRDefault="00911574" w:rsidP="005670FE">
      <w:pPr>
        <w:pStyle w:val="ListParagraph"/>
        <w:numPr>
          <w:ilvl w:val="0"/>
          <w:numId w:val="82"/>
        </w:numPr>
        <w:ind w:hanging="567"/>
        <w:rPr>
          <w:noProof/>
          <w:color w:val="000000" w:themeColor="text1"/>
          <w:lang w:val="de-DE"/>
        </w:rPr>
      </w:pPr>
      <w:r w:rsidRPr="00885DCC">
        <w:rPr>
          <w:noProof/>
          <w:color w:val="000000" w:themeColor="text1"/>
          <w:lang w:val="de-DE"/>
        </w:rPr>
        <w:t xml:space="preserve">Entzündung des Rückenmarks (Myelitis): Symptome können Schmerzen, Empfindungsstörungen wie Taubheit, Kribbeln, </w:t>
      </w:r>
      <w:r w:rsidR="00D47E3D" w:rsidRPr="00885DCC">
        <w:rPr>
          <w:noProof/>
          <w:color w:val="000000" w:themeColor="text1"/>
          <w:lang w:val="de-DE"/>
        </w:rPr>
        <w:t xml:space="preserve">Gefühl von </w:t>
      </w:r>
      <w:r w:rsidRPr="00885DCC">
        <w:rPr>
          <w:noProof/>
          <w:color w:val="000000" w:themeColor="text1"/>
          <w:lang w:val="de-DE"/>
        </w:rPr>
        <w:t>Kälte oder Brennen, Schwäche in Armen oder Beinen sowie Blasen- und Darmprobleme umfassen</w:t>
      </w:r>
    </w:p>
    <w:p w14:paraId="40498453" w14:textId="0F7715F1" w:rsidR="00212033" w:rsidRPr="00885DCC" w:rsidRDefault="00212033" w:rsidP="005670FE">
      <w:pPr>
        <w:pStyle w:val="ListParagraph"/>
        <w:numPr>
          <w:ilvl w:val="0"/>
          <w:numId w:val="82"/>
        </w:numPr>
        <w:ind w:hanging="567"/>
        <w:rPr>
          <w:noProof/>
          <w:color w:val="000000" w:themeColor="text1"/>
          <w:lang w:val="de-DE"/>
        </w:rPr>
      </w:pPr>
      <w:r w:rsidRPr="00885DCC">
        <w:rPr>
          <w:noProof/>
          <w:color w:val="000000" w:themeColor="text1"/>
          <w:lang w:val="de-DE"/>
        </w:rPr>
        <w:t>Entzündung der Bauchspeicheldrüse (Pankreatitis): Symptome können Bauchschmerzen, Übelkeit und Erbrechen umfassen</w:t>
      </w:r>
    </w:p>
    <w:p w14:paraId="5F663E4A" w14:textId="7703AEDD" w:rsidR="00212033" w:rsidRPr="00885DCC" w:rsidRDefault="00212033" w:rsidP="005670FE">
      <w:pPr>
        <w:pStyle w:val="ListParagraph"/>
        <w:numPr>
          <w:ilvl w:val="0"/>
          <w:numId w:val="82"/>
        </w:numPr>
        <w:ind w:hanging="567"/>
        <w:rPr>
          <w:noProof/>
          <w:color w:val="000000" w:themeColor="text1"/>
          <w:lang w:val="de-DE"/>
        </w:rPr>
      </w:pPr>
      <w:r w:rsidRPr="00885DCC">
        <w:rPr>
          <w:noProof/>
          <w:color w:val="000000" w:themeColor="text1"/>
          <w:lang w:val="de-DE"/>
        </w:rPr>
        <w:t>Entzündung des Herzmuskels (Myokarditis): Symptome können Kurzatmigkeit, verringerte körperliche Belastbarkeit, Müdigkeit, Schmerzen im Brustraum, Schwellung von Knöcheln oder Beinen, unregelmäßigen Herzschlag und Bewusstlosigkeit umfassen</w:t>
      </w:r>
    </w:p>
    <w:p w14:paraId="70708A6D" w14:textId="4E4C558E" w:rsidR="00212033" w:rsidRPr="00885DCC" w:rsidRDefault="00212033" w:rsidP="005670FE">
      <w:pPr>
        <w:pStyle w:val="ListParagraph"/>
        <w:numPr>
          <w:ilvl w:val="0"/>
          <w:numId w:val="82"/>
        </w:numPr>
        <w:ind w:hanging="567"/>
        <w:rPr>
          <w:noProof/>
          <w:color w:val="000000" w:themeColor="text1"/>
          <w:lang w:val="de-DE"/>
        </w:rPr>
      </w:pPr>
      <w:r w:rsidRPr="00885DCC">
        <w:rPr>
          <w:noProof/>
          <w:color w:val="000000" w:themeColor="text1"/>
          <w:lang w:val="de-DE"/>
        </w:rPr>
        <w:t>Entzündung der Nieren (Nephritis): Symptome können Veränderungen des Urins (Menge und Farbe), Schmerzen im Becken und Schwellungen am Körper umfassen und können zu Nierenversagen führen</w:t>
      </w:r>
    </w:p>
    <w:p w14:paraId="287B66DE" w14:textId="46134D0A" w:rsidR="00387C26" w:rsidRPr="00885DCC" w:rsidRDefault="00387C26" w:rsidP="005670FE">
      <w:pPr>
        <w:pStyle w:val="ListParagraph"/>
        <w:numPr>
          <w:ilvl w:val="0"/>
          <w:numId w:val="82"/>
        </w:numPr>
        <w:ind w:hanging="567"/>
        <w:rPr>
          <w:noProof/>
          <w:color w:val="000000" w:themeColor="text1"/>
          <w:lang w:val="de-DE"/>
        </w:rPr>
      </w:pPr>
      <w:r w:rsidRPr="00885DCC">
        <w:rPr>
          <w:noProof/>
          <w:color w:val="000000" w:themeColor="text1"/>
          <w:lang w:val="de-DE"/>
        </w:rPr>
        <w:t>Entzündung der Muskeln (Myositis): Symptome können Muskelschwäche, Abgeschlagenheit nach dem Laufen oder Stehen, Stolpern oder Stürzen, und Schwierigkeiten beim Schlucken oder Atmen umfassen</w:t>
      </w:r>
    </w:p>
    <w:p w14:paraId="21262273" w14:textId="65FF79FD" w:rsidR="003621DD" w:rsidRPr="00885DCC" w:rsidRDefault="00212033" w:rsidP="005670FE">
      <w:pPr>
        <w:pStyle w:val="ListParagraph"/>
        <w:numPr>
          <w:ilvl w:val="0"/>
          <w:numId w:val="82"/>
        </w:numPr>
        <w:ind w:hanging="567"/>
        <w:rPr>
          <w:noProof/>
          <w:color w:val="000000" w:themeColor="text1"/>
          <w:lang w:val="de-DE"/>
        </w:rPr>
      </w:pPr>
      <w:r w:rsidRPr="00885DCC">
        <w:rPr>
          <w:noProof/>
          <w:color w:val="000000" w:themeColor="text1"/>
          <w:lang w:val="de-DE"/>
        </w:rPr>
        <w:t>schwere Reaktionen</w:t>
      </w:r>
      <w:r w:rsidR="00A13528" w:rsidRPr="00885DCC">
        <w:rPr>
          <w:noProof/>
          <w:color w:val="000000" w:themeColor="text1"/>
          <w:lang w:val="de-DE" w:eastAsia="ko-KR" w:bidi="he-IL"/>
        </w:rPr>
        <w:t xml:space="preserve"> im Zusammenhang mit einer Infusion</w:t>
      </w:r>
      <w:ins w:id="676" w:author="Author">
        <w:r w:rsidR="003B22A1" w:rsidRPr="00885DCC">
          <w:rPr>
            <w:noProof/>
            <w:color w:val="000000" w:themeColor="text1"/>
            <w:lang w:val="de-DE" w:eastAsia="ko-KR" w:bidi="he-IL"/>
          </w:rPr>
          <w:t>, einschlie</w:t>
        </w:r>
        <w:r w:rsidR="00246D24" w:rsidRPr="00885DCC">
          <w:rPr>
            <w:noProof/>
            <w:color w:val="000000" w:themeColor="text1"/>
            <w:lang w:val="de-DE"/>
          </w:rPr>
          <w:t>ß</w:t>
        </w:r>
        <w:r w:rsidR="003B22A1" w:rsidRPr="00885DCC">
          <w:rPr>
            <w:noProof/>
            <w:color w:val="000000" w:themeColor="text1"/>
            <w:lang w:val="de-DE" w:eastAsia="ko-KR" w:bidi="he-IL"/>
          </w:rPr>
          <w:t>lich schwer</w:t>
        </w:r>
        <w:r w:rsidR="00DF4695" w:rsidRPr="00885DCC">
          <w:rPr>
            <w:noProof/>
            <w:color w:val="000000" w:themeColor="text1"/>
            <w:lang w:val="de-DE" w:eastAsia="ko-KR" w:bidi="he-IL"/>
          </w:rPr>
          <w:t>wiegend</w:t>
        </w:r>
        <w:r w:rsidR="003B22A1" w:rsidRPr="00885DCC">
          <w:rPr>
            <w:noProof/>
            <w:color w:val="000000" w:themeColor="text1"/>
            <w:lang w:val="de-DE" w:eastAsia="ko-KR" w:bidi="he-IL"/>
          </w:rPr>
          <w:t>e</w:t>
        </w:r>
        <w:r w:rsidR="00246D24" w:rsidRPr="00885DCC">
          <w:rPr>
            <w:noProof/>
            <w:color w:val="000000" w:themeColor="text1"/>
            <w:lang w:val="de-DE" w:eastAsia="ko-KR" w:bidi="he-IL"/>
          </w:rPr>
          <w:t>r</w:t>
        </w:r>
        <w:r w:rsidR="003B22A1" w:rsidRPr="00885DCC">
          <w:rPr>
            <w:noProof/>
            <w:color w:val="000000" w:themeColor="text1"/>
            <w:lang w:val="de-DE" w:eastAsia="ko-KR" w:bidi="he-IL"/>
          </w:rPr>
          <w:t xml:space="preserve"> allergische</w:t>
        </w:r>
        <w:r w:rsidR="00246D24" w:rsidRPr="00885DCC">
          <w:rPr>
            <w:noProof/>
            <w:color w:val="000000" w:themeColor="text1"/>
            <w:lang w:val="de-DE" w:eastAsia="ko-KR" w:bidi="he-IL"/>
          </w:rPr>
          <w:t>r</w:t>
        </w:r>
        <w:r w:rsidR="003B22A1" w:rsidRPr="00885DCC">
          <w:rPr>
            <w:noProof/>
            <w:color w:val="000000" w:themeColor="text1"/>
            <w:lang w:val="de-DE" w:eastAsia="ko-KR" w:bidi="he-IL"/>
          </w:rPr>
          <w:t xml:space="preserve"> Reaktionen</w:t>
        </w:r>
      </w:ins>
      <w:r w:rsidRPr="00885DCC">
        <w:rPr>
          <w:noProof/>
          <w:color w:val="000000" w:themeColor="text1"/>
          <w:lang w:val="de-DE"/>
        </w:rPr>
        <w:t xml:space="preserve"> (Ereignisse, die während der Infusion oder innerhalb eines Tages nach der Infusion auftreten) können Fieber, Schüttelfrost, Kurzatmigkeit und Hautrötungen umfassen</w:t>
      </w:r>
    </w:p>
    <w:p w14:paraId="5BBB9FCE" w14:textId="75F8AEC4" w:rsidR="00771C4B" w:rsidRPr="00885DCC" w:rsidRDefault="00057070" w:rsidP="005670FE">
      <w:pPr>
        <w:pStyle w:val="ListParagraph"/>
        <w:numPr>
          <w:ilvl w:val="0"/>
          <w:numId w:val="113"/>
        </w:numPr>
        <w:ind w:left="567" w:hanging="567"/>
        <w:rPr>
          <w:noProof/>
          <w:color w:val="000000" w:themeColor="text1"/>
          <w:lang w:val="de-DE"/>
        </w:rPr>
      </w:pPr>
      <w:r w:rsidRPr="00885DCC">
        <w:rPr>
          <w:noProof/>
          <w:color w:val="000000" w:themeColor="text1"/>
          <w:lang w:val="de-DE"/>
        </w:rPr>
        <w:t>schwere Hautreaktionen (</w:t>
      </w:r>
      <w:r w:rsidR="00BF2120" w:rsidRPr="00885DCC">
        <w:rPr>
          <w:i/>
          <w:noProof/>
          <w:color w:val="000000" w:themeColor="text1"/>
          <w:szCs w:val="22"/>
          <w:lang w:val="de-DE"/>
        </w:rPr>
        <w:t>severe cutaneous adverse reactions,</w:t>
      </w:r>
      <w:r w:rsidR="00BF2120" w:rsidRPr="00885DCC">
        <w:rPr>
          <w:noProof/>
          <w:color w:val="000000" w:themeColor="text1"/>
          <w:lang w:val="de-DE"/>
        </w:rPr>
        <w:t xml:space="preserve"> </w:t>
      </w:r>
      <w:r w:rsidRPr="00885DCC">
        <w:rPr>
          <w:noProof/>
          <w:color w:val="000000" w:themeColor="text1"/>
          <w:lang w:val="de-DE"/>
        </w:rPr>
        <w:t>SCARs)</w:t>
      </w:r>
      <w:r w:rsidR="00BF2120" w:rsidRPr="00885DCC">
        <w:rPr>
          <w:noProof/>
          <w:color w:val="000000" w:themeColor="text1"/>
          <w:lang w:val="de-DE"/>
        </w:rPr>
        <w:t>, die</w:t>
      </w:r>
      <w:r w:rsidRPr="00885DCC">
        <w:rPr>
          <w:noProof/>
          <w:color w:val="000000" w:themeColor="text1"/>
          <w:lang w:val="de-DE"/>
        </w:rPr>
        <w:t xml:space="preserve"> </w:t>
      </w:r>
      <w:r w:rsidR="00595C24" w:rsidRPr="00885DCC">
        <w:rPr>
          <w:noProof/>
          <w:color w:val="000000" w:themeColor="text1"/>
          <w:lang w:val="de-DE"/>
        </w:rPr>
        <w:t>A</w:t>
      </w:r>
      <w:r w:rsidRPr="00885DCC">
        <w:rPr>
          <w:noProof/>
          <w:color w:val="000000" w:themeColor="text1"/>
          <w:lang w:val="de-DE"/>
        </w:rPr>
        <w:t xml:space="preserve">usschlag, Juckreiz, Blasenbildung der Haut, Schälen </w:t>
      </w:r>
      <w:r w:rsidR="00BF2120" w:rsidRPr="00885DCC">
        <w:rPr>
          <w:noProof/>
          <w:color w:val="000000" w:themeColor="text1"/>
          <w:lang w:val="de-DE"/>
        </w:rPr>
        <w:t xml:space="preserve">der Haut </w:t>
      </w:r>
      <w:r w:rsidRPr="00885DCC">
        <w:rPr>
          <w:noProof/>
          <w:color w:val="000000" w:themeColor="text1"/>
          <w:lang w:val="de-DE"/>
        </w:rPr>
        <w:t>oder wunde Stellen und/oder Geschwüre im Mund oder an der Nasenschleimhaut, im Rachen oder im Genitalbereich umfassen</w:t>
      </w:r>
      <w:r w:rsidR="00BF2120" w:rsidRPr="00885DCC">
        <w:rPr>
          <w:noProof/>
          <w:color w:val="000000" w:themeColor="text1"/>
          <w:lang w:val="de-DE"/>
        </w:rPr>
        <w:t xml:space="preserve"> können</w:t>
      </w:r>
    </w:p>
    <w:p w14:paraId="2ABCDA70" w14:textId="4AC1885E" w:rsidR="00057070" w:rsidRPr="00885DCC" w:rsidRDefault="00771C4B" w:rsidP="005670FE">
      <w:pPr>
        <w:pStyle w:val="ListParagraph"/>
        <w:numPr>
          <w:ilvl w:val="0"/>
          <w:numId w:val="113"/>
        </w:numPr>
        <w:ind w:left="567" w:hanging="567"/>
        <w:rPr>
          <w:noProof/>
          <w:color w:val="000000" w:themeColor="text1"/>
          <w:lang w:val="de-DE"/>
        </w:rPr>
      </w:pPr>
      <w:r w:rsidRPr="00885DCC">
        <w:rPr>
          <w:noProof/>
          <w:color w:val="000000" w:themeColor="text1"/>
          <w:lang w:val="de-DE"/>
        </w:rPr>
        <w:t>Entzündung des Herzbeutels mit Flüssigkeitsansammlung im Herzbeutel (in einigen Fällen) (Erkrankungen des Perikards): Die Symptome ähneln denen einer Myokarditis und können Schmerzen im Brustkorb (im Falle einer Entzündung des Herzbeutels normalerweise auf der Vorderseite des Brustkorbs stechende Schmerzen, die durch tiefes Atmen verschlimmert werden und besser werden, wenn Sie sich aufsetzen und nach vorne beugen), Husten, unregelmäßigen Herzschlag, Schwellung der Knöchel, Beine oder des Bauchraums, Kurzatmigkeit, Ermüdung (Fatigue) und Ohnmacht umfassen</w:t>
      </w:r>
    </w:p>
    <w:p w14:paraId="77553897" w14:textId="73FED94D" w:rsidR="00DF4858" w:rsidRPr="00885DCC" w:rsidRDefault="00DF4858" w:rsidP="005670FE">
      <w:pPr>
        <w:pStyle w:val="ListParagraph"/>
        <w:numPr>
          <w:ilvl w:val="0"/>
          <w:numId w:val="82"/>
        </w:numPr>
        <w:ind w:hanging="567"/>
        <w:rPr>
          <w:noProof/>
          <w:color w:val="000000" w:themeColor="text1"/>
          <w:lang w:val="de-DE"/>
        </w:rPr>
      </w:pPr>
      <w:r w:rsidRPr="00885DCC">
        <w:rPr>
          <w:noProof/>
          <w:color w:val="000000" w:themeColor="text1"/>
          <w:lang w:val="de-DE"/>
        </w:rPr>
        <w:t>eine Erkrankung, bei der das Immunsystem zu viele infektionsbekämpfende Zellen, so genannte Histiozyten und Lymphozyten, produziert, die verschiedene Symptome verursachen k</w:t>
      </w:r>
      <w:r w:rsidR="000536B4" w:rsidRPr="00885DCC">
        <w:rPr>
          <w:noProof/>
          <w:color w:val="000000" w:themeColor="text1"/>
          <w:lang w:val="de-DE"/>
        </w:rPr>
        <w:t>ann</w:t>
      </w:r>
      <w:r w:rsidRPr="00885DCC">
        <w:rPr>
          <w:noProof/>
          <w:color w:val="000000" w:themeColor="text1"/>
          <w:lang w:val="de-DE"/>
        </w:rPr>
        <w:t xml:space="preserve"> (hämophagozytische Lymphohistiozytose): Symptome können eine vergrößerte Leber und/oder Milz, Hautausschlag, Lymphknotenvergrößerung, Atemprobleme, Neigung zu Blutergüssen, Nierenanomalien und Herzprobleme </w:t>
      </w:r>
      <w:r w:rsidR="004578A0" w:rsidRPr="00885DCC">
        <w:rPr>
          <w:noProof/>
          <w:color w:val="000000" w:themeColor="text1"/>
          <w:lang w:val="de-DE"/>
        </w:rPr>
        <w:t>umfassen</w:t>
      </w:r>
    </w:p>
    <w:p w14:paraId="4F045A69" w14:textId="77777777" w:rsidR="00212033" w:rsidRPr="00885DCC" w:rsidRDefault="00212033" w:rsidP="005670FE">
      <w:pPr>
        <w:ind w:left="567" w:hanging="567"/>
        <w:rPr>
          <w:noProof/>
          <w:color w:val="000000" w:themeColor="text1"/>
          <w:lang w:val="de-DE"/>
        </w:rPr>
      </w:pPr>
    </w:p>
    <w:p w14:paraId="750D56AB" w14:textId="77777777" w:rsidR="00212033" w:rsidRPr="00885DCC" w:rsidRDefault="00212033" w:rsidP="005670FE">
      <w:pPr>
        <w:keepNext/>
        <w:keepLines/>
        <w:widowControl w:val="0"/>
        <w:ind w:right="-2"/>
        <w:rPr>
          <w:noProof/>
          <w:color w:val="000000" w:themeColor="text1"/>
          <w:lang w:val="de-DE"/>
        </w:rPr>
      </w:pPr>
      <w:r w:rsidRPr="00885DCC">
        <w:rPr>
          <w:noProof/>
          <w:color w:val="000000" w:themeColor="text1"/>
          <w:lang w:val="de-DE"/>
        </w:rPr>
        <w:t>Falls Sie eines dieser oben genannten Symptome bei sich bemerken, informieren Sie umgehend Ihren Arzt.</w:t>
      </w:r>
    </w:p>
    <w:p w14:paraId="1BC2C6E0" w14:textId="77777777" w:rsidR="00212033" w:rsidRPr="00885DCC" w:rsidRDefault="00212033" w:rsidP="005670FE">
      <w:pPr>
        <w:keepNext/>
        <w:keepLines/>
        <w:widowControl w:val="0"/>
        <w:ind w:right="-2"/>
        <w:rPr>
          <w:noProof/>
          <w:color w:val="000000" w:themeColor="text1"/>
          <w:szCs w:val="22"/>
          <w:lang w:val="de-DE"/>
        </w:rPr>
      </w:pPr>
    </w:p>
    <w:p w14:paraId="1A543075" w14:textId="77777777" w:rsidR="00212033" w:rsidRPr="00885DCC" w:rsidRDefault="00212033" w:rsidP="005670FE">
      <w:pPr>
        <w:keepNext/>
        <w:keepLines/>
        <w:widowControl w:val="0"/>
        <w:rPr>
          <w:noProof/>
          <w:color w:val="000000" w:themeColor="text1"/>
          <w:szCs w:val="22"/>
          <w:lang w:val="de-DE"/>
        </w:rPr>
      </w:pPr>
      <w:r w:rsidRPr="00885DCC">
        <w:rPr>
          <w:noProof/>
          <w:color w:val="000000" w:themeColor="text1"/>
          <w:lang w:val="de-DE"/>
        </w:rPr>
        <w:t>Versuchen Sie nicht, sich eigenständig mit anderen Arzneimitteln zu behandeln. Ihr Arzt kann:</w:t>
      </w:r>
    </w:p>
    <w:p w14:paraId="2AD3AB02" w14:textId="35826D38" w:rsidR="00212033" w:rsidRPr="00885DCC" w:rsidRDefault="00212033" w:rsidP="005670FE">
      <w:pPr>
        <w:pStyle w:val="ListParagraph"/>
        <w:keepNext/>
        <w:keepLines/>
        <w:widowControl w:val="0"/>
        <w:numPr>
          <w:ilvl w:val="0"/>
          <w:numId w:val="82"/>
        </w:numPr>
        <w:ind w:hanging="567"/>
        <w:rPr>
          <w:noProof/>
          <w:color w:val="000000" w:themeColor="text1"/>
          <w:szCs w:val="22"/>
          <w:lang w:val="de-DE"/>
        </w:rPr>
      </w:pPr>
      <w:r w:rsidRPr="00885DCC">
        <w:rPr>
          <w:noProof/>
          <w:color w:val="000000" w:themeColor="text1"/>
          <w:lang w:val="de-DE"/>
        </w:rPr>
        <w:t>Ihnen andere Arzneimittel geben, um Komplikationen zu verhindern und Symptome zu lindern.</w:t>
      </w:r>
    </w:p>
    <w:p w14:paraId="15542F8A" w14:textId="391F6069" w:rsidR="00212033" w:rsidRPr="00885DCC" w:rsidRDefault="00212033" w:rsidP="005670FE">
      <w:pPr>
        <w:pStyle w:val="ListParagraph"/>
        <w:numPr>
          <w:ilvl w:val="0"/>
          <w:numId w:val="82"/>
        </w:numPr>
        <w:ind w:hanging="567"/>
        <w:rPr>
          <w:noProof/>
          <w:color w:val="000000" w:themeColor="text1"/>
          <w:szCs w:val="22"/>
          <w:lang w:val="de-DE"/>
        </w:rPr>
      </w:pPr>
      <w:r w:rsidRPr="00885DCC">
        <w:rPr>
          <w:noProof/>
          <w:color w:val="000000" w:themeColor="text1"/>
          <w:lang w:val="de-DE"/>
        </w:rPr>
        <w:t>die Verabreichung Ihrer nächsten Dosis von Tecentriq verschieben.</w:t>
      </w:r>
    </w:p>
    <w:p w14:paraId="59B0835E" w14:textId="574629EF" w:rsidR="00212033" w:rsidRPr="00885DCC" w:rsidRDefault="00212033" w:rsidP="005670FE">
      <w:pPr>
        <w:pStyle w:val="ListParagraph"/>
        <w:numPr>
          <w:ilvl w:val="0"/>
          <w:numId w:val="82"/>
        </w:numPr>
        <w:ind w:hanging="567"/>
        <w:rPr>
          <w:noProof/>
          <w:color w:val="000000" w:themeColor="text1"/>
          <w:lang w:val="de-DE"/>
        </w:rPr>
      </w:pPr>
      <w:r w:rsidRPr="00885DCC">
        <w:rPr>
          <w:noProof/>
          <w:color w:val="000000" w:themeColor="text1"/>
          <w:lang w:val="de-DE"/>
        </w:rPr>
        <w:t>Ihre Behandlung mit Tecentriq abbrechen.</w:t>
      </w:r>
    </w:p>
    <w:p w14:paraId="63AC9CDD" w14:textId="77777777" w:rsidR="00212033" w:rsidRPr="00885DCC" w:rsidRDefault="00212033" w:rsidP="005670FE">
      <w:pPr>
        <w:ind w:left="18" w:right="-2"/>
        <w:rPr>
          <w:noProof/>
          <w:color w:val="000000" w:themeColor="text1"/>
          <w:szCs w:val="22"/>
          <w:lang w:val="de-DE"/>
        </w:rPr>
      </w:pPr>
    </w:p>
    <w:p w14:paraId="700AC3D1" w14:textId="77777777" w:rsidR="00212033" w:rsidRPr="00885DCC" w:rsidRDefault="00212033" w:rsidP="005670FE">
      <w:pPr>
        <w:rPr>
          <w:b/>
          <w:noProof/>
          <w:color w:val="000000" w:themeColor="text1"/>
          <w:lang w:val="de-DE"/>
        </w:rPr>
      </w:pPr>
      <w:r w:rsidRPr="00885DCC">
        <w:rPr>
          <w:b/>
          <w:noProof/>
          <w:color w:val="000000" w:themeColor="text1"/>
          <w:lang w:val="de-DE"/>
        </w:rPr>
        <w:t>Bluttests und Untersuchungen</w:t>
      </w:r>
    </w:p>
    <w:p w14:paraId="68071A97" w14:textId="77777777" w:rsidR="00212033" w:rsidRPr="00885DCC" w:rsidRDefault="00212033" w:rsidP="005670FE">
      <w:pPr>
        <w:rPr>
          <w:b/>
          <w:noProof/>
          <w:color w:val="000000" w:themeColor="text1"/>
          <w:szCs w:val="22"/>
          <w:lang w:val="de-DE"/>
        </w:rPr>
      </w:pPr>
    </w:p>
    <w:p w14:paraId="739401D2" w14:textId="77777777" w:rsidR="00212033" w:rsidRPr="00885DCC" w:rsidRDefault="00212033" w:rsidP="005670FE">
      <w:pPr>
        <w:ind w:right="-2"/>
        <w:rPr>
          <w:noProof/>
          <w:color w:val="000000" w:themeColor="text1"/>
          <w:szCs w:val="22"/>
          <w:lang w:val="de-DE"/>
        </w:rPr>
      </w:pPr>
      <w:r w:rsidRPr="00885DCC">
        <w:rPr>
          <w:noProof/>
          <w:color w:val="000000" w:themeColor="text1"/>
          <w:lang w:val="de-DE"/>
        </w:rPr>
        <w:t>Ihr Arzt wird vor der Behandlung Ihren allgemeinen Gesundheitszustand untersuchen. Auch während Ihrer Behandlung werden Blutuntersuchungen durchgeführt.</w:t>
      </w:r>
    </w:p>
    <w:p w14:paraId="1016D5DF" w14:textId="77777777" w:rsidR="00212033" w:rsidRPr="00885DCC" w:rsidRDefault="00212033" w:rsidP="005670FE">
      <w:pPr>
        <w:ind w:right="-2"/>
        <w:rPr>
          <w:noProof/>
          <w:color w:val="000000" w:themeColor="text1"/>
          <w:szCs w:val="22"/>
          <w:lang w:val="de-DE"/>
        </w:rPr>
      </w:pPr>
    </w:p>
    <w:p w14:paraId="571773CC" w14:textId="77777777" w:rsidR="00212033" w:rsidRPr="00885DCC" w:rsidRDefault="00212033" w:rsidP="005670FE">
      <w:pPr>
        <w:keepNext/>
        <w:keepLines/>
        <w:numPr>
          <w:ilvl w:val="12"/>
          <w:numId w:val="0"/>
        </w:numPr>
        <w:rPr>
          <w:b/>
          <w:noProof/>
          <w:color w:val="000000" w:themeColor="text1"/>
          <w:lang w:val="de-DE"/>
        </w:rPr>
      </w:pPr>
      <w:r w:rsidRPr="00885DCC">
        <w:rPr>
          <w:b/>
          <w:noProof/>
          <w:color w:val="000000" w:themeColor="text1"/>
          <w:lang w:val="de-DE"/>
        </w:rPr>
        <w:t>Kinder und Jugendliche</w:t>
      </w:r>
    </w:p>
    <w:p w14:paraId="39C24442" w14:textId="77777777" w:rsidR="00212033" w:rsidRPr="00885DCC" w:rsidRDefault="00212033" w:rsidP="005670FE">
      <w:pPr>
        <w:keepNext/>
        <w:keepLines/>
        <w:numPr>
          <w:ilvl w:val="12"/>
          <w:numId w:val="0"/>
        </w:numPr>
        <w:rPr>
          <w:b/>
          <w:bCs/>
          <w:noProof/>
          <w:color w:val="000000" w:themeColor="text1"/>
          <w:lang w:val="de-DE"/>
        </w:rPr>
      </w:pPr>
    </w:p>
    <w:p w14:paraId="6CC16813" w14:textId="60559D92" w:rsidR="00212033" w:rsidRPr="00885DCC" w:rsidRDefault="00212033" w:rsidP="005670FE">
      <w:pPr>
        <w:keepNext/>
        <w:keepLines/>
        <w:numPr>
          <w:ilvl w:val="12"/>
          <w:numId w:val="0"/>
        </w:numPr>
        <w:rPr>
          <w:noProof/>
          <w:color w:val="000000" w:themeColor="text1"/>
          <w:lang w:val="de-DE"/>
        </w:rPr>
      </w:pPr>
      <w:r w:rsidRPr="00885DCC">
        <w:rPr>
          <w:noProof/>
          <w:color w:val="000000" w:themeColor="text1"/>
          <w:lang w:val="de-DE"/>
        </w:rPr>
        <w:t xml:space="preserve">Dieses Arzneimittel soll nicht bei Kindern und Jugendlichen unter 18 Jahren angewendet werden, da die </w:t>
      </w:r>
      <w:r w:rsidR="009A5DED" w:rsidRPr="00885DCC">
        <w:rPr>
          <w:noProof/>
          <w:color w:val="000000" w:themeColor="text1"/>
          <w:lang w:val="de-DE"/>
        </w:rPr>
        <w:t>Sicherheit und Wirksamkeit von Tecentriq in dieser Altersgruppe nicht ausreichend belegt sind.</w:t>
      </w:r>
    </w:p>
    <w:p w14:paraId="52C28169" w14:textId="77777777" w:rsidR="00212033" w:rsidRPr="00885DCC" w:rsidRDefault="00212033" w:rsidP="005670FE">
      <w:pPr>
        <w:keepNext/>
        <w:keepLines/>
        <w:numPr>
          <w:ilvl w:val="12"/>
          <w:numId w:val="0"/>
        </w:numPr>
        <w:rPr>
          <w:bCs/>
          <w:noProof/>
          <w:color w:val="000000" w:themeColor="text1"/>
          <w:lang w:val="de-DE"/>
        </w:rPr>
      </w:pPr>
    </w:p>
    <w:p w14:paraId="0AEB7130" w14:textId="77777777" w:rsidR="00212033" w:rsidRPr="00885DCC" w:rsidRDefault="00212033" w:rsidP="005670FE">
      <w:pPr>
        <w:keepNext/>
        <w:keepLines/>
        <w:numPr>
          <w:ilvl w:val="12"/>
          <w:numId w:val="0"/>
        </w:numPr>
        <w:rPr>
          <w:b/>
          <w:noProof/>
          <w:color w:val="000000" w:themeColor="text1"/>
          <w:lang w:val="de-DE"/>
        </w:rPr>
      </w:pPr>
      <w:r w:rsidRPr="00885DCC">
        <w:rPr>
          <w:b/>
          <w:noProof/>
          <w:color w:val="000000" w:themeColor="text1"/>
          <w:lang w:val="de-DE"/>
        </w:rPr>
        <w:t>Anwendung von Tecentriq zusammen mit anderen Arzneimitteln</w:t>
      </w:r>
    </w:p>
    <w:p w14:paraId="05620254" w14:textId="77777777" w:rsidR="00387C26" w:rsidRPr="00885DCC" w:rsidRDefault="00387C26" w:rsidP="005670FE">
      <w:pPr>
        <w:keepNext/>
        <w:keepLines/>
        <w:numPr>
          <w:ilvl w:val="12"/>
          <w:numId w:val="0"/>
        </w:numPr>
        <w:rPr>
          <w:noProof/>
          <w:color w:val="000000" w:themeColor="text1"/>
          <w:lang w:val="de-DE"/>
        </w:rPr>
      </w:pPr>
    </w:p>
    <w:p w14:paraId="1BFFF35C" w14:textId="77777777" w:rsidR="00212033" w:rsidRPr="00885DCC" w:rsidRDefault="00212033" w:rsidP="005670FE">
      <w:pPr>
        <w:keepNext/>
        <w:keepLines/>
        <w:numPr>
          <w:ilvl w:val="12"/>
          <w:numId w:val="0"/>
        </w:numPr>
        <w:ind w:right="-2"/>
        <w:rPr>
          <w:noProof/>
          <w:color w:val="000000" w:themeColor="text1"/>
          <w:lang w:val="de-DE"/>
        </w:rPr>
      </w:pPr>
      <w:r w:rsidRPr="00885DCC">
        <w:rPr>
          <w:noProof/>
          <w:color w:val="000000" w:themeColor="text1"/>
          <w:lang w:val="de-DE"/>
        </w:rPr>
        <w:t>Informieren Sie Ihren Arzt oder das medizinische Fachpersonal, wenn Sie andere Arzneimittel einnehmen, kürzlich andere Arzneimittel eingenommen haben oder beabsichtigen, andere Arzneimittel einzunehmen. Dazu gehören auch nicht verschreibungspflichtige, einschließlich pflanzlicher Arzneimittel.</w:t>
      </w:r>
    </w:p>
    <w:p w14:paraId="4527D5A8" w14:textId="77777777" w:rsidR="00212033" w:rsidRPr="00885DCC" w:rsidRDefault="00212033" w:rsidP="005670FE">
      <w:pPr>
        <w:numPr>
          <w:ilvl w:val="12"/>
          <w:numId w:val="0"/>
        </w:numPr>
        <w:ind w:right="-2"/>
        <w:rPr>
          <w:noProof/>
          <w:color w:val="000000" w:themeColor="text1"/>
          <w:szCs w:val="22"/>
          <w:lang w:val="de-DE"/>
        </w:rPr>
      </w:pPr>
    </w:p>
    <w:p w14:paraId="243C6194" w14:textId="77777777" w:rsidR="00212033" w:rsidRPr="00885DCC" w:rsidRDefault="00212033" w:rsidP="005670FE">
      <w:pPr>
        <w:keepNext/>
        <w:keepLines/>
        <w:numPr>
          <w:ilvl w:val="12"/>
          <w:numId w:val="0"/>
        </w:numPr>
        <w:rPr>
          <w:b/>
          <w:noProof/>
          <w:color w:val="000000" w:themeColor="text1"/>
          <w:lang w:val="de-DE"/>
        </w:rPr>
      </w:pPr>
      <w:r w:rsidRPr="00885DCC">
        <w:rPr>
          <w:b/>
          <w:noProof/>
          <w:color w:val="000000" w:themeColor="text1"/>
          <w:lang w:val="de-DE"/>
        </w:rPr>
        <w:t>Schwangerschaft und Verhütung</w:t>
      </w:r>
    </w:p>
    <w:p w14:paraId="3B78328C" w14:textId="77777777" w:rsidR="00212033" w:rsidRPr="00885DCC" w:rsidRDefault="00212033" w:rsidP="005670FE">
      <w:pPr>
        <w:keepNext/>
        <w:keepLines/>
        <w:numPr>
          <w:ilvl w:val="12"/>
          <w:numId w:val="0"/>
        </w:numPr>
        <w:rPr>
          <w:b/>
          <w:noProof/>
          <w:color w:val="000000" w:themeColor="text1"/>
          <w:szCs w:val="22"/>
          <w:lang w:val="de-DE"/>
        </w:rPr>
      </w:pPr>
    </w:p>
    <w:p w14:paraId="0D37FF27" w14:textId="1D2C2CCA" w:rsidR="00212033" w:rsidRPr="00885DCC" w:rsidRDefault="009A2F24" w:rsidP="005670FE">
      <w:pPr>
        <w:pStyle w:val="ListParagraph"/>
        <w:keepNext/>
        <w:keepLines/>
        <w:numPr>
          <w:ilvl w:val="0"/>
          <w:numId w:val="82"/>
        </w:numPr>
        <w:ind w:hanging="567"/>
        <w:rPr>
          <w:noProof/>
          <w:color w:val="000000" w:themeColor="text1"/>
          <w:lang w:val="de-DE"/>
        </w:rPr>
      </w:pPr>
      <w:r w:rsidRPr="00885DCC">
        <w:rPr>
          <w:noProof/>
          <w:color w:val="000000" w:themeColor="text1"/>
          <w:lang w:val="de-DE"/>
        </w:rPr>
        <w:t>W</w:t>
      </w:r>
      <w:r w:rsidR="00212033" w:rsidRPr="00885DCC">
        <w:rPr>
          <w:noProof/>
          <w:color w:val="000000" w:themeColor="text1"/>
          <w:lang w:val="de-DE"/>
        </w:rPr>
        <w:t>enn Sie schwanger sind</w:t>
      </w:r>
      <w:r w:rsidRPr="00885DCC">
        <w:rPr>
          <w:noProof/>
          <w:color w:val="000000" w:themeColor="text1"/>
          <w:lang w:val="de-DE"/>
        </w:rPr>
        <w:t xml:space="preserve"> oder stillen</w:t>
      </w:r>
      <w:r w:rsidR="00212033" w:rsidRPr="00885DCC">
        <w:rPr>
          <w:noProof/>
          <w:color w:val="000000" w:themeColor="text1"/>
          <w:lang w:val="de-DE"/>
        </w:rPr>
        <w:t>, vermuten schwanger zu sein oder beabsichtigen, schwanger zu werden</w:t>
      </w:r>
      <w:r w:rsidRPr="00885DCC">
        <w:rPr>
          <w:noProof/>
          <w:color w:val="000000" w:themeColor="text1"/>
          <w:lang w:val="de-DE"/>
        </w:rPr>
        <w:t>, fragen Sie Ihren Arzt</w:t>
      </w:r>
      <w:r w:rsidR="003725C8" w:rsidRPr="00885DCC">
        <w:rPr>
          <w:noProof/>
          <w:color w:val="000000" w:themeColor="text1"/>
          <w:lang w:val="de-DE"/>
        </w:rPr>
        <w:t xml:space="preserve"> um Rat</w:t>
      </w:r>
      <w:r w:rsidRPr="00885DCC">
        <w:rPr>
          <w:noProof/>
          <w:color w:val="000000" w:themeColor="text1"/>
          <w:lang w:val="de-DE"/>
        </w:rPr>
        <w:t>, bevor Sie dieses Arzneimittel anwenden</w:t>
      </w:r>
      <w:r w:rsidR="00212033" w:rsidRPr="00885DCC">
        <w:rPr>
          <w:noProof/>
          <w:color w:val="000000" w:themeColor="text1"/>
          <w:lang w:val="de-DE"/>
        </w:rPr>
        <w:t>.</w:t>
      </w:r>
    </w:p>
    <w:p w14:paraId="384429ED" w14:textId="3243136A" w:rsidR="00212033" w:rsidRPr="00885DCC" w:rsidRDefault="00212033" w:rsidP="005670FE">
      <w:pPr>
        <w:pStyle w:val="ListParagraph"/>
        <w:keepNext/>
        <w:keepLines/>
        <w:numPr>
          <w:ilvl w:val="0"/>
          <w:numId w:val="82"/>
        </w:numPr>
        <w:ind w:hanging="567"/>
        <w:rPr>
          <w:noProof/>
          <w:color w:val="000000" w:themeColor="text1"/>
          <w:lang w:val="de-DE"/>
        </w:rPr>
      </w:pPr>
      <w:r w:rsidRPr="00885DCC">
        <w:rPr>
          <w:noProof/>
          <w:color w:val="000000" w:themeColor="text1"/>
          <w:lang w:val="de-DE"/>
        </w:rPr>
        <w:t>Sie erhalten kein Tecentriq, wenn Sie schwanger sind, außer Ihr Arzt hält es für erforderlich. Die Wirkungen von Tecentriq bei schwangeren Frauen sind nicht bekannt und es ist daher möglich, dass es Ihrem ungeborenen Kind schadet.</w:t>
      </w:r>
    </w:p>
    <w:p w14:paraId="2A0929C3" w14:textId="4F8ADA5B" w:rsidR="00212033" w:rsidRPr="00885DCC" w:rsidRDefault="00212033" w:rsidP="005670FE">
      <w:pPr>
        <w:pStyle w:val="ListParagraph"/>
        <w:numPr>
          <w:ilvl w:val="0"/>
          <w:numId w:val="110"/>
        </w:numPr>
        <w:ind w:left="567" w:hanging="567"/>
        <w:rPr>
          <w:noProof/>
          <w:color w:val="000000" w:themeColor="text1"/>
          <w:lang w:val="de-DE"/>
        </w:rPr>
      </w:pPr>
      <w:r w:rsidRPr="00885DCC">
        <w:rPr>
          <w:noProof/>
          <w:color w:val="000000" w:themeColor="text1"/>
          <w:lang w:val="de-DE"/>
        </w:rPr>
        <w:t xml:space="preserve">Wenn Sie schwanger werden können, müssen Sie eine </w:t>
      </w:r>
      <w:r w:rsidR="00EE5E68" w:rsidRPr="00885DCC">
        <w:rPr>
          <w:noProof/>
          <w:color w:val="000000" w:themeColor="text1"/>
          <w:lang w:val="de-DE"/>
        </w:rPr>
        <w:t>zuverlässige</w:t>
      </w:r>
      <w:r w:rsidRPr="00885DCC">
        <w:rPr>
          <w:noProof/>
          <w:color w:val="000000" w:themeColor="text1"/>
          <w:lang w:val="de-DE"/>
        </w:rPr>
        <w:t xml:space="preserve"> Verhütungsmethode anwenden</w:t>
      </w:r>
      <w:r w:rsidR="008F3F53" w:rsidRPr="00885DCC">
        <w:rPr>
          <w:noProof/>
          <w:color w:val="000000" w:themeColor="text1"/>
          <w:lang w:val="de-DE"/>
        </w:rPr>
        <w:t>:</w:t>
      </w:r>
    </w:p>
    <w:p w14:paraId="3C93EE50" w14:textId="738471E2" w:rsidR="00212033" w:rsidRPr="00885DCC" w:rsidRDefault="00212033" w:rsidP="005670FE">
      <w:pPr>
        <w:pStyle w:val="ListParagraph"/>
        <w:numPr>
          <w:ilvl w:val="1"/>
          <w:numId w:val="111"/>
        </w:numPr>
        <w:rPr>
          <w:noProof/>
          <w:color w:val="000000" w:themeColor="text1"/>
          <w:lang w:val="de-DE"/>
        </w:rPr>
      </w:pPr>
      <w:r w:rsidRPr="00885DCC">
        <w:rPr>
          <w:noProof/>
          <w:color w:val="000000" w:themeColor="text1"/>
          <w:lang w:val="de-DE"/>
        </w:rPr>
        <w:t xml:space="preserve">während Sie mit Tecentriq behandelt werden und </w:t>
      </w:r>
    </w:p>
    <w:p w14:paraId="122A500D" w14:textId="396BA1DC" w:rsidR="00212033" w:rsidRPr="00885DCC" w:rsidRDefault="00212033" w:rsidP="005670FE">
      <w:pPr>
        <w:pStyle w:val="ListParagraph"/>
        <w:numPr>
          <w:ilvl w:val="1"/>
          <w:numId w:val="111"/>
        </w:numPr>
        <w:rPr>
          <w:noProof/>
          <w:color w:val="000000" w:themeColor="text1"/>
          <w:lang w:val="de-DE"/>
        </w:rPr>
      </w:pPr>
      <w:r w:rsidRPr="00885DCC">
        <w:rPr>
          <w:noProof/>
          <w:color w:val="000000" w:themeColor="text1"/>
          <w:lang w:val="de-DE"/>
        </w:rPr>
        <w:t>für 5 Monate nach Verabreichung der letzten Dosis.</w:t>
      </w:r>
    </w:p>
    <w:p w14:paraId="7C4DC628" w14:textId="71224CCC" w:rsidR="00212033" w:rsidRPr="00885DCC" w:rsidRDefault="00212033" w:rsidP="005670FE">
      <w:pPr>
        <w:pStyle w:val="ListParagraph"/>
        <w:numPr>
          <w:ilvl w:val="0"/>
          <w:numId w:val="82"/>
        </w:numPr>
        <w:ind w:hanging="567"/>
        <w:rPr>
          <w:noProof/>
          <w:color w:val="000000" w:themeColor="text1"/>
          <w:lang w:val="de-DE"/>
        </w:rPr>
      </w:pPr>
      <w:r w:rsidRPr="00885DCC">
        <w:rPr>
          <w:noProof/>
          <w:color w:val="000000" w:themeColor="text1"/>
          <w:lang w:val="de-DE"/>
        </w:rPr>
        <w:t>Informieren Sie Ihren Arzt, wenn Sie während der Behandlung mit Tecentriq schwanger werden.</w:t>
      </w:r>
    </w:p>
    <w:p w14:paraId="4EB7D8A7" w14:textId="77777777" w:rsidR="00212033" w:rsidRPr="00885DCC" w:rsidRDefault="00212033" w:rsidP="005670FE">
      <w:pPr>
        <w:numPr>
          <w:ilvl w:val="12"/>
          <w:numId w:val="0"/>
        </w:numPr>
        <w:rPr>
          <w:b/>
          <w:noProof/>
          <w:color w:val="000000" w:themeColor="text1"/>
          <w:lang w:val="de-DE"/>
        </w:rPr>
      </w:pPr>
    </w:p>
    <w:p w14:paraId="7DFF5CB3" w14:textId="77777777" w:rsidR="00212033" w:rsidRPr="00885DCC" w:rsidRDefault="00212033" w:rsidP="005670FE">
      <w:pPr>
        <w:keepNext/>
        <w:keepLines/>
        <w:numPr>
          <w:ilvl w:val="12"/>
          <w:numId w:val="0"/>
        </w:numPr>
        <w:rPr>
          <w:b/>
          <w:noProof/>
          <w:color w:val="000000" w:themeColor="text1"/>
          <w:lang w:val="de-DE"/>
        </w:rPr>
      </w:pPr>
      <w:r w:rsidRPr="00885DCC">
        <w:rPr>
          <w:b/>
          <w:noProof/>
          <w:color w:val="000000" w:themeColor="text1"/>
          <w:lang w:val="de-DE"/>
        </w:rPr>
        <w:t>Stillzeit</w:t>
      </w:r>
    </w:p>
    <w:p w14:paraId="48943DA8" w14:textId="77777777" w:rsidR="00212033" w:rsidRPr="00885DCC" w:rsidRDefault="00212033" w:rsidP="005670FE">
      <w:pPr>
        <w:keepNext/>
        <w:keepLines/>
        <w:numPr>
          <w:ilvl w:val="12"/>
          <w:numId w:val="0"/>
        </w:numPr>
        <w:rPr>
          <w:b/>
          <w:noProof/>
          <w:color w:val="000000" w:themeColor="text1"/>
          <w:szCs w:val="22"/>
          <w:lang w:val="de-DE"/>
        </w:rPr>
      </w:pPr>
    </w:p>
    <w:p w14:paraId="7A0E2EF8" w14:textId="1CE7B99D" w:rsidR="00212033" w:rsidRPr="00885DCC" w:rsidRDefault="00212033" w:rsidP="005670FE">
      <w:pPr>
        <w:keepNext/>
        <w:keepLines/>
        <w:numPr>
          <w:ilvl w:val="12"/>
          <w:numId w:val="0"/>
        </w:numPr>
        <w:rPr>
          <w:noProof/>
          <w:color w:val="000000" w:themeColor="text1"/>
          <w:szCs w:val="22"/>
          <w:lang w:val="de-DE"/>
        </w:rPr>
      </w:pPr>
      <w:r w:rsidRPr="00885DCC">
        <w:rPr>
          <w:noProof/>
          <w:color w:val="000000" w:themeColor="text1"/>
          <w:lang w:val="de-DE"/>
        </w:rPr>
        <w:t>Es ist nicht bekannt, ob Tecentriq in die Muttermilch übergeht. Fragen Sie Ihren Arzt, ob Sie mit dem Stillen aufhören oder die Behandlung mit Tecentriq abbrechen sollen.</w:t>
      </w:r>
    </w:p>
    <w:p w14:paraId="0D2CD13D" w14:textId="77777777" w:rsidR="00212033" w:rsidRPr="00885DCC" w:rsidRDefault="00212033" w:rsidP="005670FE">
      <w:pPr>
        <w:numPr>
          <w:ilvl w:val="12"/>
          <w:numId w:val="0"/>
        </w:numPr>
        <w:rPr>
          <w:noProof/>
          <w:color w:val="000000" w:themeColor="text1"/>
          <w:szCs w:val="22"/>
          <w:lang w:val="de-DE"/>
        </w:rPr>
      </w:pPr>
    </w:p>
    <w:p w14:paraId="0B63CF6E" w14:textId="77777777" w:rsidR="00212033" w:rsidRPr="00885DCC" w:rsidRDefault="00212033" w:rsidP="005670FE">
      <w:pPr>
        <w:numPr>
          <w:ilvl w:val="12"/>
          <w:numId w:val="0"/>
        </w:numPr>
        <w:ind w:left="567" w:hanging="567"/>
        <w:rPr>
          <w:b/>
          <w:noProof/>
          <w:color w:val="000000" w:themeColor="text1"/>
          <w:lang w:val="de-DE"/>
        </w:rPr>
      </w:pPr>
      <w:r w:rsidRPr="00885DCC">
        <w:rPr>
          <w:b/>
          <w:noProof/>
          <w:color w:val="000000" w:themeColor="text1"/>
          <w:lang w:val="de-DE"/>
        </w:rPr>
        <w:t>Verkehrstüchtigkeit und Fähigkeit zum Bedienen von Maschinen</w:t>
      </w:r>
    </w:p>
    <w:p w14:paraId="0F196044" w14:textId="77777777" w:rsidR="00212033" w:rsidRPr="00885DCC" w:rsidRDefault="00212033" w:rsidP="005670FE">
      <w:pPr>
        <w:numPr>
          <w:ilvl w:val="12"/>
          <w:numId w:val="0"/>
        </w:numPr>
        <w:ind w:left="567" w:hanging="567"/>
        <w:rPr>
          <w:noProof/>
          <w:color w:val="000000" w:themeColor="text1"/>
          <w:szCs w:val="22"/>
          <w:lang w:val="de-DE"/>
        </w:rPr>
      </w:pPr>
    </w:p>
    <w:p w14:paraId="5B8ED81C" w14:textId="77777777" w:rsidR="00212033" w:rsidRPr="00885DCC" w:rsidRDefault="00212033" w:rsidP="005670FE">
      <w:pPr>
        <w:numPr>
          <w:ilvl w:val="12"/>
          <w:numId w:val="0"/>
        </w:numPr>
        <w:ind w:right="-2"/>
        <w:rPr>
          <w:noProof/>
          <w:color w:val="000000" w:themeColor="text1"/>
          <w:szCs w:val="22"/>
          <w:lang w:val="de-DE"/>
        </w:rPr>
      </w:pPr>
      <w:r w:rsidRPr="00885DCC">
        <w:rPr>
          <w:noProof/>
          <w:color w:val="000000" w:themeColor="text1"/>
          <w:lang w:val="de-DE"/>
        </w:rPr>
        <w:t>Tecentriq hat geringen Einfluss auf Ihre Verkehrstüchtigkeit oder Ihre Fähigkeit zum Bedienen von Maschinen. Wenn Sie sich müde fühlen, setzen Sie sich nicht ans Steuer eines Fahrzeugs und bedienen Sie keine Maschinen, bis Sie sich besser fühlen.</w:t>
      </w:r>
    </w:p>
    <w:p w14:paraId="120587FC" w14:textId="77777777" w:rsidR="00212033" w:rsidRPr="00885DCC" w:rsidRDefault="00212033" w:rsidP="005670FE">
      <w:pPr>
        <w:numPr>
          <w:ilvl w:val="12"/>
          <w:numId w:val="0"/>
        </w:numPr>
        <w:ind w:right="-2"/>
        <w:rPr>
          <w:noProof/>
          <w:color w:val="000000" w:themeColor="text1"/>
          <w:szCs w:val="22"/>
          <w:lang w:val="de-DE"/>
        </w:rPr>
      </w:pPr>
    </w:p>
    <w:p w14:paraId="67754E5C" w14:textId="39B6A4FC" w:rsidR="00A77794" w:rsidRPr="00885DCC" w:rsidRDefault="00A77794" w:rsidP="005670FE">
      <w:pPr>
        <w:rPr>
          <w:b/>
          <w:bCs/>
          <w:noProof/>
          <w:lang w:val="de-DE"/>
        </w:rPr>
      </w:pPr>
      <w:r w:rsidRPr="00885DCC">
        <w:rPr>
          <w:b/>
          <w:bCs/>
          <w:noProof/>
          <w:lang w:val="de-DE"/>
        </w:rPr>
        <w:t>Tecentriq enthält Polysorbat</w:t>
      </w:r>
      <w:ins w:id="677" w:author="Author">
        <w:r w:rsidR="00A95667" w:rsidRPr="00885DCC">
          <w:rPr>
            <w:b/>
            <w:bCs/>
            <w:noProof/>
            <w:lang w:val="de-DE"/>
          </w:rPr>
          <w:t xml:space="preserve"> (E 432)</w:t>
        </w:r>
      </w:ins>
    </w:p>
    <w:p w14:paraId="7C216214" w14:textId="77777777" w:rsidR="00A77794" w:rsidRPr="00885DCC" w:rsidRDefault="00A77794" w:rsidP="005670FE">
      <w:pPr>
        <w:rPr>
          <w:b/>
          <w:bCs/>
          <w:noProof/>
          <w:lang w:val="de-DE"/>
        </w:rPr>
      </w:pPr>
    </w:p>
    <w:p w14:paraId="1A4BFD29" w14:textId="470CC1E2" w:rsidR="00A77794" w:rsidRPr="00885DCC" w:rsidRDefault="00A77794" w:rsidP="005670FE">
      <w:pPr>
        <w:rPr>
          <w:noProof/>
          <w:lang w:val="de-DE"/>
        </w:rPr>
      </w:pPr>
      <w:r w:rsidRPr="00885DCC">
        <w:rPr>
          <w:noProof/>
          <w:lang w:val="de-DE"/>
        </w:rPr>
        <w:t>Tecentriq 840</w:t>
      </w:r>
      <w:r w:rsidR="00BA6627" w:rsidRPr="00885DCC">
        <w:rPr>
          <w:noProof/>
          <w:lang w:val="de-DE"/>
        </w:rPr>
        <w:t> </w:t>
      </w:r>
      <w:r w:rsidRPr="00885DCC">
        <w:rPr>
          <w:noProof/>
          <w:lang w:val="de-DE"/>
        </w:rPr>
        <w:t>mg enthält 5,6 mg Polysorbat</w:t>
      </w:r>
      <w:r w:rsidR="00BA6627" w:rsidRPr="00885DCC">
        <w:rPr>
          <w:noProof/>
          <w:lang w:val="de-DE"/>
        </w:rPr>
        <w:t> </w:t>
      </w:r>
      <w:r w:rsidRPr="00885DCC">
        <w:rPr>
          <w:noProof/>
          <w:lang w:val="de-DE"/>
        </w:rPr>
        <w:t>20 pro 14</w:t>
      </w:r>
      <w:r w:rsidR="00BA6627" w:rsidRPr="00885DCC">
        <w:rPr>
          <w:noProof/>
          <w:lang w:val="de-DE"/>
        </w:rPr>
        <w:t> </w:t>
      </w:r>
      <w:r w:rsidRPr="00885DCC">
        <w:rPr>
          <w:noProof/>
          <w:lang w:val="de-DE"/>
        </w:rPr>
        <w:t>ml Dosis, entsprechend 0,4</w:t>
      </w:r>
      <w:r w:rsidR="00BA6627" w:rsidRPr="00885DCC">
        <w:rPr>
          <w:noProof/>
          <w:lang w:val="de-DE"/>
        </w:rPr>
        <w:t> </w:t>
      </w:r>
      <w:r w:rsidRPr="00885DCC">
        <w:rPr>
          <w:noProof/>
          <w:lang w:val="de-DE"/>
        </w:rPr>
        <w:t>mg/ml. Tecentriq 1 200</w:t>
      </w:r>
      <w:r w:rsidR="00BA6627" w:rsidRPr="00885DCC">
        <w:rPr>
          <w:noProof/>
          <w:lang w:val="de-DE"/>
        </w:rPr>
        <w:t> </w:t>
      </w:r>
      <w:r w:rsidRPr="00885DCC">
        <w:rPr>
          <w:noProof/>
          <w:lang w:val="de-DE"/>
        </w:rPr>
        <w:t>mg enthält 8,0 mg Polysorbat</w:t>
      </w:r>
      <w:r w:rsidR="00BA6627" w:rsidRPr="00885DCC">
        <w:rPr>
          <w:noProof/>
          <w:lang w:val="de-DE"/>
        </w:rPr>
        <w:t> </w:t>
      </w:r>
      <w:r w:rsidRPr="00885DCC">
        <w:rPr>
          <w:noProof/>
          <w:lang w:val="de-DE"/>
        </w:rPr>
        <w:t>20 pro 20</w:t>
      </w:r>
      <w:r w:rsidR="00BA6627" w:rsidRPr="00885DCC">
        <w:rPr>
          <w:noProof/>
          <w:lang w:val="de-DE"/>
        </w:rPr>
        <w:t> </w:t>
      </w:r>
      <w:r w:rsidRPr="00885DCC">
        <w:rPr>
          <w:noProof/>
          <w:lang w:val="de-DE"/>
        </w:rPr>
        <w:t>ml Dosis, entsprechend 0,4</w:t>
      </w:r>
      <w:r w:rsidR="00BA6627" w:rsidRPr="00885DCC">
        <w:rPr>
          <w:noProof/>
          <w:lang w:val="de-DE"/>
        </w:rPr>
        <w:t> </w:t>
      </w:r>
      <w:r w:rsidRPr="00885DCC">
        <w:rPr>
          <w:noProof/>
          <w:lang w:val="de-DE"/>
        </w:rPr>
        <w:t>mg/ml. Polysorbate können allergische Reaktionen hervorrufen. Teilen Sie Ihrem Arzt mit, ob bei Ihnen in der Vergangenheit schon einmal eine allergische Reaktion beobachtet wurde.</w:t>
      </w:r>
    </w:p>
    <w:p w14:paraId="37F90D5F" w14:textId="77777777" w:rsidR="00C006FC" w:rsidRPr="00885DCC" w:rsidRDefault="00C006FC" w:rsidP="005670FE">
      <w:pPr>
        <w:rPr>
          <w:noProof/>
          <w:lang w:val="de-DE"/>
        </w:rPr>
      </w:pPr>
    </w:p>
    <w:p w14:paraId="53ECEF85" w14:textId="2E71D6BE" w:rsidR="00C006FC" w:rsidRPr="00885DCC" w:rsidRDefault="00C006FC" w:rsidP="005670FE">
      <w:pPr>
        <w:keepNext/>
        <w:keepLines/>
        <w:rPr>
          <w:b/>
          <w:bCs/>
          <w:noProof/>
          <w:lang w:val="de-DE"/>
        </w:rPr>
      </w:pPr>
      <w:r w:rsidRPr="00885DCC">
        <w:rPr>
          <w:b/>
          <w:bCs/>
          <w:noProof/>
          <w:lang w:val="de-DE"/>
        </w:rPr>
        <w:t>Patientenpass</w:t>
      </w:r>
    </w:p>
    <w:p w14:paraId="36ACA44D" w14:textId="77777777" w:rsidR="00C006FC" w:rsidRPr="00885DCC" w:rsidRDefault="00C006FC" w:rsidP="005670FE">
      <w:pPr>
        <w:keepNext/>
        <w:keepLines/>
        <w:rPr>
          <w:b/>
          <w:bCs/>
          <w:noProof/>
          <w:lang w:val="de-DE"/>
        </w:rPr>
      </w:pPr>
    </w:p>
    <w:p w14:paraId="43ADA652" w14:textId="77777777" w:rsidR="00C006FC" w:rsidRPr="00885DCC" w:rsidRDefault="00C006FC" w:rsidP="005670FE">
      <w:pPr>
        <w:keepNext/>
        <w:keepLines/>
        <w:rPr>
          <w:noProof/>
          <w:lang w:val="de-DE"/>
        </w:rPr>
      </w:pPr>
      <w:r w:rsidRPr="00885DCC">
        <w:rPr>
          <w:noProof/>
          <w:lang w:val="de-DE"/>
        </w:rPr>
        <w:t>Wichtige Informationen aus dieser Packungsbeilage finden Sie im Patientenpass, den Sie von Ihrem Arzt erhalten haben. Es ist wichtig, dass Sie diesen Patientenpass bei sich aufbewahren und Ihrem Partner oder Ihrer Betreuungsperson zeigen.</w:t>
      </w:r>
    </w:p>
    <w:p w14:paraId="1D555DF4" w14:textId="77777777" w:rsidR="00A77794" w:rsidRPr="00885DCC" w:rsidRDefault="00A77794" w:rsidP="005670FE">
      <w:pPr>
        <w:numPr>
          <w:ilvl w:val="12"/>
          <w:numId w:val="0"/>
        </w:numPr>
        <w:ind w:right="-2"/>
        <w:rPr>
          <w:noProof/>
          <w:color w:val="000000" w:themeColor="text1"/>
          <w:szCs w:val="22"/>
          <w:lang w:val="de-DE"/>
        </w:rPr>
      </w:pPr>
    </w:p>
    <w:p w14:paraId="793E91E7" w14:textId="77777777" w:rsidR="00212033" w:rsidRPr="00885DCC" w:rsidRDefault="00212033" w:rsidP="005670FE">
      <w:pPr>
        <w:numPr>
          <w:ilvl w:val="12"/>
          <w:numId w:val="0"/>
        </w:numPr>
        <w:ind w:right="-2"/>
        <w:rPr>
          <w:noProof/>
          <w:color w:val="000000" w:themeColor="text1"/>
          <w:szCs w:val="22"/>
          <w:lang w:val="de-DE"/>
        </w:rPr>
      </w:pPr>
    </w:p>
    <w:p w14:paraId="7070566F" w14:textId="77777777" w:rsidR="00212033" w:rsidRPr="00885DCC" w:rsidRDefault="00212033" w:rsidP="005670FE">
      <w:pPr>
        <w:ind w:left="567" w:hanging="567"/>
        <w:rPr>
          <w:b/>
          <w:noProof/>
          <w:color w:val="000000" w:themeColor="text1"/>
          <w:lang w:val="de-DE"/>
        </w:rPr>
      </w:pPr>
      <w:r w:rsidRPr="00885DCC">
        <w:rPr>
          <w:b/>
          <w:noProof/>
          <w:color w:val="000000" w:themeColor="text1"/>
          <w:lang w:val="de-DE"/>
        </w:rPr>
        <w:t>3.</w:t>
      </w:r>
      <w:r w:rsidRPr="00885DCC">
        <w:rPr>
          <w:b/>
          <w:noProof/>
          <w:color w:val="000000" w:themeColor="text1"/>
          <w:lang w:val="de-DE"/>
        </w:rPr>
        <w:tab/>
        <w:t>Wie ist Tecentriq anzuwenden?</w:t>
      </w:r>
    </w:p>
    <w:p w14:paraId="20B0C28F" w14:textId="77777777" w:rsidR="00212033" w:rsidRPr="00885DCC" w:rsidRDefault="00212033" w:rsidP="005670FE">
      <w:pPr>
        <w:rPr>
          <w:b/>
          <w:noProof/>
          <w:color w:val="000000" w:themeColor="text1"/>
          <w:lang w:val="de-DE"/>
        </w:rPr>
      </w:pPr>
    </w:p>
    <w:p w14:paraId="3824A085" w14:textId="77777777" w:rsidR="00212033" w:rsidRPr="00885DCC" w:rsidRDefault="00212033" w:rsidP="005670FE">
      <w:pPr>
        <w:numPr>
          <w:ilvl w:val="12"/>
          <w:numId w:val="0"/>
        </w:numPr>
        <w:ind w:right="-2"/>
        <w:rPr>
          <w:noProof/>
          <w:color w:val="000000" w:themeColor="text1"/>
          <w:lang w:val="de-DE"/>
        </w:rPr>
      </w:pPr>
      <w:r w:rsidRPr="00885DCC">
        <w:rPr>
          <w:noProof/>
          <w:color w:val="000000" w:themeColor="text1"/>
          <w:lang w:val="de-DE"/>
        </w:rPr>
        <w:t xml:space="preserve">Tecentriq wird Ihnen in einem Krankenhaus oder einer ambulanten Praxis von einem Arzt verabreicht, der in der Krebstherapie erfahren ist. </w:t>
      </w:r>
    </w:p>
    <w:p w14:paraId="429BF16A" w14:textId="77777777" w:rsidR="006F5EA3" w:rsidRPr="00885DCC" w:rsidRDefault="006F5EA3" w:rsidP="005670FE">
      <w:pPr>
        <w:numPr>
          <w:ilvl w:val="12"/>
          <w:numId w:val="0"/>
        </w:numPr>
        <w:ind w:right="-2"/>
        <w:rPr>
          <w:noProof/>
          <w:color w:val="000000" w:themeColor="text1"/>
          <w:lang w:val="de-DE"/>
        </w:rPr>
      </w:pPr>
    </w:p>
    <w:p w14:paraId="08A0DAE9" w14:textId="57CDE01F" w:rsidR="006F5EA3" w:rsidRPr="00885DCC" w:rsidRDefault="006F5EA3" w:rsidP="005670FE">
      <w:pPr>
        <w:numPr>
          <w:ilvl w:val="12"/>
          <w:numId w:val="0"/>
        </w:numPr>
        <w:rPr>
          <w:noProof/>
          <w:lang w:val="de-DE"/>
        </w:rPr>
      </w:pPr>
      <w:r w:rsidRPr="00885DCC">
        <w:rPr>
          <w:noProof/>
          <w:lang w:val="de-DE"/>
        </w:rPr>
        <w:t xml:space="preserve">Es gibt zwei verschiedene </w:t>
      </w:r>
      <w:r w:rsidR="009805DB" w:rsidRPr="00885DCC">
        <w:rPr>
          <w:noProof/>
          <w:lang w:val="de-DE"/>
        </w:rPr>
        <w:t>Formen</w:t>
      </w:r>
      <w:r w:rsidRPr="00885DCC">
        <w:rPr>
          <w:noProof/>
          <w:lang w:val="de-DE"/>
        </w:rPr>
        <w:t xml:space="preserve"> (Darreichungsformen) von Tecentriq: </w:t>
      </w:r>
    </w:p>
    <w:p w14:paraId="1DFAC123" w14:textId="739DAA2C" w:rsidR="006F5EA3" w:rsidRPr="00885DCC" w:rsidRDefault="006F5EA3" w:rsidP="005670FE">
      <w:pPr>
        <w:numPr>
          <w:ilvl w:val="12"/>
          <w:numId w:val="0"/>
        </w:numPr>
        <w:ind w:left="567" w:hanging="567"/>
        <w:rPr>
          <w:noProof/>
          <w:lang w:val="de-DE"/>
        </w:rPr>
      </w:pPr>
      <w:r w:rsidRPr="00885DCC">
        <w:rPr>
          <w:noProof/>
          <w:lang w:val="de-DE"/>
        </w:rPr>
        <w:t>•</w:t>
      </w:r>
      <w:r w:rsidRPr="00885DCC">
        <w:rPr>
          <w:noProof/>
          <w:lang w:val="de-DE"/>
        </w:rPr>
        <w:tab/>
        <w:t xml:space="preserve">eine Darreichungsform wird als Infusion in die Vene gegeben (intravenöse Infusion) </w:t>
      </w:r>
    </w:p>
    <w:p w14:paraId="37D020CD" w14:textId="30A73385" w:rsidR="006F5EA3" w:rsidRPr="00885DCC" w:rsidRDefault="006F5EA3" w:rsidP="005670FE">
      <w:pPr>
        <w:numPr>
          <w:ilvl w:val="12"/>
          <w:numId w:val="0"/>
        </w:numPr>
        <w:ind w:left="567" w:hanging="567"/>
        <w:rPr>
          <w:noProof/>
          <w:lang w:val="de-DE"/>
        </w:rPr>
      </w:pPr>
      <w:r w:rsidRPr="00885DCC">
        <w:rPr>
          <w:noProof/>
          <w:lang w:val="de-DE"/>
        </w:rPr>
        <w:t>•</w:t>
      </w:r>
      <w:r w:rsidRPr="00885DCC">
        <w:rPr>
          <w:noProof/>
          <w:lang w:val="de-DE"/>
        </w:rPr>
        <w:tab/>
        <w:t xml:space="preserve">die andere </w:t>
      </w:r>
      <w:r w:rsidR="00BC34D8" w:rsidRPr="00885DCC">
        <w:rPr>
          <w:noProof/>
          <w:lang w:val="de-DE"/>
        </w:rPr>
        <w:t xml:space="preserve">Darreichungsform </w:t>
      </w:r>
      <w:r w:rsidRPr="00885DCC">
        <w:rPr>
          <w:noProof/>
          <w:lang w:val="de-DE"/>
        </w:rPr>
        <w:t xml:space="preserve">wird als eine Injektion unter die Haut gegeben (subkutane Injektion). </w:t>
      </w:r>
    </w:p>
    <w:p w14:paraId="46871E15" w14:textId="77777777" w:rsidR="006F5EA3" w:rsidRPr="00885DCC" w:rsidRDefault="006F5EA3" w:rsidP="005670FE">
      <w:pPr>
        <w:numPr>
          <w:ilvl w:val="12"/>
          <w:numId w:val="0"/>
        </w:numPr>
        <w:ind w:firstLine="431"/>
        <w:rPr>
          <w:noProof/>
          <w:lang w:val="de-DE"/>
        </w:rPr>
      </w:pPr>
    </w:p>
    <w:p w14:paraId="3069F4E8" w14:textId="5EBCD895" w:rsidR="006F5EA3" w:rsidRPr="00885DCC" w:rsidRDefault="006F5EA3" w:rsidP="005670FE">
      <w:pPr>
        <w:numPr>
          <w:ilvl w:val="12"/>
          <w:numId w:val="0"/>
        </w:numPr>
        <w:rPr>
          <w:noProof/>
          <w:color w:val="000000" w:themeColor="text1"/>
          <w:lang w:val="de-DE"/>
        </w:rPr>
      </w:pPr>
      <w:r w:rsidRPr="00885DCC">
        <w:rPr>
          <w:noProof/>
          <w:lang w:val="de-DE"/>
        </w:rPr>
        <w:t>Ihr Arzt kann eine Umstellung Ihrer intravenösen Behandlung mit Tecentriq auf eine subkutane Behandlung mit Tecentriq in Betracht ziehen</w:t>
      </w:r>
      <w:r w:rsidR="00BC34D8" w:rsidRPr="00885DCC">
        <w:rPr>
          <w:noProof/>
          <w:lang w:val="de-DE"/>
        </w:rPr>
        <w:t xml:space="preserve"> (und umgekehrt)</w:t>
      </w:r>
      <w:r w:rsidRPr="00885DCC">
        <w:rPr>
          <w:noProof/>
          <w:lang w:val="de-DE"/>
        </w:rPr>
        <w:t xml:space="preserve">, wenn er dies für Sie als </w:t>
      </w:r>
      <w:r w:rsidR="009805DB" w:rsidRPr="00885DCC">
        <w:rPr>
          <w:noProof/>
          <w:lang w:val="de-DE"/>
        </w:rPr>
        <w:t xml:space="preserve">geeignet </w:t>
      </w:r>
      <w:r w:rsidRPr="00885DCC">
        <w:rPr>
          <w:noProof/>
          <w:lang w:val="de-DE"/>
        </w:rPr>
        <w:t>erachtet.</w:t>
      </w:r>
    </w:p>
    <w:p w14:paraId="702EED79" w14:textId="77777777" w:rsidR="00212033" w:rsidRPr="00885DCC" w:rsidRDefault="00212033" w:rsidP="005670FE">
      <w:pPr>
        <w:numPr>
          <w:ilvl w:val="12"/>
          <w:numId w:val="0"/>
        </w:numPr>
        <w:rPr>
          <w:noProof/>
          <w:color w:val="000000" w:themeColor="text1"/>
          <w:lang w:val="de-DE"/>
        </w:rPr>
      </w:pPr>
    </w:p>
    <w:p w14:paraId="53592F05" w14:textId="3F335302" w:rsidR="00212033" w:rsidRPr="00885DCC" w:rsidRDefault="00212033" w:rsidP="005670FE">
      <w:pPr>
        <w:keepNext/>
        <w:keepLines/>
        <w:numPr>
          <w:ilvl w:val="12"/>
          <w:numId w:val="0"/>
        </w:numPr>
        <w:rPr>
          <w:b/>
          <w:noProof/>
          <w:color w:val="000000" w:themeColor="text1"/>
          <w:lang w:val="de-DE"/>
        </w:rPr>
      </w:pPr>
      <w:r w:rsidRPr="00885DCC">
        <w:rPr>
          <w:b/>
          <w:noProof/>
          <w:color w:val="000000" w:themeColor="text1"/>
          <w:lang w:val="de-DE"/>
        </w:rPr>
        <w:t xml:space="preserve">Welche Dosis von Tecentriq </w:t>
      </w:r>
      <w:r w:rsidR="006F5EA3" w:rsidRPr="00885DCC">
        <w:rPr>
          <w:b/>
          <w:noProof/>
          <w:color w:val="000000" w:themeColor="text1"/>
          <w:lang w:val="de-DE"/>
        </w:rPr>
        <w:t xml:space="preserve">intravenös </w:t>
      </w:r>
      <w:r w:rsidRPr="00885DCC">
        <w:rPr>
          <w:b/>
          <w:noProof/>
          <w:color w:val="000000" w:themeColor="text1"/>
          <w:lang w:val="de-DE"/>
        </w:rPr>
        <w:t>wird angewendet?</w:t>
      </w:r>
    </w:p>
    <w:p w14:paraId="1F6DBA98" w14:textId="77777777" w:rsidR="00212033" w:rsidRPr="00885DCC" w:rsidRDefault="00212033" w:rsidP="005670FE">
      <w:pPr>
        <w:keepNext/>
        <w:keepLines/>
        <w:numPr>
          <w:ilvl w:val="12"/>
          <w:numId w:val="0"/>
        </w:numPr>
        <w:rPr>
          <w:b/>
          <w:noProof/>
          <w:color w:val="000000" w:themeColor="text1"/>
          <w:lang w:val="de-DE"/>
        </w:rPr>
      </w:pPr>
    </w:p>
    <w:p w14:paraId="2F34C2BB" w14:textId="77777777" w:rsidR="00F9281C" w:rsidRPr="00885DCC" w:rsidRDefault="00212033" w:rsidP="005670FE">
      <w:pPr>
        <w:keepNext/>
        <w:keepLines/>
        <w:numPr>
          <w:ilvl w:val="12"/>
          <w:numId w:val="0"/>
        </w:numPr>
        <w:ind w:right="-2"/>
        <w:rPr>
          <w:noProof/>
          <w:color w:val="000000" w:themeColor="text1"/>
          <w:lang w:val="de-DE"/>
        </w:rPr>
      </w:pPr>
      <w:r w:rsidRPr="00885DCC">
        <w:rPr>
          <w:noProof/>
          <w:color w:val="000000" w:themeColor="text1"/>
          <w:lang w:val="de-DE"/>
        </w:rPr>
        <w:t>Die empfohlene Dosis beträgt</w:t>
      </w:r>
      <w:r w:rsidR="00F9281C" w:rsidRPr="00885DCC">
        <w:rPr>
          <w:noProof/>
          <w:color w:val="000000" w:themeColor="text1"/>
          <w:lang w:val="de-DE"/>
        </w:rPr>
        <w:t xml:space="preserve"> entweder: </w:t>
      </w:r>
    </w:p>
    <w:p w14:paraId="27B0B2C6" w14:textId="47023A17" w:rsidR="00F9281C" w:rsidRPr="00885DCC" w:rsidRDefault="00F9281C" w:rsidP="005670FE">
      <w:pPr>
        <w:pStyle w:val="ListParagraph"/>
        <w:keepNext/>
        <w:keepLines/>
        <w:numPr>
          <w:ilvl w:val="0"/>
          <w:numId w:val="82"/>
        </w:numPr>
        <w:ind w:hanging="567"/>
        <w:rPr>
          <w:noProof/>
          <w:color w:val="000000" w:themeColor="text1"/>
          <w:lang w:val="de-DE"/>
        </w:rPr>
      </w:pPr>
      <w:r w:rsidRPr="00885DCC">
        <w:rPr>
          <w:noProof/>
          <w:color w:val="000000" w:themeColor="text1"/>
          <w:lang w:val="de-DE"/>
        </w:rPr>
        <w:t>840 Milligramm (mg) alle zwei Wochen</w:t>
      </w:r>
      <w:r w:rsidR="009E78EC" w:rsidRPr="00885DCC">
        <w:rPr>
          <w:noProof/>
          <w:color w:val="000000" w:themeColor="text1"/>
          <w:lang w:val="de-DE"/>
        </w:rPr>
        <w:t xml:space="preserve"> oder</w:t>
      </w:r>
    </w:p>
    <w:p w14:paraId="05B28751" w14:textId="094EF984" w:rsidR="00F9281C" w:rsidRPr="00885DCC" w:rsidRDefault="006C2A9F" w:rsidP="005670FE">
      <w:pPr>
        <w:pStyle w:val="ListParagraph"/>
        <w:keepNext/>
        <w:keepLines/>
        <w:numPr>
          <w:ilvl w:val="0"/>
          <w:numId w:val="82"/>
        </w:numPr>
        <w:ind w:hanging="567"/>
        <w:rPr>
          <w:noProof/>
          <w:color w:val="000000" w:themeColor="text1"/>
          <w:lang w:val="de-DE"/>
        </w:rPr>
      </w:pPr>
      <w:r w:rsidRPr="00885DCC">
        <w:rPr>
          <w:noProof/>
          <w:color w:val="000000" w:themeColor="text1"/>
          <w:lang w:val="de-DE"/>
        </w:rPr>
        <w:t>1 200</w:t>
      </w:r>
      <w:r w:rsidR="00212033" w:rsidRPr="00885DCC">
        <w:rPr>
          <w:noProof/>
          <w:color w:val="000000" w:themeColor="text1"/>
          <w:lang w:val="de-DE"/>
        </w:rPr>
        <w:t> Milligramm (mg) alle drei Wochen</w:t>
      </w:r>
      <w:r w:rsidR="009E78EC" w:rsidRPr="00885DCC">
        <w:rPr>
          <w:noProof/>
          <w:color w:val="000000" w:themeColor="text1"/>
          <w:lang w:val="de-DE"/>
        </w:rPr>
        <w:t xml:space="preserve"> oder</w:t>
      </w:r>
    </w:p>
    <w:p w14:paraId="4F9C22A6" w14:textId="2EABBEFC" w:rsidR="00212033" w:rsidRPr="00885DCC" w:rsidRDefault="006C2A9F" w:rsidP="005670FE">
      <w:pPr>
        <w:pStyle w:val="ListParagraph"/>
        <w:keepNext/>
        <w:keepLines/>
        <w:numPr>
          <w:ilvl w:val="0"/>
          <w:numId w:val="82"/>
        </w:numPr>
        <w:ind w:hanging="567"/>
        <w:rPr>
          <w:noProof/>
          <w:color w:val="000000" w:themeColor="text1"/>
          <w:lang w:val="de-DE"/>
        </w:rPr>
      </w:pPr>
      <w:r w:rsidRPr="00885DCC">
        <w:rPr>
          <w:noProof/>
          <w:color w:val="000000" w:themeColor="text1"/>
          <w:lang w:val="de-DE"/>
        </w:rPr>
        <w:t>1 </w:t>
      </w:r>
      <w:r w:rsidR="00F9281C" w:rsidRPr="00885DCC">
        <w:rPr>
          <w:noProof/>
          <w:color w:val="000000" w:themeColor="text1"/>
          <w:lang w:val="de-DE"/>
        </w:rPr>
        <w:t>680 Milligramm (mg) alle vier Wochen.</w:t>
      </w:r>
    </w:p>
    <w:p w14:paraId="33EA1472" w14:textId="77777777" w:rsidR="00212033" w:rsidRPr="00885DCC" w:rsidRDefault="00212033" w:rsidP="005670FE">
      <w:pPr>
        <w:numPr>
          <w:ilvl w:val="12"/>
          <w:numId w:val="0"/>
        </w:numPr>
        <w:ind w:right="-2"/>
        <w:rPr>
          <w:noProof/>
          <w:color w:val="000000" w:themeColor="text1"/>
          <w:szCs w:val="22"/>
          <w:lang w:val="de-DE"/>
        </w:rPr>
      </w:pPr>
    </w:p>
    <w:p w14:paraId="361F2099" w14:textId="0EFB3F8B" w:rsidR="00212033" w:rsidRPr="00885DCC" w:rsidRDefault="00212033" w:rsidP="005670FE">
      <w:pPr>
        <w:rPr>
          <w:b/>
          <w:noProof/>
          <w:color w:val="000000" w:themeColor="text1"/>
          <w:lang w:val="de-DE"/>
        </w:rPr>
      </w:pPr>
      <w:r w:rsidRPr="00885DCC">
        <w:rPr>
          <w:b/>
          <w:noProof/>
          <w:color w:val="000000" w:themeColor="text1"/>
          <w:lang w:val="de-DE"/>
        </w:rPr>
        <w:t>Wie ist Tecentriq</w:t>
      </w:r>
      <w:r w:rsidR="006F5EA3" w:rsidRPr="00885DCC">
        <w:rPr>
          <w:b/>
          <w:noProof/>
          <w:color w:val="000000" w:themeColor="text1"/>
          <w:lang w:val="de-DE"/>
        </w:rPr>
        <w:t xml:space="preserve"> intravenös</w:t>
      </w:r>
      <w:r w:rsidRPr="00885DCC">
        <w:rPr>
          <w:b/>
          <w:noProof/>
          <w:color w:val="000000" w:themeColor="text1"/>
          <w:lang w:val="de-DE"/>
        </w:rPr>
        <w:t xml:space="preserve"> anzuwenden?</w:t>
      </w:r>
    </w:p>
    <w:p w14:paraId="6332567C" w14:textId="77777777" w:rsidR="00212033" w:rsidRPr="00885DCC" w:rsidRDefault="00212033" w:rsidP="005670FE">
      <w:pPr>
        <w:rPr>
          <w:b/>
          <w:noProof/>
          <w:color w:val="000000" w:themeColor="text1"/>
          <w:lang w:val="de-DE"/>
        </w:rPr>
      </w:pPr>
    </w:p>
    <w:p w14:paraId="1D2CC923" w14:textId="77777777" w:rsidR="00212033" w:rsidRPr="00885DCC" w:rsidRDefault="00212033" w:rsidP="005670FE">
      <w:pPr>
        <w:rPr>
          <w:noProof/>
          <w:color w:val="000000" w:themeColor="text1"/>
          <w:lang w:val="de-DE"/>
        </w:rPr>
      </w:pPr>
      <w:r w:rsidRPr="00885DCC">
        <w:rPr>
          <w:noProof/>
          <w:color w:val="000000" w:themeColor="text1"/>
          <w:lang w:val="de-DE"/>
        </w:rPr>
        <w:t xml:space="preserve">Tecentriq wird Ihnen als Infusion (Tropf) in eine Vene verabreicht („intravenöse Infusion“). </w:t>
      </w:r>
    </w:p>
    <w:p w14:paraId="5A2D0161" w14:textId="77777777" w:rsidR="00212033" w:rsidRPr="00885DCC" w:rsidRDefault="00212033" w:rsidP="005670FE">
      <w:pPr>
        <w:rPr>
          <w:noProof/>
          <w:color w:val="000000" w:themeColor="text1"/>
          <w:szCs w:val="22"/>
          <w:lang w:val="de-DE"/>
        </w:rPr>
      </w:pPr>
    </w:p>
    <w:p w14:paraId="0B9AD2E3" w14:textId="77777777" w:rsidR="00212033" w:rsidRPr="00885DCC" w:rsidRDefault="00212033" w:rsidP="005670FE">
      <w:pPr>
        <w:rPr>
          <w:noProof/>
          <w:color w:val="000000" w:themeColor="text1"/>
          <w:szCs w:val="22"/>
          <w:lang w:val="de-DE"/>
        </w:rPr>
      </w:pPr>
      <w:r w:rsidRPr="00885DCC">
        <w:rPr>
          <w:noProof/>
          <w:color w:val="000000" w:themeColor="text1"/>
          <w:lang w:val="de-DE"/>
        </w:rPr>
        <w:t xml:space="preserve">Die erste Infusion wird Ihnen über einen Zeitraum von 60 Minuten verabreicht. </w:t>
      </w:r>
    </w:p>
    <w:p w14:paraId="4D99107A" w14:textId="2F361DCE" w:rsidR="00212033" w:rsidRPr="00885DCC" w:rsidRDefault="00212033" w:rsidP="005670FE">
      <w:pPr>
        <w:pStyle w:val="ListParagraph"/>
        <w:numPr>
          <w:ilvl w:val="0"/>
          <w:numId w:val="82"/>
        </w:numPr>
        <w:ind w:hanging="567"/>
        <w:rPr>
          <w:noProof/>
          <w:color w:val="000000" w:themeColor="text1"/>
          <w:lang w:val="de-DE"/>
        </w:rPr>
      </w:pPr>
      <w:r w:rsidRPr="00885DCC">
        <w:rPr>
          <w:noProof/>
          <w:color w:val="000000" w:themeColor="text1"/>
          <w:lang w:val="de-DE"/>
        </w:rPr>
        <w:t xml:space="preserve">Während der ersten Infusion wird Ihr Arzt Sie sorgfältig überwachen. </w:t>
      </w:r>
    </w:p>
    <w:p w14:paraId="0419F323" w14:textId="1E8943AB" w:rsidR="00212033" w:rsidRPr="00885DCC" w:rsidRDefault="00212033" w:rsidP="005670FE">
      <w:pPr>
        <w:pStyle w:val="ListParagraph"/>
        <w:numPr>
          <w:ilvl w:val="0"/>
          <w:numId w:val="82"/>
        </w:numPr>
        <w:ind w:hanging="567"/>
        <w:rPr>
          <w:noProof/>
          <w:color w:val="000000" w:themeColor="text1"/>
          <w:lang w:val="de-DE"/>
        </w:rPr>
      </w:pPr>
      <w:r w:rsidRPr="00885DCC">
        <w:rPr>
          <w:noProof/>
          <w:color w:val="000000" w:themeColor="text1"/>
          <w:lang w:val="de-DE"/>
        </w:rPr>
        <w:t xml:space="preserve">Wenn bei Ihnen während der ersten Infusion keine Infusionsreaktionen auftreten, wird Ihnen die nächste Infusion über einen Zeitraum von 30 Minuten verabreicht. </w:t>
      </w:r>
    </w:p>
    <w:p w14:paraId="72913EE2" w14:textId="77777777" w:rsidR="00212033" w:rsidRPr="00885DCC" w:rsidRDefault="00212033" w:rsidP="005670FE">
      <w:pPr>
        <w:ind w:left="567" w:hanging="567"/>
        <w:rPr>
          <w:noProof/>
          <w:color w:val="000000" w:themeColor="text1"/>
          <w:lang w:val="de-DE"/>
        </w:rPr>
      </w:pPr>
    </w:p>
    <w:p w14:paraId="492654A5" w14:textId="77777777" w:rsidR="00212033" w:rsidRPr="00885DCC" w:rsidRDefault="00212033" w:rsidP="005670FE">
      <w:pPr>
        <w:keepNext/>
        <w:keepLines/>
        <w:tabs>
          <w:tab w:val="left" w:pos="5960"/>
        </w:tabs>
        <w:rPr>
          <w:b/>
          <w:noProof/>
          <w:color w:val="000000" w:themeColor="text1"/>
          <w:lang w:val="de-DE"/>
        </w:rPr>
      </w:pPr>
      <w:r w:rsidRPr="00885DCC">
        <w:rPr>
          <w:b/>
          <w:noProof/>
          <w:color w:val="000000" w:themeColor="text1"/>
          <w:lang w:val="de-DE"/>
        </w:rPr>
        <w:t>Wie lange dauert die Behandlung?</w:t>
      </w:r>
    </w:p>
    <w:p w14:paraId="5E8A112F" w14:textId="77777777" w:rsidR="00212033" w:rsidRPr="00885DCC" w:rsidRDefault="00212033" w:rsidP="005670FE">
      <w:pPr>
        <w:keepNext/>
        <w:keepLines/>
        <w:tabs>
          <w:tab w:val="left" w:pos="5960"/>
        </w:tabs>
        <w:rPr>
          <w:b/>
          <w:noProof/>
          <w:color w:val="000000" w:themeColor="text1"/>
          <w:szCs w:val="22"/>
          <w:lang w:val="de-DE"/>
        </w:rPr>
      </w:pPr>
    </w:p>
    <w:p w14:paraId="71C230B5" w14:textId="77777777" w:rsidR="00212033" w:rsidRPr="00885DCC" w:rsidRDefault="00212033" w:rsidP="005670FE">
      <w:pPr>
        <w:rPr>
          <w:noProof/>
          <w:color w:val="000000" w:themeColor="text1"/>
          <w:lang w:val="de-DE"/>
        </w:rPr>
      </w:pPr>
      <w:r w:rsidRPr="00885DCC">
        <w:rPr>
          <w:noProof/>
          <w:color w:val="000000" w:themeColor="text1"/>
          <w:lang w:val="de-DE"/>
        </w:rPr>
        <w:t>Ihr Arzt wird Tecentriq so lange bei Ihnen anwenden, bis Sie nicht mehr davon profitieren. Die Behandlung kann jedoch abgebrochen werden, wenn Sie die Behandlung aufgrund von Nebenwirkungen nicht mehr vertragen.</w:t>
      </w:r>
    </w:p>
    <w:p w14:paraId="41D37A87" w14:textId="77777777" w:rsidR="00212033" w:rsidRPr="00885DCC" w:rsidRDefault="00212033" w:rsidP="005670FE">
      <w:pPr>
        <w:rPr>
          <w:noProof/>
          <w:color w:val="000000" w:themeColor="text1"/>
          <w:szCs w:val="22"/>
          <w:lang w:val="de-DE"/>
        </w:rPr>
      </w:pPr>
    </w:p>
    <w:p w14:paraId="691060BC" w14:textId="77777777" w:rsidR="00212033" w:rsidRPr="00885DCC" w:rsidRDefault="00212033" w:rsidP="005670FE">
      <w:pPr>
        <w:keepNext/>
        <w:keepLines/>
        <w:widowControl w:val="0"/>
        <w:numPr>
          <w:ilvl w:val="12"/>
          <w:numId w:val="0"/>
        </w:numPr>
        <w:rPr>
          <w:b/>
          <w:noProof/>
          <w:color w:val="000000" w:themeColor="text1"/>
          <w:lang w:val="de-DE"/>
        </w:rPr>
      </w:pPr>
      <w:r w:rsidRPr="00885DCC">
        <w:rPr>
          <w:b/>
          <w:noProof/>
          <w:color w:val="000000" w:themeColor="text1"/>
          <w:lang w:val="de-DE"/>
        </w:rPr>
        <w:t>Wenn Sie die Anwendung von Tecentriq vergessen haben</w:t>
      </w:r>
    </w:p>
    <w:p w14:paraId="345C0861" w14:textId="77777777" w:rsidR="00212033" w:rsidRPr="00885DCC" w:rsidRDefault="00212033" w:rsidP="005670FE">
      <w:pPr>
        <w:keepNext/>
        <w:keepLines/>
        <w:widowControl w:val="0"/>
        <w:numPr>
          <w:ilvl w:val="12"/>
          <w:numId w:val="0"/>
        </w:numPr>
        <w:rPr>
          <w:noProof/>
          <w:color w:val="000000" w:themeColor="text1"/>
          <w:szCs w:val="22"/>
          <w:lang w:val="de-DE"/>
        </w:rPr>
      </w:pPr>
    </w:p>
    <w:p w14:paraId="49BA4349" w14:textId="77777777" w:rsidR="00212033" w:rsidRPr="00885DCC" w:rsidRDefault="00212033" w:rsidP="005670FE">
      <w:pPr>
        <w:keepNext/>
        <w:keepLines/>
        <w:widowControl w:val="0"/>
        <w:numPr>
          <w:ilvl w:val="12"/>
          <w:numId w:val="0"/>
        </w:numPr>
        <w:rPr>
          <w:noProof/>
          <w:color w:val="000000" w:themeColor="text1"/>
          <w:lang w:val="de-DE"/>
        </w:rPr>
      </w:pPr>
      <w:r w:rsidRPr="00885DCC">
        <w:rPr>
          <w:noProof/>
          <w:color w:val="000000" w:themeColor="text1"/>
          <w:lang w:val="de-DE"/>
        </w:rPr>
        <w:t xml:space="preserve">Falls Sie einen Termin versäumen, vereinbaren Sie umgehend einen neuen Termin. Für die vollständige Wirksamkeit der Behandlung ist es von großer Bedeutung, dass die Infusionen regelmäßig verabreicht werden. </w:t>
      </w:r>
    </w:p>
    <w:p w14:paraId="09B41D64" w14:textId="77777777" w:rsidR="00212033" w:rsidRPr="00885DCC" w:rsidRDefault="00212033" w:rsidP="005670FE">
      <w:pPr>
        <w:keepNext/>
        <w:keepLines/>
        <w:widowControl w:val="0"/>
        <w:numPr>
          <w:ilvl w:val="12"/>
          <w:numId w:val="0"/>
        </w:numPr>
        <w:rPr>
          <w:noProof/>
          <w:color w:val="000000" w:themeColor="text1"/>
          <w:szCs w:val="22"/>
          <w:lang w:val="de-DE"/>
        </w:rPr>
      </w:pPr>
    </w:p>
    <w:p w14:paraId="5DD83EF2" w14:textId="77777777" w:rsidR="00212033" w:rsidRPr="00885DCC" w:rsidRDefault="00212033" w:rsidP="005670FE">
      <w:pPr>
        <w:keepNext/>
        <w:keepLines/>
        <w:numPr>
          <w:ilvl w:val="12"/>
          <w:numId w:val="0"/>
        </w:numPr>
        <w:rPr>
          <w:b/>
          <w:noProof/>
          <w:color w:val="000000" w:themeColor="text1"/>
          <w:lang w:val="de-DE"/>
        </w:rPr>
      </w:pPr>
      <w:r w:rsidRPr="00885DCC">
        <w:rPr>
          <w:b/>
          <w:noProof/>
          <w:color w:val="000000" w:themeColor="text1"/>
          <w:lang w:val="de-DE"/>
        </w:rPr>
        <w:t>Wenn Sie die Anwendung von Tecentriq abbrechen</w:t>
      </w:r>
    </w:p>
    <w:p w14:paraId="4BF3BDE7" w14:textId="77777777" w:rsidR="00212033" w:rsidRPr="00885DCC" w:rsidRDefault="00212033" w:rsidP="005670FE">
      <w:pPr>
        <w:keepNext/>
        <w:keepLines/>
        <w:numPr>
          <w:ilvl w:val="12"/>
          <w:numId w:val="0"/>
        </w:numPr>
        <w:rPr>
          <w:b/>
          <w:noProof/>
          <w:color w:val="000000" w:themeColor="text1"/>
          <w:szCs w:val="22"/>
          <w:lang w:val="de-DE"/>
        </w:rPr>
      </w:pPr>
    </w:p>
    <w:p w14:paraId="60C927A6" w14:textId="77777777" w:rsidR="00212033" w:rsidRPr="00885DCC" w:rsidRDefault="00212033" w:rsidP="005670FE">
      <w:pPr>
        <w:numPr>
          <w:ilvl w:val="12"/>
          <w:numId w:val="0"/>
        </w:numPr>
        <w:rPr>
          <w:noProof/>
          <w:color w:val="000000" w:themeColor="text1"/>
          <w:lang w:val="de-DE"/>
        </w:rPr>
      </w:pPr>
      <w:r w:rsidRPr="00885DCC">
        <w:rPr>
          <w:noProof/>
          <w:color w:val="000000" w:themeColor="text1"/>
          <w:lang w:val="de-DE"/>
        </w:rPr>
        <w:t>Brechen Sie die Behandlung mit Tecentriq nicht ohne vorherige Rücksprache mit Ihrem Arzt ab. Bei einem Abbruch der Behandlung kann die Wirkung des Arzneimittels enden.</w:t>
      </w:r>
    </w:p>
    <w:p w14:paraId="2002F841" w14:textId="77777777" w:rsidR="00212033" w:rsidRPr="00885DCC" w:rsidRDefault="00212033" w:rsidP="005670FE">
      <w:pPr>
        <w:numPr>
          <w:ilvl w:val="12"/>
          <w:numId w:val="0"/>
        </w:numPr>
        <w:rPr>
          <w:noProof/>
          <w:color w:val="000000" w:themeColor="text1"/>
          <w:lang w:val="de-DE"/>
        </w:rPr>
      </w:pPr>
    </w:p>
    <w:p w14:paraId="2CFA8D23" w14:textId="77777777" w:rsidR="00212033" w:rsidRPr="00885DCC" w:rsidRDefault="00212033" w:rsidP="005670FE">
      <w:pPr>
        <w:numPr>
          <w:ilvl w:val="12"/>
          <w:numId w:val="0"/>
        </w:numPr>
        <w:rPr>
          <w:noProof/>
          <w:color w:val="000000" w:themeColor="text1"/>
          <w:lang w:val="de-DE"/>
        </w:rPr>
      </w:pPr>
      <w:r w:rsidRPr="00885DCC">
        <w:rPr>
          <w:noProof/>
          <w:color w:val="000000" w:themeColor="text1"/>
          <w:lang w:val="de-DE"/>
        </w:rPr>
        <w:t>Wenn Sie weitere Fragen zur Anwendung dieses Arzneimittels haben, wenden Sie sich an Ihren Arzt oder das medizinische Fachpersonal.</w:t>
      </w:r>
    </w:p>
    <w:p w14:paraId="2305420C" w14:textId="77777777" w:rsidR="00212033" w:rsidRPr="00885DCC" w:rsidRDefault="00212033" w:rsidP="005670FE">
      <w:pPr>
        <w:numPr>
          <w:ilvl w:val="12"/>
          <w:numId w:val="0"/>
        </w:numPr>
        <w:rPr>
          <w:noProof/>
          <w:color w:val="000000" w:themeColor="text1"/>
          <w:lang w:val="de-DE"/>
        </w:rPr>
      </w:pPr>
    </w:p>
    <w:p w14:paraId="1BC38108" w14:textId="77777777" w:rsidR="00212033" w:rsidRPr="00885DCC" w:rsidRDefault="00212033" w:rsidP="005670FE">
      <w:pPr>
        <w:numPr>
          <w:ilvl w:val="12"/>
          <w:numId w:val="0"/>
        </w:numPr>
        <w:rPr>
          <w:noProof/>
          <w:color w:val="000000" w:themeColor="text1"/>
          <w:lang w:val="de-DE"/>
        </w:rPr>
      </w:pPr>
    </w:p>
    <w:p w14:paraId="3639CC00" w14:textId="77777777" w:rsidR="00212033" w:rsidRPr="00885DCC" w:rsidRDefault="00212033" w:rsidP="005670FE">
      <w:pPr>
        <w:keepNext/>
        <w:keepLines/>
        <w:ind w:left="567" w:hanging="567"/>
        <w:rPr>
          <w:b/>
          <w:noProof/>
          <w:color w:val="000000" w:themeColor="text1"/>
          <w:lang w:val="de-DE"/>
        </w:rPr>
      </w:pPr>
      <w:r w:rsidRPr="00885DCC">
        <w:rPr>
          <w:b/>
          <w:noProof/>
          <w:color w:val="000000" w:themeColor="text1"/>
          <w:lang w:val="de-DE"/>
        </w:rPr>
        <w:t>4.</w:t>
      </w:r>
      <w:r w:rsidRPr="00885DCC">
        <w:rPr>
          <w:b/>
          <w:noProof/>
          <w:color w:val="000000" w:themeColor="text1"/>
          <w:lang w:val="de-DE"/>
        </w:rPr>
        <w:tab/>
        <w:t>Welche Nebenwirkungen sind möglich?</w:t>
      </w:r>
    </w:p>
    <w:p w14:paraId="6253E966" w14:textId="77777777" w:rsidR="00212033" w:rsidRPr="00885DCC" w:rsidRDefault="00212033" w:rsidP="005670FE">
      <w:pPr>
        <w:keepNext/>
        <w:keepLines/>
        <w:numPr>
          <w:ilvl w:val="12"/>
          <w:numId w:val="0"/>
        </w:numPr>
        <w:ind w:right="-28"/>
        <w:rPr>
          <w:noProof/>
          <w:color w:val="000000" w:themeColor="text1"/>
          <w:lang w:val="de-DE"/>
        </w:rPr>
      </w:pPr>
    </w:p>
    <w:p w14:paraId="482DE03F" w14:textId="77777777" w:rsidR="00212033" w:rsidRPr="00885DCC" w:rsidRDefault="00212033" w:rsidP="005670FE">
      <w:pPr>
        <w:keepNext/>
        <w:keepLines/>
        <w:numPr>
          <w:ilvl w:val="12"/>
          <w:numId w:val="0"/>
        </w:numPr>
        <w:ind w:right="-28"/>
        <w:rPr>
          <w:noProof/>
          <w:color w:val="000000" w:themeColor="text1"/>
          <w:szCs w:val="22"/>
          <w:lang w:val="de-DE"/>
        </w:rPr>
      </w:pPr>
      <w:r w:rsidRPr="00885DCC">
        <w:rPr>
          <w:noProof/>
          <w:color w:val="000000" w:themeColor="text1"/>
          <w:lang w:val="de-DE"/>
        </w:rPr>
        <w:t>Wie alle Arzneimittel kann auch dieses Arzneimittel Nebenwirkungen haben, die aber nicht bei jedem auftreten müssen.</w:t>
      </w:r>
    </w:p>
    <w:p w14:paraId="2300A3D6" w14:textId="77777777" w:rsidR="00212033" w:rsidRPr="00885DCC" w:rsidRDefault="00212033" w:rsidP="005670FE">
      <w:pPr>
        <w:numPr>
          <w:ilvl w:val="12"/>
          <w:numId w:val="0"/>
        </w:numPr>
        <w:ind w:right="-2"/>
        <w:rPr>
          <w:b/>
          <w:noProof/>
          <w:color w:val="000000" w:themeColor="text1"/>
          <w:lang w:val="de-DE"/>
        </w:rPr>
      </w:pPr>
    </w:p>
    <w:p w14:paraId="6A99FF23" w14:textId="77777777" w:rsidR="00212033" w:rsidRPr="00885DCC" w:rsidRDefault="00212033" w:rsidP="005670FE">
      <w:pPr>
        <w:numPr>
          <w:ilvl w:val="12"/>
          <w:numId w:val="0"/>
        </w:numPr>
        <w:ind w:right="-2"/>
        <w:rPr>
          <w:noProof/>
          <w:color w:val="000000" w:themeColor="text1"/>
          <w:lang w:val="de-DE"/>
        </w:rPr>
      </w:pPr>
      <w:r w:rsidRPr="00885DCC">
        <w:rPr>
          <w:b/>
          <w:noProof/>
          <w:color w:val="000000" w:themeColor="text1"/>
          <w:lang w:val="de-DE"/>
        </w:rPr>
        <w:t>Informieren Sie umgehend Ihren Arzt</w:t>
      </w:r>
      <w:r w:rsidRPr="00885DCC">
        <w:rPr>
          <w:noProof/>
          <w:color w:val="000000" w:themeColor="text1"/>
          <w:lang w:val="de-DE"/>
        </w:rPr>
        <w:t>, wenn Sie eine der unten genannten Nebenwirkungen bei sich bemerken oder wenn sich diese verschlechtern. Nebenwirkungen können Wochen oder Monate nach der Verabreichung Ihrer letzten Dosis auftreten. Versuchen Sie nicht, sich selbst mit anderen Arzneimitteln zu behandeln.</w:t>
      </w:r>
    </w:p>
    <w:p w14:paraId="30DDDCF9" w14:textId="77777777" w:rsidR="004A2624" w:rsidRPr="00885DCC" w:rsidRDefault="004A2624" w:rsidP="005670FE">
      <w:pPr>
        <w:numPr>
          <w:ilvl w:val="12"/>
          <w:numId w:val="0"/>
        </w:numPr>
        <w:ind w:right="-2"/>
        <w:rPr>
          <w:noProof/>
          <w:color w:val="000000" w:themeColor="text1"/>
          <w:lang w:val="de-DE"/>
        </w:rPr>
      </w:pPr>
    </w:p>
    <w:p w14:paraId="4A730E94" w14:textId="77777777" w:rsidR="00212033" w:rsidRPr="00885DCC" w:rsidRDefault="004A2624" w:rsidP="005670FE">
      <w:pPr>
        <w:numPr>
          <w:ilvl w:val="12"/>
          <w:numId w:val="0"/>
        </w:numPr>
        <w:ind w:right="-2"/>
        <w:rPr>
          <w:b/>
          <w:noProof/>
          <w:color w:val="000000" w:themeColor="text1"/>
          <w:lang w:val="de-DE"/>
        </w:rPr>
      </w:pPr>
      <w:r w:rsidRPr="00885DCC">
        <w:rPr>
          <w:b/>
          <w:noProof/>
          <w:color w:val="000000" w:themeColor="text1"/>
          <w:lang w:val="de-DE"/>
        </w:rPr>
        <w:t>Tecentriq als Einzelsubstanz</w:t>
      </w:r>
    </w:p>
    <w:p w14:paraId="3B03209A" w14:textId="77777777" w:rsidR="00C40CA3" w:rsidRPr="00885DCC" w:rsidRDefault="00C40CA3" w:rsidP="005670FE">
      <w:pPr>
        <w:numPr>
          <w:ilvl w:val="12"/>
          <w:numId w:val="0"/>
        </w:numPr>
        <w:ind w:right="-2"/>
        <w:rPr>
          <w:noProof/>
          <w:color w:val="000000" w:themeColor="text1"/>
          <w:lang w:val="de-DE"/>
        </w:rPr>
      </w:pPr>
    </w:p>
    <w:p w14:paraId="02068FD0" w14:textId="6D24E8AA" w:rsidR="00212033" w:rsidRPr="00885DCC" w:rsidRDefault="00212033" w:rsidP="005670FE">
      <w:pPr>
        <w:numPr>
          <w:ilvl w:val="12"/>
          <w:numId w:val="0"/>
        </w:numPr>
        <w:ind w:right="-28"/>
        <w:rPr>
          <w:noProof/>
          <w:color w:val="000000" w:themeColor="text1"/>
          <w:lang w:val="de-DE"/>
        </w:rPr>
      </w:pPr>
      <w:r w:rsidRPr="00885DCC">
        <w:rPr>
          <w:noProof/>
          <w:color w:val="000000" w:themeColor="text1"/>
          <w:lang w:val="de-DE"/>
        </w:rPr>
        <w:t xml:space="preserve">Die folgenden Nebenwirkungen wurden in klinischen </w:t>
      </w:r>
      <w:r w:rsidR="00EB69C8" w:rsidRPr="00885DCC">
        <w:rPr>
          <w:noProof/>
          <w:color w:val="000000" w:themeColor="text1"/>
          <w:lang w:val="de-DE" w:bidi="he-IL"/>
        </w:rPr>
        <w:t>Prüfungen</w:t>
      </w:r>
      <w:r w:rsidRPr="00885DCC">
        <w:rPr>
          <w:noProof/>
          <w:color w:val="000000" w:themeColor="text1"/>
          <w:lang w:val="de-DE"/>
        </w:rPr>
        <w:t xml:space="preserve"> mit Tecentriq als Einzelsubstanz berichtet:</w:t>
      </w:r>
    </w:p>
    <w:p w14:paraId="50C7C633" w14:textId="77777777" w:rsidR="00212033" w:rsidRPr="00885DCC" w:rsidRDefault="00212033" w:rsidP="005670FE">
      <w:pPr>
        <w:numPr>
          <w:ilvl w:val="12"/>
          <w:numId w:val="0"/>
        </w:numPr>
        <w:ind w:right="-28"/>
        <w:rPr>
          <w:noProof/>
          <w:color w:val="000000" w:themeColor="text1"/>
          <w:szCs w:val="22"/>
          <w:lang w:val="de-DE"/>
        </w:rPr>
      </w:pPr>
    </w:p>
    <w:p w14:paraId="1B0B6FBE" w14:textId="77777777" w:rsidR="00212033" w:rsidRPr="00885DCC" w:rsidRDefault="00212033" w:rsidP="005670FE">
      <w:pPr>
        <w:numPr>
          <w:ilvl w:val="12"/>
          <w:numId w:val="0"/>
        </w:numPr>
        <w:ind w:left="284" w:hanging="284"/>
        <w:rPr>
          <w:noProof/>
          <w:color w:val="000000" w:themeColor="text1"/>
          <w:lang w:val="de-DE"/>
        </w:rPr>
      </w:pPr>
      <w:r w:rsidRPr="00885DCC">
        <w:rPr>
          <w:b/>
          <w:noProof/>
          <w:color w:val="000000" w:themeColor="text1"/>
          <w:lang w:val="de-DE"/>
        </w:rPr>
        <w:t xml:space="preserve">Sehr häufig: </w:t>
      </w:r>
      <w:r w:rsidRPr="00885DCC">
        <w:rPr>
          <w:noProof/>
          <w:color w:val="000000" w:themeColor="text1"/>
          <w:lang w:val="de-DE"/>
        </w:rPr>
        <w:t>kann mehr als 1 von 10 Behandelten betreffen</w:t>
      </w:r>
    </w:p>
    <w:p w14:paraId="20CA9501" w14:textId="79F6EF34" w:rsidR="00212033" w:rsidRPr="00885DCC" w:rsidRDefault="00212033" w:rsidP="005670FE">
      <w:pPr>
        <w:pStyle w:val="ListParagraph"/>
        <w:numPr>
          <w:ilvl w:val="0"/>
          <w:numId w:val="82"/>
        </w:numPr>
        <w:ind w:hanging="567"/>
        <w:rPr>
          <w:noProof/>
          <w:color w:val="000000" w:themeColor="text1"/>
          <w:lang w:val="de-DE"/>
        </w:rPr>
      </w:pPr>
      <w:r w:rsidRPr="00885DCC">
        <w:rPr>
          <w:noProof/>
          <w:color w:val="000000" w:themeColor="text1"/>
          <w:szCs w:val="22"/>
          <w:lang w:val="de-DE"/>
        </w:rPr>
        <w:t>Fieber</w:t>
      </w:r>
    </w:p>
    <w:p w14:paraId="16C31E0F" w14:textId="66B9570F" w:rsidR="00212033" w:rsidRPr="00885DCC" w:rsidRDefault="00212033" w:rsidP="005670FE">
      <w:pPr>
        <w:pStyle w:val="ListParagraph"/>
        <w:numPr>
          <w:ilvl w:val="0"/>
          <w:numId w:val="82"/>
        </w:numPr>
        <w:ind w:hanging="567"/>
        <w:rPr>
          <w:noProof/>
          <w:color w:val="000000" w:themeColor="text1"/>
          <w:lang w:val="de-DE"/>
        </w:rPr>
      </w:pPr>
      <w:r w:rsidRPr="00885DCC">
        <w:rPr>
          <w:noProof/>
          <w:color w:val="000000" w:themeColor="text1"/>
          <w:szCs w:val="22"/>
          <w:lang w:val="de-DE"/>
        </w:rPr>
        <w:t>Übelkeit</w:t>
      </w:r>
    </w:p>
    <w:p w14:paraId="5664DEFE" w14:textId="13A86572" w:rsidR="00212033" w:rsidRPr="00885DCC" w:rsidRDefault="00212033" w:rsidP="005670FE">
      <w:pPr>
        <w:pStyle w:val="ListParagraph"/>
        <w:numPr>
          <w:ilvl w:val="0"/>
          <w:numId w:val="82"/>
        </w:numPr>
        <w:ind w:hanging="567"/>
        <w:rPr>
          <w:noProof/>
          <w:color w:val="000000" w:themeColor="text1"/>
          <w:lang w:val="de-DE"/>
        </w:rPr>
      </w:pPr>
      <w:r w:rsidRPr="00885DCC">
        <w:rPr>
          <w:noProof/>
          <w:color w:val="000000" w:themeColor="text1"/>
          <w:szCs w:val="22"/>
          <w:lang w:val="de-DE"/>
        </w:rPr>
        <w:t>Erbrechen</w:t>
      </w:r>
    </w:p>
    <w:p w14:paraId="76CBA34B" w14:textId="7DF1AC11" w:rsidR="00212033" w:rsidRPr="00885DCC" w:rsidRDefault="00B46F19" w:rsidP="005670FE">
      <w:pPr>
        <w:pStyle w:val="ListParagraph"/>
        <w:numPr>
          <w:ilvl w:val="0"/>
          <w:numId w:val="82"/>
        </w:numPr>
        <w:ind w:hanging="567"/>
        <w:rPr>
          <w:noProof/>
          <w:color w:val="000000" w:themeColor="text1"/>
          <w:lang w:val="de-DE"/>
        </w:rPr>
      </w:pPr>
      <w:r w:rsidRPr="00885DCC">
        <w:rPr>
          <w:noProof/>
          <w:color w:val="000000" w:themeColor="text1"/>
          <w:lang w:val="de-DE"/>
        </w:rPr>
        <w:t>Ermüdung</w:t>
      </w:r>
      <w:r w:rsidR="00212033" w:rsidRPr="00885DCC">
        <w:rPr>
          <w:noProof/>
          <w:color w:val="000000" w:themeColor="text1"/>
          <w:lang w:val="de-DE"/>
        </w:rPr>
        <w:t xml:space="preserve"> mit Antriebslosigkeit (Abgeschlagenheit)</w:t>
      </w:r>
    </w:p>
    <w:p w14:paraId="7D445919" w14:textId="5E42E5A5" w:rsidR="00212033" w:rsidRPr="00885DCC" w:rsidRDefault="00CC766A" w:rsidP="005670FE">
      <w:pPr>
        <w:pStyle w:val="ListParagraph"/>
        <w:numPr>
          <w:ilvl w:val="0"/>
          <w:numId w:val="82"/>
        </w:numPr>
        <w:ind w:hanging="567"/>
        <w:rPr>
          <w:noProof/>
          <w:color w:val="000000" w:themeColor="text1"/>
          <w:lang w:val="de-DE"/>
        </w:rPr>
      </w:pPr>
      <w:r w:rsidRPr="00885DCC">
        <w:rPr>
          <w:noProof/>
          <w:color w:val="000000" w:themeColor="text1"/>
          <w:lang w:val="de-DE"/>
        </w:rPr>
        <w:t>Antriebslosigkeit</w:t>
      </w:r>
    </w:p>
    <w:p w14:paraId="421B00CE" w14:textId="4BFDA10B" w:rsidR="00212033" w:rsidRPr="00885DCC" w:rsidRDefault="00212033" w:rsidP="005670FE">
      <w:pPr>
        <w:pStyle w:val="ListParagraph"/>
        <w:numPr>
          <w:ilvl w:val="0"/>
          <w:numId w:val="82"/>
        </w:numPr>
        <w:ind w:hanging="567"/>
        <w:rPr>
          <w:noProof/>
          <w:color w:val="000000" w:themeColor="text1"/>
          <w:lang w:val="de-DE"/>
        </w:rPr>
      </w:pPr>
      <w:r w:rsidRPr="00885DCC">
        <w:rPr>
          <w:noProof/>
          <w:color w:val="000000" w:themeColor="text1"/>
          <w:szCs w:val="22"/>
          <w:lang w:val="de-DE"/>
        </w:rPr>
        <w:t>Juckreiz der Haut</w:t>
      </w:r>
    </w:p>
    <w:p w14:paraId="20FAA7E5" w14:textId="20B2BF40" w:rsidR="00212033" w:rsidRPr="00885DCC" w:rsidRDefault="00212033" w:rsidP="005670FE">
      <w:pPr>
        <w:pStyle w:val="ListParagraph"/>
        <w:numPr>
          <w:ilvl w:val="0"/>
          <w:numId w:val="82"/>
        </w:numPr>
        <w:ind w:hanging="567"/>
        <w:rPr>
          <w:noProof/>
          <w:color w:val="000000" w:themeColor="text1"/>
          <w:lang w:val="de-DE"/>
        </w:rPr>
      </w:pPr>
      <w:r w:rsidRPr="00885DCC">
        <w:rPr>
          <w:noProof/>
          <w:color w:val="000000" w:themeColor="text1"/>
          <w:szCs w:val="22"/>
          <w:lang w:val="de-DE"/>
        </w:rPr>
        <w:t>Durchfall</w:t>
      </w:r>
    </w:p>
    <w:p w14:paraId="4B07B37D" w14:textId="68D18520" w:rsidR="00212033" w:rsidRPr="00885DCC" w:rsidRDefault="00212033" w:rsidP="005670FE">
      <w:pPr>
        <w:pStyle w:val="ListParagraph"/>
        <w:numPr>
          <w:ilvl w:val="0"/>
          <w:numId w:val="82"/>
        </w:numPr>
        <w:ind w:hanging="567"/>
        <w:rPr>
          <w:noProof/>
          <w:color w:val="000000" w:themeColor="text1"/>
          <w:lang w:val="de-DE"/>
        </w:rPr>
      </w:pPr>
      <w:r w:rsidRPr="00885DCC">
        <w:rPr>
          <w:noProof/>
          <w:color w:val="000000" w:themeColor="text1"/>
          <w:lang w:val="de-DE"/>
        </w:rPr>
        <w:t>Gelenkschmerzen</w:t>
      </w:r>
    </w:p>
    <w:p w14:paraId="017D9E34" w14:textId="00C88CBD" w:rsidR="00212033" w:rsidRPr="00885DCC" w:rsidRDefault="00595C24" w:rsidP="005670FE">
      <w:pPr>
        <w:pStyle w:val="ListParagraph"/>
        <w:numPr>
          <w:ilvl w:val="0"/>
          <w:numId w:val="82"/>
        </w:numPr>
        <w:ind w:hanging="567"/>
        <w:rPr>
          <w:noProof/>
          <w:color w:val="000000" w:themeColor="text1"/>
          <w:szCs w:val="22"/>
          <w:lang w:val="de-DE"/>
        </w:rPr>
      </w:pPr>
      <w:r w:rsidRPr="00885DCC">
        <w:rPr>
          <w:noProof/>
          <w:color w:val="000000" w:themeColor="text1"/>
          <w:lang w:val="de-DE"/>
        </w:rPr>
        <w:t>A</w:t>
      </w:r>
      <w:r w:rsidR="00212033" w:rsidRPr="00885DCC">
        <w:rPr>
          <w:noProof/>
          <w:color w:val="000000" w:themeColor="text1"/>
          <w:lang w:val="de-DE"/>
        </w:rPr>
        <w:t>usschlag</w:t>
      </w:r>
    </w:p>
    <w:p w14:paraId="4B2AD18F" w14:textId="2695645A" w:rsidR="00212033" w:rsidRPr="00885DCC" w:rsidRDefault="00212033" w:rsidP="005670FE">
      <w:pPr>
        <w:pStyle w:val="ListParagraph"/>
        <w:numPr>
          <w:ilvl w:val="0"/>
          <w:numId w:val="82"/>
        </w:numPr>
        <w:ind w:hanging="567"/>
        <w:rPr>
          <w:noProof/>
          <w:color w:val="000000" w:themeColor="text1"/>
          <w:szCs w:val="22"/>
          <w:lang w:val="de-DE"/>
        </w:rPr>
      </w:pPr>
      <w:r w:rsidRPr="00885DCC">
        <w:rPr>
          <w:noProof/>
          <w:color w:val="000000" w:themeColor="text1"/>
          <w:lang w:val="de-DE"/>
        </w:rPr>
        <w:t>Appetitlosigkeit</w:t>
      </w:r>
    </w:p>
    <w:p w14:paraId="44B63C48" w14:textId="09F8B099" w:rsidR="00212033" w:rsidRPr="00885DCC" w:rsidRDefault="00212033" w:rsidP="005670FE">
      <w:pPr>
        <w:pStyle w:val="ListParagraph"/>
        <w:numPr>
          <w:ilvl w:val="0"/>
          <w:numId w:val="82"/>
        </w:numPr>
        <w:ind w:hanging="567"/>
        <w:rPr>
          <w:noProof/>
          <w:color w:val="000000" w:themeColor="text1"/>
          <w:szCs w:val="22"/>
          <w:lang w:val="de-DE"/>
        </w:rPr>
      </w:pPr>
      <w:r w:rsidRPr="00885DCC">
        <w:rPr>
          <w:noProof/>
          <w:color w:val="000000" w:themeColor="text1"/>
          <w:lang w:val="de-DE"/>
        </w:rPr>
        <w:t>Kurzatmigkeit</w:t>
      </w:r>
    </w:p>
    <w:p w14:paraId="1E337997" w14:textId="7FE4D4EF" w:rsidR="00212033" w:rsidRPr="00885DCC" w:rsidRDefault="00212033" w:rsidP="005670FE">
      <w:pPr>
        <w:pStyle w:val="ListParagraph"/>
        <w:numPr>
          <w:ilvl w:val="0"/>
          <w:numId w:val="82"/>
        </w:numPr>
        <w:ind w:hanging="567"/>
        <w:rPr>
          <w:noProof/>
          <w:color w:val="000000" w:themeColor="text1"/>
          <w:position w:val="2"/>
          <w:szCs w:val="22"/>
          <w:lang w:val="de-DE"/>
        </w:rPr>
      </w:pPr>
      <w:r w:rsidRPr="00885DCC">
        <w:rPr>
          <w:noProof/>
          <w:color w:val="000000" w:themeColor="text1"/>
          <w:position w:val="2"/>
          <w:szCs w:val="22"/>
          <w:lang w:val="de-DE"/>
        </w:rPr>
        <w:t>Infektion der Harnwege</w:t>
      </w:r>
    </w:p>
    <w:p w14:paraId="37CC4AC1" w14:textId="4412074A" w:rsidR="00212033" w:rsidRPr="00885DCC" w:rsidRDefault="00212033" w:rsidP="005670FE">
      <w:pPr>
        <w:pStyle w:val="ListParagraph"/>
        <w:numPr>
          <w:ilvl w:val="0"/>
          <w:numId w:val="82"/>
        </w:numPr>
        <w:ind w:hanging="567"/>
        <w:rPr>
          <w:noProof/>
          <w:color w:val="000000" w:themeColor="text1"/>
          <w:position w:val="2"/>
          <w:szCs w:val="22"/>
          <w:lang w:val="de-DE"/>
        </w:rPr>
      </w:pPr>
      <w:r w:rsidRPr="00885DCC">
        <w:rPr>
          <w:noProof/>
          <w:color w:val="000000" w:themeColor="text1"/>
          <w:position w:val="2"/>
          <w:szCs w:val="22"/>
          <w:lang w:val="de-DE"/>
        </w:rPr>
        <w:t>Rückenschmerzen</w:t>
      </w:r>
    </w:p>
    <w:p w14:paraId="335CB118" w14:textId="7B76D23F" w:rsidR="00212033" w:rsidRPr="00885DCC" w:rsidRDefault="00212033" w:rsidP="005670FE">
      <w:pPr>
        <w:pStyle w:val="ListParagraph"/>
        <w:numPr>
          <w:ilvl w:val="0"/>
          <w:numId w:val="82"/>
        </w:numPr>
        <w:ind w:hanging="567"/>
        <w:rPr>
          <w:noProof/>
          <w:color w:val="000000" w:themeColor="text1"/>
          <w:position w:val="2"/>
          <w:szCs w:val="22"/>
          <w:lang w:val="de-DE"/>
        </w:rPr>
      </w:pPr>
      <w:r w:rsidRPr="00885DCC">
        <w:rPr>
          <w:noProof/>
          <w:color w:val="000000" w:themeColor="text1"/>
          <w:position w:val="2"/>
          <w:szCs w:val="22"/>
          <w:lang w:val="de-DE"/>
        </w:rPr>
        <w:t>Husten</w:t>
      </w:r>
    </w:p>
    <w:p w14:paraId="322E061D" w14:textId="1C4FC142" w:rsidR="00212033" w:rsidRPr="00885DCC" w:rsidRDefault="0030637C" w:rsidP="005670FE">
      <w:pPr>
        <w:pStyle w:val="ListParagraph"/>
        <w:numPr>
          <w:ilvl w:val="0"/>
          <w:numId w:val="82"/>
        </w:numPr>
        <w:ind w:hanging="567"/>
        <w:rPr>
          <w:noProof/>
          <w:color w:val="000000" w:themeColor="text1"/>
          <w:szCs w:val="22"/>
          <w:lang w:val="de-DE"/>
        </w:rPr>
      </w:pPr>
      <w:r w:rsidRPr="00885DCC">
        <w:rPr>
          <w:noProof/>
          <w:color w:val="000000" w:themeColor="text1"/>
          <w:szCs w:val="22"/>
          <w:lang w:val="de-DE"/>
        </w:rPr>
        <w:t>Kopfschmerzen</w:t>
      </w:r>
    </w:p>
    <w:p w14:paraId="2AAD5C1B" w14:textId="77777777" w:rsidR="00E25B03" w:rsidRPr="00885DCC" w:rsidRDefault="00E25B03" w:rsidP="005670FE">
      <w:pPr>
        <w:numPr>
          <w:ilvl w:val="12"/>
          <w:numId w:val="0"/>
        </w:numPr>
        <w:ind w:right="-28"/>
        <w:rPr>
          <w:noProof/>
          <w:color w:val="000000" w:themeColor="text1"/>
          <w:szCs w:val="22"/>
          <w:lang w:val="de-DE"/>
        </w:rPr>
      </w:pPr>
    </w:p>
    <w:p w14:paraId="57B33BEB" w14:textId="77777777" w:rsidR="00212033" w:rsidRPr="00885DCC" w:rsidRDefault="00212033" w:rsidP="005670FE">
      <w:pPr>
        <w:numPr>
          <w:ilvl w:val="12"/>
          <w:numId w:val="0"/>
        </w:numPr>
        <w:ind w:left="284" w:hanging="284"/>
        <w:rPr>
          <w:noProof/>
          <w:color w:val="000000" w:themeColor="text1"/>
          <w:lang w:val="de-DE"/>
        </w:rPr>
      </w:pPr>
      <w:r w:rsidRPr="00885DCC">
        <w:rPr>
          <w:b/>
          <w:noProof/>
          <w:color w:val="000000" w:themeColor="text1"/>
          <w:lang w:val="de-DE"/>
        </w:rPr>
        <w:t xml:space="preserve">Häufig: </w:t>
      </w:r>
      <w:r w:rsidRPr="00885DCC">
        <w:rPr>
          <w:noProof/>
          <w:color w:val="000000" w:themeColor="text1"/>
          <w:lang w:val="de-DE"/>
        </w:rPr>
        <w:t>kann bis zu 1 von 10 Behandelten betreffen</w:t>
      </w:r>
    </w:p>
    <w:p w14:paraId="120E847C" w14:textId="68C72D14" w:rsidR="00212033" w:rsidRPr="00885DCC" w:rsidRDefault="00212033" w:rsidP="005670FE">
      <w:pPr>
        <w:pStyle w:val="ListParagraph"/>
        <w:numPr>
          <w:ilvl w:val="0"/>
          <w:numId w:val="82"/>
        </w:numPr>
        <w:ind w:hanging="567"/>
        <w:rPr>
          <w:noProof/>
          <w:color w:val="000000" w:themeColor="text1"/>
          <w:lang w:val="de-DE"/>
        </w:rPr>
      </w:pPr>
      <w:r w:rsidRPr="00885DCC">
        <w:rPr>
          <w:noProof/>
          <w:color w:val="000000" w:themeColor="text1"/>
          <w:lang w:val="de-DE"/>
        </w:rPr>
        <w:t>Entzündung der</w:t>
      </w:r>
      <w:r w:rsidRPr="00885DCC">
        <w:rPr>
          <w:b/>
          <w:noProof/>
          <w:color w:val="000000" w:themeColor="text1"/>
          <w:position w:val="2"/>
          <w:sz w:val="17"/>
          <w:lang w:val="de-DE"/>
        </w:rPr>
        <w:t xml:space="preserve"> </w:t>
      </w:r>
      <w:r w:rsidRPr="00885DCC">
        <w:rPr>
          <w:noProof/>
          <w:color w:val="000000" w:themeColor="text1"/>
          <w:lang w:val="de-DE"/>
        </w:rPr>
        <w:t>Lunge (Pneumonitis)</w:t>
      </w:r>
    </w:p>
    <w:p w14:paraId="51FD41EB" w14:textId="2E0E62B2" w:rsidR="00212033" w:rsidRPr="00885DCC" w:rsidRDefault="00212033" w:rsidP="005670FE">
      <w:pPr>
        <w:pStyle w:val="ListParagraph"/>
        <w:numPr>
          <w:ilvl w:val="0"/>
          <w:numId w:val="82"/>
        </w:numPr>
        <w:ind w:hanging="567"/>
        <w:rPr>
          <w:noProof/>
          <w:color w:val="000000" w:themeColor="text1"/>
          <w:lang w:val="de-DE"/>
        </w:rPr>
      </w:pPr>
      <w:r w:rsidRPr="00885DCC">
        <w:rPr>
          <w:noProof/>
          <w:color w:val="000000" w:themeColor="text1"/>
          <w:lang w:val="de-DE"/>
        </w:rPr>
        <w:t xml:space="preserve">Niedriger Sauerstoffgehalt aufgrund einer Entzündung der Lunge, </w:t>
      </w:r>
      <w:r w:rsidRPr="00885DCC">
        <w:rPr>
          <w:noProof/>
          <w:color w:val="000000" w:themeColor="text1"/>
          <w:szCs w:val="22"/>
          <w:shd w:val="clear" w:color="auto" w:fill="FFFFFF"/>
          <w:lang w:val="de-DE"/>
        </w:rPr>
        <w:t>was zu</w:t>
      </w:r>
      <w:r w:rsidRPr="00885DCC">
        <w:rPr>
          <w:rFonts w:ascii="Arial" w:hAnsi="Arial" w:cs="Arial"/>
          <w:noProof/>
          <w:color w:val="000000" w:themeColor="text1"/>
          <w:shd w:val="clear" w:color="auto" w:fill="FFFFFF"/>
          <w:lang w:val="de-DE"/>
        </w:rPr>
        <w:t xml:space="preserve"> </w:t>
      </w:r>
      <w:r w:rsidRPr="00885DCC">
        <w:rPr>
          <w:noProof/>
          <w:color w:val="000000" w:themeColor="text1"/>
          <w:szCs w:val="22"/>
          <w:shd w:val="clear" w:color="auto" w:fill="FFFFFF"/>
          <w:lang w:val="de-DE"/>
        </w:rPr>
        <w:t>Kurzatmigkeit führen kann </w:t>
      </w:r>
      <w:r w:rsidRPr="00885DCC">
        <w:rPr>
          <w:noProof/>
          <w:color w:val="000000" w:themeColor="text1"/>
          <w:lang w:val="de-DE"/>
        </w:rPr>
        <w:t>(Hypoxie)</w:t>
      </w:r>
    </w:p>
    <w:p w14:paraId="7BD6A909" w14:textId="3C18E5A1" w:rsidR="00212033" w:rsidRPr="00885DCC" w:rsidRDefault="00212033" w:rsidP="005670FE">
      <w:pPr>
        <w:pStyle w:val="ListParagraph"/>
        <w:numPr>
          <w:ilvl w:val="0"/>
          <w:numId w:val="82"/>
        </w:numPr>
        <w:ind w:hanging="567"/>
        <w:rPr>
          <w:noProof/>
          <w:color w:val="000000" w:themeColor="text1"/>
          <w:lang w:val="de-DE"/>
        </w:rPr>
      </w:pPr>
      <w:r w:rsidRPr="00885DCC">
        <w:rPr>
          <w:noProof/>
          <w:color w:val="000000" w:themeColor="text1"/>
          <w:lang w:val="de-DE"/>
        </w:rPr>
        <w:t>Magenschmerzen</w:t>
      </w:r>
    </w:p>
    <w:p w14:paraId="45BD6FB8" w14:textId="619FB768" w:rsidR="005F72EF" w:rsidRPr="00885DCC" w:rsidRDefault="005F72EF" w:rsidP="005670FE">
      <w:pPr>
        <w:pStyle w:val="ListParagraph"/>
        <w:numPr>
          <w:ilvl w:val="0"/>
          <w:numId w:val="82"/>
        </w:numPr>
        <w:ind w:hanging="567"/>
        <w:rPr>
          <w:noProof/>
          <w:color w:val="000000" w:themeColor="text1"/>
          <w:position w:val="2"/>
          <w:szCs w:val="22"/>
          <w:lang w:val="de-DE"/>
        </w:rPr>
      </w:pPr>
      <w:r w:rsidRPr="00885DCC">
        <w:rPr>
          <w:noProof/>
          <w:color w:val="000000" w:themeColor="text1"/>
          <w:position w:val="2"/>
          <w:szCs w:val="22"/>
          <w:lang w:val="de-DE"/>
        </w:rPr>
        <w:t>Muskel- und Knochenschmerzen</w:t>
      </w:r>
    </w:p>
    <w:p w14:paraId="751FC836" w14:textId="4B87ECFA" w:rsidR="00212033" w:rsidRPr="00885DCC" w:rsidRDefault="001804F1" w:rsidP="005670FE">
      <w:pPr>
        <w:pStyle w:val="ListParagraph"/>
        <w:numPr>
          <w:ilvl w:val="0"/>
          <w:numId w:val="82"/>
        </w:numPr>
        <w:ind w:hanging="567"/>
        <w:rPr>
          <w:noProof/>
          <w:color w:val="000000" w:themeColor="text1"/>
          <w:lang w:val="de-DE"/>
        </w:rPr>
      </w:pPr>
      <w:r w:rsidRPr="00885DCC">
        <w:rPr>
          <w:noProof/>
          <w:color w:val="000000" w:themeColor="text1"/>
          <w:position w:val="2"/>
          <w:szCs w:val="22"/>
          <w:lang w:val="de-DE"/>
        </w:rPr>
        <w:t>E</w:t>
      </w:r>
      <w:r w:rsidR="00212033" w:rsidRPr="00885DCC">
        <w:rPr>
          <w:noProof/>
          <w:color w:val="000000" w:themeColor="text1"/>
          <w:position w:val="2"/>
          <w:szCs w:val="22"/>
          <w:lang w:val="de-DE"/>
        </w:rPr>
        <w:t>ntzündung</w:t>
      </w:r>
      <w:r w:rsidRPr="00885DCC">
        <w:rPr>
          <w:noProof/>
          <w:color w:val="000000" w:themeColor="text1"/>
          <w:position w:val="2"/>
          <w:szCs w:val="22"/>
          <w:lang w:val="de-DE"/>
        </w:rPr>
        <w:t xml:space="preserve"> der Leber</w:t>
      </w:r>
    </w:p>
    <w:p w14:paraId="5F50A8E4" w14:textId="239D628E" w:rsidR="00212033" w:rsidRPr="00885DCC" w:rsidRDefault="00212033" w:rsidP="005670FE">
      <w:pPr>
        <w:pStyle w:val="ListParagraph"/>
        <w:numPr>
          <w:ilvl w:val="0"/>
          <w:numId w:val="82"/>
        </w:numPr>
        <w:ind w:hanging="567"/>
        <w:rPr>
          <w:noProof/>
          <w:color w:val="000000" w:themeColor="text1"/>
          <w:lang w:val="de-DE"/>
        </w:rPr>
      </w:pPr>
      <w:r w:rsidRPr="00885DCC">
        <w:rPr>
          <w:noProof/>
          <w:color w:val="000000" w:themeColor="text1"/>
          <w:lang w:val="de-DE"/>
        </w:rPr>
        <w:t>Erhöhte Leberenzyme im Blut (</w:t>
      </w:r>
      <w:r w:rsidR="001B6357" w:rsidRPr="00885DCC">
        <w:rPr>
          <w:noProof/>
          <w:color w:val="000000" w:themeColor="text1"/>
          <w:lang w:val="de-DE"/>
        </w:rPr>
        <w:t>durch Messung festgestellt</w:t>
      </w:r>
      <w:r w:rsidRPr="00885DCC">
        <w:rPr>
          <w:noProof/>
          <w:color w:val="000000" w:themeColor="text1"/>
          <w:lang w:val="de-DE"/>
        </w:rPr>
        <w:t xml:space="preserve">), was ein Anzeichen für eine </w:t>
      </w:r>
      <w:r w:rsidR="001804F1" w:rsidRPr="00885DCC">
        <w:rPr>
          <w:noProof/>
          <w:color w:val="000000" w:themeColor="text1"/>
          <w:lang w:val="de-DE"/>
        </w:rPr>
        <w:t xml:space="preserve">entzündete </w:t>
      </w:r>
      <w:r w:rsidRPr="00885DCC">
        <w:rPr>
          <w:noProof/>
          <w:color w:val="000000" w:themeColor="text1"/>
          <w:lang w:val="de-DE"/>
        </w:rPr>
        <w:t xml:space="preserve">Leber sein kann </w:t>
      </w:r>
    </w:p>
    <w:p w14:paraId="346C149C" w14:textId="4A910FEA" w:rsidR="00212033" w:rsidRPr="00885DCC" w:rsidRDefault="00212033" w:rsidP="005670FE">
      <w:pPr>
        <w:pStyle w:val="ListParagraph"/>
        <w:numPr>
          <w:ilvl w:val="0"/>
          <w:numId w:val="82"/>
        </w:numPr>
        <w:ind w:hanging="567"/>
        <w:rPr>
          <w:noProof/>
          <w:color w:val="000000" w:themeColor="text1"/>
          <w:lang w:val="de-DE"/>
        </w:rPr>
      </w:pPr>
      <w:r w:rsidRPr="00885DCC">
        <w:rPr>
          <w:noProof/>
          <w:color w:val="000000" w:themeColor="text1"/>
          <w:lang w:val="de-DE"/>
        </w:rPr>
        <w:t>Schluckbeschwerden</w:t>
      </w:r>
    </w:p>
    <w:p w14:paraId="315F8016" w14:textId="6EBECEB0" w:rsidR="00212033" w:rsidRPr="00885DCC" w:rsidRDefault="00212033" w:rsidP="005670FE">
      <w:pPr>
        <w:pStyle w:val="ListParagraph"/>
        <w:numPr>
          <w:ilvl w:val="0"/>
          <w:numId w:val="82"/>
        </w:numPr>
        <w:ind w:hanging="567"/>
        <w:rPr>
          <w:noProof/>
          <w:color w:val="000000" w:themeColor="text1"/>
          <w:lang w:val="de-DE"/>
        </w:rPr>
      </w:pPr>
      <w:r w:rsidRPr="00885DCC">
        <w:rPr>
          <w:noProof/>
          <w:color w:val="000000" w:themeColor="text1"/>
          <w:lang w:val="de-DE"/>
        </w:rPr>
        <w:t>Bluttest mit niedrigem Kaliumspiegel (Hypokaliämie) oder Natriumspiegel (Hyponatriämie)</w:t>
      </w:r>
    </w:p>
    <w:p w14:paraId="37C1968C" w14:textId="54A85346" w:rsidR="00212033" w:rsidRPr="00885DCC" w:rsidRDefault="00212033" w:rsidP="005670FE">
      <w:pPr>
        <w:pStyle w:val="ListParagraph"/>
        <w:numPr>
          <w:ilvl w:val="0"/>
          <w:numId w:val="82"/>
        </w:numPr>
        <w:ind w:hanging="567"/>
        <w:rPr>
          <w:noProof/>
          <w:color w:val="000000" w:themeColor="text1"/>
          <w:lang w:val="de-DE"/>
        </w:rPr>
      </w:pPr>
      <w:r w:rsidRPr="00885DCC">
        <w:rPr>
          <w:noProof/>
          <w:color w:val="000000" w:themeColor="text1"/>
          <w:lang w:val="de-DE"/>
        </w:rPr>
        <w:t>Niedriger Blutdruck (Hypotonie)</w:t>
      </w:r>
    </w:p>
    <w:p w14:paraId="18B94870" w14:textId="133C96A1" w:rsidR="00212033" w:rsidRPr="00885DCC" w:rsidRDefault="00212033" w:rsidP="005670FE">
      <w:pPr>
        <w:pStyle w:val="ListParagraph"/>
        <w:numPr>
          <w:ilvl w:val="0"/>
          <w:numId w:val="82"/>
        </w:numPr>
        <w:ind w:hanging="567"/>
        <w:rPr>
          <w:noProof/>
          <w:color w:val="000000" w:themeColor="text1"/>
          <w:lang w:val="de-DE"/>
        </w:rPr>
      </w:pPr>
      <w:r w:rsidRPr="00885DCC">
        <w:rPr>
          <w:noProof/>
          <w:color w:val="000000" w:themeColor="text1"/>
          <w:lang w:val="de-DE"/>
        </w:rPr>
        <w:t>Schilddrüsenunterfunktion (Hypothyreose)</w:t>
      </w:r>
    </w:p>
    <w:p w14:paraId="171CA06B" w14:textId="674258AC" w:rsidR="00212033" w:rsidRPr="00885DCC" w:rsidRDefault="00B2725B" w:rsidP="005670FE">
      <w:pPr>
        <w:pStyle w:val="ListParagraph"/>
        <w:numPr>
          <w:ilvl w:val="0"/>
          <w:numId w:val="82"/>
        </w:numPr>
        <w:ind w:hanging="567"/>
        <w:rPr>
          <w:noProof/>
          <w:color w:val="000000" w:themeColor="text1"/>
          <w:lang w:val="de-DE"/>
        </w:rPr>
      </w:pPr>
      <w:ins w:id="678" w:author="Author">
        <w:r w:rsidRPr="00885DCC">
          <w:rPr>
            <w:noProof/>
            <w:color w:val="000000" w:themeColor="text1"/>
            <w:lang w:val="de-DE"/>
            <w:rPrChange w:id="679" w:author="Author">
              <w:rPr>
                <w:color w:val="000000" w:themeColor="text1"/>
              </w:rPr>
            </w:rPrChange>
          </w:rPr>
          <w:t>Reaktionen im Zusammenhang mit der Infusion des Arzneimittels (infusionsbedingte Reaktion, Überempfindlichkeit, Zytokin-Freisetzungssyndrom oder Anaphylaxie)</w:t>
        </w:r>
      </w:ins>
      <w:del w:id="680" w:author="Author">
        <w:r w:rsidR="00212033" w:rsidRPr="00885DCC" w:rsidDel="00D75F4B">
          <w:rPr>
            <w:noProof/>
            <w:color w:val="000000" w:themeColor="text1"/>
            <w:lang w:val="de-DE"/>
          </w:rPr>
          <w:delText>Allergische Reaktionen (</w:delText>
        </w:r>
        <w:r w:rsidR="00212033" w:rsidRPr="00885DCC" w:rsidDel="00B2725B">
          <w:rPr>
            <w:noProof/>
            <w:color w:val="000000" w:themeColor="text1"/>
            <w:lang w:val="de-DE"/>
          </w:rPr>
          <w:delText>Reaktion</w:delText>
        </w:r>
        <w:r w:rsidR="00212033" w:rsidRPr="00885DCC" w:rsidDel="00D75F4B">
          <w:rPr>
            <w:noProof/>
            <w:color w:val="000000" w:themeColor="text1"/>
            <w:lang w:val="de-DE"/>
          </w:rPr>
          <w:delText>en</w:delText>
        </w:r>
        <w:r w:rsidR="00A13528" w:rsidRPr="00885DCC" w:rsidDel="00B2725B">
          <w:rPr>
            <w:noProof/>
            <w:color w:val="000000" w:themeColor="text1"/>
            <w:lang w:val="de-DE" w:eastAsia="ko-KR" w:bidi="he-IL"/>
          </w:rPr>
          <w:delText xml:space="preserve"> im Zusammenhang mit einer Infusion</w:delText>
        </w:r>
        <w:r w:rsidR="004A2624" w:rsidRPr="00885DCC" w:rsidDel="00B2725B">
          <w:rPr>
            <w:noProof/>
            <w:color w:val="000000" w:themeColor="text1"/>
            <w:lang w:val="de-DE"/>
          </w:rPr>
          <w:delText>,</w:delText>
        </w:r>
        <w:r w:rsidR="00212033" w:rsidRPr="00885DCC" w:rsidDel="00B2725B">
          <w:rPr>
            <w:noProof/>
            <w:color w:val="000000" w:themeColor="text1"/>
            <w:lang w:val="de-DE"/>
          </w:rPr>
          <w:delText xml:space="preserve"> Überempfindlichkeit</w:delText>
        </w:r>
        <w:r w:rsidR="004A2624" w:rsidRPr="00885DCC" w:rsidDel="00B2725B">
          <w:rPr>
            <w:noProof/>
            <w:color w:val="000000" w:themeColor="text1"/>
            <w:lang w:val="de-DE"/>
          </w:rPr>
          <w:delText xml:space="preserve"> oder </w:delText>
        </w:r>
        <w:r w:rsidR="004A2624" w:rsidRPr="00885DCC" w:rsidDel="00D85291">
          <w:rPr>
            <w:noProof/>
            <w:color w:val="000000" w:themeColor="text1"/>
            <w:lang w:val="de-DE"/>
          </w:rPr>
          <w:delText>anaphylaktische Reaktion</w:delText>
        </w:r>
        <w:r w:rsidR="00212033" w:rsidRPr="00885DCC" w:rsidDel="00B2725B">
          <w:rPr>
            <w:noProof/>
            <w:color w:val="000000" w:themeColor="text1"/>
            <w:lang w:val="de-DE"/>
          </w:rPr>
          <w:delText>)</w:delText>
        </w:r>
      </w:del>
    </w:p>
    <w:p w14:paraId="4042F765" w14:textId="52769597" w:rsidR="00212033" w:rsidRPr="00885DCC" w:rsidRDefault="00212033" w:rsidP="005670FE">
      <w:pPr>
        <w:pStyle w:val="ListParagraph"/>
        <w:numPr>
          <w:ilvl w:val="0"/>
          <w:numId w:val="82"/>
        </w:numPr>
        <w:ind w:hanging="567"/>
        <w:rPr>
          <w:noProof/>
          <w:color w:val="000000" w:themeColor="text1"/>
          <w:lang w:val="de-DE" w:eastAsia="de-DE"/>
        </w:rPr>
      </w:pPr>
      <w:r w:rsidRPr="00885DCC">
        <w:rPr>
          <w:noProof/>
          <w:color w:val="000000" w:themeColor="text1"/>
          <w:szCs w:val="22"/>
          <w:lang w:val="de-DE"/>
        </w:rPr>
        <w:t>Grippeähnliche Erkrankung</w:t>
      </w:r>
    </w:p>
    <w:p w14:paraId="6419C551" w14:textId="32737FA1" w:rsidR="00212033" w:rsidRPr="00885DCC" w:rsidRDefault="00212033" w:rsidP="005670FE">
      <w:pPr>
        <w:pStyle w:val="ListParagraph"/>
        <w:numPr>
          <w:ilvl w:val="0"/>
          <w:numId w:val="82"/>
        </w:numPr>
        <w:ind w:hanging="567"/>
        <w:rPr>
          <w:noProof/>
          <w:color w:val="000000" w:themeColor="text1"/>
          <w:szCs w:val="22"/>
          <w:lang w:val="de-DE"/>
        </w:rPr>
      </w:pPr>
      <w:r w:rsidRPr="00885DCC">
        <w:rPr>
          <w:noProof/>
          <w:color w:val="000000" w:themeColor="text1"/>
          <w:lang w:val="de-DE"/>
        </w:rPr>
        <w:t>Schüttelfrost</w:t>
      </w:r>
    </w:p>
    <w:p w14:paraId="4BB39648" w14:textId="14CB8B93" w:rsidR="00212033" w:rsidRPr="00885DCC" w:rsidRDefault="00212033" w:rsidP="005670FE">
      <w:pPr>
        <w:pStyle w:val="ListParagraph"/>
        <w:numPr>
          <w:ilvl w:val="0"/>
          <w:numId w:val="82"/>
        </w:numPr>
        <w:ind w:hanging="567"/>
        <w:rPr>
          <w:noProof/>
          <w:color w:val="000000" w:themeColor="text1"/>
          <w:szCs w:val="22"/>
          <w:lang w:val="de-DE"/>
        </w:rPr>
      </w:pPr>
      <w:r w:rsidRPr="00885DCC">
        <w:rPr>
          <w:noProof/>
          <w:color w:val="000000" w:themeColor="text1"/>
          <w:lang w:val="de-DE"/>
        </w:rPr>
        <w:t>Entzündung des Darms</w:t>
      </w:r>
    </w:p>
    <w:p w14:paraId="43992A8A" w14:textId="6BA3B870" w:rsidR="00212033" w:rsidRPr="00885DCC" w:rsidRDefault="00212033" w:rsidP="005670FE">
      <w:pPr>
        <w:pStyle w:val="ListParagraph"/>
        <w:numPr>
          <w:ilvl w:val="0"/>
          <w:numId w:val="82"/>
        </w:numPr>
        <w:ind w:hanging="567"/>
        <w:rPr>
          <w:noProof/>
          <w:color w:val="000000" w:themeColor="text1"/>
          <w:szCs w:val="22"/>
          <w:lang w:val="de-DE"/>
        </w:rPr>
      </w:pPr>
      <w:r w:rsidRPr="00885DCC">
        <w:rPr>
          <w:noProof/>
          <w:color w:val="000000" w:themeColor="text1"/>
          <w:lang w:val="de-DE"/>
        </w:rPr>
        <w:lastRenderedPageBreak/>
        <w:t xml:space="preserve">Niedrige Anzahl der Blutplättchen, was bei Ihnen die Neigung zu blauen Flecken </w:t>
      </w:r>
      <w:r w:rsidR="00325EBC" w:rsidRPr="00885DCC">
        <w:rPr>
          <w:noProof/>
          <w:color w:val="000000" w:themeColor="text1"/>
          <w:lang w:val="de-DE"/>
        </w:rPr>
        <w:t xml:space="preserve">oder </w:t>
      </w:r>
      <w:r w:rsidRPr="00885DCC">
        <w:rPr>
          <w:noProof/>
          <w:color w:val="000000" w:themeColor="text1"/>
          <w:lang w:val="de-DE"/>
        </w:rPr>
        <w:t>Blutungen erhöhen kann</w:t>
      </w:r>
      <w:r w:rsidR="00522B9F" w:rsidRPr="00885DCC">
        <w:rPr>
          <w:noProof/>
          <w:color w:val="000000" w:themeColor="text1"/>
          <w:lang w:val="de-DE"/>
        </w:rPr>
        <w:t xml:space="preserve"> (Thrombozytopenie)</w:t>
      </w:r>
    </w:p>
    <w:p w14:paraId="6AC5A89F" w14:textId="2D7F7AEF" w:rsidR="00212033" w:rsidRPr="00885DCC" w:rsidRDefault="00212033" w:rsidP="005670FE">
      <w:pPr>
        <w:pStyle w:val="ListParagraph"/>
        <w:numPr>
          <w:ilvl w:val="0"/>
          <w:numId w:val="82"/>
        </w:numPr>
        <w:ind w:hanging="567"/>
        <w:rPr>
          <w:noProof/>
          <w:color w:val="000000" w:themeColor="text1"/>
          <w:lang w:val="de-DE"/>
        </w:rPr>
      </w:pPr>
      <w:r w:rsidRPr="00885DCC">
        <w:rPr>
          <w:noProof/>
          <w:color w:val="000000" w:themeColor="text1"/>
          <w:lang w:val="de-DE"/>
        </w:rPr>
        <w:t>Hoher Blutzucker</w:t>
      </w:r>
    </w:p>
    <w:p w14:paraId="3BE2D4B2" w14:textId="0DCC1EE1" w:rsidR="00212033" w:rsidRPr="00885DCC" w:rsidRDefault="00212033" w:rsidP="005670FE">
      <w:pPr>
        <w:pStyle w:val="ListParagraph"/>
        <w:numPr>
          <w:ilvl w:val="0"/>
          <w:numId w:val="82"/>
        </w:numPr>
        <w:ind w:hanging="567"/>
        <w:rPr>
          <w:noProof/>
          <w:color w:val="000000" w:themeColor="text1"/>
          <w:position w:val="2"/>
          <w:sz w:val="17"/>
          <w:lang w:val="de-DE"/>
        </w:rPr>
      </w:pPr>
      <w:r w:rsidRPr="00885DCC">
        <w:rPr>
          <w:noProof/>
          <w:color w:val="000000" w:themeColor="text1"/>
          <w:position w:val="2"/>
          <w:szCs w:val="22"/>
          <w:lang w:val="de-DE"/>
        </w:rPr>
        <w:t>Erkältung</w:t>
      </w:r>
      <w:r w:rsidR="003E4C13" w:rsidRPr="00885DCC">
        <w:rPr>
          <w:noProof/>
          <w:color w:val="000000" w:themeColor="text1"/>
          <w:position w:val="2"/>
          <w:szCs w:val="22"/>
          <w:lang w:val="de-DE"/>
        </w:rPr>
        <w:t xml:space="preserve"> (Entzündung der Nase und des Rachens)</w:t>
      </w:r>
    </w:p>
    <w:p w14:paraId="0806911A" w14:textId="4D1D1D12" w:rsidR="00212033" w:rsidRPr="00885DCC" w:rsidRDefault="00212033" w:rsidP="005670FE">
      <w:pPr>
        <w:pStyle w:val="ListParagraph"/>
        <w:numPr>
          <w:ilvl w:val="0"/>
          <w:numId w:val="82"/>
        </w:numPr>
        <w:ind w:hanging="567"/>
        <w:rPr>
          <w:noProof/>
          <w:color w:val="000000" w:themeColor="text1"/>
          <w:szCs w:val="22"/>
          <w:lang w:val="de-DE"/>
        </w:rPr>
      </w:pPr>
      <w:r w:rsidRPr="00885DCC">
        <w:rPr>
          <w:noProof/>
          <w:color w:val="000000" w:themeColor="text1"/>
          <w:position w:val="2"/>
          <w:szCs w:val="22"/>
          <w:lang w:val="de-DE"/>
        </w:rPr>
        <w:t>Schmerzen im Mund- und Rachenraum</w:t>
      </w:r>
      <w:r w:rsidR="00911574" w:rsidRPr="00885DCC">
        <w:rPr>
          <w:noProof/>
          <w:color w:val="000000" w:themeColor="text1"/>
          <w:position w:val="2"/>
          <w:szCs w:val="22"/>
          <w:lang w:val="de-DE"/>
        </w:rPr>
        <w:t xml:space="preserve"> oder Mundtrockenheit</w:t>
      </w:r>
    </w:p>
    <w:p w14:paraId="7EF93D27" w14:textId="150ADFCC" w:rsidR="0030637C" w:rsidRPr="00885DCC" w:rsidRDefault="0030637C" w:rsidP="005670FE">
      <w:pPr>
        <w:pStyle w:val="ListParagraph"/>
        <w:numPr>
          <w:ilvl w:val="0"/>
          <w:numId w:val="82"/>
        </w:numPr>
        <w:ind w:hanging="567"/>
        <w:rPr>
          <w:noProof/>
          <w:color w:val="000000" w:themeColor="text1"/>
          <w:szCs w:val="22"/>
          <w:lang w:val="de-DE"/>
        </w:rPr>
      </w:pPr>
      <w:r w:rsidRPr="00885DCC">
        <w:rPr>
          <w:noProof/>
          <w:color w:val="000000" w:themeColor="text1"/>
          <w:szCs w:val="22"/>
          <w:lang w:val="de-DE"/>
        </w:rPr>
        <w:t>Trockene Haut</w:t>
      </w:r>
    </w:p>
    <w:p w14:paraId="3AABEF8A" w14:textId="5453A802" w:rsidR="0030637C" w:rsidRPr="00885DCC" w:rsidRDefault="0030637C" w:rsidP="005670FE">
      <w:pPr>
        <w:pStyle w:val="ListParagraph"/>
        <w:numPr>
          <w:ilvl w:val="0"/>
          <w:numId w:val="82"/>
        </w:numPr>
        <w:ind w:hanging="567"/>
        <w:rPr>
          <w:noProof/>
          <w:color w:val="000000" w:themeColor="text1"/>
          <w:szCs w:val="22"/>
          <w:lang w:val="de-DE"/>
        </w:rPr>
      </w:pPr>
      <w:r w:rsidRPr="00885DCC">
        <w:rPr>
          <w:noProof/>
          <w:color w:val="000000" w:themeColor="text1"/>
          <w:szCs w:val="22"/>
          <w:lang w:val="de-DE"/>
        </w:rPr>
        <w:t>Auffällige Nierenwerte (mögliche Nierenschädigung)</w:t>
      </w:r>
    </w:p>
    <w:p w14:paraId="23D56691" w14:textId="67DA9C07" w:rsidR="00771C4B" w:rsidRPr="00885DCC" w:rsidRDefault="00712E8B" w:rsidP="005670FE">
      <w:pPr>
        <w:pStyle w:val="ListParagraph"/>
        <w:numPr>
          <w:ilvl w:val="0"/>
          <w:numId w:val="82"/>
        </w:numPr>
        <w:tabs>
          <w:tab w:val="left" w:pos="567"/>
        </w:tabs>
        <w:ind w:hanging="567"/>
        <w:rPr>
          <w:noProof/>
          <w:color w:val="000000" w:themeColor="text1"/>
          <w:lang w:val="de-DE"/>
        </w:rPr>
      </w:pPr>
      <w:r w:rsidRPr="00885DCC">
        <w:rPr>
          <w:noProof/>
          <w:color w:val="000000" w:themeColor="text1"/>
          <w:lang w:val="de-DE"/>
        </w:rPr>
        <w:t>Schilddrüsenüberfunktion (</w:t>
      </w:r>
      <w:r w:rsidR="00D365CE" w:rsidRPr="00885DCC">
        <w:rPr>
          <w:rFonts w:eastAsia="MS Mincho"/>
          <w:noProof/>
          <w:color w:val="000000" w:themeColor="text1"/>
          <w:lang w:val="de-DE"/>
        </w:rPr>
        <w:t>Hyperthyr</w:t>
      </w:r>
      <w:r w:rsidR="00CF3247" w:rsidRPr="00885DCC">
        <w:rPr>
          <w:rFonts w:eastAsia="MS Mincho"/>
          <w:noProof/>
          <w:color w:val="000000" w:themeColor="text1"/>
          <w:lang w:val="de-DE"/>
        </w:rPr>
        <w:t>eose</w:t>
      </w:r>
      <w:r w:rsidRPr="00885DCC">
        <w:rPr>
          <w:noProof/>
          <w:color w:val="000000" w:themeColor="text1"/>
          <w:lang w:val="de-DE"/>
        </w:rPr>
        <w:t>)</w:t>
      </w:r>
    </w:p>
    <w:p w14:paraId="56C7EC48" w14:textId="095E0DAE" w:rsidR="00771C4B" w:rsidRPr="00885DCC" w:rsidRDefault="00771C4B" w:rsidP="005670FE">
      <w:pPr>
        <w:pStyle w:val="ListParagraph"/>
        <w:numPr>
          <w:ilvl w:val="0"/>
          <w:numId w:val="82"/>
        </w:numPr>
        <w:tabs>
          <w:tab w:val="left" w:pos="567"/>
        </w:tabs>
        <w:ind w:hanging="567"/>
        <w:rPr>
          <w:noProof/>
          <w:color w:val="000000" w:themeColor="text1"/>
          <w:lang w:val="de-DE"/>
        </w:rPr>
      </w:pPr>
      <w:r w:rsidRPr="00885DCC">
        <w:rPr>
          <w:noProof/>
          <w:color w:val="000000" w:themeColor="text1"/>
          <w:szCs w:val="22"/>
          <w:lang w:val="de-DE"/>
        </w:rPr>
        <w:t xml:space="preserve">Entzündung des Herzbeutels </w:t>
      </w:r>
      <w:r w:rsidRPr="00885DCC">
        <w:rPr>
          <w:noProof/>
          <w:color w:val="000000" w:themeColor="text1"/>
          <w:szCs w:val="22"/>
          <w:shd w:val="clear" w:color="auto" w:fill="FFFFFF"/>
          <w:lang w:val="de-DE" w:eastAsia="de-DE"/>
        </w:rPr>
        <w:t>mit Flüssigkeitsansammlung im Herzbeutel (in einigen Fällen) (Erkrankungen des Perikards)</w:t>
      </w:r>
    </w:p>
    <w:p w14:paraId="55198E0C" w14:textId="6C426C89" w:rsidR="00522B9F" w:rsidRPr="00885DCC" w:rsidRDefault="0048516C" w:rsidP="005670FE">
      <w:pPr>
        <w:pStyle w:val="ListParagraph"/>
        <w:numPr>
          <w:ilvl w:val="0"/>
          <w:numId w:val="82"/>
        </w:numPr>
        <w:tabs>
          <w:tab w:val="left" w:pos="567"/>
        </w:tabs>
        <w:ind w:hanging="567"/>
        <w:rPr>
          <w:noProof/>
          <w:color w:val="000000" w:themeColor="text1"/>
          <w:lang w:val="de-DE"/>
        </w:rPr>
      </w:pPr>
      <w:r w:rsidRPr="00885DCC">
        <w:rPr>
          <w:noProof/>
          <w:color w:val="000000" w:themeColor="text1"/>
          <w:lang w:val="de-DE"/>
        </w:rPr>
        <w:t xml:space="preserve">Nervenschädigung, die zu Taubheit, Schmerzen und/oder </w:t>
      </w:r>
      <w:r w:rsidR="00871F14" w:rsidRPr="00885DCC">
        <w:rPr>
          <w:noProof/>
          <w:color w:val="000000" w:themeColor="text1"/>
          <w:lang w:val="de-DE"/>
        </w:rPr>
        <w:t>zum</w:t>
      </w:r>
      <w:r w:rsidRPr="00885DCC">
        <w:rPr>
          <w:noProof/>
          <w:color w:val="000000" w:themeColor="text1"/>
          <w:lang w:val="de-DE"/>
        </w:rPr>
        <w:t xml:space="preserve"> Verlust motorische</w:t>
      </w:r>
      <w:r w:rsidR="00871F14" w:rsidRPr="00885DCC">
        <w:rPr>
          <w:noProof/>
          <w:color w:val="000000" w:themeColor="text1"/>
          <w:lang w:val="de-DE"/>
        </w:rPr>
        <w:t>r</w:t>
      </w:r>
      <w:r w:rsidRPr="00885DCC">
        <w:rPr>
          <w:noProof/>
          <w:color w:val="000000" w:themeColor="text1"/>
          <w:lang w:val="de-DE"/>
        </w:rPr>
        <w:t xml:space="preserve"> Funktion führ</w:t>
      </w:r>
      <w:r w:rsidR="00871F14" w:rsidRPr="00885DCC">
        <w:rPr>
          <w:noProof/>
          <w:color w:val="000000" w:themeColor="text1"/>
          <w:lang w:val="de-DE"/>
        </w:rPr>
        <w:t>en kann</w:t>
      </w:r>
      <w:r w:rsidRPr="00885DCC">
        <w:rPr>
          <w:noProof/>
          <w:color w:val="000000" w:themeColor="text1"/>
          <w:lang w:val="de-DE"/>
        </w:rPr>
        <w:t xml:space="preserve"> (periphere Neuropathie)</w:t>
      </w:r>
    </w:p>
    <w:p w14:paraId="71B51060" w14:textId="77777777" w:rsidR="00712E8B" w:rsidRPr="00885DCC" w:rsidRDefault="00712E8B" w:rsidP="005670FE">
      <w:pPr>
        <w:numPr>
          <w:ilvl w:val="12"/>
          <w:numId w:val="0"/>
        </w:numPr>
        <w:ind w:right="-28"/>
        <w:rPr>
          <w:noProof/>
          <w:color w:val="000000" w:themeColor="text1"/>
          <w:szCs w:val="22"/>
          <w:lang w:val="de-DE"/>
        </w:rPr>
      </w:pPr>
    </w:p>
    <w:p w14:paraId="3F52315B" w14:textId="77777777" w:rsidR="00212033" w:rsidRPr="00885DCC" w:rsidRDefault="00212033" w:rsidP="005670FE">
      <w:pPr>
        <w:rPr>
          <w:noProof/>
          <w:color w:val="000000" w:themeColor="text1"/>
          <w:lang w:val="de-DE"/>
        </w:rPr>
      </w:pPr>
      <w:r w:rsidRPr="00885DCC">
        <w:rPr>
          <w:b/>
          <w:noProof/>
          <w:color w:val="000000" w:themeColor="text1"/>
          <w:lang w:val="de-DE"/>
        </w:rPr>
        <w:t xml:space="preserve">Gelegentlich: </w:t>
      </w:r>
      <w:r w:rsidRPr="00885DCC">
        <w:rPr>
          <w:noProof/>
          <w:color w:val="000000" w:themeColor="text1"/>
          <w:lang w:val="de-DE"/>
        </w:rPr>
        <w:t>kann bis zu 1 von 100 Behandelten betreffen</w:t>
      </w:r>
    </w:p>
    <w:p w14:paraId="4F3C5416" w14:textId="0145E115" w:rsidR="00212033" w:rsidRPr="00885DCC" w:rsidRDefault="001804F1" w:rsidP="005670FE">
      <w:pPr>
        <w:pStyle w:val="ListParagraph"/>
        <w:numPr>
          <w:ilvl w:val="0"/>
          <w:numId w:val="82"/>
        </w:numPr>
        <w:ind w:hanging="567"/>
        <w:rPr>
          <w:noProof/>
          <w:color w:val="000000" w:themeColor="text1"/>
          <w:szCs w:val="22"/>
          <w:lang w:val="de-DE"/>
        </w:rPr>
      </w:pPr>
      <w:r w:rsidRPr="00885DCC">
        <w:rPr>
          <w:noProof/>
          <w:color w:val="000000" w:themeColor="text1"/>
          <w:szCs w:val="22"/>
          <w:lang w:val="de-DE"/>
        </w:rPr>
        <w:t>E</w:t>
      </w:r>
      <w:r w:rsidR="00212033" w:rsidRPr="00885DCC">
        <w:rPr>
          <w:noProof/>
          <w:color w:val="000000" w:themeColor="text1"/>
          <w:szCs w:val="22"/>
          <w:lang w:val="de-DE"/>
        </w:rPr>
        <w:t>ntzündung</w:t>
      </w:r>
      <w:r w:rsidRPr="00885DCC">
        <w:rPr>
          <w:noProof/>
          <w:color w:val="000000" w:themeColor="text1"/>
          <w:szCs w:val="22"/>
          <w:lang w:val="de-DE"/>
        </w:rPr>
        <w:t xml:space="preserve"> der Bauchspeicheldrüse</w:t>
      </w:r>
    </w:p>
    <w:p w14:paraId="5872BCA3" w14:textId="3EB5EA7C" w:rsidR="00212033" w:rsidRPr="00885DCC" w:rsidRDefault="00212033" w:rsidP="005670FE">
      <w:pPr>
        <w:pStyle w:val="ListParagraph"/>
        <w:numPr>
          <w:ilvl w:val="0"/>
          <w:numId w:val="82"/>
        </w:numPr>
        <w:ind w:hanging="567"/>
        <w:rPr>
          <w:noProof/>
          <w:color w:val="000000" w:themeColor="text1"/>
          <w:szCs w:val="22"/>
          <w:lang w:val="de-DE"/>
        </w:rPr>
      </w:pPr>
      <w:r w:rsidRPr="00885DCC">
        <w:rPr>
          <w:noProof/>
          <w:color w:val="000000" w:themeColor="text1"/>
          <w:lang w:val="de-DE"/>
        </w:rPr>
        <w:t>Taubheit oder Lähmung, die Anzeichen des Guillain</w:t>
      </w:r>
      <w:r w:rsidRPr="00885DCC">
        <w:rPr>
          <w:noProof/>
          <w:color w:val="000000" w:themeColor="text1"/>
          <w:sz w:val="20"/>
          <w:lang w:val="de-DE"/>
        </w:rPr>
        <w:noBreakHyphen/>
      </w:r>
      <w:r w:rsidRPr="00885DCC">
        <w:rPr>
          <w:noProof/>
          <w:color w:val="000000" w:themeColor="text1"/>
          <w:lang w:val="de-DE"/>
        </w:rPr>
        <w:t>Barré</w:t>
      </w:r>
      <w:r w:rsidRPr="00885DCC">
        <w:rPr>
          <w:noProof/>
          <w:color w:val="000000" w:themeColor="text1"/>
          <w:sz w:val="20"/>
          <w:lang w:val="de-DE"/>
        </w:rPr>
        <w:noBreakHyphen/>
      </w:r>
      <w:r w:rsidRPr="00885DCC">
        <w:rPr>
          <w:noProof/>
          <w:color w:val="000000" w:themeColor="text1"/>
          <w:lang w:val="de-DE"/>
        </w:rPr>
        <w:t>Syndroms sein</w:t>
      </w:r>
      <w:r w:rsidRPr="00885DCC">
        <w:rPr>
          <w:noProof/>
          <w:color w:val="000000" w:themeColor="text1"/>
          <w:szCs w:val="22"/>
          <w:lang w:val="de-DE"/>
        </w:rPr>
        <w:t xml:space="preserve"> können</w:t>
      </w:r>
    </w:p>
    <w:p w14:paraId="44BBA197" w14:textId="3F1496B1" w:rsidR="00212033" w:rsidRPr="00885DCC" w:rsidRDefault="00212033" w:rsidP="005670FE">
      <w:pPr>
        <w:pStyle w:val="ListParagraph"/>
        <w:numPr>
          <w:ilvl w:val="0"/>
          <w:numId w:val="82"/>
        </w:numPr>
        <w:ind w:hanging="567"/>
        <w:rPr>
          <w:noProof/>
          <w:color w:val="000000" w:themeColor="text1"/>
          <w:lang w:val="de-DE"/>
        </w:rPr>
      </w:pPr>
      <w:r w:rsidRPr="00885DCC">
        <w:rPr>
          <w:noProof/>
          <w:color w:val="000000" w:themeColor="text1"/>
          <w:lang w:val="de-DE"/>
        </w:rPr>
        <w:t>Entzündung der Hirn</w:t>
      </w:r>
      <w:r w:rsidRPr="00885DCC">
        <w:rPr>
          <w:noProof/>
          <w:color w:val="000000" w:themeColor="text1"/>
          <w:sz w:val="20"/>
          <w:lang w:val="de-DE"/>
        </w:rPr>
        <w:noBreakHyphen/>
      </w:r>
      <w:r w:rsidRPr="00885DCC">
        <w:rPr>
          <w:noProof/>
          <w:color w:val="000000" w:themeColor="text1"/>
          <w:lang w:val="de-DE"/>
        </w:rPr>
        <w:t xml:space="preserve"> und/oder Rückenmarkshäute und Entzündung des Gehirns</w:t>
      </w:r>
    </w:p>
    <w:p w14:paraId="577A97A7" w14:textId="7306AE14" w:rsidR="00212033" w:rsidRPr="00885DCC" w:rsidRDefault="00212033" w:rsidP="005670FE">
      <w:pPr>
        <w:pStyle w:val="ListParagraph"/>
        <w:numPr>
          <w:ilvl w:val="0"/>
          <w:numId w:val="82"/>
        </w:numPr>
        <w:ind w:hanging="567"/>
        <w:rPr>
          <w:noProof/>
          <w:color w:val="000000" w:themeColor="text1"/>
          <w:szCs w:val="22"/>
          <w:lang w:val="de-DE"/>
        </w:rPr>
      </w:pPr>
      <w:r w:rsidRPr="00885DCC">
        <w:rPr>
          <w:noProof/>
          <w:color w:val="000000" w:themeColor="text1"/>
          <w:lang w:val="de-DE"/>
        </w:rPr>
        <w:t>Niedrige Spiegel der Nebennierenhormone</w:t>
      </w:r>
    </w:p>
    <w:p w14:paraId="1518D24A" w14:textId="0470FBBE" w:rsidR="00212033" w:rsidRPr="00885DCC" w:rsidRDefault="0095779A" w:rsidP="005670FE">
      <w:pPr>
        <w:pStyle w:val="ListParagraph"/>
        <w:numPr>
          <w:ilvl w:val="0"/>
          <w:numId w:val="82"/>
        </w:numPr>
        <w:ind w:hanging="567"/>
        <w:rPr>
          <w:noProof/>
          <w:color w:val="000000" w:themeColor="text1"/>
          <w:lang w:val="de-DE"/>
        </w:rPr>
      </w:pPr>
      <w:r w:rsidRPr="00885DCC">
        <w:rPr>
          <w:noProof/>
          <w:color w:val="000000" w:themeColor="text1"/>
          <w:lang w:val="de-DE"/>
        </w:rPr>
        <w:t>Diabetes mellitus Typ 1</w:t>
      </w:r>
      <w:r w:rsidRPr="00885DCC" w:rsidDel="0095779A">
        <w:rPr>
          <w:noProof/>
          <w:color w:val="000000" w:themeColor="text1"/>
          <w:lang w:val="de-DE"/>
        </w:rPr>
        <w:t xml:space="preserve"> </w:t>
      </w:r>
      <w:r w:rsidR="000352C0" w:rsidRPr="00885DCC">
        <w:rPr>
          <w:noProof/>
          <w:color w:val="000000" w:themeColor="text1"/>
          <w:lang w:val="de-DE"/>
        </w:rPr>
        <w:t>(einschließlich diabetischer Ketoazidose)</w:t>
      </w:r>
    </w:p>
    <w:p w14:paraId="74481495" w14:textId="418470C3" w:rsidR="00212033" w:rsidRPr="00885DCC" w:rsidRDefault="00212033" w:rsidP="005670FE">
      <w:pPr>
        <w:pStyle w:val="ListParagraph"/>
        <w:numPr>
          <w:ilvl w:val="0"/>
          <w:numId w:val="82"/>
        </w:numPr>
        <w:ind w:hanging="567"/>
        <w:rPr>
          <w:noProof/>
          <w:color w:val="000000" w:themeColor="text1"/>
          <w:lang w:val="de-DE"/>
        </w:rPr>
      </w:pPr>
      <w:r w:rsidRPr="00885DCC">
        <w:rPr>
          <w:noProof/>
          <w:color w:val="000000" w:themeColor="text1"/>
          <w:lang w:val="de-DE"/>
        </w:rPr>
        <w:t>Entzündung der Muskeln (Myositis)</w:t>
      </w:r>
    </w:p>
    <w:p w14:paraId="0C4A7EB6" w14:textId="7DC4D607" w:rsidR="00E81F52" w:rsidRPr="00885DCC" w:rsidRDefault="00E81F52" w:rsidP="005670FE">
      <w:pPr>
        <w:pStyle w:val="ListParagraph"/>
        <w:numPr>
          <w:ilvl w:val="0"/>
          <w:numId w:val="82"/>
        </w:numPr>
        <w:ind w:hanging="567"/>
        <w:rPr>
          <w:noProof/>
          <w:color w:val="000000" w:themeColor="text1"/>
          <w:lang w:val="de-DE"/>
        </w:rPr>
      </w:pPr>
      <w:r w:rsidRPr="00885DCC">
        <w:rPr>
          <w:noProof/>
          <w:color w:val="000000" w:themeColor="text1"/>
          <w:lang w:val="de-DE"/>
        </w:rPr>
        <w:t>Rote, trockene, schuppige Stellen verdickter Haut (Psoriasis)</w:t>
      </w:r>
    </w:p>
    <w:p w14:paraId="06415285" w14:textId="41D4E4DA" w:rsidR="00712E8B" w:rsidRPr="00885DCC" w:rsidRDefault="00712E8B" w:rsidP="005670FE">
      <w:pPr>
        <w:pStyle w:val="ListParagraph"/>
        <w:numPr>
          <w:ilvl w:val="0"/>
          <w:numId w:val="82"/>
        </w:numPr>
        <w:ind w:hanging="567"/>
        <w:rPr>
          <w:noProof/>
          <w:color w:val="000000" w:themeColor="text1"/>
          <w:lang w:val="de-DE"/>
        </w:rPr>
      </w:pPr>
      <w:r w:rsidRPr="00885DCC">
        <w:rPr>
          <w:noProof/>
          <w:color w:val="000000" w:themeColor="text1"/>
          <w:lang w:val="de-DE"/>
        </w:rPr>
        <w:t xml:space="preserve">Entzündung der Nieren </w:t>
      </w:r>
    </w:p>
    <w:p w14:paraId="531328D3" w14:textId="37461A9F" w:rsidR="00057070" w:rsidRPr="00885DCC" w:rsidRDefault="00057070" w:rsidP="005670FE">
      <w:pPr>
        <w:pStyle w:val="ListParagraph"/>
        <w:numPr>
          <w:ilvl w:val="0"/>
          <w:numId w:val="82"/>
        </w:numPr>
        <w:ind w:hanging="567"/>
        <w:rPr>
          <w:noProof/>
          <w:color w:val="000000" w:themeColor="text1"/>
          <w:lang w:val="de-DE"/>
        </w:rPr>
      </w:pPr>
      <w:r w:rsidRPr="00885DCC">
        <w:rPr>
          <w:noProof/>
          <w:color w:val="000000" w:themeColor="text1"/>
          <w:lang w:val="de-DE"/>
        </w:rPr>
        <w:t>Juckreiz, Blasenbildung der Haut, Schälen</w:t>
      </w:r>
      <w:r w:rsidR="00BF2120" w:rsidRPr="00885DCC">
        <w:rPr>
          <w:noProof/>
          <w:color w:val="000000" w:themeColor="text1"/>
          <w:lang w:val="de-DE"/>
        </w:rPr>
        <w:t xml:space="preserve"> der Haut</w:t>
      </w:r>
      <w:r w:rsidRPr="00885DCC">
        <w:rPr>
          <w:noProof/>
          <w:color w:val="000000" w:themeColor="text1"/>
          <w:lang w:val="de-DE"/>
        </w:rPr>
        <w:t xml:space="preserve"> oder wunde Stellen und/oder Geschwüre im Mund oder an der Nasenschleimhaut, im Rachen oder im Genitalbereich, </w:t>
      </w:r>
      <w:r w:rsidR="00BF2120" w:rsidRPr="00885DCC">
        <w:rPr>
          <w:noProof/>
          <w:color w:val="000000" w:themeColor="text1"/>
          <w:lang w:val="de-DE"/>
        </w:rPr>
        <w:t>die schwerwiegend verlaufen können</w:t>
      </w:r>
      <w:r w:rsidRPr="00885DCC">
        <w:rPr>
          <w:noProof/>
          <w:color w:val="000000" w:themeColor="text1"/>
          <w:lang w:val="de-DE"/>
        </w:rPr>
        <w:t xml:space="preserve"> (schwere Hautreaktionen)</w:t>
      </w:r>
    </w:p>
    <w:p w14:paraId="20F340EF" w14:textId="40A76AA9" w:rsidR="003B048B" w:rsidRPr="00885DCC" w:rsidRDefault="003B048B" w:rsidP="005670FE">
      <w:pPr>
        <w:pStyle w:val="ListParagraph"/>
        <w:keepNext/>
        <w:keepLines/>
        <w:numPr>
          <w:ilvl w:val="0"/>
          <w:numId w:val="82"/>
        </w:numPr>
        <w:ind w:hanging="567"/>
        <w:rPr>
          <w:noProof/>
          <w:color w:val="000000" w:themeColor="text1"/>
          <w:lang w:val="de-DE"/>
        </w:rPr>
      </w:pPr>
      <w:r w:rsidRPr="00885DCC">
        <w:rPr>
          <w:noProof/>
          <w:color w:val="000000" w:themeColor="text1"/>
          <w:lang w:val="de-DE"/>
        </w:rPr>
        <w:t>Entzündung der Hirnanhangdrüse, die am Hirnstamm sitzt (Hypophysitis)</w:t>
      </w:r>
    </w:p>
    <w:p w14:paraId="71B3A9B0" w14:textId="03A19271" w:rsidR="00712795" w:rsidRPr="00885DCC" w:rsidRDefault="00712795" w:rsidP="005670FE">
      <w:pPr>
        <w:pStyle w:val="ListParagraph"/>
        <w:keepNext/>
        <w:keepLines/>
        <w:numPr>
          <w:ilvl w:val="0"/>
          <w:numId w:val="82"/>
        </w:numPr>
        <w:ind w:hanging="567"/>
        <w:rPr>
          <w:noProof/>
          <w:color w:val="000000" w:themeColor="text1"/>
          <w:lang w:val="de-DE"/>
        </w:rPr>
      </w:pPr>
      <w:r w:rsidRPr="00885DCC">
        <w:rPr>
          <w:noProof/>
          <w:color w:val="000000" w:themeColor="text1"/>
          <w:lang w:val="de-DE"/>
        </w:rPr>
        <w:t>Erhöhte Kreatinphosphokinasewerte im Blut (durch Messung festgestellt), was ein Anzeichen für eine Muskel- oder Herzentzündung sein kann</w:t>
      </w:r>
    </w:p>
    <w:p w14:paraId="1A4BAF6E" w14:textId="1607BFA1" w:rsidR="00C62000" w:rsidRPr="00885DCC" w:rsidRDefault="00C62000" w:rsidP="005670FE">
      <w:pPr>
        <w:pStyle w:val="ListParagraph"/>
        <w:keepNext/>
        <w:keepLines/>
        <w:numPr>
          <w:ilvl w:val="0"/>
          <w:numId w:val="82"/>
        </w:numPr>
        <w:ind w:hanging="567"/>
        <w:rPr>
          <w:noProof/>
          <w:color w:val="000000" w:themeColor="text1"/>
          <w:lang w:val="de-DE"/>
        </w:rPr>
      </w:pPr>
      <w:r w:rsidRPr="00885DCC">
        <w:rPr>
          <w:noProof/>
          <w:color w:val="000000" w:themeColor="text1"/>
          <w:lang w:val="de-DE"/>
        </w:rPr>
        <w:t xml:space="preserve">Veränderungen </w:t>
      </w:r>
      <w:r w:rsidRPr="00885DCC">
        <w:rPr>
          <w:noProof/>
          <w:lang w:val="de-DE"/>
        </w:rPr>
        <w:t>in einem beliebigen Bereich der Haut- und/oder Genitalbereich, die mit Austrocknung, Verdünnung, Juckreiz und Schmerzen verbunden sind (Lichen-Erkrankungen)</w:t>
      </w:r>
    </w:p>
    <w:p w14:paraId="20EBB2DB" w14:textId="58C27874" w:rsidR="00212033" w:rsidRPr="00885DCC" w:rsidRDefault="00212033" w:rsidP="005670FE">
      <w:pPr>
        <w:widowControl w:val="0"/>
        <w:rPr>
          <w:b/>
          <w:noProof/>
          <w:szCs w:val="22"/>
          <w:lang w:val="de-DE"/>
        </w:rPr>
      </w:pPr>
    </w:p>
    <w:p w14:paraId="0D3951E1" w14:textId="2638C035" w:rsidR="00212033" w:rsidRPr="00885DCC" w:rsidRDefault="00212033" w:rsidP="005670FE">
      <w:pPr>
        <w:keepNext/>
        <w:keepLines/>
        <w:rPr>
          <w:noProof/>
          <w:color w:val="000000" w:themeColor="text1"/>
          <w:lang w:val="de-DE"/>
        </w:rPr>
      </w:pPr>
      <w:r w:rsidRPr="00885DCC">
        <w:rPr>
          <w:b/>
          <w:noProof/>
          <w:color w:val="000000" w:themeColor="text1"/>
          <w:lang w:val="de-DE"/>
        </w:rPr>
        <w:t xml:space="preserve">Selten: </w:t>
      </w:r>
      <w:r w:rsidRPr="00885DCC">
        <w:rPr>
          <w:noProof/>
          <w:color w:val="000000" w:themeColor="text1"/>
          <w:lang w:val="de-DE"/>
        </w:rPr>
        <w:t>kann bis zu 1 von 1</w:t>
      </w:r>
      <w:r w:rsidR="006C2A9F" w:rsidRPr="00885DCC">
        <w:rPr>
          <w:noProof/>
          <w:color w:val="000000" w:themeColor="text1"/>
          <w:lang w:val="de-DE"/>
        </w:rPr>
        <w:t> </w:t>
      </w:r>
      <w:r w:rsidRPr="00885DCC">
        <w:rPr>
          <w:noProof/>
          <w:color w:val="000000" w:themeColor="text1"/>
          <w:lang w:val="de-DE"/>
        </w:rPr>
        <w:t>000 Behandelten betreffen</w:t>
      </w:r>
    </w:p>
    <w:p w14:paraId="6B06E1CD" w14:textId="77AE999D" w:rsidR="00212033" w:rsidRPr="00885DCC" w:rsidRDefault="00212033" w:rsidP="005670FE">
      <w:pPr>
        <w:pStyle w:val="ListParagraph"/>
        <w:keepNext/>
        <w:keepLines/>
        <w:numPr>
          <w:ilvl w:val="0"/>
          <w:numId w:val="82"/>
        </w:numPr>
        <w:ind w:hanging="567"/>
        <w:rPr>
          <w:noProof/>
          <w:color w:val="000000" w:themeColor="text1"/>
          <w:szCs w:val="22"/>
          <w:lang w:val="de-DE" w:eastAsia="zh-CN"/>
        </w:rPr>
      </w:pPr>
      <w:r w:rsidRPr="00885DCC">
        <w:rPr>
          <w:noProof/>
          <w:color w:val="000000" w:themeColor="text1"/>
          <w:lang w:val="de-DE"/>
        </w:rPr>
        <w:t>Entzündung des Herzmuskels</w:t>
      </w:r>
    </w:p>
    <w:p w14:paraId="0211771A" w14:textId="66B88134" w:rsidR="00212033" w:rsidRPr="00885DCC" w:rsidRDefault="00212033" w:rsidP="005670FE">
      <w:pPr>
        <w:pStyle w:val="ListParagraph"/>
        <w:keepNext/>
        <w:keepLines/>
        <w:numPr>
          <w:ilvl w:val="0"/>
          <w:numId w:val="82"/>
        </w:numPr>
        <w:ind w:hanging="567"/>
        <w:rPr>
          <w:noProof/>
          <w:color w:val="000000" w:themeColor="text1"/>
          <w:szCs w:val="22"/>
          <w:lang w:val="de-DE" w:eastAsia="zh-CN"/>
        </w:rPr>
      </w:pPr>
      <w:r w:rsidRPr="00885DCC">
        <w:rPr>
          <w:noProof/>
          <w:color w:val="000000" w:themeColor="text1"/>
          <w:lang w:val="de-DE"/>
        </w:rPr>
        <w:t>Myasthenia gravis, eine Erkrankung, die Muskelschwäche hervorrufen kann</w:t>
      </w:r>
    </w:p>
    <w:p w14:paraId="230BF086" w14:textId="0E15E880" w:rsidR="00191E5B" w:rsidRPr="00885DCC" w:rsidRDefault="00E81F52" w:rsidP="005670FE">
      <w:pPr>
        <w:pStyle w:val="ListParagraph"/>
        <w:keepNext/>
        <w:keepLines/>
        <w:numPr>
          <w:ilvl w:val="0"/>
          <w:numId w:val="82"/>
        </w:numPr>
        <w:ind w:hanging="567"/>
        <w:rPr>
          <w:noProof/>
          <w:color w:val="000000" w:themeColor="text1"/>
          <w:lang w:val="de-DE"/>
        </w:rPr>
      </w:pPr>
      <w:r w:rsidRPr="00885DCC">
        <w:rPr>
          <w:noProof/>
          <w:color w:val="000000" w:themeColor="text1"/>
          <w:lang w:val="de-DE"/>
        </w:rPr>
        <w:t>Entzündung der Augen (Uveitis)</w:t>
      </w:r>
    </w:p>
    <w:p w14:paraId="4E6CB82B" w14:textId="2F1B0A04" w:rsidR="00911574" w:rsidRPr="00885DCC" w:rsidRDefault="00566A59" w:rsidP="005670FE">
      <w:pPr>
        <w:pStyle w:val="ListParagraph"/>
        <w:keepNext/>
        <w:keepLines/>
        <w:numPr>
          <w:ilvl w:val="0"/>
          <w:numId w:val="82"/>
        </w:numPr>
        <w:ind w:hanging="567"/>
        <w:rPr>
          <w:noProof/>
          <w:color w:val="000000" w:themeColor="text1"/>
          <w:lang w:val="de-DE"/>
        </w:rPr>
      </w:pPr>
      <w:r w:rsidRPr="00885DCC">
        <w:rPr>
          <w:noProof/>
          <w:color w:val="000000" w:themeColor="text1"/>
          <w:lang w:val="de-DE"/>
        </w:rPr>
        <w:t xml:space="preserve">hämophagozytische Lymphohistiozytose, </w:t>
      </w:r>
      <w:r w:rsidR="002466FC" w:rsidRPr="00885DCC">
        <w:rPr>
          <w:noProof/>
          <w:color w:val="000000" w:themeColor="text1"/>
          <w:lang w:val="de-DE"/>
        </w:rPr>
        <w:t>eine Erkrankung, bei der das Immunsystem zu viele infektionsbekämpfende Zellen, so genannte Histiozyten und Lymphozyten, produziert, die verschiedene Symptome verursachen k</w:t>
      </w:r>
      <w:r w:rsidR="000536B4" w:rsidRPr="00885DCC">
        <w:rPr>
          <w:noProof/>
          <w:color w:val="000000" w:themeColor="text1"/>
          <w:lang w:val="de-DE"/>
        </w:rPr>
        <w:t>ann</w:t>
      </w:r>
    </w:p>
    <w:p w14:paraId="3BE22569" w14:textId="77777777" w:rsidR="00911574" w:rsidRPr="00885DCC" w:rsidRDefault="00911574" w:rsidP="005670FE">
      <w:pPr>
        <w:pStyle w:val="ListParagraph"/>
        <w:keepNext/>
        <w:keepLines/>
        <w:numPr>
          <w:ilvl w:val="0"/>
          <w:numId w:val="82"/>
        </w:numPr>
        <w:ind w:hanging="567"/>
        <w:rPr>
          <w:noProof/>
          <w:color w:val="000000" w:themeColor="text1"/>
          <w:lang w:val="de-DE"/>
        </w:rPr>
      </w:pPr>
      <w:r w:rsidRPr="00885DCC">
        <w:rPr>
          <w:noProof/>
          <w:color w:val="000000" w:themeColor="text1"/>
          <w:lang w:val="de-DE"/>
        </w:rPr>
        <w:t>Entzündung des Rückenmarks (Myelitis)</w:t>
      </w:r>
    </w:p>
    <w:p w14:paraId="757D5DF9" w14:textId="78FCB13E" w:rsidR="002466FC" w:rsidRPr="00885DCC" w:rsidRDefault="00911574" w:rsidP="005670FE">
      <w:pPr>
        <w:pStyle w:val="ListParagraph"/>
        <w:keepNext/>
        <w:keepLines/>
        <w:numPr>
          <w:ilvl w:val="0"/>
          <w:numId w:val="82"/>
        </w:numPr>
        <w:ind w:hanging="567"/>
        <w:rPr>
          <w:noProof/>
          <w:color w:val="000000" w:themeColor="text1"/>
          <w:lang w:val="de-DE"/>
        </w:rPr>
      </w:pPr>
      <w:r w:rsidRPr="00885DCC">
        <w:rPr>
          <w:noProof/>
          <w:color w:val="000000" w:themeColor="text1"/>
          <w:lang w:val="de-DE"/>
        </w:rPr>
        <w:t>Schwäche der Gesichtsnerven und –muskeln (Gesichtsparese)</w:t>
      </w:r>
    </w:p>
    <w:p w14:paraId="18196C2A" w14:textId="020BDCFF" w:rsidR="005518AF" w:rsidRPr="00885DCC" w:rsidRDefault="005518AF" w:rsidP="005670FE">
      <w:pPr>
        <w:pStyle w:val="ListParagraph"/>
        <w:keepNext/>
        <w:keepLines/>
        <w:numPr>
          <w:ilvl w:val="0"/>
          <w:numId w:val="82"/>
        </w:numPr>
        <w:ind w:hanging="567"/>
        <w:rPr>
          <w:noProof/>
          <w:color w:val="000000" w:themeColor="text1"/>
          <w:lang w:val="de-DE"/>
        </w:rPr>
      </w:pPr>
      <w:r w:rsidRPr="00885DCC">
        <w:rPr>
          <w:noProof/>
          <w:color w:val="000000" w:themeColor="text1"/>
          <w:lang w:val="de-DE"/>
        </w:rPr>
        <w:t>Zöliakie (gekennzeichnet durch Symptome wie Magenschmerzen, Durchfall und Blähungen nach der Einnahme glutenhaltiger Nahrungsmittel)</w:t>
      </w:r>
    </w:p>
    <w:p w14:paraId="0F2AE846" w14:textId="6CAF2E24" w:rsidR="00B52CBC" w:rsidRPr="00885DCC" w:rsidRDefault="00B52CBC" w:rsidP="005670FE">
      <w:pPr>
        <w:ind w:left="567" w:hanging="567"/>
        <w:rPr>
          <w:noProof/>
          <w:color w:val="000000" w:themeColor="text1"/>
          <w:lang w:val="de-DE" w:eastAsia="de-DE"/>
        </w:rPr>
      </w:pPr>
    </w:p>
    <w:p w14:paraId="5593CA26" w14:textId="386D208D" w:rsidR="00B52CBC" w:rsidRPr="00885DCC" w:rsidRDefault="00B52CBC" w:rsidP="005670FE">
      <w:pPr>
        <w:autoSpaceDE w:val="0"/>
        <w:autoSpaceDN w:val="0"/>
        <w:adjustRightInd w:val="0"/>
        <w:rPr>
          <w:b/>
          <w:noProof/>
          <w:color w:val="000000" w:themeColor="text1"/>
          <w:lang w:val="de-DE"/>
        </w:rPr>
      </w:pPr>
      <w:r w:rsidRPr="00885DCC">
        <w:rPr>
          <w:b/>
          <w:noProof/>
          <w:color w:val="000000" w:themeColor="text1"/>
          <w:lang w:val="de-DE"/>
        </w:rPr>
        <w:t>Andere Nebenwirkungen, die</w:t>
      </w:r>
      <w:r w:rsidR="002D164F" w:rsidRPr="00885DCC">
        <w:rPr>
          <w:b/>
          <w:noProof/>
          <w:color w:val="000000" w:themeColor="text1"/>
          <w:lang w:val="de-DE"/>
        </w:rPr>
        <w:t xml:space="preserve"> mit der Häufigkeit „nicht bekannt“</w:t>
      </w:r>
      <w:r w:rsidRPr="00885DCC">
        <w:rPr>
          <w:b/>
          <w:noProof/>
          <w:color w:val="000000" w:themeColor="text1"/>
          <w:lang w:val="de-DE"/>
        </w:rPr>
        <w:t xml:space="preserve"> berichtet wurden </w:t>
      </w:r>
      <w:r w:rsidRPr="00885DCC">
        <w:rPr>
          <w:noProof/>
          <w:color w:val="000000" w:themeColor="text1"/>
          <w:lang w:val="de-DE"/>
        </w:rPr>
        <w:t>(</w:t>
      </w:r>
      <w:r w:rsidR="00767420" w:rsidRPr="00885DCC">
        <w:rPr>
          <w:iCs/>
          <w:noProof/>
          <w:color w:val="000000" w:themeColor="text1"/>
          <w:szCs w:val="22"/>
          <w:shd w:val="clear" w:color="auto" w:fill="FFFFFF"/>
          <w:lang w:val="de-DE"/>
        </w:rPr>
        <w:t>Häufigkeit auf Grundlage der verfügbaren Daten nicht abschätzbar</w:t>
      </w:r>
      <w:r w:rsidRPr="00885DCC">
        <w:rPr>
          <w:noProof/>
          <w:color w:val="000000" w:themeColor="text1"/>
          <w:lang w:val="de-DE"/>
        </w:rPr>
        <w:t>):</w:t>
      </w:r>
      <w:r w:rsidRPr="00885DCC">
        <w:rPr>
          <w:b/>
          <w:noProof/>
          <w:color w:val="000000" w:themeColor="text1"/>
          <w:lang w:val="de-DE"/>
        </w:rPr>
        <w:t xml:space="preserve"> </w:t>
      </w:r>
    </w:p>
    <w:p w14:paraId="178A033B" w14:textId="41EAADC8" w:rsidR="00B52CBC" w:rsidRPr="00885DCC" w:rsidRDefault="00B52CBC" w:rsidP="005670FE">
      <w:pPr>
        <w:pStyle w:val="ListParagraph"/>
        <w:numPr>
          <w:ilvl w:val="0"/>
          <w:numId w:val="82"/>
        </w:numPr>
        <w:ind w:hanging="567"/>
        <w:rPr>
          <w:noProof/>
          <w:color w:val="000000" w:themeColor="text1"/>
          <w:szCs w:val="22"/>
          <w:lang w:val="de-DE"/>
        </w:rPr>
      </w:pPr>
      <w:r w:rsidRPr="00885DCC">
        <w:rPr>
          <w:noProof/>
          <w:color w:val="000000" w:themeColor="text1"/>
          <w:szCs w:val="22"/>
          <w:lang w:val="de-DE"/>
        </w:rPr>
        <w:t>Blasenentzündung. Anzeichen und Symptome können häufige und/oder schmerzhafte Harnausscheidung, Harndrang, Blut im Urin, Schmerzen oder Druck im Unterbauch umfassen</w:t>
      </w:r>
    </w:p>
    <w:p w14:paraId="4B439F8F" w14:textId="02615DDC" w:rsidR="002D164F" w:rsidRPr="00885DCC" w:rsidRDefault="002D164F" w:rsidP="005670FE">
      <w:pPr>
        <w:pStyle w:val="ListParagraph"/>
        <w:numPr>
          <w:ilvl w:val="0"/>
          <w:numId w:val="82"/>
        </w:numPr>
        <w:ind w:hanging="567"/>
        <w:rPr>
          <w:noProof/>
          <w:color w:val="000000" w:themeColor="text1"/>
          <w:szCs w:val="22"/>
          <w:lang w:val="de-DE"/>
        </w:rPr>
      </w:pPr>
      <w:r w:rsidRPr="00885DCC">
        <w:rPr>
          <w:noProof/>
          <w:lang w:val="de-DE"/>
        </w:rPr>
        <w:t>Mangel an oder Verringerung von Verdauungsenzymen, die von der Bauchspeicheldrüse gebildet werden (exokrine Pankreasinsuffizienz)</w:t>
      </w:r>
    </w:p>
    <w:p w14:paraId="1C16FE74" w14:textId="77777777" w:rsidR="00212033" w:rsidRPr="00885DCC" w:rsidRDefault="00212033" w:rsidP="005670FE">
      <w:pPr>
        <w:rPr>
          <w:noProof/>
          <w:color w:val="000000" w:themeColor="text1"/>
          <w:lang w:val="de-DE"/>
        </w:rPr>
      </w:pPr>
    </w:p>
    <w:p w14:paraId="392C5D57" w14:textId="77777777" w:rsidR="004A2624" w:rsidRPr="00885DCC" w:rsidRDefault="004A2624" w:rsidP="005670FE">
      <w:pPr>
        <w:keepNext/>
        <w:keepLines/>
        <w:rPr>
          <w:b/>
          <w:noProof/>
          <w:color w:val="000000" w:themeColor="text1"/>
          <w:lang w:val="de-DE"/>
        </w:rPr>
      </w:pPr>
      <w:r w:rsidRPr="00885DCC">
        <w:rPr>
          <w:b/>
          <w:noProof/>
          <w:color w:val="000000" w:themeColor="text1"/>
          <w:lang w:val="de-DE"/>
        </w:rPr>
        <w:lastRenderedPageBreak/>
        <w:t>Tecentriq in Kombination mit anderen Krebsarzneimitteln</w:t>
      </w:r>
    </w:p>
    <w:p w14:paraId="7605AB18" w14:textId="77777777" w:rsidR="00EB1579" w:rsidRPr="00885DCC" w:rsidRDefault="00EB1579" w:rsidP="005670FE">
      <w:pPr>
        <w:keepNext/>
        <w:keepLines/>
        <w:rPr>
          <w:b/>
          <w:noProof/>
          <w:color w:val="000000" w:themeColor="text1"/>
          <w:lang w:val="de-DE"/>
        </w:rPr>
      </w:pPr>
    </w:p>
    <w:p w14:paraId="5281A56A" w14:textId="364FD888" w:rsidR="00212033" w:rsidRPr="00885DCC" w:rsidRDefault="00212033" w:rsidP="005670FE">
      <w:pPr>
        <w:keepNext/>
        <w:keepLines/>
        <w:numPr>
          <w:ilvl w:val="12"/>
          <w:numId w:val="0"/>
        </w:numPr>
        <w:rPr>
          <w:noProof/>
          <w:color w:val="000000" w:themeColor="text1"/>
          <w:szCs w:val="22"/>
          <w:lang w:val="de-DE"/>
        </w:rPr>
      </w:pPr>
      <w:r w:rsidRPr="00885DCC">
        <w:rPr>
          <w:noProof/>
          <w:color w:val="000000" w:themeColor="text1"/>
          <w:szCs w:val="22"/>
          <w:lang w:val="de-DE"/>
        </w:rPr>
        <w:t xml:space="preserve">Die nachfolgend aufgeführten Nebenwirkungen wurden in klinischen </w:t>
      </w:r>
      <w:r w:rsidR="00EB69C8" w:rsidRPr="00885DCC">
        <w:rPr>
          <w:noProof/>
          <w:color w:val="000000" w:themeColor="text1"/>
          <w:lang w:val="de-DE" w:bidi="he-IL"/>
        </w:rPr>
        <w:t>Prüfungen</w:t>
      </w:r>
      <w:r w:rsidRPr="00885DCC">
        <w:rPr>
          <w:noProof/>
          <w:color w:val="000000" w:themeColor="text1"/>
          <w:szCs w:val="22"/>
          <w:lang w:val="de-DE"/>
        </w:rPr>
        <w:t xml:space="preserve"> mit Tecentriq in Kombination mit anderen Krebsarzneimitteln berichtet:</w:t>
      </w:r>
    </w:p>
    <w:p w14:paraId="52B3AA59" w14:textId="77777777" w:rsidR="00212033" w:rsidRPr="00885DCC" w:rsidRDefault="00212033" w:rsidP="005670FE">
      <w:pPr>
        <w:keepNext/>
        <w:keepLines/>
        <w:numPr>
          <w:ilvl w:val="12"/>
          <w:numId w:val="0"/>
        </w:numPr>
        <w:rPr>
          <w:noProof/>
          <w:color w:val="000000" w:themeColor="text1"/>
          <w:szCs w:val="22"/>
          <w:lang w:val="de-DE"/>
        </w:rPr>
      </w:pPr>
    </w:p>
    <w:p w14:paraId="519B062D" w14:textId="77777777" w:rsidR="00212033" w:rsidRPr="00885DCC" w:rsidRDefault="00212033" w:rsidP="0001183A">
      <w:pPr>
        <w:keepNext/>
        <w:keepLines/>
        <w:numPr>
          <w:ilvl w:val="12"/>
          <w:numId w:val="0"/>
        </w:numPr>
        <w:ind w:left="284" w:hanging="284"/>
        <w:rPr>
          <w:noProof/>
          <w:color w:val="000000" w:themeColor="text1"/>
          <w:lang w:val="de-DE" w:eastAsia="de-DE"/>
        </w:rPr>
      </w:pPr>
      <w:r w:rsidRPr="00885DCC">
        <w:rPr>
          <w:b/>
          <w:noProof/>
          <w:color w:val="000000" w:themeColor="text1"/>
          <w:lang w:val="de-DE" w:eastAsia="de-DE"/>
        </w:rPr>
        <w:t xml:space="preserve">Sehr häufig: </w:t>
      </w:r>
      <w:r w:rsidRPr="00885DCC">
        <w:rPr>
          <w:noProof/>
          <w:color w:val="000000" w:themeColor="text1"/>
          <w:lang w:val="de-DE" w:eastAsia="de-DE"/>
        </w:rPr>
        <w:t>kann mehr als 1 von 10 Behandelten betreffen</w:t>
      </w:r>
    </w:p>
    <w:p w14:paraId="4348D120" w14:textId="6A25A0B2" w:rsidR="00212033" w:rsidRPr="00885DCC" w:rsidRDefault="005D7921">
      <w:pPr>
        <w:pStyle w:val="ListParagraph"/>
        <w:keepNext/>
        <w:keepLines/>
        <w:numPr>
          <w:ilvl w:val="0"/>
          <w:numId w:val="82"/>
        </w:numPr>
        <w:ind w:hanging="567"/>
        <w:rPr>
          <w:noProof/>
          <w:color w:val="000000" w:themeColor="text1"/>
          <w:szCs w:val="22"/>
          <w:lang w:val="de-DE"/>
        </w:rPr>
        <w:pPrChange w:id="681" w:author="Author">
          <w:pPr>
            <w:pStyle w:val="ListParagraph"/>
            <w:widowControl w:val="0"/>
            <w:numPr>
              <w:numId w:val="82"/>
            </w:numPr>
            <w:ind w:left="567" w:hanging="567"/>
          </w:pPr>
        </w:pPrChange>
      </w:pPr>
      <w:r w:rsidRPr="00885DCC">
        <w:rPr>
          <w:noProof/>
          <w:color w:val="000000" w:themeColor="text1"/>
          <w:szCs w:val="22"/>
          <w:lang w:val="de-DE"/>
        </w:rPr>
        <w:t>N</w:t>
      </w:r>
      <w:r w:rsidR="00212033" w:rsidRPr="00885DCC">
        <w:rPr>
          <w:noProof/>
          <w:color w:val="000000" w:themeColor="text1"/>
          <w:szCs w:val="22"/>
          <w:lang w:val="de-DE"/>
        </w:rPr>
        <w:t xml:space="preserve">iedrige Anzahl an roten Blutkörperchen, was Müdigkeit und </w:t>
      </w:r>
      <w:r w:rsidR="00212033" w:rsidRPr="00885DCC">
        <w:rPr>
          <w:noProof/>
          <w:color w:val="000000" w:themeColor="text1"/>
          <w:lang w:val="de-DE"/>
        </w:rPr>
        <w:t>Kurzatmigkeit</w:t>
      </w:r>
      <w:r w:rsidR="00212033" w:rsidRPr="00885DCC">
        <w:rPr>
          <w:noProof/>
          <w:color w:val="000000" w:themeColor="text1"/>
          <w:szCs w:val="22"/>
          <w:lang w:val="de-DE"/>
        </w:rPr>
        <w:t xml:space="preserve"> verursachen kann</w:t>
      </w:r>
    </w:p>
    <w:p w14:paraId="5B8B9E3A" w14:textId="5826B0B6" w:rsidR="00212033" w:rsidRPr="00885DCC" w:rsidRDefault="005D7921">
      <w:pPr>
        <w:pStyle w:val="ListParagraph"/>
        <w:keepNext/>
        <w:keepLines/>
        <w:numPr>
          <w:ilvl w:val="0"/>
          <w:numId w:val="82"/>
        </w:numPr>
        <w:ind w:hanging="567"/>
        <w:rPr>
          <w:noProof/>
          <w:color w:val="000000" w:themeColor="text1"/>
          <w:szCs w:val="22"/>
          <w:lang w:val="de-DE"/>
        </w:rPr>
        <w:pPrChange w:id="682" w:author="Author">
          <w:pPr>
            <w:pStyle w:val="ListParagraph"/>
            <w:keepNext/>
            <w:keepLines/>
            <w:widowControl w:val="0"/>
            <w:numPr>
              <w:numId w:val="82"/>
            </w:numPr>
            <w:ind w:left="567" w:hanging="567"/>
          </w:pPr>
        </w:pPrChange>
      </w:pPr>
      <w:r w:rsidRPr="00885DCC">
        <w:rPr>
          <w:noProof/>
          <w:color w:val="000000" w:themeColor="text1"/>
          <w:szCs w:val="22"/>
          <w:lang w:val="de-DE"/>
        </w:rPr>
        <w:t>N</w:t>
      </w:r>
      <w:r w:rsidR="00212033" w:rsidRPr="00885DCC">
        <w:rPr>
          <w:noProof/>
          <w:color w:val="000000" w:themeColor="text1"/>
          <w:szCs w:val="22"/>
          <w:lang w:val="de-DE"/>
        </w:rPr>
        <w:t>iedrige Anzahl an weißen Blutkörperchen mit oder ohne Fieber, was das Risiko für Infektionen erhöhen kann</w:t>
      </w:r>
      <w:r w:rsidR="00EE6331" w:rsidRPr="00885DCC">
        <w:rPr>
          <w:noProof/>
          <w:color w:val="000000" w:themeColor="text1"/>
          <w:szCs w:val="22"/>
          <w:lang w:val="de-DE"/>
        </w:rPr>
        <w:t xml:space="preserve"> (Neutropenie, Leukopenie)</w:t>
      </w:r>
    </w:p>
    <w:p w14:paraId="1641FC9A" w14:textId="05050C4A" w:rsidR="00212033" w:rsidRPr="00885DCC" w:rsidRDefault="005D7921" w:rsidP="005670FE">
      <w:pPr>
        <w:pStyle w:val="ListParagraph"/>
        <w:widowControl w:val="0"/>
        <w:numPr>
          <w:ilvl w:val="0"/>
          <w:numId w:val="82"/>
        </w:numPr>
        <w:ind w:hanging="567"/>
        <w:rPr>
          <w:noProof/>
          <w:color w:val="000000" w:themeColor="text1"/>
          <w:szCs w:val="22"/>
          <w:lang w:val="de-DE"/>
        </w:rPr>
      </w:pPr>
      <w:r w:rsidRPr="00885DCC">
        <w:rPr>
          <w:noProof/>
          <w:color w:val="000000" w:themeColor="text1"/>
          <w:szCs w:val="22"/>
          <w:lang w:val="de-DE"/>
        </w:rPr>
        <w:t>N</w:t>
      </w:r>
      <w:r w:rsidR="00212033" w:rsidRPr="00885DCC">
        <w:rPr>
          <w:noProof/>
          <w:color w:val="000000" w:themeColor="text1"/>
          <w:szCs w:val="22"/>
          <w:lang w:val="de-DE"/>
        </w:rPr>
        <w:t xml:space="preserve">iedrige Anzahl an Blutplättchen, </w:t>
      </w:r>
      <w:r w:rsidR="00325EBC" w:rsidRPr="00885DCC">
        <w:rPr>
          <w:noProof/>
          <w:color w:val="000000" w:themeColor="text1"/>
          <w:lang w:val="de-DE"/>
        </w:rPr>
        <w:t>was bei Ihnen die Neigung zu blauen Flecken oder Blutungen erhöhen kann</w:t>
      </w:r>
      <w:r w:rsidR="00325EBC" w:rsidRPr="00885DCC" w:rsidDel="00325EBC">
        <w:rPr>
          <w:noProof/>
          <w:color w:val="000000" w:themeColor="text1"/>
          <w:szCs w:val="22"/>
          <w:lang w:val="de-DE"/>
        </w:rPr>
        <w:t xml:space="preserve"> </w:t>
      </w:r>
      <w:r w:rsidR="00212033" w:rsidRPr="00885DCC">
        <w:rPr>
          <w:noProof/>
          <w:color w:val="000000" w:themeColor="text1"/>
          <w:szCs w:val="22"/>
          <w:lang w:val="de-DE"/>
        </w:rPr>
        <w:t>(Thrombozytopenie)</w:t>
      </w:r>
    </w:p>
    <w:p w14:paraId="7C845823" w14:textId="1ABB3B84" w:rsidR="00212033" w:rsidRPr="00885DCC" w:rsidRDefault="00212033" w:rsidP="005670FE">
      <w:pPr>
        <w:pStyle w:val="ListParagraph"/>
        <w:widowControl w:val="0"/>
        <w:numPr>
          <w:ilvl w:val="0"/>
          <w:numId w:val="82"/>
        </w:numPr>
        <w:ind w:hanging="567"/>
        <w:rPr>
          <w:noProof/>
          <w:color w:val="000000" w:themeColor="text1"/>
          <w:szCs w:val="22"/>
          <w:lang w:val="de-DE"/>
        </w:rPr>
      </w:pPr>
      <w:r w:rsidRPr="00885DCC">
        <w:rPr>
          <w:noProof/>
          <w:color w:val="000000" w:themeColor="text1"/>
          <w:szCs w:val="22"/>
          <w:lang w:val="de-DE"/>
        </w:rPr>
        <w:t>Verstopfung</w:t>
      </w:r>
    </w:p>
    <w:p w14:paraId="7C363FC1" w14:textId="08CFC0B1" w:rsidR="00212033" w:rsidRPr="00885DCC" w:rsidRDefault="00212033" w:rsidP="005670FE">
      <w:pPr>
        <w:pStyle w:val="ListParagraph"/>
        <w:keepNext/>
        <w:keepLines/>
        <w:widowControl w:val="0"/>
        <w:numPr>
          <w:ilvl w:val="0"/>
          <w:numId w:val="82"/>
        </w:numPr>
        <w:ind w:hanging="567"/>
        <w:rPr>
          <w:noProof/>
          <w:color w:val="000000" w:themeColor="text1"/>
          <w:lang w:val="de-DE" w:eastAsia="en-US"/>
        </w:rPr>
      </w:pPr>
      <w:r w:rsidRPr="00885DCC">
        <w:rPr>
          <w:noProof/>
          <w:color w:val="000000" w:themeColor="text1"/>
          <w:szCs w:val="22"/>
          <w:lang w:val="de-DE"/>
        </w:rPr>
        <w:t xml:space="preserve">Nervenschädigung, die zu Taubheit, Schmerzen und/oder zum Verlust motorischer Funktionen führen kann (periphere Neuropathie) </w:t>
      </w:r>
    </w:p>
    <w:p w14:paraId="4838D7DB" w14:textId="56B5795A" w:rsidR="00212033" w:rsidRPr="00885DCC" w:rsidRDefault="00212033" w:rsidP="005670FE">
      <w:pPr>
        <w:pStyle w:val="ListParagraph"/>
        <w:widowControl w:val="0"/>
        <w:numPr>
          <w:ilvl w:val="0"/>
          <w:numId w:val="82"/>
        </w:numPr>
        <w:ind w:hanging="567"/>
        <w:rPr>
          <w:noProof/>
          <w:color w:val="000000" w:themeColor="text1"/>
          <w:szCs w:val="22"/>
          <w:lang w:val="de-DE"/>
        </w:rPr>
      </w:pPr>
      <w:r w:rsidRPr="00885DCC">
        <w:rPr>
          <w:noProof/>
          <w:color w:val="000000" w:themeColor="text1"/>
          <w:szCs w:val="22"/>
          <w:lang w:val="de-DE"/>
        </w:rPr>
        <w:t>Unterfunktion der Schilddrüse (Hypothyreose)</w:t>
      </w:r>
    </w:p>
    <w:p w14:paraId="47BDD96E" w14:textId="3410A3E1" w:rsidR="00212033" w:rsidRPr="00885DCC" w:rsidRDefault="00212033" w:rsidP="005670FE">
      <w:pPr>
        <w:pStyle w:val="ListParagraph"/>
        <w:widowControl w:val="0"/>
        <w:numPr>
          <w:ilvl w:val="0"/>
          <w:numId w:val="82"/>
        </w:numPr>
        <w:ind w:hanging="567"/>
        <w:rPr>
          <w:noProof/>
          <w:color w:val="000000" w:themeColor="text1"/>
          <w:szCs w:val="22"/>
          <w:lang w:val="de-DE"/>
        </w:rPr>
      </w:pPr>
      <w:r w:rsidRPr="00885DCC">
        <w:rPr>
          <w:noProof/>
          <w:color w:val="000000" w:themeColor="text1"/>
          <w:lang w:val="de-DE"/>
        </w:rPr>
        <w:t>Appetitlosigkeit</w:t>
      </w:r>
    </w:p>
    <w:p w14:paraId="594B27E0" w14:textId="2A738D84" w:rsidR="00212033" w:rsidRPr="00885DCC" w:rsidRDefault="00212033" w:rsidP="005670FE">
      <w:pPr>
        <w:pStyle w:val="ListParagraph"/>
        <w:numPr>
          <w:ilvl w:val="0"/>
          <w:numId w:val="82"/>
        </w:numPr>
        <w:ind w:hanging="567"/>
        <w:rPr>
          <w:noProof/>
          <w:color w:val="000000" w:themeColor="text1"/>
          <w:szCs w:val="22"/>
          <w:lang w:val="de-DE"/>
        </w:rPr>
      </w:pPr>
      <w:r w:rsidRPr="00885DCC">
        <w:rPr>
          <w:noProof/>
          <w:color w:val="000000" w:themeColor="text1"/>
          <w:lang w:val="de-DE"/>
        </w:rPr>
        <w:t>Kurzatmigkeit</w:t>
      </w:r>
    </w:p>
    <w:p w14:paraId="3345B130" w14:textId="24F7ECD5" w:rsidR="00212033" w:rsidRPr="00885DCC" w:rsidRDefault="00212033" w:rsidP="005670FE">
      <w:pPr>
        <w:pStyle w:val="ListParagraph"/>
        <w:numPr>
          <w:ilvl w:val="0"/>
          <w:numId w:val="82"/>
        </w:numPr>
        <w:ind w:hanging="567"/>
        <w:rPr>
          <w:noProof/>
          <w:color w:val="000000" w:themeColor="text1"/>
          <w:lang w:val="de-DE"/>
        </w:rPr>
      </w:pPr>
      <w:r w:rsidRPr="00885DCC">
        <w:rPr>
          <w:noProof/>
          <w:color w:val="000000" w:themeColor="text1"/>
          <w:szCs w:val="22"/>
          <w:lang w:val="de-DE"/>
        </w:rPr>
        <w:t>Durchfall</w:t>
      </w:r>
    </w:p>
    <w:p w14:paraId="13AB5F19" w14:textId="428F5D9F" w:rsidR="005D7921" w:rsidRPr="00885DCC" w:rsidRDefault="00212033" w:rsidP="005670FE">
      <w:pPr>
        <w:pStyle w:val="ListParagraph"/>
        <w:numPr>
          <w:ilvl w:val="0"/>
          <w:numId w:val="82"/>
        </w:numPr>
        <w:ind w:hanging="567"/>
        <w:rPr>
          <w:noProof/>
          <w:color w:val="000000" w:themeColor="text1"/>
          <w:lang w:val="de-DE"/>
        </w:rPr>
      </w:pPr>
      <w:r w:rsidRPr="00885DCC">
        <w:rPr>
          <w:noProof/>
          <w:color w:val="000000" w:themeColor="text1"/>
          <w:szCs w:val="22"/>
          <w:lang w:val="de-DE"/>
        </w:rPr>
        <w:t>Übelkeit</w:t>
      </w:r>
    </w:p>
    <w:p w14:paraId="306C01B3" w14:textId="6532D111" w:rsidR="00212033" w:rsidRPr="00885DCC" w:rsidRDefault="00212033" w:rsidP="005670FE">
      <w:pPr>
        <w:pStyle w:val="ListParagraph"/>
        <w:numPr>
          <w:ilvl w:val="0"/>
          <w:numId w:val="82"/>
        </w:numPr>
        <w:ind w:hanging="567"/>
        <w:rPr>
          <w:noProof/>
          <w:color w:val="000000" w:themeColor="text1"/>
          <w:lang w:val="de-DE"/>
        </w:rPr>
      </w:pPr>
      <w:r w:rsidRPr="00885DCC">
        <w:rPr>
          <w:noProof/>
          <w:color w:val="000000" w:themeColor="text1"/>
          <w:szCs w:val="22"/>
          <w:lang w:val="de-DE"/>
        </w:rPr>
        <w:t>Juckreiz der Haut</w:t>
      </w:r>
    </w:p>
    <w:p w14:paraId="3A89EBAC" w14:textId="48EA9458" w:rsidR="00212033" w:rsidRPr="00885DCC" w:rsidRDefault="00595C24" w:rsidP="005670FE">
      <w:pPr>
        <w:pStyle w:val="ListParagraph"/>
        <w:numPr>
          <w:ilvl w:val="0"/>
          <w:numId w:val="82"/>
        </w:numPr>
        <w:ind w:hanging="567"/>
        <w:rPr>
          <w:noProof/>
          <w:color w:val="000000" w:themeColor="text1"/>
          <w:szCs w:val="22"/>
          <w:lang w:val="de-DE"/>
        </w:rPr>
      </w:pPr>
      <w:r w:rsidRPr="00885DCC">
        <w:rPr>
          <w:noProof/>
          <w:color w:val="000000" w:themeColor="text1"/>
          <w:lang w:val="de-DE"/>
        </w:rPr>
        <w:t>A</w:t>
      </w:r>
      <w:r w:rsidR="00212033" w:rsidRPr="00885DCC">
        <w:rPr>
          <w:noProof/>
          <w:color w:val="000000" w:themeColor="text1"/>
          <w:lang w:val="de-DE"/>
        </w:rPr>
        <w:t>usschlag</w:t>
      </w:r>
    </w:p>
    <w:p w14:paraId="5822EF70" w14:textId="697EAB4E" w:rsidR="00212033" w:rsidRPr="00885DCC" w:rsidRDefault="00212033" w:rsidP="005670FE">
      <w:pPr>
        <w:pStyle w:val="ListParagraph"/>
        <w:numPr>
          <w:ilvl w:val="0"/>
          <w:numId w:val="82"/>
        </w:numPr>
        <w:ind w:hanging="567"/>
        <w:rPr>
          <w:noProof/>
          <w:color w:val="000000" w:themeColor="text1"/>
          <w:lang w:val="de-DE"/>
        </w:rPr>
      </w:pPr>
      <w:r w:rsidRPr="00885DCC">
        <w:rPr>
          <w:noProof/>
          <w:color w:val="000000" w:themeColor="text1"/>
          <w:lang w:val="de-DE"/>
        </w:rPr>
        <w:t>Gelenkschmerzen</w:t>
      </w:r>
    </w:p>
    <w:p w14:paraId="4F48803E" w14:textId="05C82E0A" w:rsidR="005D7921" w:rsidRPr="00885DCC" w:rsidRDefault="00D30682" w:rsidP="005670FE">
      <w:pPr>
        <w:pStyle w:val="ListParagraph"/>
        <w:numPr>
          <w:ilvl w:val="0"/>
          <w:numId w:val="82"/>
        </w:numPr>
        <w:ind w:hanging="567"/>
        <w:rPr>
          <w:noProof/>
          <w:color w:val="000000" w:themeColor="text1"/>
          <w:lang w:val="de-DE"/>
        </w:rPr>
      </w:pPr>
      <w:r w:rsidRPr="00885DCC">
        <w:rPr>
          <w:noProof/>
          <w:color w:val="000000" w:themeColor="text1"/>
          <w:szCs w:val="22"/>
          <w:lang w:val="de-DE"/>
        </w:rPr>
        <w:t>Ermüdung</w:t>
      </w:r>
      <w:r w:rsidR="00212033" w:rsidRPr="00885DCC">
        <w:rPr>
          <w:noProof/>
          <w:color w:val="000000" w:themeColor="text1"/>
          <w:lang w:val="de-DE"/>
        </w:rPr>
        <w:t xml:space="preserve"> (Abgeschlagenheit)</w:t>
      </w:r>
    </w:p>
    <w:p w14:paraId="2B6C9B39" w14:textId="32019C6E" w:rsidR="005D7921" w:rsidRPr="00885DCC" w:rsidRDefault="00212033" w:rsidP="005670FE">
      <w:pPr>
        <w:pStyle w:val="ListParagraph"/>
        <w:numPr>
          <w:ilvl w:val="0"/>
          <w:numId w:val="82"/>
        </w:numPr>
        <w:ind w:hanging="567"/>
        <w:rPr>
          <w:noProof/>
          <w:color w:val="000000" w:themeColor="text1"/>
          <w:szCs w:val="22"/>
          <w:lang w:val="de-DE"/>
        </w:rPr>
      </w:pPr>
      <w:r w:rsidRPr="00885DCC">
        <w:rPr>
          <w:noProof/>
          <w:color w:val="000000" w:themeColor="text1"/>
          <w:szCs w:val="22"/>
          <w:lang w:val="de-DE"/>
        </w:rPr>
        <w:t>Fieber</w:t>
      </w:r>
    </w:p>
    <w:p w14:paraId="008BA53D" w14:textId="25097C5B" w:rsidR="00212033" w:rsidRPr="00885DCC" w:rsidRDefault="00212033" w:rsidP="005670FE">
      <w:pPr>
        <w:pStyle w:val="ListParagraph"/>
        <w:numPr>
          <w:ilvl w:val="0"/>
          <w:numId w:val="82"/>
        </w:numPr>
        <w:ind w:hanging="567"/>
        <w:rPr>
          <w:noProof/>
          <w:color w:val="000000" w:themeColor="text1"/>
          <w:szCs w:val="22"/>
          <w:lang w:val="de-DE"/>
        </w:rPr>
      </w:pPr>
      <w:r w:rsidRPr="00885DCC">
        <w:rPr>
          <w:noProof/>
          <w:color w:val="000000" w:themeColor="text1"/>
          <w:szCs w:val="22"/>
          <w:lang w:val="de-DE"/>
        </w:rPr>
        <w:t>Kopfschmerzen</w:t>
      </w:r>
    </w:p>
    <w:p w14:paraId="084ECC3C" w14:textId="78F0225A" w:rsidR="004A2624" w:rsidRPr="00885DCC" w:rsidRDefault="004A2624" w:rsidP="005670FE">
      <w:pPr>
        <w:pStyle w:val="ListParagraph"/>
        <w:numPr>
          <w:ilvl w:val="0"/>
          <w:numId w:val="82"/>
        </w:numPr>
        <w:ind w:hanging="567"/>
        <w:rPr>
          <w:noProof/>
          <w:color w:val="000000" w:themeColor="text1"/>
          <w:szCs w:val="22"/>
          <w:lang w:val="de-DE"/>
        </w:rPr>
      </w:pPr>
      <w:r w:rsidRPr="00885DCC">
        <w:rPr>
          <w:noProof/>
          <w:color w:val="000000" w:themeColor="text1"/>
          <w:szCs w:val="22"/>
          <w:lang w:val="de-DE"/>
        </w:rPr>
        <w:t>Husten</w:t>
      </w:r>
    </w:p>
    <w:p w14:paraId="51FDE0AE" w14:textId="7AB62B82" w:rsidR="004A2624" w:rsidRPr="00885DCC" w:rsidRDefault="004A2624" w:rsidP="005670FE">
      <w:pPr>
        <w:pStyle w:val="ListParagraph"/>
        <w:numPr>
          <w:ilvl w:val="0"/>
          <w:numId w:val="82"/>
        </w:numPr>
        <w:ind w:hanging="567"/>
        <w:rPr>
          <w:noProof/>
          <w:color w:val="000000" w:themeColor="text1"/>
          <w:szCs w:val="22"/>
          <w:lang w:val="de-DE"/>
        </w:rPr>
      </w:pPr>
      <w:r w:rsidRPr="00885DCC">
        <w:rPr>
          <w:noProof/>
          <w:color w:val="000000" w:themeColor="text1"/>
          <w:szCs w:val="22"/>
          <w:lang w:val="de-DE"/>
        </w:rPr>
        <w:t>Muskel- und Knochenschmerzen</w:t>
      </w:r>
    </w:p>
    <w:p w14:paraId="13A1521C" w14:textId="355FCF5C" w:rsidR="00EE6331" w:rsidRPr="00885DCC" w:rsidRDefault="00EE6331" w:rsidP="005670FE">
      <w:pPr>
        <w:pStyle w:val="ListParagraph"/>
        <w:numPr>
          <w:ilvl w:val="0"/>
          <w:numId w:val="82"/>
        </w:numPr>
        <w:ind w:hanging="567"/>
        <w:rPr>
          <w:noProof/>
          <w:color w:val="000000" w:themeColor="text1"/>
          <w:szCs w:val="22"/>
          <w:lang w:val="de-DE"/>
        </w:rPr>
      </w:pPr>
      <w:r w:rsidRPr="00885DCC">
        <w:rPr>
          <w:noProof/>
          <w:color w:val="000000" w:themeColor="text1"/>
          <w:szCs w:val="22"/>
          <w:lang w:val="de-DE"/>
        </w:rPr>
        <w:t>Erbrechen</w:t>
      </w:r>
    </w:p>
    <w:p w14:paraId="2ED7C4B4" w14:textId="7B564D47" w:rsidR="00EE6331" w:rsidRPr="00885DCC" w:rsidRDefault="00EE6331" w:rsidP="005670FE">
      <w:pPr>
        <w:pStyle w:val="ListParagraph"/>
        <w:numPr>
          <w:ilvl w:val="0"/>
          <w:numId w:val="82"/>
        </w:numPr>
        <w:ind w:hanging="567"/>
        <w:rPr>
          <w:noProof/>
          <w:color w:val="000000" w:themeColor="text1"/>
          <w:szCs w:val="22"/>
          <w:lang w:val="de-DE"/>
        </w:rPr>
      </w:pPr>
      <w:r w:rsidRPr="00885DCC">
        <w:rPr>
          <w:noProof/>
          <w:color w:val="000000" w:themeColor="text1"/>
          <w:szCs w:val="22"/>
          <w:lang w:val="de-DE"/>
        </w:rPr>
        <w:t>Rückenschmerzen</w:t>
      </w:r>
    </w:p>
    <w:p w14:paraId="26A200A3" w14:textId="758E14B2" w:rsidR="00EE6331" w:rsidRPr="00885DCC" w:rsidRDefault="00EE6331" w:rsidP="005670FE">
      <w:pPr>
        <w:pStyle w:val="ListParagraph"/>
        <w:numPr>
          <w:ilvl w:val="0"/>
          <w:numId w:val="82"/>
        </w:numPr>
        <w:ind w:hanging="567"/>
        <w:rPr>
          <w:noProof/>
          <w:color w:val="000000" w:themeColor="text1"/>
          <w:szCs w:val="22"/>
          <w:lang w:val="de-DE"/>
        </w:rPr>
      </w:pPr>
      <w:r w:rsidRPr="00885DCC">
        <w:rPr>
          <w:noProof/>
          <w:color w:val="000000" w:themeColor="text1"/>
          <w:szCs w:val="22"/>
          <w:lang w:val="de-DE"/>
        </w:rPr>
        <w:t>Antriebslosigkeit</w:t>
      </w:r>
    </w:p>
    <w:p w14:paraId="2FFF3F7D" w14:textId="757A941F" w:rsidR="00EE6331" w:rsidRPr="00885DCC" w:rsidRDefault="00EE6331" w:rsidP="005670FE">
      <w:pPr>
        <w:pStyle w:val="ListParagraph"/>
        <w:numPr>
          <w:ilvl w:val="0"/>
          <w:numId w:val="82"/>
        </w:numPr>
        <w:ind w:hanging="567"/>
        <w:rPr>
          <w:noProof/>
          <w:color w:val="000000" w:themeColor="text1"/>
          <w:szCs w:val="22"/>
          <w:lang w:val="de-DE"/>
        </w:rPr>
      </w:pPr>
      <w:r w:rsidRPr="00885DCC">
        <w:rPr>
          <w:noProof/>
          <w:color w:val="000000" w:themeColor="text1"/>
          <w:szCs w:val="22"/>
          <w:lang w:val="de-DE"/>
        </w:rPr>
        <w:t>Lungeninfektion</w:t>
      </w:r>
    </w:p>
    <w:p w14:paraId="43D938A4" w14:textId="33579C4B" w:rsidR="003E4C13" w:rsidRPr="00885DCC" w:rsidRDefault="003E4C13" w:rsidP="005670FE">
      <w:pPr>
        <w:pStyle w:val="ListParagraph"/>
        <w:numPr>
          <w:ilvl w:val="0"/>
          <w:numId w:val="82"/>
        </w:numPr>
        <w:ind w:hanging="567"/>
        <w:rPr>
          <w:noProof/>
          <w:color w:val="000000" w:themeColor="text1"/>
          <w:szCs w:val="22"/>
          <w:lang w:val="de-DE"/>
        </w:rPr>
      </w:pPr>
      <w:r w:rsidRPr="00885DCC">
        <w:rPr>
          <w:noProof/>
          <w:color w:val="000000" w:themeColor="text1"/>
          <w:position w:val="2"/>
          <w:szCs w:val="22"/>
          <w:lang w:val="de-DE"/>
        </w:rPr>
        <w:t>Erkältung (Entzündung der Nase und des Rachens)</w:t>
      </w:r>
    </w:p>
    <w:p w14:paraId="6E3362D1" w14:textId="64DD1AF1" w:rsidR="00C65751" w:rsidRPr="00885DCC" w:rsidRDefault="00C65751" w:rsidP="005670FE">
      <w:pPr>
        <w:pStyle w:val="ListParagraph"/>
        <w:numPr>
          <w:ilvl w:val="0"/>
          <w:numId w:val="82"/>
        </w:numPr>
        <w:ind w:hanging="567"/>
        <w:rPr>
          <w:noProof/>
          <w:color w:val="000000" w:themeColor="text1"/>
          <w:szCs w:val="22"/>
          <w:lang w:val="de-DE"/>
        </w:rPr>
      </w:pPr>
      <w:r w:rsidRPr="00885DCC">
        <w:rPr>
          <w:noProof/>
          <w:color w:val="000000" w:themeColor="text1"/>
          <w:szCs w:val="22"/>
          <w:lang w:val="de-DE"/>
        </w:rPr>
        <w:t>Haarausfall</w:t>
      </w:r>
    </w:p>
    <w:p w14:paraId="4462E5E9" w14:textId="18DE7F04" w:rsidR="009C73DB" w:rsidRPr="00885DCC" w:rsidRDefault="009C73DB" w:rsidP="005670FE">
      <w:pPr>
        <w:pStyle w:val="ListParagraph"/>
        <w:numPr>
          <w:ilvl w:val="0"/>
          <w:numId w:val="82"/>
        </w:numPr>
        <w:ind w:hanging="567"/>
        <w:rPr>
          <w:noProof/>
          <w:color w:val="000000" w:themeColor="text1"/>
          <w:szCs w:val="22"/>
          <w:lang w:val="de-DE"/>
        </w:rPr>
      </w:pPr>
      <w:r w:rsidRPr="00885DCC">
        <w:rPr>
          <w:noProof/>
          <w:color w:val="000000" w:themeColor="text1"/>
          <w:szCs w:val="22"/>
          <w:lang w:val="de-DE"/>
        </w:rPr>
        <w:t>Hoher Blutdruck (Hypertonie)</w:t>
      </w:r>
    </w:p>
    <w:p w14:paraId="211AEA65" w14:textId="72A25C10" w:rsidR="00387C26" w:rsidRPr="00885DCC" w:rsidRDefault="00387C26" w:rsidP="005670FE">
      <w:pPr>
        <w:pStyle w:val="ListParagraph"/>
        <w:numPr>
          <w:ilvl w:val="0"/>
          <w:numId w:val="82"/>
        </w:numPr>
        <w:ind w:hanging="567"/>
        <w:rPr>
          <w:noProof/>
          <w:color w:val="000000" w:themeColor="text1"/>
          <w:szCs w:val="22"/>
          <w:lang w:val="de-DE"/>
        </w:rPr>
      </w:pPr>
      <w:r w:rsidRPr="00885DCC">
        <w:rPr>
          <w:noProof/>
          <w:color w:val="000000" w:themeColor="text1"/>
          <w:szCs w:val="22"/>
          <w:lang w:val="de-DE"/>
        </w:rPr>
        <w:t>Schwellung der Arme oder Beine</w:t>
      </w:r>
    </w:p>
    <w:p w14:paraId="209EFADC" w14:textId="77777777" w:rsidR="00212033" w:rsidRPr="00885DCC" w:rsidRDefault="00212033" w:rsidP="005670FE">
      <w:pPr>
        <w:ind w:left="567" w:hanging="567"/>
        <w:rPr>
          <w:noProof/>
          <w:color w:val="000000" w:themeColor="text1"/>
          <w:lang w:val="de-DE"/>
        </w:rPr>
      </w:pPr>
    </w:p>
    <w:p w14:paraId="0E0A9F6B" w14:textId="77777777" w:rsidR="005D7921" w:rsidRPr="00885DCC" w:rsidRDefault="00212033" w:rsidP="005670FE">
      <w:pPr>
        <w:keepNext/>
        <w:keepLines/>
        <w:widowControl w:val="0"/>
        <w:ind w:left="567" w:hanging="567"/>
        <w:rPr>
          <w:noProof/>
          <w:color w:val="000000" w:themeColor="text1"/>
          <w:lang w:val="de-DE"/>
        </w:rPr>
      </w:pPr>
      <w:r w:rsidRPr="00885DCC">
        <w:rPr>
          <w:b/>
          <w:noProof/>
          <w:color w:val="000000" w:themeColor="text1"/>
          <w:szCs w:val="22"/>
          <w:lang w:val="de-DE"/>
        </w:rPr>
        <w:t>Häufig:</w:t>
      </w:r>
      <w:r w:rsidRPr="00885DCC">
        <w:rPr>
          <w:noProof/>
          <w:color w:val="000000" w:themeColor="text1"/>
          <w:szCs w:val="22"/>
          <w:lang w:val="de-DE"/>
        </w:rPr>
        <w:t xml:space="preserve"> </w:t>
      </w:r>
      <w:r w:rsidRPr="00885DCC">
        <w:rPr>
          <w:noProof/>
          <w:color w:val="000000" w:themeColor="text1"/>
          <w:lang w:val="de-DE"/>
        </w:rPr>
        <w:t>kann bis zu 1 von 10 Behandelten betreffen</w:t>
      </w:r>
    </w:p>
    <w:p w14:paraId="48928903" w14:textId="3AA3070C" w:rsidR="00212033" w:rsidRPr="00885DCC" w:rsidRDefault="00212033" w:rsidP="005670FE">
      <w:pPr>
        <w:pStyle w:val="ListParagraph"/>
        <w:keepNext/>
        <w:keepLines/>
        <w:numPr>
          <w:ilvl w:val="0"/>
          <w:numId w:val="82"/>
        </w:numPr>
        <w:ind w:hanging="567"/>
        <w:rPr>
          <w:noProof/>
          <w:color w:val="000000" w:themeColor="text1"/>
          <w:lang w:val="de-DE"/>
        </w:rPr>
      </w:pPr>
      <w:r w:rsidRPr="00885DCC">
        <w:rPr>
          <w:noProof/>
          <w:color w:val="000000" w:themeColor="text1"/>
          <w:lang w:val="de-DE"/>
        </w:rPr>
        <w:t>Bluttest mit niedrigem Kaliumspiegel (Hypokaliämie) oder Natriumspiegel (Hyponatriämie)</w:t>
      </w:r>
    </w:p>
    <w:p w14:paraId="389F1A52" w14:textId="3B2DA396" w:rsidR="00212033" w:rsidRPr="00885DCC" w:rsidRDefault="00212033" w:rsidP="005670FE">
      <w:pPr>
        <w:pStyle w:val="ListParagraph"/>
        <w:keepNext/>
        <w:keepLines/>
        <w:numPr>
          <w:ilvl w:val="0"/>
          <w:numId w:val="82"/>
        </w:numPr>
        <w:ind w:hanging="567"/>
        <w:rPr>
          <w:noProof/>
          <w:color w:val="000000" w:themeColor="text1"/>
          <w:lang w:val="de-DE"/>
        </w:rPr>
      </w:pPr>
      <w:r w:rsidRPr="00885DCC">
        <w:rPr>
          <w:noProof/>
          <w:color w:val="000000" w:themeColor="text1"/>
          <w:lang w:val="de-DE"/>
        </w:rPr>
        <w:t>Entzündungen im Mund oder der Lippen</w:t>
      </w:r>
    </w:p>
    <w:p w14:paraId="4AC19AA6" w14:textId="7C5C18FC" w:rsidR="00421B9B" w:rsidRPr="00885DCC" w:rsidRDefault="00212033" w:rsidP="005670FE">
      <w:pPr>
        <w:pStyle w:val="ListParagraph"/>
        <w:keepNext/>
        <w:keepLines/>
        <w:numPr>
          <w:ilvl w:val="0"/>
          <w:numId w:val="82"/>
        </w:numPr>
        <w:ind w:hanging="567"/>
        <w:rPr>
          <w:noProof/>
          <w:color w:val="000000" w:themeColor="text1"/>
          <w:szCs w:val="22"/>
          <w:lang w:val="de-DE"/>
        </w:rPr>
      </w:pPr>
      <w:r w:rsidRPr="00885DCC">
        <w:rPr>
          <w:noProof/>
          <w:color w:val="000000" w:themeColor="text1"/>
          <w:szCs w:val="22"/>
          <w:lang w:val="de-DE"/>
        </w:rPr>
        <w:t>Heisere Stimme (Stimmstörung)</w:t>
      </w:r>
    </w:p>
    <w:p w14:paraId="0056AA80" w14:textId="0F0C2C81" w:rsidR="004A2624" w:rsidRPr="00885DCC" w:rsidRDefault="004A2624" w:rsidP="005670FE">
      <w:pPr>
        <w:pStyle w:val="ListParagraph"/>
        <w:widowControl w:val="0"/>
        <w:numPr>
          <w:ilvl w:val="0"/>
          <w:numId w:val="82"/>
        </w:numPr>
        <w:ind w:hanging="567"/>
        <w:rPr>
          <w:noProof/>
          <w:color w:val="000000" w:themeColor="text1"/>
          <w:szCs w:val="22"/>
          <w:lang w:val="de-DE"/>
        </w:rPr>
      </w:pPr>
      <w:r w:rsidRPr="00885DCC">
        <w:rPr>
          <w:noProof/>
          <w:color w:val="000000" w:themeColor="text1"/>
          <w:szCs w:val="22"/>
          <w:lang w:val="de-DE"/>
        </w:rPr>
        <w:t>Niedriger Magnesium</w:t>
      </w:r>
      <w:r w:rsidR="003824BC" w:rsidRPr="00885DCC">
        <w:rPr>
          <w:noProof/>
          <w:color w:val="000000" w:themeColor="text1"/>
          <w:szCs w:val="22"/>
          <w:lang w:val="de-DE"/>
        </w:rPr>
        <w:t>spiegel</w:t>
      </w:r>
      <w:r w:rsidR="00387C26" w:rsidRPr="00885DCC">
        <w:rPr>
          <w:noProof/>
          <w:color w:val="000000" w:themeColor="text1"/>
          <w:szCs w:val="22"/>
          <w:lang w:val="de-DE"/>
        </w:rPr>
        <w:t xml:space="preserve"> (Hypomagnesiämie)</w:t>
      </w:r>
      <w:r w:rsidRPr="00885DCC">
        <w:rPr>
          <w:noProof/>
          <w:color w:val="000000" w:themeColor="text1"/>
          <w:szCs w:val="22"/>
          <w:lang w:val="de-DE"/>
        </w:rPr>
        <w:t>, was Schwäche und Muskelkrämpfe sowie Taubheit und Schmerzen in Armen und Beinen verursachen kann</w:t>
      </w:r>
    </w:p>
    <w:p w14:paraId="17D79BF6" w14:textId="5830CCB1" w:rsidR="00EE6331" w:rsidRPr="00885DCC" w:rsidRDefault="00EE6331" w:rsidP="005670FE">
      <w:pPr>
        <w:pStyle w:val="ListParagraph"/>
        <w:widowControl w:val="0"/>
        <w:numPr>
          <w:ilvl w:val="0"/>
          <w:numId w:val="82"/>
        </w:numPr>
        <w:ind w:hanging="567"/>
        <w:rPr>
          <w:noProof/>
          <w:color w:val="000000" w:themeColor="text1"/>
          <w:szCs w:val="22"/>
          <w:lang w:val="de-DE"/>
        </w:rPr>
      </w:pPr>
      <w:r w:rsidRPr="00885DCC">
        <w:rPr>
          <w:noProof/>
          <w:color w:val="000000" w:themeColor="text1"/>
          <w:szCs w:val="22"/>
          <w:lang w:val="de-DE"/>
        </w:rPr>
        <w:t>Eiweiß im Urin (Proteinurie)</w:t>
      </w:r>
    </w:p>
    <w:p w14:paraId="36189545" w14:textId="7617CEE7" w:rsidR="00C62000" w:rsidRPr="00885DCC" w:rsidRDefault="00C62000" w:rsidP="005670FE">
      <w:pPr>
        <w:pStyle w:val="ListParagraph"/>
        <w:widowControl w:val="0"/>
        <w:numPr>
          <w:ilvl w:val="0"/>
          <w:numId w:val="82"/>
        </w:numPr>
        <w:ind w:hanging="567"/>
        <w:rPr>
          <w:noProof/>
          <w:color w:val="000000" w:themeColor="text1"/>
          <w:szCs w:val="22"/>
          <w:lang w:val="de-DE"/>
        </w:rPr>
      </w:pPr>
      <w:r w:rsidRPr="00885DCC">
        <w:rPr>
          <w:noProof/>
          <w:color w:val="000000" w:themeColor="text1"/>
          <w:szCs w:val="22"/>
          <w:lang w:val="de-DE"/>
        </w:rPr>
        <w:t>Darmentzündung</w:t>
      </w:r>
    </w:p>
    <w:p w14:paraId="4586ED55" w14:textId="48A08D5B" w:rsidR="00EE6331" w:rsidRPr="00885DCC" w:rsidRDefault="00EE6331" w:rsidP="005670FE">
      <w:pPr>
        <w:pStyle w:val="ListParagraph"/>
        <w:widowControl w:val="0"/>
        <w:numPr>
          <w:ilvl w:val="0"/>
          <w:numId w:val="82"/>
        </w:numPr>
        <w:ind w:hanging="567"/>
        <w:rPr>
          <w:noProof/>
          <w:color w:val="000000" w:themeColor="text1"/>
          <w:szCs w:val="22"/>
          <w:lang w:val="de-DE"/>
        </w:rPr>
      </w:pPr>
      <w:r w:rsidRPr="00885DCC">
        <w:rPr>
          <w:noProof/>
          <w:color w:val="000000" w:themeColor="text1"/>
          <w:szCs w:val="22"/>
          <w:lang w:val="de-DE"/>
        </w:rPr>
        <w:t>Bewusstlosigkeit</w:t>
      </w:r>
    </w:p>
    <w:p w14:paraId="644BAA3A" w14:textId="3636031E" w:rsidR="00EE6331" w:rsidRPr="00885DCC" w:rsidRDefault="00EE6331" w:rsidP="005670FE">
      <w:pPr>
        <w:pStyle w:val="ListParagraph"/>
        <w:widowControl w:val="0"/>
        <w:numPr>
          <w:ilvl w:val="0"/>
          <w:numId w:val="82"/>
        </w:numPr>
        <w:ind w:hanging="567"/>
        <w:rPr>
          <w:noProof/>
          <w:color w:val="000000" w:themeColor="text1"/>
          <w:lang w:val="de-DE"/>
        </w:rPr>
      </w:pPr>
      <w:r w:rsidRPr="00885DCC">
        <w:rPr>
          <w:noProof/>
          <w:color w:val="000000" w:themeColor="text1"/>
          <w:lang w:val="de-DE"/>
        </w:rPr>
        <w:t>Erhöhte Leberenzyme (</w:t>
      </w:r>
      <w:r w:rsidR="001B6357" w:rsidRPr="00885DCC">
        <w:rPr>
          <w:noProof/>
          <w:color w:val="000000" w:themeColor="text1"/>
          <w:lang w:val="de-DE"/>
        </w:rPr>
        <w:t>durch Messung festgestellt</w:t>
      </w:r>
      <w:r w:rsidRPr="00885DCC">
        <w:rPr>
          <w:noProof/>
          <w:color w:val="000000" w:themeColor="text1"/>
          <w:lang w:val="de-DE"/>
        </w:rPr>
        <w:t xml:space="preserve">), was ein Anzeichen für eine </w:t>
      </w:r>
      <w:r w:rsidR="009939D7" w:rsidRPr="00885DCC">
        <w:rPr>
          <w:noProof/>
          <w:color w:val="000000" w:themeColor="text1"/>
          <w:lang w:val="de-DE"/>
        </w:rPr>
        <w:t xml:space="preserve">entzündete </w:t>
      </w:r>
      <w:r w:rsidRPr="00885DCC">
        <w:rPr>
          <w:noProof/>
          <w:color w:val="000000" w:themeColor="text1"/>
          <w:lang w:val="de-DE"/>
        </w:rPr>
        <w:t>Leber sein kann</w:t>
      </w:r>
    </w:p>
    <w:p w14:paraId="45CE6902" w14:textId="75A4E400" w:rsidR="00EE6331" w:rsidRPr="00885DCC" w:rsidRDefault="00EE6331" w:rsidP="005670FE">
      <w:pPr>
        <w:pStyle w:val="ListParagraph"/>
        <w:widowControl w:val="0"/>
        <w:numPr>
          <w:ilvl w:val="0"/>
          <w:numId w:val="82"/>
        </w:numPr>
        <w:ind w:hanging="567"/>
        <w:rPr>
          <w:noProof/>
          <w:color w:val="000000" w:themeColor="text1"/>
          <w:lang w:val="de-DE"/>
        </w:rPr>
      </w:pPr>
      <w:r w:rsidRPr="00885DCC">
        <w:rPr>
          <w:noProof/>
          <w:color w:val="000000" w:themeColor="text1"/>
          <w:position w:val="2"/>
          <w:szCs w:val="22"/>
          <w:lang w:val="de-DE"/>
        </w:rPr>
        <w:t>Veränderung des Geschmacksempfindens (Dysgeusie)</w:t>
      </w:r>
    </w:p>
    <w:p w14:paraId="1A9F47D2" w14:textId="14A114BE" w:rsidR="00EE6331" w:rsidRPr="00885DCC" w:rsidRDefault="004065C4" w:rsidP="005670FE">
      <w:pPr>
        <w:pStyle w:val="ListParagraph"/>
        <w:widowControl w:val="0"/>
        <w:numPr>
          <w:ilvl w:val="0"/>
          <w:numId w:val="82"/>
        </w:numPr>
        <w:ind w:hanging="567"/>
        <w:rPr>
          <w:noProof/>
          <w:color w:val="000000" w:themeColor="text1"/>
          <w:position w:val="2"/>
          <w:szCs w:val="22"/>
          <w:lang w:val="de-DE"/>
        </w:rPr>
      </w:pPr>
      <w:r w:rsidRPr="00885DCC">
        <w:rPr>
          <w:noProof/>
          <w:color w:val="000000" w:themeColor="text1"/>
          <w:position w:val="2"/>
          <w:szCs w:val="22"/>
          <w:lang w:val="de-DE"/>
        </w:rPr>
        <w:t xml:space="preserve">Erniedrigte </w:t>
      </w:r>
      <w:r w:rsidR="00EE6331" w:rsidRPr="00885DCC">
        <w:rPr>
          <w:noProof/>
          <w:color w:val="000000" w:themeColor="text1"/>
          <w:position w:val="2"/>
          <w:szCs w:val="22"/>
          <w:lang w:val="de-DE"/>
        </w:rPr>
        <w:t xml:space="preserve">Anzahl an Lymphozyten (eine Art von weißen Blutzellen), was </w:t>
      </w:r>
      <w:r w:rsidR="009939D7" w:rsidRPr="00885DCC">
        <w:rPr>
          <w:noProof/>
          <w:color w:val="000000" w:themeColor="text1"/>
          <w:position w:val="2"/>
          <w:szCs w:val="22"/>
          <w:lang w:val="de-DE"/>
        </w:rPr>
        <w:t>mit einem erhöhten Infektionsrisiko einhergeht</w:t>
      </w:r>
    </w:p>
    <w:p w14:paraId="6B9311D0" w14:textId="21803D2A" w:rsidR="00C65751" w:rsidRPr="00885DCC" w:rsidRDefault="00C65751" w:rsidP="005670FE">
      <w:pPr>
        <w:pStyle w:val="ListParagraph"/>
        <w:widowControl w:val="0"/>
        <w:numPr>
          <w:ilvl w:val="0"/>
          <w:numId w:val="82"/>
        </w:numPr>
        <w:ind w:hanging="567"/>
        <w:rPr>
          <w:noProof/>
          <w:color w:val="000000" w:themeColor="text1"/>
          <w:szCs w:val="22"/>
          <w:lang w:val="de-DE"/>
        </w:rPr>
      </w:pPr>
      <w:r w:rsidRPr="00885DCC">
        <w:rPr>
          <w:noProof/>
          <w:color w:val="000000" w:themeColor="text1"/>
          <w:szCs w:val="22"/>
          <w:lang w:val="de-DE"/>
        </w:rPr>
        <w:t>Auffällige Nierenwerte (mögliche Nierensch</w:t>
      </w:r>
      <w:r w:rsidR="0081181A" w:rsidRPr="00885DCC">
        <w:rPr>
          <w:noProof/>
          <w:color w:val="000000" w:themeColor="text1"/>
          <w:szCs w:val="22"/>
          <w:lang w:val="de-DE"/>
        </w:rPr>
        <w:t>ädigung</w:t>
      </w:r>
      <w:r w:rsidRPr="00885DCC">
        <w:rPr>
          <w:noProof/>
          <w:color w:val="000000" w:themeColor="text1"/>
          <w:szCs w:val="22"/>
          <w:lang w:val="de-DE"/>
        </w:rPr>
        <w:t>)</w:t>
      </w:r>
    </w:p>
    <w:p w14:paraId="041F4031" w14:textId="5122653F" w:rsidR="009C73DB" w:rsidRPr="00885DCC" w:rsidRDefault="009C73DB">
      <w:pPr>
        <w:pStyle w:val="ListParagraph"/>
        <w:keepNext/>
        <w:keepLines/>
        <w:widowControl w:val="0"/>
        <w:numPr>
          <w:ilvl w:val="0"/>
          <w:numId w:val="82"/>
        </w:numPr>
        <w:ind w:hanging="567"/>
        <w:rPr>
          <w:noProof/>
          <w:color w:val="000000" w:themeColor="text1"/>
          <w:lang w:val="de-DE"/>
        </w:rPr>
        <w:pPrChange w:id="683" w:author="Author">
          <w:pPr>
            <w:pStyle w:val="ListParagraph"/>
            <w:widowControl w:val="0"/>
            <w:numPr>
              <w:numId w:val="82"/>
            </w:numPr>
            <w:ind w:left="567" w:hanging="567"/>
          </w:pPr>
        </w:pPrChange>
      </w:pPr>
      <w:r w:rsidRPr="00885DCC">
        <w:rPr>
          <w:noProof/>
          <w:color w:val="000000" w:themeColor="text1"/>
          <w:lang w:val="de-DE"/>
        </w:rPr>
        <w:lastRenderedPageBreak/>
        <w:t>Schilddrüsenüberfunktion (</w:t>
      </w:r>
      <w:r w:rsidR="00D365CE" w:rsidRPr="00885DCC">
        <w:rPr>
          <w:rFonts w:eastAsia="MS Mincho"/>
          <w:noProof/>
          <w:color w:val="000000" w:themeColor="text1"/>
          <w:lang w:val="de-DE"/>
        </w:rPr>
        <w:t>Hyperthyr</w:t>
      </w:r>
      <w:r w:rsidR="00CF3247" w:rsidRPr="00885DCC">
        <w:rPr>
          <w:rFonts w:eastAsia="MS Mincho"/>
          <w:noProof/>
          <w:color w:val="000000" w:themeColor="text1"/>
          <w:lang w:val="de-DE"/>
        </w:rPr>
        <w:t>eose</w:t>
      </w:r>
      <w:r w:rsidRPr="00885DCC">
        <w:rPr>
          <w:noProof/>
          <w:color w:val="000000" w:themeColor="text1"/>
          <w:lang w:val="de-DE"/>
        </w:rPr>
        <w:t>)</w:t>
      </w:r>
    </w:p>
    <w:p w14:paraId="3DEE535F" w14:textId="174C8330" w:rsidR="00387C26" w:rsidRPr="00885DCC" w:rsidRDefault="00387C26">
      <w:pPr>
        <w:pStyle w:val="ListParagraph"/>
        <w:keepNext/>
        <w:keepLines/>
        <w:numPr>
          <w:ilvl w:val="0"/>
          <w:numId w:val="82"/>
        </w:numPr>
        <w:ind w:hanging="567"/>
        <w:rPr>
          <w:noProof/>
          <w:color w:val="000000" w:themeColor="text1"/>
          <w:szCs w:val="22"/>
          <w:lang w:val="de-DE"/>
        </w:rPr>
        <w:pPrChange w:id="684" w:author="Author">
          <w:pPr>
            <w:pStyle w:val="ListParagraph"/>
            <w:numPr>
              <w:numId w:val="82"/>
            </w:numPr>
            <w:ind w:left="567" w:hanging="567"/>
          </w:pPr>
        </w:pPrChange>
      </w:pPr>
      <w:r w:rsidRPr="00885DCC">
        <w:rPr>
          <w:noProof/>
          <w:color w:val="000000" w:themeColor="text1"/>
          <w:szCs w:val="22"/>
          <w:lang w:val="de-DE"/>
        </w:rPr>
        <w:t>Schwindelgefühl</w:t>
      </w:r>
    </w:p>
    <w:p w14:paraId="7D337E66" w14:textId="26343D21" w:rsidR="00037D98" w:rsidRPr="00885DCC" w:rsidRDefault="00B2725B">
      <w:pPr>
        <w:pStyle w:val="ListParagraph"/>
        <w:keepNext/>
        <w:keepLines/>
        <w:numPr>
          <w:ilvl w:val="0"/>
          <w:numId w:val="82"/>
        </w:numPr>
        <w:ind w:hanging="567"/>
        <w:rPr>
          <w:ins w:id="685" w:author="Author"/>
          <w:noProof/>
          <w:color w:val="000000" w:themeColor="text1"/>
          <w:lang w:val="de-DE"/>
        </w:rPr>
        <w:pPrChange w:id="686" w:author="Author">
          <w:pPr>
            <w:pStyle w:val="ListParagraph"/>
            <w:numPr>
              <w:numId w:val="82"/>
            </w:numPr>
            <w:ind w:left="567" w:hanging="567"/>
          </w:pPr>
        </w:pPrChange>
      </w:pPr>
      <w:ins w:id="687" w:author="Author">
        <w:r w:rsidRPr="00885DCC">
          <w:rPr>
            <w:noProof/>
            <w:color w:val="000000" w:themeColor="text1"/>
            <w:lang w:val="de-DE"/>
            <w:rPrChange w:id="688" w:author="Author">
              <w:rPr>
                <w:color w:val="000000" w:themeColor="text1"/>
              </w:rPr>
            </w:rPrChange>
          </w:rPr>
          <w:t>Reaktionen im Zusammenhang mit der Infusion des Arzneimittels (infusionsbedingte Reaktion, Überempfindlichkeit, Zytokin-Freisetzungssyndrom oder Anaphylaxie)</w:t>
        </w:r>
      </w:ins>
    </w:p>
    <w:p w14:paraId="7B01267F" w14:textId="08A35654" w:rsidR="00387C26" w:rsidRPr="00885DCC" w:rsidDel="00037D98" w:rsidRDefault="00387C26">
      <w:pPr>
        <w:pStyle w:val="ListParagraph"/>
        <w:keepNext/>
        <w:keepLines/>
        <w:numPr>
          <w:ilvl w:val="0"/>
          <w:numId w:val="82"/>
        </w:numPr>
        <w:ind w:hanging="567"/>
        <w:rPr>
          <w:del w:id="689" w:author="Author"/>
          <w:noProof/>
          <w:color w:val="000000" w:themeColor="text1"/>
          <w:szCs w:val="22"/>
          <w:lang w:val="de-DE"/>
        </w:rPr>
        <w:pPrChange w:id="690" w:author="Author">
          <w:pPr>
            <w:pStyle w:val="ListParagraph"/>
            <w:numPr>
              <w:numId w:val="82"/>
            </w:numPr>
            <w:ind w:left="567" w:hanging="567"/>
          </w:pPr>
        </w:pPrChange>
      </w:pPr>
      <w:del w:id="691" w:author="Author">
        <w:r w:rsidRPr="00885DCC" w:rsidDel="00037D98">
          <w:rPr>
            <w:noProof/>
            <w:color w:val="000000" w:themeColor="text1"/>
            <w:szCs w:val="22"/>
            <w:lang w:val="de-DE"/>
          </w:rPr>
          <w:delText>Reaktionen</w:delText>
        </w:r>
        <w:r w:rsidR="00A13528" w:rsidRPr="00885DCC" w:rsidDel="00037D98">
          <w:rPr>
            <w:noProof/>
            <w:color w:val="000000" w:themeColor="text1"/>
            <w:lang w:val="de-DE" w:eastAsia="ko-KR" w:bidi="he-IL"/>
          </w:rPr>
          <w:delText xml:space="preserve"> im Zusammenhang mit einer Infusion</w:delText>
        </w:r>
      </w:del>
    </w:p>
    <w:p w14:paraId="762EBECF" w14:textId="1A50DC4C" w:rsidR="00AC2E2D" w:rsidRPr="00885DCC" w:rsidRDefault="0063064C">
      <w:pPr>
        <w:pStyle w:val="ListParagraph"/>
        <w:keepNext/>
        <w:keepLines/>
        <w:numPr>
          <w:ilvl w:val="0"/>
          <w:numId w:val="82"/>
        </w:numPr>
        <w:ind w:hanging="567"/>
        <w:rPr>
          <w:noProof/>
          <w:color w:val="000000" w:themeColor="text1"/>
          <w:lang w:val="de-DE" w:eastAsia="zh-CN"/>
        </w:rPr>
        <w:pPrChange w:id="692" w:author="Author">
          <w:pPr>
            <w:pStyle w:val="ListParagraph"/>
            <w:numPr>
              <w:numId w:val="82"/>
            </w:numPr>
            <w:ind w:left="567" w:hanging="567"/>
          </w:pPr>
        </w:pPrChange>
      </w:pPr>
      <w:r w:rsidRPr="00885DCC">
        <w:rPr>
          <w:noProof/>
          <w:color w:val="000000" w:themeColor="text1"/>
          <w:lang w:val="de-DE"/>
        </w:rPr>
        <w:t>S</w:t>
      </w:r>
      <w:r w:rsidR="00AC2E2D" w:rsidRPr="00885DCC">
        <w:rPr>
          <w:noProof/>
          <w:color w:val="000000" w:themeColor="text1"/>
          <w:lang w:val="de-DE"/>
        </w:rPr>
        <w:t>chwere Blutvergiftung (Sepsis)</w:t>
      </w:r>
    </w:p>
    <w:p w14:paraId="7A5B01F5" w14:textId="77777777" w:rsidR="00212033" w:rsidRPr="00885DCC" w:rsidRDefault="00212033" w:rsidP="005670FE">
      <w:pPr>
        <w:rPr>
          <w:noProof/>
          <w:color w:val="000000" w:themeColor="text1"/>
          <w:lang w:val="de-DE"/>
        </w:rPr>
      </w:pPr>
    </w:p>
    <w:p w14:paraId="10671077" w14:textId="77777777" w:rsidR="00E81F52" w:rsidRPr="00885DCC" w:rsidRDefault="00E81F52" w:rsidP="005670FE">
      <w:pPr>
        <w:keepNext/>
        <w:keepLines/>
        <w:rPr>
          <w:b/>
          <w:noProof/>
          <w:color w:val="000000" w:themeColor="text1"/>
          <w:lang w:val="de-DE"/>
        </w:rPr>
      </w:pPr>
      <w:r w:rsidRPr="00885DCC">
        <w:rPr>
          <w:b/>
          <w:noProof/>
          <w:color w:val="000000" w:themeColor="text1"/>
          <w:lang w:val="de-DE"/>
        </w:rPr>
        <w:t xml:space="preserve">Gelegentlich: </w:t>
      </w:r>
      <w:r w:rsidRPr="00885DCC">
        <w:rPr>
          <w:noProof/>
          <w:color w:val="000000" w:themeColor="text1"/>
          <w:lang w:val="de-DE"/>
        </w:rPr>
        <w:t>kann bis zu 1 von 100 Behandelten betreffen</w:t>
      </w:r>
    </w:p>
    <w:p w14:paraId="5CEF4D77" w14:textId="0A36A5B9" w:rsidR="00E81F52" w:rsidRPr="00885DCC" w:rsidRDefault="00E81F52" w:rsidP="005670FE">
      <w:pPr>
        <w:pStyle w:val="ListParagraph"/>
        <w:keepNext/>
        <w:keepLines/>
        <w:numPr>
          <w:ilvl w:val="0"/>
          <w:numId w:val="82"/>
        </w:numPr>
        <w:ind w:hanging="567"/>
        <w:rPr>
          <w:noProof/>
          <w:color w:val="000000" w:themeColor="text1"/>
          <w:lang w:val="de-DE"/>
        </w:rPr>
      </w:pPr>
      <w:r w:rsidRPr="00885DCC">
        <w:rPr>
          <w:noProof/>
          <w:color w:val="000000" w:themeColor="text1"/>
          <w:lang w:val="de-DE"/>
        </w:rPr>
        <w:t>Rote, trockene, schuppige Stellen verdickter Haut (Psoriasis)</w:t>
      </w:r>
    </w:p>
    <w:p w14:paraId="30768259" w14:textId="0EF08EB4" w:rsidR="00057070" w:rsidRPr="00885DCC" w:rsidRDefault="00057070" w:rsidP="005670FE">
      <w:pPr>
        <w:pStyle w:val="ListParagraph"/>
        <w:keepNext/>
        <w:keepLines/>
        <w:numPr>
          <w:ilvl w:val="0"/>
          <w:numId w:val="82"/>
        </w:numPr>
        <w:ind w:hanging="567"/>
        <w:rPr>
          <w:noProof/>
          <w:color w:val="000000" w:themeColor="text1"/>
          <w:lang w:val="de-DE"/>
        </w:rPr>
      </w:pPr>
      <w:r w:rsidRPr="00885DCC">
        <w:rPr>
          <w:noProof/>
          <w:color w:val="000000" w:themeColor="text1"/>
          <w:lang w:val="de-DE"/>
        </w:rPr>
        <w:t xml:space="preserve">Juckreiz, Blasenbildung der Haut, Schälen </w:t>
      </w:r>
      <w:r w:rsidR="00BF2120" w:rsidRPr="00885DCC">
        <w:rPr>
          <w:noProof/>
          <w:color w:val="000000" w:themeColor="text1"/>
          <w:lang w:val="de-DE"/>
        </w:rPr>
        <w:t xml:space="preserve">der Haut </w:t>
      </w:r>
      <w:r w:rsidRPr="00885DCC">
        <w:rPr>
          <w:noProof/>
          <w:color w:val="000000" w:themeColor="text1"/>
          <w:lang w:val="de-DE"/>
        </w:rPr>
        <w:t>oder wunde Stellen und/oder Geschwüre im Mund oder an der Nasenschleimhaut, im Rachen oder im Genitalbereich</w:t>
      </w:r>
      <w:r w:rsidR="00BF2120" w:rsidRPr="00885DCC">
        <w:rPr>
          <w:noProof/>
          <w:color w:val="000000" w:themeColor="text1"/>
          <w:lang w:val="de-DE"/>
        </w:rPr>
        <w:t>, die schwerwiegend verlaufen können</w:t>
      </w:r>
      <w:r w:rsidR="00BF2120" w:rsidRPr="00885DCC" w:rsidDel="00BF2120">
        <w:rPr>
          <w:noProof/>
          <w:color w:val="000000" w:themeColor="text1"/>
          <w:lang w:val="de-DE"/>
        </w:rPr>
        <w:t xml:space="preserve"> </w:t>
      </w:r>
      <w:r w:rsidRPr="00885DCC">
        <w:rPr>
          <w:noProof/>
          <w:color w:val="000000" w:themeColor="text1"/>
          <w:lang w:val="de-DE"/>
        </w:rPr>
        <w:t>(schwere Hautreaktionen)</w:t>
      </w:r>
    </w:p>
    <w:p w14:paraId="3D9F4531" w14:textId="17B72F1B" w:rsidR="00771C4B" w:rsidRPr="00885DCC" w:rsidRDefault="00771C4B" w:rsidP="005670FE">
      <w:pPr>
        <w:pStyle w:val="ListParagraph"/>
        <w:keepNext/>
        <w:keepLines/>
        <w:numPr>
          <w:ilvl w:val="0"/>
          <w:numId w:val="82"/>
        </w:numPr>
        <w:ind w:hanging="567"/>
        <w:rPr>
          <w:noProof/>
          <w:color w:val="000000" w:themeColor="text1"/>
          <w:lang w:val="de-DE"/>
        </w:rPr>
      </w:pPr>
      <w:r w:rsidRPr="00885DCC">
        <w:rPr>
          <w:noProof/>
          <w:color w:val="000000" w:themeColor="text1"/>
          <w:lang w:val="de-DE"/>
        </w:rPr>
        <w:t>Entzündung des Herzbeutels mit Flüssigkeitsansammlung im Herzbeutel (in einigen Fällen) (Erkrankungen des Perikards)</w:t>
      </w:r>
    </w:p>
    <w:p w14:paraId="26123A28" w14:textId="71154870" w:rsidR="003B048B" w:rsidRPr="00885DCC" w:rsidRDefault="003B048B" w:rsidP="005670FE">
      <w:pPr>
        <w:pStyle w:val="ListParagraph"/>
        <w:keepNext/>
        <w:keepLines/>
        <w:numPr>
          <w:ilvl w:val="0"/>
          <w:numId w:val="82"/>
        </w:numPr>
        <w:ind w:hanging="567"/>
        <w:rPr>
          <w:noProof/>
          <w:color w:val="000000" w:themeColor="text1"/>
          <w:lang w:val="de-DE"/>
        </w:rPr>
      </w:pPr>
      <w:r w:rsidRPr="00885DCC">
        <w:rPr>
          <w:noProof/>
          <w:color w:val="000000" w:themeColor="text1"/>
          <w:lang w:val="de-DE"/>
        </w:rPr>
        <w:t>Entzündung der Hirnanhangdrüse, die am Hirnstamm sitzt (Hypophysitis)</w:t>
      </w:r>
    </w:p>
    <w:p w14:paraId="534E5C1E" w14:textId="5DF5A9E4" w:rsidR="00E81F52" w:rsidRPr="00885DCC" w:rsidRDefault="00E81F52" w:rsidP="005670FE">
      <w:pPr>
        <w:keepNext/>
        <w:keepLines/>
        <w:rPr>
          <w:noProof/>
          <w:color w:val="000000" w:themeColor="text1"/>
          <w:lang w:val="de-DE"/>
        </w:rPr>
      </w:pPr>
    </w:p>
    <w:p w14:paraId="0E357D4F" w14:textId="54657CC3" w:rsidR="002466FC" w:rsidRPr="00885DCC" w:rsidRDefault="002466FC" w:rsidP="005670FE">
      <w:pPr>
        <w:keepNext/>
        <w:keepLines/>
        <w:rPr>
          <w:noProof/>
          <w:color w:val="000000" w:themeColor="text1"/>
          <w:lang w:val="de-DE"/>
        </w:rPr>
      </w:pPr>
      <w:r w:rsidRPr="00885DCC">
        <w:rPr>
          <w:b/>
          <w:noProof/>
          <w:color w:val="000000" w:themeColor="text1"/>
          <w:lang w:val="de-DE"/>
        </w:rPr>
        <w:t xml:space="preserve">Selten: </w:t>
      </w:r>
      <w:r w:rsidRPr="00885DCC">
        <w:rPr>
          <w:noProof/>
          <w:color w:val="000000" w:themeColor="text1"/>
          <w:lang w:val="de-DE"/>
        </w:rPr>
        <w:t>kann bis zu 1 von 1 000 Behandelten betreffen</w:t>
      </w:r>
    </w:p>
    <w:p w14:paraId="34837D13" w14:textId="15C79844" w:rsidR="002466FC" w:rsidRPr="00885DCC" w:rsidRDefault="00566A59" w:rsidP="005670FE">
      <w:pPr>
        <w:pStyle w:val="ListParagraph"/>
        <w:keepNext/>
        <w:keepLines/>
        <w:numPr>
          <w:ilvl w:val="0"/>
          <w:numId w:val="82"/>
        </w:numPr>
        <w:ind w:hanging="567"/>
        <w:rPr>
          <w:noProof/>
          <w:color w:val="000000" w:themeColor="text1"/>
          <w:lang w:val="de-DE"/>
        </w:rPr>
      </w:pPr>
      <w:r w:rsidRPr="00885DCC">
        <w:rPr>
          <w:noProof/>
          <w:color w:val="000000" w:themeColor="text1"/>
          <w:lang w:val="de-DE"/>
        </w:rPr>
        <w:t xml:space="preserve">hämophagozytische Lymphohistiozytose, </w:t>
      </w:r>
      <w:r w:rsidR="002466FC" w:rsidRPr="00885DCC">
        <w:rPr>
          <w:noProof/>
          <w:color w:val="000000" w:themeColor="text1"/>
          <w:lang w:val="de-DE"/>
        </w:rPr>
        <w:t>eine Erkrankung, bei der das Immunsystem zu viele infektionsbekämpfende Zellen, so genannte Histiozyten und Lymphozyten, produziert, die verschiedene Symptome verursachen k</w:t>
      </w:r>
      <w:r w:rsidR="000536B4" w:rsidRPr="00885DCC">
        <w:rPr>
          <w:noProof/>
          <w:color w:val="000000" w:themeColor="text1"/>
          <w:lang w:val="de-DE"/>
        </w:rPr>
        <w:t>ann</w:t>
      </w:r>
    </w:p>
    <w:p w14:paraId="252923D3" w14:textId="4660FA37" w:rsidR="00911574" w:rsidRPr="00885DCC" w:rsidRDefault="00911574" w:rsidP="005670FE">
      <w:pPr>
        <w:pStyle w:val="ListParagraph"/>
        <w:keepNext/>
        <w:keepLines/>
        <w:numPr>
          <w:ilvl w:val="0"/>
          <w:numId w:val="82"/>
        </w:numPr>
        <w:ind w:hanging="567"/>
        <w:rPr>
          <w:noProof/>
          <w:color w:val="000000" w:themeColor="text1"/>
          <w:lang w:val="de-DE"/>
        </w:rPr>
      </w:pPr>
      <w:r w:rsidRPr="00885DCC">
        <w:rPr>
          <w:noProof/>
          <w:color w:val="000000" w:themeColor="text1"/>
          <w:lang w:val="de-DE"/>
        </w:rPr>
        <w:t>Schwäche der Gesichtsnerven und –muskeln (Gesichtsparese)</w:t>
      </w:r>
    </w:p>
    <w:p w14:paraId="11CD046D" w14:textId="2FE3A57E" w:rsidR="002D164F" w:rsidRPr="00885DCC" w:rsidRDefault="002D164F" w:rsidP="005670FE">
      <w:pPr>
        <w:pStyle w:val="ListParagraph"/>
        <w:keepNext/>
        <w:keepLines/>
        <w:numPr>
          <w:ilvl w:val="0"/>
          <w:numId w:val="82"/>
        </w:numPr>
        <w:ind w:hanging="567"/>
        <w:rPr>
          <w:noProof/>
          <w:color w:val="000000" w:themeColor="text1"/>
          <w:lang w:val="de-DE"/>
        </w:rPr>
      </w:pPr>
      <w:r w:rsidRPr="00885DCC">
        <w:rPr>
          <w:noProof/>
          <w:color w:val="000000" w:themeColor="text1"/>
          <w:lang w:val="de-DE"/>
        </w:rPr>
        <w:t>Zöliakie (gekennzeichnet durch Symptome wie Magenschmerzen, Durchfall und Blähungen nach der Einnahme glutenhaltiger Nahrungsmittel)</w:t>
      </w:r>
    </w:p>
    <w:p w14:paraId="34049220" w14:textId="30DDB913" w:rsidR="00C62000" w:rsidRPr="00885DCC" w:rsidRDefault="00C62000" w:rsidP="005670FE">
      <w:pPr>
        <w:pStyle w:val="ListParagraph"/>
        <w:keepNext/>
        <w:keepLines/>
        <w:numPr>
          <w:ilvl w:val="0"/>
          <w:numId w:val="82"/>
        </w:numPr>
        <w:ind w:hanging="567"/>
        <w:rPr>
          <w:noProof/>
          <w:color w:val="000000" w:themeColor="text1"/>
          <w:lang w:val="de-DE"/>
        </w:rPr>
      </w:pPr>
      <w:r w:rsidRPr="00885DCC">
        <w:rPr>
          <w:noProof/>
          <w:color w:val="000000" w:themeColor="text1"/>
          <w:lang w:val="de-DE"/>
        </w:rPr>
        <w:t xml:space="preserve">Veränderungen </w:t>
      </w:r>
      <w:r w:rsidRPr="00885DCC">
        <w:rPr>
          <w:noProof/>
          <w:lang w:val="de-DE"/>
        </w:rPr>
        <w:t>in einem beliebigen Bereich der Haut- und/oder Genitalbereich, die mit Austrocknung, Verdünnung, Juckreiz und Schmerzen verbunden sind (Lichen-Erkrankungen)</w:t>
      </w:r>
    </w:p>
    <w:p w14:paraId="6616CCFF" w14:textId="77777777" w:rsidR="002466FC" w:rsidRPr="00885DCC" w:rsidRDefault="002466FC" w:rsidP="005670FE">
      <w:pPr>
        <w:keepNext/>
        <w:keepLines/>
        <w:rPr>
          <w:noProof/>
          <w:color w:val="000000" w:themeColor="text1"/>
          <w:lang w:val="de-DE"/>
        </w:rPr>
      </w:pPr>
    </w:p>
    <w:p w14:paraId="241B9913" w14:textId="77777777" w:rsidR="002D164F" w:rsidRPr="00885DCC" w:rsidRDefault="002D164F" w:rsidP="005670FE">
      <w:pPr>
        <w:autoSpaceDE w:val="0"/>
        <w:autoSpaceDN w:val="0"/>
        <w:adjustRightInd w:val="0"/>
        <w:rPr>
          <w:b/>
          <w:noProof/>
          <w:color w:val="000000" w:themeColor="text1"/>
          <w:lang w:val="de-DE"/>
        </w:rPr>
      </w:pPr>
      <w:r w:rsidRPr="00885DCC">
        <w:rPr>
          <w:b/>
          <w:noProof/>
          <w:color w:val="000000" w:themeColor="text1"/>
          <w:lang w:val="de-DE"/>
        </w:rPr>
        <w:t xml:space="preserve">Andere Nebenwirkungen, die mit der Häufigkeit „nicht bekannt“ berichtet wurden </w:t>
      </w:r>
      <w:r w:rsidRPr="00885DCC">
        <w:rPr>
          <w:noProof/>
          <w:color w:val="000000" w:themeColor="text1"/>
          <w:lang w:val="de-DE"/>
        </w:rPr>
        <w:t>(</w:t>
      </w:r>
      <w:r w:rsidRPr="00885DCC">
        <w:rPr>
          <w:iCs/>
          <w:noProof/>
          <w:color w:val="000000" w:themeColor="text1"/>
          <w:szCs w:val="22"/>
          <w:shd w:val="clear" w:color="auto" w:fill="FFFFFF"/>
          <w:lang w:val="de-DE"/>
        </w:rPr>
        <w:t>Häufigkeit auf Grundlage der verfügbaren Daten nicht abschätzbar</w:t>
      </w:r>
      <w:r w:rsidRPr="00885DCC">
        <w:rPr>
          <w:noProof/>
          <w:color w:val="000000" w:themeColor="text1"/>
          <w:lang w:val="de-DE"/>
        </w:rPr>
        <w:t>):</w:t>
      </w:r>
      <w:r w:rsidRPr="00885DCC">
        <w:rPr>
          <w:b/>
          <w:noProof/>
          <w:color w:val="000000" w:themeColor="text1"/>
          <w:lang w:val="de-DE"/>
        </w:rPr>
        <w:t xml:space="preserve"> </w:t>
      </w:r>
    </w:p>
    <w:p w14:paraId="040BE927" w14:textId="77777777" w:rsidR="002D164F" w:rsidRPr="00885DCC" w:rsidRDefault="002D164F" w:rsidP="005670FE">
      <w:pPr>
        <w:pStyle w:val="ListParagraph"/>
        <w:numPr>
          <w:ilvl w:val="0"/>
          <w:numId w:val="82"/>
        </w:numPr>
        <w:ind w:hanging="567"/>
        <w:rPr>
          <w:noProof/>
          <w:color w:val="000000" w:themeColor="text1"/>
          <w:szCs w:val="22"/>
          <w:lang w:val="de-DE"/>
        </w:rPr>
      </w:pPr>
      <w:r w:rsidRPr="00885DCC">
        <w:rPr>
          <w:noProof/>
          <w:lang w:val="de-DE"/>
        </w:rPr>
        <w:t>Mangel an oder Verringerung von Verdauungsenzymen, die von der Bauchspeicheldrüse gebildet werden (exokrine Pankreasinsuffizienz)</w:t>
      </w:r>
    </w:p>
    <w:p w14:paraId="21DDCBEB" w14:textId="77777777" w:rsidR="002D164F" w:rsidRPr="00885DCC" w:rsidRDefault="002D164F" w:rsidP="005670FE">
      <w:pPr>
        <w:keepNext/>
        <w:keepLines/>
        <w:rPr>
          <w:noProof/>
          <w:color w:val="000000" w:themeColor="text1"/>
          <w:lang w:val="de-DE"/>
        </w:rPr>
      </w:pPr>
    </w:p>
    <w:p w14:paraId="0030CC9C" w14:textId="77777777" w:rsidR="00212033" w:rsidRPr="00885DCC" w:rsidRDefault="00212033" w:rsidP="005670FE">
      <w:pPr>
        <w:keepNext/>
        <w:keepLines/>
        <w:numPr>
          <w:ilvl w:val="12"/>
          <w:numId w:val="0"/>
        </w:numPr>
        <w:rPr>
          <w:noProof/>
          <w:color w:val="000000" w:themeColor="text1"/>
          <w:szCs w:val="22"/>
          <w:lang w:val="de-DE"/>
        </w:rPr>
      </w:pPr>
      <w:r w:rsidRPr="00885DCC">
        <w:rPr>
          <w:noProof/>
          <w:color w:val="000000" w:themeColor="text1"/>
          <w:lang w:val="de-DE"/>
        </w:rPr>
        <w:t>Falls Sie eine der oben genannten Nebenwirkungen bei sich bemerken oder sich diese verschlechtern, informieren Sie umgehend Ihren Arzt.</w:t>
      </w:r>
    </w:p>
    <w:p w14:paraId="6B262AC0" w14:textId="77777777" w:rsidR="00212033" w:rsidRPr="00885DCC" w:rsidRDefault="00212033" w:rsidP="005670FE">
      <w:pPr>
        <w:numPr>
          <w:ilvl w:val="12"/>
          <w:numId w:val="0"/>
        </w:numPr>
        <w:rPr>
          <w:b/>
          <w:noProof/>
          <w:color w:val="000000" w:themeColor="text1"/>
          <w:szCs w:val="22"/>
          <w:lang w:val="de-DE"/>
        </w:rPr>
      </w:pPr>
    </w:p>
    <w:p w14:paraId="3242FCCA" w14:textId="77777777" w:rsidR="00212033" w:rsidRPr="00885DCC" w:rsidRDefault="00212033" w:rsidP="005670FE">
      <w:pPr>
        <w:keepNext/>
        <w:numPr>
          <w:ilvl w:val="12"/>
          <w:numId w:val="0"/>
        </w:numPr>
        <w:rPr>
          <w:b/>
          <w:noProof/>
          <w:color w:val="000000" w:themeColor="text1"/>
          <w:lang w:val="de-DE"/>
        </w:rPr>
      </w:pPr>
      <w:r w:rsidRPr="00885DCC">
        <w:rPr>
          <w:b/>
          <w:noProof/>
          <w:color w:val="000000" w:themeColor="text1"/>
          <w:lang w:val="de-DE"/>
        </w:rPr>
        <w:t>Meldung von Nebenwirkungen</w:t>
      </w:r>
    </w:p>
    <w:p w14:paraId="4EE8AEF8" w14:textId="66E87409" w:rsidR="00871154" w:rsidRPr="00885DCC" w:rsidDel="00AA280D" w:rsidRDefault="00871154" w:rsidP="005670FE">
      <w:pPr>
        <w:keepNext/>
        <w:numPr>
          <w:ilvl w:val="12"/>
          <w:numId w:val="0"/>
        </w:numPr>
        <w:rPr>
          <w:del w:id="693" w:author="Author"/>
          <w:b/>
          <w:noProof/>
          <w:color w:val="000000" w:themeColor="text1"/>
          <w:lang w:val="de-DE"/>
        </w:rPr>
      </w:pPr>
    </w:p>
    <w:p w14:paraId="4F8D34E9" w14:textId="2F930970" w:rsidR="00212033" w:rsidRPr="00885DCC" w:rsidRDefault="00212033" w:rsidP="005670FE">
      <w:pPr>
        <w:rPr>
          <w:noProof/>
          <w:color w:val="000000" w:themeColor="text1"/>
          <w:lang w:val="de-DE"/>
        </w:rPr>
      </w:pPr>
      <w:r w:rsidRPr="00885DCC">
        <w:rPr>
          <w:noProof/>
          <w:color w:val="000000" w:themeColor="text1"/>
          <w:lang w:val="de-DE"/>
        </w:rPr>
        <w:t>Wenn Sie Nebenwirkungen bemerken, wenden Sie sich an Ihren Arzt oder das medizinische Fachpersonal. Dies gilt auch für Nebenwirkungen, die nicht in dieser Packungsbeilage angegeben sind.</w:t>
      </w:r>
      <w:r w:rsidRPr="00885DCC">
        <w:rPr>
          <w:noProof/>
          <w:color w:val="000000" w:themeColor="text1"/>
          <w:sz w:val="20"/>
          <w:lang w:val="de-DE"/>
        </w:rPr>
        <w:t xml:space="preserve"> </w:t>
      </w:r>
      <w:r w:rsidRPr="00885DCC">
        <w:rPr>
          <w:noProof/>
          <w:color w:val="000000" w:themeColor="text1"/>
          <w:lang w:val="de-DE"/>
        </w:rPr>
        <w:t xml:space="preserve">Sie können Nebenwirkungen auch direkt über </w:t>
      </w:r>
      <w:r w:rsidRPr="00885DCC">
        <w:rPr>
          <w:noProof/>
          <w:color w:val="000000" w:themeColor="text1"/>
          <w:highlight w:val="lightGray"/>
          <w:lang w:val="de-DE"/>
        </w:rPr>
        <w:t xml:space="preserve">das in </w:t>
      </w:r>
      <w:r w:rsidRPr="00885DCC">
        <w:rPr>
          <w:noProof/>
          <w:lang w:val="de-DE"/>
        </w:rPr>
        <w:fldChar w:fldCharType="begin"/>
      </w:r>
      <w:r w:rsidRPr="00885DCC">
        <w:rPr>
          <w:noProof/>
          <w:lang w:val="de-DE"/>
          <w:rPrChange w:id="694" w:author="Author">
            <w:rPr/>
          </w:rPrChange>
        </w:rPr>
        <w:instrText>HYPERLINK "https://www.ema.europa.eu/documents/template-form/qrd-appendix-v-adverse-drug-reaction-reporting-details_en.docx"</w:instrText>
      </w:r>
      <w:r w:rsidRPr="00885DCC">
        <w:rPr>
          <w:noProof/>
          <w:lang w:val="de-DE"/>
        </w:rPr>
      </w:r>
      <w:r w:rsidRPr="00885DCC">
        <w:rPr>
          <w:noProof/>
          <w:lang w:val="de-DE"/>
        </w:rPr>
        <w:fldChar w:fldCharType="separate"/>
      </w:r>
      <w:r w:rsidRPr="00885DCC">
        <w:rPr>
          <w:rStyle w:val="Hyperlink"/>
          <w:szCs w:val="22"/>
          <w:highlight w:val="lightGray"/>
        </w:rPr>
        <w:t>Anhang</w:t>
      </w:r>
      <w:r w:rsidR="005B02A0" w:rsidRPr="00885DCC">
        <w:rPr>
          <w:rStyle w:val="Hyperlink"/>
          <w:szCs w:val="22"/>
          <w:highlight w:val="lightGray"/>
        </w:rPr>
        <w:t> </w:t>
      </w:r>
      <w:r w:rsidRPr="00885DCC">
        <w:rPr>
          <w:rStyle w:val="Hyperlink"/>
          <w:szCs w:val="22"/>
          <w:highlight w:val="lightGray"/>
        </w:rPr>
        <w:t>V</w:t>
      </w:r>
      <w:r w:rsidRPr="00885DCC">
        <w:rPr>
          <w:noProof/>
          <w:lang w:val="de-DE"/>
        </w:rPr>
        <w:fldChar w:fldCharType="end"/>
      </w:r>
      <w:r w:rsidRPr="00885DCC">
        <w:rPr>
          <w:noProof/>
          <w:color w:val="000000" w:themeColor="text1"/>
          <w:lang w:val="de-DE"/>
        </w:rPr>
        <w:t xml:space="preserve"> </w:t>
      </w:r>
      <w:r w:rsidRPr="00885DCC">
        <w:rPr>
          <w:noProof/>
          <w:color w:val="000000" w:themeColor="text1"/>
          <w:highlight w:val="lightGray"/>
          <w:lang w:val="de-DE"/>
        </w:rPr>
        <w:t>aufgeführte nationale Meldesystem</w:t>
      </w:r>
      <w:r w:rsidRPr="00885DCC">
        <w:rPr>
          <w:noProof/>
          <w:color w:val="000000" w:themeColor="text1"/>
          <w:lang w:val="de-DE"/>
        </w:rPr>
        <w:t xml:space="preserve"> anzeigen. Indem Sie Nebenwirkungen melden, können Sie dazu beitragen, dass mehr Informationen über die Sicherheit dieses Arzneimittels zur Verfügung gestellt werden.</w:t>
      </w:r>
    </w:p>
    <w:p w14:paraId="7733C028" w14:textId="77777777" w:rsidR="00212033" w:rsidRPr="00885DCC" w:rsidRDefault="00212033" w:rsidP="005670FE">
      <w:pPr>
        <w:autoSpaceDE w:val="0"/>
        <w:autoSpaceDN w:val="0"/>
        <w:adjustRightInd w:val="0"/>
        <w:rPr>
          <w:noProof/>
          <w:color w:val="000000" w:themeColor="text1"/>
          <w:szCs w:val="22"/>
          <w:lang w:val="de-DE"/>
        </w:rPr>
      </w:pPr>
    </w:p>
    <w:p w14:paraId="175FC5DB" w14:textId="77777777" w:rsidR="00212033" w:rsidRPr="00885DCC" w:rsidRDefault="00212033" w:rsidP="005670FE">
      <w:pPr>
        <w:autoSpaceDE w:val="0"/>
        <w:autoSpaceDN w:val="0"/>
        <w:adjustRightInd w:val="0"/>
        <w:rPr>
          <w:noProof/>
          <w:color w:val="000000" w:themeColor="text1"/>
          <w:szCs w:val="22"/>
          <w:lang w:val="de-DE"/>
        </w:rPr>
      </w:pPr>
    </w:p>
    <w:p w14:paraId="503617D5" w14:textId="77777777" w:rsidR="00212033" w:rsidRPr="00885DCC" w:rsidRDefault="00212033" w:rsidP="005670FE">
      <w:pPr>
        <w:keepNext/>
        <w:keepLines/>
        <w:ind w:left="567" w:hanging="567"/>
        <w:rPr>
          <w:b/>
          <w:noProof/>
          <w:color w:val="000000" w:themeColor="text1"/>
          <w:lang w:val="de-DE"/>
        </w:rPr>
      </w:pPr>
      <w:r w:rsidRPr="00885DCC">
        <w:rPr>
          <w:b/>
          <w:noProof/>
          <w:color w:val="000000" w:themeColor="text1"/>
          <w:lang w:val="de-DE"/>
        </w:rPr>
        <w:t>5.</w:t>
      </w:r>
      <w:r w:rsidRPr="00885DCC">
        <w:rPr>
          <w:b/>
          <w:noProof/>
          <w:color w:val="000000" w:themeColor="text1"/>
          <w:lang w:val="de-DE"/>
        </w:rPr>
        <w:tab/>
        <w:t>Wie ist Tecentriq aufzubewahren?</w:t>
      </w:r>
    </w:p>
    <w:p w14:paraId="463D25D6" w14:textId="77777777" w:rsidR="00212033" w:rsidRPr="00885DCC" w:rsidRDefault="00212033" w:rsidP="005670FE">
      <w:pPr>
        <w:keepNext/>
        <w:keepLines/>
        <w:numPr>
          <w:ilvl w:val="12"/>
          <w:numId w:val="0"/>
        </w:numPr>
        <w:rPr>
          <w:noProof/>
          <w:color w:val="000000" w:themeColor="text1"/>
          <w:lang w:val="de-DE"/>
        </w:rPr>
      </w:pPr>
    </w:p>
    <w:p w14:paraId="32E16C51" w14:textId="77777777" w:rsidR="00212033" w:rsidRPr="00885DCC" w:rsidRDefault="00212033" w:rsidP="005670FE">
      <w:pPr>
        <w:keepNext/>
        <w:keepLines/>
        <w:numPr>
          <w:ilvl w:val="12"/>
          <w:numId w:val="0"/>
        </w:numPr>
        <w:rPr>
          <w:noProof/>
          <w:color w:val="000000" w:themeColor="text1"/>
          <w:szCs w:val="22"/>
          <w:lang w:val="de-DE"/>
        </w:rPr>
      </w:pPr>
      <w:r w:rsidRPr="00885DCC">
        <w:rPr>
          <w:noProof/>
          <w:color w:val="000000" w:themeColor="text1"/>
          <w:lang w:val="de-DE"/>
        </w:rPr>
        <w:t>Tecentriq wird vom medizinischen Fachpersonal im Krankenhaus oder in der ambulanten Praxis aufbewahrt. Die Aufbewahrungsbedingungen sind folgende:</w:t>
      </w:r>
    </w:p>
    <w:p w14:paraId="0D0536A5" w14:textId="62144584" w:rsidR="00212033" w:rsidRPr="00885DCC" w:rsidRDefault="00212033" w:rsidP="005670FE">
      <w:pPr>
        <w:pStyle w:val="ListParagraph"/>
        <w:numPr>
          <w:ilvl w:val="0"/>
          <w:numId w:val="82"/>
        </w:numPr>
        <w:ind w:hanging="567"/>
        <w:rPr>
          <w:noProof/>
          <w:color w:val="000000" w:themeColor="text1"/>
          <w:lang w:val="de-DE"/>
        </w:rPr>
      </w:pPr>
      <w:r w:rsidRPr="00885DCC">
        <w:rPr>
          <w:noProof/>
          <w:color w:val="000000" w:themeColor="text1"/>
          <w:lang w:val="de-DE"/>
        </w:rPr>
        <w:t>Sie dürfen dieses Arzneimittel nach dem auf dem Umkarton nach „</w:t>
      </w:r>
      <w:r w:rsidR="00041366" w:rsidRPr="00885DCC">
        <w:rPr>
          <w:noProof/>
          <w:color w:val="000000" w:themeColor="text1"/>
          <w:lang w:val="de-DE"/>
        </w:rPr>
        <w:t>v</w:t>
      </w:r>
      <w:r w:rsidRPr="00885DCC">
        <w:rPr>
          <w:noProof/>
          <w:color w:val="000000" w:themeColor="text1"/>
          <w:lang w:val="de-DE"/>
        </w:rPr>
        <w:t>erwendbar bis“ und auf dem Etikett der Durchstechflasche nach „EXP“ angegebenen Verfalldatum nicht mehr verwenden. Das Verfalldatum bezieht sich auf den letzten Tag des angegebenen Monats.</w:t>
      </w:r>
    </w:p>
    <w:p w14:paraId="1C0E1BE7" w14:textId="4C9233AF" w:rsidR="00212033" w:rsidRPr="00885DCC" w:rsidRDefault="00212033" w:rsidP="005670FE">
      <w:pPr>
        <w:pStyle w:val="ListParagraph"/>
        <w:numPr>
          <w:ilvl w:val="0"/>
          <w:numId w:val="82"/>
        </w:numPr>
        <w:ind w:hanging="567"/>
        <w:rPr>
          <w:noProof/>
          <w:color w:val="000000" w:themeColor="text1"/>
          <w:lang w:val="de-DE"/>
        </w:rPr>
      </w:pPr>
      <w:r w:rsidRPr="00885DCC">
        <w:rPr>
          <w:noProof/>
          <w:color w:val="000000" w:themeColor="text1"/>
          <w:lang w:val="de-DE"/>
        </w:rPr>
        <w:t>Im Kühlschrank lagern (2 °C</w:t>
      </w:r>
      <w:r w:rsidR="0030637C" w:rsidRPr="00885DCC">
        <w:rPr>
          <w:noProof/>
          <w:color w:val="000000" w:themeColor="text1"/>
          <w:lang w:val="de-DE"/>
        </w:rPr>
        <w:t> </w:t>
      </w:r>
      <w:r w:rsidR="000D067E" w:rsidRPr="00885DCC">
        <w:rPr>
          <w:noProof/>
          <w:color w:val="000000" w:themeColor="text1"/>
          <w:lang w:val="de-DE"/>
        </w:rPr>
        <w:noBreakHyphen/>
        <w:t> </w:t>
      </w:r>
      <w:r w:rsidRPr="00885DCC">
        <w:rPr>
          <w:noProof/>
          <w:color w:val="000000" w:themeColor="text1"/>
          <w:lang w:val="de-DE"/>
        </w:rPr>
        <w:t>8 °C). Nicht einfrieren.</w:t>
      </w:r>
    </w:p>
    <w:p w14:paraId="64513D17" w14:textId="633247EA" w:rsidR="00212033" w:rsidRPr="00885DCC" w:rsidRDefault="00212033" w:rsidP="005670FE">
      <w:pPr>
        <w:pStyle w:val="ListParagraph"/>
        <w:numPr>
          <w:ilvl w:val="0"/>
          <w:numId w:val="82"/>
        </w:numPr>
        <w:ind w:hanging="567"/>
        <w:rPr>
          <w:noProof/>
          <w:color w:val="000000" w:themeColor="text1"/>
          <w:lang w:val="de-DE"/>
        </w:rPr>
      </w:pPr>
      <w:r w:rsidRPr="00885DCC">
        <w:rPr>
          <w:noProof/>
          <w:color w:val="000000" w:themeColor="text1"/>
          <w:lang w:val="de-DE"/>
        </w:rPr>
        <w:t>Durchstechflasche im Umkarton aufbewahren, um den Inhalt vor Licht zu schützen.</w:t>
      </w:r>
    </w:p>
    <w:p w14:paraId="1BA182D5" w14:textId="171B5F1F" w:rsidR="00212033" w:rsidRPr="00885DCC" w:rsidRDefault="00212033" w:rsidP="005670FE">
      <w:pPr>
        <w:pStyle w:val="ListParagraph"/>
        <w:numPr>
          <w:ilvl w:val="0"/>
          <w:numId w:val="82"/>
        </w:numPr>
        <w:ind w:hanging="567"/>
        <w:rPr>
          <w:noProof/>
          <w:color w:val="000000" w:themeColor="text1"/>
          <w:lang w:val="de-DE"/>
        </w:rPr>
      </w:pPr>
      <w:r w:rsidRPr="00885DCC">
        <w:rPr>
          <w:noProof/>
          <w:color w:val="000000" w:themeColor="text1"/>
          <w:lang w:val="de-DE"/>
        </w:rPr>
        <w:t xml:space="preserve">Die verdünnte Lösung nicht länger als 24 Stunden bei 2 °C bis 8 °C oder 8 Stunden bei Raumtemperatur </w:t>
      </w:r>
      <w:r w:rsidR="00E77467" w:rsidRPr="00885DCC">
        <w:rPr>
          <w:noProof/>
          <w:color w:val="000000" w:themeColor="text1"/>
          <w:lang w:val="de-DE"/>
        </w:rPr>
        <w:t xml:space="preserve">(≤ 25 °C) </w:t>
      </w:r>
      <w:r w:rsidRPr="00885DCC">
        <w:rPr>
          <w:noProof/>
          <w:color w:val="000000" w:themeColor="text1"/>
          <w:lang w:val="de-DE"/>
        </w:rPr>
        <w:t xml:space="preserve">aufbewahren, es sei denn, die Zubereitung wurde unter kontrollierten und validierten aseptischen Bedingungen </w:t>
      </w:r>
      <w:r w:rsidRPr="00885DCC">
        <w:rPr>
          <w:noProof/>
          <w:color w:val="000000" w:themeColor="text1"/>
          <w:szCs w:val="22"/>
          <w:lang w:val="de-DE"/>
        </w:rPr>
        <w:t>durchgeführt</w:t>
      </w:r>
      <w:r w:rsidRPr="00885DCC">
        <w:rPr>
          <w:noProof/>
          <w:color w:val="000000" w:themeColor="text1"/>
          <w:lang w:val="de-DE"/>
        </w:rPr>
        <w:t>.</w:t>
      </w:r>
    </w:p>
    <w:p w14:paraId="1E24F94D" w14:textId="3F06E93F" w:rsidR="00212033" w:rsidRPr="00885DCC" w:rsidRDefault="00212033" w:rsidP="005670FE">
      <w:pPr>
        <w:pStyle w:val="ListParagraph"/>
        <w:numPr>
          <w:ilvl w:val="0"/>
          <w:numId w:val="82"/>
        </w:numPr>
        <w:ind w:hanging="567"/>
        <w:rPr>
          <w:noProof/>
          <w:color w:val="000000" w:themeColor="text1"/>
          <w:lang w:val="de-DE"/>
        </w:rPr>
      </w:pPr>
      <w:r w:rsidRPr="00885DCC">
        <w:rPr>
          <w:noProof/>
          <w:color w:val="000000" w:themeColor="text1"/>
          <w:lang w:val="de-DE"/>
        </w:rPr>
        <w:lastRenderedPageBreak/>
        <w:t>Sie dürfen das Arzneimittel nicht verwenden, wenn Sie Trübungen, Verfärbungen oder Schwebstoffe bemerken.</w:t>
      </w:r>
    </w:p>
    <w:p w14:paraId="0B7CC33C" w14:textId="77777777" w:rsidR="00212033" w:rsidRPr="00885DCC" w:rsidRDefault="00212033" w:rsidP="005670FE">
      <w:pPr>
        <w:ind w:left="714" w:hanging="357"/>
        <w:rPr>
          <w:noProof/>
          <w:color w:val="000000" w:themeColor="text1"/>
          <w:lang w:val="de-DE"/>
        </w:rPr>
      </w:pPr>
    </w:p>
    <w:p w14:paraId="4C5A9A7B" w14:textId="77777777" w:rsidR="00212033" w:rsidRPr="00885DCC" w:rsidRDefault="00212033" w:rsidP="005670FE">
      <w:pPr>
        <w:numPr>
          <w:ilvl w:val="12"/>
          <w:numId w:val="0"/>
        </w:numPr>
        <w:rPr>
          <w:noProof/>
          <w:color w:val="000000" w:themeColor="text1"/>
          <w:szCs w:val="22"/>
          <w:lang w:val="de-DE"/>
        </w:rPr>
      </w:pPr>
      <w:r w:rsidRPr="00885DCC">
        <w:rPr>
          <w:noProof/>
          <w:color w:val="000000" w:themeColor="text1"/>
          <w:lang w:val="de-DE"/>
        </w:rPr>
        <w:t>Entsorgen Sie Arzneimittel nicht im Abwasser oder Haushaltsabfall. Das medizinische Fachpersonal wird Arzneimittel, die nicht mehr verwendet werden, entsorgen. Sie tragen damit zum Schutz der Umwelt bei.</w:t>
      </w:r>
    </w:p>
    <w:p w14:paraId="4AE537AD" w14:textId="77777777" w:rsidR="00212033" w:rsidRPr="00885DCC" w:rsidRDefault="00212033" w:rsidP="005670FE">
      <w:pPr>
        <w:numPr>
          <w:ilvl w:val="12"/>
          <w:numId w:val="0"/>
        </w:numPr>
        <w:ind w:right="-2"/>
        <w:rPr>
          <w:noProof/>
          <w:color w:val="000000" w:themeColor="text1"/>
          <w:szCs w:val="22"/>
          <w:lang w:val="de-DE"/>
        </w:rPr>
      </w:pPr>
    </w:p>
    <w:p w14:paraId="5695BD44" w14:textId="77777777" w:rsidR="00212033" w:rsidRPr="00885DCC" w:rsidRDefault="00212033" w:rsidP="005670FE">
      <w:pPr>
        <w:numPr>
          <w:ilvl w:val="12"/>
          <w:numId w:val="0"/>
        </w:numPr>
        <w:ind w:right="-2"/>
        <w:rPr>
          <w:noProof/>
          <w:color w:val="000000" w:themeColor="text1"/>
          <w:szCs w:val="22"/>
          <w:lang w:val="de-DE"/>
        </w:rPr>
      </w:pPr>
    </w:p>
    <w:p w14:paraId="498AB63D" w14:textId="77777777" w:rsidR="00212033" w:rsidRPr="00885DCC" w:rsidRDefault="00212033" w:rsidP="005670FE">
      <w:pPr>
        <w:keepNext/>
        <w:keepLines/>
        <w:ind w:left="567" w:hanging="567"/>
        <w:rPr>
          <w:b/>
          <w:noProof/>
          <w:color w:val="000000" w:themeColor="text1"/>
          <w:lang w:val="de-DE"/>
        </w:rPr>
      </w:pPr>
      <w:r w:rsidRPr="00885DCC">
        <w:rPr>
          <w:b/>
          <w:noProof/>
          <w:color w:val="000000" w:themeColor="text1"/>
          <w:lang w:val="de-DE"/>
        </w:rPr>
        <w:t>6.</w:t>
      </w:r>
      <w:r w:rsidRPr="00885DCC">
        <w:rPr>
          <w:b/>
          <w:noProof/>
          <w:color w:val="000000" w:themeColor="text1"/>
          <w:lang w:val="de-DE"/>
        </w:rPr>
        <w:tab/>
        <w:t>Inhalt der Packung und weitere Informationen</w:t>
      </w:r>
    </w:p>
    <w:p w14:paraId="1B5EF723" w14:textId="77777777" w:rsidR="009E6467" w:rsidRPr="00885DCC" w:rsidRDefault="009E6467" w:rsidP="005670FE">
      <w:pPr>
        <w:keepNext/>
        <w:keepLines/>
        <w:numPr>
          <w:ilvl w:val="12"/>
          <w:numId w:val="0"/>
        </w:numPr>
        <w:ind w:left="567" w:hanging="567"/>
        <w:rPr>
          <w:b/>
          <w:noProof/>
          <w:color w:val="000000" w:themeColor="text1"/>
          <w:lang w:val="de-DE"/>
        </w:rPr>
      </w:pPr>
    </w:p>
    <w:p w14:paraId="71B335E0" w14:textId="6BBBB6C1" w:rsidR="009E6467" w:rsidRPr="00885DCC" w:rsidRDefault="009E6467" w:rsidP="005670FE">
      <w:pPr>
        <w:keepNext/>
        <w:keepLines/>
        <w:numPr>
          <w:ilvl w:val="12"/>
          <w:numId w:val="0"/>
        </w:numPr>
        <w:ind w:left="567" w:hanging="567"/>
        <w:rPr>
          <w:b/>
          <w:noProof/>
          <w:color w:val="000000" w:themeColor="text1"/>
          <w:lang w:val="de-DE"/>
        </w:rPr>
      </w:pPr>
      <w:r w:rsidRPr="00885DCC">
        <w:rPr>
          <w:b/>
          <w:noProof/>
          <w:color w:val="000000" w:themeColor="text1"/>
          <w:lang w:val="de-DE"/>
        </w:rPr>
        <w:t xml:space="preserve">Was Tecentriq enthält </w:t>
      </w:r>
    </w:p>
    <w:p w14:paraId="0326C3F8" w14:textId="77777777" w:rsidR="009E6467" w:rsidRPr="00885DCC" w:rsidRDefault="009E6467" w:rsidP="005670FE">
      <w:pPr>
        <w:keepNext/>
        <w:keepLines/>
        <w:numPr>
          <w:ilvl w:val="12"/>
          <w:numId w:val="0"/>
        </w:numPr>
        <w:ind w:left="567" w:hanging="567"/>
        <w:rPr>
          <w:b/>
          <w:noProof/>
          <w:color w:val="000000" w:themeColor="text1"/>
          <w:lang w:val="de-DE"/>
        </w:rPr>
      </w:pPr>
    </w:p>
    <w:p w14:paraId="79907E66" w14:textId="2C709E1C" w:rsidR="009E6467" w:rsidRPr="00885DCC" w:rsidRDefault="009E6467" w:rsidP="005670FE">
      <w:pPr>
        <w:pStyle w:val="ListParagraph"/>
        <w:keepNext/>
        <w:keepLines/>
        <w:numPr>
          <w:ilvl w:val="0"/>
          <w:numId w:val="82"/>
        </w:numPr>
        <w:ind w:hanging="567"/>
        <w:rPr>
          <w:noProof/>
          <w:color w:val="000000" w:themeColor="text1"/>
          <w:lang w:val="de-DE"/>
        </w:rPr>
      </w:pPr>
      <w:r w:rsidRPr="00885DCC">
        <w:rPr>
          <w:noProof/>
          <w:color w:val="000000" w:themeColor="text1"/>
          <w:lang w:val="de-DE"/>
        </w:rPr>
        <w:t xml:space="preserve">Der Wirkstoff ist: Atezolizumab. Jeder ml enthält 60 mg Atezolizumab. </w:t>
      </w:r>
      <w:r w:rsidRPr="00885DCC">
        <w:rPr>
          <w:noProof/>
          <w:color w:val="000000" w:themeColor="text1"/>
          <w:lang w:val="de-DE"/>
        </w:rPr>
        <w:br/>
        <w:t xml:space="preserve">Jede 14-ml-Durchstechflasche enthält 840 mg Atezolizumab. </w:t>
      </w:r>
      <w:r w:rsidRPr="00885DCC">
        <w:rPr>
          <w:noProof/>
          <w:color w:val="000000" w:themeColor="text1"/>
          <w:lang w:val="de-DE"/>
        </w:rPr>
        <w:br/>
        <w:t>Jede 20-ml-Durchstechflasche enthält 1 200 mg Atezolizumab.</w:t>
      </w:r>
    </w:p>
    <w:p w14:paraId="374DF7F3" w14:textId="2B74FADE" w:rsidR="009E6467" w:rsidRPr="00885DCC" w:rsidRDefault="009E6467" w:rsidP="005670FE">
      <w:pPr>
        <w:pStyle w:val="ListParagraph"/>
        <w:keepNext/>
        <w:keepLines/>
        <w:numPr>
          <w:ilvl w:val="0"/>
          <w:numId w:val="82"/>
        </w:numPr>
        <w:ind w:hanging="567"/>
        <w:rPr>
          <w:noProof/>
          <w:color w:val="000000" w:themeColor="text1"/>
          <w:lang w:val="de-DE"/>
        </w:rPr>
      </w:pPr>
      <w:r w:rsidRPr="00885DCC">
        <w:rPr>
          <w:noProof/>
          <w:color w:val="000000" w:themeColor="text1"/>
          <w:lang w:val="de-DE"/>
        </w:rPr>
        <w:t>Nach Verdünnung soll die finale Konzentration der verdünnten Lösung zwischen 3,2 und 16,8 mg/ml liegen.</w:t>
      </w:r>
    </w:p>
    <w:p w14:paraId="452DF779" w14:textId="42F8C3AF" w:rsidR="009E6467" w:rsidRPr="00885DCC" w:rsidRDefault="009E6467" w:rsidP="005670FE">
      <w:pPr>
        <w:pStyle w:val="ListParagraph"/>
        <w:keepNext/>
        <w:keepLines/>
        <w:numPr>
          <w:ilvl w:val="0"/>
          <w:numId w:val="82"/>
        </w:numPr>
        <w:ind w:hanging="567"/>
        <w:rPr>
          <w:noProof/>
          <w:color w:val="000000" w:themeColor="text1"/>
          <w:lang w:val="de-DE"/>
        </w:rPr>
      </w:pPr>
      <w:r w:rsidRPr="00885DCC">
        <w:rPr>
          <w:noProof/>
          <w:color w:val="000000" w:themeColor="text1"/>
          <w:lang w:val="de-DE"/>
        </w:rPr>
        <w:t>Die sonstigen Bestandteile sind: Histidin, Essigsäure</w:t>
      </w:r>
      <w:r w:rsidR="00B7456A" w:rsidRPr="00885DCC">
        <w:rPr>
          <w:noProof/>
          <w:color w:val="000000" w:themeColor="text1"/>
          <w:lang w:val="de-DE"/>
        </w:rPr>
        <w:t> </w:t>
      </w:r>
      <w:r w:rsidRPr="00885DCC">
        <w:rPr>
          <w:noProof/>
          <w:color w:val="000000" w:themeColor="text1"/>
          <w:lang w:val="de-DE"/>
        </w:rPr>
        <w:t>99</w:t>
      </w:r>
      <w:r w:rsidRPr="00885DCC">
        <w:rPr>
          <w:noProof/>
          <w:color w:val="000000" w:themeColor="text1"/>
          <w:w w:val="50"/>
          <w:lang w:val="de-DE"/>
        </w:rPr>
        <w:t> </w:t>
      </w:r>
      <w:r w:rsidRPr="00885DCC">
        <w:rPr>
          <w:noProof/>
          <w:color w:val="000000" w:themeColor="text1"/>
          <w:lang w:val="de-DE"/>
        </w:rPr>
        <w:t xml:space="preserve">%, Saccharose, Polysorbat 20 </w:t>
      </w:r>
      <w:ins w:id="695" w:author="Author">
        <w:r w:rsidR="004B286E" w:rsidRPr="00885DCC">
          <w:rPr>
            <w:noProof/>
            <w:color w:val="000000" w:themeColor="text1"/>
            <w:lang w:val="de-DE"/>
          </w:rPr>
          <w:t xml:space="preserve">(E 432) </w:t>
        </w:r>
      </w:ins>
      <w:r w:rsidR="001F2086" w:rsidRPr="00885DCC">
        <w:rPr>
          <w:noProof/>
          <w:color w:val="000000" w:themeColor="text1"/>
          <w:lang w:val="de-DE"/>
        </w:rPr>
        <w:t>(siehe Abschnitt</w:t>
      </w:r>
      <w:r w:rsidR="00597265" w:rsidRPr="00885DCC">
        <w:rPr>
          <w:noProof/>
          <w:color w:val="000000" w:themeColor="text1"/>
          <w:lang w:val="de-DE"/>
        </w:rPr>
        <w:t> </w:t>
      </w:r>
      <w:r w:rsidR="001F2086" w:rsidRPr="00885DCC">
        <w:rPr>
          <w:noProof/>
          <w:color w:val="000000" w:themeColor="text1"/>
          <w:lang w:val="de-DE"/>
        </w:rPr>
        <w:t>2 „</w:t>
      </w:r>
      <w:r w:rsidR="001F2086" w:rsidRPr="00885DCC">
        <w:rPr>
          <w:noProof/>
          <w:lang w:val="de-DE"/>
        </w:rPr>
        <w:t>Tecentriq enthält Polysorbat</w:t>
      </w:r>
      <w:r w:rsidR="001F2086" w:rsidRPr="00885DCC">
        <w:rPr>
          <w:noProof/>
          <w:color w:val="000000" w:themeColor="text1"/>
          <w:lang w:val="de-DE"/>
        </w:rPr>
        <w:t xml:space="preserve">“) </w:t>
      </w:r>
      <w:r w:rsidRPr="00885DCC">
        <w:rPr>
          <w:noProof/>
          <w:color w:val="000000" w:themeColor="text1"/>
          <w:lang w:val="de-DE"/>
        </w:rPr>
        <w:t>und Wasser für Injektionszwecke.</w:t>
      </w:r>
    </w:p>
    <w:p w14:paraId="466D1E0A" w14:textId="29A63AD6" w:rsidR="00212033" w:rsidRPr="00885DCC" w:rsidRDefault="00212033" w:rsidP="005670FE">
      <w:pPr>
        <w:pStyle w:val="ListParagraph"/>
        <w:keepNext/>
        <w:keepLines/>
        <w:ind w:left="624"/>
        <w:rPr>
          <w:noProof/>
          <w:color w:val="000000" w:themeColor="text1"/>
          <w:lang w:val="de-DE"/>
        </w:rPr>
      </w:pPr>
    </w:p>
    <w:p w14:paraId="63264790" w14:textId="77777777" w:rsidR="00212033" w:rsidRPr="00885DCC" w:rsidRDefault="00212033" w:rsidP="005670FE">
      <w:pPr>
        <w:keepNext/>
        <w:keepLines/>
        <w:rPr>
          <w:b/>
          <w:noProof/>
          <w:color w:val="000000" w:themeColor="text1"/>
          <w:lang w:val="de-DE"/>
        </w:rPr>
      </w:pPr>
      <w:r w:rsidRPr="00885DCC">
        <w:rPr>
          <w:b/>
          <w:noProof/>
          <w:color w:val="000000" w:themeColor="text1"/>
          <w:lang w:val="de-DE"/>
        </w:rPr>
        <w:t>Wie Tecentriq aussieht und Inhalt der Packung</w:t>
      </w:r>
    </w:p>
    <w:p w14:paraId="4E9448A9" w14:textId="77777777" w:rsidR="00212033" w:rsidRPr="00885DCC" w:rsidRDefault="00212033" w:rsidP="005670FE">
      <w:pPr>
        <w:keepNext/>
        <w:keepLines/>
        <w:rPr>
          <w:b/>
          <w:noProof/>
          <w:color w:val="000000" w:themeColor="text1"/>
          <w:lang w:val="de-DE"/>
        </w:rPr>
      </w:pPr>
    </w:p>
    <w:p w14:paraId="29B46412" w14:textId="77777777" w:rsidR="00212033" w:rsidRPr="00885DCC" w:rsidRDefault="00212033" w:rsidP="005670FE">
      <w:pPr>
        <w:keepNext/>
        <w:keepLines/>
        <w:numPr>
          <w:ilvl w:val="12"/>
          <w:numId w:val="0"/>
        </w:numPr>
        <w:rPr>
          <w:noProof/>
          <w:color w:val="000000" w:themeColor="text1"/>
          <w:lang w:val="de-DE"/>
        </w:rPr>
      </w:pPr>
      <w:r w:rsidRPr="00885DCC">
        <w:rPr>
          <w:noProof/>
          <w:color w:val="000000" w:themeColor="text1"/>
          <w:lang w:val="de-DE"/>
        </w:rPr>
        <w:t xml:space="preserve">Tecentriq ist ein Konzentrat zur Herstellung einer Infusionslösung. Es ist eine klare, farblose bis leicht gelbliche Flüssigkeit. </w:t>
      </w:r>
    </w:p>
    <w:p w14:paraId="086FD6DE" w14:textId="77777777" w:rsidR="00212033" w:rsidRPr="00885DCC" w:rsidRDefault="00212033" w:rsidP="005670FE">
      <w:pPr>
        <w:keepNext/>
        <w:keepLines/>
        <w:numPr>
          <w:ilvl w:val="12"/>
          <w:numId w:val="0"/>
        </w:numPr>
        <w:rPr>
          <w:noProof/>
          <w:color w:val="000000" w:themeColor="text1"/>
          <w:lang w:val="de-DE"/>
        </w:rPr>
      </w:pPr>
    </w:p>
    <w:p w14:paraId="4592AB56" w14:textId="77777777" w:rsidR="00212033" w:rsidRPr="00885DCC" w:rsidRDefault="00212033" w:rsidP="005670FE">
      <w:pPr>
        <w:keepNext/>
        <w:keepLines/>
        <w:numPr>
          <w:ilvl w:val="12"/>
          <w:numId w:val="0"/>
        </w:numPr>
        <w:rPr>
          <w:noProof/>
          <w:color w:val="000000" w:themeColor="text1"/>
          <w:lang w:val="de-DE"/>
        </w:rPr>
      </w:pPr>
      <w:r w:rsidRPr="00885DCC">
        <w:rPr>
          <w:noProof/>
          <w:color w:val="000000" w:themeColor="text1"/>
          <w:lang w:val="de-DE"/>
        </w:rPr>
        <w:t>Tecentriq ist in einer Packung mit 1 Durchstechflasche aus Glas erhältlich.</w:t>
      </w:r>
    </w:p>
    <w:p w14:paraId="26C3CDEC" w14:textId="77777777" w:rsidR="00212033" w:rsidRPr="00885DCC" w:rsidRDefault="00212033" w:rsidP="005670FE">
      <w:pPr>
        <w:keepNext/>
        <w:keepLines/>
        <w:rPr>
          <w:noProof/>
          <w:color w:val="000000" w:themeColor="text1"/>
          <w:lang w:val="de-DE"/>
        </w:rPr>
      </w:pPr>
    </w:p>
    <w:p w14:paraId="40BF9BBE" w14:textId="77777777" w:rsidR="00212033" w:rsidRPr="00885DCC" w:rsidRDefault="00212033" w:rsidP="005670FE">
      <w:pPr>
        <w:keepNext/>
        <w:keepLines/>
        <w:rPr>
          <w:b/>
          <w:noProof/>
          <w:color w:val="000000" w:themeColor="text1"/>
          <w:lang w:val="de-DE"/>
        </w:rPr>
      </w:pPr>
      <w:r w:rsidRPr="00885DCC">
        <w:rPr>
          <w:b/>
          <w:noProof/>
          <w:color w:val="000000" w:themeColor="text1"/>
          <w:lang w:val="de-DE"/>
        </w:rPr>
        <w:t>Pharmazeutischer Unternehmer</w:t>
      </w:r>
    </w:p>
    <w:p w14:paraId="11C6AD08" w14:textId="77777777" w:rsidR="00212033" w:rsidRPr="00885DCC" w:rsidRDefault="00212033" w:rsidP="005670FE">
      <w:pPr>
        <w:keepNext/>
        <w:keepLines/>
        <w:rPr>
          <w:b/>
          <w:noProof/>
          <w:color w:val="000000" w:themeColor="text1"/>
          <w:lang w:val="de-DE"/>
        </w:rPr>
      </w:pPr>
    </w:p>
    <w:p w14:paraId="0DE8B9B1" w14:textId="77777777" w:rsidR="00212033" w:rsidRPr="00885DCC" w:rsidRDefault="00212033" w:rsidP="005670FE">
      <w:pPr>
        <w:rPr>
          <w:noProof/>
          <w:color w:val="000000" w:themeColor="text1"/>
          <w:lang w:val="de-DE"/>
        </w:rPr>
      </w:pPr>
      <w:r w:rsidRPr="00885DCC">
        <w:rPr>
          <w:noProof/>
          <w:color w:val="000000" w:themeColor="text1"/>
          <w:lang w:val="de-DE"/>
        </w:rPr>
        <w:t xml:space="preserve">Roche Registration GmbH </w:t>
      </w:r>
    </w:p>
    <w:p w14:paraId="34286E1A" w14:textId="77777777" w:rsidR="00212033" w:rsidRPr="00885DCC" w:rsidRDefault="00212033" w:rsidP="005670FE">
      <w:pPr>
        <w:rPr>
          <w:noProof/>
          <w:color w:val="000000" w:themeColor="text1"/>
          <w:lang w:val="de-DE"/>
        </w:rPr>
      </w:pPr>
      <w:r w:rsidRPr="00885DCC">
        <w:rPr>
          <w:noProof/>
          <w:color w:val="000000" w:themeColor="text1"/>
          <w:lang w:val="de-DE"/>
        </w:rPr>
        <w:t>Emil-Barell-Straße 1</w:t>
      </w:r>
    </w:p>
    <w:p w14:paraId="0E14BB22" w14:textId="77777777" w:rsidR="00212033" w:rsidRPr="00885DCC" w:rsidRDefault="00212033" w:rsidP="005670FE">
      <w:pPr>
        <w:rPr>
          <w:noProof/>
          <w:color w:val="000000" w:themeColor="text1"/>
          <w:lang w:val="de-DE"/>
        </w:rPr>
      </w:pPr>
      <w:r w:rsidRPr="00885DCC">
        <w:rPr>
          <w:noProof/>
          <w:color w:val="000000" w:themeColor="text1"/>
          <w:lang w:val="de-DE"/>
        </w:rPr>
        <w:t>79639 Grenzach-Wyhlen</w:t>
      </w:r>
    </w:p>
    <w:p w14:paraId="4C5BB91B" w14:textId="77777777" w:rsidR="00212033" w:rsidRPr="00885DCC" w:rsidRDefault="00212033" w:rsidP="005670FE">
      <w:pPr>
        <w:tabs>
          <w:tab w:val="left" w:pos="567"/>
        </w:tabs>
        <w:rPr>
          <w:noProof/>
          <w:color w:val="000000" w:themeColor="text1"/>
          <w:lang w:val="de-DE"/>
        </w:rPr>
      </w:pPr>
      <w:r w:rsidRPr="00885DCC">
        <w:rPr>
          <w:noProof/>
          <w:color w:val="000000" w:themeColor="text1"/>
          <w:lang w:val="de-DE"/>
        </w:rPr>
        <w:t>Deutschland</w:t>
      </w:r>
    </w:p>
    <w:p w14:paraId="75D90BA9" w14:textId="77777777" w:rsidR="00212033" w:rsidRPr="00885DCC" w:rsidRDefault="00212033" w:rsidP="005670FE">
      <w:pPr>
        <w:keepLines/>
        <w:numPr>
          <w:ilvl w:val="12"/>
          <w:numId w:val="0"/>
        </w:numPr>
        <w:rPr>
          <w:noProof/>
          <w:color w:val="000000" w:themeColor="text1"/>
          <w:szCs w:val="22"/>
          <w:lang w:val="de-DE"/>
        </w:rPr>
      </w:pPr>
    </w:p>
    <w:p w14:paraId="22A13DD8" w14:textId="77777777" w:rsidR="00212033" w:rsidRPr="00885DCC" w:rsidRDefault="00212033" w:rsidP="005670FE">
      <w:pPr>
        <w:keepNext/>
        <w:rPr>
          <w:b/>
          <w:noProof/>
          <w:color w:val="000000" w:themeColor="text1"/>
          <w:lang w:val="de-DE"/>
        </w:rPr>
      </w:pPr>
      <w:r w:rsidRPr="00885DCC">
        <w:rPr>
          <w:b/>
          <w:noProof/>
          <w:color w:val="000000" w:themeColor="text1"/>
          <w:lang w:val="de-DE"/>
        </w:rPr>
        <w:t>Hersteller</w:t>
      </w:r>
    </w:p>
    <w:p w14:paraId="1ECE4D3B" w14:textId="77777777" w:rsidR="00212033" w:rsidRPr="00885DCC" w:rsidRDefault="00212033" w:rsidP="005670FE">
      <w:pPr>
        <w:keepNext/>
        <w:rPr>
          <w:b/>
          <w:noProof/>
          <w:color w:val="000000" w:themeColor="text1"/>
          <w:lang w:val="de-DE"/>
        </w:rPr>
      </w:pPr>
    </w:p>
    <w:p w14:paraId="6B758807" w14:textId="77777777" w:rsidR="00212033" w:rsidRPr="00885DCC" w:rsidRDefault="00212033" w:rsidP="005670FE">
      <w:pPr>
        <w:keepNext/>
        <w:numPr>
          <w:ilvl w:val="12"/>
          <w:numId w:val="0"/>
        </w:numPr>
        <w:rPr>
          <w:noProof/>
          <w:color w:val="000000" w:themeColor="text1"/>
          <w:lang w:val="de-DE"/>
        </w:rPr>
      </w:pPr>
      <w:r w:rsidRPr="00885DCC">
        <w:rPr>
          <w:noProof/>
          <w:color w:val="000000" w:themeColor="text1"/>
          <w:lang w:val="de-DE"/>
        </w:rPr>
        <w:t>Roche Pharma AG</w:t>
      </w:r>
    </w:p>
    <w:p w14:paraId="16F06C35" w14:textId="77777777" w:rsidR="00212033" w:rsidRPr="00885DCC" w:rsidRDefault="00212033" w:rsidP="005670FE">
      <w:pPr>
        <w:numPr>
          <w:ilvl w:val="12"/>
          <w:numId w:val="0"/>
        </w:numPr>
        <w:rPr>
          <w:noProof/>
          <w:color w:val="000000" w:themeColor="text1"/>
          <w:lang w:val="de-DE"/>
        </w:rPr>
      </w:pPr>
      <w:r w:rsidRPr="00885DCC">
        <w:rPr>
          <w:noProof/>
          <w:color w:val="000000" w:themeColor="text1"/>
          <w:lang w:val="de-DE"/>
        </w:rPr>
        <w:t>Emil</w:t>
      </w:r>
      <w:r w:rsidRPr="00885DCC">
        <w:rPr>
          <w:noProof/>
          <w:color w:val="000000" w:themeColor="text1"/>
          <w:sz w:val="20"/>
          <w:lang w:val="de-DE"/>
        </w:rPr>
        <w:noBreakHyphen/>
      </w:r>
      <w:r w:rsidRPr="00885DCC">
        <w:rPr>
          <w:noProof/>
          <w:color w:val="000000" w:themeColor="text1"/>
          <w:lang w:val="de-DE"/>
        </w:rPr>
        <w:t>Barell</w:t>
      </w:r>
      <w:r w:rsidRPr="00885DCC">
        <w:rPr>
          <w:noProof/>
          <w:color w:val="000000" w:themeColor="text1"/>
          <w:sz w:val="20"/>
          <w:lang w:val="de-DE"/>
        </w:rPr>
        <w:noBreakHyphen/>
      </w:r>
      <w:r w:rsidRPr="00885DCC">
        <w:rPr>
          <w:noProof/>
          <w:color w:val="000000" w:themeColor="text1"/>
          <w:lang w:val="de-DE"/>
        </w:rPr>
        <w:t>Straße 1</w:t>
      </w:r>
    </w:p>
    <w:p w14:paraId="2073E3E1" w14:textId="1F2F9811" w:rsidR="00212033" w:rsidRPr="00885DCC" w:rsidRDefault="00212033" w:rsidP="005670FE">
      <w:pPr>
        <w:numPr>
          <w:ilvl w:val="12"/>
          <w:numId w:val="0"/>
        </w:numPr>
        <w:rPr>
          <w:noProof/>
          <w:color w:val="000000" w:themeColor="text1"/>
          <w:lang w:val="de-DE"/>
        </w:rPr>
      </w:pPr>
      <w:r w:rsidRPr="00885DCC">
        <w:rPr>
          <w:noProof/>
          <w:color w:val="000000" w:themeColor="text1"/>
          <w:lang w:val="de-DE"/>
        </w:rPr>
        <w:t>79639 Grenzach</w:t>
      </w:r>
      <w:r w:rsidRPr="00885DCC">
        <w:rPr>
          <w:noProof/>
          <w:color w:val="000000" w:themeColor="text1"/>
          <w:sz w:val="20"/>
          <w:lang w:val="de-DE"/>
        </w:rPr>
        <w:noBreakHyphen/>
      </w:r>
      <w:r w:rsidRPr="00885DCC">
        <w:rPr>
          <w:noProof/>
          <w:color w:val="000000" w:themeColor="text1"/>
          <w:lang w:val="de-DE"/>
        </w:rPr>
        <w:t>Wyhlen</w:t>
      </w:r>
    </w:p>
    <w:p w14:paraId="18F9F22D" w14:textId="77777777" w:rsidR="00212033" w:rsidRPr="00885DCC" w:rsidRDefault="00212033" w:rsidP="005670FE">
      <w:pPr>
        <w:numPr>
          <w:ilvl w:val="12"/>
          <w:numId w:val="0"/>
        </w:numPr>
        <w:rPr>
          <w:noProof/>
          <w:color w:val="000000" w:themeColor="text1"/>
          <w:lang w:val="de-DE"/>
        </w:rPr>
      </w:pPr>
      <w:r w:rsidRPr="00885DCC">
        <w:rPr>
          <w:noProof/>
          <w:color w:val="000000" w:themeColor="text1"/>
          <w:lang w:val="de-DE"/>
        </w:rPr>
        <w:t>Deutschland</w:t>
      </w:r>
    </w:p>
    <w:p w14:paraId="47CC6E1B" w14:textId="77777777" w:rsidR="00212033" w:rsidRPr="00885DCC" w:rsidRDefault="00212033" w:rsidP="005670FE">
      <w:pPr>
        <w:numPr>
          <w:ilvl w:val="12"/>
          <w:numId w:val="0"/>
        </w:numPr>
        <w:rPr>
          <w:noProof/>
          <w:color w:val="000000" w:themeColor="text1"/>
          <w:lang w:val="de-DE"/>
        </w:rPr>
      </w:pPr>
    </w:p>
    <w:p w14:paraId="08A8DFC6" w14:textId="33E514D8" w:rsidR="00212033" w:rsidRPr="00885DCC" w:rsidRDefault="00212033" w:rsidP="005670FE">
      <w:pPr>
        <w:keepNext/>
        <w:numPr>
          <w:ilvl w:val="12"/>
          <w:numId w:val="0"/>
        </w:numPr>
        <w:rPr>
          <w:noProof/>
          <w:color w:val="000000" w:themeColor="text1"/>
          <w:szCs w:val="22"/>
          <w:lang w:val="de-DE"/>
        </w:rPr>
      </w:pPr>
      <w:r w:rsidRPr="00885DCC">
        <w:rPr>
          <w:noProof/>
          <w:color w:val="000000" w:themeColor="text1"/>
          <w:lang w:val="de-DE"/>
        </w:rPr>
        <w:t>Falls Sie weitere Informationen über das Arzneimittel wünschen, setzen Sie sich bitte mit dem örtlichen Vertreter des pharmazeutischen Unternehmers in Verbindung</w:t>
      </w:r>
      <w:ins w:id="696" w:author="Author">
        <w:r w:rsidR="00DE1F42" w:rsidRPr="00885DCC">
          <w:rPr>
            <w:noProof/>
            <w:color w:val="000000" w:themeColor="text1"/>
            <w:lang w:val="de-DE"/>
          </w:rPr>
          <w:t>.</w:t>
        </w:r>
      </w:ins>
      <w:del w:id="697" w:author="Author">
        <w:r w:rsidRPr="00885DCC" w:rsidDel="00DE1F42">
          <w:rPr>
            <w:noProof/>
            <w:color w:val="000000" w:themeColor="text1"/>
            <w:lang w:val="de-DE"/>
          </w:rPr>
          <w:delText>:</w:delText>
        </w:r>
      </w:del>
    </w:p>
    <w:p w14:paraId="519D59DD" w14:textId="77777777" w:rsidR="00212033" w:rsidRPr="00885DCC" w:rsidRDefault="00212033" w:rsidP="005670FE">
      <w:pPr>
        <w:keepNext/>
        <w:rPr>
          <w:noProof/>
          <w:color w:val="000000" w:themeColor="text1"/>
          <w:szCs w:val="22"/>
          <w:lang w:val="de-DE"/>
        </w:rPr>
      </w:pPr>
    </w:p>
    <w:tbl>
      <w:tblPr>
        <w:tblW w:w="9356" w:type="dxa"/>
        <w:tblInd w:w="-34" w:type="dxa"/>
        <w:tblLayout w:type="fixed"/>
        <w:tblLook w:val="0000" w:firstRow="0" w:lastRow="0" w:firstColumn="0" w:lastColumn="0" w:noHBand="0" w:noVBand="0"/>
      </w:tblPr>
      <w:tblGrid>
        <w:gridCol w:w="4678"/>
        <w:gridCol w:w="4678"/>
      </w:tblGrid>
      <w:tr w:rsidR="00C22803" w:rsidRPr="003A201A" w14:paraId="43C89913" w14:textId="77777777" w:rsidTr="004859CE">
        <w:tc>
          <w:tcPr>
            <w:tcW w:w="4678" w:type="dxa"/>
          </w:tcPr>
          <w:p w14:paraId="1C8D5033" w14:textId="200E1B55" w:rsidR="00212033" w:rsidRPr="00885DCC" w:rsidRDefault="00212033" w:rsidP="005670FE">
            <w:pPr>
              <w:keepNext/>
              <w:rPr>
                <w:b/>
                <w:noProof/>
                <w:color w:val="000000" w:themeColor="text1"/>
                <w:lang w:val="de-DE"/>
              </w:rPr>
            </w:pPr>
            <w:r w:rsidRPr="00885DCC">
              <w:rPr>
                <w:b/>
                <w:noProof/>
                <w:color w:val="000000" w:themeColor="text1"/>
                <w:lang w:val="de-DE"/>
              </w:rPr>
              <w:t>België/Belgique/Belgien</w:t>
            </w:r>
            <w:r w:rsidR="0048516C" w:rsidRPr="00885DCC">
              <w:rPr>
                <w:b/>
                <w:noProof/>
                <w:color w:val="000000" w:themeColor="text1"/>
                <w:lang w:val="de-DE"/>
              </w:rPr>
              <w:t>,</w:t>
            </w:r>
          </w:p>
          <w:p w14:paraId="4678B86B" w14:textId="44A159FF" w:rsidR="0048516C" w:rsidRPr="00885DCC" w:rsidRDefault="0048516C" w:rsidP="005670FE">
            <w:pPr>
              <w:keepNext/>
              <w:rPr>
                <w:noProof/>
                <w:color w:val="000000" w:themeColor="text1"/>
                <w:lang w:val="de-DE"/>
              </w:rPr>
            </w:pPr>
            <w:r w:rsidRPr="00885DCC">
              <w:rPr>
                <w:b/>
                <w:noProof/>
                <w:color w:val="000000" w:themeColor="text1"/>
                <w:lang w:val="de-DE"/>
              </w:rPr>
              <w:t>Luxembourg/Luxemburg</w:t>
            </w:r>
          </w:p>
          <w:p w14:paraId="744A70FE" w14:textId="77777777" w:rsidR="00212033" w:rsidRPr="00885DCC" w:rsidRDefault="00212033" w:rsidP="005670FE">
            <w:pPr>
              <w:keepNext/>
              <w:rPr>
                <w:noProof/>
                <w:color w:val="000000" w:themeColor="text1"/>
                <w:lang w:val="de-DE"/>
              </w:rPr>
            </w:pPr>
            <w:r w:rsidRPr="00885DCC">
              <w:rPr>
                <w:noProof/>
                <w:color w:val="000000" w:themeColor="text1"/>
                <w:lang w:val="de-DE"/>
              </w:rPr>
              <w:t>N.V. Roche S.A.</w:t>
            </w:r>
          </w:p>
          <w:p w14:paraId="44F6639E" w14:textId="7D8C77E5" w:rsidR="0048516C" w:rsidRPr="00885DCC" w:rsidRDefault="0048516C" w:rsidP="005670FE">
            <w:pPr>
              <w:keepNext/>
              <w:rPr>
                <w:noProof/>
                <w:color w:val="000000" w:themeColor="text1"/>
                <w:lang w:val="de-DE"/>
              </w:rPr>
            </w:pPr>
            <w:r w:rsidRPr="00885DCC">
              <w:rPr>
                <w:b/>
                <w:noProof/>
                <w:color w:val="000000" w:themeColor="text1"/>
                <w:lang w:val="de-DE"/>
              </w:rPr>
              <w:t>België/Belgique/Belgien</w:t>
            </w:r>
          </w:p>
          <w:p w14:paraId="66DDB084" w14:textId="77777777" w:rsidR="00212033" w:rsidRPr="00885DCC" w:rsidRDefault="00212033" w:rsidP="005670FE">
            <w:pPr>
              <w:keepNext/>
              <w:rPr>
                <w:noProof/>
                <w:color w:val="000000" w:themeColor="text1"/>
                <w:lang w:val="de-DE"/>
              </w:rPr>
            </w:pPr>
            <w:r w:rsidRPr="00885DCC">
              <w:rPr>
                <w:noProof/>
                <w:color w:val="000000" w:themeColor="text1"/>
                <w:lang w:val="de-DE"/>
              </w:rPr>
              <w:t>Tél/Tel: +32 (0) 2 525 82 11</w:t>
            </w:r>
          </w:p>
          <w:p w14:paraId="61C995B0" w14:textId="77777777" w:rsidR="00212033" w:rsidRPr="00885DCC" w:rsidRDefault="00212033" w:rsidP="005670FE">
            <w:pPr>
              <w:keepNext/>
              <w:ind w:right="34"/>
              <w:rPr>
                <w:noProof/>
                <w:color w:val="000000" w:themeColor="text1"/>
                <w:szCs w:val="22"/>
                <w:lang w:val="de-DE"/>
              </w:rPr>
            </w:pPr>
          </w:p>
        </w:tc>
        <w:tc>
          <w:tcPr>
            <w:tcW w:w="4678" w:type="dxa"/>
          </w:tcPr>
          <w:p w14:paraId="0D8063B2" w14:textId="77777777" w:rsidR="00212033" w:rsidRPr="00885DCC" w:rsidRDefault="00212033" w:rsidP="005670FE">
            <w:pPr>
              <w:keepNext/>
              <w:autoSpaceDE w:val="0"/>
              <w:autoSpaceDN w:val="0"/>
              <w:adjustRightInd w:val="0"/>
              <w:rPr>
                <w:noProof/>
                <w:color w:val="000000" w:themeColor="text1"/>
                <w:lang w:val="de-DE"/>
              </w:rPr>
            </w:pPr>
            <w:r w:rsidRPr="00885DCC">
              <w:rPr>
                <w:b/>
                <w:noProof/>
                <w:color w:val="000000" w:themeColor="text1"/>
                <w:lang w:val="de-DE"/>
              </w:rPr>
              <w:t>Lietuva</w:t>
            </w:r>
          </w:p>
          <w:p w14:paraId="117D6694" w14:textId="77777777" w:rsidR="00212033" w:rsidRPr="00885DCC" w:rsidRDefault="00212033" w:rsidP="005670FE">
            <w:pPr>
              <w:keepNext/>
              <w:autoSpaceDE w:val="0"/>
              <w:autoSpaceDN w:val="0"/>
              <w:adjustRightInd w:val="0"/>
              <w:rPr>
                <w:noProof/>
                <w:color w:val="000000" w:themeColor="text1"/>
                <w:lang w:val="de-DE"/>
              </w:rPr>
            </w:pPr>
            <w:r w:rsidRPr="00885DCC">
              <w:rPr>
                <w:noProof/>
                <w:color w:val="000000" w:themeColor="text1"/>
                <w:lang w:val="de-DE"/>
              </w:rPr>
              <w:t>UAB “Roche Lietuva”</w:t>
            </w:r>
          </w:p>
          <w:p w14:paraId="12D4F71D" w14:textId="77777777" w:rsidR="00212033" w:rsidRPr="00885DCC" w:rsidRDefault="00212033" w:rsidP="005670FE">
            <w:pPr>
              <w:keepNext/>
              <w:autoSpaceDE w:val="0"/>
              <w:autoSpaceDN w:val="0"/>
              <w:adjustRightInd w:val="0"/>
              <w:rPr>
                <w:noProof/>
                <w:color w:val="000000" w:themeColor="text1"/>
                <w:lang w:val="de-DE"/>
              </w:rPr>
            </w:pPr>
            <w:r w:rsidRPr="00885DCC">
              <w:rPr>
                <w:noProof/>
                <w:color w:val="000000" w:themeColor="text1"/>
                <w:lang w:val="de-DE"/>
              </w:rPr>
              <w:t>Tel: +370 5 2546799</w:t>
            </w:r>
          </w:p>
          <w:p w14:paraId="0F18C19F" w14:textId="77777777" w:rsidR="00212033" w:rsidRPr="00885DCC" w:rsidRDefault="00212033" w:rsidP="005670FE">
            <w:pPr>
              <w:keepNext/>
              <w:suppressAutoHyphens/>
              <w:rPr>
                <w:noProof/>
                <w:color w:val="000000" w:themeColor="text1"/>
                <w:lang w:val="de-DE"/>
              </w:rPr>
            </w:pPr>
          </w:p>
        </w:tc>
      </w:tr>
      <w:tr w:rsidR="004859CE" w:rsidRPr="00885DCC" w14:paraId="1E145E3E" w14:textId="77777777" w:rsidTr="00890005">
        <w:tc>
          <w:tcPr>
            <w:tcW w:w="4678" w:type="dxa"/>
          </w:tcPr>
          <w:p w14:paraId="01A53D1B" w14:textId="77777777" w:rsidR="004859CE" w:rsidRPr="00885DCC" w:rsidRDefault="004859CE" w:rsidP="005670FE">
            <w:pPr>
              <w:autoSpaceDE w:val="0"/>
              <w:autoSpaceDN w:val="0"/>
              <w:adjustRightInd w:val="0"/>
              <w:rPr>
                <w:b/>
                <w:noProof/>
                <w:color w:val="000000" w:themeColor="text1"/>
                <w:lang w:val="de-DE"/>
              </w:rPr>
            </w:pPr>
            <w:r w:rsidRPr="00885DCC">
              <w:rPr>
                <w:b/>
                <w:noProof/>
                <w:color w:val="000000" w:themeColor="text1"/>
                <w:lang w:val="de-DE"/>
              </w:rPr>
              <w:t>България</w:t>
            </w:r>
          </w:p>
          <w:p w14:paraId="3B25E80F" w14:textId="77777777" w:rsidR="004859CE" w:rsidRPr="00885DCC" w:rsidRDefault="004859CE" w:rsidP="005670FE">
            <w:pPr>
              <w:tabs>
                <w:tab w:val="right" w:pos="8640"/>
              </w:tabs>
              <w:autoSpaceDE w:val="0"/>
              <w:autoSpaceDN w:val="0"/>
              <w:adjustRightInd w:val="0"/>
              <w:rPr>
                <w:noProof/>
                <w:color w:val="000000" w:themeColor="text1"/>
                <w:lang w:val="de-DE"/>
              </w:rPr>
            </w:pPr>
            <w:r w:rsidRPr="00885DCC">
              <w:rPr>
                <w:noProof/>
                <w:color w:val="000000" w:themeColor="text1"/>
                <w:lang w:val="de-DE"/>
              </w:rPr>
              <w:t>Рош България ЕООД</w:t>
            </w:r>
          </w:p>
          <w:p w14:paraId="38446A95" w14:textId="77777777" w:rsidR="004859CE" w:rsidRPr="00885DCC" w:rsidRDefault="004859CE" w:rsidP="005670FE">
            <w:pPr>
              <w:tabs>
                <w:tab w:val="right" w:pos="8640"/>
              </w:tabs>
              <w:autoSpaceDE w:val="0"/>
              <w:autoSpaceDN w:val="0"/>
              <w:adjustRightInd w:val="0"/>
              <w:rPr>
                <w:noProof/>
                <w:color w:val="000000" w:themeColor="text1"/>
                <w:lang w:val="de-DE"/>
              </w:rPr>
            </w:pPr>
            <w:r w:rsidRPr="00885DCC">
              <w:rPr>
                <w:noProof/>
                <w:color w:val="000000" w:themeColor="text1"/>
                <w:lang w:val="de-DE"/>
              </w:rPr>
              <w:t>Тел: +359 2 818 44 44</w:t>
            </w:r>
          </w:p>
          <w:p w14:paraId="33B9A0FC" w14:textId="77777777" w:rsidR="004859CE" w:rsidRPr="00885DCC" w:rsidRDefault="004859CE" w:rsidP="005670FE">
            <w:pPr>
              <w:tabs>
                <w:tab w:val="center" w:pos="4320"/>
                <w:tab w:val="right" w:pos="8640"/>
              </w:tabs>
              <w:autoSpaceDE w:val="0"/>
              <w:autoSpaceDN w:val="0"/>
              <w:adjustRightInd w:val="0"/>
              <w:rPr>
                <w:b/>
                <w:noProof/>
                <w:color w:val="000000" w:themeColor="text1"/>
                <w:lang w:val="de-DE"/>
              </w:rPr>
            </w:pPr>
          </w:p>
        </w:tc>
        <w:tc>
          <w:tcPr>
            <w:tcW w:w="4678" w:type="dxa"/>
          </w:tcPr>
          <w:p w14:paraId="2C3D35FE" w14:textId="77777777" w:rsidR="004859CE" w:rsidRPr="003A201A" w:rsidRDefault="004859CE" w:rsidP="005670FE">
            <w:pPr>
              <w:rPr>
                <w:b/>
                <w:noProof/>
                <w:color w:val="000000" w:themeColor="text1"/>
                <w:rPrChange w:id="698" w:author="TCS" w:date="2025-07-14T11:59:00Z" w16du:dateUtc="2025-07-14T06:29:00Z">
                  <w:rPr>
                    <w:b/>
                    <w:noProof/>
                    <w:color w:val="000000" w:themeColor="text1"/>
                    <w:lang w:val="de-DE"/>
                  </w:rPr>
                </w:rPrChange>
              </w:rPr>
            </w:pPr>
            <w:r w:rsidRPr="003A201A">
              <w:rPr>
                <w:b/>
                <w:noProof/>
                <w:color w:val="000000" w:themeColor="text1"/>
                <w:rPrChange w:id="699" w:author="TCS" w:date="2025-07-14T11:59:00Z" w16du:dateUtc="2025-07-14T06:29:00Z">
                  <w:rPr>
                    <w:b/>
                    <w:noProof/>
                    <w:color w:val="000000" w:themeColor="text1"/>
                    <w:lang w:val="de-DE"/>
                  </w:rPr>
                </w:rPrChange>
              </w:rPr>
              <w:t>Magyarország</w:t>
            </w:r>
          </w:p>
          <w:p w14:paraId="434D1921" w14:textId="77777777" w:rsidR="004859CE" w:rsidRPr="003A201A" w:rsidRDefault="004859CE" w:rsidP="005670FE">
            <w:pPr>
              <w:rPr>
                <w:noProof/>
                <w:color w:val="000000" w:themeColor="text1"/>
                <w:rPrChange w:id="700" w:author="TCS" w:date="2025-07-14T11:59:00Z" w16du:dateUtc="2025-07-14T06:29:00Z">
                  <w:rPr>
                    <w:noProof/>
                    <w:color w:val="000000" w:themeColor="text1"/>
                    <w:lang w:val="de-DE"/>
                  </w:rPr>
                </w:rPrChange>
              </w:rPr>
            </w:pPr>
            <w:r w:rsidRPr="003A201A">
              <w:rPr>
                <w:noProof/>
                <w:color w:val="000000" w:themeColor="text1"/>
                <w:rPrChange w:id="701" w:author="TCS" w:date="2025-07-14T11:59:00Z" w16du:dateUtc="2025-07-14T06:29:00Z">
                  <w:rPr>
                    <w:noProof/>
                    <w:color w:val="000000" w:themeColor="text1"/>
                    <w:lang w:val="de-DE"/>
                  </w:rPr>
                </w:rPrChange>
              </w:rPr>
              <w:t>Roche (Magyarország) Kft.</w:t>
            </w:r>
          </w:p>
          <w:p w14:paraId="7FC9E83E" w14:textId="77777777" w:rsidR="004859CE" w:rsidRPr="003A201A" w:rsidRDefault="004859CE" w:rsidP="005670FE">
            <w:pPr>
              <w:rPr>
                <w:noProof/>
                <w:color w:val="000000" w:themeColor="text1"/>
                <w:szCs w:val="22"/>
                <w:rPrChange w:id="702" w:author="TCS" w:date="2025-07-14T11:59:00Z" w16du:dateUtc="2025-07-14T06:29:00Z">
                  <w:rPr>
                    <w:noProof/>
                    <w:color w:val="000000" w:themeColor="text1"/>
                    <w:szCs w:val="22"/>
                    <w:lang w:val="de-DE"/>
                  </w:rPr>
                </w:rPrChange>
              </w:rPr>
            </w:pPr>
            <w:r w:rsidRPr="003A201A">
              <w:rPr>
                <w:noProof/>
                <w:color w:val="000000" w:themeColor="text1"/>
                <w:rPrChange w:id="703" w:author="TCS" w:date="2025-07-14T11:59:00Z" w16du:dateUtc="2025-07-14T06:29:00Z">
                  <w:rPr>
                    <w:noProof/>
                    <w:color w:val="000000" w:themeColor="text1"/>
                    <w:lang w:val="de-DE"/>
                  </w:rPr>
                </w:rPrChange>
              </w:rPr>
              <w:t>Tel: +36 – 1 279 4500</w:t>
            </w:r>
          </w:p>
          <w:p w14:paraId="0010C2F8" w14:textId="77777777" w:rsidR="004859CE" w:rsidRPr="003A201A" w:rsidRDefault="004859CE" w:rsidP="005670FE">
            <w:pPr>
              <w:tabs>
                <w:tab w:val="left" w:pos="-720"/>
              </w:tabs>
              <w:suppressAutoHyphens/>
              <w:rPr>
                <w:noProof/>
                <w:color w:val="000000" w:themeColor="text1"/>
                <w:rPrChange w:id="704" w:author="TCS" w:date="2025-07-14T11:59:00Z" w16du:dateUtc="2025-07-14T06:29:00Z">
                  <w:rPr>
                    <w:color w:val="000000" w:themeColor="text1"/>
                    <w:lang w:val="de-DE"/>
                  </w:rPr>
                </w:rPrChange>
              </w:rPr>
            </w:pPr>
          </w:p>
        </w:tc>
      </w:tr>
      <w:tr w:rsidR="004859CE" w:rsidRPr="00885DCC" w14:paraId="13BB18D4" w14:textId="77777777" w:rsidTr="00890005">
        <w:trPr>
          <w:trHeight w:val="786"/>
        </w:trPr>
        <w:tc>
          <w:tcPr>
            <w:tcW w:w="4678" w:type="dxa"/>
          </w:tcPr>
          <w:p w14:paraId="0E702235" w14:textId="77777777" w:rsidR="004859CE" w:rsidRPr="00885DCC" w:rsidRDefault="004859CE" w:rsidP="005670FE">
            <w:pPr>
              <w:tabs>
                <w:tab w:val="left" w:pos="-720"/>
              </w:tabs>
              <w:suppressAutoHyphens/>
              <w:rPr>
                <w:noProof/>
                <w:color w:val="000000" w:themeColor="text1"/>
                <w:lang w:val="de-DE"/>
              </w:rPr>
            </w:pPr>
            <w:r w:rsidRPr="00885DCC">
              <w:rPr>
                <w:b/>
                <w:noProof/>
                <w:color w:val="000000" w:themeColor="text1"/>
                <w:lang w:val="de-DE"/>
              </w:rPr>
              <w:lastRenderedPageBreak/>
              <w:t>Česká republika</w:t>
            </w:r>
          </w:p>
          <w:p w14:paraId="7EDCF669" w14:textId="77777777" w:rsidR="004859CE" w:rsidRPr="00885DCC" w:rsidRDefault="004859CE" w:rsidP="005670FE">
            <w:pPr>
              <w:tabs>
                <w:tab w:val="left" w:pos="-720"/>
              </w:tabs>
              <w:suppressAutoHyphens/>
              <w:rPr>
                <w:noProof/>
                <w:color w:val="000000" w:themeColor="text1"/>
                <w:lang w:val="de-DE"/>
              </w:rPr>
            </w:pPr>
            <w:r w:rsidRPr="00885DCC">
              <w:rPr>
                <w:noProof/>
                <w:color w:val="000000" w:themeColor="text1"/>
                <w:lang w:val="de-DE"/>
              </w:rPr>
              <w:t xml:space="preserve">Roche s. r. o. </w:t>
            </w:r>
          </w:p>
          <w:p w14:paraId="7DE60BF5" w14:textId="77777777" w:rsidR="004859CE" w:rsidRPr="00885DCC" w:rsidRDefault="004859CE" w:rsidP="005670FE">
            <w:pPr>
              <w:tabs>
                <w:tab w:val="left" w:pos="-720"/>
              </w:tabs>
              <w:suppressAutoHyphens/>
              <w:rPr>
                <w:noProof/>
                <w:color w:val="000000" w:themeColor="text1"/>
                <w:lang w:val="de-DE"/>
              </w:rPr>
            </w:pPr>
            <w:r w:rsidRPr="00885DCC">
              <w:rPr>
                <w:noProof/>
                <w:color w:val="000000" w:themeColor="text1"/>
                <w:lang w:val="de-DE"/>
              </w:rPr>
              <w:t>Tel: +420 - 2 20382111</w:t>
            </w:r>
          </w:p>
        </w:tc>
        <w:tc>
          <w:tcPr>
            <w:tcW w:w="4678" w:type="dxa"/>
          </w:tcPr>
          <w:p w14:paraId="1A4387E9" w14:textId="77777777" w:rsidR="004859CE" w:rsidRPr="003A201A" w:rsidRDefault="004859CE" w:rsidP="005670FE">
            <w:pPr>
              <w:keepNext/>
              <w:keepLines/>
              <w:tabs>
                <w:tab w:val="left" w:pos="-720"/>
              </w:tabs>
              <w:suppressAutoHyphens/>
              <w:rPr>
                <w:noProof/>
                <w:color w:val="000000" w:themeColor="text1"/>
                <w:lang w:val="nl-NL"/>
                <w:rPrChange w:id="705" w:author="TCS" w:date="2025-07-14T11:59:00Z" w16du:dateUtc="2025-07-14T06:29:00Z">
                  <w:rPr>
                    <w:noProof/>
                    <w:color w:val="000000" w:themeColor="text1"/>
                    <w:lang w:val="de-DE"/>
                  </w:rPr>
                </w:rPrChange>
              </w:rPr>
            </w:pPr>
            <w:r w:rsidRPr="003A201A">
              <w:rPr>
                <w:b/>
                <w:noProof/>
                <w:color w:val="000000" w:themeColor="text1"/>
                <w:lang w:val="nl-NL"/>
                <w:rPrChange w:id="706" w:author="TCS" w:date="2025-07-14T11:59:00Z" w16du:dateUtc="2025-07-14T06:29:00Z">
                  <w:rPr>
                    <w:b/>
                    <w:noProof/>
                    <w:color w:val="000000" w:themeColor="text1"/>
                    <w:lang w:val="de-DE"/>
                  </w:rPr>
                </w:rPrChange>
              </w:rPr>
              <w:t>Nederland</w:t>
            </w:r>
          </w:p>
          <w:p w14:paraId="2BC1C3CC" w14:textId="77777777" w:rsidR="004859CE" w:rsidRPr="003A201A" w:rsidRDefault="004859CE" w:rsidP="005670FE">
            <w:pPr>
              <w:keepNext/>
              <w:keepLines/>
              <w:tabs>
                <w:tab w:val="left" w:pos="-720"/>
              </w:tabs>
              <w:suppressAutoHyphens/>
              <w:rPr>
                <w:noProof/>
                <w:color w:val="000000" w:themeColor="text1"/>
                <w:lang w:val="nl-NL"/>
                <w:rPrChange w:id="707" w:author="TCS" w:date="2025-07-14T11:59:00Z" w16du:dateUtc="2025-07-14T06:29:00Z">
                  <w:rPr>
                    <w:noProof/>
                    <w:color w:val="000000" w:themeColor="text1"/>
                    <w:lang w:val="de-DE"/>
                  </w:rPr>
                </w:rPrChange>
              </w:rPr>
            </w:pPr>
            <w:r w:rsidRPr="003A201A">
              <w:rPr>
                <w:noProof/>
                <w:color w:val="000000" w:themeColor="text1"/>
                <w:lang w:val="nl-NL"/>
                <w:rPrChange w:id="708" w:author="TCS" w:date="2025-07-14T11:59:00Z" w16du:dateUtc="2025-07-14T06:29:00Z">
                  <w:rPr>
                    <w:noProof/>
                    <w:color w:val="000000" w:themeColor="text1"/>
                    <w:lang w:val="de-DE"/>
                  </w:rPr>
                </w:rPrChange>
              </w:rPr>
              <w:t>Roche Nederland B.V.</w:t>
            </w:r>
          </w:p>
          <w:p w14:paraId="43812DE5" w14:textId="77777777" w:rsidR="004859CE" w:rsidRPr="00885DCC" w:rsidRDefault="004859CE" w:rsidP="005670FE">
            <w:pPr>
              <w:keepNext/>
              <w:keepLines/>
              <w:tabs>
                <w:tab w:val="left" w:pos="-720"/>
              </w:tabs>
              <w:suppressAutoHyphens/>
              <w:rPr>
                <w:noProof/>
                <w:color w:val="000000" w:themeColor="text1"/>
                <w:szCs w:val="22"/>
                <w:lang w:val="de-DE"/>
              </w:rPr>
            </w:pPr>
            <w:r w:rsidRPr="00885DCC">
              <w:rPr>
                <w:noProof/>
                <w:color w:val="000000" w:themeColor="text1"/>
                <w:lang w:val="de-DE"/>
              </w:rPr>
              <w:t>Tel: +31 (0) 348 438050</w:t>
            </w:r>
          </w:p>
          <w:p w14:paraId="465DB37A" w14:textId="77777777" w:rsidR="004859CE" w:rsidRPr="00885DCC" w:rsidRDefault="004859CE" w:rsidP="005670FE">
            <w:pPr>
              <w:rPr>
                <w:noProof/>
                <w:color w:val="000000" w:themeColor="text1"/>
                <w:szCs w:val="22"/>
                <w:lang w:val="de-DE"/>
              </w:rPr>
            </w:pPr>
          </w:p>
        </w:tc>
      </w:tr>
      <w:tr w:rsidR="004859CE" w:rsidRPr="00885DCC" w14:paraId="3A324960" w14:textId="77777777" w:rsidTr="00890005">
        <w:tc>
          <w:tcPr>
            <w:tcW w:w="4678" w:type="dxa"/>
          </w:tcPr>
          <w:p w14:paraId="0BB437C3" w14:textId="77777777" w:rsidR="004859CE" w:rsidRPr="003A201A" w:rsidRDefault="004859CE" w:rsidP="005670FE">
            <w:pPr>
              <w:keepNext/>
              <w:keepLines/>
              <w:rPr>
                <w:noProof/>
                <w:color w:val="000000" w:themeColor="text1"/>
                <w:szCs w:val="22"/>
                <w:rPrChange w:id="709" w:author="TCS" w:date="2025-07-14T11:59:00Z" w16du:dateUtc="2025-07-14T06:29:00Z">
                  <w:rPr>
                    <w:noProof/>
                    <w:color w:val="000000" w:themeColor="text1"/>
                    <w:szCs w:val="22"/>
                    <w:lang w:val="de-DE"/>
                  </w:rPr>
                </w:rPrChange>
              </w:rPr>
            </w:pPr>
            <w:r w:rsidRPr="003A201A">
              <w:rPr>
                <w:b/>
                <w:noProof/>
                <w:color w:val="000000" w:themeColor="text1"/>
                <w:rPrChange w:id="710" w:author="TCS" w:date="2025-07-14T11:59:00Z" w16du:dateUtc="2025-07-14T06:29:00Z">
                  <w:rPr>
                    <w:b/>
                    <w:noProof/>
                    <w:color w:val="000000" w:themeColor="text1"/>
                    <w:lang w:val="de-DE"/>
                  </w:rPr>
                </w:rPrChange>
              </w:rPr>
              <w:t>Danmark</w:t>
            </w:r>
          </w:p>
          <w:p w14:paraId="1BCBF6E7" w14:textId="0A2D47F8" w:rsidR="004859CE" w:rsidRPr="003A201A" w:rsidRDefault="004859CE" w:rsidP="005670FE">
            <w:pPr>
              <w:keepNext/>
              <w:keepLines/>
              <w:rPr>
                <w:noProof/>
                <w:color w:val="000000" w:themeColor="text1"/>
                <w:szCs w:val="22"/>
                <w:rPrChange w:id="711" w:author="TCS" w:date="2025-07-14T11:59:00Z" w16du:dateUtc="2025-07-14T06:29:00Z">
                  <w:rPr>
                    <w:noProof/>
                    <w:color w:val="000000" w:themeColor="text1"/>
                    <w:szCs w:val="22"/>
                    <w:lang w:val="de-DE"/>
                  </w:rPr>
                </w:rPrChange>
              </w:rPr>
            </w:pPr>
            <w:r w:rsidRPr="003A201A">
              <w:rPr>
                <w:noProof/>
                <w:color w:val="000000" w:themeColor="text1"/>
                <w:rPrChange w:id="712" w:author="TCS" w:date="2025-07-14T11:59:00Z" w16du:dateUtc="2025-07-14T06:29:00Z">
                  <w:rPr>
                    <w:noProof/>
                    <w:color w:val="000000" w:themeColor="text1"/>
                    <w:lang w:val="de-DE"/>
                  </w:rPr>
                </w:rPrChange>
              </w:rPr>
              <w:t xml:space="preserve">Roche </w:t>
            </w:r>
            <w:r w:rsidRPr="003A201A">
              <w:rPr>
                <w:noProof/>
                <w:color w:val="000000" w:themeColor="text1"/>
                <w:szCs w:val="22"/>
                <w:rPrChange w:id="713" w:author="TCS" w:date="2025-07-14T11:59:00Z" w16du:dateUtc="2025-07-14T06:29:00Z">
                  <w:rPr>
                    <w:noProof/>
                    <w:color w:val="000000" w:themeColor="text1"/>
                    <w:szCs w:val="22"/>
                    <w:lang w:val="de-DE"/>
                  </w:rPr>
                </w:rPrChange>
              </w:rPr>
              <w:t>Pharmaceuticals A/S</w:t>
            </w:r>
          </w:p>
          <w:p w14:paraId="7ACBC532" w14:textId="77777777" w:rsidR="004859CE" w:rsidRPr="003A201A" w:rsidRDefault="004859CE" w:rsidP="005670FE">
            <w:pPr>
              <w:keepNext/>
              <w:keepLines/>
              <w:rPr>
                <w:noProof/>
                <w:color w:val="000000" w:themeColor="text1"/>
                <w:szCs w:val="22"/>
                <w:rPrChange w:id="714" w:author="TCS" w:date="2025-07-14T11:59:00Z" w16du:dateUtc="2025-07-14T06:29:00Z">
                  <w:rPr>
                    <w:noProof/>
                    <w:color w:val="000000" w:themeColor="text1"/>
                    <w:szCs w:val="22"/>
                    <w:lang w:val="de-DE"/>
                  </w:rPr>
                </w:rPrChange>
              </w:rPr>
            </w:pPr>
            <w:r w:rsidRPr="003A201A">
              <w:rPr>
                <w:noProof/>
                <w:color w:val="000000" w:themeColor="text1"/>
                <w:rPrChange w:id="715" w:author="TCS" w:date="2025-07-14T11:59:00Z" w16du:dateUtc="2025-07-14T06:29:00Z">
                  <w:rPr>
                    <w:noProof/>
                    <w:color w:val="000000" w:themeColor="text1"/>
                    <w:lang w:val="de-DE"/>
                  </w:rPr>
                </w:rPrChange>
              </w:rPr>
              <w:t>Tlf: +45 - 36 39 99 99</w:t>
            </w:r>
          </w:p>
          <w:p w14:paraId="765901BA" w14:textId="77777777" w:rsidR="004859CE" w:rsidRPr="003A201A" w:rsidRDefault="004859CE" w:rsidP="005670FE">
            <w:pPr>
              <w:keepNext/>
              <w:keepLines/>
              <w:rPr>
                <w:noProof/>
                <w:color w:val="000000" w:themeColor="text1"/>
                <w:szCs w:val="22"/>
                <w:rPrChange w:id="716" w:author="TCS" w:date="2025-07-14T11:59:00Z" w16du:dateUtc="2025-07-14T06:29:00Z">
                  <w:rPr>
                    <w:noProof/>
                    <w:color w:val="000000" w:themeColor="text1"/>
                    <w:szCs w:val="22"/>
                    <w:lang w:val="de-DE"/>
                  </w:rPr>
                </w:rPrChange>
              </w:rPr>
            </w:pPr>
            <w:r w:rsidRPr="003A201A">
              <w:rPr>
                <w:noProof/>
                <w:color w:val="000000" w:themeColor="text1"/>
                <w:rPrChange w:id="717" w:author="TCS" w:date="2025-07-14T11:59:00Z" w16du:dateUtc="2025-07-14T06:29:00Z">
                  <w:rPr>
                    <w:noProof/>
                    <w:color w:val="000000" w:themeColor="text1"/>
                    <w:lang w:val="de-DE"/>
                  </w:rPr>
                </w:rPrChange>
              </w:rPr>
              <w:t xml:space="preserve"> </w:t>
            </w:r>
          </w:p>
        </w:tc>
        <w:tc>
          <w:tcPr>
            <w:tcW w:w="4678" w:type="dxa"/>
          </w:tcPr>
          <w:p w14:paraId="4DCA7A4A" w14:textId="77777777" w:rsidR="004859CE" w:rsidRPr="00885DCC" w:rsidRDefault="004859CE" w:rsidP="005670FE">
            <w:pPr>
              <w:keepNext/>
              <w:keepLines/>
              <w:rPr>
                <w:noProof/>
                <w:color w:val="000000" w:themeColor="text1"/>
                <w:szCs w:val="22"/>
                <w:lang w:val="de-DE"/>
              </w:rPr>
            </w:pPr>
            <w:r w:rsidRPr="00885DCC">
              <w:rPr>
                <w:b/>
                <w:noProof/>
                <w:color w:val="000000" w:themeColor="text1"/>
                <w:lang w:val="de-DE"/>
              </w:rPr>
              <w:t>Norge</w:t>
            </w:r>
          </w:p>
          <w:p w14:paraId="6BC24963" w14:textId="77777777" w:rsidR="004859CE" w:rsidRPr="00885DCC" w:rsidRDefault="004859CE" w:rsidP="005670FE">
            <w:pPr>
              <w:keepNext/>
              <w:keepLines/>
              <w:rPr>
                <w:noProof/>
                <w:color w:val="000000" w:themeColor="text1"/>
                <w:szCs w:val="22"/>
                <w:lang w:val="de-DE"/>
              </w:rPr>
            </w:pPr>
            <w:r w:rsidRPr="00885DCC">
              <w:rPr>
                <w:noProof/>
                <w:color w:val="000000" w:themeColor="text1"/>
                <w:lang w:val="de-DE"/>
              </w:rPr>
              <w:t>Roche Norge AS</w:t>
            </w:r>
          </w:p>
          <w:p w14:paraId="1786595F" w14:textId="77777777" w:rsidR="004859CE" w:rsidRPr="00885DCC" w:rsidRDefault="004859CE" w:rsidP="005670FE">
            <w:pPr>
              <w:keepNext/>
              <w:keepLines/>
              <w:rPr>
                <w:noProof/>
                <w:color w:val="000000" w:themeColor="text1"/>
                <w:szCs w:val="22"/>
                <w:lang w:val="de-DE"/>
              </w:rPr>
            </w:pPr>
            <w:r w:rsidRPr="00885DCC">
              <w:rPr>
                <w:noProof/>
                <w:color w:val="000000" w:themeColor="text1"/>
                <w:lang w:val="de-DE"/>
              </w:rPr>
              <w:t>Tlf: +47 - 22 78 90 00</w:t>
            </w:r>
          </w:p>
          <w:p w14:paraId="626E3D4B" w14:textId="77777777" w:rsidR="004859CE" w:rsidRPr="00885DCC" w:rsidRDefault="004859CE" w:rsidP="005670FE">
            <w:pPr>
              <w:keepNext/>
              <w:keepLines/>
              <w:rPr>
                <w:noProof/>
                <w:color w:val="000000" w:themeColor="text1"/>
                <w:lang w:val="de-DE"/>
              </w:rPr>
            </w:pPr>
          </w:p>
        </w:tc>
      </w:tr>
      <w:tr w:rsidR="004859CE" w:rsidRPr="003A201A" w14:paraId="2C5CF131" w14:textId="77777777" w:rsidTr="00890005">
        <w:tc>
          <w:tcPr>
            <w:tcW w:w="4678" w:type="dxa"/>
          </w:tcPr>
          <w:p w14:paraId="3635CDA1" w14:textId="77777777" w:rsidR="004859CE" w:rsidRPr="00885DCC" w:rsidRDefault="004859CE" w:rsidP="005670FE">
            <w:pPr>
              <w:rPr>
                <w:noProof/>
                <w:color w:val="000000" w:themeColor="text1"/>
                <w:lang w:val="de-DE"/>
              </w:rPr>
            </w:pPr>
            <w:r w:rsidRPr="00885DCC">
              <w:rPr>
                <w:b/>
                <w:noProof/>
                <w:color w:val="000000" w:themeColor="text1"/>
                <w:lang w:val="de-DE"/>
              </w:rPr>
              <w:t>Deutschland</w:t>
            </w:r>
          </w:p>
          <w:p w14:paraId="491E6697" w14:textId="77777777" w:rsidR="004859CE" w:rsidRPr="00885DCC" w:rsidRDefault="004859CE" w:rsidP="005670FE">
            <w:pPr>
              <w:rPr>
                <w:noProof/>
                <w:color w:val="000000" w:themeColor="text1"/>
                <w:lang w:val="de-DE"/>
              </w:rPr>
            </w:pPr>
            <w:r w:rsidRPr="00885DCC">
              <w:rPr>
                <w:noProof/>
                <w:color w:val="000000" w:themeColor="text1"/>
                <w:lang w:val="de-DE"/>
              </w:rPr>
              <w:t>Roche Pharma AG</w:t>
            </w:r>
          </w:p>
          <w:p w14:paraId="2E52852D" w14:textId="77777777" w:rsidR="004859CE" w:rsidRPr="00885DCC" w:rsidRDefault="004859CE" w:rsidP="005670FE">
            <w:pPr>
              <w:rPr>
                <w:noProof/>
                <w:color w:val="000000" w:themeColor="text1"/>
                <w:lang w:val="de-DE"/>
              </w:rPr>
            </w:pPr>
            <w:r w:rsidRPr="00885DCC">
              <w:rPr>
                <w:noProof/>
                <w:color w:val="000000" w:themeColor="text1"/>
                <w:lang w:val="de-DE"/>
              </w:rPr>
              <w:t xml:space="preserve">Tel: +49 (0) 7624 140 </w:t>
            </w:r>
          </w:p>
        </w:tc>
        <w:tc>
          <w:tcPr>
            <w:tcW w:w="4678" w:type="dxa"/>
          </w:tcPr>
          <w:p w14:paraId="181F5579" w14:textId="77777777" w:rsidR="004859CE" w:rsidRPr="00885DCC" w:rsidRDefault="004859CE" w:rsidP="005670FE">
            <w:pPr>
              <w:keepNext/>
              <w:keepLines/>
              <w:tabs>
                <w:tab w:val="left" w:pos="-720"/>
              </w:tabs>
              <w:suppressAutoHyphens/>
              <w:rPr>
                <w:noProof/>
                <w:color w:val="000000" w:themeColor="text1"/>
                <w:lang w:val="de-DE"/>
              </w:rPr>
            </w:pPr>
            <w:r w:rsidRPr="00885DCC">
              <w:rPr>
                <w:b/>
                <w:noProof/>
                <w:color w:val="000000" w:themeColor="text1"/>
                <w:lang w:val="de-DE"/>
              </w:rPr>
              <w:t>Österreich</w:t>
            </w:r>
          </w:p>
          <w:p w14:paraId="051ED322" w14:textId="77777777" w:rsidR="004859CE" w:rsidRPr="00885DCC" w:rsidRDefault="004859CE" w:rsidP="005670FE">
            <w:pPr>
              <w:keepNext/>
              <w:keepLines/>
              <w:tabs>
                <w:tab w:val="left" w:pos="-720"/>
              </w:tabs>
              <w:suppressAutoHyphens/>
              <w:rPr>
                <w:noProof/>
                <w:color w:val="000000" w:themeColor="text1"/>
                <w:lang w:val="de-DE"/>
              </w:rPr>
            </w:pPr>
            <w:r w:rsidRPr="00885DCC">
              <w:rPr>
                <w:noProof/>
                <w:color w:val="000000" w:themeColor="text1"/>
                <w:lang w:val="de-DE"/>
              </w:rPr>
              <w:t>Roche Austria GmbH</w:t>
            </w:r>
          </w:p>
          <w:p w14:paraId="0A968078" w14:textId="77777777" w:rsidR="004859CE" w:rsidRPr="00885DCC" w:rsidRDefault="004859CE" w:rsidP="005670FE">
            <w:pPr>
              <w:keepNext/>
              <w:keepLines/>
              <w:tabs>
                <w:tab w:val="left" w:pos="-720"/>
              </w:tabs>
              <w:suppressAutoHyphens/>
              <w:rPr>
                <w:noProof/>
                <w:color w:val="000000" w:themeColor="text1"/>
                <w:lang w:val="de-DE"/>
              </w:rPr>
            </w:pPr>
            <w:r w:rsidRPr="00885DCC">
              <w:rPr>
                <w:noProof/>
                <w:color w:val="000000" w:themeColor="text1"/>
                <w:lang w:val="de-DE"/>
              </w:rPr>
              <w:t>Tel: +43 (0) 1 27739</w:t>
            </w:r>
          </w:p>
          <w:p w14:paraId="0E6DFBAE" w14:textId="77777777" w:rsidR="004859CE" w:rsidRPr="00885DCC" w:rsidRDefault="004859CE" w:rsidP="005670FE">
            <w:pPr>
              <w:keepNext/>
              <w:keepLines/>
              <w:tabs>
                <w:tab w:val="left" w:pos="-720"/>
              </w:tabs>
              <w:suppressAutoHyphens/>
              <w:rPr>
                <w:noProof/>
                <w:color w:val="000000" w:themeColor="text1"/>
                <w:szCs w:val="22"/>
                <w:lang w:val="de-DE"/>
              </w:rPr>
            </w:pPr>
          </w:p>
        </w:tc>
      </w:tr>
      <w:tr w:rsidR="004859CE" w:rsidRPr="00885DCC" w14:paraId="246EDF17" w14:textId="77777777" w:rsidTr="00890005">
        <w:tc>
          <w:tcPr>
            <w:tcW w:w="4678" w:type="dxa"/>
          </w:tcPr>
          <w:p w14:paraId="049DBA5F" w14:textId="77777777" w:rsidR="004859CE" w:rsidRPr="00885DCC" w:rsidRDefault="004859CE" w:rsidP="005670FE">
            <w:pPr>
              <w:keepNext/>
              <w:keepLines/>
              <w:tabs>
                <w:tab w:val="left" w:pos="-720"/>
              </w:tabs>
              <w:suppressAutoHyphens/>
              <w:rPr>
                <w:b/>
                <w:noProof/>
                <w:color w:val="000000" w:themeColor="text1"/>
                <w:lang w:val="de-DE"/>
              </w:rPr>
            </w:pPr>
            <w:r w:rsidRPr="00885DCC">
              <w:rPr>
                <w:b/>
                <w:noProof/>
                <w:color w:val="000000" w:themeColor="text1"/>
                <w:lang w:val="de-DE"/>
              </w:rPr>
              <w:t>Eesti</w:t>
            </w:r>
          </w:p>
          <w:p w14:paraId="3203929F" w14:textId="77777777" w:rsidR="004859CE" w:rsidRPr="00885DCC" w:rsidRDefault="004859CE" w:rsidP="005670FE">
            <w:pPr>
              <w:keepNext/>
              <w:keepLines/>
              <w:tabs>
                <w:tab w:val="left" w:pos="-720"/>
              </w:tabs>
              <w:suppressAutoHyphens/>
              <w:rPr>
                <w:noProof/>
                <w:color w:val="000000" w:themeColor="text1"/>
                <w:lang w:val="de-DE"/>
              </w:rPr>
            </w:pPr>
            <w:r w:rsidRPr="00885DCC">
              <w:rPr>
                <w:noProof/>
                <w:color w:val="000000" w:themeColor="text1"/>
                <w:lang w:val="de-DE"/>
              </w:rPr>
              <w:t>Roche Eesti OÜ</w:t>
            </w:r>
          </w:p>
          <w:p w14:paraId="4E1CBBDF" w14:textId="77777777" w:rsidR="004859CE" w:rsidRPr="00885DCC" w:rsidRDefault="004859CE" w:rsidP="005670FE">
            <w:pPr>
              <w:keepNext/>
              <w:keepLines/>
              <w:tabs>
                <w:tab w:val="left" w:pos="-720"/>
              </w:tabs>
              <w:suppressAutoHyphens/>
              <w:rPr>
                <w:noProof/>
                <w:color w:val="000000" w:themeColor="text1"/>
                <w:lang w:val="de-DE"/>
              </w:rPr>
            </w:pPr>
            <w:r w:rsidRPr="00885DCC">
              <w:rPr>
                <w:noProof/>
                <w:color w:val="000000" w:themeColor="text1"/>
                <w:lang w:val="de-DE"/>
              </w:rPr>
              <w:t xml:space="preserve">Tel: + 372 - 6 177 380 </w:t>
            </w:r>
          </w:p>
          <w:p w14:paraId="3F60393F" w14:textId="77777777" w:rsidR="004859CE" w:rsidRPr="00885DCC" w:rsidRDefault="004859CE" w:rsidP="005670FE">
            <w:pPr>
              <w:keepNext/>
              <w:keepLines/>
              <w:tabs>
                <w:tab w:val="left" w:pos="-720"/>
              </w:tabs>
              <w:suppressAutoHyphens/>
              <w:rPr>
                <w:noProof/>
                <w:color w:val="000000" w:themeColor="text1"/>
                <w:lang w:val="de-DE"/>
              </w:rPr>
            </w:pPr>
          </w:p>
        </w:tc>
        <w:tc>
          <w:tcPr>
            <w:tcW w:w="4678" w:type="dxa"/>
          </w:tcPr>
          <w:p w14:paraId="4ACB2926" w14:textId="77777777" w:rsidR="004859CE" w:rsidRPr="00885DCC" w:rsidRDefault="004859CE" w:rsidP="005670FE">
            <w:pPr>
              <w:tabs>
                <w:tab w:val="left" w:pos="-720"/>
              </w:tabs>
              <w:suppressAutoHyphens/>
              <w:rPr>
                <w:b/>
                <w:bCs/>
                <w:i/>
                <w:iCs/>
                <w:noProof/>
                <w:color w:val="000000" w:themeColor="text1"/>
                <w:szCs w:val="22"/>
                <w:lang w:val="de-DE"/>
              </w:rPr>
            </w:pPr>
            <w:r w:rsidRPr="00885DCC">
              <w:rPr>
                <w:b/>
                <w:noProof/>
                <w:color w:val="000000" w:themeColor="text1"/>
                <w:lang w:val="de-DE"/>
              </w:rPr>
              <w:t>Polska</w:t>
            </w:r>
          </w:p>
          <w:p w14:paraId="6EF6816D" w14:textId="77777777" w:rsidR="004859CE" w:rsidRPr="00885DCC" w:rsidRDefault="004859CE" w:rsidP="005670FE">
            <w:pPr>
              <w:tabs>
                <w:tab w:val="left" w:pos="-720"/>
              </w:tabs>
              <w:suppressAutoHyphens/>
              <w:rPr>
                <w:noProof/>
                <w:color w:val="000000" w:themeColor="text1"/>
                <w:szCs w:val="22"/>
                <w:lang w:val="de-DE"/>
              </w:rPr>
            </w:pPr>
            <w:r w:rsidRPr="00885DCC">
              <w:rPr>
                <w:noProof/>
                <w:color w:val="000000" w:themeColor="text1"/>
                <w:lang w:val="de-DE"/>
              </w:rPr>
              <w:t>Roche Polska Sp.z o.o.</w:t>
            </w:r>
          </w:p>
          <w:p w14:paraId="01D01EA6" w14:textId="77777777" w:rsidR="004859CE" w:rsidRPr="00885DCC" w:rsidRDefault="004859CE" w:rsidP="005670FE">
            <w:pPr>
              <w:tabs>
                <w:tab w:val="left" w:pos="-720"/>
              </w:tabs>
              <w:suppressAutoHyphens/>
              <w:rPr>
                <w:noProof/>
                <w:color w:val="000000" w:themeColor="text1"/>
                <w:szCs w:val="22"/>
                <w:lang w:val="de-DE"/>
              </w:rPr>
            </w:pPr>
            <w:r w:rsidRPr="00885DCC">
              <w:rPr>
                <w:noProof/>
                <w:color w:val="000000" w:themeColor="text1"/>
                <w:lang w:val="de-DE"/>
              </w:rPr>
              <w:t>Tel: +48 - 22 345 18 88</w:t>
            </w:r>
          </w:p>
          <w:p w14:paraId="4837EC3E" w14:textId="77777777" w:rsidR="004859CE" w:rsidRPr="00885DCC" w:rsidRDefault="004859CE" w:rsidP="005670FE">
            <w:pPr>
              <w:keepNext/>
              <w:keepLines/>
              <w:rPr>
                <w:noProof/>
                <w:color w:val="000000" w:themeColor="text1"/>
                <w:szCs w:val="22"/>
                <w:lang w:val="de-DE"/>
              </w:rPr>
            </w:pPr>
          </w:p>
        </w:tc>
      </w:tr>
      <w:tr w:rsidR="004859CE" w:rsidRPr="003A201A" w14:paraId="0DEBD636" w14:textId="77777777" w:rsidTr="00890005">
        <w:tc>
          <w:tcPr>
            <w:tcW w:w="4678" w:type="dxa"/>
          </w:tcPr>
          <w:p w14:paraId="4C7143A8" w14:textId="2AE49DAC" w:rsidR="004859CE" w:rsidRPr="003A201A" w:rsidRDefault="004859CE" w:rsidP="005670FE">
            <w:pPr>
              <w:keepNext/>
              <w:keepLines/>
              <w:rPr>
                <w:noProof/>
                <w:color w:val="000000" w:themeColor="text1"/>
                <w:szCs w:val="22"/>
                <w:rPrChange w:id="718" w:author="TCS" w:date="2025-07-14T11:59:00Z" w16du:dateUtc="2025-07-14T06:29:00Z">
                  <w:rPr>
                    <w:noProof/>
                    <w:color w:val="000000" w:themeColor="text1"/>
                    <w:szCs w:val="22"/>
                    <w:lang w:val="de-DE"/>
                  </w:rPr>
                </w:rPrChange>
              </w:rPr>
            </w:pPr>
            <w:r w:rsidRPr="00885DCC">
              <w:rPr>
                <w:b/>
                <w:noProof/>
                <w:color w:val="000000" w:themeColor="text1"/>
                <w:lang w:val="de-DE"/>
              </w:rPr>
              <w:t>Ελλάδα</w:t>
            </w:r>
            <w:r w:rsidRPr="003A201A">
              <w:rPr>
                <w:b/>
                <w:noProof/>
                <w:color w:val="000000" w:themeColor="text1"/>
                <w:szCs w:val="22"/>
                <w:rPrChange w:id="719" w:author="TCS" w:date="2025-07-14T11:59:00Z" w16du:dateUtc="2025-07-14T06:29:00Z">
                  <w:rPr>
                    <w:b/>
                    <w:noProof/>
                    <w:color w:val="000000" w:themeColor="text1"/>
                    <w:szCs w:val="22"/>
                    <w:lang w:val="de-DE"/>
                  </w:rPr>
                </w:rPrChange>
              </w:rPr>
              <w:t xml:space="preserve">, </w:t>
            </w:r>
            <w:r w:rsidRPr="00885DCC">
              <w:rPr>
                <w:b/>
                <w:noProof/>
                <w:color w:val="000000" w:themeColor="text1"/>
                <w:szCs w:val="22"/>
                <w:lang w:val="de-DE"/>
              </w:rPr>
              <w:t>Κύπρος</w:t>
            </w:r>
          </w:p>
          <w:p w14:paraId="303D56C1" w14:textId="77777777" w:rsidR="004859CE" w:rsidRPr="003A201A" w:rsidRDefault="004859CE" w:rsidP="005670FE">
            <w:pPr>
              <w:keepNext/>
              <w:keepLines/>
              <w:rPr>
                <w:noProof/>
                <w:color w:val="000000" w:themeColor="text1"/>
                <w:rPrChange w:id="720" w:author="TCS" w:date="2025-07-14T11:59:00Z" w16du:dateUtc="2025-07-14T06:29:00Z">
                  <w:rPr>
                    <w:noProof/>
                    <w:color w:val="000000" w:themeColor="text1"/>
                    <w:lang w:val="de-DE"/>
                  </w:rPr>
                </w:rPrChange>
              </w:rPr>
            </w:pPr>
            <w:r w:rsidRPr="003A201A">
              <w:rPr>
                <w:noProof/>
                <w:color w:val="000000" w:themeColor="text1"/>
                <w:rPrChange w:id="721" w:author="TCS" w:date="2025-07-14T11:59:00Z" w16du:dateUtc="2025-07-14T06:29:00Z">
                  <w:rPr>
                    <w:noProof/>
                    <w:color w:val="000000" w:themeColor="text1"/>
                    <w:lang w:val="de-DE"/>
                  </w:rPr>
                </w:rPrChange>
              </w:rPr>
              <w:t>Roche (Hellas) A.E.</w:t>
            </w:r>
          </w:p>
          <w:p w14:paraId="6211B22A" w14:textId="26D6CD4A" w:rsidR="004859CE" w:rsidRPr="00885DCC" w:rsidRDefault="004859CE" w:rsidP="005670FE">
            <w:pPr>
              <w:keepNext/>
              <w:keepLines/>
              <w:rPr>
                <w:noProof/>
                <w:color w:val="000000" w:themeColor="text1"/>
                <w:szCs w:val="22"/>
                <w:lang w:val="de-DE"/>
              </w:rPr>
            </w:pPr>
            <w:r w:rsidRPr="00885DCC">
              <w:rPr>
                <w:b/>
                <w:noProof/>
                <w:color w:val="000000" w:themeColor="text1"/>
                <w:szCs w:val="22"/>
                <w:lang w:val="de-DE"/>
              </w:rPr>
              <w:t>Ελλάδα</w:t>
            </w:r>
          </w:p>
          <w:p w14:paraId="3C35F1F8" w14:textId="77777777" w:rsidR="004859CE" w:rsidRPr="00885DCC" w:rsidRDefault="004859CE" w:rsidP="005670FE">
            <w:pPr>
              <w:keepNext/>
              <w:keepLines/>
              <w:rPr>
                <w:noProof/>
                <w:color w:val="000000" w:themeColor="text1"/>
                <w:szCs w:val="22"/>
                <w:lang w:val="de-DE"/>
              </w:rPr>
            </w:pPr>
            <w:r w:rsidRPr="00885DCC">
              <w:rPr>
                <w:noProof/>
                <w:color w:val="000000" w:themeColor="text1"/>
                <w:lang w:val="de-DE"/>
              </w:rPr>
              <w:t>Τηλ: +30 210 61 66 100</w:t>
            </w:r>
          </w:p>
          <w:p w14:paraId="7C909859" w14:textId="77777777" w:rsidR="004859CE" w:rsidRPr="00885DCC" w:rsidRDefault="004859CE" w:rsidP="005670FE">
            <w:pPr>
              <w:keepNext/>
              <w:keepLines/>
              <w:rPr>
                <w:noProof/>
                <w:color w:val="000000" w:themeColor="text1"/>
                <w:szCs w:val="22"/>
                <w:lang w:val="de-DE"/>
              </w:rPr>
            </w:pPr>
          </w:p>
        </w:tc>
        <w:tc>
          <w:tcPr>
            <w:tcW w:w="4678" w:type="dxa"/>
          </w:tcPr>
          <w:p w14:paraId="28347716" w14:textId="77777777" w:rsidR="004859CE" w:rsidRPr="003A201A" w:rsidRDefault="004859CE" w:rsidP="005670FE">
            <w:pPr>
              <w:keepLines/>
              <w:tabs>
                <w:tab w:val="left" w:pos="-720"/>
              </w:tabs>
              <w:suppressAutoHyphens/>
              <w:rPr>
                <w:noProof/>
                <w:color w:val="000000" w:themeColor="text1"/>
                <w:lang w:val="es-ES"/>
                <w:rPrChange w:id="722" w:author="TCS" w:date="2025-07-14T11:59:00Z" w16du:dateUtc="2025-07-14T06:29:00Z">
                  <w:rPr>
                    <w:noProof/>
                    <w:color w:val="000000" w:themeColor="text1"/>
                    <w:lang w:val="de-DE"/>
                  </w:rPr>
                </w:rPrChange>
              </w:rPr>
            </w:pPr>
            <w:r w:rsidRPr="003A201A">
              <w:rPr>
                <w:b/>
                <w:noProof/>
                <w:color w:val="000000" w:themeColor="text1"/>
                <w:lang w:val="es-ES"/>
                <w:rPrChange w:id="723" w:author="TCS" w:date="2025-07-14T11:59:00Z" w16du:dateUtc="2025-07-14T06:29:00Z">
                  <w:rPr>
                    <w:b/>
                    <w:noProof/>
                    <w:color w:val="000000" w:themeColor="text1"/>
                    <w:lang w:val="de-DE"/>
                  </w:rPr>
                </w:rPrChange>
              </w:rPr>
              <w:t>Portugal</w:t>
            </w:r>
          </w:p>
          <w:p w14:paraId="7FC943FC" w14:textId="77777777" w:rsidR="004859CE" w:rsidRPr="003A201A" w:rsidRDefault="004859CE" w:rsidP="005670FE">
            <w:pPr>
              <w:keepLines/>
              <w:tabs>
                <w:tab w:val="left" w:pos="-720"/>
              </w:tabs>
              <w:suppressAutoHyphens/>
              <w:rPr>
                <w:noProof/>
                <w:color w:val="000000" w:themeColor="text1"/>
                <w:lang w:val="es-ES"/>
                <w:rPrChange w:id="724" w:author="TCS" w:date="2025-07-14T11:59:00Z" w16du:dateUtc="2025-07-14T06:29:00Z">
                  <w:rPr>
                    <w:noProof/>
                    <w:color w:val="000000" w:themeColor="text1"/>
                    <w:lang w:val="de-DE"/>
                  </w:rPr>
                </w:rPrChange>
              </w:rPr>
            </w:pPr>
            <w:r w:rsidRPr="003A201A">
              <w:rPr>
                <w:noProof/>
                <w:color w:val="000000" w:themeColor="text1"/>
                <w:lang w:val="es-ES"/>
                <w:rPrChange w:id="725" w:author="TCS" w:date="2025-07-14T11:59:00Z" w16du:dateUtc="2025-07-14T06:29:00Z">
                  <w:rPr>
                    <w:noProof/>
                    <w:color w:val="000000" w:themeColor="text1"/>
                    <w:lang w:val="de-DE"/>
                  </w:rPr>
                </w:rPrChange>
              </w:rPr>
              <w:t>Roche Farmacêutica Química, Lda</w:t>
            </w:r>
          </w:p>
          <w:p w14:paraId="674205D8" w14:textId="77777777" w:rsidR="004859CE" w:rsidRPr="003A201A" w:rsidRDefault="004859CE" w:rsidP="005670FE">
            <w:pPr>
              <w:keepLines/>
              <w:tabs>
                <w:tab w:val="left" w:pos="-720"/>
              </w:tabs>
              <w:suppressAutoHyphens/>
              <w:rPr>
                <w:noProof/>
                <w:color w:val="000000" w:themeColor="text1"/>
                <w:lang w:val="es-ES"/>
                <w:rPrChange w:id="726" w:author="TCS" w:date="2025-07-14T11:59:00Z" w16du:dateUtc="2025-07-14T06:29:00Z">
                  <w:rPr>
                    <w:noProof/>
                    <w:color w:val="000000" w:themeColor="text1"/>
                    <w:lang w:val="de-DE"/>
                  </w:rPr>
                </w:rPrChange>
              </w:rPr>
            </w:pPr>
            <w:r w:rsidRPr="003A201A">
              <w:rPr>
                <w:noProof/>
                <w:color w:val="000000" w:themeColor="text1"/>
                <w:lang w:val="es-ES"/>
                <w:rPrChange w:id="727" w:author="TCS" w:date="2025-07-14T11:59:00Z" w16du:dateUtc="2025-07-14T06:29:00Z">
                  <w:rPr>
                    <w:noProof/>
                    <w:color w:val="000000" w:themeColor="text1"/>
                    <w:lang w:val="de-DE"/>
                  </w:rPr>
                </w:rPrChange>
              </w:rPr>
              <w:t>Tel: +351 - 21 425 70 00</w:t>
            </w:r>
          </w:p>
          <w:p w14:paraId="78847E3D" w14:textId="77777777" w:rsidR="004859CE" w:rsidRPr="003A201A" w:rsidRDefault="004859CE" w:rsidP="005670FE">
            <w:pPr>
              <w:keepNext/>
              <w:keepLines/>
              <w:tabs>
                <w:tab w:val="left" w:pos="-720"/>
              </w:tabs>
              <w:suppressAutoHyphens/>
              <w:rPr>
                <w:noProof/>
                <w:color w:val="000000" w:themeColor="text1"/>
                <w:lang w:val="es-ES"/>
                <w:rPrChange w:id="728" w:author="TCS" w:date="2025-07-14T11:59:00Z" w16du:dateUtc="2025-07-14T06:29:00Z">
                  <w:rPr>
                    <w:noProof/>
                    <w:color w:val="000000" w:themeColor="text1"/>
                    <w:lang w:val="de-DE"/>
                  </w:rPr>
                </w:rPrChange>
              </w:rPr>
            </w:pPr>
          </w:p>
        </w:tc>
      </w:tr>
      <w:tr w:rsidR="004859CE" w:rsidRPr="00885DCC" w14:paraId="1CF9EBCC" w14:textId="77777777" w:rsidTr="00A6071D">
        <w:tc>
          <w:tcPr>
            <w:tcW w:w="4678" w:type="dxa"/>
          </w:tcPr>
          <w:p w14:paraId="2B858666" w14:textId="77777777" w:rsidR="004859CE" w:rsidRPr="003A201A" w:rsidRDefault="004859CE" w:rsidP="005670FE">
            <w:pPr>
              <w:tabs>
                <w:tab w:val="left" w:pos="-720"/>
                <w:tab w:val="left" w:pos="4536"/>
              </w:tabs>
              <w:suppressAutoHyphens/>
              <w:rPr>
                <w:b/>
                <w:noProof/>
                <w:color w:val="000000" w:themeColor="text1"/>
                <w:lang w:val="es-ES"/>
                <w:rPrChange w:id="729" w:author="TCS" w:date="2025-07-14T11:59:00Z" w16du:dateUtc="2025-07-14T06:29:00Z">
                  <w:rPr>
                    <w:b/>
                    <w:noProof/>
                    <w:color w:val="000000" w:themeColor="text1"/>
                    <w:lang w:val="de-DE"/>
                  </w:rPr>
                </w:rPrChange>
              </w:rPr>
            </w:pPr>
            <w:r w:rsidRPr="003A201A">
              <w:rPr>
                <w:b/>
                <w:noProof/>
                <w:color w:val="000000" w:themeColor="text1"/>
                <w:lang w:val="es-ES"/>
                <w:rPrChange w:id="730" w:author="TCS" w:date="2025-07-14T11:59:00Z" w16du:dateUtc="2025-07-14T06:29:00Z">
                  <w:rPr>
                    <w:b/>
                    <w:noProof/>
                    <w:color w:val="000000" w:themeColor="text1"/>
                    <w:lang w:val="de-DE"/>
                  </w:rPr>
                </w:rPrChange>
              </w:rPr>
              <w:t>España</w:t>
            </w:r>
          </w:p>
          <w:p w14:paraId="3C81B40C" w14:textId="77777777" w:rsidR="004859CE" w:rsidRPr="003A201A" w:rsidRDefault="004859CE" w:rsidP="005670FE">
            <w:pPr>
              <w:rPr>
                <w:noProof/>
                <w:color w:val="000000" w:themeColor="text1"/>
                <w:lang w:val="es-ES"/>
                <w:rPrChange w:id="731" w:author="TCS" w:date="2025-07-14T11:59:00Z" w16du:dateUtc="2025-07-14T06:29:00Z">
                  <w:rPr>
                    <w:noProof/>
                    <w:color w:val="000000" w:themeColor="text1"/>
                    <w:lang w:val="de-DE"/>
                  </w:rPr>
                </w:rPrChange>
              </w:rPr>
            </w:pPr>
            <w:r w:rsidRPr="003A201A">
              <w:rPr>
                <w:noProof/>
                <w:color w:val="000000" w:themeColor="text1"/>
                <w:lang w:val="es-ES"/>
                <w:rPrChange w:id="732" w:author="TCS" w:date="2025-07-14T11:59:00Z" w16du:dateUtc="2025-07-14T06:29:00Z">
                  <w:rPr>
                    <w:noProof/>
                    <w:color w:val="000000" w:themeColor="text1"/>
                    <w:lang w:val="de-DE"/>
                  </w:rPr>
                </w:rPrChange>
              </w:rPr>
              <w:t>Roche Farma S.A.</w:t>
            </w:r>
          </w:p>
          <w:p w14:paraId="56E504A7" w14:textId="77777777" w:rsidR="004859CE" w:rsidRPr="00885DCC" w:rsidRDefault="004859CE" w:rsidP="005670FE">
            <w:pPr>
              <w:rPr>
                <w:noProof/>
                <w:color w:val="000000" w:themeColor="text1"/>
                <w:szCs w:val="22"/>
                <w:lang w:val="de-DE"/>
              </w:rPr>
            </w:pPr>
            <w:r w:rsidRPr="00885DCC">
              <w:rPr>
                <w:noProof/>
                <w:color w:val="000000" w:themeColor="text1"/>
                <w:lang w:val="de-DE"/>
              </w:rPr>
              <w:t>Tel: +34 - 91 324 81 00</w:t>
            </w:r>
          </w:p>
          <w:p w14:paraId="2AF061C5" w14:textId="77777777" w:rsidR="004859CE" w:rsidRPr="00885DCC" w:rsidRDefault="004859CE" w:rsidP="005670FE">
            <w:pPr>
              <w:rPr>
                <w:noProof/>
                <w:color w:val="000000" w:themeColor="text1"/>
                <w:szCs w:val="22"/>
                <w:lang w:val="de-DE"/>
              </w:rPr>
            </w:pPr>
          </w:p>
        </w:tc>
        <w:tc>
          <w:tcPr>
            <w:tcW w:w="4678" w:type="dxa"/>
          </w:tcPr>
          <w:p w14:paraId="6AE70D80" w14:textId="77777777" w:rsidR="004859CE" w:rsidRPr="00885DCC" w:rsidRDefault="004859CE" w:rsidP="005670FE">
            <w:pPr>
              <w:keepLines/>
              <w:tabs>
                <w:tab w:val="left" w:pos="-720"/>
              </w:tabs>
              <w:suppressAutoHyphens/>
              <w:rPr>
                <w:b/>
                <w:noProof/>
                <w:color w:val="000000" w:themeColor="text1"/>
                <w:lang w:val="de-DE"/>
              </w:rPr>
            </w:pPr>
            <w:r w:rsidRPr="00885DCC">
              <w:rPr>
                <w:b/>
                <w:noProof/>
                <w:color w:val="000000" w:themeColor="text1"/>
                <w:lang w:val="de-DE"/>
              </w:rPr>
              <w:t>România</w:t>
            </w:r>
          </w:p>
          <w:p w14:paraId="3CFDE621" w14:textId="77777777" w:rsidR="004859CE" w:rsidRPr="00885DCC" w:rsidRDefault="004859CE" w:rsidP="005670FE">
            <w:pPr>
              <w:keepLines/>
              <w:tabs>
                <w:tab w:val="left" w:pos="-720"/>
              </w:tabs>
              <w:suppressAutoHyphens/>
              <w:rPr>
                <w:noProof/>
                <w:color w:val="000000" w:themeColor="text1"/>
                <w:lang w:val="de-DE"/>
              </w:rPr>
            </w:pPr>
            <w:r w:rsidRPr="00885DCC">
              <w:rPr>
                <w:noProof/>
                <w:color w:val="000000" w:themeColor="text1"/>
                <w:lang w:val="de-DE"/>
              </w:rPr>
              <w:t>Roche România S.R.L.</w:t>
            </w:r>
          </w:p>
          <w:p w14:paraId="737258ED" w14:textId="77777777" w:rsidR="004859CE" w:rsidRPr="00885DCC" w:rsidRDefault="004859CE" w:rsidP="005670FE">
            <w:pPr>
              <w:keepLines/>
              <w:rPr>
                <w:noProof/>
                <w:color w:val="000000" w:themeColor="text1"/>
                <w:lang w:val="de-DE"/>
              </w:rPr>
            </w:pPr>
            <w:r w:rsidRPr="00885DCC">
              <w:rPr>
                <w:noProof/>
                <w:color w:val="000000" w:themeColor="text1"/>
                <w:lang w:val="de-DE"/>
              </w:rPr>
              <w:t>Tel: +40 21 206 47 01</w:t>
            </w:r>
          </w:p>
          <w:p w14:paraId="04CA6D3E" w14:textId="77777777" w:rsidR="004859CE" w:rsidRPr="00885DCC" w:rsidRDefault="004859CE" w:rsidP="005670FE">
            <w:pPr>
              <w:keepLines/>
              <w:rPr>
                <w:b/>
                <w:noProof/>
                <w:color w:val="000000" w:themeColor="text1"/>
                <w:lang w:val="de-DE"/>
              </w:rPr>
            </w:pPr>
          </w:p>
          <w:p w14:paraId="76FE8324" w14:textId="77777777" w:rsidR="004859CE" w:rsidRPr="00885DCC" w:rsidRDefault="004859CE" w:rsidP="005670FE">
            <w:pPr>
              <w:keepLines/>
              <w:tabs>
                <w:tab w:val="left" w:pos="-720"/>
              </w:tabs>
              <w:suppressAutoHyphens/>
              <w:rPr>
                <w:noProof/>
                <w:color w:val="000000" w:themeColor="text1"/>
                <w:lang w:val="de-DE"/>
              </w:rPr>
            </w:pPr>
          </w:p>
        </w:tc>
      </w:tr>
      <w:tr w:rsidR="004859CE" w:rsidRPr="00885DCC" w14:paraId="3A411D96" w14:textId="77777777" w:rsidTr="00A6071D">
        <w:tc>
          <w:tcPr>
            <w:tcW w:w="4678" w:type="dxa"/>
          </w:tcPr>
          <w:p w14:paraId="3E2B3A90" w14:textId="77777777" w:rsidR="004859CE" w:rsidRPr="00885DCC" w:rsidRDefault="004859CE" w:rsidP="005670FE">
            <w:pPr>
              <w:keepLines/>
              <w:tabs>
                <w:tab w:val="left" w:pos="-720"/>
                <w:tab w:val="left" w:pos="4536"/>
              </w:tabs>
              <w:suppressAutoHyphens/>
              <w:rPr>
                <w:b/>
                <w:noProof/>
                <w:color w:val="000000" w:themeColor="text1"/>
                <w:lang w:val="de-DE"/>
              </w:rPr>
            </w:pPr>
            <w:r w:rsidRPr="00885DCC">
              <w:rPr>
                <w:b/>
                <w:noProof/>
                <w:color w:val="000000" w:themeColor="text1"/>
                <w:lang w:val="de-DE"/>
              </w:rPr>
              <w:t>France</w:t>
            </w:r>
          </w:p>
          <w:p w14:paraId="1B7273CA" w14:textId="77777777" w:rsidR="004859CE" w:rsidRPr="00885DCC" w:rsidRDefault="004859CE" w:rsidP="005670FE">
            <w:pPr>
              <w:keepLines/>
              <w:rPr>
                <w:noProof/>
                <w:color w:val="000000" w:themeColor="text1"/>
                <w:lang w:val="de-DE"/>
              </w:rPr>
            </w:pPr>
            <w:r w:rsidRPr="00885DCC">
              <w:rPr>
                <w:noProof/>
                <w:color w:val="000000" w:themeColor="text1"/>
                <w:lang w:val="de-DE"/>
              </w:rPr>
              <w:t>Roche</w:t>
            </w:r>
          </w:p>
          <w:p w14:paraId="10D0DF2F" w14:textId="77777777" w:rsidR="004859CE" w:rsidRPr="00885DCC" w:rsidRDefault="004859CE" w:rsidP="005670FE">
            <w:pPr>
              <w:keepLines/>
              <w:rPr>
                <w:noProof/>
                <w:color w:val="000000" w:themeColor="text1"/>
                <w:lang w:val="de-DE"/>
              </w:rPr>
            </w:pPr>
            <w:r w:rsidRPr="00885DCC">
              <w:rPr>
                <w:noProof/>
                <w:color w:val="000000" w:themeColor="text1"/>
                <w:lang w:val="de-DE"/>
              </w:rPr>
              <w:t>Tél: +33 (0) 1 47 61 40 00</w:t>
            </w:r>
          </w:p>
          <w:p w14:paraId="39342E06" w14:textId="77777777" w:rsidR="004859CE" w:rsidRPr="00885DCC" w:rsidRDefault="004859CE" w:rsidP="005670FE">
            <w:pPr>
              <w:tabs>
                <w:tab w:val="left" w:pos="-720"/>
                <w:tab w:val="left" w:pos="4536"/>
              </w:tabs>
              <w:suppressAutoHyphens/>
              <w:rPr>
                <w:b/>
                <w:noProof/>
                <w:color w:val="000000" w:themeColor="text1"/>
                <w:lang w:val="de-DE"/>
              </w:rPr>
            </w:pPr>
          </w:p>
        </w:tc>
        <w:tc>
          <w:tcPr>
            <w:tcW w:w="4678" w:type="dxa"/>
          </w:tcPr>
          <w:p w14:paraId="60FB76BF" w14:textId="77777777" w:rsidR="004859CE" w:rsidRPr="00885DCC" w:rsidRDefault="004859CE" w:rsidP="005670FE">
            <w:pPr>
              <w:widowControl w:val="0"/>
              <w:rPr>
                <w:ins w:id="733" w:author="Author"/>
                <w:noProof/>
                <w:szCs w:val="22"/>
                <w:lang w:val="de-DE"/>
              </w:rPr>
            </w:pPr>
            <w:ins w:id="734" w:author="Author">
              <w:r w:rsidRPr="00885DCC">
                <w:rPr>
                  <w:b/>
                  <w:noProof/>
                  <w:szCs w:val="22"/>
                  <w:lang w:val="de-DE"/>
                </w:rPr>
                <w:t>Slovenija</w:t>
              </w:r>
            </w:ins>
          </w:p>
          <w:p w14:paraId="2A0760AB" w14:textId="77777777" w:rsidR="004859CE" w:rsidRPr="00885DCC" w:rsidRDefault="004859CE" w:rsidP="005670FE">
            <w:pPr>
              <w:widowControl w:val="0"/>
              <w:rPr>
                <w:ins w:id="735" w:author="Author"/>
                <w:noProof/>
                <w:szCs w:val="22"/>
                <w:lang w:val="de-DE"/>
              </w:rPr>
            </w:pPr>
            <w:ins w:id="736" w:author="Author">
              <w:r w:rsidRPr="00885DCC">
                <w:rPr>
                  <w:noProof/>
                  <w:szCs w:val="22"/>
                  <w:lang w:val="de-DE"/>
                </w:rPr>
                <w:t>Roche farmacevtska družba d.o.o.</w:t>
              </w:r>
            </w:ins>
          </w:p>
          <w:p w14:paraId="78144D72" w14:textId="77777777" w:rsidR="004859CE" w:rsidRPr="00885DCC" w:rsidDel="005B5723" w:rsidRDefault="004859CE" w:rsidP="005670FE">
            <w:pPr>
              <w:keepLines/>
              <w:rPr>
                <w:del w:id="737" w:author="Author"/>
                <w:noProof/>
                <w:color w:val="000000" w:themeColor="text1"/>
                <w:lang w:val="de-DE"/>
              </w:rPr>
            </w:pPr>
            <w:ins w:id="738" w:author="Author">
              <w:r w:rsidRPr="00885DCC">
                <w:rPr>
                  <w:noProof/>
                  <w:szCs w:val="22"/>
                  <w:lang w:val="de-DE"/>
                </w:rPr>
                <w:t xml:space="preserve">Tel: +386 </w:t>
              </w:r>
              <w:r w:rsidRPr="00885DCC">
                <w:rPr>
                  <w:noProof/>
                  <w:szCs w:val="22"/>
                  <w:lang w:val="de-DE"/>
                </w:rPr>
                <w:noBreakHyphen/>
                <w:t xml:space="preserve"> 1 360 26 00</w:t>
              </w:r>
            </w:ins>
            <w:del w:id="739" w:author="Author">
              <w:r w:rsidRPr="00885DCC" w:rsidDel="005B5723">
                <w:rPr>
                  <w:b/>
                  <w:noProof/>
                  <w:color w:val="000000" w:themeColor="text1"/>
                  <w:lang w:val="de-DE"/>
                </w:rPr>
                <w:delText>Slovenija</w:delText>
              </w:r>
            </w:del>
          </w:p>
          <w:p w14:paraId="3DEBF9A3" w14:textId="77777777" w:rsidR="004859CE" w:rsidRPr="00885DCC" w:rsidDel="005B5723" w:rsidRDefault="004859CE" w:rsidP="005670FE">
            <w:pPr>
              <w:keepLines/>
              <w:rPr>
                <w:del w:id="740" w:author="Author"/>
                <w:noProof/>
                <w:color w:val="000000" w:themeColor="text1"/>
                <w:lang w:val="de-DE"/>
              </w:rPr>
            </w:pPr>
            <w:del w:id="741" w:author="Author">
              <w:r w:rsidRPr="00885DCC" w:rsidDel="005B5723">
                <w:rPr>
                  <w:noProof/>
                  <w:color w:val="000000" w:themeColor="text1"/>
                  <w:lang w:val="de-DE"/>
                </w:rPr>
                <w:delText>Roche farmacevtska družba d.o.o.</w:delText>
              </w:r>
            </w:del>
          </w:p>
          <w:p w14:paraId="20D4B95C" w14:textId="77777777" w:rsidR="004859CE" w:rsidRPr="00885DCC" w:rsidRDefault="004859CE" w:rsidP="005670FE">
            <w:pPr>
              <w:keepLines/>
              <w:tabs>
                <w:tab w:val="left" w:pos="-720"/>
              </w:tabs>
              <w:suppressAutoHyphens/>
              <w:rPr>
                <w:noProof/>
                <w:color w:val="000000" w:themeColor="text1"/>
                <w:szCs w:val="22"/>
                <w:lang w:val="de-DE"/>
              </w:rPr>
            </w:pPr>
            <w:del w:id="742" w:author="Author">
              <w:r w:rsidRPr="00885DCC" w:rsidDel="005B5723">
                <w:rPr>
                  <w:noProof/>
                  <w:color w:val="000000" w:themeColor="text1"/>
                  <w:lang w:val="de-DE"/>
                </w:rPr>
                <w:delText>Tel: +386 - 1 360 26 00</w:delText>
              </w:r>
            </w:del>
          </w:p>
          <w:p w14:paraId="21D66DDB" w14:textId="77777777" w:rsidR="004859CE" w:rsidRPr="00885DCC" w:rsidRDefault="004859CE" w:rsidP="005670FE">
            <w:pPr>
              <w:keepLines/>
              <w:tabs>
                <w:tab w:val="left" w:pos="-720"/>
              </w:tabs>
              <w:suppressAutoHyphens/>
              <w:rPr>
                <w:b/>
                <w:noProof/>
                <w:color w:val="000000" w:themeColor="text1"/>
                <w:lang w:val="de-DE"/>
              </w:rPr>
            </w:pPr>
          </w:p>
        </w:tc>
      </w:tr>
      <w:tr w:rsidR="004859CE" w:rsidRPr="00885DCC" w14:paraId="116CB753" w14:textId="77777777" w:rsidTr="00A6071D">
        <w:tc>
          <w:tcPr>
            <w:tcW w:w="4678" w:type="dxa"/>
          </w:tcPr>
          <w:p w14:paraId="380EB689" w14:textId="77777777" w:rsidR="004859CE" w:rsidRPr="00885DCC" w:rsidRDefault="004859CE" w:rsidP="005670FE">
            <w:pPr>
              <w:keepLines/>
              <w:rPr>
                <w:noProof/>
                <w:color w:val="000000" w:themeColor="text1"/>
                <w:lang w:val="de-DE"/>
              </w:rPr>
            </w:pPr>
            <w:r w:rsidRPr="00885DCC">
              <w:rPr>
                <w:noProof/>
                <w:color w:val="000000" w:themeColor="text1"/>
                <w:lang w:val="de-DE"/>
              </w:rPr>
              <w:br w:type="page"/>
            </w:r>
            <w:r w:rsidRPr="00885DCC">
              <w:rPr>
                <w:b/>
                <w:noProof/>
                <w:color w:val="000000" w:themeColor="text1"/>
                <w:lang w:val="de-DE"/>
              </w:rPr>
              <w:t>Hrvatska</w:t>
            </w:r>
          </w:p>
          <w:p w14:paraId="277D82E8" w14:textId="77777777" w:rsidR="004859CE" w:rsidRPr="00885DCC" w:rsidRDefault="004859CE" w:rsidP="005670FE">
            <w:pPr>
              <w:keepLines/>
              <w:rPr>
                <w:noProof/>
                <w:color w:val="000000" w:themeColor="text1"/>
                <w:lang w:val="de-DE"/>
              </w:rPr>
            </w:pPr>
            <w:r w:rsidRPr="00885DCC">
              <w:rPr>
                <w:noProof/>
                <w:color w:val="000000" w:themeColor="text1"/>
                <w:lang w:val="de-DE"/>
              </w:rPr>
              <w:t>Roche d.o.o.</w:t>
            </w:r>
          </w:p>
          <w:p w14:paraId="1513CFA8" w14:textId="77777777" w:rsidR="004859CE" w:rsidRPr="00885DCC" w:rsidRDefault="004859CE" w:rsidP="005670FE">
            <w:pPr>
              <w:keepLines/>
              <w:rPr>
                <w:noProof/>
                <w:color w:val="000000" w:themeColor="text1"/>
                <w:szCs w:val="22"/>
                <w:lang w:val="de-DE"/>
              </w:rPr>
            </w:pPr>
            <w:r w:rsidRPr="00885DCC">
              <w:rPr>
                <w:noProof/>
                <w:color w:val="000000" w:themeColor="text1"/>
                <w:lang w:val="de-DE"/>
              </w:rPr>
              <w:t>Tel: +385 1 4722 333</w:t>
            </w:r>
          </w:p>
          <w:p w14:paraId="34121D8C" w14:textId="77777777" w:rsidR="004859CE" w:rsidRPr="00885DCC" w:rsidRDefault="004859CE" w:rsidP="005670FE">
            <w:pPr>
              <w:keepLines/>
              <w:rPr>
                <w:noProof/>
                <w:color w:val="000000" w:themeColor="text1"/>
                <w:lang w:val="de-DE"/>
              </w:rPr>
            </w:pPr>
          </w:p>
          <w:p w14:paraId="1AFF7882" w14:textId="77777777" w:rsidR="004859CE" w:rsidRPr="00885DCC" w:rsidRDefault="004859CE" w:rsidP="005670FE">
            <w:pPr>
              <w:keepLines/>
              <w:tabs>
                <w:tab w:val="left" w:pos="-720"/>
              </w:tabs>
              <w:suppressAutoHyphens/>
              <w:rPr>
                <w:b/>
                <w:noProof/>
                <w:color w:val="000000" w:themeColor="text1"/>
                <w:lang w:val="de-DE"/>
              </w:rPr>
            </w:pPr>
          </w:p>
        </w:tc>
        <w:tc>
          <w:tcPr>
            <w:tcW w:w="4678" w:type="dxa"/>
          </w:tcPr>
          <w:p w14:paraId="061A6289" w14:textId="77777777" w:rsidR="004859CE" w:rsidRPr="003A201A" w:rsidRDefault="004859CE" w:rsidP="005670FE">
            <w:pPr>
              <w:keepNext/>
              <w:tabs>
                <w:tab w:val="left" w:pos="-720"/>
              </w:tabs>
              <w:suppressAutoHyphens/>
              <w:rPr>
                <w:b/>
                <w:noProof/>
                <w:color w:val="000000" w:themeColor="text1"/>
                <w:szCs w:val="22"/>
                <w:lang w:val="nl-NL"/>
                <w:rPrChange w:id="743" w:author="TCS" w:date="2025-07-14T11:59:00Z" w16du:dateUtc="2025-07-14T06:29:00Z">
                  <w:rPr>
                    <w:b/>
                    <w:noProof/>
                    <w:color w:val="000000" w:themeColor="text1"/>
                    <w:szCs w:val="22"/>
                    <w:lang w:val="de-DE"/>
                  </w:rPr>
                </w:rPrChange>
              </w:rPr>
            </w:pPr>
            <w:r w:rsidRPr="003A201A">
              <w:rPr>
                <w:b/>
                <w:noProof/>
                <w:color w:val="000000" w:themeColor="text1"/>
                <w:lang w:val="nl-NL"/>
                <w:rPrChange w:id="744" w:author="TCS" w:date="2025-07-14T11:59:00Z" w16du:dateUtc="2025-07-14T06:29:00Z">
                  <w:rPr>
                    <w:b/>
                    <w:noProof/>
                    <w:color w:val="000000" w:themeColor="text1"/>
                    <w:lang w:val="de-DE"/>
                  </w:rPr>
                </w:rPrChange>
              </w:rPr>
              <w:t>Slovenská republika</w:t>
            </w:r>
          </w:p>
          <w:p w14:paraId="3D42DD7D" w14:textId="77777777" w:rsidR="004859CE" w:rsidRPr="003A201A" w:rsidRDefault="004859CE" w:rsidP="005670FE">
            <w:pPr>
              <w:keepNext/>
              <w:rPr>
                <w:noProof/>
                <w:color w:val="000000" w:themeColor="text1"/>
                <w:szCs w:val="22"/>
                <w:lang w:val="nl-NL"/>
                <w:rPrChange w:id="745" w:author="TCS" w:date="2025-07-14T11:59:00Z" w16du:dateUtc="2025-07-14T06:29:00Z">
                  <w:rPr>
                    <w:noProof/>
                    <w:color w:val="000000" w:themeColor="text1"/>
                    <w:szCs w:val="22"/>
                    <w:lang w:val="de-DE"/>
                  </w:rPr>
                </w:rPrChange>
              </w:rPr>
            </w:pPr>
            <w:r w:rsidRPr="003A201A">
              <w:rPr>
                <w:noProof/>
                <w:color w:val="000000" w:themeColor="text1"/>
                <w:lang w:val="nl-NL"/>
                <w:rPrChange w:id="746" w:author="TCS" w:date="2025-07-14T11:59:00Z" w16du:dateUtc="2025-07-14T06:29:00Z">
                  <w:rPr>
                    <w:noProof/>
                    <w:color w:val="000000" w:themeColor="text1"/>
                    <w:lang w:val="de-DE"/>
                  </w:rPr>
                </w:rPrChange>
              </w:rPr>
              <w:t>Roche Slovensko, s.r.o.</w:t>
            </w:r>
          </w:p>
          <w:p w14:paraId="4937D555" w14:textId="77777777" w:rsidR="004859CE" w:rsidRPr="00885DCC" w:rsidRDefault="004859CE" w:rsidP="005670FE">
            <w:pPr>
              <w:keepNext/>
              <w:tabs>
                <w:tab w:val="left" w:pos="-720"/>
              </w:tabs>
              <w:suppressAutoHyphens/>
              <w:rPr>
                <w:noProof/>
                <w:color w:val="000000" w:themeColor="text1"/>
                <w:szCs w:val="22"/>
                <w:lang w:val="de-DE"/>
              </w:rPr>
            </w:pPr>
            <w:r w:rsidRPr="00885DCC">
              <w:rPr>
                <w:noProof/>
                <w:color w:val="000000" w:themeColor="text1"/>
                <w:lang w:val="de-DE"/>
              </w:rPr>
              <w:t>Tel: +421 - 2 52638201</w:t>
            </w:r>
          </w:p>
          <w:p w14:paraId="50E58D5B" w14:textId="77777777" w:rsidR="004859CE" w:rsidRPr="00885DCC" w:rsidRDefault="004859CE" w:rsidP="005670FE">
            <w:pPr>
              <w:keepLines/>
              <w:tabs>
                <w:tab w:val="left" w:pos="-720"/>
              </w:tabs>
              <w:suppressAutoHyphens/>
              <w:rPr>
                <w:noProof/>
                <w:color w:val="000000" w:themeColor="text1"/>
                <w:szCs w:val="22"/>
                <w:lang w:val="de-DE"/>
              </w:rPr>
            </w:pPr>
          </w:p>
        </w:tc>
      </w:tr>
      <w:tr w:rsidR="004859CE" w:rsidRPr="003A201A" w14:paraId="4DDF83F8" w14:textId="77777777" w:rsidTr="00A6071D">
        <w:tc>
          <w:tcPr>
            <w:tcW w:w="4678" w:type="dxa"/>
          </w:tcPr>
          <w:p w14:paraId="34A1639A" w14:textId="77777777" w:rsidR="004859CE" w:rsidRPr="00885DCC" w:rsidRDefault="004859CE" w:rsidP="005670FE">
            <w:pPr>
              <w:widowControl w:val="0"/>
              <w:rPr>
                <w:ins w:id="747" w:author="Author"/>
                <w:noProof/>
                <w:szCs w:val="22"/>
                <w:lang w:val="de-DE"/>
              </w:rPr>
            </w:pPr>
            <w:ins w:id="748" w:author="Author">
              <w:r w:rsidRPr="00885DCC">
                <w:rPr>
                  <w:b/>
                  <w:noProof/>
                  <w:szCs w:val="22"/>
                  <w:lang w:val="de-DE"/>
                </w:rPr>
                <w:t>Ireland, Malta</w:t>
              </w:r>
            </w:ins>
          </w:p>
          <w:p w14:paraId="2E76E636" w14:textId="77777777" w:rsidR="004859CE" w:rsidRPr="00885DCC" w:rsidRDefault="004859CE" w:rsidP="005670FE">
            <w:pPr>
              <w:widowControl w:val="0"/>
              <w:rPr>
                <w:ins w:id="749" w:author="Author"/>
                <w:noProof/>
                <w:szCs w:val="22"/>
                <w:lang w:val="de-DE"/>
              </w:rPr>
            </w:pPr>
            <w:ins w:id="750" w:author="Author">
              <w:r w:rsidRPr="00885DCC">
                <w:rPr>
                  <w:noProof/>
                  <w:szCs w:val="22"/>
                  <w:lang w:val="de-DE"/>
                </w:rPr>
                <w:t>Roche Products (Ireland) Ltd.</w:t>
              </w:r>
            </w:ins>
          </w:p>
          <w:p w14:paraId="226A623C" w14:textId="77777777" w:rsidR="004859CE" w:rsidRPr="00885DCC" w:rsidRDefault="004859CE" w:rsidP="005670FE">
            <w:pPr>
              <w:widowControl w:val="0"/>
              <w:tabs>
                <w:tab w:val="left" w:pos="-720"/>
              </w:tabs>
              <w:suppressAutoHyphens/>
              <w:rPr>
                <w:ins w:id="751" w:author="Author"/>
                <w:noProof/>
                <w:szCs w:val="22"/>
                <w:lang w:val="de-DE"/>
              </w:rPr>
            </w:pPr>
            <w:ins w:id="752" w:author="Author">
              <w:r w:rsidRPr="00885DCC">
                <w:rPr>
                  <w:noProof/>
                  <w:szCs w:val="22"/>
                  <w:lang w:val="de-DE"/>
                </w:rPr>
                <w:t>Ireland/L-Irlanda</w:t>
              </w:r>
            </w:ins>
          </w:p>
          <w:p w14:paraId="66476F9C" w14:textId="77777777" w:rsidR="004859CE" w:rsidRPr="00885DCC" w:rsidRDefault="004859CE" w:rsidP="005670FE">
            <w:pPr>
              <w:widowControl w:val="0"/>
              <w:tabs>
                <w:tab w:val="left" w:pos="-720"/>
              </w:tabs>
              <w:suppressAutoHyphens/>
              <w:rPr>
                <w:ins w:id="753" w:author="Author"/>
                <w:noProof/>
                <w:szCs w:val="22"/>
                <w:lang w:val="de-DE"/>
              </w:rPr>
            </w:pPr>
            <w:ins w:id="754" w:author="Author">
              <w:r w:rsidRPr="00885DCC">
                <w:rPr>
                  <w:noProof/>
                  <w:szCs w:val="22"/>
                  <w:lang w:val="de-DE"/>
                </w:rPr>
                <w:t>Tel: +353 (0) 1 469 0700</w:t>
              </w:r>
            </w:ins>
          </w:p>
          <w:p w14:paraId="5D91AF61" w14:textId="77777777" w:rsidR="004859CE" w:rsidRPr="00885DCC" w:rsidDel="00675DF2" w:rsidRDefault="004859CE" w:rsidP="005670FE">
            <w:pPr>
              <w:keepLines/>
              <w:rPr>
                <w:del w:id="755" w:author="Author"/>
                <w:noProof/>
                <w:color w:val="000000" w:themeColor="text1"/>
                <w:szCs w:val="22"/>
                <w:lang w:val="de-DE"/>
              </w:rPr>
            </w:pPr>
            <w:del w:id="756" w:author="Author">
              <w:r w:rsidRPr="00885DCC" w:rsidDel="00675DF2">
                <w:rPr>
                  <w:b/>
                  <w:noProof/>
                  <w:color w:val="000000" w:themeColor="text1"/>
                  <w:lang w:val="de-DE"/>
                </w:rPr>
                <w:delText>Irland, Malta</w:delText>
              </w:r>
            </w:del>
          </w:p>
          <w:p w14:paraId="3901F1CF" w14:textId="77777777" w:rsidR="004859CE" w:rsidRPr="00885DCC" w:rsidDel="00675DF2" w:rsidRDefault="004859CE" w:rsidP="005670FE">
            <w:pPr>
              <w:keepLines/>
              <w:rPr>
                <w:del w:id="757" w:author="Author"/>
                <w:noProof/>
                <w:color w:val="000000" w:themeColor="text1"/>
                <w:lang w:val="de-DE"/>
              </w:rPr>
            </w:pPr>
            <w:del w:id="758" w:author="Author">
              <w:r w:rsidRPr="00885DCC" w:rsidDel="00675DF2">
                <w:rPr>
                  <w:noProof/>
                  <w:color w:val="000000" w:themeColor="text1"/>
                  <w:lang w:val="de-DE"/>
                </w:rPr>
                <w:delText>Roche Products (Ireland) Ltd.</w:delText>
              </w:r>
            </w:del>
          </w:p>
          <w:p w14:paraId="1AA65650" w14:textId="77777777" w:rsidR="004859CE" w:rsidRPr="00885DCC" w:rsidDel="00675DF2" w:rsidRDefault="004859CE" w:rsidP="005670FE">
            <w:pPr>
              <w:keepLines/>
              <w:rPr>
                <w:del w:id="759" w:author="Author"/>
                <w:noProof/>
                <w:color w:val="000000" w:themeColor="text1"/>
                <w:szCs w:val="22"/>
                <w:lang w:val="de-DE"/>
              </w:rPr>
            </w:pPr>
            <w:del w:id="760" w:author="Author">
              <w:r w:rsidRPr="00885DCC" w:rsidDel="00675DF2">
                <w:rPr>
                  <w:noProof/>
                  <w:color w:val="000000" w:themeColor="text1"/>
                  <w:lang w:val="de-DE"/>
                </w:rPr>
                <w:delText>Ireland/L-Irlanda</w:delText>
              </w:r>
            </w:del>
          </w:p>
          <w:p w14:paraId="7A49F2CE" w14:textId="77777777" w:rsidR="004859CE" w:rsidRPr="00885DCC" w:rsidDel="00675DF2" w:rsidRDefault="004859CE" w:rsidP="005670FE">
            <w:pPr>
              <w:keepLines/>
              <w:tabs>
                <w:tab w:val="left" w:pos="-720"/>
              </w:tabs>
              <w:suppressAutoHyphens/>
              <w:rPr>
                <w:del w:id="761" w:author="Author"/>
                <w:noProof/>
                <w:color w:val="000000" w:themeColor="text1"/>
                <w:szCs w:val="22"/>
                <w:lang w:val="de-DE"/>
              </w:rPr>
            </w:pPr>
            <w:del w:id="762" w:author="Author">
              <w:r w:rsidRPr="00885DCC" w:rsidDel="00675DF2">
                <w:rPr>
                  <w:noProof/>
                  <w:color w:val="000000" w:themeColor="text1"/>
                  <w:lang w:val="de-DE"/>
                </w:rPr>
                <w:delText>Tel: +353 (0) 1 469 0700</w:delText>
              </w:r>
            </w:del>
          </w:p>
          <w:p w14:paraId="4012CC46" w14:textId="77777777" w:rsidR="004859CE" w:rsidRPr="00885DCC" w:rsidRDefault="004859CE" w:rsidP="005670FE">
            <w:pPr>
              <w:keepLines/>
              <w:rPr>
                <w:noProof/>
                <w:color w:val="000000" w:themeColor="text1"/>
                <w:lang w:val="de-DE"/>
              </w:rPr>
            </w:pPr>
          </w:p>
        </w:tc>
        <w:tc>
          <w:tcPr>
            <w:tcW w:w="4678" w:type="dxa"/>
          </w:tcPr>
          <w:p w14:paraId="1F1808C1" w14:textId="77777777" w:rsidR="004859CE" w:rsidRPr="00885DCC" w:rsidRDefault="004859CE" w:rsidP="005670FE">
            <w:pPr>
              <w:tabs>
                <w:tab w:val="left" w:pos="-720"/>
                <w:tab w:val="left" w:pos="4536"/>
              </w:tabs>
              <w:suppressAutoHyphens/>
              <w:rPr>
                <w:noProof/>
                <w:color w:val="000000" w:themeColor="text1"/>
                <w:lang w:val="de-DE"/>
              </w:rPr>
            </w:pPr>
            <w:r w:rsidRPr="00885DCC">
              <w:rPr>
                <w:b/>
                <w:noProof/>
                <w:color w:val="000000" w:themeColor="text1"/>
                <w:lang w:val="de-DE"/>
              </w:rPr>
              <w:t>Suomi/Finland</w:t>
            </w:r>
          </w:p>
          <w:p w14:paraId="78148E1B" w14:textId="77777777" w:rsidR="004859CE" w:rsidRPr="00885DCC" w:rsidRDefault="004859CE" w:rsidP="005670FE">
            <w:pPr>
              <w:rPr>
                <w:noProof/>
                <w:color w:val="000000" w:themeColor="text1"/>
                <w:lang w:val="de-DE"/>
              </w:rPr>
            </w:pPr>
            <w:r w:rsidRPr="00885DCC">
              <w:rPr>
                <w:noProof/>
                <w:color w:val="000000" w:themeColor="text1"/>
                <w:lang w:val="de-DE"/>
              </w:rPr>
              <w:t>Roche Oy</w:t>
            </w:r>
          </w:p>
          <w:p w14:paraId="479C9247" w14:textId="77777777" w:rsidR="004859CE" w:rsidRPr="00885DCC" w:rsidRDefault="004859CE" w:rsidP="005670FE">
            <w:pPr>
              <w:tabs>
                <w:tab w:val="left" w:pos="-720"/>
              </w:tabs>
              <w:suppressAutoHyphens/>
              <w:rPr>
                <w:noProof/>
                <w:color w:val="000000" w:themeColor="text1"/>
                <w:lang w:val="de-DE"/>
              </w:rPr>
            </w:pPr>
            <w:r w:rsidRPr="00885DCC">
              <w:rPr>
                <w:noProof/>
                <w:color w:val="000000" w:themeColor="text1"/>
                <w:lang w:val="de-DE"/>
              </w:rPr>
              <w:t>Puh/Tel: +358 (0) 10 554 500</w:t>
            </w:r>
          </w:p>
          <w:p w14:paraId="2C337A17" w14:textId="77777777" w:rsidR="004859CE" w:rsidRPr="00885DCC" w:rsidRDefault="004859CE" w:rsidP="005670FE">
            <w:pPr>
              <w:keepNext/>
              <w:tabs>
                <w:tab w:val="left" w:pos="-720"/>
              </w:tabs>
              <w:suppressAutoHyphens/>
              <w:rPr>
                <w:b/>
                <w:noProof/>
                <w:color w:val="000000" w:themeColor="text1"/>
                <w:lang w:val="de-DE"/>
              </w:rPr>
            </w:pPr>
          </w:p>
        </w:tc>
      </w:tr>
      <w:tr w:rsidR="004859CE" w:rsidRPr="00885DCC" w14:paraId="42509A95" w14:textId="77777777" w:rsidTr="00A6071D">
        <w:tc>
          <w:tcPr>
            <w:tcW w:w="4678" w:type="dxa"/>
          </w:tcPr>
          <w:p w14:paraId="091C8B28" w14:textId="77777777" w:rsidR="004859CE" w:rsidRPr="003A201A" w:rsidRDefault="004859CE" w:rsidP="005670FE">
            <w:pPr>
              <w:keepNext/>
              <w:rPr>
                <w:b/>
                <w:noProof/>
                <w:color w:val="000000" w:themeColor="text1"/>
                <w:szCs w:val="22"/>
                <w:rPrChange w:id="763" w:author="TCS" w:date="2025-07-14T11:59:00Z" w16du:dateUtc="2025-07-14T06:29:00Z">
                  <w:rPr>
                    <w:b/>
                    <w:noProof/>
                    <w:color w:val="000000" w:themeColor="text1"/>
                    <w:szCs w:val="22"/>
                    <w:lang w:val="de-DE"/>
                  </w:rPr>
                </w:rPrChange>
              </w:rPr>
            </w:pPr>
            <w:r w:rsidRPr="003A201A">
              <w:rPr>
                <w:b/>
                <w:noProof/>
                <w:color w:val="000000" w:themeColor="text1"/>
                <w:rPrChange w:id="764" w:author="TCS" w:date="2025-07-14T11:59:00Z" w16du:dateUtc="2025-07-14T06:29:00Z">
                  <w:rPr>
                    <w:b/>
                    <w:noProof/>
                    <w:color w:val="000000" w:themeColor="text1"/>
                    <w:lang w:val="de-DE"/>
                  </w:rPr>
                </w:rPrChange>
              </w:rPr>
              <w:t>Ísland</w:t>
            </w:r>
          </w:p>
          <w:p w14:paraId="2713446A" w14:textId="77777777" w:rsidR="004859CE" w:rsidRPr="003A201A" w:rsidRDefault="004859CE" w:rsidP="005670FE">
            <w:pPr>
              <w:keepNext/>
              <w:rPr>
                <w:noProof/>
                <w:color w:val="000000" w:themeColor="text1"/>
                <w:szCs w:val="22"/>
                <w:rPrChange w:id="765" w:author="TCS" w:date="2025-07-14T11:59:00Z" w16du:dateUtc="2025-07-14T06:29:00Z">
                  <w:rPr>
                    <w:noProof/>
                    <w:color w:val="000000" w:themeColor="text1"/>
                    <w:szCs w:val="22"/>
                    <w:lang w:val="de-DE"/>
                  </w:rPr>
                </w:rPrChange>
              </w:rPr>
            </w:pPr>
            <w:r w:rsidRPr="003A201A">
              <w:rPr>
                <w:noProof/>
                <w:color w:val="000000" w:themeColor="text1"/>
                <w:rPrChange w:id="766" w:author="TCS" w:date="2025-07-14T11:59:00Z" w16du:dateUtc="2025-07-14T06:29:00Z">
                  <w:rPr>
                    <w:noProof/>
                    <w:color w:val="000000" w:themeColor="text1"/>
                    <w:lang w:val="de-DE"/>
                  </w:rPr>
                </w:rPrChange>
              </w:rPr>
              <w:t xml:space="preserve">Roche </w:t>
            </w:r>
            <w:r w:rsidRPr="003A201A">
              <w:rPr>
                <w:noProof/>
                <w:color w:val="000000" w:themeColor="text1"/>
                <w:szCs w:val="22"/>
                <w:rPrChange w:id="767" w:author="TCS" w:date="2025-07-14T11:59:00Z" w16du:dateUtc="2025-07-14T06:29:00Z">
                  <w:rPr>
                    <w:noProof/>
                    <w:color w:val="000000" w:themeColor="text1"/>
                    <w:szCs w:val="22"/>
                    <w:lang w:val="de-DE"/>
                  </w:rPr>
                </w:rPrChange>
              </w:rPr>
              <w:t>Pharmaceuticals A/S</w:t>
            </w:r>
          </w:p>
          <w:p w14:paraId="293469E8" w14:textId="77777777" w:rsidR="004859CE" w:rsidRPr="003A201A" w:rsidRDefault="004859CE" w:rsidP="005670FE">
            <w:pPr>
              <w:keepNext/>
              <w:rPr>
                <w:noProof/>
                <w:color w:val="000000" w:themeColor="text1"/>
                <w:szCs w:val="22"/>
                <w:rPrChange w:id="768" w:author="TCS" w:date="2025-07-14T11:59:00Z" w16du:dateUtc="2025-07-14T06:29:00Z">
                  <w:rPr>
                    <w:noProof/>
                    <w:color w:val="000000" w:themeColor="text1"/>
                    <w:szCs w:val="22"/>
                    <w:lang w:val="de-DE"/>
                  </w:rPr>
                </w:rPrChange>
              </w:rPr>
            </w:pPr>
            <w:r w:rsidRPr="003A201A">
              <w:rPr>
                <w:noProof/>
                <w:color w:val="000000" w:themeColor="text1"/>
                <w:rPrChange w:id="769" w:author="TCS" w:date="2025-07-14T11:59:00Z" w16du:dateUtc="2025-07-14T06:29:00Z">
                  <w:rPr>
                    <w:noProof/>
                    <w:color w:val="000000" w:themeColor="text1"/>
                    <w:lang w:val="de-DE"/>
                  </w:rPr>
                </w:rPrChange>
              </w:rPr>
              <w:t>c/o Icepharma hf</w:t>
            </w:r>
          </w:p>
          <w:p w14:paraId="5ACFA320" w14:textId="77777777" w:rsidR="004859CE" w:rsidRPr="00885DCC" w:rsidRDefault="004859CE" w:rsidP="005670FE">
            <w:pPr>
              <w:keepNext/>
              <w:tabs>
                <w:tab w:val="left" w:pos="-720"/>
              </w:tabs>
              <w:suppressAutoHyphens/>
              <w:rPr>
                <w:noProof/>
                <w:color w:val="000000" w:themeColor="text1"/>
                <w:szCs w:val="22"/>
                <w:lang w:val="de-DE"/>
              </w:rPr>
            </w:pPr>
            <w:r w:rsidRPr="00885DCC">
              <w:rPr>
                <w:noProof/>
                <w:color w:val="000000" w:themeColor="text1"/>
                <w:lang w:val="de-DE"/>
              </w:rPr>
              <w:t>Sími: +354 540 8000</w:t>
            </w:r>
          </w:p>
          <w:p w14:paraId="02BE483C" w14:textId="77777777" w:rsidR="004859CE" w:rsidRPr="00885DCC" w:rsidRDefault="004859CE" w:rsidP="005670FE">
            <w:pPr>
              <w:keepLines/>
              <w:tabs>
                <w:tab w:val="left" w:pos="-720"/>
              </w:tabs>
              <w:suppressAutoHyphens/>
              <w:rPr>
                <w:noProof/>
                <w:color w:val="000000" w:themeColor="text1"/>
                <w:szCs w:val="22"/>
                <w:lang w:val="de-DE"/>
              </w:rPr>
            </w:pPr>
          </w:p>
        </w:tc>
        <w:tc>
          <w:tcPr>
            <w:tcW w:w="4678" w:type="dxa"/>
          </w:tcPr>
          <w:p w14:paraId="5CA479FE" w14:textId="77777777" w:rsidR="004859CE" w:rsidRPr="00885DCC" w:rsidRDefault="004859CE" w:rsidP="005670FE">
            <w:pPr>
              <w:keepNext/>
              <w:tabs>
                <w:tab w:val="left" w:pos="-720"/>
                <w:tab w:val="left" w:pos="4536"/>
              </w:tabs>
              <w:suppressAutoHyphens/>
              <w:rPr>
                <w:b/>
                <w:noProof/>
                <w:color w:val="000000" w:themeColor="text1"/>
                <w:lang w:val="de-DE"/>
              </w:rPr>
            </w:pPr>
            <w:r w:rsidRPr="00885DCC">
              <w:rPr>
                <w:b/>
                <w:noProof/>
                <w:color w:val="000000" w:themeColor="text1"/>
                <w:lang w:val="de-DE"/>
              </w:rPr>
              <w:t>Sverige</w:t>
            </w:r>
          </w:p>
          <w:p w14:paraId="2CE8FB10" w14:textId="77777777" w:rsidR="004859CE" w:rsidRPr="00885DCC" w:rsidRDefault="004859CE" w:rsidP="005670FE">
            <w:pPr>
              <w:keepNext/>
              <w:rPr>
                <w:noProof/>
                <w:color w:val="000000" w:themeColor="text1"/>
                <w:lang w:val="de-DE"/>
              </w:rPr>
            </w:pPr>
            <w:r w:rsidRPr="00885DCC">
              <w:rPr>
                <w:noProof/>
                <w:color w:val="000000" w:themeColor="text1"/>
                <w:lang w:val="de-DE"/>
              </w:rPr>
              <w:t>Roche AB</w:t>
            </w:r>
          </w:p>
          <w:p w14:paraId="00F45CF9" w14:textId="77777777" w:rsidR="004859CE" w:rsidRPr="00885DCC" w:rsidRDefault="004859CE" w:rsidP="005670FE">
            <w:pPr>
              <w:keepNext/>
              <w:tabs>
                <w:tab w:val="left" w:pos="-720"/>
                <w:tab w:val="left" w:pos="4536"/>
              </w:tabs>
              <w:suppressAutoHyphens/>
              <w:rPr>
                <w:noProof/>
                <w:color w:val="000000" w:themeColor="text1"/>
                <w:lang w:val="de-DE"/>
              </w:rPr>
            </w:pPr>
            <w:r w:rsidRPr="00885DCC">
              <w:rPr>
                <w:noProof/>
                <w:color w:val="000000" w:themeColor="text1"/>
                <w:lang w:val="de-DE"/>
              </w:rPr>
              <w:t>Tel: +46 (0) 8 726 1200</w:t>
            </w:r>
          </w:p>
          <w:p w14:paraId="5C6FA66D" w14:textId="77777777" w:rsidR="004859CE" w:rsidRPr="00885DCC" w:rsidRDefault="004859CE" w:rsidP="005670FE">
            <w:pPr>
              <w:keepLines/>
              <w:tabs>
                <w:tab w:val="left" w:pos="-720"/>
              </w:tabs>
              <w:suppressAutoHyphens/>
              <w:rPr>
                <w:noProof/>
                <w:color w:val="000000" w:themeColor="text1"/>
                <w:szCs w:val="22"/>
                <w:lang w:val="de-DE"/>
              </w:rPr>
            </w:pPr>
          </w:p>
        </w:tc>
      </w:tr>
      <w:tr w:rsidR="004859CE" w:rsidRPr="00885DCC" w14:paraId="0084B70F" w14:textId="77777777" w:rsidTr="00A6071D">
        <w:tc>
          <w:tcPr>
            <w:tcW w:w="4678" w:type="dxa"/>
          </w:tcPr>
          <w:p w14:paraId="6AB1E527" w14:textId="77777777" w:rsidR="004859CE" w:rsidRPr="003A201A" w:rsidRDefault="004859CE" w:rsidP="005670FE">
            <w:pPr>
              <w:rPr>
                <w:noProof/>
                <w:color w:val="000000" w:themeColor="text1"/>
                <w:lang w:val="es-ES"/>
                <w:rPrChange w:id="770" w:author="TCS" w:date="2025-07-14T11:59:00Z" w16du:dateUtc="2025-07-14T06:29:00Z">
                  <w:rPr>
                    <w:noProof/>
                    <w:color w:val="000000" w:themeColor="text1"/>
                    <w:lang w:val="de-DE"/>
                  </w:rPr>
                </w:rPrChange>
              </w:rPr>
            </w:pPr>
            <w:r w:rsidRPr="003A201A">
              <w:rPr>
                <w:b/>
                <w:noProof/>
                <w:color w:val="000000" w:themeColor="text1"/>
                <w:lang w:val="es-ES"/>
                <w:rPrChange w:id="771" w:author="TCS" w:date="2025-07-14T11:59:00Z" w16du:dateUtc="2025-07-14T06:29:00Z">
                  <w:rPr>
                    <w:b/>
                    <w:noProof/>
                    <w:color w:val="000000" w:themeColor="text1"/>
                    <w:lang w:val="de-DE"/>
                  </w:rPr>
                </w:rPrChange>
              </w:rPr>
              <w:t>Italia</w:t>
            </w:r>
          </w:p>
          <w:p w14:paraId="45B103E7" w14:textId="77777777" w:rsidR="004859CE" w:rsidRPr="003A201A" w:rsidRDefault="004859CE" w:rsidP="005670FE">
            <w:pPr>
              <w:rPr>
                <w:noProof/>
                <w:color w:val="000000" w:themeColor="text1"/>
                <w:lang w:val="es-ES"/>
                <w:rPrChange w:id="772" w:author="TCS" w:date="2025-07-14T11:59:00Z" w16du:dateUtc="2025-07-14T06:29:00Z">
                  <w:rPr>
                    <w:noProof/>
                    <w:color w:val="000000" w:themeColor="text1"/>
                    <w:lang w:val="de-DE"/>
                  </w:rPr>
                </w:rPrChange>
              </w:rPr>
            </w:pPr>
            <w:r w:rsidRPr="003A201A">
              <w:rPr>
                <w:noProof/>
                <w:color w:val="000000" w:themeColor="text1"/>
                <w:lang w:val="es-ES"/>
                <w:rPrChange w:id="773" w:author="TCS" w:date="2025-07-14T11:59:00Z" w16du:dateUtc="2025-07-14T06:29:00Z">
                  <w:rPr>
                    <w:noProof/>
                    <w:color w:val="000000" w:themeColor="text1"/>
                    <w:lang w:val="de-DE"/>
                  </w:rPr>
                </w:rPrChange>
              </w:rPr>
              <w:t>Roche S.p.A.</w:t>
            </w:r>
          </w:p>
          <w:p w14:paraId="32EF7CA0" w14:textId="77777777" w:rsidR="004859CE" w:rsidRPr="00885DCC" w:rsidRDefault="004859CE" w:rsidP="005670FE">
            <w:pPr>
              <w:rPr>
                <w:noProof/>
                <w:color w:val="000000" w:themeColor="text1"/>
                <w:lang w:val="de-DE"/>
              </w:rPr>
            </w:pPr>
            <w:r w:rsidRPr="00885DCC">
              <w:rPr>
                <w:noProof/>
                <w:color w:val="000000" w:themeColor="text1"/>
                <w:lang w:val="de-DE"/>
              </w:rPr>
              <w:t>Tel: +39 - 039 2471</w:t>
            </w:r>
          </w:p>
          <w:p w14:paraId="1382004D" w14:textId="77777777" w:rsidR="004859CE" w:rsidRPr="00885DCC" w:rsidRDefault="004859CE" w:rsidP="005670FE">
            <w:pPr>
              <w:keepNext/>
              <w:tabs>
                <w:tab w:val="left" w:pos="-720"/>
              </w:tabs>
              <w:suppressAutoHyphens/>
              <w:rPr>
                <w:noProof/>
                <w:color w:val="000000" w:themeColor="text1"/>
                <w:szCs w:val="22"/>
                <w:lang w:val="de-DE"/>
              </w:rPr>
            </w:pPr>
          </w:p>
        </w:tc>
        <w:tc>
          <w:tcPr>
            <w:tcW w:w="4678" w:type="dxa"/>
          </w:tcPr>
          <w:p w14:paraId="399F6CDD" w14:textId="77777777" w:rsidR="004859CE" w:rsidRPr="00885DCC" w:rsidDel="00675DF2" w:rsidRDefault="004859CE" w:rsidP="005670FE">
            <w:pPr>
              <w:tabs>
                <w:tab w:val="left" w:pos="-720"/>
                <w:tab w:val="left" w:pos="4536"/>
              </w:tabs>
              <w:suppressAutoHyphens/>
              <w:rPr>
                <w:del w:id="774" w:author="Author"/>
                <w:b/>
                <w:noProof/>
                <w:color w:val="000000" w:themeColor="text1"/>
                <w:szCs w:val="22"/>
                <w:lang w:val="de-DE"/>
                <w:rPrChange w:id="775" w:author="Author">
                  <w:rPr>
                    <w:del w:id="776" w:author="Author"/>
                    <w:b/>
                    <w:color w:val="000000" w:themeColor="text1"/>
                    <w:szCs w:val="22"/>
                  </w:rPr>
                </w:rPrChange>
              </w:rPr>
            </w:pPr>
            <w:del w:id="777" w:author="Author">
              <w:r w:rsidRPr="00885DCC" w:rsidDel="00675DF2">
                <w:rPr>
                  <w:b/>
                  <w:noProof/>
                  <w:color w:val="000000" w:themeColor="text1"/>
                  <w:lang w:val="de-DE"/>
                  <w:rPrChange w:id="778" w:author="Author">
                    <w:rPr>
                      <w:b/>
                      <w:color w:val="000000" w:themeColor="text1"/>
                    </w:rPr>
                  </w:rPrChange>
                </w:rPr>
                <w:delText xml:space="preserve">United Kingdom </w:delText>
              </w:r>
              <w:r w:rsidRPr="00885DCC" w:rsidDel="00675DF2">
                <w:rPr>
                  <w:b/>
                  <w:noProof/>
                  <w:color w:val="000000" w:themeColor="text1"/>
                  <w:lang w:val="de-DE"/>
                  <w:rPrChange w:id="779" w:author="Author">
                    <w:rPr>
                      <w:b/>
                      <w:noProof/>
                      <w:color w:val="000000" w:themeColor="text1"/>
                    </w:rPr>
                  </w:rPrChange>
                </w:rPr>
                <w:delText>(Northern Ireland)</w:delText>
              </w:r>
            </w:del>
          </w:p>
          <w:p w14:paraId="34201ACD" w14:textId="77777777" w:rsidR="004859CE" w:rsidRPr="00885DCC" w:rsidDel="00675DF2" w:rsidRDefault="004859CE" w:rsidP="005670FE">
            <w:pPr>
              <w:rPr>
                <w:del w:id="780" w:author="Author"/>
                <w:noProof/>
                <w:color w:val="000000" w:themeColor="text1"/>
                <w:szCs w:val="22"/>
                <w:lang w:val="de-DE"/>
                <w:rPrChange w:id="781" w:author="Author">
                  <w:rPr>
                    <w:del w:id="782" w:author="Author"/>
                    <w:color w:val="000000" w:themeColor="text1"/>
                    <w:szCs w:val="22"/>
                  </w:rPr>
                </w:rPrChange>
              </w:rPr>
            </w:pPr>
            <w:del w:id="783" w:author="Author">
              <w:r w:rsidRPr="00885DCC" w:rsidDel="00675DF2">
                <w:rPr>
                  <w:noProof/>
                  <w:color w:val="000000" w:themeColor="text1"/>
                  <w:lang w:val="de-DE"/>
                  <w:rPrChange w:id="784" w:author="Author">
                    <w:rPr>
                      <w:color w:val="000000" w:themeColor="text1"/>
                    </w:rPr>
                  </w:rPrChange>
                </w:rPr>
                <w:delText xml:space="preserve">Roche Products </w:delText>
              </w:r>
              <w:r w:rsidRPr="00885DCC" w:rsidDel="00675DF2">
                <w:rPr>
                  <w:noProof/>
                  <w:color w:val="000000" w:themeColor="text1"/>
                  <w:lang w:val="de-DE"/>
                  <w:rPrChange w:id="785" w:author="Author">
                    <w:rPr>
                      <w:noProof/>
                      <w:color w:val="000000" w:themeColor="text1"/>
                    </w:rPr>
                  </w:rPrChange>
                </w:rPr>
                <w:delText>(Ireland)</w:delText>
              </w:r>
              <w:r w:rsidRPr="00885DCC" w:rsidDel="00675DF2">
                <w:rPr>
                  <w:noProof/>
                  <w:color w:val="000000" w:themeColor="text1"/>
                  <w:lang w:val="de-DE"/>
                  <w:rPrChange w:id="786" w:author="Author">
                    <w:rPr>
                      <w:color w:val="000000" w:themeColor="text1"/>
                    </w:rPr>
                  </w:rPrChange>
                </w:rPr>
                <w:delText xml:space="preserve"> Ltd.</w:delText>
              </w:r>
            </w:del>
          </w:p>
          <w:p w14:paraId="4EB0F879" w14:textId="77777777" w:rsidR="004859CE" w:rsidRPr="00885DCC" w:rsidDel="00675DF2" w:rsidRDefault="004859CE" w:rsidP="005670FE">
            <w:pPr>
              <w:rPr>
                <w:del w:id="787" w:author="Author"/>
                <w:noProof/>
                <w:color w:val="000000" w:themeColor="text1"/>
                <w:szCs w:val="22"/>
                <w:lang w:val="de-DE"/>
              </w:rPr>
            </w:pPr>
            <w:del w:id="788" w:author="Author">
              <w:r w:rsidRPr="00885DCC" w:rsidDel="00675DF2">
                <w:rPr>
                  <w:noProof/>
                  <w:color w:val="000000" w:themeColor="text1"/>
                  <w:lang w:val="de-DE"/>
                  <w:rPrChange w:id="789" w:author="Author">
                    <w:rPr>
                      <w:color w:val="000000" w:themeColor="text1"/>
                    </w:rPr>
                  </w:rPrChange>
                </w:rPr>
                <w:delText>Tel: +44 (0) 1707 366000</w:delText>
              </w:r>
            </w:del>
          </w:p>
          <w:p w14:paraId="3EB6A92B" w14:textId="77777777" w:rsidR="004859CE" w:rsidRPr="00885DCC" w:rsidRDefault="004859CE" w:rsidP="005670FE">
            <w:pPr>
              <w:keepNext/>
              <w:tabs>
                <w:tab w:val="left" w:pos="-720"/>
              </w:tabs>
              <w:suppressAutoHyphens/>
              <w:rPr>
                <w:b/>
                <w:noProof/>
                <w:color w:val="000000" w:themeColor="text1"/>
                <w:szCs w:val="22"/>
                <w:lang w:val="de-DE"/>
              </w:rPr>
            </w:pPr>
          </w:p>
        </w:tc>
      </w:tr>
      <w:tr w:rsidR="004859CE" w:rsidRPr="00885DCC" w14:paraId="445F3012" w14:textId="77777777" w:rsidTr="00A6071D">
        <w:tc>
          <w:tcPr>
            <w:tcW w:w="4678" w:type="dxa"/>
          </w:tcPr>
          <w:p w14:paraId="126F6D77" w14:textId="77777777" w:rsidR="004859CE" w:rsidRPr="00885DCC" w:rsidRDefault="004859CE" w:rsidP="005670FE">
            <w:pPr>
              <w:rPr>
                <w:b/>
                <w:noProof/>
                <w:color w:val="000000" w:themeColor="text1"/>
                <w:lang w:val="de-DE"/>
              </w:rPr>
            </w:pPr>
          </w:p>
        </w:tc>
        <w:tc>
          <w:tcPr>
            <w:tcW w:w="4678" w:type="dxa"/>
          </w:tcPr>
          <w:p w14:paraId="0F40CF59" w14:textId="77777777" w:rsidR="004859CE" w:rsidRPr="00885DCC" w:rsidRDefault="004859CE" w:rsidP="005670FE">
            <w:pPr>
              <w:tabs>
                <w:tab w:val="left" w:pos="-720"/>
              </w:tabs>
              <w:suppressAutoHyphens/>
              <w:rPr>
                <w:noProof/>
                <w:color w:val="000000" w:themeColor="text1"/>
                <w:lang w:val="de-DE"/>
              </w:rPr>
            </w:pPr>
          </w:p>
        </w:tc>
      </w:tr>
      <w:tr w:rsidR="004859CE" w:rsidRPr="003A201A" w14:paraId="0ECB6B37" w14:textId="77777777" w:rsidTr="00A6071D">
        <w:tc>
          <w:tcPr>
            <w:tcW w:w="4678" w:type="dxa"/>
          </w:tcPr>
          <w:p w14:paraId="288CD972" w14:textId="77777777" w:rsidR="004859CE" w:rsidRPr="003A201A" w:rsidRDefault="004859CE" w:rsidP="005670FE">
            <w:pPr>
              <w:rPr>
                <w:b/>
                <w:noProof/>
                <w:color w:val="000000" w:themeColor="text1"/>
                <w:szCs w:val="22"/>
                <w:lang w:val="es-ES"/>
                <w:rPrChange w:id="790" w:author="TCS" w:date="2025-07-14T11:59:00Z" w16du:dateUtc="2025-07-14T06:29:00Z">
                  <w:rPr>
                    <w:b/>
                    <w:noProof/>
                    <w:color w:val="000000" w:themeColor="text1"/>
                    <w:szCs w:val="22"/>
                    <w:lang w:val="de-DE"/>
                  </w:rPr>
                </w:rPrChange>
              </w:rPr>
            </w:pPr>
            <w:r w:rsidRPr="003A201A">
              <w:rPr>
                <w:b/>
                <w:noProof/>
                <w:color w:val="000000" w:themeColor="text1"/>
                <w:lang w:val="es-ES"/>
                <w:rPrChange w:id="791" w:author="TCS" w:date="2025-07-14T11:59:00Z" w16du:dateUtc="2025-07-14T06:29:00Z">
                  <w:rPr>
                    <w:b/>
                    <w:noProof/>
                    <w:color w:val="000000" w:themeColor="text1"/>
                    <w:lang w:val="de-DE"/>
                  </w:rPr>
                </w:rPrChange>
              </w:rPr>
              <w:t>Latvija</w:t>
            </w:r>
          </w:p>
          <w:p w14:paraId="3E7EC3A7" w14:textId="77777777" w:rsidR="004859CE" w:rsidRPr="003A201A" w:rsidRDefault="004859CE" w:rsidP="005670FE">
            <w:pPr>
              <w:rPr>
                <w:noProof/>
                <w:color w:val="000000" w:themeColor="text1"/>
                <w:szCs w:val="22"/>
                <w:lang w:val="es-ES"/>
                <w:rPrChange w:id="792" w:author="TCS" w:date="2025-07-14T11:59:00Z" w16du:dateUtc="2025-07-14T06:29:00Z">
                  <w:rPr>
                    <w:noProof/>
                    <w:color w:val="000000" w:themeColor="text1"/>
                    <w:szCs w:val="22"/>
                    <w:lang w:val="de-DE"/>
                  </w:rPr>
                </w:rPrChange>
              </w:rPr>
            </w:pPr>
            <w:r w:rsidRPr="003A201A">
              <w:rPr>
                <w:noProof/>
                <w:color w:val="000000" w:themeColor="text1"/>
                <w:lang w:val="es-ES"/>
                <w:rPrChange w:id="793" w:author="TCS" w:date="2025-07-14T11:59:00Z" w16du:dateUtc="2025-07-14T06:29:00Z">
                  <w:rPr>
                    <w:noProof/>
                    <w:color w:val="000000" w:themeColor="text1"/>
                    <w:lang w:val="de-DE"/>
                  </w:rPr>
                </w:rPrChange>
              </w:rPr>
              <w:lastRenderedPageBreak/>
              <w:t>Roche Latvija SIA</w:t>
            </w:r>
          </w:p>
          <w:p w14:paraId="2024C452" w14:textId="77777777" w:rsidR="004859CE" w:rsidRPr="003A201A" w:rsidRDefault="004859CE" w:rsidP="005670FE">
            <w:pPr>
              <w:tabs>
                <w:tab w:val="left" w:pos="-720"/>
              </w:tabs>
              <w:suppressAutoHyphens/>
              <w:rPr>
                <w:noProof/>
                <w:color w:val="000000" w:themeColor="text1"/>
                <w:szCs w:val="22"/>
                <w:lang w:val="es-ES"/>
                <w:rPrChange w:id="794" w:author="TCS" w:date="2025-07-14T11:59:00Z" w16du:dateUtc="2025-07-14T06:29:00Z">
                  <w:rPr>
                    <w:noProof/>
                    <w:color w:val="000000" w:themeColor="text1"/>
                    <w:szCs w:val="22"/>
                    <w:lang w:val="de-DE"/>
                  </w:rPr>
                </w:rPrChange>
              </w:rPr>
            </w:pPr>
            <w:r w:rsidRPr="003A201A">
              <w:rPr>
                <w:noProof/>
                <w:color w:val="000000" w:themeColor="text1"/>
                <w:lang w:val="es-ES"/>
                <w:rPrChange w:id="795" w:author="TCS" w:date="2025-07-14T11:59:00Z" w16du:dateUtc="2025-07-14T06:29:00Z">
                  <w:rPr>
                    <w:noProof/>
                    <w:color w:val="000000" w:themeColor="text1"/>
                    <w:lang w:val="de-DE"/>
                  </w:rPr>
                </w:rPrChange>
              </w:rPr>
              <w:t>Tel: +371 - 6 7039831</w:t>
            </w:r>
          </w:p>
          <w:p w14:paraId="461D37F8" w14:textId="77777777" w:rsidR="004859CE" w:rsidRPr="003A201A" w:rsidRDefault="004859CE" w:rsidP="005670FE">
            <w:pPr>
              <w:keepNext/>
              <w:rPr>
                <w:b/>
                <w:noProof/>
                <w:color w:val="000000" w:themeColor="text1"/>
                <w:lang w:val="es-ES"/>
                <w:rPrChange w:id="796" w:author="TCS" w:date="2025-07-14T11:59:00Z" w16du:dateUtc="2025-07-14T06:29:00Z">
                  <w:rPr>
                    <w:b/>
                    <w:noProof/>
                    <w:color w:val="000000" w:themeColor="text1"/>
                    <w:lang w:val="de-DE"/>
                  </w:rPr>
                </w:rPrChange>
              </w:rPr>
            </w:pPr>
          </w:p>
        </w:tc>
        <w:tc>
          <w:tcPr>
            <w:tcW w:w="4678" w:type="dxa"/>
          </w:tcPr>
          <w:p w14:paraId="45093F3A" w14:textId="77777777" w:rsidR="004859CE" w:rsidRPr="003A201A" w:rsidRDefault="004859CE" w:rsidP="005670FE">
            <w:pPr>
              <w:keepNext/>
              <w:tabs>
                <w:tab w:val="left" w:pos="-720"/>
                <w:tab w:val="left" w:pos="4536"/>
              </w:tabs>
              <w:suppressAutoHyphens/>
              <w:rPr>
                <w:b/>
                <w:noProof/>
                <w:color w:val="000000" w:themeColor="text1"/>
                <w:szCs w:val="22"/>
                <w:lang w:val="es-ES"/>
                <w:rPrChange w:id="797" w:author="TCS" w:date="2025-07-14T11:59:00Z" w16du:dateUtc="2025-07-14T06:29:00Z">
                  <w:rPr>
                    <w:b/>
                    <w:noProof/>
                    <w:color w:val="000000" w:themeColor="text1"/>
                    <w:szCs w:val="22"/>
                    <w:lang w:val="de-DE"/>
                  </w:rPr>
                </w:rPrChange>
              </w:rPr>
            </w:pPr>
          </w:p>
        </w:tc>
      </w:tr>
      <w:tr w:rsidR="004859CE" w:rsidRPr="003A201A" w14:paraId="2E8F9655" w14:textId="77777777" w:rsidTr="00A6071D">
        <w:tc>
          <w:tcPr>
            <w:tcW w:w="4678" w:type="dxa"/>
          </w:tcPr>
          <w:p w14:paraId="28A37FA3" w14:textId="77777777" w:rsidR="004859CE" w:rsidRPr="003A201A" w:rsidRDefault="004859CE" w:rsidP="005670FE">
            <w:pPr>
              <w:tabs>
                <w:tab w:val="left" w:pos="-720"/>
              </w:tabs>
              <w:suppressAutoHyphens/>
              <w:rPr>
                <w:noProof/>
                <w:color w:val="000000" w:themeColor="text1"/>
                <w:lang w:val="es-ES"/>
                <w:rPrChange w:id="798" w:author="TCS" w:date="2025-07-14T11:59:00Z" w16du:dateUtc="2025-07-14T06:29:00Z">
                  <w:rPr>
                    <w:noProof/>
                    <w:color w:val="000000" w:themeColor="text1"/>
                    <w:lang w:val="de-DE"/>
                  </w:rPr>
                </w:rPrChange>
              </w:rPr>
            </w:pPr>
          </w:p>
        </w:tc>
        <w:tc>
          <w:tcPr>
            <w:tcW w:w="4678" w:type="dxa"/>
          </w:tcPr>
          <w:p w14:paraId="60A82B3C" w14:textId="77777777" w:rsidR="004859CE" w:rsidRPr="003A201A" w:rsidRDefault="004859CE" w:rsidP="005670FE">
            <w:pPr>
              <w:rPr>
                <w:noProof/>
                <w:color w:val="000000" w:themeColor="text1"/>
                <w:szCs w:val="22"/>
                <w:lang w:val="es-ES"/>
                <w:rPrChange w:id="799" w:author="TCS" w:date="2025-07-14T11:59:00Z" w16du:dateUtc="2025-07-14T06:29:00Z">
                  <w:rPr>
                    <w:noProof/>
                    <w:color w:val="000000" w:themeColor="text1"/>
                    <w:szCs w:val="22"/>
                    <w:lang w:val="de-DE"/>
                  </w:rPr>
                </w:rPrChange>
              </w:rPr>
            </w:pPr>
          </w:p>
        </w:tc>
      </w:tr>
      <w:tr w:rsidR="004859CE" w:rsidRPr="003A201A" w14:paraId="331B6A8E" w14:textId="77777777" w:rsidTr="00A6071D">
        <w:tc>
          <w:tcPr>
            <w:tcW w:w="4678" w:type="dxa"/>
          </w:tcPr>
          <w:p w14:paraId="5587062E" w14:textId="77777777" w:rsidR="004859CE" w:rsidRPr="003A201A" w:rsidRDefault="004859CE" w:rsidP="005670FE">
            <w:pPr>
              <w:tabs>
                <w:tab w:val="left" w:pos="-720"/>
              </w:tabs>
              <w:suppressAutoHyphens/>
              <w:rPr>
                <w:noProof/>
                <w:color w:val="000000" w:themeColor="text1"/>
                <w:szCs w:val="22"/>
                <w:lang w:val="es-ES"/>
                <w:rPrChange w:id="800" w:author="TCS" w:date="2025-07-14T11:59:00Z" w16du:dateUtc="2025-07-14T06:29:00Z">
                  <w:rPr>
                    <w:noProof/>
                    <w:color w:val="000000" w:themeColor="text1"/>
                    <w:szCs w:val="22"/>
                    <w:lang w:val="de-DE"/>
                  </w:rPr>
                </w:rPrChange>
              </w:rPr>
            </w:pPr>
          </w:p>
        </w:tc>
        <w:tc>
          <w:tcPr>
            <w:tcW w:w="4678" w:type="dxa"/>
          </w:tcPr>
          <w:p w14:paraId="3805019B" w14:textId="77777777" w:rsidR="004859CE" w:rsidRPr="003A201A" w:rsidRDefault="004859CE" w:rsidP="005670FE">
            <w:pPr>
              <w:tabs>
                <w:tab w:val="left" w:pos="-720"/>
              </w:tabs>
              <w:suppressAutoHyphens/>
              <w:rPr>
                <w:noProof/>
                <w:color w:val="000000" w:themeColor="text1"/>
                <w:szCs w:val="22"/>
                <w:lang w:val="es-ES"/>
                <w:rPrChange w:id="801" w:author="TCS" w:date="2025-07-14T11:59:00Z" w16du:dateUtc="2025-07-14T06:29:00Z">
                  <w:rPr>
                    <w:noProof/>
                    <w:color w:val="000000" w:themeColor="text1"/>
                    <w:szCs w:val="22"/>
                    <w:lang w:val="de-DE"/>
                  </w:rPr>
                </w:rPrChange>
              </w:rPr>
            </w:pPr>
          </w:p>
        </w:tc>
      </w:tr>
    </w:tbl>
    <w:p w14:paraId="3DD39BDC" w14:textId="77777777" w:rsidR="00212033" w:rsidRPr="003A201A" w:rsidRDefault="00212033" w:rsidP="005670FE">
      <w:pPr>
        <w:keepNext/>
        <w:keepLines/>
        <w:numPr>
          <w:ilvl w:val="12"/>
          <w:numId w:val="0"/>
        </w:numPr>
        <w:rPr>
          <w:b/>
          <w:noProof/>
          <w:color w:val="000000" w:themeColor="text1"/>
          <w:lang w:val="es-ES"/>
          <w:rPrChange w:id="802" w:author="TCS" w:date="2025-07-14T11:59:00Z" w16du:dateUtc="2025-07-14T06:29:00Z">
            <w:rPr>
              <w:b/>
              <w:noProof/>
              <w:color w:val="000000" w:themeColor="text1"/>
              <w:lang w:val="de-DE"/>
            </w:rPr>
          </w:rPrChange>
        </w:rPr>
      </w:pPr>
    </w:p>
    <w:p w14:paraId="7A0F0B54" w14:textId="6C162F50" w:rsidR="00212033" w:rsidRPr="00885DCC" w:rsidRDefault="00212033" w:rsidP="005670FE">
      <w:pPr>
        <w:keepNext/>
        <w:keepLines/>
        <w:numPr>
          <w:ilvl w:val="12"/>
          <w:numId w:val="0"/>
        </w:numPr>
        <w:rPr>
          <w:noProof/>
          <w:color w:val="000000" w:themeColor="text1"/>
          <w:szCs w:val="22"/>
          <w:lang w:val="de-DE"/>
        </w:rPr>
      </w:pPr>
      <w:r w:rsidRPr="00885DCC">
        <w:rPr>
          <w:b/>
          <w:noProof/>
          <w:color w:val="000000" w:themeColor="text1"/>
          <w:lang w:val="de-DE"/>
        </w:rPr>
        <w:t xml:space="preserve">Diese Packungsbeilage wurde zuletzt überarbeitet im </w:t>
      </w:r>
      <w:r w:rsidRPr="00885DCC">
        <w:rPr>
          <w:noProof/>
          <w:color w:val="000000" w:themeColor="text1"/>
          <w:szCs w:val="22"/>
          <w:lang w:val="de-DE"/>
        </w:rPr>
        <w:t>.</w:t>
      </w:r>
    </w:p>
    <w:p w14:paraId="2E328F80" w14:textId="77777777" w:rsidR="00212033" w:rsidRPr="00885DCC" w:rsidRDefault="00212033" w:rsidP="005670FE">
      <w:pPr>
        <w:keepNext/>
        <w:keepLines/>
        <w:numPr>
          <w:ilvl w:val="12"/>
          <w:numId w:val="0"/>
        </w:numPr>
        <w:ind w:right="-2"/>
        <w:rPr>
          <w:b/>
          <w:noProof/>
          <w:color w:val="000000" w:themeColor="text1"/>
          <w:lang w:val="de-DE"/>
        </w:rPr>
      </w:pPr>
    </w:p>
    <w:p w14:paraId="64B7F03F" w14:textId="77777777" w:rsidR="00212033" w:rsidRPr="00885DCC" w:rsidRDefault="00212033" w:rsidP="005670FE">
      <w:pPr>
        <w:keepNext/>
        <w:keepLines/>
        <w:numPr>
          <w:ilvl w:val="12"/>
          <w:numId w:val="0"/>
        </w:numPr>
        <w:rPr>
          <w:b/>
          <w:noProof/>
          <w:color w:val="000000" w:themeColor="text1"/>
          <w:lang w:val="de-DE"/>
        </w:rPr>
      </w:pPr>
      <w:r w:rsidRPr="00885DCC">
        <w:rPr>
          <w:b/>
          <w:noProof/>
          <w:color w:val="000000" w:themeColor="text1"/>
          <w:lang w:val="de-DE"/>
        </w:rPr>
        <w:t>Weitere Informationsquellen</w:t>
      </w:r>
    </w:p>
    <w:p w14:paraId="7F889D6A" w14:textId="77777777" w:rsidR="00212033" w:rsidRPr="00885DCC" w:rsidRDefault="00212033" w:rsidP="005670FE">
      <w:pPr>
        <w:keepNext/>
        <w:keepLines/>
        <w:numPr>
          <w:ilvl w:val="12"/>
          <w:numId w:val="0"/>
        </w:numPr>
        <w:rPr>
          <w:b/>
          <w:noProof/>
          <w:color w:val="000000" w:themeColor="text1"/>
          <w:lang w:val="de-DE"/>
        </w:rPr>
      </w:pPr>
    </w:p>
    <w:p w14:paraId="370BE75D" w14:textId="31233889" w:rsidR="00212033" w:rsidRPr="00885DCC" w:rsidRDefault="00212033" w:rsidP="005670FE">
      <w:pPr>
        <w:keepNext/>
        <w:keepLines/>
        <w:numPr>
          <w:ilvl w:val="12"/>
          <w:numId w:val="0"/>
        </w:numPr>
        <w:rPr>
          <w:noProof/>
          <w:color w:val="000000" w:themeColor="text1"/>
          <w:szCs w:val="22"/>
          <w:u w:val="single"/>
          <w:shd w:val="clear" w:color="000000" w:fill="auto"/>
          <w:lang w:val="de-DE"/>
        </w:rPr>
      </w:pPr>
      <w:r w:rsidRPr="00885DCC">
        <w:rPr>
          <w:noProof/>
          <w:color w:val="000000" w:themeColor="text1"/>
          <w:lang w:val="de-DE"/>
        </w:rPr>
        <w:t>Ausführliche Informationen zu diesem Arzneimittel sind auf de</w:t>
      </w:r>
      <w:r w:rsidR="00B131A6" w:rsidRPr="00885DCC">
        <w:rPr>
          <w:noProof/>
          <w:color w:val="000000" w:themeColor="text1"/>
          <w:lang w:val="de-DE"/>
        </w:rPr>
        <w:t>n</w:t>
      </w:r>
      <w:r w:rsidRPr="00885DCC">
        <w:rPr>
          <w:noProof/>
          <w:color w:val="000000" w:themeColor="text1"/>
          <w:lang w:val="de-DE"/>
        </w:rPr>
        <w:t xml:space="preserve"> Internetseite</w:t>
      </w:r>
      <w:r w:rsidR="00B131A6" w:rsidRPr="00885DCC">
        <w:rPr>
          <w:noProof/>
          <w:color w:val="000000" w:themeColor="text1"/>
          <w:lang w:val="de-DE"/>
        </w:rPr>
        <w:t>n</w:t>
      </w:r>
      <w:r w:rsidRPr="00885DCC">
        <w:rPr>
          <w:noProof/>
          <w:color w:val="000000" w:themeColor="text1"/>
          <w:lang w:val="de-DE"/>
        </w:rPr>
        <w:t xml:space="preserve"> der Europäischen Arzneimittel</w:t>
      </w:r>
      <w:r w:rsidRPr="00885DCC">
        <w:rPr>
          <w:noProof/>
          <w:color w:val="000000" w:themeColor="text1"/>
          <w:sz w:val="20"/>
          <w:lang w:val="de-DE"/>
        </w:rPr>
        <w:noBreakHyphen/>
      </w:r>
      <w:r w:rsidRPr="00885DCC">
        <w:rPr>
          <w:noProof/>
          <w:color w:val="000000" w:themeColor="text1"/>
          <w:lang w:val="de-DE"/>
        </w:rPr>
        <w:t xml:space="preserve">Agentur </w:t>
      </w:r>
      <w:r w:rsidR="00781A74" w:rsidRPr="00885DCC">
        <w:rPr>
          <w:noProof/>
          <w:lang w:val="de-DE"/>
        </w:rPr>
        <w:fldChar w:fldCharType="begin"/>
      </w:r>
      <w:r w:rsidR="00781A74" w:rsidRPr="00885DCC">
        <w:rPr>
          <w:noProof/>
          <w:lang w:val="de-DE"/>
          <w:rPrChange w:id="803" w:author="Author">
            <w:rPr/>
          </w:rPrChange>
        </w:rPr>
        <w:instrText>HYPERLINK "https://www.ema.europa.eu"</w:instrText>
      </w:r>
      <w:r w:rsidR="00781A74" w:rsidRPr="00885DCC">
        <w:rPr>
          <w:noProof/>
          <w:lang w:val="de-DE"/>
        </w:rPr>
      </w:r>
      <w:r w:rsidR="00781A74" w:rsidRPr="00885DCC">
        <w:rPr>
          <w:noProof/>
          <w:lang w:val="de-DE"/>
        </w:rPr>
        <w:fldChar w:fldCharType="separate"/>
      </w:r>
      <w:r w:rsidR="00781A74" w:rsidRPr="00885DCC">
        <w:rPr>
          <w:rStyle w:val="Hyperlink"/>
          <w:szCs w:val="22"/>
          <w:shd w:val="clear" w:color="auto" w:fill="FFFFFF"/>
        </w:rPr>
        <w:t>https://www.ema.europa.eu</w:t>
      </w:r>
      <w:r w:rsidR="00781A74" w:rsidRPr="00885DCC">
        <w:rPr>
          <w:noProof/>
          <w:lang w:val="de-DE"/>
        </w:rPr>
        <w:fldChar w:fldCharType="end"/>
      </w:r>
      <w:r w:rsidR="00DB504A" w:rsidRPr="00885DCC">
        <w:rPr>
          <w:rStyle w:val="Hyperlink"/>
          <w:szCs w:val="22"/>
          <w:shd w:val="clear" w:color="auto" w:fill="FFFFFF"/>
        </w:rPr>
        <w:t xml:space="preserve"> </w:t>
      </w:r>
      <w:r w:rsidRPr="00885DCC">
        <w:rPr>
          <w:noProof/>
          <w:color w:val="000000" w:themeColor="text1"/>
          <w:lang w:val="de-DE"/>
        </w:rPr>
        <w:t>verfügbar</w:t>
      </w:r>
      <w:r w:rsidR="00B131A6" w:rsidRPr="00885DCC">
        <w:rPr>
          <w:noProof/>
          <w:color w:val="000000" w:themeColor="text1"/>
          <w:lang w:val="de-DE"/>
        </w:rPr>
        <w:t>.</w:t>
      </w:r>
      <w:r w:rsidR="00B131A6" w:rsidRPr="00885DCC" w:rsidDel="00B131A6">
        <w:rPr>
          <w:noProof/>
          <w:color w:val="000000" w:themeColor="text1"/>
          <w:lang w:val="de-DE"/>
        </w:rPr>
        <w:t xml:space="preserve"> </w:t>
      </w:r>
    </w:p>
    <w:p w14:paraId="5EB7BE5D" w14:textId="77777777" w:rsidR="00932623" w:rsidRPr="00885DCC" w:rsidRDefault="00932623" w:rsidP="005670FE">
      <w:pPr>
        <w:keepNext/>
        <w:keepLines/>
        <w:numPr>
          <w:ilvl w:val="12"/>
          <w:numId w:val="0"/>
        </w:numPr>
        <w:rPr>
          <w:noProof/>
          <w:color w:val="000000" w:themeColor="text1"/>
          <w:lang w:val="de-DE"/>
        </w:rPr>
      </w:pPr>
    </w:p>
    <w:p w14:paraId="4A0EDEFC" w14:textId="77777777" w:rsidR="00212033" w:rsidRPr="00885DCC" w:rsidRDefault="00212033" w:rsidP="005670FE">
      <w:pPr>
        <w:numPr>
          <w:ilvl w:val="12"/>
          <w:numId w:val="0"/>
        </w:numPr>
        <w:ind w:right="-2"/>
        <w:rPr>
          <w:noProof/>
          <w:color w:val="000000" w:themeColor="text1"/>
          <w:lang w:val="de-DE"/>
        </w:rPr>
      </w:pPr>
      <w:r w:rsidRPr="00885DCC">
        <w:rPr>
          <w:noProof/>
          <w:color w:val="000000" w:themeColor="text1"/>
          <w:lang w:val="de-DE"/>
        </w:rPr>
        <w:br w:type="page"/>
      </w:r>
    </w:p>
    <w:p w14:paraId="378D4449" w14:textId="77777777" w:rsidR="00212033" w:rsidRPr="00885DCC" w:rsidRDefault="00212033" w:rsidP="005670FE">
      <w:pPr>
        <w:numPr>
          <w:ilvl w:val="12"/>
          <w:numId w:val="0"/>
        </w:numPr>
        <w:ind w:right="-2"/>
        <w:rPr>
          <w:noProof/>
          <w:color w:val="000000" w:themeColor="text1"/>
          <w:lang w:val="de-DE"/>
        </w:rPr>
      </w:pPr>
      <w:r w:rsidRPr="00885DCC">
        <w:rPr>
          <w:noProof/>
          <w:color w:val="000000" w:themeColor="text1"/>
          <w:lang w:val="de-DE"/>
        </w:rPr>
        <w:lastRenderedPageBreak/>
        <w:t>---------------------------------------------------------------------------------------------------------------------------</w:t>
      </w:r>
    </w:p>
    <w:p w14:paraId="41817D16" w14:textId="77777777" w:rsidR="00212033" w:rsidRPr="00885DCC" w:rsidRDefault="00212033" w:rsidP="005670FE">
      <w:pPr>
        <w:numPr>
          <w:ilvl w:val="12"/>
          <w:numId w:val="0"/>
        </w:numPr>
        <w:rPr>
          <w:noProof/>
          <w:color w:val="000000" w:themeColor="text1"/>
          <w:lang w:val="de-DE"/>
        </w:rPr>
      </w:pPr>
    </w:p>
    <w:p w14:paraId="1FA8834B" w14:textId="77777777" w:rsidR="00212033" w:rsidRPr="00885DCC" w:rsidRDefault="00212033" w:rsidP="005670FE">
      <w:pPr>
        <w:numPr>
          <w:ilvl w:val="12"/>
          <w:numId w:val="0"/>
        </w:numPr>
        <w:ind w:right="-2"/>
        <w:rPr>
          <w:b/>
          <w:noProof/>
          <w:color w:val="000000" w:themeColor="text1"/>
          <w:lang w:val="de-DE"/>
        </w:rPr>
      </w:pPr>
      <w:r w:rsidRPr="00885DCC">
        <w:rPr>
          <w:b/>
          <w:noProof/>
          <w:color w:val="000000" w:themeColor="text1"/>
          <w:lang w:val="de-DE"/>
        </w:rPr>
        <w:t>Die folgenden Informationen sind für medizinisches Fachpersonal bestimmt:</w:t>
      </w:r>
    </w:p>
    <w:p w14:paraId="1EC1A6F8" w14:textId="77777777" w:rsidR="00212033" w:rsidRPr="00885DCC" w:rsidRDefault="00212033" w:rsidP="005670FE">
      <w:pPr>
        <w:numPr>
          <w:ilvl w:val="12"/>
          <w:numId w:val="0"/>
        </w:numPr>
        <w:ind w:right="-2"/>
        <w:rPr>
          <w:noProof/>
          <w:color w:val="000000" w:themeColor="text1"/>
          <w:lang w:val="de-DE"/>
        </w:rPr>
      </w:pPr>
    </w:p>
    <w:p w14:paraId="062F3FF4" w14:textId="77777777" w:rsidR="00212033" w:rsidRPr="00885DCC" w:rsidRDefault="00212033" w:rsidP="005670FE">
      <w:pPr>
        <w:rPr>
          <w:noProof/>
          <w:color w:val="000000" w:themeColor="text1"/>
          <w:u w:val="single"/>
          <w:lang w:val="de-DE"/>
        </w:rPr>
      </w:pPr>
      <w:r w:rsidRPr="00885DCC">
        <w:rPr>
          <w:noProof/>
          <w:color w:val="000000" w:themeColor="text1"/>
          <w:u w:val="single"/>
          <w:lang w:val="de-DE"/>
        </w:rPr>
        <w:t>Hinweise zur Verdünnung</w:t>
      </w:r>
    </w:p>
    <w:p w14:paraId="5DB52E88" w14:textId="77777777" w:rsidR="00212033" w:rsidRPr="00885DCC" w:rsidRDefault="00212033" w:rsidP="005670FE">
      <w:pPr>
        <w:rPr>
          <w:noProof/>
          <w:color w:val="000000" w:themeColor="text1"/>
          <w:szCs w:val="22"/>
          <w:u w:val="single"/>
          <w:lang w:val="de-DE"/>
        </w:rPr>
      </w:pPr>
    </w:p>
    <w:p w14:paraId="682FCC36" w14:textId="0B9D75D8" w:rsidR="00F92313" w:rsidRPr="00885DCC" w:rsidRDefault="00F92313" w:rsidP="005670FE">
      <w:pPr>
        <w:rPr>
          <w:noProof/>
          <w:color w:val="000000" w:themeColor="text1"/>
          <w:lang w:val="de-DE"/>
        </w:rPr>
      </w:pPr>
      <w:r w:rsidRPr="00885DCC">
        <w:rPr>
          <w:noProof/>
          <w:color w:val="000000" w:themeColor="text1"/>
          <w:szCs w:val="22"/>
          <w:lang w:val="de-DE"/>
        </w:rPr>
        <w:t xml:space="preserve">Für die empfohlene Dosis von 840 mg: 14 ml Konzentrat von Tecentriq aus der Durchstechflasche entnehmen und in einem </w:t>
      </w:r>
      <w:r w:rsidRPr="00885DCC">
        <w:rPr>
          <w:noProof/>
          <w:color w:val="000000" w:themeColor="text1"/>
          <w:lang w:val="de-DE"/>
        </w:rPr>
        <w:t>Polyvinylchlorid(</w:t>
      </w:r>
      <w:r w:rsidRPr="00885DCC">
        <w:rPr>
          <w:noProof/>
          <w:color w:val="000000" w:themeColor="text1"/>
          <w:szCs w:val="22"/>
          <w:lang w:val="de-DE"/>
        </w:rPr>
        <w:t>PVC)-, Polyolefin(PO)-, Polyethylen(PE)- oder Polypropylen(PP)-Infusionsbeutel mit 9 mg/ml (0,9%iger) Natriumchlorid</w:t>
      </w:r>
      <w:r w:rsidRPr="00885DCC">
        <w:rPr>
          <w:noProof/>
          <w:color w:val="000000" w:themeColor="text1"/>
          <w:szCs w:val="22"/>
          <w:lang w:val="de-DE"/>
        </w:rPr>
        <w:noBreakHyphen/>
        <w:t xml:space="preserve">Infusionslösung verdünnen. </w:t>
      </w:r>
    </w:p>
    <w:p w14:paraId="0CBA2224" w14:textId="77777777" w:rsidR="00F92313" w:rsidRPr="00885DCC" w:rsidRDefault="00F92313" w:rsidP="005670FE">
      <w:pPr>
        <w:keepNext/>
        <w:keepLines/>
        <w:autoSpaceDE w:val="0"/>
        <w:autoSpaceDN w:val="0"/>
        <w:adjustRightInd w:val="0"/>
        <w:rPr>
          <w:noProof/>
          <w:color w:val="000000" w:themeColor="text1"/>
          <w:szCs w:val="22"/>
          <w:u w:val="single"/>
          <w:lang w:val="de-DE"/>
        </w:rPr>
      </w:pPr>
    </w:p>
    <w:p w14:paraId="1D135B77" w14:textId="444A961A" w:rsidR="00F92313" w:rsidRPr="00885DCC" w:rsidRDefault="00F92313" w:rsidP="005670FE">
      <w:pPr>
        <w:keepNext/>
        <w:keepLines/>
        <w:autoSpaceDE w:val="0"/>
        <w:autoSpaceDN w:val="0"/>
        <w:adjustRightInd w:val="0"/>
        <w:rPr>
          <w:noProof/>
          <w:color w:val="000000" w:themeColor="text1"/>
          <w:lang w:val="de-DE"/>
        </w:rPr>
      </w:pPr>
      <w:r w:rsidRPr="00885DCC">
        <w:rPr>
          <w:noProof/>
          <w:color w:val="000000" w:themeColor="text1"/>
          <w:szCs w:val="22"/>
          <w:lang w:val="de-DE"/>
        </w:rPr>
        <w:t xml:space="preserve">Für die empfohlene Dosis von </w:t>
      </w:r>
      <w:r w:rsidR="006C2A9F" w:rsidRPr="00885DCC">
        <w:rPr>
          <w:noProof/>
          <w:color w:val="000000" w:themeColor="text1"/>
          <w:szCs w:val="22"/>
          <w:lang w:val="de-DE"/>
        </w:rPr>
        <w:t>1 200</w:t>
      </w:r>
      <w:r w:rsidRPr="00885DCC">
        <w:rPr>
          <w:noProof/>
          <w:color w:val="000000" w:themeColor="text1"/>
          <w:szCs w:val="22"/>
          <w:lang w:val="de-DE"/>
        </w:rPr>
        <w:t xml:space="preserve"> mg: </w:t>
      </w:r>
      <w:r w:rsidR="00212033" w:rsidRPr="00885DCC">
        <w:rPr>
          <w:noProof/>
          <w:color w:val="000000" w:themeColor="text1"/>
          <w:lang w:val="de-DE"/>
        </w:rPr>
        <w:t>20 ml Konzentrat von Tecentriq aus der Durchstechflasche entnehmen und in eine</w:t>
      </w:r>
      <w:r w:rsidR="001F57FA" w:rsidRPr="00885DCC">
        <w:rPr>
          <w:noProof/>
          <w:color w:val="000000" w:themeColor="text1"/>
          <w:lang w:val="de-DE"/>
        </w:rPr>
        <w:t>m</w:t>
      </w:r>
      <w:r w:rsidR="00212033" w:rsidRPr="00885DCC">
        <w:rPr>
          <w:noProof/>
          <w:color w:val="000000" w:themeColor="text1"/>
          <w:lang w:val="de-DE"/>
        </w:rPr>
        <w:t xml:space="preserve"> </w:t>
      </w:r>
      <w:r w:rsidR="003B5881" w:rsidRPr="00885DCC">
        <w:rPr>
          <w:noProof/>
          <w:color w:val="000000" w:themeColor="text1"/>
          <w:lang w:val="de-DE"/>
        </w:rPr>
        <w:t>Polyvinylchlorid</w:t>
      </w:r>
      <w:r w:rsidR="003B5881" w:rsidRPr="00885DCC">
        <w:rPr>
          <w:noProof/>
          <w:color w:val="000000" w:themeColor="text1"/>
          <w:szCs w:val="22"/>
          <w:lang w:val="de-DE"/>
        </w:rPr>
        <w:t>(</w:t>
      </w:r>
      <w:r w:rsidR="00212033" w:rsidRPr="00885DCC">
        <w:rPr>
          <w:noProof/>
          <w:color w:val="000000" w:themeColor="text1"/>
          <w:szCs w:val="22"/>
          <w:lang w:val="de-DE"/>
        </w:rPr>
        <w:t>PVC</w:t>
      </w:r>
      <w:r w:rsidR="003B5881" w:rsidRPr="00885DCC">
        <w:rPr>
          <w:noProof/>
          <w:color w:val="000000" w:themeColor="text1"/>
          <w:szCs w:val="22"/>
          <w:lang w:val="de-DE"/>
        </w:rPr>
        <w:t>)</w:t>
      </w:r>
      <w:r w:rsidR="00212033" w:rsidRPr="00885DCC">
        <w:rPr>
          <w:noProof/>
          <w:color w:val="000000" w:themeColor="text1"/>
          <w:szCs w:val="22"/>
          <w:lang w:val="de-DE"/>
        </w:rPr>
        <w:t>-, Polyolefin(PO)-, Polyethylen(PE)- oder Polypropylen(PP)</w:t>
      </w:r>
      <w:r w:rsidR="00212033" w:rsidRPr="00885DCC">
        <w:rPr>
          <w:noProof/>
          <w:color w:val="000000" w:themeColor="text1"/>
          <w:sz w:val="20"/>
          <w:lang w:val="de-DE"/>
        </w:rPr>
        <w:noBreakHyphen/>
      </w:r>
      <w:r w:rsidR="00212033" w:rsidRPr="00885DCC">
        <w:rPr>
          <w:noProof/>
          <w:color w:val="000000" w:themeColor="text1"/>
          <w:lang w:val="de-DE"/>
        </w:rPr>
        <w:t>Infusionsbeutel mit 9 mg/ml (0,9%iger) Natriumchlorid</w:t>
      </w:r>
      <w:r w:rsidR="00212033" w:rsidRPr="00885DCC">
        <w:rPr>
          <w:noProof/>
          <w:color w:val="000000" w:themeColor="text1"/>
          <w:sz w:val="20"/>
          <w:lang w:val="de-DE"/>
        </w:rPr>
        <w:noBreakHyphen/>
      </w:r>
      <w:r w:rsidR="00212033" w:rsidRPr="00885DCC">
        <w:rPr>
          <w:noProof/>
          <w:color w:val="000000" w:themeColor="text1"/>
          <w:lang w:val="de-DE"/>
        </w:rPr>
        <w:t xml:space="preserve">Infusionslösung verdünnen. </w:t>
      </w:r>
    </w:p>
    <w:p w14:paraId="782432B3" w14:textId="77777777" w:rsidR="00F92313" w:rsidRPr="00885DCC" w:rsidRDefault="00F92313" w:rsidP="005670FE">
      <w:pPr>
        <w:keepNext/>
        <w:keepLines/>
        <w:autoSpaceDE w:val="0"/>
        <w:autoSpaceDN w:val="0"/>
        <w:adjustRightInd w:val="0"/>
        <w:rPr>
          <w:noProof/>
          <w:color w:val="000000" w:themeColor="text1"/>
          <w:lang w:val="de-DE"/>
        </w:rPr>
      </w:pPr>
    </w:p>
    <w:p w14:paraId="05AB84B8" w14:textId="46135D5D" w:rsidR="00F92313" w:rsidRPr="00885DCC" w:rsidRDefault="006C2A9F" w:rsidP="005670FE">
      <w:pPr>
        <w:keepNext/>
        <w:keepLines/>
        <w:autoSpaceDE w:val="0"/>
        <w:autoSpaceDN w:val="0"/>
        <w:adjustRightInd w:val="0"/>
        <w:rPr>
          <w:noProof/>
          <w:color w:val="000000" w:themeColor="text1"/>
          <w:szCs w:val="22"/>
          <w:lang w:val="de-DE"/>
        </w:rPr>
      </w:pPr>
      <w:r w:rsidRPr="00885DCC">
        <w:rPr>
          <w:noProof/>
          <w:color w:val="000000" w:themeColor="text1"/>
          <w:szCs w:val="22"/>
          <w:lang w:val="de-DE"/>
        </w:rPr>
        <w:t>Für die empfohlene Dosis von 1 </w:t>
      </w:r>
      <w:r w:rsidR="00F92313" w:rsidRPr="00885DCC">
        <w:rPr>
          <w:noProof/>
          <w:color w:val="000000" w:themeColor="text1"/>
          <w:szCs w:val="22"/>
          <w:lang w:val="de-DE"/>
        </w:rPr>
        <w:t xml:space="preserve">680 mg: 28 ml Konzentrat von Tecentriq aus zwei Tecentriq 840 mg Durchstechflaschen entnehmen und in einem </w:t>
      </w:r>
      <w:r w:rsidR="00F92313" w:rsidRPr="00885DCC">
        <w:rPr>
          <w:noProof/>
          <w:color w:val="000000" w:themeColor="text1"/>
          <w:lang w:val="de-DE"/>
        </w:rPr>
        <w:t>Polyvinylchlorid(</w:t>
      </w:r>
      <w:r w:rsidR="00F92313" w:rsidRPr="00885DCC">
        <w:rPr>
          <w:noProof/>
          <w:color w:val="000000" w:themeColor="text1"/>
          <w:szCs w:val="22"/>
          <w:lang w:val="de-DE"/>
        </w:rPr>
        <w:t>PVC)-, Polyolefin(PO)-, Polyethylen(PE)- oder Polypropylen(PP)-Infusionsbeutel mit 9 mg/ml (0,9%iger) Natriumchlorid</w:t>
      </w:r>
      <w:r w:rsidR="00F92313" w:rsidRPr="00885DCC">
        <w:rPr>
          <w:noProof/>
          <w:color w:val="000000" w:themeColor="text1"/>
          <w:szCs w:val="22"/>
          <w:lang w:val="de-DE"/>
        </w:rPr>
        <w:noBreakHyphen/>
        <w:t xml:space="preserve">Infusionslösung verdünnen. </w:t>
      </w:r>
    </w:p>
    <w:p w14:paraId="200F4D81" w14:textId="77777777" w:rsidR="00F92313" w:rsidRPr="00885DCC" w:rsidRDefault="00F92313" w:rsidP="005670FE">
      <w:pPr>
        <w:keepNext/>
        <w:keepLines/>
        <w:autoSpaceDE w:val="0"/>
        <w:autoSpaceDN w:val="0"/>
        <w:adjustRightInd w:val="0"/>
        <w:rPr>
          <w:noProof/>
          <w:color w:val="000000" w:themeColor="text1"/>
          <w:szCs w:val="22"/>
          <w:lang w:val="de-DE"/>
        </w:rPr>
      </w:pPr>
    </w:p>
    <w:p w14:paraId="0AC70EC5" w14:textId="6E5C1B54" w:rsidR="00212033" w:rsidRPr="00885DCC" w:rsidRDefault="00C40CA3" w:rsidP="005670FE">
      <w:pPr>
        <w:keepNext/>
        <w:keepLines/>
        <w:rPr>
          <w:noProof/>
          <w:color w:val="000000" w:themeColor="text1"/>
          <w:szCs w:val="22"/>
          <w:lang w:val="de-DE"/>
        </w:rPr>
      </w:pPr>
      <w:r w:rsidRPr="00885DCC">
        <w:rPr>
          <w:noProof/>
          <w:color w:val="000000" w:themeColor="text1"/>
          <w:lang w:val="de-DE"/>
        </w:rPr>
        <w:t>Nach Verdünnung soll die finale Konzentration der verdünnten Lösung zwischen 3,2 und 16,8 mg/ml liegen.</w:t>
      </w:r>
      <w:r w:rsidR="0030637C" w:rsidRPr="00885DCC">
        <w:rPr>
          <w:noProof/>
          <w:color w:val="000000" w:themeColor="text1"/>
          <w:lang w:val="de-DE"/>
        </w:rPr>
        <w:t xml:space="preserve"> </w:t>
      </w:r>
      <w:r w:rsidR="00212033" w:rsidRPr="00885DCC">
        <w:rPr>
          <w:noProof/>
          <w:color w:val="000000" w:themeColor="text1"/>
          <w:lang w:val="de-DE"/>
        </w:rPr>
        <w:t>Der Beutel soll vorsichtig umgedreht werden, um die Lösung ohne Schaumbildung zu mischen. Die Infusion ist nach der Zubereitung umgehend zu verabreichen.</w:t>
      </w:r>
    </w:p>
    <w:p w14:paraId="2B00C60F" w14:textId="5EA6111C" w:rsidR="00F92313" w:rsidRPr="00885DCC" w:rsidRDefault="00F92313" w:rsidP="005670FE">
      <w:pPr>
        <w:keepNext/>
        <w:keepLines/>
        <w:autoSpaceDE w:val="0"/>
        <w:autoSpaceDN w:val="0"/>
        <w:adjustRightInd w:val="0"/>
        <w:rPr>
          <w:noProof/>
          <w:color w:val="000000" w:themeColor="text1"/>
          <w:szCs w:val="22"/>
          <w:lang w:val="de-DE"/>
        </w:rPr>
      </w:pPr>
    </w:p>
    <w:p w14:paraId="1D837343" w14:textId="77777777" w:rsidR="00212033" w:rsidRPr="00885DCC" w:rsidRDefault="00212033" w:rsidP="005670FE">
      <w:pPr>
        <w:keepNext/>
        <w:keepLines/>
        <w:rPr>
          <w:noProof/>
          <w:color w:val="000000" w:themeColor="text1"/>
          <w:szCs w:val="22"/>
          <w:lang w:val="de-DE"/>
        </w:rPr>
      </w:pPr>
      <w:r w:rsidRPr="00885DCC">
        <w:rPr>
          <w:noProof/>
          <w:color w:val="000000" w:themeColor="text1"/>
          <w:lang w:val="de-DE"/>
        </w:rPr>
        <w:t xml:space="preserve">Arzneimittel für die parenterale Anwendung sind vor der Anwendung optisch auf Schwebstoffe und Verfärbungen zu überprüfen. Wenn Schwebstoffe oder Verfärbungen beobachtet werden, darf die Lösung nicht verwendet werden. </w:t>
      </w:r>
    </w:p>
    <w:p w14:paraId="56E999B8" w14:textId="77777777" w:rsidR="00212033" w:rsidRPr="00885DCC" w:rsidRDefault="00212033" w:rsidP="005670FE">
      <w:pPr>
        <w:rPr>
          <w:noProof/>
          <w:color w:val="000000" w:themeColor="text1"/>
          <w:szCs w:val="22"/>
          <w:lang w:val="de-DE"/>
        </w:rPr>
      </w:pPr>
    </w:p>
    <w:p w14:paraId="5ABB1384" w14:textId="38F23B75" w:rsidR="00212033" w:rsidRPr="00885DCC" w:rsidRDefault="00212033" w:rsidP="005670FE">
      <w:pPr>
        <w:rPr>
          <w:noProof/>
          <w:color w:val="000000" w:themeColor="text1"/>
          <w:szCs w:val="22"/>
          <w:lang w:val="de-DE"/>
        </w:rPr>
      </w:pPr>
      <w:r w:rsidRPr="00885DCC">
        <w:rPr>
          <w:noProof/>
          <w:color w:val="000000" w:themeColor="text1"/>
          <w:szCs w:val="22"/>
          <w:lang w:val="de-DE"/>
        </w:rPr>
        <w:t>Es wurden keine Inkompatibilitäten zwischen Tecentriq und Infusionsbeuteln mit Oberflächen aus PVC, PO, PE oder PP beobachtet. Auch bei In</w:t>
      </w:r>
      <w:r w:rsidRPr="00885DCC">
        <w:rPr>
          <w:noProof/>
          <w:color w:val="000000" w:themeColor="text1"/>
          <w:sz w:val="20"/>
          <w:lang w:val="de-DE"/>
        </w:rPr>
        <w:noBreakHyphen/>
      </w:r>
      <w:r w:rsidRPr="00885DCC">
        <w:rPr>
          <w:noProof/>
          <w:color w:val="000000" w:themeColor="text1"/>
          <w:szCs w:val="22"/>
          <w:lang w:val="de-DE"/>
        </w:rPr>
        <w:t>Line</w:t>
      </w:r>
      <w:r w:rsidRPr="00885DCC">
        <w:rPr>
          <w:noProof/>
          <w:color w:val="000000" w:themeColor="text1"/>
          <w:sz w:val="20"/>
          <w:lang w:val="de-DE"/>
        </w:rPr>
        <w:noBreakHyphen/>
      </w:r>
      <w:r w:rsidRPr="00885DCC">
        <w:rPr>
          <w:noProof/>
          <w:color w:val="000000" w:themeColor="text1"/>
          <w:szCs w:val="22"/>
          <w:lang w:val="de-DE"/>
        </w:rPr>
        <w:t>Filtern aus Polyethersulfon oder Polysulfon sowie bei Infusionssets und anderen Infusionshilfsmitteln aus PVC, PE, Polybutadien oder Polyetherurethan wurden keine Inkompatibilitäten festgestellt. Die Verwendung von In</w:t>
      </w:r>
      <w:r w:rsidRPr="00885DCC">
        <w:rPr>
          <w:noProof/>
          <w:color w:val="000000" w:themeColor="text1"/>
          <w:sz w:val="20"/>
          <w:lang w:val="de-DE"/>
        </w:rPr>
        <w:noBreakHyphen/>
      </w:r>
      <w:r w:rsidRPr="00885DCC">
        <w:rPr>
          <w:noProof/>
          <w:color w:val="000000" w:themeColor="text1"/>
          <w:szCs w:val="22"/>
          <w:lang w:val="de-DE"/>
        </w:rPr>
        <w:t>Line</w:t>
      </w:r>
      <w:r w:rsidRPr="00885DCC">
        <w:rPr>
          <w:noProof/>
          <w:color w:val="000000" w:themeColor="text1"/>
          <w:sz w:val="20"/>
          <w:lang w:val="de-DE"/>
        </w:rPr>
        <w:noBreakHyphen/>
      </w:r>
      <w:r w:rsidRPr="00885DCC">
        <w:rPr>
          <w:noProof/>
          <w:color w:val="000000" w:themeColor="text1"/>
          <w:szCs w:val="22"/>
          <w:lang w:val="de-DE"/>
        </w:rPr>
        <w:t>Filtern ist optional.</w:t>
      </w:r>
    </w:p>
    <w:p w14:paraId="55E88977" w14:textId="77777777" w:rsidR="00212033" w:rsidRPr="00885DCC" w:rsidRDefault="00212033" w:rsidP="005670FE">
      <w:pPr>
        <w:rPr>
          <w:noProof/>
          <w:color w:val="000000" w:themeColor="text1"/>
          <w:szCs w:val="22"/>
          <w:lang w:val="de-DE"/>
        </w:rPr>
      </w:pPr>
    </w:p>
    <w:p w14:paraId="54EE8441" w14:textId="77777777" w:rsidR="00212033" w:rsidRPr="00885DCC" w:rsidRDefault="00212033" w:rsidP="005670FE">
      <w:pPr>
        <w:numPr>
          <w:ilvl w:val="12"/>
          <w:numId w:val="0"/>
        </w:numPr>
        <w:ind w:right="-2"/>
        <w:rPr>
          <w:noProof/>
          <w:color w:val="000000" w:themeColor="text1"/>
          <w:u w:val="single"/>
          <w:lang w:val="de-DE"/>
        </w:rPr>
      </w:pPr>
      <w:r w:rsidRPr="00885DCC">
        <w:rPr>
          <w:noProof/>
          <w:color w:val="000000" w:themeColor="text1"/>
          <w:u w:val="single"/>
          <w:lang w:val="de-DE"/>
        </w:rPr>
        <w:t>Verdünnte Lösung</w:t>
      </w:r>
    </w:p>
    <w:p w14:paraId="5D548C46" w14:textId="77777777" w:rsidR="00212033" w:rsidRPr="00885DCC" w:rsidRDefault="00212033" w:rsidP="005670FE">
      <w:pPr>
        <w:numPr>
          <w:ilvl w:val="12"/>
          <w:numId w:val="0"/>
        </w:numPr>
        <w:ind w:right="-2"/>
        <w:rPr>
          <w:noProof/>
          <w:color w:val="000000" w:themeColor="text1"/>
          <w:u w:val="single"/>
          <w:lang w:val="de-DE"/>
        </w:rPr>
      </w:pPr>
    </w:p>
    <w:p w14:paraId="0F965165" w14:textId="77777777" w:rsidR="00212033" w:rsidRPr="00885DCC" w:rsidRDefault="00212033" w:rsidP="005670FE">
      <w:pPr>
        <w:numPr>
          <w:ilvl w:val="12"/>
          <w:numId w:val="0"/>
        </w:numPr>
        <w:ind w:right="-2"/>
        <w:rPr>
          <w:noProof/>
          <w:color w:val="000000" w:themeColor="text1"/>
          <w:lang w:val="de-DE"/>
        </w:rPr>
      </w:pPr>
      <w:r w:rsidRPr="00885DCC">
        <w:rPr>
          <w:noProof/>
          <w:color w:val="000000" w:themeColor="text1"/>
          <w:lang w:val="de-DE"/>
        </w:rPr>
        <w:t xml:space="preserve">Die chemische und physikalische </w:t>
      </w:r>
      <w:r w:rsidR="00AB1539" w:rsidRPr="00885DCC">
        <w:rPr>
          <w:noProof/>
          <w:color w:val="000000" w:themeColor="text1"/>
          <w:szCs w:val="22"/>
          <w:lang w:val="de-DE"/>
        </w:rPr>
        <w:t>Haltbarkeit der verdünnten Lösung</w:t>
      </w:r>
      <w:r w:rsidRPr="00885DCC">
        <w:rPr>
          <w:noProof/>
          <w:color w:val="000000" w:themeColor="text1"/>
          <w:lang w:val="de-DE"/>
        </w:rPr>
        <w:t xml:space="preserve"> ist ab dem Zeitpunkt der Zubereitung </w:t>
      </w:r>
      <w:r w:rsidRPr="00885DCC">
        <w:rPr>
          <w:noProof/>
          <w:color w:val="000000" w:themeColor="text1"/>
          <w:szCs w:val="22"/>
          <w:lang w:val="de-DE"/>
        </w:rPr>
        <w:t xml:space="preserve">für bis zu 24 Stunden bei ≤ 30 °C und für bis zu </w:t>
      </w:r>
      <w:r w:rsidRPr="00885DCC">
        <w:rPr>
          <w:noProof/>
          <w:color w:val="000000" w:themeColor="text1"/>
          <w:lang w:val="de-DE" w:eastAsia="de-DE"/>
        </w:rPr>
        <w:t xml:space="preserve">30 Tage </w:t>
      </w:r>
      <w:r w:rsidRPr="00885DCC">
        <w:rPr>
          <w:noProof/>
          <w:color w:val="000000" w:themeColor="text1"/>
          <w:szCs w:val="22"/>
          <w:lang w:val="de-DE"/>
        </w:rPr>
        <w:t>bei 2 °C bis 8 °C nachgewiesen.</w:t>
      </w:r>
    </w:p>
    <w:p w14:paraId="14BD3BC1" w14:textId="77777777" w:rsidR="00212033" w:rsidRPr="00885DCC" w:rsidRDefault="00212033" w:rsidP="005670FE">
      <w:pPr>
        <w:numPr>
          <w:ilvl w:val="12"/>
          <w:numId w:val="0"/>
        </w:numPr>
        <w:ind w:right="-2"/>
        <w:rPr>
          <w:noProof/>
          <w:color w:val="000000" w:themeColor="text1"/>
          <w:lang w:val="de-DE"/>
        </w:rPr>
      </w:pPr>
    </w:p>
    <w:p w14:paraId="3AAA0719" w14:textId="5E914A98" w:rsidR="00212033" w:rsidRPr="00885DCC" w:rsidRDefault="00212033" w:rsidP="005670FE">
      <w:pPr>
        <w:numPr>
          <w:ilvl w:val="12"/>
          <w:numId w:val="0"/>
        </w:numPr>
        <w:rPr>
          <w:noProof/>
          <w:color w:val="000000" w:themeColor="text1"/>
          <w:lang w:val="de-DE"/>
        </w:rPr>
      </w:pPr>
      <w:r w:rsidRPr="00885DCC">
        <w:rPr>
          <w:noProof/>
          <w:color w:val="000000" w:themeColor="text1"/>
          <w:lang w:val="de-DE"/>
        </w:rPr>
        <w:t xml:space="preserve">Aus mikrobiologischer Sicht ist die zubereitete Infusionslösung sofort zu verwenden. Falls die Lösung nicht unmittelbar verwendet wird, liegen die Aufbewahrungszeiten und </w:t>
      </w:r>
      <w:r w:rsidRPr="00885DCC">
        <w:rPr>
          <w:noProof/>
          <w:color w:val="000000" w:themeColor="text1"/>
          <w:sz w:val="20"/>
          <w:lang w:val="de-DE"/>
        </w:rPr>
        <w:noBreakHyphen/>
      </w:r>
      <w:r w:rsidRPr="00885DCC">
        <w:rPr>
          <w:noProof/>
          <w:color w:val="000000" w:themeColor="text1"/>
          <w:lang w:val="de-DE"/>
        </w:rPr>
        <w:t>bedingungen vor der Anwendung in der Verantwortung des Anwenders und sollen normalerweise 24 Stunden bei 2 °C bis 8 °C oder 8 Stunden bei Raumtemperatur (≤ 25 °C) nicht überschreiten,</w:t>
      </w:r>
      <w:r w:rsidRPr="00885DCC">
        <w:rPr>
          <w:noProof/>
          <w:color w:val="000000" w:themeColor="text1"/>
          <w:szCs w:val="22"/>
          <w:lang w:val="de-DE"/>
        </w:rPr>
        <w:t xml:space="preserve"> es sei denn, die Verdünnung wurde unter kontrollierten und validierten aseptischen Bedingungen durchgeführt</w:t>
      </w:r>
      <w:r w:rsidRPr="00885DCC">
        <w:rPr>
          <w:noProof/>
          <w:color w:val="000000" w:themeColor="text1"/>
          <w:lang w:val="de-DE"/>
        </w:rPr>
        <w:t>.</w:t>
      </w:r>
    </w:p>
    <w:p w14:paraId="27DF1576" w14:textId="77777777" w:rsidR="00212033" w:rsidRPr="00885DCC" w:rsidRDefault="00212033" w:rsidP="005670FE">
      <w:pPr>
        <w:numPr>
          <w:ilvl w:val="12"/>
          <w:numId w:val="0"/>
        </w:numPr>
        <w:ind w:right="-2"/>
        <w:rPr>
          <w:noProof/>
          <w:color w:val="000000" w:themeColor="text1"/>
          <w:lang w:val="de-DE"/>
        </w:rPr>
      </w:pPr>
    </w:p>
    <w:p w14:paraId="34471F5E" w14:textId="77777777" w:rsidR="00212033" w:rsidRPr="00885DCC" w:rsidRDefault="00212033" w:rsidP="005670FE">
      <w:pPr>
        <w:numPr>
          <w:ilvl w:val="12"/>
          <w:numId w:val="0"/>
        </w:numPr>
        <w:ind w:right="-2"/>
        <w:rPr>
          <w:noProof/>
          <w:color w:val="000000" w:themeColor="text1"/>
          <w:u w:val="single"/>
          <w:lang w:val="de-DE"/>
        </w:rPr>
      </w:pPr>
      <w:r w:rsidRPr="00885DCC">
        <w:rPr>
          <w:noProof/>
          <w:color w:val="000000" w:themeColor="text1"/>
          <w:u w:val="single"/>
          <w:lang w:val="de-DE"/>
        </w:rPr>
        <w:t xml:space="preserve">Art der Anwendung </w:t>
      </w:r>
    </w:p>
    <w:p w14:paraId="278B2846" w14:textId="77777777" w:rsidR="00212033" w:rsidRPr="00885DCC" w:rsidRDefault="00212033" w:rsidP="005670FE">
      <w:pPr>
        <w:numPr>
          <w:ilvl w:val="12"/>
          <w:numId w:val="0"/>
        </w:numPr>
        <w:ind w:right="-2"/>
        <w:rPr>
          <w:noProof/>
          <w:color w:val="000000" w:themeColor="text1"/>
          <w:u w:val="single"/>
          <w:lang w:val="de-DE"/>
        </w:rPr>
      </w:pPr>
    </w:p>
    <w:p w14:paraId="2094D814" w14:textId="77777777" w:rsidR="00212033" w:rsidRPr="00885DCC" w:rsidRDefault="00212033" w:rsidP="005670FE">
      <w:pPr>
        <w:numPr>
          <w:ilvl w:val="12"/>
          <w:numId w:val="0"/>
        </w:numPr>
        <w:ind w:right="-2"/>
        <w:rPr>
          <w:noProof/>
          <w:color w:val="000000" w:themeColor="text1"/>
          <w:lang w:val="de-DE"/>
        </w:rPr>
      </w:pPr>
      <w:r w:rsidRPr="00885DCC">
        <w:rPr>
          <w:noProof/>
          <w:color w:val="000000" w:themeColor="text1"/>
          <w:lang w:val="de-DE"/>
        </w:rPr>
        <w:t>Tecentriq wird intravenös angewendet. Die Infusionen dürfen nicht als intravenöse Druck</w:t>
      </w:r>
      <w:r w:rsidRPr="00885DCC">
        <w:rPr>
          <w:noProof/>
          <w:color w:val="000000" w:themeColor="text1"/>
          <w:sz w:val="20"/>
          <w:lang w:val="de-DE"/>
        </w:rPr>
        <w:noBreakHyphen/>
      </w:r>
      <w:r w:rsidRPr="00885DCC">
        <w:rPr>
          <w:noProof/>
          <w:color w:val="000000" w:themeColor="text1"/>
          <w:lang w:val="de-DE"/>
        </w:rPr>
        <w:t xml:space="preserve"> oder Bolusinjektion angewendet werden.</w:t>
      </w:r>
    </w:p>
    <w:p w14:paraId="09323828" w14:textId="77777777" w:rsidR="00212033" w:rsidRPr="00885DCC" w:rsidRDefault="00212033" w:rsidP="005670FE">
      <w:pPr>
        <w:numPr>
          <w:ilvl w:val="12"/>
          <w:numId w:val="0"/>
        </w:numPr>
        <w:ind w:right="-2"/>
        <w:rPr>
          <w:noProof/>
          <w:color w:val="000000" w:themeColor="text1"/>
          <w:lang w:val="de-DE"/>
        </w:rPr>
      </w:pPr>
    </w:p>
    <w:p w14:paraId="66A1158B" w14:textId="77777777" w:rsidR="00212033" w:rsidRPr="00885DCC" w:rsidRDefault="00212033" w:rsidP="005670FE">
      <w:pPr>
        <w:numPr>
          <w:ilvl w:val="12"/>
          <w:numId w:val="0"/>
        </w:numPr>
        <w:ind w:right="-2"/>
        <w:rPr>
          <w:noProof/>
          <w:color w:val="000000" w:themeColor="text1"/>
          <w:lang w:val="de-DE"/>
        </w:rPr>
      </w:pPr>
      <w:r w:rsidRPr="00885DCC">
        <w:rPr>
          <w:noProof/>
          <w:color w:val="000000" w:themeColor="text1"/>
          <w:lang w:val="de-DE"/>
        </w:rPr>
        <w:t xml:space="preserve">Die Initialdosis von Tecentriq muss über einen Zeitraum von 60 Minuten angewendet werden. Wird die erste Infusion gut vertragen, kann die Verabreichung </w:t>
      </w:r>
      <w:r w:rsidR="00131EFF" w:rsidRPr="00885DCC">
        <w:rPr>
          <w:noProof/>
          <w:color w:val="000000" w:themeColor="text1"/>
          <w:lang w:val="de-DE"/>
        </w:rPr>
        <w:t xml:space="preserve">aller </w:t>
      </w:r>
      <w:r w:rsidRPr="00885DCC">
        <w:rPr>
          <w:noProof/>
          <w:color w:val="000000" w:themeColor="text1"/>
          <w:lang w:val="de-DE"/>
        </w:rPr>
        <w:t>nachfolgenden Infusionen über einen Zeitraum von 30 Minuten erfolgen.</w:t>
      </w:r>
    </w:p>
    <w:p w14:paraId="4CC46C7B" w14:textId="77777777" w:rsidR="00212033" w:rsidRPr="00885DCC" w:rsidRDefault="00212033" w:rsidP="005670FE">
      <w:pPr>
        <w:numPr>
          <w:ilvl w:val="12"/>
          <w:numId w:val="0"/>
        </w:numPr>
        <w:ind w:right="-2"/>
        <w:rPr>
          <w:noProof/>
          <w:color w:val="000000" w:themeColor="text1"/>
          <w:lang w:val="de-DE"/>
        </w:rPr>
      </w:pPr>
    </w:p>
    <w:p w14:paraId="2682959C" w14:textId="77777777" w:rsidR="00212033" w:rsidRPr="00885DCC" w:rsidRDefault="00212033" w:rsidP="005670FE">
      <w:pPr>
        <w:numPr>
          <w:ilvl w:val="12"/>
          <w:numId w:val="0"/>
        </w:numPr>
        <w:ind w:right="-2"/>
        <w:rPr>
          <w:noProof/>
          <w:color w:val="000000" w:themeColor="text1"/>
          <w:lang w:val="de-DE"/>
        </w:rPr>
      </w:pPr>
      <w:r w:rsidRPr="00885DCC">
        <w:rPr>
          <w:noProof/>
          <w:color w:val="000000" w:themeColor="text1"/>
          <w:szCs w:val="22"/>
          <w:lang w:val="de-DE"/>
        </w:rPr>
        <w:t>Andere Arzneimittel nicht über denselben Infusionskatheter verabreichen.</w:t>
      </w:r>
    </w:p>
    <w:p w14:paraId="7AB23CDD" w14:textId="77777777" w:rsidR="00212033" w:rsidRPr="00885DCC" w:rsidRDefault="00212033" w:rsidP="005670FE">
      <w:pPr>
        <w:numPr>
          <w:ilvl w:val="12"/>
          <w:numId w:val="0"/>
        </w:numPr>
        <w:ind w:right="-2"/>
        <w:rPr>
          <w:noProof/>
          <w:color w:val="000000" w:themeColor="text1"/>
          <w:lang w:val="de-DE"/>
        </w:rPr>
      </w:pPr>
    </w:p>
    <w:p w14:paraId="22D5D728" w14:textId="77777777" w:rsidR="00212033" w:rsidRPr="00885DCC" w:rsidRDefault="00212033" w:rsidP="005670FE">
      <w:pPr>
        <w:keepNext/>
        <w:keepLines/>
        <w:numPr>
          <w:ilvl w:val="12"/>
          <w:numId w:val="0"/>
        </w:numPr>
        <w:rPr>
          <w:noProof/>
          <w:color w:val="000000" w:themeColor="text1"/>
          <w:u w:val="single"/>
          <w:lang w:val="de-DE"/>
        </w:rPr>
      </w:pPr>
      <w:r w:rsidRPr="00885DCC">
        <w:rPr>
          <w:noProof/>
          <w:color w:val="000000" w:themeColor="text1"/>
          <w:u w:val="single"/>
          <w:lang w:val="de-DE"/>
        </w:rPr>
        <w:lastRenderedPageBreak/>
        <w:t>Beseitigung</w:t>
      </w:r>
    </w:p>
    <w:p w14:paraId="00ABF087" w14:textId="77777777" w:rsidR="00212033" w:rsidRPr="00885DCC" w:rsidRDefault="00212033" w:rsidP="005670FE">
      <w:pPr>
        <w:keepNext/>
        <w:keepLines/>
        <w:numPr>
          <w:ilvl w:val="12"/>
          <w:numId w:val="0"/>
        </w:numPr>
        <w:rPr>
          <w:noProof/>
          <w:color w:val="000000" w:themeColor="text1"/>
          <w:u w:val="single"/>
          <w:lang w:val="de-DE"/>
        </w:rPr>
      </w:pPr>
    </w:p>
    <w:p w14:paraId="5F371A19" w14:textId="77777777" w:rsidR="00212033" w:rsidRPr="00885DCC" w:rsidRDefault="00212033" w:rsidP="005670FE">
      <w:pPr>
        <w:rPr>
          <w:noProof/>
          <w:color w:val="000000" w:themeColor="text1"/>
          <w:lang w:val="de-DE"/>
        </w:rPr>
      </w:pPr>
      <w:r w:rsidRPr="00885DCC">
        <w:rPr>
          <w:noProof/>
          <w:color w:val="000000" w:themeColor="text1"/>
          <w:szCs w:val="22"/>
          <w:lang w:val="de-DE"/>
        </w:rPr>
        <w:t xml:space="preserve">Die Freisetzung von Tecentriq in die Umwelt ist so gering wie möglich zu halten. </w:t>
      </w:r>
      <w:r w:rsidRPr="00885DCC">
        <w:rPr>
          <w:noProof/>
          <w:color w:val="000000" w:themeColor="text1"/>
          <w:lang w:val="de-DE"/>
        </w:rPr>
        <w:t>Nicht verwendetes Arzneimittel oder Abfallmaterial ist entsprechend den nationalen Anforderungen zu beseitigen.</w:t>
      </w:r>
    </w:p>
    <w:p w14:paraId="74EA9754" w14:textId="2AD8321B" w:rsidR="006A690A" w:rsidRPr="00885DCC" w:rsidRDefault="006A690A" w:rsidP="005670FE">
      <w:pPr>
        <w:keepNext/>
        <w:rPr>
          <w:noProof/>
          <w:color w:val="000000" w:themeColor="text1"/>
          <w:szCs w:val="22"/>
          <w:lang w:val="de-DE"/>
        </w:rPr>
      </w:pPr>
      <w:bookmarkStart w:id="804" w:name="page_total_master3_fplr"/>
      <w:bookmarkStart w:id="805" w:name="page_total_master4"/>
      <w:bookmarkStart w:id="806" w:name="page_total_master3"/>
      <w:bookmarkEnd w:id="804"/>
      <w:bookmarkEnd w:id="805"/>
      <w:bookmarkEnd w:id="806"/>
      <w:r w:rsidRPr="00885DCC">
        <w:rPr>
          <w:noProof/>
          <w:color w:val="000000" w:themeColor="text1"/>
          <w:szCs w:val="22"/>
          <w:lang w:val="de-DE"/>
        </w:rPr>
        <w:br w:type="page"/>
      </w:r>
    </w:p>
    <w:p w14:paraId="236BE559" w14:textId="64DD0EE8" w:rsidR="006A690A" w:rsidRPr="00885DCC" w:rsidRDefault="006A690A" w:rsidP="005670FE">
      <w:pPr>
        <w:pStyle w:val="No-numheading3Agency"/>
        <w:spacing w:before="0" w:after="0"/>
        <w:outlineLvl w:val="9"/>
        <w:rPr>
          <w:noProof/>
          <w:color w:val="000000" w:themeColor="text1"/>
        </w:rPr>
      </w:pPr>
    </w:p>
    <w:p w14:paraId="7D4A4DFC" w14:textId="77777777" w:rsidR="006A690A" w:rsidRPr="00885DCC" w:rsidRDefault="006A690A" w:rsidP="005670FE">
      <w:pPr>
        <w:jc w:val="center"/>
        <w:rPr>
          <w:noProof/>
          <w:color w:val="000000" w:themeColor="text1"/>
          <w:lang w:val="de-DE"/>
        </w:rPr>
      </w:pPr>
      <w:r w:rsidRPr="00885DCC">
        <w:rPr>
          <w:b/>
          <w:noProof/>
          <w:color w:val="000000" w:themeColor="text1"/>
          <w:lang w:val="de-DE"/>
        </w:rPr>
        <w:t>Gebrauchsinformation: Information für Patienten</w:t>
      </w:r>
    </w:p>
    <w:p w14:paraId="269EC7C4" w14:textId="14CA808E" w:rsidR="006A690A" w:rsidRPr="00885DCC" w:rsidRDefault="006A690A" w:rsidP="005670FE">
      <w:pPr>
        <w:numPr>
          <w:ilvl w:val="12"/>
          <w:numId w:val="0"/>
        </w:numPr>
        <w:shd w:val="clear" w:color="auto" w:fill="FFFFFF"/>
        <w:jc w:val="center"/>
        <w:rPr>
          <w:noProof/>
          <w:color w:val="000000" w:themeColor="text1"/>
          <w:lang w:val="de-DE"/>
        </w:rPr>
      </w:pPr>
    </w:p>
    <w:p w14:paraId="3F850D4B" w14:textId="56CECFC6" w:rsidR="006A690A" w:rsidRPr="00885DCC" w:rsidRDefault="006A690A" w:rsidP="005670FE">
      <w:pPr>
        <w:tabs>
          <w:tab w:val="left" w:pos="993"/>
        </w:tabs>
        <w:jc w:val="center"/>
        <w:rPr>
          <w:b/>
          <w:noProof/>
          <w:color w:val="000000" w:themeColor="text1"/>
          <w:lang w:val="de-DE"/>
        </w:rPr>
      </w:pPr>
      <w:r w:rsidRPr="00885DCC">
        <w:rPr>
          <w:b/>
          <w:noProof/>
          <w:color w:val="000000" w:themeColor="text1"/>
          <w:lang w:val="de-DE"/>
        </w:rPr>
        <w:t>Tecentriq 1</w:t>
      </w:r>
      <w:r w:rsidR="00D838CB" w:rsidRPr="00885DCC">
        <w:rPr>
          <w:b/>
          <w:noProof/>
          <w:color w:val="000000" w:themeColor="text1"/>
          <w:lang w:val="de-DE"/>
        </w:rPr>
        <w:t> </w:t>
      </w:r>
      <w:r w:rsidRPr="00885DCC">
        <w:rPr>
          <w:b/>
          <w:noProof/>
          <w:color w:val="000000" w:themeColor="text1"/>
          <w:lang w:val="de-DE"/>
        </w:rPr>
        <w:t>875</w:t>
      </w:r>
      <w:r w:rsidR="00D838CB" w:rsidRPr="00885DCC">
        <w:rPr>
          <w:b/>
          <w:noProof/>
          <w:color w:val="000000" w:themeColor="text1"/>
          <w:lang w:val="de-DE"/>
        </w:rPr>
        <w:t> </w:t>
      </w:r>
      <w:r w:rsidRPr="00885DCC">
        <w:rPr>
          <w:b/>
          <w:noProof/>
          <w:color w:val="000000" w:themeColor="text1"/>
          <w:lang w:val="de-DE"/>
        </w:rPr>
        <w:t>mg Injektionslösung</w:t>
      </w:r>
    </w:p>
    <w:p w14:paraId="6E5BCCF0" w14:textId="77777777" w:rsidR="006A690A" w:rsidRPr="00885DCC" w:rsidRDefault="006A690A" w:rsidP="005670FE">
      <w:pPr>
        <w:numPr>
          <w:ilvl w:val="12"/>
          <w:numId w:val="0"/>
        </w:numPr>
        <w:jc w:val="center"/>
        <w:rPr>
          <w:noProof/>
          <w:color w:val="000000" w:themeColor="text1"/>
          <w:lang w:val="de-DE"/>
        </w:rPr>
      </w:pPr>
      <w:r w:rsidRPr="00885DCC">
        <w:rPr>
          <w:noProof/>
          <w:color w:val="000000" w:themeColor="text1"/>
          <w:lang w:val="de-DE"/>
        </w:rPr>
        <w:t>Atezolizumab</w:t>
      </w:r>
    </w:p>
    <w:p w14:paraId="52D1F318" w14:textId="77777777" w:rsidR="006A690A" w:rsidRPr="00885DCC" w:rsidRDefault="006A690A" w:rsidP="005670FE">
      <w:pPr>
        <w:rPr>
          <w:noProof/>
          <w:color w:val="000000" w:themeColor="text1"/>
          <w:lang w:val="de-DE"/>
        </w:rPr>
      </w:pPr>
    </w:p>
    <w:p w14:paraId="5B67CCBD" w14:textId="77777777" w:rsidR="006A690A" w:rsidRPr="00885DCC" w:rsidRDefault="006A690A" w:rsidP="005670FE">
      <w:pPr>
        <w:suppressAutoHyphens/>
        <w:rPr>
          <w:b/>
          <w:noProof/>
          <w:color w:val="000000" w:themeColor="text1"/>
          <w:lang w:val="de-DE"/>
        </w:rPr>
      </w:pPr>
      <w:r w:rsidRPr="00885DCC">
        <w:rPr>
          <w:b/>
          <w:noProof/>
          <w:color w:val="000000" w:themeColor="text1"/>
          <w:lang w:val="de-DE"/>
        </w:rPr>
        <w:t>Lesen Sie die gesamte Packungsbeilage sorgfältig durch, bevor Sie mit der Anwendung dieses Arzneimittels beginnen, denn sie enthält wichtige Informationen.</w:t>
      </w:r>
    </w:p>
    <w:p w14:paraId="38265384" w14:textId="77777777" w:rsidR="006A690A" w:rsidRPr="00885DCC" w:rsidRDefault="006A690A" w:rsidP="005670FE">
      <w:pPr>
        <w:suppressAutoHyphens/>
        <w:rPr>
          <w:noProof/>
          <w:color w:val="000000" w:themeColor="text1"/>
          <w:lang w:val="de-DE"/>
        </w:rPr>
      </w:pPr>
    </w:p>
    <w:p w14:paraId="0022A607" w14:textId="77777777" w:rsidR="001F2086"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lang w:val="de-DE"/>
        </w:rPr>
        <w:t>Heben Sie die Packungsbeilage auf. Vielleicht möchten Sie diese später nochmals lesen.</w:t>
      </w:r>
    </w:p>
    <w:p w14:paraId="315EB52A" w14:textId="0376B637" w:rsidR="006A690A" w:rsidRPr="00885DCC" w:rsidRDefault="001F2086" w:rsidP="005670FE">
      <w:pPr>
        <w:pStyle w:val="ListParagraph"/>
        <w:numPr>
          <w:ilvl w:val="0"/>
          <w:numId w:val="82"/>
        </w:numPr>
        <w:ind w:hanging="567"/>
        <w:rPr>
          <w:noProof/>
          <w:color w:val="000000" w:themeColor="text1"/>
          <w:lang w:val="de-DE"/>
        </w:rPr>
      </w:pPr>
      <w:bookmarkStart w:id="807" w:name="_Hlk177738107"/>
      <w:r w:rsidRPr="00885DCC">
        <w:rPr>
          <w:noProof/>
          <w:lang w:val="de-DE"/>
        </w:rPr>
        <w:t>Es ist wichtig, dass Sie den Patientenpass während der Behandlung bei sich tragen.</w:t>
      </w:r>
      <w:bookmarkEnd w:id="807"/>
    </w:p>
    <w:p w14:paraId="1958C74E" w14:textId="77777777"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lang w:val="de-DE"/>
        </w:rPr>
        <w:t>Wenn Sie weitere Fragen haben, wenden Sie sich an Ihren Arzt oder das medizinische Fachpersonal.</w:t>
      </w:r>
    </w:p>
    <w:p w14:paraId="7DE2B3E7" w14:textId="77777777"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lang w:val="de-DE"/>
        </w:rPr>
        <w:t>Wenn Sie Nebenwirkungen bemerken, wenden Sie sich an Ihren Arzt oder das medizinische Fachpersonal. Dies gilt auch für Nebenwirkungen, die nicht in dieser Packungsbeilage angegeben sind. Siehe Abschnitt 4.</w:t>
      </w:r>
    </w:p>
    <w:p w14:paraId="7D1CAA70" w14:textId="77777777" w:rsidR="006A690A" w:rsidRPr="00885DCC" w:rsidRDefault="006A690A" w:rsidP="005670FE">
      <w:pPr>
        <w:rPr>
          <w:noProof/>
          <w:color w:val="000000" w:themeColor="text1"/>
          <w:lang w:val="de-DE"/>
        </w:rPr>
      </w:pPr>
    </w:p>
    <w:p w14:paraId="4FC37EE7" w14:textId="77777777" w:rsidR="006A690A" w:rsidRPr="00885DCC" w:rsidRDefault="006A690A" w:rsidP="005670FE">
      <w:pPr>
        <w:keepNext/>
        <w:numPr>
          <w:ilvl w:val="12"/>
          <w:numId w:val="0"/>
        </w:numPr>
        <w:ind w:right="-2"/>
        <w:rPr>
          <w:b/>
          <w:noProof/>
          <w:color w:val="000000" w:themeColor="text1"/>
          <w:lang w:val="de-DE"/>
        </w:rPr>
      </w:pPr>
      <w:r w:rsidRPr="00885DCC">
        <w:rPr>
          <w:b/>
          <w:noProof/>
          <w:color w:val="000000" w:themeColor="text1"/>
          <w:lang w:val="de-DE"/>
        </w:rPr>
        <w:t>Was in dieser Packungsbeilage steht</w:t>
      </w:r>
    </w:p>
    <w:p w14:paraId="19E83345" w14:textId="77777777" w:rsidR="006A690A" w:rsidRPr="00885DCC" w:rsidRDefault="006A690A" w:rsidP="005670FE">
      <w:pPr>
        <w:keepNext/>
        <w:numPr>
          <w:ilvl w:val="12"/>
          <w:numId w:val="0"/>
        </w:numPr>
        <w:ind w:right="-2"/>
        <w:rPr>
          <w:noProof/>
          <w:color w:val="000000" w:themeColor="text1"/>
          <w:lang w:val="de-DE"/>
        </w:rPr>
      </w:pPr>
    </w:p>
    <w:p w14:paraId="7C039F40" w14:textId="77777777" w:rsidR="006A690A" w:rsidRPr="00885DCC" w:rsidRDefault="006A690A" w:rsidP="005670FE">
      <w:pPr>
        <w:pStyle w:val="ListParagraph"/>
        <w:numPr>
          <w:ilvl w:val="0"/>
          <w:numId w:val="116"/>
        </w:numPr>
        <w:ind w:left="567" w:hanging="567"/>
        <w:rPr>
          <w:noProof/>
          <w:color w:val="000000" w:themeColor="text1"/>
          <w:lang w:val="de-DE"/>
        </w:rPr>
      </w:pPr>
      <w:r w:rsidRPr="00885DCC">
        <w:rPr>
          <w:noProof/>
          <w:color w:val="000000" w:themeColor="text1"/>
          <w:lang w:val="de-DE"/>
        </w:rPr>
        <w:t xml:space="preserve">Was ist Tecentriq und wofür wird es angewendet? </w:t>
      </w:r>
    </w:p>
    <w:p w14:paraId="32015B81" w14:textId="77777777" w:rsidR="006A690A" w:rsidRPr="00885DCC" w:rsidRDefault="006A690A" w:rsidP="005670FE">
      <w:pPr>
        <w:pStyle w:val="ListParagraph"/>
        <w:numPr>
          <w:ilvl w:val="0"/>
          <w:numId w:val="116"/>
        </w:numPr>
        <w:tabs>
          <w:tab w:val="left" w:pos="567"/>
        </w:tabs>
        <w:ind w:left="567" w:hanging="567"/>
        <w:rPr>
          <w:noProof/>
          <w:color w:val="000000" w:themeColor="text1"/>
          <w:lang w:val="de-DE"/>
        </w:rPr>
      </w:pPr>
      <w:r w:rsidRPr="00885DCC">
        <w:rPr>
          <w:noProof/>
          <w:color w:val="000000" w:themeColor="text1"/>
          <w:lang w:val="de-DE"/>
        </w:rPr>
        <w:t>Was sollten Sie vor der Anwendung von Tecentriq beachten?</w:t>
      </w:r>
    </w:p>
    <w:p w14:paraId="79202413" w14:textId="77777777" w:rsidR="006A690A" w:rsidRPr="00885DCC" w:rsidRDefault="006A690A" w:rsidP="005670FE">
      <w:pPr>
        <w:pStyle w:val="ListParagraph"/>
        <w:numPr>
          <w:ilvl w:val="0"/>
          <w:numId w:val="116"/>
        </w:numPr>
        <w:ind w:left="567" w:hanging="567"/>
        <w:rPr>
          <w:noProof/>
          <w:color w:val="000000" w:themeColor="text1"/>
          <w:lang w:val="de-DE"/>
        </w:rPr>
      </w:pPr>
      <w:r w:rsidRPr="00885DCC">
        <w:rPr>
          <w:noProof/>
          <w:color w:val="000000" w:themeColor="text1"/>
          <w:lang w:val="de-DE"/>
        </w:rPr>
        <w:t xml:space="preserve">Wie ist Tecentriq anzuwenden? </w:t>
      </w:r>
    </w:p>
    <w:p w14:paraId="6114E04A" w14:textId="77777777" w:rsidR="006A690A" w:rsidRPr="00885DCC" w:rsidRDefault="006A690A" w:rsidP="005670FE">
      <w:pPr>
        <w:pStyle w:val="ListParagraph"/>
        <w:numPr>
          <w:ilvl w:val="0"/>
          <w:numId w:val="116"/>
        </w:numPr>
        <w:ind w:left="567" w:hanging="567"/>
        <w:rPr>
          <w:noProof/>
          <w:color w:val="000000" w:themeColor="text1"/>
          <w:lang w:val="de-DE"/>
        </w:rPr>
      </w:pPr>
      <w:r w:rsidRPr="00885DCC">
        <w:rPr>
          <w:noProof/>
          <w:color w:val="000000" w:themeColor="text1"/>
          <w:lang w:val="de-DE"/>
        </w:rPr>
        <w:t xml:space="preserve">Welche Nebenwirkungen sind möglich? </w:t>
      </w:r>
    </w:p>
    <w:p w14:paraId="78ED6C98" w14:textId="77777777" w:rsidR="006A690A" w:rsidRPr="00885DCC" w:rsidRDefault="006A690A" w:rsidP="005670FE">
      <w:pPr>
        <w:pStyle w:val="ListParagraph"/>
        <w:numPr>
          <w:ilvl w:val="0"/>
          <w:numId w:val="116"/>
        </w:numPr>
        <w:ind w:left="567" w:hanging="567"/>
        <w:rPr>
          <w:noProof/>
          <w:color w:val="000000" w:themeColor="text1"/>
          <w:lang w:val="de-DE"/>
        </w:rPr>
      </w:pPr>
      <w:r w:rsidRPr="00885DCC">
        <w:rPr>
          <w:noProof/>
          <w:color w:val="000000" w:themeColor="text1"/>
          <w:lang w:val="de-DE"/>
        </w:rPr>
        <w:t>Wie ist Tecentriq aufzubewahren?</w:t>
      </w:r>
    </w:p>
    <w:p w14:paraId="476BEAC5" w14:textId="77777777" w:rsidR="006A690A" w:rsidRPr="00885DCC" w:rsidRDefault="006A690A" w:rsidP="005670FE">
      <w:pPr>
        <w:pStyle w:val="ListParagraph"/>
        <w:numPr>
          <w:ilvl w:val="0"/>
          <w:numId w:val="116"/>
        </w:numPr>
        <w:ind w:left="567" w:hanging="567"/>
        <w:rPr>
          <w:noProof/>
          <w:color w:val="000000" w:themeColor="text1"/>
          <w:lang w:val="de-DE"/>
        </w:rPr>
      </w:pPr>
      <w:r w:rsidRPr="00885DCC">
        <w:rPr>
          <w:noProof/>
          <w:color w:val="000000" w:themeColor="text1"/>
          <w:lang w:val="de-DE"/>
        </w:rPr>
        <w:t>Inhalt der Packung und weitere Informationen</w:t>
      </w:r>
    </w:p>
    <w:p w14:paraId="121A629B" w14:textId="77777777" w:rsidR="006A690A" w:rsidRPr="00885DCC" w:rsidRDefault="006A690A" w:rsidP="005670FE">
      <w:pPr>
        <w:rPr>
          <w:noProof/>
          <w:color w:val="000000" w:themeColor="text1"/>
          <w:lang w:val="de-DE"/>
        </w:rPr>
      </w:pPr>
    </w:p>
    <w:p w14:paraId="1945A263" w14:textId="77777777" w:rsidR="006A690A" w:rsidRPr="00885DCC" w:rsidRDefault="006A690A" w:rsidP="005670FE">
      <w:pPr>
        <w:rPr>
          <w:noProof/>
          <w:color w:val="000000" w:themeColor="text1"/>
          <w:szCs w:val="22"/>
          <w:lang w:val="de-DE"/>
        </w:rPr>
      </w:pPr>
    </w:p>
    <w:p w14:paraId="1F736DC8" w14:textId="77777777" w:rsidR="006A690A" w:rsidRPr="00885DCC" w:rsidRDefault="006A690A" w:rsidP="005670FE">
      <w:pPr>
        <w:ind w:left="567" w:hanging="567"/>
        <w:rPr>
          <w:b/>
          <w:noProof/>
          <w:color w:val="000000" w:themeColor="text1"/>
          <w:lang w:val="de-DE"/>
        </w:rPr>
      </w:pPr>
      <w:r w:rsidRPr="00885DCC">
        <w:rPr>
          <w:b/>
          <w:noProof/>
          <w:color w:val="000000" w:themeColor="text1"/>
          <w:lang w:val="de-DE"/>
        </w:rPr>
        <w:t>1.</w:t>
      </w:r>
      <w:r w:rsidRPr="00885DCC">
        <w:rPr>
          <w:b/>
          <w:noProof/>
          <w:color w:val="000000" w:themeColor="text1"/>
          <w:lang w:val="de-DE"/>
        </w:rPr>
        <w:tab/>
        <w:t>Was ist Tecentriq und wofür wird es angewendet?</w:t>
      </w:r>
    </w:p>
    <w:p w14:paraId="2A4765E1" w14:textId="77777777" w:rsidR="006A690A" w:rsidRPr="00885DCC" w:rsidRDefault="006A690A" w:rsidP="005670FE">
      <w:pPr>
        <w:ind w:left="567" w:hanging="567"/>
        <w:rPr>
          <w:b/>
          <w:noProof/>
          <w:color w:val="000000" w:themeColor="text1"/>
          <w:lang w:val="de-DE" w:eastAsia="de-DE"/>
        </w:rPr>
      </w:pPr>
    </w:p>
    <w:p w14:paraId="101C2283" w14:textId="77777777" w:rsidR="006A690A" w:rsidRPr="00885DCC" w:rsidRDefault="006A690A" w:rsidP="005670FE">
      <w:pPr>
        <w:rPr>
          <w:b/>
          <w:noProof/>
          <w:color w:val="000000" w:themeColor="text1"/>
          <w:lang w:val="de-DE"/>
        </w:rPr>
      </w:pPr>
      <w:r w:rsidRPr="00885DCC">
        <w:rPr>
          <w:b/>
          <w:noProof/>
          <w:color w:val="000000" w:themeColor="text1"/>
          <w:lang w:val="de-DE"/>
        </w:rPr>
        <w:t xml:space="preserve">Was ist Tecentriq? </w:t>
      </w:r>
    </w:p>
    <w:p w14:paraId="2264B0CB" w14:textId="77777777" w:rsidR="006A690A" w:rsidRPr="00885DCC" w:rsidRDefault="006A690A" w:rsidP="005670FE">
      <w:pPr>
        <w:rPr>
          <w:b/>
          <w:noProof/>
          <w:color w:val="000000" w:themeColor="text1"/>
          <w:szCs w:val="22"/>
          <w:lang w:val="de-DE"/>
        </w:rPr>
      </w:pPr>
    </w:p>
    <w:p w14:paraId="0BDF0DE0" w14:textId="77777777" w:rsidR="006A690A" w:rsidRPr="00885DCC" w:rsidRDefault="006A690A" w:rsidP="005670FE">
      <w:pPr>
        <w:rPr>
          <w:noProof/>
          <w:color w:val="000000" w:themeColor="text1"/>
          <w:lang w:val="de-DE"/>
        </w:rPr>
      </w:pPr>
      <w:r w:rsidRPr="00885DCC">
        <w:rPr>
          <w:noProof/>
          <w:color w:val="000000" w:themeColor="text1"/>
          <w:lang w:val="de-DE"/>
        </w:rPr>
        <w:t xml:space="preserve">Tecentriq ist ein Arzneimittel gegen Krebs, das den Wirkstoff Atezolizumab enthält. </w:t>
      </w:r>
    </w:p>
    <w:p w14:paraId="072411B6" w14:textId="77777777"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lang w:val="de-DE"/>
        </w:rPr>
        <w:t xml:space="preserve">Atezolizumab gehört zur Arzneimittelklasse der „monoklonalen Antikörper“. </w:t>
      </w:r>
    </w:p>
    <w:p w14:paraId="0DC82399" w14:textId="77777777"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lang w:val="de-DE"/>
        </w:rPr>
        <w:t>Monoklonale Antikörper sind Eiweiße, die dafür entwickelt wurden, bestimmte Zielstrukturen im Körper zu erkennen und daran zu binden.</w:t>
      </w:r>
    </w:p>
    <w:p w14:paraId="520A6C10" w14:textId="77777777"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lang w:val="de-DE"/>
        </w:rPr>
        <w:t>Dieser Antikörper kann Ihr Immunsystem beim Kampf gegen Ihren Krebs unterstützen.</w:t>
      </w:r>
    </w:p>
    <w:p w14:paraId="74E08697" w14:textId="77777777" w:rsidR="006A690A" w:rsidRPr="00885DCC" w:rsidRDefault="006A690A" w:rsidP="005670FE">
      <w:pPr>
        <w:rPr>
          <w:noProof/>
          <w:color w:val="000000" w:themeColor="text1"/>
          <w:lang w:val="de-DE"/>
        </w:rPr>
      </w:pPr>
    </w:p>
    <w:p w14:paraId="64983475" w14:textId="77777777" w:rsidR="006A690A" w:rsidRPr="00885DCC" w:rsidRDefault="006A690A" w:rsidP="005670FE">
      <w:pPr>
        <w:rPr>
          <w:b/>
          <w:noProof/>
          <w:color w:val="000000" w:themeColor="text1"/>
          <w:lang w:val="de-DE"/>
        </w:rPr>
      </w:pPr>
      <w:r w:rsidRPr="00885DCC">
        <w:rPr>
          <w:b/>
          <w:noProof/>
          <w:color w:val="000000" w:themeColor="text1"/>
          <w:lang w:val="de-DE"/>
        </w:rPr>
        <w:t xml:space="preserve">Wofür wird Tecentriq angewendet? </w:t>
      </w:r>
    </w:p>
    <w:p w14:paraId="3E215208" w14:textId="77777777" w:rsidR="006A690A" w:rsidRPr="00885DCC" w:rsidRDefault="006A690A" w:rsidP="005670FE">
      <w:pPr>
        <w:rPr>
          <w:b/>
          <w:noProof/>
          <w:color w:val="000000" w:themeColor="text1"/>
          <w:szCs w:val="22"/>
          <w:lang w:val="de-DE"/>
        </w:rPr>
      </w:pPr>
    </w:p>
    <w:p w14:paraId="1F54DB78" w14:textId="77777777" w:rsidR="006A690A" w:rsidRPr="00885DCC" w:rsidRDefault="006A690A" w:rsidP="005670FE">
      <w:pPr>
        <w:rPr>
          <w:noProof/>
          <w:color w:val="000000" w:themeColor="text1"/>
          <w:lang w:val="de-DE"/>
        </w:rPr>
      </w:pPr>
      <w:r w:rsidRPr="00885DCC">
        <w:rPr>
          <w:noProof/>
          <w:color w:val="000000" w:themeColor="text1"/>
          <w:lang w:val="de-DE"/>
        </w:rPr>
        <w:t>Tecentriq wird bei Erwachsenen angewendet zur Behandlung von:</w:t>
      </w:r>
    </w:p>
    <w:p w14:paraId="157446EA" w14:textId="77777777" w:rsidR="006A690A" w:rsidRPr="00885DCC" w:rsidRDefault="006A690A" w:rsidP="005670FE">
      <w:pPr>
        <w:pStyle w:val="ListParagraph"/>
        <w:numPr>
          <w:ilvl w:val="0"/>
          <w:numId w:val="82"/>
        </w:numPr>
        <w:ind w:hanging="567"/>
        <w:rPr>
          <w:noProof/>
          <w:color w:val="000000" w:themeColor="text1"/>
          <w:szCs w:val="22"/>
          <w:lang w:val="de-DE"/>
        </w:rPr>
      </w:pPr>
      <w:r w:rsidRPr="00885DCC">
        <w:rPr>
          <w:noProof/>
          <w:color w:val="000000" w:themeColor="text1"/>
          <w:lang w:val="de-DE"/>
        </w:rPr>
        <w:t>einer bestimmten Art von Blasenkrebs, dem sogenannten Urothelkarzinom,</w:t>
      </w:r>
    </w:p>
    <w:p w14:paraId="28D13AF4" w14:textId="77777777" w:rsidR="006A690A" w:rsidRPr="00885DCC" w:rsidRDefault="006A690A" w:rsidP="005670FE">
      <w:pPr>
        <w:pStyle w:val="ListParagraph"/>
        <w:numPr>
          <w:ilvl w:val="0"/>
          <w:numId w:val="82"/>
        </w:numPr>
        <w:ind w:hanging="567"/>
        <w:rPr>
          <w:noProof/>
          <w:color w:val="000000" w:themeColor="text1"/>
          <w:szCs w:val="22"/>
          <w:lang w:val="de-DE"/>
        </w:rPr>
      </w:pPr>
      <w:r w:rsidRPr="00885DCC">
        <w:rPr>
          <w:noProof/>
          <w:color w:val="000000" w:themeColor="text1"/>
          <w:lang w:val="de-DE"/>
        </w:rPr>
        <w:t>einer bestimmten Art von Lungenkrebs, dem sogenannten nicht-kleinzelligen Lungenkarzinom,</w:t>
      </w:r>
    </w:p>
    <w:p w14:paraId="7DCF621A" w14:textId="77777777"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lang w:val="de-DE"/>
        </w:rPr>
        <w:t>einer bestimmten Art von Lungenkrebs, dem sogenannten kleinzelligen Lungenkarzinom,</w:t>
      </w:r>
    </w:p>
    <w:p w14:paraId="17F379E2" w14:textId="77777777" w:rsidR="006A690A" w:rsidRPr="00885DCC" w:rsidRDefault="006A690A" w:rsidP="005670FE">
      <w:pPr>
        <w:pStyle w:val="ListParagraph"/>
        <w:numPr>
          <w:ilvl w:val="0"/>
          <w:numId w:val="82"/>
        </w:numPr>
        <w:ind w:hanging="567"/>
        <w:rPr>
          <w:noProof/>
          <w:color w:val="000000" w:themeColor="text1"/>
          <w:szCs w:val="22"/>
          <w:lang w:val="de-DE"/>
        </w:rPr>
      </w:pPr>
      <w:r w:rsidRPr="00885DCC">
        <w:rPr>
          <w:noProof/>
          <w:color w:val="000000" w:themeColor="text1"/>
          <w:lang w:val="de-DE"/>
        </w:rPr>
        <w:t>einer bestimmten Art von Brustkrebs, dem sogenannten triple-negativen Brustkrebs,</w:t>
      </w:r>
    </w:p>
    <w:p w14:paraId="72977F15" w14:textId="77777777" w:rsidR="006A690A" w:rsidRPr="00885DCC" w:rsidRDefault="006A690A" w:rsidP="005670FE">
      <w:pPr>
        <w:pStyle w:val="ListParagraph"/>
        <w:numPr>
          <w:ilvl w:val="0"/>
          <w:numId w:val="82"/>
        </w:numPr>
        <w:ind w:hanging="567"/>
        <w:rPr>
          <w:noProof/>
          <w:color w:val="000000" w:themeColor="text1"/>
          <w:szCs w:val="22"/>
          <w:lang w:val="de-DE"/>
        </w:rPr>
      </w:pPr>
      <w:r w:rsidRPr="00885DCC">
        <w:rPr>
          <w:noProof/>
          <w:color w:val="000000" w:themeColor="text1"/>
          <w:lang w:val="de-DE"/>
        </w:rPr>
        <w:t>einer bestimmten Art von Leberkrebs, dem sogenannten hepatozellulären Karzinom.</w:t>
      </w:r>
    </w:p>
    <w:p w14:paraId="38F33A5F" w14:textId="77777777" w:rsidR="006A690A" w:rsidRPr="00885DCC" w:rsidRDefault="006A690A" w:rsidP="005670FE">
      <w:pPr>
        <w:rPr>
          <w:noProof/>
          <w:color w:val="000000" w:themeColor="text1"/>
          <w:szCs w:val="22"/>
          <w:lang w:val="de-DE"/>
        </w:rPr>
      </w:pPr>
    </w:p>
    <w:p w14:paraId="66131E29" w14:textId="77777777" w:rsidR="006A690A" w:rsidRPr="00885DCC" w:rsidRDefault="006A690A" w:rsidP="005670FE">
      <w:pPr>
        <w:rPr>
          <w:noProof/>
          <w:color w:val="000000" w:themeColor="text1"/>
          <w:position w:val="2"/>
          <w:szCs w:val="22"/>
          <w:lang w:val="de-DE"/>
        </w:rPr>
      </w:pPr>
      <w:r w:rsidRPr="00885DCC">
        <w:rPr>
          <w:noProof/>
          <w:color w:val="000000" w:themeColor="text1"/>
          <w:position w:val="2"/>
          <w:szCs w:val="22"/>
          <w:lang w:val="de-DE"/>
        </w:rPr>
        <w:t xml:space="preserve">Die Patienten können Tecentriq erhalten, wenn sich der Krebs in andere Körperregionen ausgebreitet hat oder nach einer früheren Behandlung erneut aufgetreten ist. </w:t>
      </w:r>
    </w:p>
    <w:p w14:paraId="0678E7F6" w14:textId="77777777" w:rsidR="006A690A" w:rsidRPr="00885DCC" w:rsidRDefault="006A690A" w:rsidP="005670FE">
      <w:pPr>
        <w:ind w:left="567" w:hanging="567"/>
        <w:rPr>
          <w:noProof/>
          <w:color w:val="000000" w:themeColor="text1"/>
          <w:lang w:val="de-DE"/>
        </w:rPr>
      </w:pPr>
    </w:p>
    <w:p w14:paraId="67676C68" w14:textId="77777777" w:rsidR="006A690A" w:rsidRPr="00885DCC" w:rsidRDefault="006A690A" w:rsidP="005670FE">
      <w:pPr>
        <w:rPr>
          <w:noProof/>
          <w:color w:val="000000" w:themeColor="text1"/>
          <w:lang w:val="de-DE"/>
        </w:rPr>
      </w:pPr>
      <w:r w:rsidRPr="00885DCC">
        <w:rPr>
          <w:noProof/>
          <w:color w:val="000000" w:themeColor="text1"/>
          <w:position w:val="2"/>
          <w:szCs w:val="22"/>
          <w:lang w:val="de-DE"/>
        </w:rPr>
        <w:t>Die Patienten können Tecentriq erhalten, wenn sich ihr Lungenkrebs nicht in andere Körperregionen ausgebreitet hat, und die Behandlung erfolgt nach der Operation und der Chemotherapie. Eine Behandlung nach einer Operation nennt man adjuvante Behandlung.</w:t>
      </w:r>
    </w:p>
    <w:p w14:paraId="05B6B9C9" w14:textId="77777777" w:rsidR="006A690A" w:rsidRPr="00885DCC" w:rsidRDefault="006A690A" w:rsidP="005670FE">
      <w:pPr>
        <w:ind w:left="567" w:hanging="567"/>
        <w:rPr>
          <w:noProof/>
          <w:color w:val="000000" w:themeColor="text1"/>
          <w:lang w:val="de-DE"/>
        </w:rPr>
      </w:pPr>
    </w:p>
    <w:p w14:paraId="4E020BFE" w14:textId="77777777" w:rsidR="006A690A" w:rsidRPr="00885DCC" w:rsidRDefault="006A690A" w:rsidP="005670FE">
      <w:pPr>
        <w:rPr>
          <w:noProof/>
          <w:color w:val="000000" w:themeColor="text1"/>
          <w:szCs w:val="22"/>
          <w:lang w:val="de-DE"/>
        </w:rPr>
      </w:pPr>
      <w:r w:rsidRPr="00885DCC">
        <w:rPr>
          <w:noProof/>
          <w:color w:val="000000" w:themeColor="text1"/>
          <w:position w:val="2"/>
          <w:szCs w:val="22"/>
          <w:lang w:val="de-DE"/>
        </w:rPr>
        <w:t>Tecentriq kann in Kombination mit anderen Krebsarzneimitteln angewendet werden. Es ist wichtig, dass Sie auch die Packungsbeilagen der anderen Krebsarzneimittel lesen, die Sie gegebenenfalls erhalten. Wenn Sie Fragen zu diesen Arzneimitteln haben, wenden Sie sich an Ihren Arzt.</w:t>
      </w:r>
    </w:p>
    <w:p w14:paraId="3F92DD0D" w14:textId="77777777" w:rsidR="006A690A" w:rsidRPr="00885DCC" w:rsidRDefault="006A690A" w:rsidP="005670FE">
      <w:pPr>
        <w:rPr>
          <w:noProof/>
          <w:color w:val="000000" w:themeColor="text1"/>
          <w:lang w:val="de-DE"/>
        </w:rPr>
      </w:pPr>
    </w:p>
    <w:p w14:paraId="00370408" w14:textId="77777777" w:rsidR="006A690A" w:rsidRPr="00885DCC" w:rsidRDefault="006A690A" w:rsidP="005670FE">
      <w:pPr>
        <w:keepNext/>
        <w:keepLines/>
        <w:rPr>
          <w:b/>
          <w:noProof/>
          <w:color w:val="000000" w:themeColor="text1"/>
          <w:lang w:val="de-DE"/>
        </w:rPr>
      </w:pPr>
      <w:r w:rsidRPr="00885DCC">
        <w:rPr>
          <w:b/>
          <w:noProof/>
          <w:color w:val="000000" w:themeColor="text1"/>
          <w:lang w:val="de-DE"/>
        </w:rPr>
        <w:t>Wie wirkt Tecentriq?</w:t>
      </w:r>
    </w:p>
    <w:p w14:paraId="59A2653F" w14:textId="77777777" w:rsidR="006A690A" w:rsidRPr="00885DCC" w:rsidRDefault="006A690A" w:rsidP="005670FE">
      <w:pPr>
        <w:keepNext/>
        <w:keepLines/>
        <w:rPr>
          <w:b/>
          <w:noProof/>
          <w:color w:val="000000" w:themeColor="text1"/>
          <w:szCs w:val="22"/>
          <w:lang w:val="de-DE"/>
        </w:rPr>
      </w:pPr>
    </w:p>
    <w:p w14:paraId="46130086" w14:textId="77777777" w:rsidR="006A690A" w:rsidRPr="00885DCC" w:rsidRDefault="006A690A" w:rsidP="005670FE">
      <w:pPr>
        <w:keepNext/>
        <w:keepLines/>
        <w:rPr>
          <w:noProof/>
          <w:color w:val="000000" w:themeColor="text1"/>
          <w:szCs w:val="22"/>
          <w:lang w:val="de-DE"/>
        </w:rPr>
      </w:pPr>
      <w:r w:rsidRPr="00885DCC">
        <w:rPr>
          <w:noProof/>
          <w:color w:val="000000" w:themeColor="text1"/>
          <w:lang w:val="de-DE"/>
        </w:rPr>
        <w:t>Tecentriq wirkt, indem es an ein bestimmtes Eiweiß in Ihrem Körper bindet, das „PD</w:t>
      </w:r>
      <w:r w:rsidRPr="00885DCC">
        <w:rPr>
          <w:noProof/>
          <w:color w:val="000000" w:themeColor="text1"/>
          <w:sz w:val="20"/>
          <w:lang w:val="de-DE"/>
        </w:rPr>
        <w:noBreakHyphen/>
      </w:r>
      <w:r w:rsidRPr="00885DCC">
        <w:rPr>
          <w:noProof/>
          <w:color w:val="000000" w:themeColor="text1"/>
          <w:lang w:val="de-DE"/>
        </w:rPr>
        <w:t xml:space="preserve">L1“ (kurz für: </w:t>
      </w:r>
      <w:r w:rsidRPr="00885DCC">
        <w:rPr>
          <w:i/>
          <w:noProof/>
          <w:color w:val="000000" w:themeColor="text1"/>
          <w:lang w:val="de-DE"/>
        </w:rPr>
        <w:t>programmed death</w:t>
      </w:r>
      <w:r w:rsidRPr="00885DCC">
        <w:rPr>
          <w:i/>
          <w:noProof/>
          <w:color w:val="000000" w:themeColor="text1"/>
          <w:sz w:val="20"/>
          <w:lang w:val="de-DE"/>
        </w:rPr>
        <w:noBreakHyphen/>
      </w:r>
      <w:r w:rsidRPr="00885DCC">
        <w:rPr>
          <w:i/>
          <w:noProof/>
          <w:color w:val="000000" w:themeColor="text1"/>
          <w:lang w:val="de-DE"/>
        </w:rPr>
        <w:t>ligand 1</w:t>
      </w:r>
      <w:r w:rsidRPr="00885DCC">
        <w:rPr>
          <w:noProof/>
          <w:color w:val="000000" w:themeColor="text1"/>
          <w:lang w:val="de-DE"/>
        </w:rPr>
        <w:t>) genannt wird. Dieses Eiweiß unterdrückt das Immunsystem (Verteidigungssystem) Ihres Körpers und schützt dadurch die Krebszellen vor einem Angriff der Immunzellen. Durch die Bindung an dieses Eiweiß trägt Tecentriq dazu bei, dass Ihr Immunsystem die Krebserkrankung bekämpfen kann.</w:t>
      </w:r>
    </w:p>
    <w:p w14:paraId="6207E65A" w14:textId="77777777" w:rsidR="006A690A" w:rsidRPr="00885DCC" w:rsidRDefault="006A690A" w:rsidP="005670FE">
      <w:pPr>
        <w:rPr>
          <w:noProof/>
          <w:color w:val="000000" w:themeColor="text1"/>
          <w:szCs w:val="22"/>
          <w:lang w:val="de-DE"/>
        </w:rPr>
      </w:pPr>
    </w:p>
    <w:p w14:paraId="641CE415" w14:textId="77777777" w:rsidR="006A690A" w:rsidRPr="00885DCC" w:rsidRDefault="006A690A" w:rsidP="005670FE">
      <w:pPr>
        <w:rPr>
          <w:noProof/>
          <w:color w:val="000000" w:themeColor="text1"/>
          <w:szCs w:val="22"/>
          <w:lang w:val="de-DE"/>
        </w:rPr>
      </w:pPr>
    </w:p>
    <w:p w14:paraId="4366EE38" w14:textId="77777777" w:rsidR="006A690A" w:rsidRPr="00885DCC" w:rsidRDefault="006A690A" w:rsidP="005670FE">
      <w:pPr>
        <w:keepNext/>
        <w:keepLines/>
        <w:ind w:left="567" w:hanging="567"/>
        <w:rPr>
          <w:b/>
          <w:noProof/>
          <w:color w:val="000000" w:themeColor="text1"/>
          <w:lang w:val="de-DE"/>
        </w:rPr>
      </w:pPr>
      <w:r w:rsidRPr="00885DCC">
        <w:rPr>
          <w:b/>
          <w:noProof/>
          <w:color w:val="000000" w:themeColor="text1"/>
          <w:lang w:val="de-DE"/>
        </w:rPr>
        <w:t>2.</w:t>
      </w:r>
      <w:r w:rsidRPr="00885DCC">
        <w:rPr>
          <w:b/>
          <w:noProof/>
          <w:color w:val="000000" w:themeColor="text1"/>
          <w:lang w:val="de-DE"/>
        </w:rPr>
        <w:tab/>
        <w:t xml:space="preserve">Was sollten Sie vor der Anwendung von Tecentriq beachten? </w:t>
      </w:r>
    </w:p>
    <w:p w14:paraId="5ECDA618" w14:textId="77777777" w:rsidR="006A690A" w:rsidRPr="00885DCC" w:rsidRDefault="006A690A" w:rsidP="005670FE">
      <w:pPr>
        <w:keepNext/>
        <w:keepLines/>
        <w:rPr>
          <w:b/>
          <w:noProof/>
          <w:color w:val="000000" w:themeColor="text1"/>
          <w:lang w:val="de-DE"/>
        </w:rPr>
      </w:pPr>
    </w:p>
    <w:p w14:paraId="1269D910" w14:textId="77777777" w:rsidR="006A690A" w:rsidRPr="00885DCC" w:rsidRDefault="006A690A" w:rsidP="005670FE">
      <w:pPr>
        <w:rPr>
          <w:b/>
          <w:noProof/>
          <w:color w:val="000000" w:themeColor="text1"/>
          <w:lang w:val="de-DE"/>
        </w:rPr>
      </w:pPr>
      <w:r w:rsidRPr="00885DCC">
        <w:rPr>
          <w:b/>
          <w:noProof/>
          <w:color w:val="000000" w:themeColor="text1"/>
          <w:lang w:val="de-DE"/>
        </w:rPr>
        <w:t xml:space="preserve">Tecentriq darf nicht angewendet werden, </w:t>
      </w:r>
    </w:p>
    <w:p w14:paraId="01B8F556" w14:textId="77777777" w:rsidR="006A690A" w:rsidRPr="00885DCC" w:rsidRDefault="006A690A" w:rsidP="005670FE">
      <w:pPr>
        <w:rPr>
          <w:b/>
          <w:noProof/>
          <w:color w:val="000000" w:themeColor="text1"/>
          <w:lang w:val="de-DE"/>
        </w:rPr>
      </w:pPr>
    </w:p>
    <w:p w14:paraId="2FA89266" w14:textId="77777777"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lang w:val="de-DE"/>
        </w:rPr>
        <w:t xml:space="preserve">wenn Sie allergisch gegen Atezolizumab oder einen der in Abschnitt 6. genannten sonstigen Bestandteile dieses Arzneimittels sind. </w:t>
      </w:r>
    </w:p>
    <w:p w14:paraId="710528B3" w14:textId="77777777" w:rsidR="006A690A" w:rsidRPr="00885DCC" w:rsidRDefault="006A690A" w:rsidP="005670FE">
      <w:pPr>
        <w:ind w:right="-2"/>
        <w:rPr>
          <w:noProof/>
          <w:color w:val="000000" w:themeColor="text1"/>
          <w:szCs w:val="22"/>
          <w:lang w:val="de-DE"/>
        </w:rPr>
      </w:pPr>
    </w:p>
    <w:p w14:paraId="6DF73D1B" w14:textId="77777777" w:rsidR="006A690A" w:rsidRPr="00885DCC" w:rsidRDefault="006A690A" w:rsidP="005670FE">
      <w:pPr>
        <w:ind w:right="-2"/>
        <w:rPr>
          <w:noProof/>
          <w:color w:val="000000" w:themeColor="text1"/>
          <w:szCs w:val="22"/>
          <w:lang w:val="de-DE"/>
        </w:rPr>
      </w:pPr>
      <w:r w:rsidRPr="00885DCC">
        <w:rPr>
          <w:noProof/>
          <w:color w:val="000000" w:themeColor="text1"/>
          <w:lang w:val="de-DE"/>
        </w:rPr>
        <w:t>Wenn Sie sich nicht sicher sind, sprechen Sie mit Ihrem Arzt oder dem medizinischen Fachpersonal, bevor Tecentriq bei Ihnen angewendet wird.</w:t>
      </w:r>
    </w:p>
    <w:p w14:paraId="40F02C2B" w14:textId="77777777" w:rsidR="006A690A" w:rsidRPr="00885DCC" w:rsidRDefault="006A690A" w:rsidP="005670FE">
      <w:pPr>
        <w:keepNext/>
        <w:keepLines/>
        <w:rPr>
          <w:noProof/>
          <w:color w:val="000000" w:themeColor="text1"/>
          <w:szCs w:val="22"/>
          <w:lang w:val="de-DE"/>
        </w:rPr>
      </w:pPr>
    </w:p>
    <w:p w14:paraId="58DB5519" w14:textId="77777777" w:rsidR="006A690A" w:rsidRPr="00885DCC" w:rsidRDefault="006A690A" w:rsidP="005670FE">
      <w:pPr>
        <w:keepNext/>
        <w:keepLines/>
        <w:numPr>
          <w:ilvl w:val="12"/>
          <w:numId w:val="0"/>
        </w:numPr>
        <w:rPr>
          <w:b/>
          <w:noProof/>
          <w:color w:val="000000" w:themeColor="text1"/>
          <w:lang w:val="de-DE"/>
        </w:rPr>
      </w:pPr>
      <w:r w:rsidRPr="00885DCC">
        <w:rPr>
          <w:b/>
          <w:noProof/>
          <w:color w:val="000000" w:themeColor="text1"/>
          <w:lang w:val="de-DE"/>
        </w:rPr>
        <w:t xml:space="preserve">Warnhinweise und Vorsichtsmaßnahmen </w:t>
      </w:r>
    </w:p>
    <w:p w14:paraId="715C7400" w14:textId="77777777" w:rsidR="006A690A" w:rsidRPr="00885DCC" w:rsidRDefault="006A690A" w:rsidP="005670FE">
      <w:pPr>
        <w:keepNext/>
        <w:keepLines/>
        <w:numPr>
          <w:ilvl w:val="12"/>
          <w:numId w:val="0"/>
        </w:numPr>
        <w:rPr>
          <w:b/>
          <w:noProof/>
          <w:color w:val="000000" w:themeColor="text1"/>
          <w:szCs w:val="22"/>
          <w:lang w:val="de-DE"/>
        </w:rPr>
      </w:pPr>
    </w:p>
    <w:p w14:paraId="02DB0EA1" w14:textId="77777777" w:rsidR="006A690A" w:rsidRPr="00885DCC" w:rsidRDefault="006A690A" w:rsidP="005670FE">
      <w:pPr>
        <w:keepNext/>
        <w:keepLines/>
        <w:numPr>
          <w:ilvl w:val="12"/>
          <w:numId w:val="0"/>
        </w:numPr>
        <w:rPr>
          <w:noProof/>
          <w:color w:val="000000" w:themeColor="text1"/>
          <w:lang w:val="de-DE"/>
        </w:rPr>
      </w:pPr>
      <w:r w:rsidRPr="00885DCC">
        <w:rPr>
          <w:noProof/>
          <w:color w:val="000000" w:themeColor="text1"/>
          <w:lang w:val="de-DE"/>
        </w:rPr>
        <w:t>Bitte sprechen Sie mit Ihrem Arzt oder dem medizinischen Fachpersonal, bevor Sie Tecentriq anwenden:</w:t>
      </w:r>
    </w:p>
    <w:p w14:paraId="28CCD5E3" w14:textId="77777777" w:rsidR="006A690A" w:rsidRPr="00885DCC" w:rsidRDefault="006A690A" w:rsidP="005670FE">
      <w:pPr>
        <w:pStyle w:val="ListParagraph"/>
        <w:numPr>
          <w:ilvl w:val="0"/>
          <w:numId w:val="82"/>
        </w:numPr>
        <w:ind w:hanging="567"/>
        <w:rPr>
          <w:noProof/>
          <w:color w:val="000000" w:themeColor="text1"/>
          <w:lang w:val="de-DE" w:eastAsia="zh-CN"/>
        </w:rPr>
      </w:pPr>
      <w:r w:rsidRPr="00885DCC">
        <w:rPr>
          <w:noProof/>
          <w:color w:val="000000" w:themeColor="text1"/>
          <w:szCs w:val="22"/>
          <w:lang w:val="de-DE"/>
        </w:rPr>
        <w:t>wenn Sie eine Autoimmunerkrankung haben</w:t>
      </w:r>
      <w:r w:rsidRPr="00885DCC">
        <w:rPr>
          <w:noProof/>
          <w:color w:val="000000" w:themeColor="text1"/>
          <w:lang w:val="de-DE" w:eastAsia="zh-CN"/>
        </w:rPr>
        <w:t xml:space="preserve"> (eine Erkrankung bei der der Körper seine eigenen Zellen angreift)</w:t>
      </w:r>
    </w:p>
    <w:p w14:paraId="55361D10" w14:textId="77777777" w:rsidR="006A690A" w:rsidRPr="00885DCC" w:rsidRDefault="006A690A" w:rsidP="005670FE">
      <w:pPr>
        <w:pStyle w:val="ListParagraph"/>
        <w:numPr>
          <w:ilvl w:val="0"/>
          <w:numId w:val="82"/>
        </w:numPr>
        <w:ind w:hanging="567"/>
        <w:rPr>
          <w:noProof/>
          <w:color w:val="000000" w:themeColor="text1"/>
          <w:lang w:val="de-DE" w:eastAsia="zh-CN"/>
        </w:rPr>
      </w:pPr>
      <w:r w:rsidRPr="00885DCC">
        <w:rPr>
          <w:noProof/>
          <w:color w:val="000000" w:themeColor="text1"/>
          <w:szCs w:val="22"/>
          <w:lang w:val="de-DE"/>
        </w:rPr>
        <w:t>wenn man Ihnen mitgeteilt hat, dass sich Ihre Krebserkrankung ins Gehirn ausgebreitet hat</w:t>
      </w:r>
      <w:r w:rsidRPr="00885DCC">
        <w:rPr>
          <w:noProof/>
          <w:color w:val="000000" w:themeColor="text1"/>
          <w:lang w:val="de-DE" w:eastAsia="zh-CN"/>
        </w:rPr>
        <w:t xml:space="preserve"> </w:t>
      </w:r>
    </w:p>
    <w:p w14:paraId="1805D71E" w14:textId="77777777" w:rsidR="006A690A" w:rsidRPr="00885DCC" w:rsidRDefault="006A690A" w:rsidP="005670FE">
      <w:pPr>
        <w:pStyle w:val="ListParagraph"/>
        <w:numPr>
          <w:ilvl w:val="0"/>
          <w:numId w:val="82"/>
        </w:numPr>
        <w:ind w:hanging="567"/>
        <w:rPr>
          <w:noProof/>
          <w:color w:val="000000" w:themeColor="text1"/>
          <w:szCs w:val="22"/>
          <w:lang w:val="de-DE"/>
        </w:rPr>
      </w:pPr>
      <w:r w:rsidRPr="00885DCC">
        <w:rPr>
          <w:noProof/>
          <w:color w:val="000000" w:themeColor="text1"/>
          <w:szCs w:val="22"/>
          <w:lang w:val="de-DE"/>
        </w:rPr>
        <w:t>wenn Sie schon einmal eine entzündliche Veränderung der Lunge (Pneumonitis) hatten</w:t>
      </w:r>
    </w:p>
    <w:p w14:paraId="331A4762" w14:textId="77777777" w:rsidR="006A690A" w:rsidRPr="00885DCC" w:rsidRDefault="006A690A" w:rsidP="005670FE">
      <w:pPr>
        <w:pStyle w:val="ListParagraph"/>
        <w:numPr>
          <w:ilvl w:val="0"/>
          <w:numId w:val="82"/>
        </w:numPr>
        <w:ind w:hanging="567"/>
        <w:rPr>
          <w:noProof/>
          <w:color w:val="000000" w:themeColor="text1"/>
          <w:szCs w:val="22"/>
          <w:lang w:val="de-DE"/>
        </w:rPr>
      </w:pPr>
      <w:r w:rsidRPr="00885DCC">
        <w:rPr>
          <w:noProof/>
          <w:color w:val="000000" w:themeColor="text1"/>
          <w:szCs w:val="22"/>
          <w:lang w:val="de-DE"/>
        </w:rPr>
        <w:t>wenn Sie eine chronische Virusinfektion der Leber haben oder hatten, einschließlich Hepatitis B (HBV) oder Hepatitis C (HCV)</w:t>
      </w:r>
    </w:p>
    <w:p w14:paraId="123137E5" w14:textId="77777777"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szCs w:val="22"/>
          <w:lang w:val="de-DE"/>
        </w:rPr>
        <w:t xml:space="preserve">wenn Sie mit dem </w:t>
      </w:r>
      <w:r w:rsidRPr="00885DCC">
        <w:rPr>
          <w:noProof/>
          <w:color w:val="000000" w:themeColor="text1"/>
          <w:lang w:val="de-DE"/>
        </w:rPr>
        <w:t>humanen Immunschwäche</w:t>
      </w:r>
      <w:r w:rsidRPr="00885DCC">
        <w:rPr>
          <w:noProof/>
          <w:color w:val="000000" w:themeColor="text1"/>
          <w:sz w:val="20"/>
          <w:lang w:val="de-DE"/>
        </w:rPr>
        <w:noBreakHyphen/>
      </w:r>
      <w:r w:rsidRPr="00885DCC">
        <w:rPr>
          <w:noProof/>
          <w:color w:val="000000" w:themeColor="text1"/>
          <w:lang w:val="de-DE"/>
        </w:rPr>
        <w:t>Virus (HIV) infiziert sind oder AIDS haben</w:t>
      </w:r>
    </w:p>
    <w:p w14:paraId="053A1600" w14:textId="77777777"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szCs w:val="22"/>
          <w:lang w:val="de-DE"/>
        </w:rPr>
        <w:t>wenn Sie eine ernsthafte Erkrankung des Herzens oder des Blutes haben oder eine Organschädigung aufgrund von mangelnder Durchblutung</w:t>
      </w:r>
    </w:p>
    <w:p w14:paraId="206AAE42" w14:textId="77777777"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szCs w:val="22"/>
          <w:lang w:val="de-DE"/>
        </w:rPr>
        <w:t>wenn bei Ihnen schwere Nebenwirkungen aufgrund anderer Antikörper</w:t>
      </w:r>
      <w:r w:rsidRPr="00885DCC">
        <w:rPr>
          <w:noProof/>
          <w:color w:val="000000" w:themeColor="text1"/>
          <w:sz w:val="20"/>
          <w:lang w:val="de-DE"/>
        </w:rPr>
        <w:noBreakHyphen/>
      </w:r>
      <w:r w:rsidRPr="00885DCC">
        <w:rPr>
          <w:noProof/>
          <w:color w:val="000000" w:themeColor="text1"/>
          <w:szCs w:val="22"/>
          <w:lang w:val="de-DE"/>
        </w:rPr>
        <w:t>Therapien aufgetreten</w:t>
      </w:r>
      <w:r w:rsidRPr="00885DCC">
        <w:rPr>
          <w:noProof/>
          <w:color w:val="000000" w:themeColor="text1"/>
          <w:lang w:val="de-DE" w:eastAsia="zh-CN"/>
        </w:rPr>
        <w:t xml:space="preserve"> sind, die Ihr Immunsystem beim Kampf gegen den Krebs unterstützen</w:t>
      </w:r>
    </w:p>
    <w:p w14:paraId="37ABCC8E" w14:textId="77777777"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szCs w:val="22"/>
          <w:lang w:val="de-DE"/>
        </w:rPr>
        <w:t>wenn Sie Medikamente zur Stärkung Ihres Immunsystems erhalten haben</w:t>
      </w:r>
      <w:r w:rsidRPr="00885DCC">
        <w:rPr>
          <w:noProof/>
          <w:color w:val="000000" w:themeColor="text1"/>
          <w:lang w:val="de-DE"/>
        </w:rPr>
        <w:t xml:space="preserve"> </w:t>
      </w:r>
    </w:p>
    <w:p w14:paraId="54D32E5D" w14:textId="77777777"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szCs w:val="22"/>
          <w:lang w:val="de-DE"/>
        </w:rPr>
        <w:t>wenn Sie Medikamente zur Unterdrückung Ihres Immunsystems erhalten haben</w:t>
      </w:r>
    </w:p>
    <w:p w14:paraId="44A68A44" w14:textId="77777777" w:rsidR="006A690A" w:rsidRPr="00885DCC" w:rsidRDefault="006A690A" w:rsidP="005670FE">
      <w:pPr>
        <w:pStyle w:val="ListParagraph"/>
        <w:numPr>
          <w:ilvl w:val="0"/>
          <w:numId w:val="82"/>
        </w:numPr>
        <w:ind w:hanging="567"/>
        <w:rPr>
          <w:noProof/>
          <w:color w:val="000000" w:themeColor="text1"/>
          <w:lang w:val="de-DE" w:eastAsia="zh-CN"/>
        </w:rPr>
      </w:pPr>
      <w:r w:rsidRPr="00885DCC">
        <w:rPr>
          <w:noProof/>
          <w:color w:val="000000" w:themeColor="text1"/>
          <w:szCs w:val="22"/>
          <w:lang w:val="de-DE"/>
        </w:rPr>
        <w:t>wenn Sie einen abgeschwächten Lebendimpfstoff erhalten haben</w:t>
      </w:r>
    </w:p>
    <w:p w14:paraId="44131C6F" w14:textId="77777777" w:rsidR="006A690A" w:rsidRPr="00885DCC" w:rsidRDefault="006A690A" w:rsidP="005670FE">
      <w:pPr>
        <w:pStyle w:val="ListParagraph"/>
        <w:numPr>
          <w:ilvl w:val="0"/>
          <w:numId w:val="82"/>
        </w:numPr>
        <w:ind w:hanging="567"/>
        <w:rPr>
          <w:noProof/>
          <w:color w:val="000000" w:themeColor="text1"/>
          <w:lang w:val="de-DE" w:eastAsia="zh-CN"/>
        </w:rPr>
      </w:pPr>
      <w:r w:rsidRPr="00885DCC">
        <w:rPr>
          <w:noProof/>
          <w:color w:val="000000" w:themeColor="text1"/>
          <w:lang w:val="de-DE"/>
        </w:rPr>
        <w:t>wenn Sie innerhalb der letzten zwei Wochen Medikamente zur Behandlung von Infektionen (Antibiotika) erhalten haben.</w:t>
      </w:r>
    </w:p>
    <w:p w14:paraId="2C369DF9" w14:textId="77777777" w:rsidR="006A690A" w:rsidRPr="00885DCC" w:rsidRDefault="006A690A" w:rsidP="005670FE">
      <w:pPr>
        <w:ind w:left="567" w:hanging="567"/>
        <w:rPr>
          <w:noProof/>
          <w:color w:val="000000" w:themeColor="text1"/>
          <w:lang w:val="de-DE"/>
        </w:rPr>
      </w:pPr>
    </w:p>
    <w:p w14:paraId="36C2413E" w14:textId="77777777" w:rsidR="00D43613" w:rsidRPr="00885DCC" w:rsidRDefault="00D43613" w:rsidP="005670FE">
      <w:pPr>
        <w:keepNext/>
        <w:keepLines/>
        <w:numPr>
          <w:ilvl w:val="12"/>
          <w:numId w:val="0"/>
        </w:numPr>
        <w:rPr>
          <w:noProof/>
          <w:color w:val="000000" w:themeColor="text1"/>
          <w:lang w:val="de-DE"/>
        </w:rPr>
      </w:pPr>
      <w:r w:rsidRPr="00885DCC">
        <w:rPr>
          <w:noProof/>
          <w:color w:val="000000" w:themeColor="text1"/>
          <w:lang w:val="de-DE"/>
        </w:rPr>
        <w:t>Tecentriq wirkt auf Ihr Immunsystem. Es kann Entzündungen in Teilen Ihres Körpers hervorrufen. Ihr Risiko für diese Nebenwirkungen kann erhöht sein, wenn Sie bereits eine Autoimmunerkrankung haben (eine Erkrankung, bei der der Körper seine eigenen Zellen angreift). Es kann auch häufig zu einem Wiederaufflammen Ihrer Autoimmunerkrankung kommen, was in den meisten Fällen einen leichten Verlauf hat.</w:t>
      </w:r>
    </w:p>
    <w:p w14:paraId="18D38A6E" w14:textId="77777777" w:rsidR="00D43613" w:rsidRPr="00885DCC" w:rsidRDefault="00D43613" w:rsidP="005670FE">
      <w:pPr>
        <w:keepNext/>
        <w:keepLines/>
        <w:numPr>
          <w:ilvl w:val="12"/>
          <w:numId w:val="0"/>
        </w:numPr>
        <w:rPr>
          <w:noProof/>
          <w:color w:val="000000" w:themeColor="text1"/>
          <w:lang w:val="de-DE"/>
        </w:rPr>
      </w:pPr>
    </w:p>
    <w:p w14:paraId="46573685" w14:textId="2FC44D3B" w:rsidR="006A690A" w:rsidRPr="00885DCC" w:rsidRDefault="006A690A" w:rsidP="005670FE">
      <w:pPr>
        <w:keepNext/>
        <w:keepLines/>
        <w:numPr>
          <w:ilvl w:val="12"/>
          <w:numId w:val="0"/>
        </w:numPr>
        <w:rPr>
          <w:noProof/>
          <w:color w:val="000000" w:themeColor="text1"/>
          <w:lang w:val="de-DE"/>
        </w:rPr>
      </w:pPr>
      <w:r w:rsidRPr="00885DCC">
        <w:rPr>
          <w:noProof/>
          <w:color w:val="000000" w:themeColor="text1"/>
          <w:lang w:val="de-DE"/>
        </w:rPr>
        <w:t>Wenn einer der oben genannten Punkte auf Sie zutrifft (oder Sie sich nicht sicher sind), sprechen Sie mit Ihrem Arzt oder dem medizinischen Fachpersonal, bevor Tecentriq bei Ihnen angewendet wird.</w:t>
      </w:r>
    </w:p>
    <w:p w14:paraId="1AD356B9" w14:textId="77777777" w:rsidR="006A690A" w:rsidRPr="00885DCC" w:rsidRDefault="006A690A" w:rsidP="005670FE">
      <w:pPr>
        <w:keepNext/>
        <w:keepLines/>
        <w:numPr>
          <w:ilvl w:val="12"/>
          <w:numId w:val="0"/>
        </w:numPr>
        <w:rPr>
          <w:noProof/>
          <w:color w:val="000000" w:themeColor="text1"/>
          <w:lang w:val="de-DE"/>
        </w:rPr>
      </w:pPr>
    </w:p>
    <w:p w14:paraId="38B2B8D8" w14:textId="77777777" w:rsidR="006A690A" w:rsidRPr="00885DCC" w:rsidRDefault="006A690A" w:rsidP="005670FE">
      <w:pPr>
        <w:keepNext/>
        <w:keepLines/>
        <w:numPr>
          <w:ilvl w:val="12"/>
          <w:numId w:val="0"/>
        </w:numPr>
        <w:rPr>
          <w:noProof/>
          <w:color w:val="000000" w:themeColor="text1"/>
          <w:lang w:val="de-DE"/>
        </w:rPr>
      </w:pPr>
      <w:r w:rsidRPr="00885DCC">
        <w:rPr>
          <w:noProof/>
          <w:color w:val="000000" w:themeColor="text1"/>
          <w:lang w:val="de-DE"/>
        </w:rPr>
        <w:t>Tecentriq kann Nebenwirkungen verursachen, über die Sie umgehend Ihren Arzt informieren müssen. Diese können Wochen oder Monate nach Ihrer letzten Dosis auftreten. Informieren Sie umgehend Ihren Arzt, wenn Sie eines der folgenden Symptome bei sich bemerken:</w:t>
      </w:r>
    </w:p>
    <w:p w14:paraId="3B6A14CE" w14:textId="77777777"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lang w:val="de-DE"/>
        </w:rPr>
        <w:t>Entzündung der Lunge (Pneumonitis): Symptome können neu auftretenden oder sich verschlechternden Husten, Kurzatmigkeit und Schmerzen im Brustraum umfassen</w:t>
      </w:r>
    </w:p>
    <w:p w14:paraId="6FACF09C" w14:textId="77777777"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lang w:val="de-DE"/>
        </w:rPr>
        <w:lastRenderedPageBreak/>
        <w:t>Entzündung der Leber (Hepatitis): Symptome können Gelbfärbung der Haut oder der Augen, Übelkeit, Erbrechen, Blutungen oder blaue Flecken, dunkel gefärbten Urin und Magenschmerzen umfassen</w:t>
      </w:r>
    </w:p>
    <w:p w14:paraId="58977F57" w14:textId="77777777"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lang w:val="de-DE"/>
        </w:rPr>
        <w:t>Entzündung des Darms (Kolitis): Symptome können Durchfall (wässrigen, weichen oder flüssigen Stuhlgang), Blut im Stuhl und Magenschmerzen umfassen</w:t>
      </w:r>
    </w:p>
    <w:p w14:paraId="46FD1162" w14:textId="77777777" w:rsidR="006A690A" w:rsidRPr="00885DCC" w:rsidRDefault="006A690A" w:rsidP="005670FE">
      <w:pPr>
        <w:pStyle w:val="ListParagraph"/>
        <w:keepNext/>
        <w:keepLines/>
        <w:numPr>
          <w:ilvl w:val="0"/>
          <w:numId w:val="82"/>
        </w:numPr>
        <w:ind w:hanging="567"/>
        <w:rPr>
          <w:noProof/>
          <w:color w:val="000000" w:themeColor="text1"/>
          <w:lang w:val="de-DE"/>
        </w:rPr>
      </w:pPr>
      <w:r w:rsidRPr="00885DCC">
        <w:rPr>
          <w:noProof/>
          <w:color w:val="000000" w:themeColor="text1"/>
          <w:lang w:val="de-DE"/>
        </w:rPr>
        <w:t>Entzündung der Schilddrüse, der Nebennieren und der Hirnanhangdrüse (Schilddrüsenunterfunktion, Schilddrüsenüberfunktion, Nebenniereninsuffizienz oder Entzündung der Hirnanhangdrüse): Symptome können Müdigkeit, Gewichtsabnahme, Gewichtszunahme, Stimmungsschwankungen, Haarausfall, Verstopfung, Schwindelgefühl, Kopfschmerzen, vermehrten Durst, vermehrten Harndrang und Veränderung des Sehvermögens umfassen</w:t>
      </w:r>
    </w:p>
    <w:p w14:paraId="7590C234" w14:textId="06E78469" w:rsidR="006A690A" w:rsidRPr="00885DCC" w:rsidRDefault="0095779A" w:rsidP="005670FE">
      <w:pPr>
        <w:pStyle w:val="ListParagraph"/>
        <w:numPr>
          <w:ilvl w:val="0"/>
          <w:numId w:val="82"/>
        </w:numPr>
        <w:ind w:hanging="567"/>
        <w:rPr>
          <w:noProof/>
          <w:color w:val="000000" w:themeColor="text1"/>
          <w:lang w:val="de-DE"/>
        </w:rPr>
      </w:pPr>
      <w:r w:rsidRPr="00885DCC">
        <w:rPr>
          <w:noProof/>
          <w:color w:val="000000" w:themeColor="text1"/>
          <w:lang w:val="de-DE"/>
        </w:rPr>
        <w:t>Diabetes mellitus Typ 1</w:t>
      </w:r>
      <w:r w:rsidR="006A690A" w:rsidRPr="00885DCC">
        <w:rPr>
          <w:noProof/>
          <w:color w:val="000000" w:themeColor="text1"/>
          <w:lang w:val="de-DE"/>
        </w:rPr>
        <w:t>, einschließlich eines schwerwiegenden, manchmal lebensbedrohlichen Zustands aufgrund einer Übersäuerung des Blutes, die durch den Diabetes (diabetische Ketoazidose) verursacht wird: Symptome können stärkeres Hunger</w:t>
      </w:r>
      <w:r w:rsidR="006A690A" w:rsidRPr="00885DCC">
        <w:rPr>
          <w:noProof/>
          <w:color w:val="000000" w:themeColor="text1"/>
          <w:sz w:val="20"/>
          <w:lang w:val="de-DE"/>
        </w:rPr>
        <w:noBreakHyphen/>
      </w:r>
      <w:r w:rsidR="006A690A" w:rsidRPr="00885DCC">
        <w:rPr>
          <w:noProof/>
          <w:color w:val="000000" w:themeColor="text1"/>
          <w:lang w:val="de-DE"/>
        </w:rPr>
        <w:t xml:space="preserve"> oder Durstgefühl als gewöhnlich, stärkeren Harndrang, Gewichtsabnahme, Müdigkeit oder Schwierigkeiten klar zu denken, süßlich oder fruchtig riechenden Atem, süßlichen oder metallischen Geschmack im Mund, veränderten Geruch von Urin oder Schweiß, Übelkeit oder Erbrechen, Magenschmerzen und tiefes und schnelles Atmen umfassen</w:t>
      </w:r>
    </w:p>
    <w:p w14:paraId="4D772A6B" w14:textId="77777777"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lang w:val="de-DE"/>
        </w:rPr>
        <w:t>Entzündung des Gehirns (Enzephalitis) oder Entzündung der Hirn</w:t>
      </w:r>
      <w:r w:rsidRPr="00885DCC">
        <w:rPr>
          <w:noProof/>
          <w:color w:val="000000" w:themeColor="text1"/>
          <w:sz w:val="20"/>
          <w:lang w:val="de-DE"/>
        </w:rPr>
        <w:noBreakHyphen/>
      </w:r>
      <w:r w:rsidRPr="00885DCC">
        <w:rPr>
          <w:noProof/>
          <w:color w:val="000000" w:themeColor="text1"/>
          <w:lang w:val="de-DE"/>
        </w:rPr>
        <w:t xml:space="preserve"> und/oder Rückenmarkshäute (Meningitis): Symptome können Nackensteifigkeit, Kopfschmerzen, Fieber, Schüttelfrost, Erbrechen, Lichtempfindlichkeit der Augen, Verwirrtheit und Schläfrigkeit umfassen </w:t>
      </w:r>
    </w:p>
    <w:p w14:paraId="6FA32981" w14:textId="77777777"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lang w:val="de-DE"/>
        </w:rPr>
        <w:t>Entzündung oder Probleme der Nerven (Neuropathie): Symptome können Schwäche in den Arm- und Beinmuskeln oder in den Gesichtsmuskeln, Doppeltsehen, Schwierigkeiten beim Sprechen und Kauen, Taubheit und Kribbeln in den Händen und Füßen umfassen</w:t>
      </w:r>
    </w:p>
    <w:p w14:paraId="617C2383" w14:textId="77777777"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lang w:val="de-DE"/>
        </w:rPr>
        <w:t>Entzündung des Rückenmarks (Myelitis): Symptome können Schmerzen, Empfindungsstörungen wie Taubheit, Kribbeln, Gefühl von Kälte oder Brennen, Schwäche in Armen oder Beinen sowie Blasen- und Darmprobleme umfassen</w:t>
      </w:r>
    </w:p>
    <w:p w14:paraId="726B36EC" w14:textId="77777777"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lang w:val="de-DE"/>
        </w:rPr>
        <w:t>Entzündung der Bauchspeicheldrüse (Pankreatitis): Symptome können Bauchschmerzen, Übelkeit und Erbrechen umfassen</w:t>
      </w:r>
    </w:p>
    <w:p w14:paraId="1626EFE0" w14:textId="77777777"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lang w:val="de-DE"/>
        </w:rPr>
        <w:t>Entzündung des Herzmuskels (Myokarditis): Symptome können Kurzatmigkeit, verringerte körperliche Belastbarkeit, Müdigkeit, Schmerzen im Brustraum, Schwellung von Knöcheln oder Beinen, unregelmäßigen Herzschlag und Bewusstlosigkeit umfassen</w:t>
      </w:r>
    </w:p>
    <w:p w14:paraId="6ECD2CD4" w14:textId="77777777"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lang w:val="de-DE"/>
        </w:rPr>
        <w:t>Entzündung der Nieren (Nephritis): Symptome können Veränderungen des Urins (Menge und Farbe), Schmerzen im Becken und Schwellungen am Körper umfassen und können zu Nierenversagen führen</w:t>
      </w:r>
    </w:p>
    <w:p w14:paraId="503DB3A8" w14:textId="77777777"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lang w:val="de-DE"/>
        </w:rPr>
        <w:t>Entzündung der Muskeln (Myositis): Symptome können Muskelschwäche, Abgeschlagenheit nach dem Laufen oder Stehen, Stolpern oder Stürzen, und Schwierigkeiten beim Schlucken oder Atmen umfassen</w:t>
      </w:r>
    </w:p>
    <w:p w14:paraId="6A220A92" w14:textId="723608D8"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lang w:val="de-DE"/>
        </w:rPr>
        <w:t xml:space="preserve">schwere </w:t>
      </w:r>
      <w:r w:rsidR="003B048B" w:rsidRPr="00885DCC">
        <w:rPr>
          <w:noProof/>
          <w:color w:val="000000" w:themeColor="text1"/>
          <w:lang w:val="de-DE"/>
        </w:rPr>
        <w:t>injektionsbedingte</w:t>
      </w:r>
      <w:r w:rsidRPr="00885DCC">
        <w:rPr>
          <w:noProof/>
          <w:color w:val="000000" w:themeColor="text1"/>
          <w:lang w:val="de-DE"/>
        </w:rPr>
        <w:t xml:space="preserve"> Reaktionen</w:t>
      </w:r>
      <w:ins w:id="808" w:author="Author">
        <w:r w:rsidR="00FD5881" w:rsidRPr="00885DCC">
          <w:rPr>
            <w:noProof/>
            <w:color w:val="000000" w:themeColor="text1"/>
            <w:lang w:val="de-DE"/>
          </w:rPr>
          <w:t>, einschlie</w:t>
        </w:r>
        <w:r w:rsidR="00107C4F" w:rsidRPr="00885DCC">
          <w:rPr>
            <w:noProof/>
            <w:color w:val="000000" w:themeColor="text1"/>
            <w:lang w:val="de-DE"/>
          </w:rPr>
          <w:t>ß</w:t>
        </w:r>
        <w:r w:rsidR="00FD5881" w:rsidRPr="00885DCC">
          <w:rPr>
            <w:noProof/>
            <w:color w:val="000000" w:themeColor="text1"/>
            <w:lang w:val="de-DE"/>
          </w:rPr>
          <w:t>lich schwer</w:t>
        </w:r>
        <w:r w:rsidR="0071454D" w:rsidRPr="00885DCC">
          <w:rPr>
            <w:noProof/>
            <w:color w:val="000000" w:themeColor="text1"/>
            <w:lang w:val="de-DE"/>
          </w:rPr>
          <w:t>wiegend</w:t>
        </w:r>
        <w:r w:rsidR="00FD5881" w:rsidRPr="00885DCC">
          <w:rPr>
            <w:noProof/>
            <w:color w:val="000000" w:themeColor="text1"/>
            <w:lang w:val="de-DE"/>
          </w:rPr>
          <w:t>er allergischer Reaktionen</w:t>
        </w:r>
      </w:ins>
      <w:r w:rsidRPr="00885DCC">
        <w:rPr>
          <w:noProof/>
          <w:color w:val="000000" w:themeColor="text1"/>
          <w:lang w:val="de-DE"/>
        </w:rPr>
        <w:t xml:space="preserve"> (Ereignisse, die während der Injektion oder innerhalb eines Tages nach der Injektion auftreten) können Fieber, Schüttelfrost, Kurzatmigkeit und Hautrötungen umfassen</w:t>
      </w:r>
    </w:p>
    <w:p w14:paraId="36FC7B60" w14:textId="0180F8B0" w:rsidR="006A690A" w:rsidRPr="00885DCC" w:rsidRDefault="006A690A" w:rsidP="005670FE">
      <w:pPr>
        <w:pStyle w:val="ListParagraph"/>
        <w:numPr>
          <w:ilvl w:val="0"/>
          <w:numId w:val="113"/>
        </w:numPr>
        <w:ind w:left="567" w:hanging="567"/>
        <w:rPr>
          <w:noProof/>
          <w:color w:val="000000" w:themeColor="text1"/>
          <w:lang w:val="de-DE"/>
        </w:rPr>
      </w:pPr>
      <w:r w:rsidRPr="00885DCC">
        <w:rPr>
          <w:noProof/>
          <w:color w:val="000000" w:themeColor="text1"/>
          <w:lang w:val="de-DE"/>
        </w:rPr>
        <w:t>schwere Hautreaktionen (</w:t>
      </w:r>
      <w:r w:rsidRPr="00885DCC">
        <w:rPr>
          <w:i/>
          <w:noProof/>
          <w:color w:val="000000" w:themeColor="text1"/>
          <w:szCs w:val="22"/>
          <w:lang w:val="de-DE"/>
        </w:rPr>
        <w:t>severe cutaneous adverse reactions,</w:t>
      </w:r>
      <w:r w:rsidRPr="00885DCC">
        <w:rPr>
          <w:noProof/>
          <w:color w:val="000000" w:themeColor="text1"/>
          <w:lang w:val="de-DE"/>
        </w:rPr>
        <w:t xml:space="preserve"> SCARs), die </w:t>
      </w:r>
      <w:r w:rsidR="00595C24" w:rsidRPr="00885DCC">
        <w:rPr>
          <w:noProof/>
          <w:color w:val="000000" w:themeColor="text1"/>
          <w:lang w:val="de-DE"/>
        </w:rPr>
        <w:t>A</w:t>
      </w:r>
      <w:r w:rsidRPr="00885DCC">
        <w:rPr>
          <w:noProof/>
          <w:color w:val="000000" w:themeColor="text1"/>
          <w:lang w:val="de-DE"/>
        </w:rPr>
        <w:t>usschlag, Juckreiz, Blasenbildung der Haut, Schälen der Haut oder wunde Stellen und/oder Geschwüre im Mund oder an der Nasenschleimhaut, im Rachen oder im Genitalbereich umfassen können</w:t>
      </w:r>
    </w:p>
    <w:p w14:paraId="0F15E0C7" w14:textId="77777777" w:rsidR="006A690A" w:rsidRPr="00885DCC" w:rsidRDefault="006A690A" w:rsidP="005670FE">
      <w:pPr>
        <w:pStyle w:val="ListParagraph"/>
        <w:numPr>
          <w:ilvl w:val="0"/>
          <w:numId w:val="113"/>
        </w:numPr>
        <w:ind w:left="567" w:hanging="567"/>
        <w:rPr>
          <w:noProof/>
          <w:color w:val="000000" w:themeColor="text1"/>
          <w:lang w:val="de-DE"/>
        </w:rPr>
      </w:pPr>
      <w:r w:rsidRPr="00885DCC">
        <w:rPr>
          <w:noProof/>
          <w:color w:val="000000" w:themeColor="text1"/>
          <w:lang w:val="de-DE"/>
        </w:rPr>
        <w:t>Entzündung des Herzbeutels mit Flüssigkeitsansammlung im Herzbeutel (in einigen Fällen) (Erkrankungen des Perikards): Die Symptome ähneln denen einer Myokarditis und können Schmerzen im Brustkorb (im Falle einer Entzündung des Herzbeutels normalerweise auf der Vorderseite des Brustkorbs stechende Schmerzen, die durch tiefes Atmen verschlimmert werden und besser werden, wenn Sie sich aufsetzen und nach vorne beugen), Husten, unregelmäßigen Herzschlag, Schwellung der Knöchel, Beine oder des Bauchraums, Kurzatmigkeit, Ermüdung (Fatigue) und Ohnmacht umfassen</w:t>
      </w:r>
    </w:p>
    <w:p w14:paraId="555CF008" w14:textId="77777777"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lang w:val="de-DE"/>
        </w:rPr>
        <w:t>eine Erkrankung, bei der das Immunsystem zu viele infektionsbekämpfende Zellen, so genannte Histiozyten und Lymphozyten, produziert, die verschiedene Symptome verursachen kann (hämophagozytische Lymphohistiozytose): Symptome können eine vergrößerte Leber und/oder Milz, Hautausschlag, Lymphknotenvergrößerung, Atemprobleme, Neigung zu Blutergüssen, Nierenanomalien und Herzprobleme umfassen</w:t>
      </w:r>
    </w:p>
    <w:p w14:paraId="69715685" w14:textId="77777777" w:rsidR="006A690A" w:rsidRPr="00885DCC" w:rsidRDefault="006A690A" w:rsidP="005670FE">
      <w:pPr>
        <w:ind w:left="567" w:hanging="567"/>
        <w:rPr>
          <w:noProof/>
          <w:color w:val="000000" w:themeColor="text1"/>
          <w:lang w:val="de-DE"/>
        </w:rPr>
      </w:pPr>
    </w:p>
    <w:p w14:paraId="3C111092" w14:textId="77777777" w:rsidR="006A690A" w:rsidRPr="00885DCC" w:rsidRDefault="006A690A" w:rsidP="005670FE">
      <w:pPr>
        <w:keepNext/>
        <w:keepLines/>
        <w:widowControl w:val="0"/>
        <w:ind w:right="-2"/>
        <w:rPr>
          <w:noProof/>
          <w:color w:val="000000" w:themeColor="text1"/>
          <w:lang w:val="de-DE"/>
        </w:rPr>
      </w:pPr>
      <w:r w:rsidRPr="00885DCC">
        <w:rPr>
          <w:noProof/>
          <w:color w:val="000000" w:themeColor="text1"/>
          <w:lang w:val="de-DE"/>
        </w:rPr>
        <w:t>Falls Sie eines dieser oben genannten Symptome bei sich bemerken, informieren Sie umgehend Ihren Arzt.</w:t>
      </w:r>
    </w:p>
    <w:p w14:paraId="75B58C39" w14:textId="77777777" w:rsidR="006A690A" w:rsidRPr="00885DCC" w:rsidRDefault="006A690A" w:rsidP="005670FE">
      <w:pPr>
        <w:keepNext/>
        <w:keepLines/>
        <w:widowControl w:val="0"/>
        <w:ind w:right="-2"/>
        <w:rPr>
          <w:noProof/>
          <w:color w:val="000000" w:themeColor="text1"/>
          <w:szCs w:val="22"/>
          <w:lang w:val="de-DE"/>
        </w:rPr>
      </w:pPr>
    </w:p>
    <w:p w14:paraId="50D16915" w14:textId="77777777" w:rsidR="006A690A" w:rsidRPr="00885DCC" w:rsidRDefault="006A690A" w:rsidP="005670FE">
      <w:pPr>
        <w:keepNext/>
        <w:keepLines/>
        <w:widowControl w:val="0"/>
        <w:rPr>
          <w:noProof/>
          <w:color w:val="000000" w:themeColor="text1"/>
          <w:szCs w:val="22"/>
          <w:lang w:val="de-DE"/>
        </w:rPr>
      </w:pPr>
      <w:r w:rsidRPr="00885DCC">
        <w:rPr>
          <w:noProof/>
          <w:color w:val="000000" w:themeColor="text1"/>
          <w:lang w:val="de-DE"/>
        </w:rPr>
        <w:t>Versuchen Sie nicht, sich eigenständig mit anderen Arzneimitteln zu behandeln. Ihr Arzt kann:</w:t>
      </w:r>
    </w:p>
    <w:p w14:paraId="0CB92692" w14:textId="77777777" w:rsidR="006A690A" w:rsidRPr="00885DCC" w:rsidRDefault="006A690A" w:rsidP="005670FE">
      <w:pPr>
        <w:pStyle w:val="ListParagraph"/>
        <w:keepNext/>
        <w:keepLines/>
        <w:widowControl w:val="0"/>
        <w:numPr>
          <w:ilvl w:val="0"/>
          <w:numId w:val="82"/>
        </w:numPr>
        <w:ind w:hanging="567"/>
        <w:rPr>
          <w:noProof/>
          <w:color w:val="000000" w:themeColor="text1"/>
          <w:szCs w:val="22"/>
          <w:lang w:val="de-DE"/>
        </w:rPr>
      </w:pPr>
      <w:r w:rsidRPr="00885DCC">
        <w:rPr>
          <w:noProof/>
          <w:color w:val="000000" w:themeColor="text1"/>
          <w:lang w:val="de-DE"/>
        </w:rPr>
        <w:t>Ihnen andere Arzneimittel geben, um Komplikationen zu verhindern und Symptome zu lindern.</w:t>
      </w:r>
    </w:p>
    <w:p w14:paraId="36095DA5" w14:textId="77777777" w:rsidR="006A690A" w:rsidRPr="00885DCC" w:rsidRDefault="006A690A" w:rsidP="005670FE">
      <w:pPr>
        <w:pStyle w:val="ListParagraph"/>
        <w:numPr>
          <w:ilvl w:val="0"/>
          <w:numId w:val="82"/>
        </w:numPr>
        <w:ind w:hanging="567"/>
        <w:rPr>
          <w:noProof/>
          <w:color w:val="000000" w:themeColor="text1"/>
          <w:szCs w:val="22"/>
          <w:lang w:val="de-DE"/>
        </w:rPr>
      </w:pPr>
      <w:r w:rsidRPr="00885DCC">
        <w:rPr>
          <w:noProof/>
          <w:color w:val="000000" w:themeColor="text1"/>
          <w:lang w:val="de-DE"/>
        </w:rPr>
        <w:t>die Verabreichung Ihrer nächsten Dosis von Tecentriq verschieben.</w:t>
      </w:r>
    </w:p>
    <w:p w14:paraId="205A5C09" w14:textId="77777777"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lang w:val="de-DE"/>
        </w:rPr>
        <w:t>Ihre Behandlung mit Tecentriq abbrechen.</w:t>
      </w:r>
    </w:p>
    <w:p w14:paraId="4589779F" w14:textId="77777777" w:rsidR="006A690A" w:rsidRPr="00885DCC" w:rsidRDefault="006A690A" w:rsidP="005670FE">
      <w:pPr>
        <w:ind w:left="18" w:right="-2"/>
        <w:rPr>
          <w:noProof/>
          <w:color w:val="000000" w:themeColor="text1"/>
          <w:szCs w:val="22"/>
          <w:lang w:val="de-DE"/>
        </w:rPr>
      </w:pPr>
    </w:p>
    <w:p w14:paraId="45BEEB00" w14:textId="77777777" w:rsidR="006A690A" w:rsidRPr="00885DCC" w:rsidRDefault="006A690A" w:rsidP="005670FE">
      <w:pPr>
        <w:rPr>
          <w:b/>
          <w:noProof/>
          <w:color w:val="000000" w:themeColor="text1"/>
          <w:lang w:val="de-DE"/>
        </w:rPr>
      </w:pPr>
      <w:r w:rsidRPr="00885DCC">
        <w:rPr>
          <w:b/>
          <w:noProof/>
          <w:color w:val="000000" w:themeColor="text1"/>
          <w:lang w:val="de-DE"/>
        </w:rPr>
        <w:t>Bluttests und Untersuchungen</w:t>
      </w:r>
    </w:p>
    <w:p w14:paraId="484A297B" w14:textId="77777777" w:rsidR="006A690A" w:rsidRPr="00885DCC" w:rsidRDefault="006A690A" w:rsidP="005670FE">
      <w:pPr>
        <w:rPr>
          <w:b/>
          <w:noProof/>
          <w:color w:val="000000" w:themeColor="text1"/>
          <w:szCs w:val="22"/>
          <w:lang w:val="de-DE"/>
        </w:rPr>
      </w:pPr>
    </w:p>
    <w:p w14:paraId="60261C4A" w14:textId="77777777" w:rsidR="006A690A" w:rsidRPr="00885DCC" w:rsidRDefault="006A690A" w:rsidP="005670FE">
      <w:pPr>
        <w:ind w:right="-2"/>
        <w:rPr>
          <w:noProof/>
          <w:color w:val="000000" w:themeColor="text1"/>
          <w:szCs w:val="22"/>
          <w:lang w:val="de-DE"/>
        </w:rPr>
      </w:pPr>
      <w:r w:rsidRPr="00885DCC">
        <w:rPr>
          <w:noProof/>
          <w:color w:val="000000" w:themeColor="text1"/>
          <w:lang w:val="de-DE"/>
        </w:rPr>
        <w:t>Ihr Arzt wird vor der Behandlung Ihren allgemeinen Gesundheitszustand untersuchen. Auch während Ihrer Behandlung werden Blutuntersuchungen durchgeführt.</w:t>
      </w:r>
    </w:p>
    <w:p w14:paraId="31181D19" w14:textId="77777777" w:rsidR="006A690A" w:rsidRPr="00885DCC" w:rsidRDefault="006A690A" w:rsidP="005670FE">
      <w:pPr>
        <w:ind w:right="-2"/>
        <w:rPr>
          <w:noProof/>
          <w:color w:val="000000" w:themeColor="text1"/>
          <w:szCs w:val="22"/>
          <w:lang w:val="de-DE"/>
        </w:rPr>
      </w:pPr>
    </w:p>
    <w:p w14:paraId="0521163C" w14:textId="77777777" w:rsidR="006A690A" w:rsidRPr="00885DCC" w:rsidRDefault="006A690A" w:rsidP="005670FE">
      <w:pPr>
        <w:keepNext/>
        <w:keepLines/>
        <w:numPr>
          <w:ilvl w:val="12"/>
          <w:numId w:val="0"/>
        </w:numPr>
        <w:rPr>
          <w:b/>
          <w:noProof/>
          <w:color w:val="000000" w:themeColor="text1"/>
          <w:lang w:val="de-DE"/>
        </w:rPr>
      </w:pPr>
      <w:r w:rsidRPr="00885DCC">
        <w:rPr>
          <w:b/>
          <w:noProof/>
          <w:color w:val="000000" w:themeColor="text1"/>
          <w:lang w:val="de-DE"/>
        </w:rPr>
        <w:t>Kinder und Jugendliche</w:t>
      </w:r>
    </w:p>
    <w:p w14:paraId="615EC094" w14:textId="77777777" w:rsidR="006A690A" w:rsidRPr="00885DCC" w:rsidRDefault="006A690A" w:rsidP="005670FE">
      <w:pPr>
        <w:keepNext/>
        <w:keepLines/>
        <w:numPr>
          <w:ilvl w:val="12"/>
          <w:numId w:val="0"/>
        </w:numPr>
        <w:rPr>
          <w:b/>
          <w:bCs/>
          <w:noProof/>
          <w:color w:val="000000" w:themeColor="text1"/>
          <w:lang w:val="de-DE"/>
        </w:rPr>
      </w:pPr>
    </w:p>
    <w:p w14:paraId="0B0EE43B" w14:textId="4BD1269E" w:rsidR="006A690A" w:rsidRPr="00885DCC" w:rsidRDefault="006A690A" w:rsidP="005670FE">
      <w:pPr>
        <w:keepNext/>
        <w:keepLines/>
        <w:numPr>
          <w:ilvl w:val="12"/>
          <w:numId w:val="0"/>
        </w:numPr>
        <w:rPr>
          <w:noProof/>
          <w:color w:val="000000" w:themeColor="text1"/>
          <w:lang w:val="de-DE"/>
        </w:rPr>
      </w:pPr>
      <w:r w:rsidRPr="00885DCC">
        <w:rPr>
          <w:noProof/>
          <w:color w:val="000000" w:themeColor="text1"/>
          <w:lang w:val="de-DE"/>
        </w:rPr>
        <w:t>Dieses Arzneimittel soll nicht bei Kindern und Jugendlichen unter 18 Jahren angewendet werden, da die Sicherheit und Wirksamkeit von Tecentriq in dieser Altersgruppe nicht ausreichend belegt sind.</w:t>
      </w:r>
    </w:p>
    <w:p w14:paraId="55566594" w14:textId="77777777" w:rsidR="006A690A" w:rsidRPr="00885DCC" w:rsidRDefault="006A690A" w:rsidP="005670FE">
      <w:pPr>
        <w:keepNext/>
        <w:keepLines/>
        <w:numPr>
          <w:ilvl w:val="12"/>
          <w:numId w:val="0"/>
        </w:numPr>
        <w:rPr>
          <w:bCs/>
          <w:noProof/>
          <w:color w:val="000000" w:themeColor="text1"/>
          <w:lang w:val="de-DE"/>
        </w:rPr>
      </w:pPr>
    </w:p>
    <w:p w14:paraId="6E83B6CE" w14:textId="77777777" w:rsidR="006A690A" w:rsidRPr="00885DCC" w:rsidRDefault="006A690A" w:rsidP="005670FE">
      <w:pPr>
        <w:keepNext/>
        <w:keepLines/>
        <w:numPr>
          <w:ilvl w:val="12"/>
          <w:numId w:val="0"/>
        </w:numPr>
        <w:rPr>
          <w:b/>
          <w:noProof/>
          <w:color w:val="000000" w:themeColor="text1"/>
          <w:lang w:val="de-DE"/>
        </w:rPr>
      </w:pPr>
      <w:r w:rsidRPr="00885DCC">
        <w:rPr>
          <w:b/>
          <w:noProof/>
          <w:color w:val="000000" w:themeColor="text1"/>
          <w:lang w:val="de-DE"/>
        </w:rPr>
        <w:t>Anwendung von Tecentriq zusammen mit anderen Arzneimitteln</w:t>
      </w:r>
    </w:p>
    <w:p w14:paraId="4E08E715" w14:textId="77777777" w:rsidR="006A690A" w:rsidRPr="00885DCC" w:rsidRDefault="006A690A" w:rsidP="005670FE">
      <w:pPr>
        <w:keepNext/>
        <w:keepLines/>
        <w:numPr>
          <w:ilvl w:val="12"/>
          <w:numId w:val="0"/>
        </w:numPr>
        <w:rPr>
          <w:noProof/>
          <w:color w:val="000000" w:themeColor="text1"/>
          <w:lang w:val="de-DE"/>
        </w:rPr>
      </w:pPr>
    </w:p>
    <w:p w14:paraId="46960059" w14:textId="77777777" w:rsidR="006A690A" w:rsidRPr="00885DCC" w:rsidRDefault="006A690A" w:rsidP="005670FE">
      <w:pPr>
        <w:keepNext/>
        <w:keepLines/>
        <w:numPr>
          <w:ilvl w:val="12"/>
          <w:numId w:val="0"/>
        </w:numPr>
        <w:ind w:right="-2"/>
        <w:rPr>
          <w:noProof/>
          <w:color w:val="000000" w:themeColor="text1"/>
          <w:lang w:val="de-DE"/>
        </w:rPr>
      </w:pPr>
      <w:r w:rsidRPr="00885DCC">
        <w:rPr>
          <w:noProof/>
          <w:color w:val="000000" w:themeColor="text1"/>
          <w:lang w:val="de-DE"/>
        </w:rPr>
        <w:t>Informieren Sie Ihren Arzt oder das medizinische Fachpersonal, wenn Sie andere Arzneimittel einnehmen, kürzlich andere Arzneimittel eingenommen haben oder beabsichtigen, andere Arzneimittel einzunehmen. Dazu gehören auch nicht verschreibungspflichtige, einschließlich pflanzlicher Arzneimittel.</w:t>
      </w:r>
    </w:p>
    <w:p w14:paraId="03982982" w14:textId="77777777" w:rsidR="006A690A" w:rsidRPr="00885DCC" w:rsidRDefault="006A690A" w:rsidP="005670FE">
      <w:pPr>
        <w:numPr>
          <w:ilvl w:val="12"/>
          <w:numId w:val="0"/>
        </w:numPr>
        <w:ind w:right="-2"/>
        <w:rPr>
          <w:noProof/>
          <w:color w:val="000000" w:themeColor="text1"/>
          <w:szCs w:val="22"/>
          <w:lang w:val="de-DE"/>
        </w:rPr>
      </w:pPr>
    </w:p>
    <w:p w14:paraId="7F7D052A" w14:textId="77777777" w:rsidR="006A690A" w:rsidRPr="00885DCC" w:rsidRDefault="006A690A" w:rsidP="005670FE">
      <w:pPr>
        <w:keepNext/>
        <w:keepLines/>
        <w:numPr>
          <w:ilvl w:val="12"/>
          <w:numId w:val="0"/>
        </w:numPr>
        <w:rPr>
          <w:b/>
          <w:noProof/>
          <w:color w:val="000000" w:themeColor="text1"/>
          <w:lang w:val="de-DE"/>
        </w:rPr>
      </w:pPr>
      <w:r w:rsidRPr="00885DCC">
        <w:rPr>
          <w:b/>
          <w:noProof/>
          <w:color w:val="000000" w:themeColor="text1"/>
          <w:lang w:val="de-DE"/>
        </w:rPr>
        <w:t>Schwangerschaft und Verhütung</w:t>
      </w:r>
    </w:p>
    <w:p w14:paraId="7A3C0B26" w14:textId="77777777" w:rsidR="006A690A" w:rsidRPr="00885DCC" w:rsidRDefault="006A690A" w:rsidP="005670FE">
      <w:pPr>
        <w:keepNext/>
        <w:keepLines/>
        <w:numPr>
          <w:ilvl w:val="12"/>
          <w:numId w:val="0"/>
        </w:numPr>
        <w:rPr>
          <w:b/>
          <w:noProof/>
          <w:color w:val="000000" w:themeColor="text1"/>
          <w:szCs w:val="22"/>
          <w:lang w:val="de-DE"/>
        </w:rPr>
      </w:pPr>
    </w:p>
    <w:p w14:paraId="6C84AA69" w14:textId="77777777" w:rsidR="006A690A" w:rsidRPr="00885DCC" w:rsidRDefault="006A690A" w:rsidP="005670FE">
      <w:pPr>
        <w:pStyle w:val="ListParagraph"/>
        <w:keepNext/>
        <w:keepLines/>
        <w:numPr>
          <w:ilvl w:val="0"/>
          <w:numId w:val="82"/>
        </w:numPr>
        <w:ind w:hanging="567"/>
        <w:rPr>
          <w:noProof/>
          <w:color w:val="000000" w:themeColor="text1"/>
          <w:lang w:val="de-DE"/>
        </w:rPr>
      </w:pPr>
      <w:r w:rsidRPr="00885DCC">
        <w:rPr>
          <w:noProof/>
          <w:color w:val="000000" w:themeColor="text1"/>
          <w:lang w:val="de-DE"/>
        </w:rPr>
        <w:t>Wenn Sie schwanger sind oder stillen, vermuten schwanger zu sein oder beabsichtigen, schwanger zu werden, fragen Sie Ihren Arzt um Rat, bevor Sie dieses Arzneimittel anwenden.</w:t>
      </w:r>
    </w:p>
    <w:p w14:paraId="388A76DB" w14:textId="77777777" w:rsidR="006A690A" w:rsidRPr="00885DCC" w:rsidRDefault="006A690A" w:rsidP="005670FE">
      <w:pPr>
        <w:pStyle w:val="ListParagraph"/>
        <w:keepNext/>
        <w:keepLines/>
        <w:numPr>
          <w:ilvl w:val="0"/>
          <w:numId w:val="82"/>
        </w:numPr>
        <w:ind w:hanging="567"/>
        <w:rPr>
          <w:noProof/>
          <w:color w:val="000000" w:themeColor="text1"/>
          <w:lang w:val="de-DE"/>
        </w:rPr>
      </w:pPr>
      <w:r w:rsidRPr="00885DCC">
        <w:rPr>
          <w:noProof/>
          <w:color w:val="000000" w:themeColor="text1"/>
          <w:lang w:val="de-DE"/>
        </w:rPr>
        <w:t>Sie erhalten kein Tecentriq, wenn Sie schwanger sind, außer Ihr Arzt hält es für erforderlich. Die Wirkungen von Tecentriq bei schwangeren Frauen sind nicht bekannt und es ist daher möglich, dass es Ihrem ungeborenen Kind schadet.</w:t>
      </w:r>
    </w:p>
    <w:p w14:paraId="32FE7B03" w14:textId="31C35B75" w:rsidR="006A690A" w:rsidRPr="00885DCC" w:rsidRDefault="006A690A" w:rsidP="005670FE">
      <w:pPr>
        <w:pStyle w:val="ListParagraph"/>
        <w:numPr>
          <w:ilvl w:val="0"/>
          <w:numId w:val="110"/>
        </w:numPr>
        <w:ind w:left="567" w:hanging="567"/>
        <w:rPr>
          <w:noProof/>
          <w:color w:val="000000" w:themeColor="text1"/>
          <w:lang w:val="de-DE"/>
        </w:rPr>
      </w:pPr>
      <w:r w:rsidRPr="00885DCC">
        <w:rPr>
          <w:noProof/>
          <w:color w:val="000000" w:themeColor="text1"/>
          <w:lang w:val="de-DE"/>
        </w:rPr>
        <w:t xml:space="preserve">Wenn Sie schwanger werden können, müssen Sie eine </w:t>
      </w:r>
      <w:r w:rsidR="00EE5E68" w:rsidRPr="00885DCC">
        <w:rPr>
          <w:noProof/>
          <w:color w:val="000000" w:themeColor="text1"/>
          <w:lang w:val="de-DE"/>
        </w:rPr>
        <w:t>zuverlässige</w:t>
      </w:r>
      <w:r w:rsidRPr="00885DCC">
        <w:rPr>
          <w:noProof/>
          <w:color w:val="000000" w:themeColor="text1"/>
          <w:lang w:val="de-DE"/>
        </w:rPr>
        <w:t xml:space="preserve"> Verhütungsmethode anwenden:</w:t>
      </w:r>
    </w:p>
    <w:p w14:paraId="67C1F88E" w14:textId="77777777" w:rsidR="006A690A" w:rsidRPr="00885DCC" w:rsidRDefault="006A690A" w:rsidP="005670FE">
      <w:pPr>
        <w:pStyle w:val="ListParagraph"/>
        <w:numPr>
          <w:ilvl w:val="1"/>
          <w:numId w:val="111"/>
        </w:numPr>
        <w:rPr>
          <w:noProof/>
          <w:color w:val="000000" w:themeColor="text1"/>
          <w:lang w:val="de-DE"/>
        </w:rPr>
      </w:pPr>
      <w:r w:rsidRPr="00885DCC">
        <w:rPr>
          <w:noProof/>
          <w:color w:val="000000" w:themeColor="text1"/>
          <w:lang w:val="de-DE"/>
        </w:rPr>
        <w:t xml:space="preserve">während Sie mit Tecentriq behandelt werden und </w:t>
      </w:r>
    </w:p>
    <w:p w14:paraId="176950F5" w14:textId="77777777" w:rsidR="006A690A" w:rsidRPr="00885DCC" w:rsidRDefault="006A690A" w:rsidP="005670FE">
      <w:pPr>
        <w:pStyle w:val="ListParagraph"/>
        <w:numPr>
          <w:ilvl w:val="1"/>
          <w:numId w:val="111"/>
        </w:numPr>
        <w:rPr>
          <w:noProof/>
          <w:color w:val="000000" w:themeColor="text1"/>
          <w:lang w:val="de-DE"/>
        </w:rPr>
      </w:pPr>
      <w:r w:rsidRPr="00885DCC">
        <w:rPr>
          <w:noProof/>
          <w:color w:val="000000" w:themeColor="text1"/>
          <w:lang w:val="de-DE"/>
        </w:rPr>
        <w:t>für 5 Monate nach Verabreichung der letzten Dosis.</w:t>
      </w:r>
    </w:p>
    <w:p w14:paraId="3E5373A9" w14:textId="77777777"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lang w:val="de-DE"/>
        </w:rPr>
        <w:t>Informieren Sie Ihren Arzt, wenn Sie während der Behandlung mit Tecentriq schwanger werden.</w:t>
      </w:r>
    </w:p>
    <w:p w14:paraId="2288FE20" w14:textId="77777777" w:rsidR="006A690A" w:rsidRPr="00885DCC" w:rsidRDefault="006A690A" w:rsidP="005670FE">
      <w:pPr>
        <w:numPr>
          <w:ilvl w:val="12"/>
          <w:numId w:val="0"/>
        </w:numPr>
        <w:rPr>
          <w:b/>
          <w:noProof/>
          <w:color w:val="000000" w:themeColor="text1"/>
          <w:lang w:val="de-DE"/>
        </w:rPr>
      </w:pPr>
    </w:p>
    <w:p w14:paraId="7C89E265" w14:textId="77777777" w:rsidR="006A690A" w:rsidRPr="00885DCC" w:rsidRDefault="006A690A" w:rsidP="005670FE">
      <w:pPr>
        <w:keepNext/>
        <w:keepLines/>
        <w:numPr>
          <w:ilvl w:val="12"/>
          <w:numId w:val="0"/>
        </w:numPr>
        <w:rPr>
          <w:b/>
          <w:noProof/>
          <w:color w:val="000000" w:themeColor="text1"/>
          <w:lang w:val="de-DE"/>
        </w:rPr>
      </w:pPr>
      <w:r w:rsidRPr="00885DCC">
        <w:rPr>
          <w:b/>
          <w:noProof/>
          <w:color w:val="000000" w:themeColor="text1"/>
          <w:lang w:val="de-DE"/>
        </w:rPr>
        <w:t>Stillzeit</w:t>
      </w:r>
    </w:p>
    <w:p w14:paraId="50BF358D" w14:textId="77777777" w:rsidR="006A690A" w:rsidRPr="00885DCC" w:rsidRDefault="006A690A" w:rsidP="005670FE">
      <w:pPr>
        <w:keepNext/>
        <w:keepLines/>
        <w:numPr>
          <w:ilvl w:val="12"/>
          <w:numId w:val="0"/>
        </w:numPr>
        <w:rPr>
          <w:b/>
          <w:noProof/>
          <w:color w:val="000000" w:themeColor="text1"/>
          <w:szCs w:val="22"/>
          <w:lang w:val="de-DE"/>
        </w:rPr>
      </w:pPr>
    </w:p>
    <w:p w14:paraId="52763B9C" w14:textId="2E987790" w:rsidR="006A690A" w:rsidRPr="00885DCC" w:rsidRDefault="006A690A" w:rsidP="005670FE">
      <w:pPr>
        <w:keepNext/>
        <w:keepLines/>
        <w:numPr>
          <w:ilvl w:val="12"/>
          <w:numId w:val="0"/>
        </w:numPr>
        <w:rPr>
          <w:noProof/>
          <w:color w:val="000000" w:themeColor="text1"/>
          <w:szCs w:val="22"/>
          <w:lang w:val="de-DE"/>
        </w:rPr>
      </w:pPr>
      <w:r w:rsidRPr="00885DCC">
        <w:rPr>
          <w:noProof/>
          <w:color w:val="000000" w:themeColor="text1"/>
          <w:lang w:val="de-DE"/>
        </w:rPr>
        <w:t>Es ist nicht bekannt, ob Tecentriq in die Muttermilch übergeht. Fragen Sie Ihren Arzt, ob Sie mit dem Stillen aufhören oder die Behandlung mit Tecentriq abbrechen sollen.</w:t>
      </w:r>
    </w:p>
    <w:p w14:paraId="1CD9C443" w14:textId="77777777" w:rsidR="006A690A" w:rsidRPr="00885DCC" w:rsidRDefault="006A690A" w:rsidP="005670FE">
      <w:pPr>
        <w:numPr>
          <w:ilvl w:val="12"/>
          <w:numId w:val="0"/>
        </w:numPr>
        <w:rPr>
          <w:noProof/>
          <w:color w:val="000000" w:themeColor="text1"/>
          <w:szCs w:val="22"/>
          <w:lang w:val="de-DE"/>
        </w:rPr>
      </w:pPr>
    </w:p>
    <w:p w14:paraId="694B0A17" w14:textId="77777777" w:rsidR="006A690A" w:rsidRPr="00885DCC" w:rsidRDefault="006A690A" w:rsidP="005670FE">
      <w:pPr>
        <w:numPr>
          <w:ilvl w:val="12"/>
          <w:numId w:val="0"/>
        </w:numPr>
        <w:ind w:left="567" w:hanging="567"/>
        <w:rPr>
          <w:b/>
          <w:noProof/>
          <w:color w:val="000000" w:themeColor="text1"/>
          <w:lang w:val="de-DE"/>
        </w:rPr>
      </w:pPr>
      <w:r w:rsidRPr="00885DCC">
        <w:rPr>
          <w:b/>
          <w:noProof/>
          <w:color w:val="000000" w:themeColor="text1"/>
          <w:lang w:val="de-DE"/>
        </w:rPr>
        <w:t>Verkehrstüchtigkeit und Fähigkeit zum Bedienen von Maschinen</w:t>
      </w:r>
    </w:p>
    <w:p w14:paraId="7ECF06B1" w14:textId="77777777" w:rsidR="006A690A" w:rsidRPr="00885DCC" w:rsidRDefault="006A690A" w:rsidP="005670FE">
      <w:pPr>
        <w:numPr>
          <w:ilvl w:val="12"/>
          <w:numId w:val="0"/>
        </w:numPr>
        <w:ind w:left="567" w:hanging="567"/>
        <w:rPr>
          <w:noProof/>
          <w:color w:val="000000" w:themeColor="text1"/>
          <w:szCs w:val="22"/>
          <w:lang w:val="de-DE"/>
        </w:rPr>
      </w:pPr>
    </w:p>
    <w:p w14:paraId="6740BB8B" w14:textId="77777777" w:rsidR="006A690A" w:rsidRPr="00885DCC" w:rsidRDefault="006A690A" w:rsidP="005670FE">
      <w:pPr>
        <w:numPr>
          <w:ilvl w:val="12"/>
          <w:numId w:val="0"/>
        </w:numPr>
        <w:ind w:right="-2"/>
        <w:rPr>
          <w:noProof/>
          <w:color w:val="000000" w:themeColor="text1"/>
          <w:szCs w:val="22"/>
          <w:lang w:val="de-DE"/>
        </w:rPr>
      </w:pPr>
      <w:r w:rsidRPr="00885DCC">
        <w:rPr>
          <w:noProof/>
          <w:color w:val="000000" w:themeColor="text1"/>
          <w:lang w:val="de-DE"/>
        </w:rPr>
        <w:t>Tecentriq hat geringen Einfluss auf Ihre Verkehrstüchtigkeit oder Ihre Fähigkeit zum Bedienen von Maschinen. Wenn Sie sich müde fühlen, setzen Sie sich nicht ans Steuer eines Fahrzeugs und bedienen Sie keine Maschinen, bis Sie sich besser fühlen.</w:t>
      </w:r>
    </w:p>
    <w:p w14:paraId="3967BE74" w14:textId="77777777" w:rsidR="006A690A" w:rsidRPr="00885DCC" w:rsidRDefault="006A690A" w:rsidP="005670FE">
      <w:pPr>
        <w:numPr>
          <w:ilvl w:val="12"/>
          <w:numId w:val="0"/>
        </w:numPr>
        <w:ind w:right="-2"/>
        <w:rPr>
          <w:noProof/>
          <w:color w:val="000000" w:themeColor="text1"/>
          <w:szCs w:val="22"/>
          <w:lang w:val="de-DE"/>
        </w:rPr>
      </w:pPr>
    </w:p>
    <w:p w14:paraId="41203402" w14:textId="4D2B1D42" w:rsidR="001F2086" w:rsidRPr="00885DCC" w:rsidRDefault="001F2086" w:rsidP="005670FE">
      <w:pPr>
        <w:numPr>
          <w:ilvl w:val="12"/>
          <w:numId w:val="0"/>
        </w:numPr>
        <w:ind w:right="-2"/>
        <w:rPr>
          <w:b/>
          <w:bCs/>
          <w:noProof/>
          <w:lang w:val="de-DE"/>
        </w:rPr>
      </w:pPr>
      <w:r w:rsidRPr="00885DCC">
        <w:rPr>
          <w:b/>
          <w:bCs/>
          <w:noProof/>
          <w:lang w:val="de-DE"/>
        </w:rPr>
        <w:t>Tecentriq enthält Polysorbat</w:t>
      </w:r>
      <w:ins w:id="809" w:author="Author">
        <w:r w:rsidR="00107C4F" w:rsidRPr="00885DCC">
          <w:rPr>
            <w:b/>
            <w:bCs/>
            <w:noProof/>
            <w:lang w:val="de-DE"/>
          </w:rPr>
          <w:t xml:space="preserve"> (E 432)</w:t>
        </w:r>
      </w:ins>
    </w:p>
    <w:p w14:paraId="2C87D5A8" w14:textId="77777777" w:rsidR="001F2086" w:rsidRPr="00885DCC" w:rsidRDefault="001F2086" w:rsidP="005670FE">
      <w:pPr>
        <w:numPr>
          <w:ilvl w:val="12"/>
          <w:numId w:val="0"/>
        </w:numPr>
        <w:ind w:right="-2"/>
        <w:rPr>
          <w:noProof/>
          <w:color w:val="000000" w:themeColor="text1"/>
          <w:szCs w:val="22"/>
          <w:lang w:val="de-DE"/>
        </w:rPr>
      </w:pPr>
    </w:p>
    <w:p w14:paraId="4C193775" w14:textId="483E0C34" w:rsidR="001F2086" w:rsidRPr="00885DCC" w:rsidRDefault="001F2086" w:rsidP="005670FE">
      <w:pPr>
        <w:numPr>
          <w:ilvl w:val="12"/>
          <w:numId w:val="0"/>
        </w:numPr>
        <w:ind w:right="-2"/>
        <w:rPr>
          <w:noProof/>
          <w:color w:val="000000" w:themeColor="text1"/>
          <w:szCs w:val="22"/>
          <w:lang w:val="de-DE"/>
        </w:rPr>
      </w:pPr>
      <w:r w:rsidRPr="00885DCC">
        <w:rPr>
          <w:noProof/>
          <w:color w:val="000000" w:themeColor="text1"/>
          <w:lang w:val="de-DE"/>
        </w:rPr>
        <w:t xml:space="preserve">Dieses Arzneimittel </w:t>
      </w:r>
      <w:r w:rsidRPr="00885DCC">
        <w:rPr>
          <w:noProof/>
          <w:lang w:val="de-DE"/>
        </w:rPr>
        <w:t>enthält 9 mg Polysorbat</w:t>
      </w:r>
      <w:r w:rsidR="00BA6627" w:rsidRPr="00885DCC">
        <w:rPr>
          <w:noProof/>
          <w:lang w:val="de-DE"/>
        </w:rPr>
        <w:t> </w:t>
      </w:r>
      <w:r w:rsidRPr="00885DCC">
        <w:rPr>
          <w:noProof/>
          <w:lang w:val="de-DE"/>
        </w:rPr>
        <w:t>20 pro 15</w:t>
      </w:r>
      <w:r w:rsidR="00BA6627" w:rsidRPr="00885DCC">
        <w:rPr>
          <w:noProof/>
          <w:lang w:val="de-DE"/>
        </w:rPr>
        <w:t> </w:t>
      </w:r>
      <w:r w:rsidRPr="00885DCC">
        <w:rPr>
          <w:noProof/>
          <w:lang w:val="de-DE"/>
        </w:rPr>
        <w:t>ml Dosis, entsprechend 0,6</w:t>
      </w:r>
      <w:r w:rsidR="00BA6627" w:rsidRPr="00885DCC">
        <w:rPr>
          <w:noProof/>
          <w:lang w:val="de-DE"/>
        </w:rPr>
        <w:t> </w:t>
      </w:r>
      <w:r w:rsidRPr="00885DCC">
        <w:rPr>
          <w:noProof/>
          <w:lang w:val="de-DE"/>
        </w:rPr>
        <w:t>mg/ml. Polysorbate können allergische Reaktionen hervorrufen. Teilen Sie Ihrem Arzt mit, ob bei Ihnen in der Vergangenheit schon einmal eine allergische Reaktion beobachtet wurde.</w:t>
      </w:r>
    </w:p>
    <w:p w14:paraId="5C0244C0" w14:textId="77777777" w:rsidR="006A690A" w:rsidRPr="00885DCC" w:rsidRDefault="006A690A" w:rsidP="005670FE">
      <w:pPr>
        <w:numPr>
          <w:ilvl w:val="12"/>
          <w:numId w:val="0"/>
        </w:numPr>
        <w:ind w:right="-2"/>
        <w:rPr>
          <w:noProof/>
          <w:color w:val="000000" w:themeColor="text1"/>
          <w:szCs w:val="22"/>
          <w:lang w:val="de-DE"/>
        </w:rPr>
      </w:pPr>
    </w:p>
    <w:p w14:paraId="157A5107" w14:textId="1C34A2CA" w:rsidR="001F2086" w:rsidRPr="00885DCC" w:rsidRDefault="00D806A7" w:rsidP="005670FE">
      <w:pPr>
        <w:keepNext/>
        <w:keepLines/>
        <w:numPr>
          <w:ilvl w:val="12"/>
          <w:numId w:val="0"/>
        </w:numPr>
        <w:ind w:right="-2"/>
        <w:rPr>
          <w:b/>
          <w:bCs/>
          <w:noProof/>
          <w:lang w:val="de-DE"/>
        </w:rPr>
      </w:pPr>
      <w:r w:rsidRPr="00885DCC">
        <w:rPr>
          <w:b/>
          <w:bCs/>
          <w:noProof/>
          <w:lang w:val="de-DE"/>
        </w:rPr>
        <w:lastRenderedPageBreak/>
        <w:t>Patientenpass</w:t>
      </w:r>
    </w:p>
    <w:p w14:paraId="1CAC9685" w14:textId="77777777" w:rsidR="00D806A7" w:rsidRPr="00885DCC" w:rsidRDefault="00D806A7" w:rsidP="005670FE">
      <w:pPr>
        <w:keepNext/>
        <w:keepLines/>
        <w:numPr>
          <w:ilvl w:val="12"/>
          <w:numId w:val="0"/>
        </w:numPr>
        <w:ind w:right="-2"/>
        <w:rPr>
          <w:b/>
          <w:bCs/>
          <w:noProof/>
          <w:lang w:val="de-DE"/>
        </w:rPr>
      </w:pPr>
    </w:p>
    <w:p w14:paraId="1828DCE9" w14:textId="77777777" w:rsidR="00D806A7" w:rsidRPr="00885DCC" w:rsidRDefault="00D806A7" w:rsidP="005670FE">
      <w:pPr>
        <w:keepNext/>
        <w:keepLines/>
        <w:rPr>
          <w:noProof/>
          <w:lang w:val="de-DE"/>
        </w:rPr>
      </w:pPr>
      <w:r w:rsidRPr="00885DCC">
        <w:rPr>
          <w:noProof/>
          <w:lang w:val="de-DE"/>
        </w:rPr>
        <w:t>Wichtige Informationen aus dieser Packungsbeilage finden Sie im Patientenpass, den Sie von Ihrem Arzt erhalten haben. Es ist wichtig, dass Sie diesen Patientenpass bei sich aufbewahren und Ihrem Partner oder Ihrer Betreuungsperson zeigen.</w:t>
      </w:r>
    </w:p>
    <w:p w14:paraId="30A9ACC6" w14:textId="77777777" w:rsidR="00D806A7" w:rsidRPr="00885DCC" w:rsidRDefault="00D806A7" w:rsidP="005670FE">
      <w:pPr>
        <w:numPr>
          <w:ilvl w:val="12"/>
          <w:numId w:val="0"/>
        </w:numPr>
        <w:ind w:right="-2"/>
        <w:rPr>
          <w:noProof/>
          <w:color w:val="000000" w:themeColor="text1"/>
          <w:szCs w:val="22"/>
          <w:lang w:val="de-DE"/>
        </w:rPr>
      </w:pPr>
    </w:p>
    <w:p w14:paraId="6DDCD972" w14:textId="77777777" w:rsidR="001F2086" w:rsidRPr="00885DCC" w:rsidRDefault="001F2086" w:rsidP="005670FE">
      <w:pPr>
        <w:numPr>
          <w:ilvl w:val="12"/>
          <w:numId w:val="0"/>
        </w:numPr>
        <w:ind w:right="-2"/>
        <w:rPr>
          <w:noProof/>
          <w:color w:val="000000" w:themeColor="text1"/>
          <w:szCs w:val="22"/>
          <w:lang w:val="de-DE"/>
        </w:rPr>
      </w:pPr>
    </w:p>
    <w:p w14:paraId="5E146712" w14:textId="77777777" w:rsidR="006A690A" w:rsidRPr="00885DCC" w:rsidRDefault="006A690A" w:rsidP="005670FE">
      <w:pPr>
        <w:ind w:left="567" w:hanging="567"/>
        <w:rPr>
          <w:b/>
          <w:noProof/>
          <w:color w:val="000000" w:themeColor="text1"/>
          <w:lang w:val="de-DE"/>
        </w:rPr>
      </w:pPr>
      <w:r w:rsidRPr="00885DCC">
        <w:rPr>
          <w:b/>
          <w:noProof/>
          <w:color w:val="000000" w:themeColor="text1"/>
          <w:lang w:val="de-DE"/>
        </w:rPr>
        <w:t>3.</w:t>
      </w:r>
      <w:r w:rsidRPr="00885DCC">
        <w:rPr>
          <w:b/>
          <w:noProof/>
          <w:color w:val="000000" w:themeColor="text1"/>
          <w:lang w:val="de-DE"/>
        </w:rPr>
        <w:tab/>
        <w:t>Wie ist Tecentriq anzuwenden?</w:t>
      </w:r>
    </w:p>
    <w:p w14:paraId="4FC2F7E7" w14:textId="77777777" w:rsidR="006A690A" w:rsidRPr="00885DCC" w:rsidRDefault="006A690A" w:rsidP="005670FE">
      <w:pPr>
        <w:rPr>
          <w:b/>
          <w:noProof/>
          <w:color w:val="000000" w:themeColor="text1"/>
          <w:lang w:val="de-DE"/>
        </w:rPr>
      </w:pPr>
    </w:p>
    <w:p w14:paraId="05AD3502" w14:textId="35FF1D52" w:rsidR="006A690A" w:rsidRPr="00885DCC" w:rsidRDefault="006A690A" w:rsidP="005670FE">
      <w:pPr>
        <w:numPr>
          <w:ilvl w:val="12"/>
          <w:numId w:val="0"/>
        </w:numPr>
        <w:ind w:right="-2"/>
        <w:rPr>
          <w:noProof/>
          <w:color w:val="000000" w:themeColor="text1"/>
          <w:lang w:val="de-DE"/>
        </w:rPr>
      </w:pPr>
      <w:r w:rsidRPr="00885DCC">
        <w:rPr>
          <w:noProof/>
          <w:color w:val="000000" w:themeColor="text1"/>
          <w:lang w:val="de-DE"/>
        </w:rPr>
        <w:t xml:space="preserve">Tecentriq wird Ihnen von einem Arzt verabreicht, der in der Krebstherapie erfahren ist. </w:t>
      </w:r>
    </w:p>
    <w:p w14:paraId="1E55EC14" w14:textId="77777777" w:rsidR="0099500B" w:rsidRPr="00885DCC" w:rsidRDefault="0099500B" w:rsidP="005670FE">
      <w:pPr>
        <w:numPr>
          <w:ilvl w:val="12"/>
          <w:numId w:val="0"/>
        </w:numPr>
        <w:rPr>
          <w:noProof/>
          <w:lang w:val="de-DE"/>
        </w:rPr>
      </w:pPr>
    </w:p>
    <w:p w14:paraId="0C14DDFA" w14:textId="600DCF78" w:rsidR="0099500B" w:rsidRPr="00885DCC" w:rsidRDefault="0099500B" w:rsidP="005670FE">
      <w:pPr>
        <w:numPr>
          <w:ilvl w:val="12"/>
          <w:numId w:val="0"/>
        </w:numPr>
        <w:rPr>
          <w:noProof/>
          <w:lang w:val="de-DE"/>
        </w:rPr>
      </w:pPr>
      <w:r w:rsidRPr="00885DCC">
        <w:rPr>
          <w:noProof/>
          <w:lang w:val="de-DE"/>
        </w:rPr>
        <w:t xml:space="preserve">Es gibt zwei verschiedene </w:t>
      </w:r>
      <w:r w:rsidR="00272943" w:rsidRPr="00885DCC">
        <w:rPr>
          <w:noProof/>
          <w:lang w:val="de-DE"/>
        </w:rPr>
        <w:t>Formen</w:t>
      </w:r>
      <w:r w:rsidRPr="00885DCC">
        <w:rPr>
          <w:noProof/>
          <w:lang w:val="de-DE"/>
        </w:rPr>
        <w:t xml:space="preserve"> (Darreichungsformen) von Tecentriq: </w:t>
      </w:r>
    </w:p>
    <w:p w14:paraId="179477DF" w14:textId="77777777" w:rsidR="0099500B" w:rsidRPr="00885DCC" w:rsidRDefault="0099500B" w:rsidP="005670FE">
      <w:pPr>
        <w:numPr>
          <w:ilvl w:val="12"/>
          <w:numId w:val="0"/>
        </w:numPr>
        <w:ind w:left="567" w:hanging="567"/>
        <w:rPr>
          <w:noProof/>
          <w:lang w:val="de-DE"/>
        </w:rPr>
      </w:pPr>
      <w:r w:rsidRPr="00885DCC">
        <w:rPr>
          <w:noProof/>
          <w:lang w:val="de-DE"/>
        </w:rPr>
        <w:t>•</w:t>
      </w:r>
      <w:r w:rsidRPr="00885DCC">
        <w:rPr>
          <w:noProof/>
          <w:lang w:val="de-DE"/>
        </w:rPr>
        <w:tab/>
        <w:t xml:space="preserve">eine Darreichungsform wird als Infusion in die Vene gegeben (intravenöse Infusion) </w:t>
      </w:r>
    </w:p>
    <w:p w14:paraId="35C75465" w14:textId="77777777" w:rsidR="0099500B" w:rsidRPr="00885DCC" w:rsidRDefault="0099500B" w:rsidP="005670FE">
      <w:pPr>
        <w:numPr>
          <w:ilvl w:val="12"/>
          <w:numId w:val="0"/>
        </w:numPr>
        <w:ind w:left="567" w:hanging="567"/>
        <w:rPr>
          <w:noProof/>
          <w:lang w:val="de-DE"/>
        </w:rPr>
      </w:pPr>
      <w:r w:rsidRPr="00885DCC">
        <w:rPr>
          <w:noProof/>
          <w:lang w:val="de-DE"/>
        </w:rPr>
        <w:t>•</w:t>
      </w:r>
      <w:r w:rsidRPr="00885DCC">
        <w:rPr>
          <w:noProof/>
          <w:lang w:val="de-DE"/>
        </w:rPr>
        <w:tab/>
        <w:t xml:space="preserve">die andere Darreichungsform wird als eine Injektion unter die Haut gegeben (subkutane Injektion). </w:t>
      </w:r>
    </w:p>
    <w:p w14:paraId="3AFD6AE0" w14:textId="77777777" w:rsidR="0099500B" w:rsidRPr="00885DCC" w:rsidRDefault="0099500B" w:rsidP="005670FE">
      <w:pPr>
        <w:numPr>
          <w:ilvl w:val="12"/>
          <w:numId w:val="0"/>
        </w:numPr>
        <w:ind w:firstLine="431"/>
        <w:rPr>
          <w:noProof/>
          <w:lang w:val="de-DE"/>
        </w:rPr>
      </w:pPr>
    </w:p>
    <w:p w14:paraId="26F9F875" w14:textId="3A6B5F20" w:rsidR="0099500B" w:rsidRPr="00885DCC" w:rsidRDefault="0099500B" w:rsidP="005670FE">
      <w:pPr>
        <w:numPr>
          <w:ilvl w:val="12"/>
          <w:numId w:val="0"/>
        </w:numPr>
        <w:rPr>
          <w:noProof/>
          <w:color w:val="000000" w:themeColor="text1"/>
          <w:lang w:val="de-DE"/>
        </w:rPr>
      </w:pPr>
      <w:r w:rsidRPr="00885DCC">
        <w:rPr>
          <w:noProof/>
          <w:lang w:val="de-DE"/>
        </w:rPr>
        <w:t xml:space="preserve">Ihr Arzt kann eine Umstellung Ihrer </w:t>
      </w:r>
      <w:r w:rsidR="008523B6" w:rsidRPr="00885DCC">
        <w:rPr>
          <w:noProof/>
          <w:lang w:val="de-DE"/>
        </w:rPr>
        <w:t xml:space="preserve">subkutanen </w:t>
      </w:r>
      <w:r w:rsidRPr="00885DCC">
        <w:rPr>
          <w:noProof/>
          <w:lang w:val="de-DE"/>
        </w:rPr>
        <w:t xml:space="preserve">Behandlung mit Tecentriq auf eine </w:t>
      </w:r>
      <w:r w:rsidR="008523B6" w:rsidRPr="00885DCC">
        <w:rPr>
          <w:noProof/>
          <w:lang w:val="de-DE"/>
        </w:rPr>
        <w:t xml:space="preserve">intravenöse </w:t>
      </w:r>
      <w:r w:rsidRPr="00885DCC">
        <w:rPr>
          <w:noProof/>
          <w:lang w:val="de-DE"/>
        </w:rPr>
        <w:t xml:space="preserve">Behandlung mit Tecentriq in Betracht ziehen (und umgekehrt), wenn er dies für Sie als </w:t>
      </w:r>
      <w:r w:rsidR="00272943" w:rsidRPr="00885DCC">
        <w:rPr>
          <w:noProof/>
          <w:lang w:val="de-DE"/>
        </w:rPr>
        <w:t>geeignet</w:t>
      </w:r>
      <w:r w:rsidRPr="00885DCC">
        <w:rPr>
          <w:noProof/>
          <w:lang w:val="de-DE"/>
        </w:rPr>
        <w:t xml:space="preserve"> erachtet.</w:t>
      </w:r>
    </w:p>
    <w:p w14:paraId="60D74A44" w14:textId="77777777" w:rsidR="006A690A" w:rsidRPr="00885DCC" w:rsidRDefault="006A690A" w:rsidP="005670FE">
      <w:pPr>
        <w:numPr>
          <w:ilvl w:val="12"/>
          <w:numId w:val="0"/>
        </w:numPr>
        <w:rPr>
          <w:noProof/>
          <w:color w:val="000000" w:themeColor="text1"/>
          <w:lang w:val="de-DE"/>
        </w:rPr>
      </w:pPr>
    </w:p>
    <w:p w14:paraId="3E4909EA" w14:textId="7F529290" w:rsidR="006A690A" w:rsidRPr="00885DCC" w:rsidRDefault="006A690A" w:rsidP="005670FE">
      <w:pPr>
        <w:keepNext/>
        <w:keepLines/>
        <w:numPr>
          <w:ilvl w:val="12"/>
          <w:numId w:val="0"/>
        </w:numPr>
        <w:rPr>
          <w:b/>
          <w:noProof/>
          <w:color w:val="000000" w:themeColor="text1"/>
          <w:lang w:val="de-DE"/>
        </w:rPr>
      </w:pPr>
      <w:r w:rsidRPr="00885DCC">
        <w:rPr>
          <w:b/>
          <w:noProof/>
          <w:color w:val="000000" w:themeColor="text1"/>
          <w:lang w:val="de-DE"/>
        </w:rPr>
        <w:t xml:space="preserve">Welche Dosis von Tecentriq </w:t>
      </w:r>
      <w:r w:rsidR="0099500B" w:rsidRPr="00885DCC">
        <w:rPr>
          <w:b/>
          <w:noProof/>
          <w:color w:val="000000" w:themeColor="text1"/>
          <w:lang w:val="de-DE"/>
        </w:rPr>
        <w:t xml:space="preserve">subkutan </w:t>
      </w:r>
      <w:r w:rsidRPr="00885DCC">
        <w:rPr>
          <w:b/>
          <w:noProof/>
          <w:color w:val="000000" w:themeColor="text1"/>
          <w:lang w:val="de-DE"/>
        </w:rPr>
        <w:t>wird angewendet?</w:t>
      </w:r>
    </w:p>
    <w:p w14:paraId="130E2F7A" w14:textId="77777777" w:rsidR="006A690A" w:rsidRPr="00885DCC" w:rsidRDefault="006A690A" w:rsidP="005670FE">
      <w:pPr>
        <w:keepNext/>
        <w:keepLines/>
        <w:numPr>
          <w:ilvl w:val="12"/>
          <w:numId w:val="0"/>
        </w:numPr>
        <w:rPr>
          <w:b/>
          <w:noProof/>
          <w:color w:val="000000" w:themeColor="text1"/>
          <w:lang w:val="de-DE"/>
        </w:rPr>
      </w:pPr>
    </w:p>
    <w:p w14:paraId="02A57904" w14:textId="4AF5095D" w:rsidR="006A690A" w:rsidRPr="00885DCC" w:rsidRDefault="006A690A" w:rsidP="005670FE">
      <w:pPr>
        <w:keepNext/>
        <w:keepLines/>
        <w:numPr>
          <w:ilvl w:val="12"/>
          <w:numId w:val="0"/>
        </w:numPr>
        <w:ind w:right="-2"/>
        <w:rPr>
          <w:noProof/>
          <w:color w:val="000000" w:themeColor="text1"/>
          <w:lang w:val="de-DE"/>
        </w:rPr>
      </w:pPr>
      <w:r w:rsidRPr="00885DCC">
        <w:rPr>
          <w:noProof/>
          <w:color w:val="000000" w:themeColor="text1"/>
          <w:lang w:val="de-DE"/>
        </w:rPr>
        <w:t>Die empfohlene Dosis von Tecentriq Injektionslösung beträgt 1 875 mg alle drei Wochen.</w:t>
      </w:r>
    </w:p>
    <w:p w14:paraId="21204E5F" w14:textId="77777777" w:rsidR="006A690A" w:rsidRPr="00885DCC" w:rsidRDefault="006A690A" w:rsidP="005670FE">
      <w:pPr>
        <w:numPr>
          <w:ilvl w:val="12"/>
          <w:numId w:val="0"/>
        </w:numPr>
        <w:ind w:right="-2"/>
        <w:rPr>
          <w:noProof/>
          <w:color w:val="000000" w:themeColor="text1"/>
          <w:szCs w:val="22"/>
          <w:lang w:val="de-DE"/>
        </w:rPr>
      </w:pPr>
    </w:p>
    <w:p w14:paraId="6F6B43AA" w14:textId="00EC6457" w:rsidR="006A690A" w:rsidRPr="00885DCC" w:rsidRDefault="006A690A" w:rsidP="005670FE">
      <w:pPr>
        <w:rPr>
          <w:b/>
          <w:noProof/>
          <w:color w:val="000000" w:themeColor="text1"/>
          <w:lang w:val="de-DE"/>
        </w:rPr>
      </w:pPr>
      <w:r w:rsidRPr="00885DCC">
        <w:rPr>
          <w:b/>
          <w:noProof/>
          <w:color w:val="000000" w:themeColor="text1"/>
          <w:lang w:val="de-DE"/>
        </w:rPr>
        <w:t>Wie ist Tecentriq</w:t>
      </w:r>
      <w:r w:rsidR="0099500B" w:rsidRPr="00885DCC">
        <w:rPr>
          <w:b/>
          <w:noProof/>
          <w:color w:val="000000" w:themeColor="text1"/>
          <w:lang w:val="de-DE"/>
        </w:rPr>
        <w:t xml:space="preserve"> subkutan</w:t>
      </w:r>
      <w:r w:rsidRPr="00885DCC">
        <w:rPr>
          <w:b/>
          <w:noProof/>
          <w:color w:val="000000" w:themeColor="text1"/>
          <w:lang w:val="de-DE"/>
        </w:rPr>
        <w:t xml:space="preserve"> anzuwenden?</w:t>
      </w:r>
    </w:p>
    <w:p w14:paraId="010FC799" w14:textId="77777777" w:rsidR="006A690A" w:rsidRPr="00885DCC" w:rsidRDefault="006A690A" w:rsidP="005670FE">
      <w:pPr>
        <w:rPr>
          <w:b/>
          <w:noProof/>
          <w:color w:val="000000" w:themeColor="text1"/>
          <w:lang w:val="de-DE"/>
        </w:rPr>
      </w:pPr>
    </w:p>
    <w:p w14:paraId="1557802A" w14:textId="3C4ADB34" w:rsidR="00E67FEC" w:rsidRPr="00885DCC" w:rsidRDefault="00E67FEC" w:rsidP="005670FE">
      <w:pPr>
        <w:keepNext/>
        <w:keepLines/>
        <w:rPr>
          <w:noProof/>
          <w:color w:val="000000" w:themeColor="text1"/>
          <w:szCs w:val="22"/>
          <w:lang w:val="de-DE"/>
        </w:rPr>
      </w:pPr>
      <w:r w:rsidRPr="00885DCC">
        <w:rPr>
          <w:noProof/>
          <w:color w:val="000000" w:themeColor="text1"/>
          <w:szCs w:val="22"/>
          <w:lang w:val="de-DE"/>
        </w:rPr>
        <w:t>Tecentriq wird Ihnen unter die Haut gespritzt (subkutane Injektion).</w:t>
      </w:r>
    </w:p>
    <w:p w14:paraId="58DC967C" w14:textId="66BC01ED" w:rsidR="00E67FEC" w:rsidRPr="00885DCC" w:rsidRDefault="00E67FEC" w:rsidP="005670FE">
      <w:pPr>
        <w:pStyle w:val="ListParagraph"/>
        <w:keepNext/>
        <w:keepLines/>
        <w:numPr>
          <w:ilvl w:val="0"/>
          <w:numId w:val="82"/>
        </w:numPr>
        <w:ind w:hanging="567"/>
        <w:rPr>
          <w:noProof/>
          <w:color w:val="000000" w:themeColor="text1"/>
          <w:szCs w:val="22"/>
          <w:lang w:val="de-DE"/>
        </w:rPr>
      </w:pPr>
      <w:r w:rsidRPr="00885DCC">
        <w:rPr>
          <w:noProof/>
          <w:color w:val="000000" w:themeColor="text1"/>
          <w:szCs w:val="22"/>
          <w:lang w:val="de-DE"/>
        </w:rPr>
        <w:t>Die Injektionen in den Oberschenkel werden über einen Zeitraum von ca. 7 Minuten verabreicht</w:t>
      </w:r>
    </w:p>
    <w:p w14:paraId="2185FAF9" w14:textId="5F773485" w:rsidR="00E67FEC" w:rsidRPr="00885DCC" w:rsidRDefault="00E67FEC" w:rsidP="005670FE">
      <w:pPr>
        <w:pStyle w:val="ListParagraph"/>
        <w:keepNext/>
        <w:keepLines/>
        <w:numPr>
          <w:ilvl w:val="0"/>
          <w:numId w:val="82"/>
        </w:numPr>
        <w:ind w:hanging="567"/>
        <w:rPr>
          <w:noProof/>
          <w:color w:val="000000" w:themeColor="text1"/>
          <w:szCs w:val="22"/>
          <w:lang w:val="de-DE"/>
        </w:rPr>
      </w:pPr>
      <w:r w:rsidRPr="00885DCC">
        <w:rPr>
          <w:noProof/>
          <w:color w:val="000000" w:themeColor="text1"/>
          <w:szCs w:val="22"/>
          <w:lang w:val="de-DE"/>
        </w:rPr>
        <w:t>Die Injektionsstelle wechselt zwischen dem linken und rechten Oberschenkel</w:t>
      </w:r>
    </w:p>
    <w:p w14:paraId="2BF9F9D3" w14:textId="78E0F24D" w:rsidR="00E67FEC" w:rsidRPr="00885DCC" w:rsidRDefault="00E67FEC" w:rsidP="005670FE">
      <w:pPr>
        <w:pStyle w:val="ListParagraph"/>
        <w:keepNext/>
        <w:keepLines/>
        <w:numPr>
          <w:ilvl w:val="0"/>
          <w:numId w:val="82"/>
        </w:numPr>
        <w:ind w:hanging="567"/>
        <w:rPr>
          <w:noProof/>
          <w:color w:val="000000" w:themeColor="text1"/>
          <w:szCs w:val="22"/>
          <w:lang w:val="de-DE"/>
        </w:rPr>
      </w:pPr>
      <w:r w:rsidRPr="00885DCC">
        <w:rPr>
          <w:noProof/>
          <w:color w:val="000000" w:themeColor="text1"/>
          <w:szCs w:val="22"/>
          <w:lang w:val="de-DE"/>
        </w:rPr>
        <w:t xml:space="preserve">Ihr Arzt oder das medizinische Fachpersonal werden sicherstellen, dass jede Injektion an einer neuen Stelle (mindestens 2,5 cm von vorherigen Injektionsstellen entfernt) und nicht in Bereiche verabreicht wird, </w:t>
      </w:r>
      <w:r w:rsidR="005A5772" w:rsidRPr="00885DCC">
        <w:rPr>
          <w:noProof/>
          <w:color w:val="000000" w:themeColor="text1"/>
          <w:szCs w:val="22"/>
          <w:lang w:val="de-DE"/>
        </w:rPr>
        <w:t>a</w:t>
      </w:r>
      <w:r w:rsidRPr="00885DCC">
        <w:rPr>
          <w:noProof/>
          <w:color w:val="000000" w:themeColor="text1"/>
          <w:szCs w:val="22"/>
          <w:lang w:val="de-DE"/>
        </w:rPr>
        <w:t>n denen die Haut gerötet, geprellt, empfindlich oder verhärtet ist</w:t>
      </w:r>
    </w:p>
    <w:p w14:paraId="2FF1E58D" w14:textId="2A2FA3E8" w:rsidR="00E67FEC" w:rsidRPr="00885DCC" w:rsidRDefault="00E67FEC" w:rsidP="005670FE">
      <w:pPr>
        <w:pStyle w:val="ListParagraph"/>
        <w:numPr>
          <w:ilvl w:val="0"/>
          <w:numId w:val="82"/>
        </w:numPr>
        <w:tabs>
          <w:tab w:val="left" w:pos="567"/>
        </w:tabs>
        <w:ind w:hanging="567"/>
        <w:rPr>
          <w:noProof/>
          <w:color w:val="000000" w:themeColor="text1"/>
          <w:szCs w:val="22"/>
          <w:lang w:val="de-DE"/>
        </w:rPr>
      </w:pPr>
      <w:r w:rsidRPr="00885DCC">
        <w:rPr>
          <w:noProof/>
          <w:color w:val="000000" w:themeColor="text1"/>
          <w:szCs w:val="22"/>
          <w:lang w:val="de-DE"/>
        </w:rPr>
        <w:t>Für andere Arzneimittel sollen unterschiedliche Injektionsstellen verwendet werden</w:t>
      </w:r>
    </w:p>
    <w:p w14:paraId="283AF1CD" w14:textId="77777777" w:rsidR="006A690A" w:rsidRPr="00885DCC" w:rsidRDefault="006A690A" w:rsidP="005670FE">
      <w:pPr>
        <w:ind w:left="567" w:hanging="567"/>
        <w:rPr>
          <w:noProof/>
          <w:color w:val="000000" w:themeColor="text1"/>
          <w:lang w:val="de-DE"/>
        </w:rPr>
      </w:pPr>
    </w:p>
    <w:p w14:paraId="785B03F6" w14:textId="77777777" w:rsidR="006A690A" w:rsidRPr="00885DCC" w:rsidRDefault="006A690A" w:rsidP="005670FE">
      <w:pPr>
        <w:keepNext/>
        <w:keepLines/>
        <w:tabs>
          <w:tab w:val="left" w:pos="5960"/>
        </w:tabs>
        <w:rPr>
          <w:b/>
          <w:noProof/>
          <w:color w:val="000000" w:themeColor="text1"/>
          <w:lang w:val="de-DE"/>
        </w:rPr>
      </w:pPr>
      <w:r w:rsidRPr="00885DCC">
        <w:rPr>
          <w:b/>
          <w:noProof/>
          <w:color w:val="000000" w:themeColor="text1"/>
          <w:lang w:val="de-DE"/>
        </w:rPr>
        <w:t>Wie lange dauert die Behandlung?</w:t>
      </w:r>
    </w:p>
    <w:p w14:paraId="56B3E0F0" w14:textId="77777777" w:rsidR="006A690A" w:rsidRPr="00885DCC" w:rsidRDefault="006A690A" w:rsidP="005670FE">
      <w:pPr>
        <w:keepNext/>
        <w:keepLines/>
        <w:tabs>
          <w:tab w:val="left" w:pos="5960"/>
        </w:tabs>
        <w:rPr>
          <w:b/>
          <w:noProof/>
          <w:color w:val="000000" w:themeColor="text1"/>
          <w:szCs w:val="22"/>
          <w:lang w:val="de-DE"/>
        </w:rPr>
      </w:pPr>
    </w:p>
    <w:p w14:paraId="4DC938AB" w14:textId="77777777" w:rsidR="006A690A" w:rsidRPr="00885DCC" w:rsidRDefault="006A690A" w:rsidP="005670FE">
      <w:pPr>
        <w:rPr>
          <w:noProof/>
          <w:color w:val="000000" w:themeColor="text1"/>
          <w:lang w:val="de-DE"/>
        </w:rPr>
      </w:pPr>
      <w:r w:rsidRPr="00885DCC">
        <w:rPr>
          <w:noProof/>
          <w:color w:val="000000" w:themeColor="text1"/>
          <w:lang w:val="de-DE"/>
        </w:rPr>
        <w:t>Ihr Arzt wird Tecentriq so lange bei Ihnen anwenden, bis Sie nicht mehr davon profitieren. Die Behandlung kann jedoch abgebrochen werden, wenn Sie die Behandlung aufgrund von Nebenwirkungen nicht mehr vertragen.</w:t>
      </w:r>
    </w:p>
    <w:p w14:paraId="3B8FDE06" w14:textId="77777777" w:rsidR="006A690A" w:rsidRPr="00885DCC" w:rsidRDefault="006A690A" w:rsidP="005670FE">
      <w:pPr>
        <w:rPr>
          <w:noProof/>
          <w:color w:val="000000" w:themeColor="text1"/>
          <w:szCs w:val="22"/>
          <w:lang w:val="de-DE"/>
        </w:rPr>
      </w:pPr>
    </w:p>
    <w:p w14:paraId="19456738" w14:textId="77777777" w:rsidR="006A690A" w:rsidRPr="00885DCC" w:rsidRDefault="006A690A" w:rsidP="005670FE">
      <w:pPr>
        <w:keepNext/>
        <w:keepLines/>
        <w:widowControl w:val="0"/>
        <w:numPr>
          <w:ilvl w:val="12"/>
          <w:numId w:val="0"/>
        </w:numPr>
        <w:rPr>
          <w:b/>
          <w:noProof/>
          <w:color w:val="000000" w:themeColor="text1"/>
          <w:lang w:val="de-DE"/>
        </w:rPr>
      </w:pPr>
      <w:r w:rsidRPr="00885DCC">
        <w:rPr>
          <w:b/>
          <w:noProof/>
          <w:color w:val="000000" w:themeColor="text1"/>
          <w:lang w:val="de-DE"/>
        </w:rPr>
        <w:t>Wenn Sie die Anwendung von Tecentriq vergessen haben</w:t>
      </w:r>
    </w:p>
    <w:p w14:paraId="16959D6C" w14:textId="77777777" w:rsidR="006A690A" w:rsidRPr="00885DCC" w:rsidRDefault="006A690A" w:rsidP="005670FE">
      <w:pPr>
        <w:keepNext/>
        <w:keepLines/>
        <w:widowControl w:val="0"/>
        <w:numPr>
          <w:ilvl w:val="12"/>
          <w:numId w:val="0"/>
        </w:numPr>
        <w:rPr>
          <w:noProof/>
          <w:color w:val="000000" w:themeColor="text1"/>
          <w:szCs w:val="22"/>
          <w:lang w:val="de-DE"/>
        </w:rPr>
      </w:pPr>
    </w:p>
    <w:p w14:paraId="04C4F60E" w14:textId="00AFD7E6" w:rsidR="006A690A" w:rsidRPr="00885DCC" w:rsidRDefault="006A690A" w:rsidP="005670FE">
      <w:pPr>
        <w:keepNext/>
        <w:keepLines/>
        <w:widowControl w:val="0"/>
        <w:numPr>
          <w:ilvl w:val="12"/>
          <w:numId w:val="0"/>
        </w:numPr>
        <w:rPr>
          <w:noProof/>
          <w:color w:val="000000" w:themeColor="text1"/>
          <w:lang w:val="de-DE"/>
        </w:rPr>
      </w:pPr>
      <w:r w:rsidRPr="00885DCC">
        <w:rPr>
          <w:noProof/>
          <w:color w:val="000000" w:themeColor="text1"/>
          <w:lang w:val="de-DE"/>
        </w:rPr>
        <w:t xml:space="preserve">Falls Sie einen Termin versäumen, vereinbaren Sie umgehend einen neuen Termin. Für die vollständige Wirksamkeit der Behandlung ist es von großer Bedeutung, dass die </w:t>
      </w:r>
      <w:r w:rsidR="003B048B" w:rsidRPr="00885DCC">
        <w:rPr>
          <w:noProof/>
          <w:color w:val="000000" w:themeColor="text1"/>
          <w:lang w:val="de-DE"/>
        </w:rPr>
        <w:t>Injektionen</w:t>
      </w:r>
      <w:r w:rsidRPr="00885DCC">
        <w:rPr>
          <w:noProof/>
          <w:color w:val="000000" w:themeColor="text1"/>
          <w:lang w:val="de-DE"/>
        </w:rPr>
        <w:t xml:space="preserve"> regelmäßig verabreicht werden. </w:t>
      </w:r>
    </w:p>
    <w:p w14:paraId="132024F2" w14:textId="77777777" w:rsidR="006A690A" w:rsidRPr="00885DCC" w:rsidRDefault="006A690A" w:rsidP="005670FE">
      <w:pPr>
        <w:keepNext/>
        <w:keepLines/>
        <w:widowControl w:val="0"/>
        <w:numPr>
          <w:ilvl w:val="12"/>
          <w:numId w:val="0"/>
        </w:numPr>
        <w:rPr>
          <w:noProof/>
          <w:color w:val="000000" w:themeColor="text1"/>
          <w:szCs w:val="22"/>
          <w:lang w:val="de-DE"/>
        </w:rPr>
      </w:pPr>
    </w:p>
    <w:p w14:paraId="533611AF" w14:textId="77777777" w:rsidR="006A690A" w:rsidRPr="00885DCC" w:rsidRDefault="006A690A" w:rsidP="005670FE">
      <w:pPr>
        <w:keepNext/>
        <w:keepLines/>
        <w:numPr>
          <w:ilvl w:val="12"/>
          <w:numId w:val="0"/>
        </w:numPr>
        <w:rPr>
          <w:b/>
          <w:noProof/>
          <w:color w:val="000000" w:themeColor="text1"/>
          <w:lang w:val="de-DE"/>
        </w:rPr>
      </w:pPr>
      <w:r w:rsidRPr="00885DCC">
        <w:rPr>
          <w:b/>
          <w:noProof/>
          <w:color w:val="000000" w:themeColor="text1"/>
          <w:lang w:val="de-DE"/>
        </w:rPr>
        <w:t>Wenn Sie die Anwendung von Tecentriq abbrechen</w:t>
      </w:r>
    </w:p>
    <w:p w14:paraId="5C514223" w14:textId="77777777" w:rsidR="006A690A" w:rsidRPr="00885DCC" w:rsidRDefault="006A690A" w:rsidP="005670FE">
      <w:pPr>
        <w:keepNext/>
        <w:keepLines/>
        <w:numPr>
          <w:ilvl w:val="12"/>
          <w:numId w:val="0"/>
        </w:numPr>
        <w:rPr>
          <w:b/>
          <w:noProof/>
          <w:color w:val="000000" w:themeColor="text1"/>
          <w:szCs w:val="22"/>
          <w:lang w:val="de-DE"/>
        </w:rPr>
      </w:pPr>
    </w:p>
    <w:p w14:paraId="34631135" w14:textId="77777777" w:rsidR="006A690A" w:rsidRPr="00885DCC" w:rsidRDefault="006A690A" w:rsidP="005670FE">
      <w:pPr>
        <w:numPr>
          <w:ilvl w:val="12"/>
          <w:numId w:val="0"/>
        </w:numPr>
        <w:rPr>
          <w:noProof/>
          <w:color w:val="000000" w:themeColor="text1"/>
          <w:lang w:val="de-DE"/>
        </w:rPr>
      </w:pPr>
      <w:r w:rsidRPr="00885DCC">
        <w:rPr>
          <w:noProof/>
          <w:color w:val="000000" w:themeColor="text1"/>
          <w:lang w:val="de-DE"/>
        </w:rPr>
        <w:t>Brechen Sie die Behandlung mit Tecentriq nicht ohne vorherige Rücksprache mit Ihrem Arzt ab. Bei einem Abbruch der Behandlung kann die Wirkung des Arzneimittels enden.</w:t>
      </w:r>
    </w:p>
    <w:p w14:paraId="5797E596" w14:textId="77777777" w:rsidR="006A690A" w:rsidRPr="00885DCC" w:rsidRDefault="006A690A" w:rsidP="005670FE">
      <w:pPr>
        <w:numPr>
          <w:ilvl w:val="12"/>
          <w:numId w:val="0"/>
        </w:numPr>
        <w:rPr>
          <w:noProof/>
          <w:color w:val="000000" w:themeColor="text1"/>
          <w:lang w:val="de-DE"/>
        </w:rPr>
      </w:pPr>
    </w:p>
    <w:p w14:paraId="794F8255" w14:textId="77777777" w:rsidR="006A690A" w:rsidRPr="00885DCC" w:rsidRDefault="006A690A" w:rsidP="005670FE">
      <w:pPr>
        <w:numPr>
          <w:ilvl w:val="12"/>
          <w:numId w:val="0"/>
        </w:numPr>
        <w:rPr>
          <w:noProof/>
          <w:color w:val="000000" w:themeColor="text1"/>
          <w:lang w:val="de-DE"/>
        </w:rPr>
      </w:pPr>
      <w:r w:rsidRPr="00885DCC">
        <w:rPr>
          <w:noProof/>
          <w:color w:val="000000" w:themeColor="text1"/>
          <w:lang w:val="de-DE"/>
        </w:rPr>
        <w:t>Wenn Sie weitere Fragen zur Anwendung dieses Arzneimittels haben, wenden Sie sich an Ihren Arzt oder das medizinische Fachpersonal.</w:t>
      </w:r>
    </w:p>
    <w:p w14:paraId="7A47E4B8" w14:textId="77777777" w:rsidR="006A690A" w:rsidRPr="00885DCC" w:rsidRDefault="006A690A" w:rsidP="005670FE">
      <w:pPr>
        <w:numPr>
          <w:ilvl w:val="12"/>
          <w:numId w:val="0"/>
        </w:numPr>
        <w:rPr>
          <w:noProof/>
          <w:color w:val="000000" w:themeColor="text1"/>
          <w:lang w:val="de-DE"/>
        </w:rPr>
      </w:pPr>
    </w:p>
    <w:p w14:paraId="331E7223" w14:textId="77777777" w:rsidR="006A690A" w:rsidRPr="00885DCC" w:rsidRDefault="006A690A" w:rsidP="005670FE">
      <w:pPr>
        <w:numPr>
          <w:ilvl w:val="12"/>
          <w:numId w:val="0"/>
        </w:numPr>
        <w:rPr>
          <w:noProof/>
          <w:color w:val="000000" w:themeColor="text1"/>
          <w:lang w:val="de-DE"/>
        </w:rPr>
      </w:pPr>
    </w:p>
    <w:p w14:paraId="320D75F8" w14:textId="77777777" w:rsidR="006A690A" w:rsidRPr="00885DCC" w:rsidRDefault="006A690A" w:rsidP="005670FE">
      <w:pPr>
        <w:keepNext/>
        <w:keepLines/>
        <w:ind w:left="567" w:hanging="567"/>
        <w:rPr>
          <w:b/>
          <w:noProof/>
          <w:color w:val="000000" w:themeColor="text1"/>
          <w:lang w:val="de-DE"/>
        </w:rPr>
      </w:pPr>
      <w:r w:rsidRPr="00885DCC">
        <w:rPr>
          <w:b/>
          <w:noProof/>
          <w:color w:val="000000" w:themeColor="text1"/>
          <w:lang w:val="de-DE"/>
        </w:rPr>
        <w:lastRenderedPageBreak/>
        <w:t>4.</w:t>
      </w:r>
      <w:r w:rsidRPr="00885DCC">
        <w:rPr>
          <w:b/>
          <w:noProof/>
          <w:color w:val="000000" w:themeColor="text1"/>
          <w:lang w:val="de-DE"/>
        </w:rPr>
        <w:tab/>
        <w:t>Welche Nebenwirkungen sind möglich?</w:t>
      </w:r>
    </w:p>
    <w:p w14:paraId="497368FC" w14:textId="77777777" w:rsidR="006A690A" w:rsidRPr="00885DCC" w:rsidRDefault="006A690A" w:rsidP="005670FE">
      <w:pPr>
        <w:keepNext/>
        <w:keepLines/>
        <w:numPr>
          <w:ilvl w:val="12"/>
          <w:numId w:val="0"/>
        </w:numPr>
        <w:ind w:right="-28"/>
        <w:rPr>
          <w:noProof/>
          <w:color w:val="000000" w:themeColor="text1"/>
          <w:lang w:val="de-DE"/>
        </w:rPr>
      </w:pPr>
    </w:p>
    <w:p w14:paraId="6B8F66BB" w14:textId="77777777" w:rsidR="006A690A" w:rsidRPr="00885DCC" w:rsidRDefault="006A690A" w:rsidP="005670FE">
      <w:pPr>
        <w:keepNext/>
        <w:keepLines/>
        <w:numPr>
          <w:ilvl w:val="12"/>
          <w:numId w:val="0"/>
        </w:numPr>
        <w:ind w:right="-28"/>
        <w:rPr>
          <w:noProof/>
          <w:color w:val="000000" w:themeColor="text1"/>
          <w:szCs w:val="22"/>
          <w:lang w:val="de-DE"/>
        </w:rPr>
      </w:pPr>
      <w:r w:rsidRPr="00885DCC">
        <w:rPr>
          <w:noProof/>
          <w:color w:val="000000" w:themeColor="text1"/>
          <w:lang w:val="de-DE"/>
        </w:rPr>
        <w:t>Wie alle Arzneimittel kann auch dieses Arzneimittel Nebenwirkungen haben, die aber nicht bei jedem auftreten müssen.</w:t>
      </w:r>
    </w:p>
    <w:p w14:paraId="7765164E" w14:textId="77777777" w:rsidR="006A690A" w:rsidRPr="00885DCC" w:rsidRDefault="006A690A" w:rsidP="005670FE">
      <w:pPr>
        <w:numPr>
          <w:ilvl w:val="12"/>
          <w:numId w:val="0"/>
        </w:numPr>
        <w:ind w:right="-2"/>
        <w:rPr>
          <w:b/>
          <w:noProof/>
          <w:color w:val="000000" w:themeColor="text1"/>
          <w:lang w:val="de-DE"/>
        </w:rPr>
      </w:pPr>
    </w:p>
    <w:p w14:paraId="7C15B0A2" w14:textId="77777777" w:rsidR="006A690A" w:rsidRPr="00885DCC" w:rsidRDefault="006A690A" w:rsidP="005670FE">
      <w:pPr>
        <w:numPr>
          <w:ilvl w:val="12"/>
          <w:numId w:val="0"/>
        </w:numPr>
        <w:ind w:right="-2"/>
        <w:rPr>
          <w:noProof/>
          <w:color w:val="000000" w:themeColor="text1"/>
          <w:lang w:val="de-DE"/>
        </w:rPr>
      </w:pPr>
      <w:r w:rsidRPr="00885DCC">
        <w:rPr>
          <w:b/>
          <w:noProof/>
          <w:color w:val="000000" w:themeColor="text1"/>
          <w:lang w:val="de-DE"/>
        </w:rPr>
        <w:t>Informieren Sie umgehend Ihren Arzt</w:t>
      </w:r>
      <w:r w:rsidRPr="00885DCC">
        <w:rPr>
          <w:noProof/>
          <w:color w:val="000000" w:themeColor="text1"/>
          <w:lang w:val="de-DE"/>
        </w:rPr>
        <w:t>, wenn Sie eine der unten genannten Nebenwirkungen bei sich bemerken oder wenn sich diese verschlechtern. Nebenwirkungen können Wochen oder Monate nach der Verabreichung Ihrer letzten Dosis auftreten. Versuchen Sie nicht, sich selbst mit anderen Arzneimitteln zu behandeln.</w:t>
      </w:r>
    </w:p>
    <w:p w14:paraId="67263242" w14:textId="77777777" w:rsidR="006A690A" w:rsidRPr="00885DCC" w:rsidRDefault="006A690A" w:rsidP="005670FE">
      <w:pPr>
        <w:numPr>
          <w:ilvl w:val="12"/>
          <w:numId w:val="0"/>
        </w:numPr>
        <w:ind w:right="-2"/>
        <w:rPr>
          <w:noProof/>
          <w:color w:val="000000" w:themeColor="text1"/>
          <w:lang w:val="de-DE"/>
        </w:rPr>
      </w:pPr>
    </w:p>
    <w:p w14:paraId="3F62EE1C" w14:textId="77777777" w:rsidR="006A690A" w:rsidRPr="00885DCC" w:rsidRDefault="006A690A" w:rsidP="005670FE">
      <w:pPr>
        <w:numPr>
          <w:ilvl w:val="12"/>
          <w:numId w:val="0"/>
        </w:numPr>
        <w:ind w:right="-2"/>
        <w:rPr>
          <w:b/>
          <w:noProof/>
          <w:color w:val="000000" w:themeColor="text1"/>
          <w:lang w:val="de-DE"/>
        </w:rPr>
      </w:pPr>
      <w:r w:rsidRPr="00885DCC">
        <w:rPr>
          <w:b/>
          <w:noProof/>
          <w:color w:val="000000" w:themeColor="text1"/>
          <w:lang w:val="de-DE"/>
        </w:rPr>
        <w:t>Tecentriq als Einzelsubstanz</w:t>
      </w:r>
    </w:p>
    <w:p w14:paraId="515583BC" w14:textId="77777777" w:rsidR="006A690A" w:rsidRPr="00885DCC" w:rsidRDefault="006A690A" w:rsidP="005670FE">
      <w:pPr>
        <w:numPr>
          <w:ilvl w:val="12"/>
          <w:numId w:val="0"/>
        </w:numPr>
        <w:ind w:right="-2"/>
        <w:rPr>
          <w:noProof/>
          <w:color w:val="000000" w:themeColor="text1"/>
          <w:lang w:val="de-DE"/>
        </w:rPr>
      </w:pPr>
    </w:p>
    <w:p w14:paraId="58AB9BC9" w14:textId="77777777" w:rsidR="006A690A" w:rsidRPr="00885DCC" w:rsidRDefault="006A690A" w:rsidP="005670FE">
      <w:pPr>
        <w:numPr>
          <w:ilvl w:val="12"/>
          <w:numId w:val="0"/>
        </w:numPr>
        <w:ind w:right="-28"/>
        <w:rPr>
          <w:noProof/>
          <w:color w:val="000000" w:themeColor="text1"/>
          <w:lang w:val="de-DE"/>
        </w:rPr>
      </w:pPr>
      <w:r w:rsidRPr="00885DCC">
        <w:rPr>
          <w:noProof/>
          <w:color w:val="000000" w:themeColor="text1"/>
          <w:lang w:val="de-DE"/>
        </w:rPr>
        <w:t xml:space="preserve">Die folgenden Nebenwirkungen wurden in klinischen </w:t>
      </w:r>
      <w:r w:rsidRPr="00885DCC">
        <w:rPr>
          <w:noProof/>
          <w:color w:val="000000" w:themeColor="text1"/>
          <w:lang w:val="de-DE" w:bidi="he-IL"/>
        </w:rPr>
        <w:t>Prüfungen</w:t>
      </w:r>
      <w:r w:rsidRPr="00885DCC">
        <w:rPr>
          <w:noProof/>
          <w:color w:val="000000" w:themeColor="text1"/>
          <w:lang w:val="de-DE"/>
        </w:rPr>
        <w:t xml:space="preserve"> mit Tecentriq als Einzelsubstanz berichtet:</w:t>
      </w:r>
    </w:p>
    <w:p w14:paraId="4A845BB7" w14:textId="77777777" w:rsidR="006A690A" w:rsidRPr="00885DCC" w:rsidRDefault="006A690A" w:rsidP="005670FE">
      <w:pPr>
        <w:numPr>
          <w:ilvl w:val="12"/>
          <w:numId w:val="0"/>
        </w:numPr>
        <w:ind w:right="-28"/>
        <w:rPr>
          <w:noProof/>
          <w:color w:val="000000" w:themeColor="text1"/>
          <w:szCs w:val="22"/>
          <w:lang w:val="de-DE"/>
        </w:rPr>
      </w:pPr>
    </w:p>
    <w:p w14:paraId="52BF5252" w14:textId="77777777" w:rsidR="006A690A" w:rsidRPr="00885DCC" w:rsidRDefault="006A690A" w:rsidP="005670FE">
      <w:pPr>
        <w:numPr>
          <w:ilvl w:val="12"/>
          <w:numId w:val="0"/>
        </w:numPr>
        <w:ind w:left="284" w:hanging="284"/>
        <w:rPr>
          <w:noProof/>
          <w:color w:val="000000" w:themeColor="text1"/>
          <w:lang w:val="de-DE"/>
        </w:rPr>
      </w:pPr>
      <w:r w:rsidRPr="00885DCC">
        <w:rPr>
          <w:b/>
          <w:noProof/>
          <w:color w:val="000000" w:themeColor="text1"/>
          <w:lang w:val="de-DE"/>
        </w:rPr>
        <w:t xml:space="preserve">Sehr häufig: </w:t>
      </w:r>
      <w:r w:rsidRPr="00885DCC">
        <w:rPr>
          <w:noProof/>
          <w:color w:val="000000" w:themeColor="text1"/>
          <w:lang w:val="de-DE"/>
        </w:rPr>
        <w:t>kann mehr als 1 von 10 Behandelten betreffen</w:t>
      </w:r>
    </w:p>
    <w:p w14:paraId="10C601A3" w14:textId="77777777"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szCs w:val="22"/>
          <w:lang w:val="de-DE"/>
        </w:rPr>
        <w:t>Fieber</w:t>
      </w:r>
    </w:p>
    <w:p w14:paraId="173988A2" w14:textId="77777777"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szCs w:val="22"/>
          <w:lang w:val="de-DE"/>
        </w:rPr>
        <w:t>Übelkeit</w:t>
      </w:r>
    </w:p>
    <w:p w14:paraId="153B6E18" w14:textId="77777777"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szCs w:val="22"/>
          <w:lang w:val="de-DE"/>
        </w:rPr>
        <w:t>Erbrechen</w:t>
      </w:r>
    </w:p>
    <w:p w14:paraId="23FB4DE3" w14:textId="77777777"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lang w:val="de-DE"/>
        </w:rPr>
        <w:t>Ermüdung mit Antriebslosigkeit (Abgeschlagenheit)</w:t>
      </w:r>
    </w:p>
    <w:p w14:paraId="7AE7B5A8" w14:textId="77777777"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lang w:val="de-DE"/>
        </w:rPr>
        <w:t>Antriebslosigkeit</w:t>
      </w:r>
    </w:p>
    <w:p w14:paraId="2630F714" w14:textId="77777777"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szCs w:val="22"/>
          <w:lang w:val="de-DE"/>
        </w:rPr>
        <w:t>Juckreiz der Haut</w:t>
      </w:r>
    </w:p>
    <w:p w14:paraId="3F837649" w14:textId="77777777"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szCs w:val="22"/>
          <w:lang w:val="de-DE"/>
        </w:rPr>
        <w:t>Durchfall</w:t>
      </w:r>
    </w:p>
    <w:p w14:paraId="315D94F4" w14:textId="77777777"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lang w:val="de-DE"/>
        </w:rPr>
        <w:t>Gelenkschmerzen</w:t>
      </w:r>
    </w:p>
    <w:p w14:paraId="6E282496" w14:textId="74FA3325" w:rsidR="006A690A" w:rsidRPr="00885DCC" w:rsidRDefault="00595C24" w:rsidP="005670FE">
      <w:pPr>
        <w:pStyle w:val="ListParagraph"/>
        <w:numPr>
          <w:ilvl w:val="0"/>
          <w:numId w:val="82"/>
        </w:numPr>
        <w:ind w:hanging="567"/>
        <w:rPr>
          <w:noProof/>
          <w:color w:val="000000" w:themeColor="text1"/>
          <w:szCs w:val="22"/>
          <w:lang w:val="de-DE"/>
        </w:rPr>
      </w:pPr>
      <w:r w:rsidRPr="00885DCC">
        <w:rPr>
          <w:noProof/>
          <w:color w:val="000000" w:themeColor="text1"/>
          <w:lang w:val="de-DE"/>
        </w:rPr>
        <w:t>A</w:t>
      </w:r>
      <w:r w:rsidR="006A690A" w:rsidRPr="00885DCC">
        <w:rPr>
          <w:noProof/>
          <w:color w:val="000000" w:themeColor="text1"/>
          <w:lang w:val="de-DE"/>
        </w:rPr>
        <w:t>usschlag</w:t>
      </w:r>
    </w:p>
    <w:p w14:paraId="1510876E" w14:textId="77777777" w:rsidR="006A690A" w:rsidRPr="00885DCC" w:rsidRDefault="006A690A" w:rsidP="005670FE">
      <w:pPr>
        <w:pStyle w:val="ListParagraph"/>
        <w:numPr>
          <w:ilvl w:val="0"/>
          <w:numId w:val="82"/>
        </w:numPr>
        <w:ind w:hanging="567"/>
        <w:rPr>
          <w:noProof/>
          <w:color w:val="000000" w:themeColor="text1"/>
          <w:szCs w:val="22"/>
          <w:lang w:val="de-DE"/>
        </w:rPr>
      </w:pPr>
      <w:r w:rsidRPr="00885DCC">
        <w:rPr>
          <w:noProof/>
          <w:color w:val="000000" w:themeColor="text1"/>
          <w:lang w:val="de-DE"/>
        </w:rPr>
        <w:t>Appetitlosigkeit</w:t>
      </w:r>
    </w:p>
    <w:p w14:paraId="36284108" w14:textId="77777777" w:rsidR="006A690A" w:rsidRPr="00885DCC" w:rsidRDefault="006A690A" w:rsidP="005670FE">
      <w:pPr>
        <w:pStyle w:val="ListParagraph"/>
        <w:numPr>
          <w:ilvl w:val="0"/>
          <w:numId w:val="82"/>
        </w:numPr>
        <w:ind w:hanging="567"/>
        <w:rPr>
          <w:noProof/>
          <w:color w:val="000000" w:themeColor="text1"/>
          <w:szCs w:val="22"/>
          <w:lang w:val="de-DE"/>
        </w:rPr>
      </w:pPr>
      <w:r w:rsidRPr="00885DCC">
        <w:rPr>
          <w:noProof/>
          <w:color w:val="000000" w:themeColor="text1"/>
          <w:lang w:val="de-DE"/>
        </w:rPr>
        <w:t>Kurzatmigkeit</w:t>
      </w:r>
    </w:p>
    <w:p w14:paraId="4153A0FB" w14:textId="77777777" w:rsidR="006A690A" w:rsidRPr="00885DCC" w:rsidRDefault="006A690A" w:rsidP="005670FE">
      <w:pPr>
        <w:pStyle w:val="ListParagraph"/>
        <w:numPr>
          <w:ilvl w:val="0"/>
          <w:numId w:val="82"/>
        </w:numPr>
        <w:ind w:hanging="567"/>
        <w:rPr>
          <w:noProof/>
          <w:color w:val="000000" w:themeColor="text1"/>
          <w:position w:val="2"/>
          <w:szCs w:val="22"/>
          <w:lang w:val="de-DE"/>
        </w:rPr>
      </w:pPr>
      <w:r w:rsidRPr="00885DCC">
        <w:rPr>
          <w:noProof/>
          <w:color w:val="000000" w:themeColor="text1"/>
          <w:position w:val="2"/>
          <w:szCs w:val="22"/>
          <w:lang w:val="de-DE"/>
        </w:rPr>
        <w:t>Infektion der Harnwege</w:t>
      </w:r>
    </w:p>
    <w:p w14:paraId="40538531" w14:textId="77777777" w:rsidR="006A690A" w:rsidRPr="00885DCC" w:rsidRDefault="006A690A" w:rsidP="005670FE">
      <w:pPr>
        <w:pStyle w:val="ListParagraph"/>
        <w:numPr>
          <w:ilvl w:val="0"/>
          <w:numId w:val="82"/>
        </w:numPr>
        <w:ind w:hanging="567"/>
        <w:rPr>
          <w:noProof/>
          <w:color w:val="000000" w:themeColor="text1"/>
          <w:position w:val="2"/>
          <w:szCs w:val="22"/>
          <w:lang w:val="de-DE"/>
        </w:rPr>
      </w:pPr>
      <w:r w:rsidRPr="00885DCC">
        <w:rPr>
          <w:noProof/>
          <w:color w:val="000000" w:themeColor="text1"/>
          <w:position w:val="2"/>
          <w:szCs w:val="22"/>
          <w:lang w:val="de-DE"/>
        </w:rPr>
        <w:t>Rückenschmerzen</w:t>
      </w:r>
    </w:p>
    <w:p w14:paraId="5F2971A1" w14:textId="77777777" w:rsidR="006A690A" w:rsidRPr="00885DCC" w:rsidRDefault="006A690A" w:rsidP="005670FE">
      <w:pPr>
        <w:pStyle w:val="ListParagraph"/>
        <w:numPr>
          <w:ilvl w:val="0"/>
          <w:numId w:val="82"/>
        </w:numPr>
        <w:ind w:hanging="567"/>
        <w:rPr>
          <w:noProof/>
          <w:color w:val="000000" w:themeColor="text1"/>
          <w:position w:val="2"/>
          <w:szCs w:val="22"/>
          <w:lang w:val="de-DE"/>
        </w:rPr>
      </w:pPr>
      <w:r w:rsidRPr="00885DCC">
        <w:rPr>
          <w:noProof/>
          <w:color w:val="000000" w:themeColor="text1"/>
          <w:position w:val="2"/>
          <w:szCs w:val="22"/>
          <w:lang w:val="de-DE"/>
        </w:rPr>
        <w:t>Husten</w:t>
      </w:r>
    </w:p>
    <w:p w14:paraId="53F91C9B" w14:textId="77777777" w:rsidR="006A690A" w:rsidRPr="00885DCC" w:rsidRDefault="006A690A" w:rsidP="005670FE">
      <w:pPr>
        <w:pStyle w:val="ListParagraph"/>
        <w:numPr>
          <w:ilvl w:val="0"/>
          <w:numId w:val="82"/>
        </w:numPr>
        <w:ind w:hanging="567"/>
        <w:rPr>
          <w:noProof/>
          <w:color w:val="000000" w:themeColor="text1"/>
          <w:szCs w:val="22"/>
          <w:lang w:val="de-DE"/>
        </w:rPr>
      </w:pPr>
      <w:r w:rsidRPr="00885DCC">
        <w:rPr>
          <w:noProof/>
          <w:color w:val="000000" w:themeColor="text1"/>
          <w:szCs w:val="22"/>
          <w:lang w:val="de-DE"/>
        </w:rPr>
        <w:t>Kopfschmerzen</w:t>
      </w:r>
    </w:p>
    <w:p w14:paraId="16CB4E76" w14:textId="77777777" w:rsidR="006A690A" w:rsidRPr="00885DCC" w:rsidRDefault="006A690A" w:rsidP="005670FE">
      <w:pPr>
        <w:numPr>
          <w:ilvl w:val="12"/>
          <w:numId w:val="0"/>
        </w:numPr>
        <w:ind w:right="-28"/>
        <w:rPr>
          <w:noProof/>
          <w:color w:val="000000" w:themeColor="text1"/>
          <w:szCs w:val="22"/>
          <w:lang w:val="de-DE"/>
        </w:rPr>
      </w:pPr>
    </w:p>
    <w:p w14:paraId="108DCAC7" w14:textId="77777777" w:rsidR="006A690A" w:rsidRPr="00885DCC" w:rsidRDefault="006A690A" w:rsidP="005670FE">
      <w:pPr>
        <w:numPr>
          <w:ilvl w:val="12"/>
          <w:numId w:val="0"/>
        </w:numPr>
        <w:ind w:left="284" w:hanging="284"/>
        <w:rPr>
          <w:noProof/>
          <w:color w:val="000000" w:themeColor="text1"/>
          <w:lang w:val="de-DE"/>
        </w:rPr>
      </w:pPr>
      <w:r w:rsidRPr="00885DCC">
        <w:rPr>
          <w:b/>
          <w:noProof/>
          <w:color w:val="000000" w:themeColor="text1"/>
          <w:lang w:val="de-DE"/>
        </w:rPr>
        <w:t xml:space="preserve">Häufig: </w:t>
      </w:r>
      <w:r w:rsidRPr="00885DCC">
        <w:rPr>
          <w:noProof/>
          <w:color w:val="000000" w:themeColor="text1"/>
          <w:lang w:val="de-DE"/>
        </w:rPr>
        <w:t>kann bis zu 1 von 10 Behandelten betreffen</w:t>
      </w:r>
    </w:p>
    <w:p w14:paraId="2AA8F9D4" w14:textId="77777777"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lang w:val="de-DE"/>
        </w:rPr>
        <w:t>Entzündung der</w:t>
      </w:r>
      <w:r w:rsidRPr="00885DCC">
        <w:rPr>
          <w:b/>
          <w:noProof/>
          <w:color w:val="000000" w:themeColor="text1"/>
          <w:position w:val="2"/>
          <w:sz w:val="17"/>
          <w:lang w:val="de-DE"/>
        </w:rPr>
        <w:t xml:space="preserve"> </w:t>
      </w:r>
      <w:r w:rsidRPr="00885DCC">
        <w:rPr>
          <w:noProof/>
          <w:color w:val="000000" w:themeColor="text1"/>
          <w:lang w:val="de-DE"/>
        </w:rPr>
        <w:t>Lunge (Pneumonitis)</w:t>
      </w:r>
    </w:p>
    <w:p w14:paraId="2F850312" w14:textId="77777777"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lang w:val="de-DE"/>
        </w:rPr>
        <w:t xml:space="preserve">Niedriger Sauerstoffgehalt aufgrund einer Entzündung der Lunge, </w:t>
      </w:r>
      <w:r w:rsidRPr="00885DCC">
        <w:rPr>
          <w:noProof/>
          <w:color w:val="000000" w:themeColor="text1"/>
          <w:szCs w:val="22"/>
          <w:shd w:val="clear" w:color="auto" w:fill="FFFFFF"/>
          <w:lang w:val="de-DE"/>
        </w:rPr>
        <w:t>was zu</w:t>
      </w:r>
      <w:r w:rsidRPr="00885DCC">
        <w:rPr>
          <w:rFonts w:ascii="Arial" w:hAnsi="Arial" w:cs="Arial"/>
          <w:noProof/>
          <w:color w:val="000000" w:themeColor="text1"/>
          <w:shd w:val="clear" w:color="auto" w:fill="FFFFFF"/>
          <w:lang w:val="de-DE"/>
        </w:rPr>
        <w:t xml:space="preserve"> </w:t>
      </w:r>
      <w:r w:rsidRPr="00885DCC">
        <w:rPr>
          <w:noProof/>
          <w:color w:val="000000" w:themeColor="text1"/>
          <w:szCs w:val="22"/>
          <w:shd w:val="clear" w:color="auto" w:fill="FFFFFF"/>
          <w:lang w:val="de-DE"/>
        </w:rPr>
        <w:t>Kurzatmigkeit führen kann </w:t>
      </w:r>
      <w:r w:rsidRPr="00885DCC">
        <w:rPr>
          <w:noProof/>
          <w:color w:val="000000" w:themeColor="text1"/>
          <w:lang w:val="de-DE"/>
        </w:rPr>
        <w:t>(Hypoxie)</w:t>
      </w:r>
    </w:p>
    <w:p w14:paraId="1CD3A734" w14:textId="77777777"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lang w:val="de-DE"/>
        </w:rPr>
        <w:t>Magenschmerzen</w:t>
      </w:r>
    </w:p>
    <w:p w14:paraId="7EC22B50" w14:textId="77777777" w:rsidR="006A690A" w:rsidRPr="00885DCC" w:rsidRDefault="006A690A" w:rsidP="005670FE">
      <w:pPr>
        <w:pStyle w:val="ListParagraph"/>
        <w:numPr>
          <w:ilvl w:val="0"/>
          <w:numId w:val="82"/>
        </w:numPr>
        <w:ind w:hanging="567"/>
        <w:rPr>
          <w:noProof/>
          <w:color w:val="000000" w:themeColor="text1"/>
          <w:position w:val="2"/>
          <w:szCs w:val="22"/>
          <w:lang w:val="de-DE"/>
        </w:rPr>
      </w:pPr>
      <w:r w:rsidRPr="00885DCC">
        <w:rPr>
          <w:noProof/>
          <w:color w:val="000000" w:themeColor="text1"/>
          <w:position w:val="2"/>
          <w:szCs w:val="22"/>
          <w:lang w:val="de-DE"/>
        </w:rPr>
        <w:t>Muskel- und Knochenschmerzen</w:t>
      </w:r>
    </w:p>
    <w:p w14:paraId="7A048974" w14:textId="77777777"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position w:val="2"/>
          <w:szCs w:val="22"/>
          <w:lang w:val="de-DE"/>
        </w:rPr>
        <w:t>Entzündung der Leber</w:t>
      </w:r>
    </w:p>
    <w:p w14:paraId="1B1A2ED7" w14:textId="36DDE894"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lang w:val="de-DE"/>
        </w:rPr>
        <w:t>Erhöhte Leberenzyme im Blut (</w:t>
      </w:r>
      <w:r w:rsidR="001B6357" w:rsidRPr="00885DCC">
        <w:rPr>
          <w:noProof/>
          <w:color w:val="000000" w:themeColor="text1"/>
          <w:lang w:val="de-DE"/>
        </w:rPr>
        <w:t>durch Messung festgestellt</w:t>
      </w:r>
      <w:r w:rsidRPr="00885DCC">
        <w:rPr>
          <w:noProof/>
          <w:color w:val="000000" w:themeColor="text1"/>
          <w:lang w:val="de-DE"/>
        </w:rPr>
        <w:t xml:space="preserve">), was ein Anzeichen für eine entzündete Leber sein kann </w:t>
      </w:r>
    </w:p>
    <w:p w14:paraId="56839FC8" w14:textId="77777777"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lang w:val="de-DE"/>
        </w:rPr>
        <w:t>Schluckbeschwerden</w:t>
      </w:r>
    </w:p>
    <w:p w14:paraId="1295A5E8" w14:textId="77777777"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lang w:val="de-DE"/>
        </w:rPr>
        <w:t>Bluttest mit niedrigem Kaliumspiegel (Hypokaliämie) oder Natriumspiegel (Hyponatriämie)</w:t>
      </w:r>
    </w:p>
    <w:p w14:paraId="120A7E7D" w14:textId="77777777"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lang w:val="de-DE"/>
        </w:rPr>
        <w:t>Niedriger Blutdruck (Hypotonie)</w:t>
      </w:r>
    </w:p>
    <w:p w14:paraId="37A346A5" w14:textId="77777777"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lang w:val="de-DE"/>
        </w:rPr>
        <w:t>Schilddrüsenunterfunktion (Hypothyreose)</w:t>
      </w:r>
    </w:p>
    <w:p w14:paraId="49E1EDD5" w14:textId="364E48AB" w:rsidR="00CB0C62" w:rsidRPr="00885DCC" w:rsidDel="00A1229E" w:rsidRDefault="00B2725B" w:rsidP="005670FE">
      <w:pPr>
        <w:pStyle w:val="ListParagraph"/>
        <w:numPr>
          <w:ilvl w:val="0"/>
          <w:numId w:val="82"/>
        </w:numPr>
        <w:ind w:hanging="567"/>
        <w:rPr>
          <w:ins w:id="810" w:author="Author"/>
          <w:del w:id="811" w:author="Author"/>
          <w:noProof/>
          <w:color w:val="000000" w:themeColor="text1"/>
          <w:lang w:val="de-DE"/>
        </w:rPr>
      </w:pPr>
      <w:ins w:id="812" w:author="Author">
        <w:r w:rsidRPr="00885DCC">
          <w:rPr>
            <w:noProof/>
            <w:color w:val="000000" w:themeColor="text1"/>
            <w:lang w:val="de-DE"/>
            <w:rPrChange w:id="813" w:author="Author">
              <w:rPr>
                <w:color w:val="000000" w:themeColor="text1"/>
              </w:rPr>
            </w:rPrChange>
          </w:rPr>
          <w:t>Reaktionen im Zusammenhang mit der Infusion des Arzneimittels (infusionsbedingte Reaktion, Überempfindlichkeit, Zytokin-Freisetzungssyndrom oder Anaphylaxie)</w:t>
        </w:r>
      </w:ins>
    </w:p>
    <w:p w14:paraId="0DD9FB7D" w14:textId="1E1294C4" w:rsidR="006A690A" w:rsidRPr="00885DCC" w:rsidRDefault="006A690A" w:rsidP="005670FE">
      <w:pPr>
        <w:pStyle w:val="ListParagraph"/>
        <w:numPr>
          <w:ilvl w:val="0"/>
          <w:numId w:val="82"/>
        </w:numPr>
        <w:ind w:hanging="567"/>
        <w:rPr>
          <w:noProof/>
          <w:color w:val="000000" w:themeColor="text1"/>
          <w:lang w:val="de-DE"/>
        </w:rPr>
      </w:pPr>
      <w:del w:id="814" w:author="Author">
        <w:r w:rsidRPr="00885DCC" w:rsidDel="00CB0C62">
          <w:rPr>
            <w:noProof/>
            <w:color w:val="000000" w:themeColor="text1"/>
            <w:lang w:val="de-DE"/>
          </w:rPr>
          <w:delText>Allergische Reaktionen (Reaktionen</w:delText>
        </w:r>
        <w:r w:rsidR="00A13528" w:rsidRPr="00885DCC" w:rsidDel="00CB0C62">
          <w:rPr>
            <w:noProof/>
            <w:color w:val="000000" w:themeColor="text1"/>
            <w:lang w:val="de-DE" w:eastAsia="ko-KR" w:bidi="he-IL"/>
          </w:rPr>
          <w:delText xml:space="preserve"> im Zusammenhang mit einer Infusion</w:delText>
        </w:r>
        <w:r w:rsidRPr="00885DCC" w:rsidDel="00CB0C62">
          <w:rPr>
            <w:noProof/>
            <w:color w:val="000000" w:themeColor="text1"/>
            <w:lang w:val="de-DE"/>
          </w:rPr>
          <w:delText>, Überempfindlichkeit oder anaphylaktische Reaktion)</w:delText>
        </w:r>
      </w:del>
    </w:p>
    <w:p w14:paraId="7E91B230" w14:textId="77777777" w:rsidR="006A690A" w:rsidRPr="00885DCC" w:rsidRDefault="006A690A" w:rsidP="005670FE">
      <w:pPr>
        <w:pStyle w:val="ListParagraph"/>
        <w:numPr>
          <w:ilvl w:val="0"/>
          <w:numId w:val="82"/>
        </w:numPr>
        <w:ind w:hanging="567"/>
        <w:rPr>
          <w:noProof/>
          <w:color w:val="000000" w:themeColor="text1"/>
          <w:lang w:val="de-DE" w:eastAsia="de-DE"/>
        </w:rPr>
      </w:pPr>
      <w:r w:rsidRPr="00885DCC">
        <w:rPr>
          <w:noProof/>
          <w:color w:val="000000" w:themeColor="text1"/>
          <w:szCs w:val="22"/>
          <w:lang w:val="de-DE"/>
        </w:rPr>
        <w:t>Grippeähnliche Erkrankung</w:t>
      </w:r>
    </w:p>
    <w:p w14:paraId="366DDC17" w14:textId="77777777" w:rsidR="006A690A" w:rsidRPr="00885DCC" w:rsidRDefault="006A690A" w:rsidP="005670FE">
      <w:pPr>
        <w:pStyle w:val="ListParagraph"/>
        <w:numPr>
          <w:ilvl w:val="0"/>
          <w:numId w:val="82"/>
        </w:numPr>
        <w:ind w:hanging="567"/>
        <w:rPr>
          <w:noProof/>
          <w:color w:val="000000" w:themeColor="text1"/>
          <w:szCs w:val="22"/>
          <w:lang w:val="de-DE"/>
        </w:rPr>
      </w:pPr>
      <w:r w:rsidRPr="00885DCC">
        <w:rPr>
          <w:noProof/>
          <w:color w:val="000000" w:themeColor="text1"/>
          <w:lang w:val="de-DE"/>
        </w:rPr>
        <w:t>Schüttelfrost</w:t>
      </w:r>
    </w:p>
    <w:p w14:paraId="2FA1338D" w14:textId="77777777" w:rsidR="006A690A" w:rsidRPr="00885DCC" w:rsidRDefault="006A690A" w:rsidP="005670FE">
      <w:pPr>
        <w:pStyle w:val="ListParagraph"/>
        <w:numPr>
          <w:ilvl w:val="0"/>
          <w:numId w:val="82"/>
        </w:numPr>
        <w:ind w:hanging="567"/>
        <w:rPr>
          <w:noProof/>
          <w:color w:val="000000" w:themeColor="text1"/>
          <w:szCs w:val="22"/>
          <w:lang w:val="de-DE"/>
        </w:rPr>
      </w:pPr>
      <w:r w:rsidRPr="00885DCC">
        <w:rPr>
          <w:noProof/>
          <w:color w:val="000000" w:themeColor="text1"/>
          <w:lang w:val="de-DE"/>
        </w:rPr>
        <w:t>Entzündung des Darms</w:t>
      </w:r>
    </w:p>
    <w:p w14:paraId="56436FDA" w14:textId="01D51C5C" w:rsidR="006A690A" w:rsidRPr="00885DCC" w:rsidRDefault="006A690A" w:rsidP="005670FE">
      <w:pPr>
        <w:pStyle w:val="ListParagraph"/>
        <w:numPr>
          <w:ilvl w:val="0"/>
          <w:numId w:val="82"/>
        </w:numPr>
        <w:ind w:hanging="567"/>
        <w:rPr>
          <w:noProof/>
          <w:color w:val="000000" w:themeColor="text1"/>
          <w:szCs w:val="22"/>
          <w:lang w:val="de-DE"/>
        </w:rPr>
      </w:pPr>
      <w:r w:rsidRPr="00885DCC">
        <w:rPr>
          <w:noProof/>
          <w:color w:val="000000" w:themeColor="text1"/>
          <w:lang w:val="de-DE"/>
        </w:rPr>
        <w:t>Niedrige Anzahl der Blutplättchen, was bei Ihnen die Neigung zu blauen Flecken oder Blutungen erhöhen kann</w:t>
      </w:r>
      <w:r w:rsidR="0048516C" w:rsidRPr="00885DCC">
        <w:rPr>
          <w:noProof/>
          <w:color w:val="000000" w:themeColor="text1"/>
          <w:lang w:val="de-DE"/>
        </w:rPr>
        <w:t xml:space="preserve"> (Thrombozytopenie)</w:t>
      </w:r>
    </w:p>
    <w:p w14:paraId="7426F0E8" w14:textId="77777777"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lang w:val="de-DE"/>
        </w:rPr>
        <w:t>Hoher Blutzucker</w:t>
      </w:r>
    </w:p>
    <w:p w14:paraId="14F4F802" w14:textId="77777777" w:rsidR="006A690A" w:rsidRPr="00885DCC" w:rsidRDefault="006A690A" w:rsidP="005670FE">
      <w:pPr>
        <w:pStyle w:val="ListParagraph"/>
        <w:numPr>
          <w:ilvl w:val="0"/>
          <w:numId w:val="82"/>
        </w:numPr>
        <w:ind w:hanging="567"/>
        <w:rPr>
          <w:noProof/>
          <w:color w:val="000000" w:themeColor="text1"/>
          <w:position w:val="2"/>
          <w:sz w:val="17"/>
          <w:lang w:val="de-DE"/>
        </w:rPr>
      </w:pPr>
      <w:r w:rsidRPr="00885DCC">
        <w:rPr>
          <w:noProof/>
          <w:color w:val="000000" w:themeColor="text1"/>
          <w:position w:val="2"/>
          <w:szCs w:val="22"/>
          <w:lang w:val="de-DE"/>
        </w:rPr>
        <w:lastRenderedPageBreak/>
        <w:t>Erkältung (Entzündung der Nase und des Rachens)</w:t>
      </w:r>
    </w:p>
    <w:p w14:paraId="14DB24CB" w14:textId="77777777" w:rsidR="006A690A" w:rsidRPr="00885DCC" w:rsidRDefault="006A690A" w:rsidP="005670FE">
      <w:pPr>
        <w:pStyle w:val="ListParagraph"/>
        <w:numPr>
          <w:ilvl w:val="0"/>
          <w:numId w:val="82"/>
        </w:numPr>
        <w:ind w:hanging="567"/>
        <w:rPr>
          <w:noProof/>
          <w:color w:val="000000" w:themeColor="text1"/>
          <w:szCs w:val="22"/>
          <w:lang w:val="de-DE"/>
        </w:rPr>
      </w:pPr>
      <w:r w:rsidRPr="00885DCC">
        <w:rPr>
          <w:noProof/>
          <w:color w:val="000000" w:themeColor="text1"/>
          <w:position w:val="2"/>
          <w:szCs w:val="22"/>
          <w:lang w:val="de-DE"/>
        </w:rPr>
        <w:t>Schmerzen im Mund- und Rachenraum oder Mundtrockenheit</w:t>
      </w:r>
    </w:p>
    <w:p w14:paraId="361F3ED6" w14:textId="77777777" w:rsidR="006A690A" w:rsidRPr="00885DCC" w:rsidRDefault="006A690A" w:rsidP="005670FE">
      <w:pPr>
        <w:pStyle w:val="ListParagraph"/>
        <w:numPr>
          <w:ilvl w:val="0"/>
          <w:numId w:val="82"/>
        </w:numPr>
        <w:ind w:hanging="567"/>
        <w:rPr>
          <w:noProof/>
          <w:color w:val="000000" w:themeColor="text1"/>
          <w:szCs w:val="22"/>
          <w:lang w:val="de-DE"/>
        </w:rPr>
      </w:pPr>
      <w:r w:rsidRPr="00885DCC">
        <w:rPr>
          <w:noProof/>
          <w:color w:val="000000" w:themeColor="text1"/>
          <w:szCs w:val="22"/>
          <w:lang w:val="de-DE"/>
        </w:rPr>
        <w:t>Trockene Haut</w:t>
      </w:r>
    </w:p>
    <w:p w14:paraId="67BA6F55" w14:textId="77777777" w:rsidR="006A690A" w:rsidRPr="00885DCC" w:rsidRDefault="006A690A" w:rsidP="005670FE">
      <w:pPr>
        <w:pStyle w:val="ListParagraph"/>
        <w:numPr>
          <w:ilvl w:val="0"/>
          <w:numId w:val="82"/>
        </w:numPr>
        <w:ind w:hanging="567"/>
        <w:rPr>
          <w:noProof/>
          <w:color w:val="000000" w:themeColor="text1"/>
          <w:szCs w:val="22"/>
          <w:lang w:val="de-DE"/>
        </w:rPr>
      </w:pPr>
      <w:r w:rsidRPr="00885DCC">
        <w:rPr>
          <w:noProof/>
          <w:color w:val="000000" w:themeColor="text1"/>
          <w:szCs w:val="22"/>
          <w:lang w:val="de-DE"/>
        </w:rPr>
        <w:t>Auffällige Nierenwerte (mögliche Nierenschädigung)</w:t>
      </w:r>
    </w:p>
    <w:p w14:paraId="764DF6AD" w14:textId="7A3035E7" w:rsidR="006A690A" w:rsidRPr="00885DCC" w:rsidRDefault="006A690A" w:rsidP="005670FE">
      <w:pPr>
        <w:pStyle w:val="ListParagraph"/>
        <w:numPr>
          <w:ilvl w:val="0"/>
          <w:numId w:val="82"/>
        </w:numPr>
        <w:tabs>
          <w:tab w:val="left" w:pos="567"/>
        </w:tabs>
        <w:ind w:hanging="567"/>
        <w:rPr>
          <w:noProof/>
          <w:color w:val="000000" w:themeColor="text1"/>
          <w:lang w:val="de-DE"/>
        </w:rPr>
      </w:pPr>
      <w:r w:rsidRPr="00885DCC">
        <w:rPr>
          <w:noProof/>
          <w:color w:val="000000" w:themeColor="text1"/>
          <w:lang w:val="de-DE"/>
        </w:rPr>
        <w:t>Schilddrüsenüberfunktion (</w:t>
      </w:r>
      <w:r w:rsidR="00D365CE" w:rsidRPr="00885DCC">
        <w:rPr>
          <w:rFonts w:eastAsia="MS Mincho"/>
          <w:noProof/>
          <w:color w:val="000000" w:themeColor="text1"/>
          <w:lang w:val="de-DE"/>
        </w:rPr>
        <w:t>Hyperthyr</w:t>
      </w:r>
      <w:r w:rsidR="00CF3247" w:rsidRPr="00885DCC">
        <w:rPr>
          <w:rFonts w:eastAsia="MS Mincho"/>
          <w:noProof/>
          <w:color w:val="000000" w:themeColor="text1"/>
          <w:lang w:val="de-DE"/>
        </w:rPr>
        <w:t>eose</w:t>
      </w:r>
      <w:r w:rsidRPr="00885DCC">
        <w:rPr>
          <w:noProof/>
          <w:color w:val="000000" w:themeColor="text1"/>
          <w:lang w:val="de-DE"/>
        </w:rPr>
        <w:t>)</w:t>
      </w:r>
    </w:p>
    <w:p w14:paraId="27FD5325" w14:textId="20EEFAD4" w:rsidR="006A690A" w:rsidRPr="00885DCC" w:rsidRDefault="006A690A" w:rsidP="005670FE">
      <w:pPr>
        <w:pStyle w:val="ListParagraph"/>
        <w:numPr>
          <w:ilvl w:val="0"/>
          <w:numId w:val="82"/>
        </w:numPr>
        <w:tabs>
          <w:tab w:val="left" w:pos="567"/>
        </w:tabs>
        <w:ind w:hanging="567"/>
        <w:rPr>
          <w:noProof/>
          <w:color w:val="000000" w:themeColor="text1"/>
          <w:lang w:val="de-DE"/>
        </w:rPr>
      </w:pPr>
      <w:r w:rsidRPr="00885DCC">
        <w:rPr>
          <w:noProof/>
          <w:color w:val="000000" w:themeColor="text1"/>
          <w:szCs w:val="22"/>
          <w:lang w:val="de-DE"/>
        </w:rPr>
        <w:t xml:space="preserve">Entzündung des Herzbeutels </w:t>
      </w:r>
      <w:r w:rsidRPr="00885DCC">
        <w:rPr>
          <w:noProof/>
          <w:color w:val="000000" w:themeColor="text1"/>
          <w:szCs w:val="22"/>
          <w:shd w:val="clear" w:color="auto" w:fill="FFFFFF"/>
          <w:lang w:val="de-DE" w:eastAsia="de-DE"/>
        </w:rPr>
        <w:t>mit Flüssigkeitsansammlung im Herzbeutel (in einigen Fällen) (Erkrankungen des Perikards)</w:t>
      </w:r>
    </w:p>
    <w:p w14:paraId="2117DA88" w14:textId="77777777" w:rsidR="00871F14" w:rsidRPr="00885DCC" w:rsidRDefault="00E67FEC" w:rsidP="005670FE">
      <w:pPr>
        <w:pStyle w:val="ListParagraph"/>
        <w:numPr>
          <w:ilvl w:val="0"/>
          <w:numId w:val="82"/>
        </w:numPr>
        <w:tabs>
          <w:tab w:val="left" w:pos="567"/>
        </w:tabs>
        <w:ind w:hanging="567"/>
        <w:rPr>
          <w:noProof/>
          <w:color w:val="000000" w:themeColor="text1"/>
          <w:lang w:val="de-DE"/>
        </w:rPr>
      </w:pPr>
      <w:r w:rsidRPr="00885DCC">
        <w:rPr>
          <w:noProof/>
          <w:color w:val="000000" w:themeColor="text1"/>
          <w:szCs w:val="22"/>
          <w:lang w:val="de-DE"/>
        </w:rPr>
        <w:t>lokale Reaktion an der Injektionsstelle</w:t>
      </w:r>
    </w:p>
    <w:p w14:paraId="0B1ACFA2" w14:textId="0E77B2ED" w:rsidR="00871F14" w:rsidRPr="00885DCC" w:rsidRDefault="00871F14" w:rsidP="005670FE">
      <w:pPr>
        <w:pStyle w:val="ListParagraph"/>
        <w:numPr>
          <w:ilvl w:val="0"/>
          <w:numId w:val="82"/>
        </w:numPr>
        <w:tabs>
          <w:tab w:val="left" w:pos="567"/>
        </w:tabs>
        <w:ind w:hanging="567"/>
        <w:rPr>
          <w:noProof/>
          <w:color w:val="000000" w:themeColor="text1"/>
          <w:lang w:val="de-DE"/>
        </w:rPr>
      </w:pPr>
      <w:r w:rsidRPr="00885DCC">
        <w:rPr>
          <w:noProof/>
          <w:color w:val="000000" w:themeColor="text1"/>
          <w:lang w:val="de-DE"/>
        </w:rPr>
        <w:t xml:space="preserve">Nervenschädigung, die zu Taubheit, Schmerzen und/oder zum Verlust motorischer Funktionen führen kann (periphere Neuropathie) </w:t>
      </w:r>
    </w:p>
    <w:p w14:paraId="3C6B7581" w14:textId="77777777" w:rsidR="006A690A" w:rsidRPr="00885DCC" w:rsidRDefault="006A690A" w:rsidP="005670FE">
      <w:pPr>
        <w:numPr>
          <w:ilvl w:val="12"/>
          <w:numId w:val="0"/>
        </w:numPr>
        <w:ind w:right="-28"/>
        <w:rPr>
          <w:noProof/>
          <w:color w:val="000000" w:themeColor="text1"/>
          <w:szCs w:val="22"/>
          <w:lang w:val="de-DE"/>
        </w:rPr>
      </w:pPr>
    </w:p>
    <w:p w14:paraId="01879F26" w14:textId="77777777" w:rsidR="006A690A" w:rsidRPr="00885DCC" w:rsidRDefault="006A690A" w:rsidP="005670FE">
      <w:pPr>
        <w:rPr>
          <w:noProof/>
          <w:color w:val="000000" w:themeColor="text1"/>
          <w:lang w:val="de-DE"/>
        </w:rPr>
      </w:pPr>
      <w:r w:rsidRPr="00885DCC">
        <w:rPr>
          <w:b/>
          <w:noProof/>
          <w:color w:val="000000" w:themeColor="text1"/>
          <w:lang w:val="de-DE"/>
        </w:rPr>
        <w:t xml:space="preserve">Gelegentlich: </w:t>
      </w:r>
      <w:r w:rsidRPr="00885DCC">
        <w:rPr>
          <w:noProof/>
          <w:color w:val="000000" w:themeColor="text1"/>
          <w:lang w:val="de-DE"/>
        </w:rPr>
        <w:t>kann bis zu 1 von 100 Behandelten betreffen</w:t>
      </w:r>
    </w:p>
    <w:p w14:paraId="4AF11AA5" w14:textId="77777777" w:rsidR="006A690A" w:rsidRPr="00885DCC" w:rsidRDefault="006A690A" w:rsidP="005670FE">
      <w:pPr>
        <w:pStyle w:val="ListParagraph"/>
        <w:numPr>
          <w:ilvl w:val="0"/>
          <w:numId w:val="82"/>
        </w:numPr>
        <w:ind w:hanging="567"/>
        <w:rPr>
          <w:noProof/>
          <w:color w:val="000000" w:themeColor="text1"/>
          <w:szCs w:val="22"/>
          <w:lang w:val="de-DE"/>
        </w:rPr>
      </w:pPr>
      <w:r w:rsidRPr="00885DCC">
        <w:rPr>
          <w:noProof/>
          <w:color w:val="000000" w:themeColor="text1"/>
          <w:szCs w:val="22"/>
          <w:lang w:val="de-DE"/>
        </w:rPr>
        <w:t>Entzündung der Bauchspeicheldrüse</w:t>
      </w:r>
    </w:p>
    <w:p w14:paraId="1E97FB5E" w14:textId="77777777" w:rsidR="006A690A" w:rsidRPr="00885DCC" w:rsidRDefault="006A690A" w:rsidP="005670FE">
      <w:pPr>
        <w:pStyle w:val="ListParagraph"/>
        <w:numPr>
          <w:ilvl w:val="0"/>
          <w:numId w:val="82"/>
        </w:numPr>
        <w:ind w:hanging="567"/>
        <w:rPr>
          <w:noProof/>
          <w:color w:val="000000" w:themeColor="text1"/>
          <w:szCs w:val="22"/>
          <w:lang w:val="de-DE"/>
        </w:rPr>
      </w:pPr>
      <w:r w:rsidRPr="00885DCC">
        <w:rPr>
          <w:noProof/>
          <w:color w:val="000000" w:themeColor="text1"/>
          <w:lang w:val="de-DE"/>
        </w:rPr>
        <w:t>Taubheit oder Lähmung, die Anzeichen des Guillain</w:t>
      </w:r>
      <w:r w:rsidRPr="00885DCC">
        <w:rPr>
          <w:noProof/>
          <w:color w:val="000000" w:themeColor="text1"/>
          <w:sz w:val="20"/>
          <w:lang w:val="de-DE"/>
        </w:rPr>
        <w:noBreakHyphen/>
      </w:r>
      <w:r w:rsidRPr="00885DCC">
        <w:rPr>
          <w:noProof/>
          <w:color w:val="000000" w:themeColor="text1"/>
          <w:lang w:val="de-DE"/>
        </w:rPr>
        <w:t>Barré</w:t>
      </w:r>
      <w:r w:rsidRPr="00885DCC">
        <w:rPr>
          <w:noProof/>
          <w:color w:val="000000" w:themeColor="text1"/>
          <w:sz w:val="20"/>
          <w:lang w:val="de-DE"/>
        </w:rPr>
        <w:noBreakHyphen/>
      </w:r>
      <w:r w:rsidRPr="00885DCC">
        <w:rPr>
          <w:noProof/>
          <w:color w:val="000000" w:themeColor="text1"/>
          <w:lang w:val="de-DE"/>
        </w:rPr>
        <w:t>Syndroms sein</w:t>
      </w:r>
      <w:r w:rsidRPr="00885DCC">
        <w:rPr>
          <w:noProof/>
          <w:color w:val="000000" w:themeColor="text1"/>
          <w:szCs w:val="22"/>
          <w:lang w:val="de-DE"/>
        </w:rPr>
        <w:t xml:space="preserve"> können</w:t>
      </w:r>
    </w:p>
    <w:p w14:paraId="479318C5" w14:textId="77777777"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lang w:val="de-DE"/>
        </w:rPr>
        <w:t>Entzündung der Hirn</w:t>
      </w:r>
      <w:r w:rsidRPr="00885DCC">
        <w:rPr>
          <w:noProof/>
          <w:color w:val="000000" w:themeColor="text1"/>
          <w:sz w:val="20"/>
          <w:lang w:val="de-DE"/>
        </w:rPr>
        <w:noBreakHyphen/>
      </w:r>
      <w:r w:rsidRPr="00885DCC">
        <w:rPr>
          <w:noProof/>
          <w:color w:val="000000" w:themeColor="text1"/>
          <w:lang w:val="de-DE"/>
        </w:rPr>
        <w:t xml:space="preserve"> und/oder Rückenmarkshäute und Entzündung des Gehirns</w:t>
      </w:r>
    </w:p>
    <w:p w14:paraId="712A0C50" w14:textId="77777777" w:rsidR="006A690A" w:rsidRPr="00885DCC" w:rsidRDefault="006A690A" w:rsidP="005670FE">
      <w:pPr>
        <w:pStyle w:val="ListParagraph"/>
        <w:numPr>
          <w:ilvl w:val="0"/>
          <w:numId w:val="82"/>
        </w:numPr>
        <w:ind w:hanging="567"/>
        <w:rPr>
          <w:noProof/>
          <w:color w:val="000000" w:themeColor="text1"/>
          <w:szCs w:val="22"/>
          <w:lang w:val="de-DE"/>
        </w:rPr>
      </w:pPr>
      <w:r w:rsidRPr="00885DCC">
        <w:rPr>
          <w:noProof/>
          <w:color w:val="000000" w:themeColor="text1"/>
          <w:lang w:val="de-DE"/>
        </w:rPr>
        <w:t>Niedrige Spiegel der Nebennierenhormone</w:t>
      </w:r>
    </w:p>
    <w:p w14:paraId="75275597" w14:textId="00FA92BF" w:rsidR="006A690A" w:rsidRPr="00885DCC" w:rsidRDefault="0095779A" w:rsidP="005670FE">
      <w:pPr>
        <w:pStyle w:val="ListParagraph"/>
        <w:numPr>
          <w:ilvl w:val="0"/>
          <w:numId w:val="82"/>
        </w:numPr>
        <w:ind w:hanging="567"/>
        <w:rPr>
          <w:noProof/>
          <w:color w:val="000000" w:themeColor="text1"/>
          <w:lang w:val="de-DE"/>
        </w:rPr>
      </w:pPr>
      <w:r w:rsidRPr="00885DCC">
        <w:rPr>
          <w:noProof/>
          <w:color w:val="000000" w:themeColor="text1"/>
          <w:lang w:val="de-DE"/>
        </w:rPr>
        <w:t>Diabetes mellitus Typ 1</w:t>
      </w:r>
      <w:r w:rsidRPr="00885DCC" w:rsidDel="0095779A">
        <w:rPr>
          <w:noProof/>
          <w:color w:val="000000" w:themeColor="text1"/>
          <w:lang w:val="de-DE"/>
        </w:rPr>
        <w:t xml:space="preserve"> </w:t>
      </w:r>
      <w:r w:rsidR="006A690A" w:rsidRPr="00885DCC">
        <w:rPr>
          <w:noProof/>
          <w:color w:val="000000" w:themeColor="text1"/>
          <w:lang w:val="de-DE"/>
        </w:rPr>
        <w:t>(einschließlich diabetischer Ketoazidose)</w:t>
      </w:r>
    </w:p>
    <w:p w14:paraId="010B7DDE" w14:textId="77777777"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lang w:val="de-DE"/>
        </w:rPr>
        <w:t>Entzündung der Muskeln (Myositis)</w:t>
      </w:r>
    </w:p>
    <w:p w14:paraId="30E85271" w14:textId="77777777"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lang w:val="de-DE"/>
        </w:rPr>
        <w:t>Rote, trockene, schuppige Stellen verdickter Haut (Psoriasis)</w:t>
      </w:r>
    </w:p>
    <w:p w14:paraId="5BAF73A5" w14:textId="77777777"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lang w:val="de-DE"/>
        </w:rPr>
        <w:t xml:space="preserve">Entzündung der Nieren </w:t>
      </w:r>
    </w:p>
    <w:p w14:paraId="74F467ED" w14:textId="77777777"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lang w:val="de-DE"/>
        </w:rPr>
        <w:t>Juckreiz, Blasenbildung der Haut, Schälen der Haut oder wunde Stellen und/oder Geschwüre im Mund oder an der Nasenschleimhaut, im Rachen oder im Genitalbereich, die schwerwiegend verlaufen können (schwere Hautreaktionen)</w:t>
      </w:r>
    </w:p>
    <w:p w14:paraId="79924217" w14:textId="77777777" w:rsidR="003B048B" w:rsidRPr="00885DCC" w:rsidRDefault="003B048B" w:rsidP="005670FE">
      <w:pPr>
        <w:pStyle w:val="ListParagraph"/>
        <w:keepNext/>
        <w:keepLines/>
        <w:numPr>
          <w:ilvl w:val="0"/>
          <w:numId w:val="82"/>
        </w:numPr>
        <w:ind w:hanging="567"/>
        <w:rPr>
          <w:noProof/>
          <w:color w:val="000000" w:themeColor="text1"/>
          <w:lang w:val="de-DE"/>
        </w:rPr>
      </w:pPr>
      <w:r w:rsidRPr="00885DCC">
        <w:rPr>
          <w:noProof/>
          <w:color w:val="000000" w:themeColor="text1"/>
          <w:lang w:val="de-DE"/>
        </w:rPr>
        <w:t>Entzündung der Hirnanhangdrüse, die am Hirnstamm sitzt (Hypophysitis)</w:t>
      </w:r>
    </w:p>
    <w:p w14:paraId="25E525F0" w14:textId="77777777" w:rsidR="003518CC" w:rsidRPr="00885DCC" w:rsidRDefault="003518CC" w:rsidP="005670FE">
      <w:pPr>
        <w:pStyle w:val="ListParagraph"/>
        <w:keepNext/>
        <w:keepLines/>
        <w:numPr>
          <w:ilvl w:val="0"/>
          <w:numId w:val="82"/>
        </w:numPr>
        <w:ind w:hanging="567"/>
        <w:rPr>
          <w:noProof/>
          <w:color w:val="000000" w:themeColor="text1"/>
          <w:lang w:val="de-DE"/>
        </w:rPr>
      </w:pPr>
      <w:bookmarkStart w:id="815" w:name="_Hlk177738594"/>
      <w:r w:rsidRPr="00885DCC">
        <w:rPr>
          <w:noProof/>
          <w:lang w:val="de-DE"/>
        </w:rPr>
        <w:t>Erhöhte Kreatinphosphokinasewerte im Blut (durch Messung festgestellt), was ein Anzeichen für eine Muskel- oder Herzentzündung sein kann</w:t>
      </w:r>
      <w:bookmarkEnd w:id="815"/>
    </w:p>
    <w:p w14:paraId="105C6875" w14:textId="3A428987" w:rsidR="00DC24DB" w:rsidRPr="00885DCC" w:rsidRDefault="00DC24DB" w:rsidP="005670FE">
      <w:pPr>
        <w:pStyle w:val="ListParagraph"/>
        <w:keepNext/>
        <w:keepLines/>
        <w:numPr>
          <w:ilvl w:val="0"/>
          <w:numId w:val="82"/>
        </w:numPr>
        <w:ind w:hanging="567"/>
        <w:rPr>
          <w:noProof/>
          <w:color w:val="000000" w:themeColor="text1"/>
          <w:lang w:val="de-DE"/>
        </w:rPr>
      </w:pPr>
      <w:r w:rsidRPr="00885DCC">
        <w:rPr>
          <w:noProof/>
          <w:color w:val="000000" w:themeColor="text1"/>
          <w:lang w:val="de-DE"/>
        </w:rPr>
        <w:t xml:space="preserve">Veränderungen </w:t>
      </w:r>
      <w:r w:rsidRPr="00885DCC">
        <w:rPr>
          <w:noProof/>
          <w:lang w:val="de-DE"/>
        </w:rPr>
        <w:t>in einem beliebigen Bereich der Haut- und/oder Genitalbereich, die mit Austrocknung, Verdünnung, Juckreiz und Schmerzen verbunden sind (Lichen-Erkrankungen)</w:t>
      </w:r>
    </w:p>
    <w:p w14:paraId="5F43F5AB" w14:textId="77777777" w:rsidR="006A690A" w:rsidRPr="00885DCC" w:rsidRDefault="006A690A" w:rsidP="005670FE">
      <w:pPr>
        <w:numPr>
          <w:ilvl w:val="12"/>
          <w:numId w:val="0"/>
        </w:numPr>
        <w:ind w:right="-28"/>
        <w:rPr>
          <w:noProof/>
          <w:color w:val="000000" w:themeColor="text1"/>
          <w:szCs w:val="22"/>
          <w:lang w:val="de-DE"/>
        </w:rPr>
      </w:pPr>
    </w:p>
    <w:p w14:paraId="4D3483A7" w14:textId="77777777" w:rsidR="006A690A" w:rsidRPr="00885DCC" w:rsidRDefault="006A690A" w:rsidP="005670FE">
      <w:pPr>
        <w:keepNext/>
        <w:keepLines/>
        <w:rPr>
          <w:noProof/>
          <w:color w:val="000000" w:themeColor="text1"/>
          <w:lang w:val="de-DE"/>
        </w:rPr>
      </w:pPr>
      <w:r w:rsidRPr="00885DCC">
        <w:rPr>
          <w:b/>
          <w:noProof/>
          <w:color w:val="000000" w:themeColor="text1"/>
          <w:lang w:val="de-DE"/>
        </w:rPr>
        <w:t xml:space="preserve">Selten: </w:t>
      </w:r>
      <w:r w:rsidRPr="00885DCC">
        <w:rPr>
          <w:noProof/>
          <w:color w:val="000000" w:themeColor="text1"/>
          <w:lang w:val="de-DE"/>
        </w:rPr>
        <w:t>kann bis zu 1 von 1 000 Behandelten betreffen</w:t>
      </w:r>
    </w:p>
    <w:p w14:paraId="72AB7209" w14:textId="77777777" w:rsidR="006A690A" w:rsidRPr="00885DCC" w:rsidRDefault="006A690A" w:rsidP="005670FE">
      <w:pPr>
        <w:pStyle w:val="ListParagraph"/>
        <w:keepNext/>
        <w:keepLines/>
        <w:numPr>
          <w:ilvl w:val="0"/>
          <w:numId w:val="82"/>
        </w:numPr>
        <w:ind w:hanging="567"/>
        <w:rPr>
          <w:noProof/>
          <w:color w:val="000000" w:themeColor="text1"/>
          <w:szCs w:val="22"/>
          <w:lang w:val="de-DE" w:eastAsia="zh-CN"/>
        </w:rPr>
      </w:pPr>
      <w:r w:rsidRPr="00885DCC">
        <w:rPr>
          <w:noProof/>
          <w:color w:val="000000" w:themeColor="text1"/>
          <w:lang w:val="de-DE"/>
        </w:rPr>
        <w:t>Entzündung des Herzmuskels</w:t>
      </w:r>
    </w:p>
    <w:p w14:paraId="3642B157" w14:textId="77777777" w:rsidR="006A690A" w:rsidRPr="00885DCC" w:rsidRDefault="006A690A" w:rsidP="005670FE">
      <w:pPr>
        <w:pStyle w:val="ListParagraph"/>
        <w:keepNext/>
        <w:keepLines/>
        <w:numPr>
          <w:ilvl w:val="0"/>
          <w:numId w:val="82"/>
        </w:numPr>
        <w:ind w:hanging="567"/>
        <w:rPr>
          <w:noProof/>
          <w:color w:val="000000" w:themeColor="text1"/>
          <w:szCs w:val="22"/>
          <w:lang w:val="de-DE" w:eastAsia="zh-CN"/>
        </w:rPr>
      </w:pPr>
      <w:r w:rsidRPr="00885DCC">
        <w:rPr>
          <w:noProof/>
          <w:color w:val="000000" w:themeColor="text1"/>
          <w:lang w:val="de-DE"/>
        </w:rPr>
        <w:t>Myasthenia gravis, eine Erkrankung, die Muskelschwäche hervorrufen kann</w:t>
      </w:r>
    </w:p>
    <w:p w14:paraId="304A2236" w14:textId="77777777" w:rsidR="006A690A" w:rsidRPr="00885DCC" w:rsidRDefault="006A690A" w:rsidP="005670FE">
      <w:pPr>
        <w:pStyle w:val="ListParagraph"/>
        <w:keepNext/>
        <w:keepLines/>
        <w:numPr>
          <w:ilvl w:val="0"/>
          <w:numId w:val="82"/>
        </w:numPr>
        <w:ind w:hanging="567"/>
        <w:rPr>
          <w:noProof/>
          <w:color w:val="000000" w:themeColor="text1"/>
          <w:lang w:val="de-DE"/>
        </w:rPr>
      </w:pPr>
      <w:r w:rsidRPr="00885DCC">
        <w:rPr>
          <w:noProof/>
          <w:color w:val="000000" w:themeColor="text1"/>
          <w:lang w:val="de-DE"/>
        </w:rPr>
        <w:t>Entzündung der Augen (Uveitis)</w:t>
      </w:r>
    </w:p>
    <w:p w14:paraId="270F2DC9" w14:textId="77777777" w:rsidR="006A690A" w:rsidRPr="00885DCC" w:rsidRDefault="006A690A" w:rsidP="005670FE">
      <w:pPr>
        <w:pStyle w:val="ListParagraph"/>
        <w:keepNext/>
        <w:keepLines/>
        <w:numPr>
          <w:ilvl w:val="0"/>
          <w:numId w:val="82"/>
        </w:numPr>
        <w:ind w:hanging="567"/>
        <w:rPr>
          <w:noProof/>
          <w:color w:val="000000" w:themeColor="text1"/>
          <w:lang w:val="de-DE"/>
        </w:rPr>
      </w:pPr>
      <w:r w:rsidRPr="00885DCC">
        <w:rPr>
          <w:noProof/>
          <w:color w:val="000000" w:themeColor="text1"/>
          <w:lang w:val="de-DE"/>
        </w:rPr>
        <w:t>hämophagozytische Lymphohistiozytose, eine Erkrankung, bei der das Immunsystem zu viele infektionsbekämpfende Zellen, so genannte Histiozyten und Lymphozyten, produziert, die verschiedene Symptome verursachen kann</w:t>
      </w:r>
    </w:p>
    <w:p w14:paraId="0C5C4C64" w14:textId="77777777" w:rsidR="006A690A" w:rsidRPr="00885DCC" w:rsidRDefault="006A690A" w:rsidP="005670FE">
      <w:pPr>
        <w:pStyle w:val="ListParagraph"/>
        <w:keepNext/>
        <w:keepLines/>
        <w:numPr>
          <w:ilvl w:val="0"/>
          <w:numId w:val="82"/>
        </w:numPr>
        <w:ind w:hanging="567"/>
        <w:rPr>
          <w:noProof/>
          <w:color w:val="000000" w:themeColor="text1"/>
          <w:lang w:val="de-DE"/>
        </w:rPr>
      </w:pPr>
      <w:r w:rsidRPr="00885DCC">
        <w:rPr>
          <w:noProof/>
          <w:color w:val="000000" w:themeColor="text1"/>
          <w:lang w:val="de-DE"/>
        </w:rPr>
        <w:t>Entzündung des Rückenmarks (Myelitis)</w:t>
      </w:r>
    </w:p>
    <w:p w14:paraId="7E53B547" w14:textId="77777777" w:rsidR="00C701CD" w:rsidRPr="00885DCC" w:rsidRDefault="006A690A" w:rsidP="005670FE">
      <w:pPr>
        <w:pStyle w:val="ListParagraph"/>
        <w:keepNext/>
        <w:keepLines/>
        <w:numPr>
          <w:ilvl w:val="0"/>
          <w:numId w:val="82"/>
        </w:numPr>
        <w:ind w:hanging="567"/>
        <w:rPr>
          <w:noProof/>
          <w:color w:val="000000" w:themeColor="text1"/>
          <w:lang w:val="de-DE"/>
        </w:rPr>
      </w:pPr>
      <w:r w:rsidRPr="00885DCC">
        <w:rPr>
          <w:noProof/>
          <w:color w:val="000000" w:themeColor="text1"/>
          <w:lang w:val="de-DE"/>
        </w:rPr>
        <w:t>Schwäche der Gesichtsnerven und –muskeln (Gesichtsparese)</w:t>
      </w:r>
    </w:p>
    <w:p w14:paraId="4BEB6009" w14:textId="657675C6" w:rsidR="006A690A" w:rsidRPr="00885DCC" w:rsidRDefault="00C701CD" w:rsidP="005670FE">
      <w:pPr>
        <w:pStyle w:val="ListParagraph"/>
        <w:keepNext/>
        <w:keepLines/>
        <w:numPr>
          <w:ilvl w:val="0"/>
          <w:numId w:val="82"/>
        </w:numPr>
        <w:ind w:hanging="567"/>
        <w:rPr>
          <w:noProof/>
          <w:color w:val="000000" w:themeColor="text1"/>
          <w:lang w:val="de-DE"/>
        </w:rPr>
      </w:pPr>
      <w:r w:rsidRPr="00885DCC">
        <w:rPr>
          <w:noProof/>
          <w:color w:val="000000" w:themeColor="text1"/>
          <w:lang w:val="de-DE"/>
        </w:rPr>
        <w:t>Zöliakie (gekennzeichnet durch Symptome wie Magenschmerzen, Durchfall und Blähungen nach der Einnahme glutenhaltiger Nahrungsmittel)</w:t>
      </w:r>
    </w:p>
    <w:p w14:paraId="1FD00C98" w14:textId="77777777" w:rsidR="006A690A" w:rsidRPr="00885DCC" w:rsidRDefault="006A690A" w:rsidP="005670FE">
      <w:pPr>
        <w:ind w:left="567" w:hanging="567"/>
        <w:rPr>
          <w:noProof/>
          <w:color w:val="000000" w:themeColor="text1"/>
          <w:lang w:val="de-DE" w:eastAsia="de-DE"/>
        </w:rPr>
      </w:pPr>
    </w:p>
    <w:p w14:paraId="0B7FD619" w14:textId="13269B0B" w:rsidR="006A690A" w:rsidRPr="00885DCC" w:rsidRDefault="006A690A" w:rsidP="005670FE">
      <w:pPr>
        <w:autoSpaceDE w:val="0"/>
        <w:autoSpaceDN w:val="0"/>
        <w:adjustRightInd w:val="0"/>
        <w:rPr>
          <w:b/>
          <w:noProof/>
          <w:color w:val="000000" w:themeColor="text1"/>
          <w:lang w:val="de-DE"/>
        </w:rPr>
      </w:pPr>
      <w:r w:rsidRPr="00885DCC">
        <w:rPr>
          <w:b/>
          <w:noProof/>
          <w:color w:val="000000" w:themeColor="text1"/>
          <w:lang w:val="de-DE"/>
        </w:rPr>
        <w:t xml:space="preserve">Andere Nebenwirkungen, die </w:t>
      </w:r>
      <w:r w:rsidR="00C701CD" w:rsidRPr="00885DCC">
        <w:rPr>
          <w:b/>
          <w:noProof/>
          <w:color w:val="000000" w:themeColor="text1"/>
          <w:lang w:val="de-DE"/>
        </w:rPr>
        <w:t xml:space="preserve">mit der Häufigkeit „nicht bekannt“ </w:t>
      </w:r>
      <w:r w:rsidRPr="00885DCC">
        <w:rPr>
          <w:b/>
          <w:noProof/>
          <w:color w:val="000000" w:themeColor="text1"/>
          <w:lang w:val="de-DE"/>
        </w:rPr>
        <w:t xml:space="preserve">berichtet wurden </w:t>
      </w:r>
      <w:r w:rsidRPr="00885DCC">
        <w:rPr>
          <w:noProof/>
          <w:color w:val="000000" w:themeColor="text1"/>
          <w:lang w:val="de-DE"/>
        </w:rPr>
        <w:t>(</w:t>
      </w:r>
      <w:r w:rsidRPr="00885DCC">
        <w:rPr>
          <w:iCs/>
          <w:noProof/>
          <w:color w:val="000000" w:themeColor="text1"/>
          <w:szCs w:val="22"/>
          <w:shd w:val="clear" w:color="auto" w:fill="FFFFFF"/>
          <w:lang w:val="de-DE"/>
        </w:rPr>
        <w:t>Häufigkeit auf Grundlage der verfügbaren Daten nicht abschätzbar</w:t>
      </w:r>
      <w:r w:rsidRPr="00885DCC">
        <w:rPr>
          <w:noProof/>
          <w:color w:val="000000" w:themeColor="text1"/>
          <w:lang w:val="de-DE"/>
        </w:rPr>
        <w:t>):</w:t>
      </w:r>
      <w:r w:rsidRPr="00885DCC">
        <w:rPr>
          <w:b/>
          <w:noProof/>
          <w:color w:val="000000" w:themeColor="text1"/>
          <w:lang w:val="de-DE"/>
        </w:rPr>
        <w:t xml:space="preserve"> </w:t>
      </w:r>
    </w:p>
    <w:p w14:paraId="5C67828C" w14:textId="77777777" w:rsidR="00C701CD" w:rsidRPr="00885DCC" w:rsidRDefault="006A690A" w:rsidP="005670FE">
      <w:pPr>
        <w:pStyle w:val="ListParagraph"/>
        <w:numPr>
          <w:ilvl w:val="0"/>
          <w:numId w:val="82"/>
        </w:numPr>
        <w:ind w:hanging="567"/>
        <w:rPr>
          <w:noProof/>
          <w:color w:val="000000" w:themeColor="text1"/>
          <w:szCs w:val="22"/>
          <w:lang w:val="de-DE"/>
        </w:rPr>
      </w:pPr>
      <w:r w:rsidRPr="00885DCC">
        <w:rPr>
          <w:noProof/>
          <w:color w:val="000000" w:themeColor="text1"/>
          <w:szCs w:val="22"/>
          <w:lang w:val="de-DE"/>
        </w:rPr>
        <w:t>Blasenentzündung. Anzeichen und Symptome können häufige und/oder schmerzhafte Harnausscheidung, Harndrang, Blut im Urin, Schmerzen oder Druck im Unterbauch umfassen</w:t>
      </w:r>
    </w:p>
    <w:p w14:paraId="42453D5F" w14:textId="0A08282D" w:rsidR="006A690A" w:rsidRPr="00885DCC" w:rsidRDefault="00C701CD" w:rsidP="005670FE">
      <w:pPr>
        <w:pStyle w:val="ListParagraph"/>
        <w:numPr>
          <w:ilvl w:val="0"/>
          <w:numId w:val="82"/>
        </w:numPr>
        <w:ind w:hanging="567"/>
        <w:rPr>
          <w:noProof/>
          <w:color w:val="000000" w:themeColor="text1"/>
          <w:szCs w:val="22"/>
          <w:lang w:val="de-DE"/>
        </w:rPr>
      </w:pPr>
      <w:r w:rsidRPr="00885DCC">
        <w:rPr>
          <w:noProof/>
          <w:lang w:val="de-DE"/>
        </w:rPr>
        <w:t>Mangel an oder Verringerung von Verdauungsenzymen, die von der Bauchspeicheldrüse gebildet werden (exokrine Pankreasinsuffizienz)</w:t>
      </w:r>
    </w:p>
    <w:p w14:paraId="75503981" w14:textId="77777777" w:rsidR="006A690A" w:rsidRPr="00885DCC" w:rsidRDefault="006A690A" w:rsidP="005670FE">
      <w:pPr>
        <w:rPr>
          <w:noProof/>
          <w:color w:val="000000" w:themeColor="text1"/>
          <w:lang w:val="de-DE"/>
        </w:rPr>
      </w:pPr>
    </w:p>
    <w:p w14:paraId="21BAFB75" w14:textId="77777777" w:rsidR="006A690A" w:rsidRPr="00885DCC" w:rsidRDefault="006A690A" w:rsidP="005670FE">
      <w:pPr>
        <w:keepNext/>
        <w:keepLines/>
        <w:rPr>
          <w:b/>
          <w:noProof/>
          <w:color w:val="000000" w:themeColor="text1"/>
          <w:lang w:val="de-DE"/>
        </w:rPr>
      </w:pPr>
      <w:r w:rsidRPr="00885DCC">
        <w:rPr>
          <w:b/>
          <w:noProof/>
          <w:color w:val="000000" w:themeColor="text1"/>
          <w:lang w:val="de-DE"/>
        </w:rPr>
        <w:lastRenderedPageBreak/>
        <w:t>Tecentriq in Kombination mit anderen Krebsarzneimitteln</w:t>
      </w:r>
    </w:p>
    <w:p w14:paraId="1D4D7912" w14:textId="77777777" w:rsidR="006A690A" w:rsidRPr="00885DCC" w:rsidRDefault="006A690A" w:rsidP="005670FE">
      <w:pPr>
        <w:keepNext/>
        <w:keepLines/>
        <w:rPr>
          <w:b/>
          <w:noProof/>
          <w:color w:val="000000" w:themeColor="text1"/>
          <w:lang w:val="de-DE"/>
        </w:rPr>
      </w:pPr>
    </w:p>
    <w:p w14:paraId="402A588B" w14:textId="77777777" w:rsidR="006A690A" w:rsidRPr="00885DCC" w:rsidRDefault="006A690A" w:rsidP="005670FE">
      <w:pPr>
        <w:keepNext/>
        <w:keepLines/>
        <w:numPr>
          <w:ilvl w:val="12"/>
          <w:numId w:val="0"/>
        </w:numPr>
        <w:rPr>
          <w:noProof/>
          <w:color w:val="000000" w:themeColor="text1"/>
          <w:szCs w:val="22"/>
          <w:lang w:val="de-DE"/>
        </w:rPr>
      </w:pPr>
      <w:r w:rsidRPr="00885DCC">
        <w:rPr>
          <w:noProof/>
          <w:color w:val="000000" w:themeColor="text1"/>
          <w:szCs w:val="22"/>
          <w:lang w:val="de-DE"/>
        </w:rPr>
        <w:t xml:space="preserve">Die nachfolgend aufgeführten Nebenwirkungen wurden in klinischen </w:t>
      </w:r>
      <w:r w:rsidRPr="00885DCC">
        <w:rPr>
          <w:noProof/>
          <w:color w:val="000000" w:themeColor="text1"/>
          <w:lang w:val="de-DE" w:bidi="he-IL"/>
        </w:rPr>
        <w:t>Prüfungen</w:t>
      </w:r>
      <w:r w:rsidRPr="00885DCC">
        <w:rPr>
          <w:noProof/>
          <w:color w:val="000000" w:themeColor="text1"/>
          <w:szCs w:val="22"/>
          <w:lang w:val="de-DE"/>
        </w:rPr>
        <w:t xml:space="preserve"> mit Tecentriq in Kombination mit anderen Krebsarzneimitteln berichtet:</w:t>
      </w:r>
    </w:p>
    <w:p w14:paraId="33939E65" w14:textId="77777777" w:rsidR="006A690A" w:rsidRPr="00885DCC" w:rsidRDefault="006A690A" w:rsidP="005670FE">
      <w:pPr>
        <w:keepNext/>
        <w:keepLines/>
        <w:numPr>
          <w:ilvl w:val="12"/>
          <w:numId w:val="0"/>
        </w:numPr>
        <w:rPr>
          <w:noProof/>
          <w:color w:val="000000" w:themeColor="text1"/>
          <w:szCs w:val="22"/>
          <w:lang w:val="de-DE"/>
        </w:rPr>
      </w:pPr>
    </w:p>
    <w:p w14:paraId="4130509F" w14:textId="77777777" w:rsidR="006A690A" w:rsidRPr="00885DCC" w:rsidRDefault="006A690A" w:rsidP="0001183A">
      <w:pPr>
        <w:keepNext/>
        <w:keepLines/>
        <w:numPr>
          <w:ilvl w:val="12"/>
          <w:numId w:val="0"/>
        </w:numPr>
        <w:ind w:left="284" w:hanging="284"/>
        <w:rPr>
          <w:noProof/>
          <w:color w:val="000000" w:themeColor="text1"/>
          <w:lang w:val="de-DE" w:eastAsia="de-DE"/>
        </w:rPr>
      </w:pPr>
      <w:r w:rsidRPr="00885DCC">
        <w:rPr>
          <w:b/>
          <w:noProof/>
          <w:color w:val="000000" w:themeColor="text1"/>
          <w:lang w:val="de-DE" w:eastAsia="de-DE"/>
        </w:rPr>
        <w:t xml:space="preserve">Sehr häufig: </w:t>
      </w:r>
      <w:r w:rsidRPr="00885DCC">
        <w:rPr>
          <w:noProof/>
          <w:color w:val="000000" w:themeColor="text1"/>
          <w:lang w:val="de-DE" w:eastAsia="de-DE"/>
        </w:rPr>
        <w:t>kann mehr als 1 von 10 Behandelten betreffen</w:t>
      </w:r>
    </w:p>
    <w:p w14:paraId="7591CBFC" w14:textId="77777777" w:rsidR="006A690A" w:rsidRPr="00885DCC" w:rsidRDefault="006A690A">
      <w:pPr>
        <w:pStyle w:val="ListParagraph"/>
        <w:keepNext/>
        <w:keepLines/>
        <w:numPr>
          <w:ilvl w:val="0"/>
          <w:numId w:val="82"/>
        </w:numPr>
        <w:ind w:hanging="567"/>
        <w:rPr>
          <w:noProof/>
          <w:color w:val="000000" w:themeColor="text1"/>
          <w:szCs w:val="22"/>
          <w:lang w:val="de-DE"/>
        </w:rPr>
        <w:pPrChange w:id="816" w:author="Author">
          <w:pPr>
            <w:pStyle w:val="ListParagraph"/>
            <w:widowControl w:val="0"/>
            <w:numPr>
              <w:numId w:val="82"/>
            </w:numPr>
            <w:ind w:left="567" w:hanging="567"/>
          </w:pPr>
        </w:pPrChange>
      </w:pPr>
      <w:r w:rsidRPr="00885DCC">
        <w:rPr>
          <w:noProof/>
          <w:color w:val="000000" w:themeColor="text1"/>
          <w:szCs w:val="22"/>
          <w:lang w:val="de-DE"/>
        </w:rPr>
        <w:t xml:space="preserve">Niedrige Anzahl an roten Blutkörperchen, was Müdigkeit und </w:t>
      </w:r>
      <w:r w:rsidRPr="00885DCC">
        <w:rPr>
          <w:noProof/>
          <w:color w:val="000000" w:themeColor="text1"/>
          <w:lang w:val="de-DE"/>
        </w:rPr>
        <w:t>Kurzatmigkeit</w:t>
      </w:r>
      <w:r w:rsidRPr="00885DCC">
        <w:rPr>
          <w:noProof/>
          <w:color w:val="000000" w:themeColor="text1"/>
          <w:szCs w:val="22"/>
          <w:lang w:val="de-DE"/>
        </w:rPr>
        <w:t xml:space="preserve"> verursachen kann</w:t>
      </w:r>
    </w:p>
    <w:p w14:paraId="754B75C9" w14:textId="77777777" w:rsidR="006A690A" w:rsidRPr="00885DCC" w:rsidRDefault="006A690A">
      <w:pPr>
        <w:pStyle w:val="ListParagraph"/>
        <w:keepNext/>
        <w:keepLines/>
        <w:numPr>
          <w:ilvl w:val="0"/>
          <w:numId w:val="82"/>
        </w:numPr>
        <w:ind w:hanging="567"/>
        <w:rPr>
          <w:noProof/>
          <w:color w:val="000000" w:themeColor="text1"/>
          <w:szCs w:val="22"/>
          <w:lang w:val="de-DE"/>
        </w:rPr>
        <w:pPrChange w:id="817" w:author="Author">
          <w:pPr>
            <w:pStyle w:val="ListParagraph"/>
            <w:keepNext/>
            <w:keepLines/>
            <w:widowControl w:val="0"/>
            <w:numPr>
              <w:numId w:val="82"/>
            </w:numPr>
            <w:ind w:left="567" w:hanging="567"/>
          </w:pPr>
        </w:pPrChange>
      </w:pPr>
      <w:r w:rsidRPr="00885DCC">
        <w:rPr>
          <w:noProof/>
          <w:color w:val="000000" w:themeColor="text1"/>
          <w:szCs w:val="22"/>
          <w:lang w:val="de-DE"/>
        </w:rPr>
        <w:t>Niedrige Anzahl an weißen Blutkörperchen mit oder ohne Fieber, was das Risiko für Infektionen erhöhen kann (Neutropenie, Leukopenie)</w:t>
      </w:r>
    </w:p>
    <w:p w14:paraId="6AF287F1" w14:textId="77777777" w:rsidR="006A690A" w:rsidRPr="00885DCC" w:rsidRDefault="006A690A">
      <w:pPr>
        <w:pStyle w:val="ListParagraph"/>
        <w:keepNext/>
        <w:keepLines/>
        <w:numPr>
          <w:ilvl w:val="0"/>
          <w:numId w:val="82"/>
        </w:numPr>
        <w:ind w:hanging="567"/>
        <w:rPr>
          <w:noProof/>
          <w:color w:val="000000" w:themeColor="text1"/>
          <w:szCs w:val="22"/>
          <w:lang w:val="de-DE"/>
        </w:rPr>
        <w:pPrChange w:id="818" w:author="Author">
          <w:pPr>
            <w:pStyle w:val="ListParagraph"/>
            <w:widowControl w:val="0"/>
            <w:numPr>
              <w:numId w:val="82"/>
            </w:numPr>
            <w:ind w:left="567" w:hanging="567"/>
          </w:pPr>
        </w:pPrChange>
      </w:pPr>
      <w:r w:rsidRPr="00885DCC">
        <w:rPr>
          <w:noProof/>
          <w:color w:val="000000" w:themeColor="text1"/>
          <w:szCs w:val="22"/>
          <w:lang w:val="de-DE"/>
        </w:rPr>
        <w:t xml:space="preserve">Niedrige Anzahl an Blutplättchen, </w:t>
      </w:r>
      <w:r w:rsidRPr="00885DCC">
        <w:rPr>
          <w:noProof/>
          <w:color w:val="000000" w:themeColor="text1"/>
          <w:lang w:val="de-DE"/>
        </w:rPr>
        <w:t>was bei Ihnen die Neigung zu blauen Flecken oder Blutungen erhöhen kann</w:t>
      </w:r>
      <w:r w:rsidRPr="00885DCC" w:rsidDel="00325EBC">
        <w:rPr>
          <w:noProof/>
          <w:color w:val="000000" w:themeColor="text1"/>
          <w:szCs w:val="22"/>
          <w:lang w:val="de-DE"/>
        </w:rPr>
        <w:t xml:space="preserve"> </w:t>
      </w:r>
      <w:r w:rsidRPr="00885DCC">
        <w:rPr>
          <w:noProof/>
          <w:color w:val="000000" w:themeColor="text1"/>
          <w:szCs w:val="22"/>
          <w:lang w:val="de-DE"/>
        </w:rPr>
        <w:t>(Thrombozytopenie)</w:t>
      </w:r>
    </w:p>
    <w:p w14:paraId="7556265A" w14:textId="77777777" w:rsidR="006A690A" w:rsidRPr="00885DCC" w:rsidRDefault="006A690A" w:rsidP="005670FE">
      <w:pPr>
        <w:pStyle w:val="ListParagraph"/>
        <w:widowControl w:val="0"/>
        <w:numPr>
          <w:ilvl w:val="0"/>
          <w:numId w:val="82"/>
        </w:numPr>
        <w:ind w:hanging="567"/>
        <w:rPr>
          <w:noProof/>
          <w:color w:val="000000" w:themeColor="text1"/>
          <w:szCs w:val="22"/>
          <w:lang w:val="de-DE"/>
        </w:rPr>
      </w:pPr>
      <w:r w:rsidRPr="00885DCC">
        <w:rPr>
          <w:noProof/>
          <w:color w:val="000000" w:themeColor="text1"/>
          <w:szCs w:val="22"/>
          <w:lang w:val="de-DE"/>
        </w:rPr>
        <w:t>Verstopfung</w:t>
      </w:r>
    </w:p>
    <w:p w14:paraId="050A4A01" w14:textId="77777777" w:rsidR="006A690A" w:rsidRPr="00885DCC" w:rsidRDefault="006A690A" w:rsidP="005670FE">
      <w:pPr>
        <w:pStyle w:val="ListParagraph"/>
        <w:keepNext/>
        <w:keepLines/>
        <w:widowControl w:val="0"/>
        <w:numPr>
          <w:ilvl w:val="0"/>
          <w:numId w:val="82"/>
        </w:numPr>
        <w:ind w:hanging="567"/>
        <w:rPr>
          <w:noProof/>
          <w:color w:val="000000" w:themeColor="text1"/>
          <w:lang w:val="de-DE" w:eastAsia="en-US"/>
        </w:rPr>
      </w:pPr>
      <w:r w:rsidRPr="00885DCC">
        <w:rPr>
          <w:noProof/>
          <w:color w:val="000000" w:themeColor="text1"/>
          <w:szCs w:val="22"/>
          <w:lang w:val="de-DE"/>
        </w:rPr>
        <w:t xml:space="preserve">Nervenschädigung, die zu Taubheit, Schmerzen und/oder zum Verlust motorischer Funktionen führen kann (periphere Neuropathie) </w:t>
      </w:r>
    </w:p>
    <w:p w14:paraId="76C5ACDA" w14:textId="77777777" w:rsidR="006A690A" w:rsidRPr="00885DCC" w:rsidRDefault="006A690A" w:rsidP="005670FE">
      <w:pPr>
        <w:pStyle w:val="ListParagraph"/>
        <w:widowControl w:val="0"/>
        <w:numPr>
          <w:ilvl w:val="0"/>
          <w:numId w:val="82"/>
        </w:numPr>
        <w:ind w:hanging="567"/>
        <w:rPr>
          <w:noProof/>
          <w:color w:val="000000" w:themeColor="text1"/>
          <w:szCs w:val="22"/>
          <w:lang w:val="de-DE"/>
        </w:rPr>
      </w:pPr>
      <w:r w:rsidRPr="00885DCC">
        <w:rPr>
          <w:noProof/>
          <w:color w:val="000000" w:themeColor="text1"/>
          <w:szCs w:val="22"/>
          <w:lang w:val="de-DE"/>
        </w:rPr>
        <w:t>Unterfunktion der Schilddrüse (Hypothyreose)</w:t>
      </w:r>
    </w:p>
    <w:p w14:paraId="188512A5" w14:textId="77777777" w:rsidR="006A690A" w:rsidRPr="00885DCC" w:rsidRDefault="006A690A" w:rsidP="005670FE">
      <w:pPr>
        <w:pStyle w:val="ListParagraph"/>
        <w:widowControl w:val="0"/>
        <w:numPr>
          <w:ilvl w:val="0"/>
          <w:numId w:val="82"/>
        </w:numPr>
        <w:ind w:hanging="567"/>
        <w:rPr>
          <w:noProof/>
          <w:color w:val="000000" w:themeColor="text1"/>
          <w:szCs w:val="22"/>
          <w:lang w:val="de-DE"/>
        </w:rPr>
      </w:pPr>
      <w:r w:rsidRPr="00885DCC">
        <w:rPr>
          <w:noProof/>
          <w:color w:val="000000" w:themeColor="text1"/>
          <w:lang w:val="de-DE"/>
        </w:rPr>
        <w:t>Appetitlosigkeit</w:t>
      </w:r>
    </w:p>
    <w:p w14:paraId="442909B3" w14:textId="77777777" w:rsidR="006A690A" w:rsidRPr="00885DCC" w:rsidRDefault="006A690A" w:rsidP="005670FE">
      <w:pPr>
        <w:pStyle w:val="ListParagraph"/>
        <w:numPr>
          <w:ilvl w:val="0"/>
          <w:numId w:val="82"/>
        </w:numPr>
        <w:ind w:hanging="567"/>
        <w:rPr>
          <w:noProof/>
          <w:color w:val="000000" w:themeColor="text1"/>
          <w:szCs w:val="22"/>
          <w:lang w:val="de-DE"/>
        </w:rPr>
      </w:pPr>
      <w:r w:rsidRPr="00885DCC">
        <w:rPr>
          <w:noProof/>
          <w:color w:val="000000" w:themeColor="text1"/>
          <w:lang w:val="de-DE"/>
        </w:rPr>
        <w:t>Kurzatmigkeit</w:t>
      </w:r>
    </w:p>
    <w:p w14:paraId="7565F5FC" w14:textId="77777777"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szCs w:val="22"/>
          <w:lang w:val="de-DE"/>
        </w:rPr>
        <w:t>Durchfall</w:t>
      </w:r>
    </w:p>
    <w:p w14:paraId="639ABC35" w14:textId="77777777"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szCs w:val="22"/>
          <w:lang w:val="de-DE"/>
        </w:rPr>
        <w:t>Übelkeit</w:t>
      </w:r>
    </w:p>
    <w:p w14:paraId="42331A3D" w14:textId="77777777"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szCs w:val="22"/>
          <w:lang w:val="de-DE"/>
        </w:rPr>
        <w:t>Juckreiz der Haut</w:t>
      </w:r>
    </w:p>
    <w:p w14:paraId="3D827FF6" w14:textId="00F186AF" w:rsidR="006A690A" w:rsidRPr="00885DCC" w:rsidRDefault="00595C24" w:rsidP="005670FE">
      <w:pPr>
        <w:pStyle w:val="ListParagraph"/>
        <w:numPr>
          <w:ilvl w:val="0"/>
          <w:numId w:val="82"/>
        </w:numPr>
        <w:ind w:hanging="567"/>
        <w:rPr>
          <w:noProof/>
          <w:color w:val="000000" w:themeColor="text1"/>
          <w:szCs w:val="22"/>
          <w:lang w:val="de-DE"/>
        </w:rPr>
      </w:pPr>
      <w:r w:rsidRPr="00885DCC">
        <w:rPr>
          <w:noProof/>
          <w:color w:val="000000" w:themeColor="text1"/>
          <w:lang w:val="de-DE"/>
        </w:rPr>
        <w:t>A</w:t>
      </w:r>
      <w:r w:rsidR="006A690A" w:rsidRPr="00885DCC">
        <w:rPr>
          <w:noProof/>
          <w:color w:val="000000" w:themeColor="text1"/>
          <w:lang w:val="de-DE"/>
        </w:rPr>
        <w:t>usschlag</w:t>
      </w:r>
    </w:p>
    <w:p w14:paraId="5273C620" w14:textId="77777777"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lang w:val="de-DE"/>
        </w:rPr>
        <w:t>Gelenkschmerzen</w:t>
      </w:r>
    </w:p>
    <w:p w14:paraId="3E849796" w14:textId="77777777"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szCs w:val="22"/>
          <w:lang w:val="de-DE"/>
        </w:rPr>
        <w:t>Ermüdung</w:t>
      </w:r>
      <w:r w:rsidRPr="00885DCC">
        <w:rPr>
          <w:noProof/>
          <w:color w:val="000000" w:themeColor="text1"/>
          <w:lang w:val="de-DE"/>
        </w:rPr>
        <w:t xml:space="preserve"> (Abgeschlagenheit)</w:t>
      </w:r>
    </w:p>
    <w:p w14:paraId="7FB826C9" w14:textId="77777777" w:rsidR="006A690A" w:rsidRPr="00885DCC" w:rsidRDefault="006A690A" w:rsidP="005670FE">
      <w:pPr>
        <w:pStyle w:val="ListParagraph"/>
        <w:numPr>
          <w:ilvl w:val="0"/>
          <w:numId w:val="82"/>
        </w:numPr>
        <w:ind w:hanging="567"/>
        <w:rPr>
          <w:noProof/>
          <w:color w:val="000000" w:themeColor="text1"/>
          <w:szCs w:val="22"/>
          <w:lang w:val="de-DE"/>
        </w:rPr>
      </w:pPr>
      <w:r w:rsidRPr="00885DCC">
        <w:rPr>
          <w:noProof/>
          <w:color w:val="000000" w:themeColor="text1"/>
          <w:szCs w:val="22"/>
          <w:lang w:val="de-DE"/>
        </w:rPr>
        <w:t>Fieber</w:t>
      </w:r>
    </w:p>
    <w:p w14:paraId="56B4F04B" w14:textId="77777777" w:rsidR="006A690A" w:rsidRPr="00885DCC" w:rsidRDefault="006A690A" w:rsidP="005670FE">
      <w:pPr>
        <w:pStyle w:val="ListParagraph"/>
        <w:numPr>
          <w:ilvl w:val="0"/>
          <w:numId w:val="82"/>
        </w:numPr>
        <w:ind w:hanging="567"/>
        <w:rPr>
          <w:noProof/>
          <w:color w:val="000000" w:themeColor="text1"/>
          <w:szCs w:val="22"/>
          <w:lang w:val="de-DE"/>
        </w:rPr>
      </w:pPr>
      <w:r w:rsidRPr="00885DCC">
        <w:rPr>
          <w:noProof/>
          <w:color w:val="000000" w:themeColor="text1"/>
          <w:szCs w:val="22"/>
          <w:lang w:val="de-DE"/>
        </w:rPr>
        <w:t>Kopfschmerzen</w:t>
      </w:r>
    </w:p>
    <w:p w14:paraId="76735013" w14:textId="77777777" w:rsidR="006A690A" w:rsidRPr="00885DCC" w:rsidRDefault="006A690A" w:rsidP="005670FE">
      <w:pPr>
        <w:pStyle w:val="ListParagraph"/>
        <w:numPr>
          <w:ilvl w:val="0"/>
          <w:numId w:val="82"/>
        </w:numPr>
        <w:ind w:hanging="567"/>
        <w:rPr>
          <w:noProof/>
          <w:color w:val="000000" w:themeColor="text1"/>
          <w:szCs w:val="22"/>
          <w:lang w:val="de-DE"/>
        </w:rPr>
      </w:pPr>
      <w:r w:rsidRPr="00885DCC">
        <w:rPr>
          <w:noProof/>
          <w:color w:val="000000" w:themeColor="text1"/>
          <w:szCs w:val="22"/>
          <w:lang w:val="de-DE"/>
        </w:rPr>
        <w:t>Husten</w:t>
      </w:r>
    </w:p>
    <w:p w14:paraId="40D3D925" w14:textId="77777777" w:rsidR="006A690A" w:rsidRPr="00885DCC" w:rsidRDefault="006A690A" w:rsidP="005670FE">
      <w:pPr>
        <w:pStyle w:val="ListParagraph"/>
        <w:numPr>
          <w:ilvl w:val="0"/>
          <w:numId w:val="82"/>
        </w:numPr>
        <w:ind w:hanging="567"/>
        <w:rPr>
          <w:noProof/>
          <w:color w:val="000000" w:themeColor="text1"/>
          <w:szCs w:val="22"/>
          <w:lang w:val="de-DE"/>
        </w:rPr>
      </w:pPr>
      <w:r w:rsidRPr="00885DCC">
        <w:rPr>
          <w:noProof/>
          <w:color w:val="000000" w:themeColor="text1"/>
          <w:szCs w:val="22"/>
          <w:lang w:val="de-DE"/>
        </w:rPr>
        <w:t>Muskel- und Knochenschmerzen</w:t>
      </w:r>
    </w:p>
    <w:p w14:paraId="1A3E3E2E" w14:textId="77777777" w:rsidR="006A690A" w:rsidRPr="00885DCC" w:rsidRDefault="006A690A" w:rsidP="005670FE">
      <w:pPr>
        <w:pStyle w:val="ListParagraph"/>
        <w:numPr>
          <w:ilvl w:val="0"/>
          <w:numId w:val="82"/>
        </w:numPr>
        <w:ind w:hanging="567"/>
        <w:rPr>
          <w:noProof/>
          <w:color w:val="000000" w:themeColor="text1"/>
          <w:szCs w:val="22"/>
          <w:lang w:val="de-DE"/>
        </w:rPr>
      </w:pPr>
      <w:r w:rsidRPr="00885DCC">
        <w:rPr>
          <w:noProof/>
          <w:color w:val="000000" w:themeColor="text1"/>
          <w:szCs w:val="22"/>
          <w:lang w:val="de-DE"/>
        </w:rPr>
        <w:t>Erbrechen</w:t>
      </w:r>
    </w:p>
    <w:p w14:paraId="60E4271A" w14:textId="77777777" w:rsidR="006A690A" w:rsidRPr="00885DCC" w:rsidRDefault="006A690A" w:rsidP="005670FE">
      <w:pPr>
        <w:pStyle w:val="ListParagraph"/>
        <w:numPr>
          <w:ilvl w:val="0"/>
          <w:numId w:val="82"/>
        </w:numPr>
        <w:ind w:hanging="567"/>
        <w:rPr>
          <w:noProof/>
          <w:color w:val="000000" w:themeColor="text1"/>
          <w:szCs w:val="22"/>
          <w:lang w:val="de-DE"/>
        </w:rPr>
      </w:pPr>
      <w:r w:rsidRPr="00885DCC">
        <w:rPr>
          <w:noProof/>
          <w:color w:val="000000" w:themeColor="text1"/>
          <w:szCs w:val="22"/>
          <w:lang w:val="de-DE"/>
        </w:rPr>
        <w:t>Rückenschmerzen</w:t>
      </w:r>
    </w:p>
    <w:p w14:paraId="2BBCF9B9" w14:textId="77777777" w:rsidR="006A690A" w:rsidRPr="00885DCC" w:rsidRDefault="006A690A" w:rsidP="005670FE">
      <w:pPr>
        <w:pStyle w:val="ListParagraph"/>
        <w:numPr>
          <w:ilvl w:val="0"/>
          <w:numId w:val="82"/>
        </w:numPr>
        <w:ind w:hanging="567"/>
        <w:rPr>
          <w:noProof/>
          <w:color w:val="000000" w:themeColor="text1"/>
          <w:szCs w:val="22"/>
          <w:lang w:val="de-DE"/>
        </w:rPr>
      </w:pPr>
      <w:r w:rsidRPr="00885DCC">
        <w:rPr>
          <w:noProof/>
          <w:color w:val="000000" w:themeColor="text1"/>
          <w:szCs w:val="22"/>
          <w:lang w:val="de-DE"/>
        </w:rPr>
        <w:t>Antriebslosigkeit</w:t>
      </w:r>
    </w:p>
    <w:p w14:paraId="0BC4E98E" w14:textId="77777777" w:rsidR="006A690A" w:rsidRPr="00885DCC" w:rsidRDefault="006A690A" w:rsidP="005670FE">
      <w:pPr>
        <w:pStyle w:val="ListParagraph"/>
        <w:numPr>
          <w:ilvl w:val="0"/>
          <w:numId w:val="82"/>
        </w:numPr>
        <w:ind w:hanging="567"/>
        <w:rPr>
          <w:noProof/>
          <w:color w:val="000000" w:themeColor="text1"/>
          <w:szCs w:val="22"/>
          <w:lang w:val="de-DE"/>
        </w:rPr>
      </w:pPr>
      <w:r w:rsidRPr="00885DCC">
        <w:rPr>
          <w:noProof/>
          <w:color w:val="000000" w:themeColor="text1"/>
          <w:szCs w:val="22"/>
          <w:lang w:val="de-DE"/>
        </w:rPr>
        <w:t>Lungeninfektion</w:t>
      </w:r>
    </w:p>
    <w:p w14:paraId="1C409AAB" w14:textId="77777777" w:rsidR="006A690A" w:rsidRPr="00885DCC" w:rsidRDefault="006A690A" w:rsidP="005670FE">
      <w:pPr>
        <w:pStyle w:val="ListParagraph"/>
        <w:numPr>
          <w:ilvl w:val="0"/>
          <w:numId w:val="82"/>
        </w:numPr>
        <w:ind w:hanging="567"/>
        <w:rPr>
          <w:noProof/>
          <w:color w:val="000000" w:themeColor="text1"/>
          <w:szCs w:val="22"/>
          <w:lang w:val="de-DE"/>
        </w:rPr>
      </w:pPr>
      <w:r w:rsidRPr="00885DCC">
        <w:rPr>
          <w:noProof/>
          <w:color w:val="000000" w:themeColor="text1"/>
          <w:position w:val="2"/>
          <w:szCs w:val="22"/>
          <w:lang w:val="de-DE"/>
        </w:rPr>
        <w:t>Erkältung (Entzündung der Nase und des Rachens)</w:t>
      </w:r>
    </w:p>
    <w:p w14:paraId="757A60CB" w14:textId="77777777" w:rsidR="006A690A" w:rsidRPr="00885DCC" w:rsidRDefault="006A690A" w:rsidP="005670FE">
      <w:pPr>
        <w:pStyle w:val="ListParagraph"/>
        <w:numPr>
          <w:ilvl w:val="0"/>
          <w:numId w:val="82"/>
        </w:numPr>
        <w:ind w:hanging="567"/>
        <w:rPr>
          <w:noProof/>
          <w:color w:val="000000" w:themeColor="text1"/>
          <w:szCs w:val="22"/>
          <w:lang w:val="de-DE"/>
        </w:rPr>
      </w:pPr>
      <w:r w:rsidRPr="00885DCC">
        <w:rPr>
          <w:noProof/>
          <w:color w:val="000000" w:themeColor="text1"/>
          <w:szCs w:val="22"/>
          <w:lang w:val="de-DE"/>
        </w:rPr>
        <w:t>Haarausfall</w:t>
      </w:r>
    </w:p>
    <w:p w14:paraId="72E0414E" w14:textId="77777777" w:rsidR="006A690A" w:rsidRPr="00885DCC" w:rsidRDefault="006A690A" w:rsidP="005670FE">
      <w:pPr>
        <w:pStyle w:val="ListParagraph"/>
        <w:numPr>
          <w:ilvl w:val="0"/>
          <w:numId w:val="82"/>
        </w:numPr>
        <w:ind w:hanging="567"/>
        <w:rPr>
          <w:noProof/>
          <w:color w:val="000000" w:themeColor="text1"/>
          <w:szCs w:val="22"/>
          <w:lang w:val="de-DE"/>
        </w:rPr>
      </w:pPr>
      <w:r w:rsidRPr="00885DCC">
        <w:rPr>
          <w:noProof/>
          <w:color w:val="000000" w:themeColor="text1"/>
          <w:szCs w:val="22"/>
          <w:lang w:val="de-DE"/>
        </w:rPr>
        <w:t>Hoher Blutdruck (Hypertonie)</w:t>
      </w:r>
    </w:p>
    <w:p w14:paraId="20364D64" w14:textId="77777777" w:rsidR="006A690A" w:rsidRPr="00885DCC" w:rsidRDefault="006A690A" w:rsidP="005670FE">
      <w:pPr>
        <w:pStyle w:val="ListParagraph"/>
        <w:numPr>
          <w:ilvl w:val="0"/>
          <w:numId w:val="82"/>
        </w:numPr>
        <w:ind w:hanging="567"/>
        <w:rPr>
          <w:noProof/>
          <w:color w:val="000000" w:themeColor="text1"/>
          <w:szCs w:val="22"/>
          <w:lang w:val="de-DE"/>
        </w:rPr>
      </w:pPr>
      <w:r w:rsidRPr="00885DCC">
        <w:rPr>
          <w:noProof/>
          <w:color w:val="000000" w:themeColor="text1"/>
          <w:szCs w:val="22"/>
          <w:lang w:val="de-DE"/>
        </w:rPr>
        <w:t>Schwellung der Arme oder Beine</w:t>
      </w:r>
    </w:p>
    <w:p w14:paraId="5E43B923" w14:textId="77777777" w:rsidR="006A690A" w:rsidRPr="00885DCC" w:rsidRDefault="006A690A" w:rsidP="005670FE">
      <w:pPr>
        <w:ind w:left="567" w:hanging="567"/>
        <w:rPr>
          <w:noProof/>
          <w:color w:val="000000" w:themeColor="text1"/>
          <w:lang w:val="de-DE"/>
        </w:rPr>
      </w:pPr>
    </w:p>
    <w:p w14:paraId="67225C50" w14:textId="77777777" w:rsidR="006A690A" w:rsidRPr="00885DCC" w:rsidRDefault="006A690A" w:rsidP="005670FE">
      <w:pPr>
        <w:keepNext/>
        <w:keepLines/>
        <w:widowControl w:val="0"/>
        <w:ind w:left="567" w:hanging="567"/>
        <w:rPr>
          <w:noProof/>
          <w:color w:val="000000" w:themeColor="text1"/>
          <w:lang w:val="de-DE"/>
        </w:rPr>
      </w:pPr>
      <w:r w:rsidRPr="00885DCC">
        <w:rPr>
          <w:b/>
          <w:noProof/>
          <w:color w:val="000000" w:themeColor="text1"/>
          <w:szCs w:val="22"/>
          <w:lang w:val="de-DE"/>
        </w:rPr>
        <w:t>Häufig:</w:t>
      </w:r>
      <w:r w:rsidRPr="00885DCC">
        <w:rPr>
          <w:noProof/>
          <w:color w:val="000000" w:themeColor="text1"/>
          <w:szCs w:val="22"/>
          <w:lang w:val="de-DE"/>
        </w:rPr>
        <w:t xml:space="preserve"> </w:t>
      </w:r>
      <w:r w:rsidRPr="00885DCC">
        <w:rPr>
          <w:noProof/>
          <w:color w:val="000000" w:themeColor="text1"/>
          <w:lang w:val="de-DE"/>
        </w:rPr>
        <w:t>kann bis zu 1 von 10 Behandelten betreffen</w:t>
      </w:r>
    </w:p>
    <w:p w14:paraId="2C3C58C8" w14:textId="77777777" w:rsidR="006A690A" w:rsidRPr="00885DCC" w:rsidRDefault="006A690A" w:rsidP="005670FE">
      <w:pPr>
        <w:pStyle w:val="ListParagraph"/>
        <w:keepNext/>
        <w:keepLines/>
        <w:numPr>
          <w:ilvl w:val="0"/>
          <w:numId w:val="82"/>
        </w:numPr>
        <w:ind w:hanging="567"/>
        <w:rPr>
          <w:noProof/>
          <w:color w:val="000000" w:themeColor="text1"/>
          <w:lang w:val="de-DE"/>
        </w:rPr>
      </w:pPr>
      <w:r w:rsidRPr="00885DCC">
        <w:rPr>
          <w:noProof/>
          <w:color w:val="000000" w:themeColor="text1"/>
          <w:lang w:val="de-DE"/>
        </w:rPr>
        <w:t>Bluttest mit niedrigem Kaliumspiegel (Hypokaliämie) oder Natriumspiegel (Hyponatriämie)</w:t>
      </w:r>
    </w:p>
    <w:p w14:paraId="2226C3D4" w14:textId="77777777" w:rsidR="006A690A" w:rsidRPr="00885DCC" w:rsidRDefault="006A690A" w:rsidP="005670FE">
      <w:pPr>
        <w:pStyle w:val="ListParagraph"/>
        <w:keepNext/>
        <w:keepLines/>
        <w:numPr>
          <w:ilvl w:val="0"/>
          <w:numId w:val="82"/>
        </w:numPr>
        <w:ind w:hanging="567"/>
        <w:rPr>
          <w:noProof/>
          <w:color w:val="000000" w:themeColor="text1"/>
          <w:lang w:val="de-DE"/>
        </w:rPr>
      </w:pPr>
      <w:r w:rsidRPr="00885DCC">
        <w:rPr>
          <w:noProof/>
          <w:color w:val="000000" w:themeColor="text1"/>
          <w:lang w:val="de-DE"/>
        </w:rPr>
        <w:t>Entzündungen im Mund oder der Lippen</w:t>
      </w:r>
    </w:p>
    <w:p w14:paraId="44336752" w14:textId="77777777" w:rsidR="006A690A" w:rsidRPr="00885DCC" w:rsidRDefault="006A690A" w:rsidP="005670FE">
      <w:pPr>
        <w:pStyle w:val="ListParagraph"/>
        <w:keepNext/>
        <w:keepLines/>
        <w:numPr>
          <w:ilvl w:val="0"/>
          <w:numId w:val="82"/>
        </w:numPr>
        <w:ind w:hanging="567"/>
        <w:rPr>
          <w:noProof/>
          <w:color w:val="000000" w:themeColor="text1"/>
          <w:szCs w:val="22"/>
          <w:lang w:val="de-DE"/>
        </w:rPr>
      </w:pPr>
      <w:r w:rsidRPr="00885DCC">
        <w:rPr>
          <w:noProof/>
          <w:color w:val="000000" w:themeColor="text1"/>
          <w:szCs w:val="22"/>
          <w:lang w:val="de-DE"/>
        </w:rPr>
        <w:t>Heisere Stimme (Stimmstörung)</w:t>
      </w:r>
    </w:p>
    <w:p w14:paraId="030F7D53" w14:textId="77777777" w:rsidR="006A690A" w:rsidRPr="00885DCC" w:rsidRDefault="006A690A" w:rsidP="005670FE">
      <w:pPr>
        <w:pStyle w:val="ListParagraph"/>
        <w:widowControl w:val="0"/>
        <w:numPr>
          <w:ilvl w:val="0"/>
          <w:numId w:val="82"/>
        </w:numPr>
        <w:ind w:hanging="567"/>
        <w:rPr>
          <w:noProof/>
          <w:color w:val="000000" w:themeColor="text1"/>
          <w:szCs w:val="22"/>
          <w:lang w:val="de-DE"/>
        </w:rPr>
      </w:pPr>
      <w:r w:rsidRPr="00885DCC">
        <w:rPr>
          <w:noProof/>
          <w:color w:val="000000" w:themeColor="text1"/>
          <w:szCs w:val="22"/>
          <w:lang w:val="de-DE"/>
        </w:rPr>
        <w:t>Niedriger Magnesiumspiegel (Hypomagnesiämie), was Schwäche und Muskelkrämpfe sowie Taubheit und Schmerzen in Armen und Beinen verursachen kann</w:t>
      </w:r>
    </w:p>
    <w:p w14:paraId="0447860A" w14:textId="77777777" w:rsidR="006A690A" w:rsidRPr="00885DCC" w:rsidRDefault="006A690A" w:rsidP="005670FE">
      <w:pPr>
        <w:pStyle w:val="ListParagraph"/>
        <w:widowControl w:val="0"/>
        <w:numPr>
          <w:ilvl w:val="0"/>
          <w:numId w:val="82"/>
        </w:numPr>
        <w:ind w:hanging="567"/>
        <w:rPr>
          <w:noProof/>
          <w:color w:val="000000" w:themeColor="text1"/>
          <w:szCs w:val="22"/>
          <w:lang w:val="de-DE"/>
        </w:rPr>
      </w:pPr>
      <w:r w:rsidRPr="00885DCC">
        <w:rPr>
          <w:noProof/>
          <w:color w:val="000000" w:themeColor="text1"/>
          <w:szCs w:val="22"/>
          <w:lang w:val="de-DE"/>
        </w:rPr>
        <w:t>Eiweiß im Urin (Proteinurie)</w:t>
      </w:r>
    </w:p>
    <w:p w14:paraId="7461647C" w14:textId="65C0237B" w:rsidR="00310173" w:rsidRPr="00885DCC" w:rsidRDefault="00310173" w:rsidP="005670FE">
      <w:pPr>
        <w:pStyle w:val="ListParagraph"/>
        <w:widowControl w:val="0"/>
        <w:numPr>
          <w:ilvl w:val="0"/>
          <w:numId w:val="82"/>
        </w:numPr>
        <w:ind w:hanging="567"/>
        <w:rPr>
          <w:noProof/>
          <w:color w:val="000000" w:themeColor="text1"/>
          <w:szCs w:val="22"/>
          <w:lang w:val="de-DE"/>
        </w:rPr>
      </w:pPr>
      <w:r w:rsidRPr="00885DCC">
        <w:rPr>
          <w:noProof/>
          <w:color w:val="000000" w:themeColor="text1"/>
          <w:szCs w:val="22"/>
          <w:lang w:val="de-DE"/>
        </w:rPr>
        <w:t>Darmentzündung</w:t>
      </w:r>
    </w:p>
    <w:p w14:paraId="46EDD98B" w14:textId="77777777" w:rsidR="006A690A" w:rsidRPr="00885DCC" w:rsidRDefault="006A690A" w:rsidP="005670FE">
      <w:pPr>
        <w:pStyle w:val="ListParagraph"/>
        <w:widowControl w:val="0"/>
        <w:numPr>
          <w:ilvl w:val="0"/>
          <w:numId w:val="82"/>
        </w:numPr>
        <w:ind w:hanging="567"/>
        <w:rPr>
          <w:noProof/>
          <w:color w:val="000000" w:themeColor="text1"/>
          <w:szCs w:val="22"/>
          <w:lang w:val="de-DE"/>
        </w:rPr>
      </w:pPr>
      <w:r w:rsidRPr="00885DCC">
        <w:rPr>
          <w:noProof/>
          <w:color w:val="000000" w:themeColor="text1"/>
          <w:szCs w:val="22"/>
          <w:lang w:val="de-DE"/>
        </w:rPr>
        <w:t>Bewusstlosigkeit</w:t>
      </w:r>
    </w:p>
    <w:p w14:paraId="2DBF84E7" w14:textId="2690CB57" w:rsidR="006A690A" w:rsidRPr="00885DCC" w:rsidRDefault="006A690A" w:rsidP="005670FE">
      <w:pPr>
        <w:pStyle w:val="ListParagraph"/>
        <w:widowControl w:val="0"/>
        <w:numPr>
          <w:ilvl w:val="0"/>
          <w:numId w:val="82"/>
        </w:numPr>
        <w:ind w:hanging="567"/>
        <w:rPr>
          <w:noProof/>
          <w:color w:val="000000" w:themeColor="text1"/>
          <w:lang w:val="de-DE"/>
        </w:rPr>
      </w:pPr>
      <w:r w:rsidRPr="00885DCC">
        <w:rPr>
          <w:noProof/>
          <w:color w:val="000000" w:themeColor="text1"/>
          <w:lang w:val="de-DE"/>
        </w:rPr>
        <w:t>Erhöhte Leberenzyme (</w:t>
      </w:r>
      <w:r w:rsidR="001B6357" w:rsidRPr="00885DCC">
        <w:rPr>
          <w:noProof/>
          <w:color w:val="000000" w:themeColor="text1"/>
          <w:lang w:val="de-DE"/>
        </w:rPr>
        <w:t>durch Messung festgestellt</w:t>
      </w:r>
      <w:r w:rsidRPr="00885DCC">
        <w:rPr>
          <w:noProof/>
          <w:color w:val="000000" w:themeColor="text1"/>
          <w:lang w:val="de-DE"/>
        </w:rPr>
        <w:t>), was ein Anzeichen für eine entzündete Leber sein kann</w:t>
      </w:r>
    </w:p>
    <w:p w14:paraId="275A4D30" w14:textId="77777777" w:rsidR="006A690A" w:rsidRPr="00885DCC" w:rsidRDefault="006A690A" w:rsidP="005670FE">
      <w:pPr>
        <w:pStyle w:val="ListParagraph"/>
        <w:widowControl w:val="0"/>
        <w:numPr>
          <w:ilvl w:val="0"/>
          <w:numId w:val="82"/>
        </w:numPr>
        <w:ind w:hanging="567"/>
        <w:rPr>
          <w:noProof/>
          <w:color w:val="000000" w:themeColor="text1"/>
          <w:lang w:val="de-DE"/>
        </w:rPr>
      </w:pPr>
      <w:r w:rsidRPr="00885DCC">
        <w:rPr>
          <w:noProof/>
          <w:color w:val="000000" w:themeColor="text1"/>
          <w:position w:val="2"/>
          <w:szCs w:val="22"/>
          <w:lang w:val="de-DE"/>
        </w:rPr>
        <w:t>Veränderung des Geschmacksempfindens (Dysgeusie)</w:t>
      </w:r>
    </w:p>
    <w:p w14:paraId="4E4FF7EA" w14:textId="77777777" w:rsidR="006A690A" w:rsidRPr="00885DCC" w:rsidRDefault="006A690A" w:rsidP="005670FE">
      <w:pPr>
        <w:pStyle w:val="ListParagraph"/>
        <w:widowControl w:val="0"/>
        <w:numPr>
          <w:ilvl w:val="0"/>
          <w:numId w:val="82"/>
        </w:numPr>
        <w:ind w:hanging="567"/>
        <w:rPr>
          <w:noProof/>
          <w:color w:val="000000" w:themeColor="text1"/>
          <w:position w:val="2"/>
          <w:szCs w:val="22"/>
          <w:lang w:val="de-DE"/>
        </w:rPr>
      </w:pPr>
      <w:r w:rsidRPr="00885DCC">
        <w:rPr>
          <w:noProof/>
          <w:color w:val="000000" w:themeColor="text1"/>
          <w:position w:val="2"/>
          <w:szCs w:val="22"/>
          <w:lang w:val="de-DE"/>
        </w:rPr>
        <w:t>Erniedrigte Anzahl an Lymphozyten (eine Art von weißen Blutzellen), was mit einem erhöhten Infektionsrisiko einhergeht</w:t>
      </w:r>
    </w:p>
    <w:p w14:paraId="6CE69ECD" w14:textId="77777777" w:rsidR="006A690A" w:rsidRPr="00885DCC" w:rsidRDefault="006A690A" w:rsidP="005670FE">
      <w:pPr>
        <w:pStyle w:val="ListParagraph"/>
        <w:widowControl w:val="0"/>
        <w:numPr>
          <w:ilvl w:val="0"/>
          <w:numId w:val="82"/>
        </w:numPr>
        <w:ind w:hanging="567"/>
        <w:rPr>
          <w:noProof/>
          <w:color w:val="000000" w:themeColor="text1"/>
          <w:szCs w:val="22"/>
          <w:lang w:val="de-DE"/>
        </w:rPr>
      </w:pPr>
      <w:r w:rsidRPr="00885DCC">
        <w:rPr>
          <w:noProof/>
          <w:color w:val="000000" w:themeColor="text1"/>
          <w:szCs w:val="22"/>
          <w:lang w:val="de-DE"/>
        </w:rPr>
        <w:t>Auffällige Nierenwerte (mögliche Nierenschädigung)</w:t>
      </w:r>
    </w:p>
    <w:p w14:paraId="666713A9" w14:textId="1BD59C27" w:rsidR="006A690A" w:rsidRPr="00885DCC" w:rsidRDefault="006A690A">
      <w:pPr>
        <w:pStyle w:val="ListParagraph"/>
        <w:keepNext/>
        <w:keepLines/>
        <w:numPr>
          <w:ilvl w:val="0"/>
          <w:numId w:val="82"/>
        </w:numPr>
        <w:ind w:hanging="567"/>
        <w:rPr>
          <w:noProof/>
          <w:color w:val="000000" w:themeColor="text1"/>
          <w:lang w:val="de-DE"/>
        </w:rPr>
        <w:pPrChange w:id="819" w:author="Author">
          <w:pPr>
            <w:pStyle w:val="ListParagraph"/>
            <w:widowControl w:val="0"/>
            <w:numPr>
              <w:numId w:val="82"/>
            </w:numPr>
            <w:ind w:left="567" w:hanging="567"/>
          </w:pPr>
        </w:pPrChange>
      </w:pPr>
      <w:r w:rsidRPr="00885DCC">
        <w:rPr>
          <w:noProof/>
          <w:color w:val="000000" w:themeColor="text1"/>
          <w:lang w:val="de-DE"/>
        </w:rPr>
        <w:lastRenderedPageBreak/>
        <w:t>Schilddrüsenüberfunktion (</w:t>
      </w:r>
      <w:r w:rsidR="00D365CE" w:rsidRPr="00885DCC">
        <w:rPr>
          <w:rFonts w:eastAsia="MS Mincho"/>
          <w:noProof/>
          <w:color w:val="000000" w:themeColor="text1"/>
          <w:lang w:val="de-DE"/>
        </w:rPr>
        <w:t>Hyperthyr</w:t>
      </w:r>
      <w:r w:rsidR="00CF3247" w:rsidRPr="00885DCC">
        <w:rPr>
          <w:rFonts w:eastAsia="MS Mincho"/>
          <w:noProof/>
          <w:color w:val="000000" w:themeColor="text1"/>
          <w:lang w:val="de-DE"/>
        </w:rPr>
        <w:t>eose</w:t>
      </w:r>
      <w:r w:rsidRPr="00885DCC">
        <w:rPr>
          <w:noProof/>
          <w:color w:val="000000" w:themeColor="text1"/>
          <w:lang w:val="de-DE"/>
        </w:rPr>
        <w:t>)</w:t>
      </w:r>
    </w:p>
    <w:p w14:paraId="1B6A1788" w14:textId="77777777" w:rsidR="006A690A" w:rsidRPr="00885DCC" w:rsidRDefault="006A690A">
      <w:pPr>
        <w:pStyle w:val="ListParagraph"/>
        <w:keepNext/>
        <w:keepLines/>
        <w:numPr>
          <w:ilvl w:val="0"/>
          <w:numId w:val="82"/>
        </w:numPr>
        <w:ind w:hanging="567"/>
        <w:rPr>
          <w:noProof/>
          <w:color w:val="000000" w:themeColor="text1"/>
          <w:szCs w:val="22"/>
          <w:lang w:val="de-DE"/>
        </w:rPr>
        <w:pPrChange w:id="820" w:author="Author">
          <w:pPr>
            <w:pStyle w:val="ListParagraph"/>
            <w:numPr>
              <w:numId w:val="82"/>
            </w:numPr>
            <w:ind w:left="567" w:hanging="567"/>
          </w:pPr>
        </w:pPrChange>
      </w:pPr>
      <w:r w:rsidRPr="00885DCC">
        <w:rPr>
          <w:noProof/>
          <w:color w:val="000000" w:themeColor="text1"/>
          <w:szCs w:val="22"/>
          <w:lang w:val="de-DE"/>
        </w:rPr>
        <w:t>Schwindelgefühl</w:t>
      </w:r>
    </w:p>
    <w:p w14:paraId="4BFC70D3" w14:textId="743226F9" w:rsidR="004B6FAD" w:rsidRPr="00885DCC" w:rsidDel="00A1229E" w:rsidRDefault="001D0D70">
      <w:pPr>
        <w:pStyle w:val="ListParagraph"/>
        <w:keepNext/>
        <w:keepLines/>
        <w:numPr>
          <w:ilvl w:val="0"/>
          <w:numId w:val="82"/>
        </w:numPr>
        <w:ind w:hanging="567"/>
        <w:rPr>
          <w:ins w:id="821" w:author="Author"/>
          <w:del w:id="822" w:author="Author"/>
          <w:noProof/>
          <w:color w:val="000000" w:themeColor="text1"/>
          <w:lang w:val="de-DE"/>
        </w:rPr>
        <w:pPrChange w:id="823" w:author="Author">
          <w:pPr>
            <w:pStyle w:val="ListParagraph"/>
            <w:numPr>
              <w:numId w:val="82"/>
            </w:numPr>
            <w:ind w:left="567" w:hanging="567"/>
          </w:pPr>
        </w:pPrChange>
      </w:pPr>
      <w:ins w:id="824" w:author="Author">
        <w:r w:rsidRPr="00885DCC">
          <w:rPr>
            <w:noProof/>
            <w:color w:val="000000" w:themeColor="text1"/>
            <w:lang w:val="de-DE"/>
            <w:rPrChange w:id="825" w:author="Author">
              <w:rPr>
                <w:color w:val="000000" w:themeColor="text1"/>
              </w:rPr>
            </w:rPrChange>
          </w:rPr>
          <w:t>Reaktionen im Zusammenhang mit der Infusion des Arzneimittels (infusionsbedingte Reaktion, Überempfindlichkeit, Zytokin-Freisetzungssyndrom oder Anaphylaxie)</w:t>
        </w:r>
        <w:del w:id="826" w:author="Author">
          <w:r w:rsidR="004B6FAD" w:rsidRPr="00885DCC" w:rsidDel="00A1229E">
            <w:rPr>
              <w:noProof/>
              <w:color w:val="000000" w:themeColor="text1"/>
              <w:lang w:val="de-DE"/>
            </w:rPr>
            <w:delText>)</w:delText>
          </w:r>
        </w:del>
      </w:ins>
    </w:p>
    <w:p w14:paraId="50158DC7" w14:textId="6EDDBF2F" w:rsidR="006A690A" w:rsidRPr="00885DCC" w:rsidRDefault="006A690A">
      <w:pPr>
        <w:pStyle w:val="ListParagraph"/>
        <w:keepNext/>
        <w:keepLines/>
        <w:numPr>
          <w:ilvl w:val="0"/>
          <w:numId w:val="82"/>
        </w:numPr>
        <w:ind w:hanging="567"/>
        <w:rPr>
          <w:noProof/>
          <w:color w:val="000000" w:themeColor="text1"/>
          <w:szCs w:val="22"/>
          <w:lang w:val="de-DE"/>
        </w:rPr>
        <w:pPrChange w:id="827" w:author="Author">
          <w:pPr>
            <w:pStyle w:val="ListParagraph"/>
            <w:numPr>
              <w:numId w:val="82"/>
            </w:numPr>
            <w:ind w:left="567" w:hanging="567"/>
          </w:pPr>
        </w:pPrChange>
      </w:pPr>
      <w:del w:id="828" w:author="Author">
        <w:r w:rsidRPr="00885DCC" w:rsidDel="004B6FAD">
          <w:rPr>
            <w:noProof/>
            <w:color w:val="000000" w:themeColor="text1"/>
            <w:szCs w:val="22"/>
            <w:lang w:val="de-DE"/>
          </w:rPr>
          <w:delText>Reaktionen</w:delText>
        </w:r>
        <w:r w:rsidR="00A13528" w:rsidRPr="00885DCC" w:rsidDel="004B6FAD">
          <w:rPr>
            <w:noProof/>
            <w:color w:val="000000" w:themeColor="text1"/>
            <w:lang w:val="de-DE" w:eastAsia="ko-KR" w:bidi="he-IL"/>
          </w:rPr>
          <w:delText xml:space="preserve"> im Zusammenhang mit einer Infusion</w:delText>
        </w:r>
      </w:del>
    </w:p>
    <w:p w14:paraId="65ECEF2C" w14:textId="77777777" w:rsidR="006A690A" w:rsidRPr="00885DCC" w:rsidRDefault="006A690A">
      <w:pPr>
        <w:pStyle w:val="ListParagraph"/>
        <w:keepNext/>
        <w:keepLines/>
        <w:numPr>
          <w:ilvl w:val="0"/>
          <w:numId w:val="82"/>
        </w:numPr>
        <w:ind w:hanging="567"/>
        <w:rPr>
          <w:noProof/>
          <w:color w:val="000000" w:themeColor="text1"/>
          <w:lang w:val="de-DE" w:eastAsia="zh-CN"/>
        </w:rPr>
        <w:pPrChange w:id="829" w:author="Author">
          <w:pPr>
            <w:pStyle w:val="ListParagraph"/>
            <w:numPr>
              <w:numId w:val="82"/>
            </w:numPr>
            <w:ind w:left="567" w:hanging="567"/>
          </w:pPr>
        </w:pPrChange>
      </w:pPr>
      <w:r w:rsidRPr="00885DCC">
        <w:rPr>
          <w:noProof/>
          <w:color w:val="000000" w:themeColor="text1"/>
          <w:lang w:val="de-DE"/>
        </w:rPr>
        <w:t>Schwere Blutvergiftung (Sepsis)</w:t>
      </w:r>
    </w:p>
    <w:p w14:paraId="4DA049B1" w14:textId="77777777" w:rsidR="006A690A" w:rsidRPr="00885DCC" w:rsidRDefault="006A690A">
      <w:pPr>
        <w:keepNext/>
        <w:keepLines/>
        <w:rPr>
          <w:noProof/>
          <w:color w:val="000000" w:themeColor="text1"/>
          <w:lang w:val="de-DE"/>
        </w:rPr>
        <w:pPrChange w:id="830" w:author="Author">
          <w:pPr/>
        </w:pPrChange>
      </w:pPr>
    </w:p>
    <w:p w14:paraId="1937FBEC" w14:textId="77777777" w:rsidR="006A690A" w:rsidRPr="00885DCC" w:rsidRDefault="006A690A" w:rsidP="005670FE">
      <w:pPr>
        <w:keepNext/>
        <w:keepLines/>
        <w:rPr>
          <w:b/>
          <w:noProof/>
          <w:color w:val="000000" w:themeColor="text1"/>
          <w:lang w:val="de-DE"/>
        </w:rPr>
      </w:pPr>
      <w:r w:rsidRPr="00885DCC">
        <w:rPr>
          <w:b/>
          <w:noProof/>
          <w:color w:val="000000" w:themeColor="text1"/>
          <w:lang w:val="de-DE"/>
        </w:rPr>
        <w:t xml:space="preserve">Gelegentlich: </w:t>
      </w:r>
      <w:r w:rsidRPr="00885DCC">
        <w:rPr>
          <w:noProof/>
          <w:color w:val="000000" w:themeColor="text1"/>
          <w:lang w:val="de-DE"/>
        </w:rPr>
        <w:t>kann bis zu 1 von 100 Behandelten betreffen</w:t>
      </w:r>
    </w:p>
    <w:p w14:paraId="13C84070" w14:textId="77777777" w:rsidR="006A690A" w:rsidRPr="00885DCC" w:rsidRDefault="006A690A" w:rsidP="005670FE">
      <w:pPr>
        <w:pStyle w:val="ListParagraph"/>
        <w:keepNext/>
        <w:keepLines/>
        <w:numPr>
          <w:ilvl w:val="0"/>
          <w:numId w:val="82"/>
        </w:numPr>
        <w:ind w:hanging="567"/>
        <w:rPr>
          <w:noProof/>
          <w:color w:val="000000" w:themeColor="text1"/>
          <w:lang w:val="de-DE"/>
        </w:rPr>
      </w:pPr>
      <w:r w:rsidRPr="00885DCC">
        <w:rPr>
          <w:noProof/>
          <w:color w:val="000000" w:themeColor="text1"/>
          <w:lang w:val="de-DE"/>
        </w:rPr>
        <w:t>Rote, trockene, schuppige Stellen verdickter Haut (Psoriasis)</w:t>
      </w:r>
    </w:p>
    <w:p w14:paraId="045CC8E8" w14:textId="77777777" w:rsidR="006A690A" w:rsidRPr="00885DCC" w:rsidRDefault="006A690A" w:rsidP="005670FE">
      <w:pPr>
        <w:pStyle w:val="ListParagraph"/>
        <w:keepNext/>
        <w:keepLines/>
        <w:numPr>
          <w:ilvl w:val="0"/>
          <w:numId w:val="82"/>
        </w:numPr>
        <w:ind w:hanging="567"/>
        <w:rPr>
          <w:noProof/>
          <w:color w:val="000000" w:themeColor="text1"/>
          <w:lang w:val="de-DE"/>
        </w:rPr>
      </w:pPr>
      <w:r w:rsidRPr="00885DCC">
        <w:rPr>
          <w:noProof/>
          <w:color w:val="000000" w:themeColor="text1"/>
          <w:lang w:val="de-DE"/>
        </w:rPr>
        <w:t>Juckreiz, Blasenbildung der Haut, Schälen der Haut oder wunde Stellen und/oder Geschwüre im Mund oder an der Nasenschleimhaut, im Rachen oder im Genitalbereich, die schwerwiegend verlaufen können</w:t>
      </w:r>
      <w:r w:rsidRPr="00885DCC" w:rsidDel="00BF2120">
        <w:rPr>
          <w:noProof/>
          <w:color w:val="000000" w:themeColor="text1"/>
          <w:lang w:val="de-DE"/>
        </w:rPr>
        <w:t xml:space="preserve"> </w:t>
      </w:r>
      <w:r w:rsidRPr="00885DCC">
        <w:rPr>
          <w:noProof/>
          <w:color w:val="000000" w:themeColor="text1"/>
          <w:lang w:val="de-DE"/>
        </w:rPr>
        <w:t>(schwere Hautreaktionen)</w:t>
      </w:r>
    </w:p>
    <w:p w14:paraId="769412F1" w14:textId="77777777" w:rsidR="006A690A" w:rsidRPr="00885DCC" w:rsidRDefault="006A690A" w:rsidP="005670FE">
      <w:pPr>
        <w:pStyle w:val="ListParagraph"/>
        <w:keepNext/>
        <w:keepLines/>
        <w:numPr>
          <w:ilvl w:val="0"/>
          <w:numId w:val="82"/>
        </w:numPr>
        <w:ind w:hanging="567"/>
        <w:rPr>
          <w:noProof/>
          <w:color w:val="000000" w:themeColor="text1"/>
          <w:lang w:val="de-DE"/>
        </w:rPr>
      </w:pPr>
      <w:r w:rsidRPr="00885DCC">
        <w:rPr>
          <w:noProof/>
          <w:color w:val="000000" w:themeColor="text1"/>
          <w:lang w:val="de-DE"/>
        </w:rPr>
        <w:t>Entzündung des Herzbeutels mit Flüssigkeitsansammlung im Herzbeutel (in einigen Fällen) (Erkrankungen des Perikards)</w:t>
      </w:r>
    </w:p>
    <w:p w14:paraId="4B455762" w14:textId="5FF18E19" w:rsidR="003B048B" w:rsidRPr="00885DCC" w:rsidRDefault="003B048B" w:rsidP="005670FE">
      <w:pPr>
        <w:pStyle w:val="ListParagraph"/>
        <w:keepNext/>
        <w:keepLines/>
        <w:numPr>
          <w:ilvl w:val="0"/>
          <w:numId w:val="82"/>
        </w:numPr>
        <w:ind w:hanging="567"/>
        <w:rPr>
          <w:noProof/>
          <w:color w:val="000000" w:themeColor="text1"/>
          <w:lang w:val="de-DE"/>
        </w:rPr>
      </w:pPr>
      <w:r w:rsidRPr="00885DCC">
        <w:rPr>
          <w:noProof/>
          <w:color w:val="000000" w:themeColor="text1"/>
          <w:lang w:val="de-DE"/>
        </w:rPr>
        <w:t>Entzündung der Hirnanhangdrüse, die am Hirnstamm sitzt (Hypophysitis)</w:t>
      </w:r>
    </w:p>
    <w:p w14:paraId="29A79D44" w14:textId="77777777" w:rsidR="006A690A" w:rsidRPr="00885DCC" w:rsidRDefault="006A690A" w:rsidP="005670FE">
      <w:pPr>
        <w:keepNext/>
        <w:keepLines/>
        <w:rPr>
          <w:noProof/>
          <w:color w:val="000000" w:themeColor="text1"/>
          <w:lang w:val="de-DE"/>
        </w:rPr>
      </w:pPr>
    </w:p>
    <w:p w14:paraId="1E48FAF8" w14:textId="77777777" w:rsidR="006A690A" w:rsidRPr="00885DCC" w:rsidRDefault="006A690A" w:rsidP="005670FE">
      <w:pPr>
        <w:keepNext/>
        <w:keepLines/>
        <w:rPr>
          <w:noProof/>
          <w:color w:val="000000" w:themeColor="text1"/>
          <w:lang w:val="de-DE"/>
        </w:rPr>
      </w:pPr>
      <w:r w:rsidRPr="00885DCC">
        <w:rPr>
          <w:b/>
          <w:noProof/>
          <w:color w:val="000000" w:themeColor="text1"/>
          <w:lang w:val="de-DE"/>
        </w:rPr>
        <w:t xml:space="preserve">Selten: </w:t>
      </w:r>
      <w:r w:rsidRPr="00885DCC">
        <w:rPr>
          <w:noProof/>
          <w:color w:val="000000" w:themeColor="text1"/>
          <w:lang w:val="de-DE"/>
        </w:rPr>
        <w:t>kann bis zu 1 von 1 000 Behandelten betreffen</w:t>
      </w:r>
    </w:p>
    <w:p w14:paraId="70D0B796" w14:textId="77777777" w:rsidR="006A690A" w:rsidRPr="00885DCC" w:rsidRDefault="006A690A" w:rsidP="005670FE">
      <w:pPr>
        <w:pStyle w:val="ListParagraph"/>
        <w:keepNext/>
        <w:keepLines/>
        <w:numPr>
          <w:ilvl w:val="0"/>
          <w:numId w:val="82"/>
        </w:numPr>
        <w:ind w:hanging="567"/>
        <w:rPr>
          <w:noProof/>
          <w:color w:val="000000" w:themeColor="text1"/>
          <w:lang w:val="de-DE"/>
        </w:rPr>
      </w:pPr>
      <w:r w:rsidRPr="00885DCC">
        <w:rPr>
          <w:noProof/>
          <w:color w:val="000000" w:themeColor="text1"/>
          <w:lang w:val="de-DE"/>
        </w:rPr>
        <w:t>hämophagozytische Lymphohistiozytose, eine Erkrankung, bei der das Immunsystem zu viele infektionsbekämpfende Zellen, so genannte Histiozyten und Lymphozyten, produziert, die verschiedene Symptome verursachen kann</w:t>
      </w:r>
    </w:p>
    <w:p w14:paraId="0F94F352" w14:textId="77777777" w:rsidR="00C701CD" w:rsidRPr="00885DCC" w:rsidRDefault="006A690A" w:rsidP="005670FE">
      <w:pPr>
        <w:pStyle w:val="ListParagraph"/>
        <w:keepNext/>
        <w:keepLines/>
        <w:numPr>
          <w:ilvl w:val="0"/>
          <w:numId w:val="82"/>
        </w:numPr>
        <w:ind w:hanging="567"/>
        <w:rPr>
          <w:noProof/>
          <w:color w:val="000000" w:themeColor="text1"/>
          <w:lang w:val="de-DE"/>
        </w:rPr>
      </w:pPr>
      <w:r w:rsidRPr="00885DCC">
        <w:rPr>
          <w:noProof/>
          <w:color w:val="000000" w:themeColor="text1"/>
          <w:lang w:val="de-DE"/>
        </w:rPr>
        <w:t>Schwäche der Gesichtsnerven und –muskeln (Gesichtsparese)</w:t>
      </w:r>
    </w:p>
    <w:p w14:paraId="121FD7E0" w14:textId="61AF6DA6" w:rsidR="006A690A" w:rsidRPr="00885DCC" w:rsidRDefault="00C701CD" w:rsidP="005670FE">
      <w:pPr>
        <w:pStyle w:val="ListParagraph"/>
        <w:keepNext/>
        <w:keepLines/>
        <w:numPr>
          <w:ilvl w:val="0"/>
          <w:numId w:val="82"/>
        </w:numPr>
        <w:ind w:hanging="567"/>
        <w:rPr>
          <w:noProof/>
          <w:color w:val="000000" w:themeColor="text1"/>
          <w:lang w:val="de-DE"/>
        </w:rPr>
      </w:pPr>
      <w:r w:rsidRPr="00885DCC">
        <w:rPr>
          <w:noProof/>
          <w:color w:val="000000" w:themeColor="text1"/>
          <w:lang w:val="de-DE"/>
        </w:rPr>
        <w:t>Zöliakie (gekennzeichnet durch Symptome wie Magenschmerzen, Durchfall und Blähungen nach der Einnahme glutenhaltiger Nahrungsmittel)</w:t>
      </w:r>
    </w:p>
    <w:p w14:paraId="008CC60B" w14:textId="7592F1B2" w:rsidR="00310173" w:rsidRPr="00885DCC" w:rsidRDefault="00310173" w:rsidP="005670FE">
      <w:pPr>
        <w:pStyle w:val="ListParagraph"/>
        <w:keepNext/>
        <w:keepLines/>
        <w:numPr>
          <w:ilvl w:val="0"/>
          <w:numId w:val="82"/>
        </w:numPr>
        <w:ind w:hanging="567"/>
        <w:rPr>
          <w:noProof/>
          <w:color w:val="000000" w:themeColor="text1"/>
          <w:lang w:val="de-DE"/>
        </w:rPr>
      </w:pPr>
      <w:r w:rsidRPr="00885DCC">
        <w:rPr>
          <w:noProof/>
          <w:color w:val="000000" w:themeColor="text1"/>
          <w:lang w:val="de-DE"/>
        </w:rPr>
        <w:t xml:space="preserve">Veränderungen </w:t>
      </w:r>
      <w:r w:rsidRPr="00885DCC">
        <w:rPr>
          <w:noProof/>
          <w:lang w:val="de-DE"/>
        </w:rPr>
        <w:t>in einem beliebigen Bereich der Haut- und/oder Genitalbereich, die mit Austrocknung, Verdünnung, Juckreiz und Schmerzen verbunden sind (Lichen-Erkrankungen)</w:t>
      </w:r>
    </w:p>
    <w:p w14:paraId="2778EA38" w14:textId="77777777" w:rsidR="00C701CD" w:rsidRPr="00885DCC" w:rsidRDefault="00C701CD" w:rsidP="005670FE">
      <w:pPr>
        <w:keepNext/>
        <w:keepLines/>
        <w:rPr>
          <w:noProof/>
          <w:color w:val="000000" w:themeColor="text1"/>
          <w:lang w:val="de-DE"/>
        </w:rPr>
      </w:pPr>
    </w:p>
    <w:p w14:paraId="64BE2582" w14:textId="77777777" w:rsidR="00C701CD" w:rsidRPr="00885DCC" w:rsidRDefault="00C701CD" w:rsidP="005670FE">
      <w:pPr>
        <w:autoSpaceDE w:val="0"/>
        <w:autoSpaceDN w:val="0"/>
        <w:adjustRightInd w:val="0"/>
        <w:rPr>
          <w:b/>
          <w:noProof/>
          <w:color w:val="000000" w:themeColor="text1"/>
          <w:lang w:val="de-DE"/>
        </w:rPr>
      </w:pPr>
      <w:r w:rsidRPr="00885DCC">
        <w:rPr>
          <w:b/>
          <w:noProof/>
          <w:color w:val="000000" w:themeColor="text1"/>
          <w:lang w:val="de-DE"/>
        </w:rPr>
        <w:t xml:space="preserve">Andere Nebenwirkungen, die mit der Häufigkeit „nicht bekannt“ berichtet wurden </w:t>
      </w:r>
      <w:r w:rsidRPr="00885DCC">
        <w:rPr>
          <w:noProof/>
          <w:color w:val="000000" w:themeColor="text1"/>
          <w:lang w:val="de-DE"/>
        </w:rPr>
        <w:t>(</w:t>
      </w:r>
      <w:r w:rsidRPr="00885DCC">
        <w:rPr>
          <w:iCs/>
          <w:noProof/>
          <w:color w:val="000000" w:themeColor="text1"/>
          <w:szCs w:val="22"/>
          <w:shd w:val="clear" w:color="auto" w:fill="FFFFFF"/>
          <w:lang w:val="de-DE"/>
        </w:rPr>
        <w:t>Häufigkeit auf Grundlage der verfügbaren Daten nicht abschätzbar</w:t>
      </w:r>
      <w:r w:rsidRPr="00885DCC">
        <w:rPr>
          <w:noProof/>
          <w:color w:val="000000" w:themeColor="text1"/>
          <w:lang w:val="de-DE"/>
        </w:rPr>
        <w:t>):</w:t>
      </w:r>
      <w:r w:rsidRPr="00885DCC">
        <w:rPr>
          <w:b/>
          <w:noProof/>
          <w:color w:val="000000" w:themeColor="text1"/>
          <w:lang w:val="de-DE"/>
        </w:rPr>
        <w:t xml:space="preserve"> </w:t>
      </w:r>
    </w:p>
    <w:p w14:paraId="6DB1CAC9" w14:textId="77777777" w:rsidR="00C701CD" w:rsidRPr="00885DCC" w:rsidRDefault="00C701CD" w:rsidP="005670FE">
      <w:pPr>
        <w:pStyle w:val="ListParagraph"/>
        <w:numPr>
          <w:ilvl w:val="0"/>
          <w:numId w:val="82"/>
        </w:numPr>
        <w:ind w:hanging="567"/>
        <w:rPr>
          <w:noProof/>
          <w:color w:val="000000" w:themeColor="text1"/>
          <w:szCs w:val="22"/>
          <w:lang w:val="de-DE"/>
        </w:rPr>
      </w:pPr>
      <w:r w:rsidRPr="00885DCC">
        <w:rPr>
          <w:noProof/>
          <w:lang w:val="de-DE"/>
        </w:rPr>
        <w:t>Mangel an oder Verringerung von Verdauungsenzymen, die von der Bauchspeicheldrüse gebildet werden (exokrine Pankreasinsuffizienz)</w:t>
      </w:r>
    </w:p>
    <w:p w14:paraId="6AA972E1" w14:textId="77777777" w:rsidR="006A690A" w:rsidRPr="00885DCC" w:rsidRDefault="006A690A" w:rsidP="005670FE">
      <w:pPr>
        <w:keepNext/>
        <w:keepLines/>
        <w:rPr>
          <w:noProof/>
          <w:color w:val="000000" w:themeColor="text1"/>
          <w:lang w:val="de-DE"/>
        </w:rPr>
      </w:pPr>
    </w:p>
    <w:p w14:paraId="01A91F06" w14:textId="77777777" w:rsidR="006A690A" w:rsidRPr="00885DCC" w:rsidRDefault="006A690A" w:rsidP="005670FE">
      <w:pPr>
        <w:keepNext/>
        <w:keepLines/>
        <w:numPr>
          <w:ilvl w:val="12"/>
          <w:numId w:val="0"/>
        </w:numPr>
        <w:rPr>
          <w:noProof/>
          <w:color w:val="000000" w:themeColor="text1"/>
          <w:szCs w:val="22"/>
          <w:lang w:val="de-DE"/>
        </w:rPr>
      </w:pPr>
      <w:r w:rsidRPr="00885DCC">
        <w:rPr>
          <w:noProof/>
          <w:color w:val="000000" w:themeColor="text1"/>
          <w:lang w:val="de-DE"/>
        </w:rPr>
        <w:t>Falls Sie eine der oben genannten Nebenwirkungen bei sich bemerken oder sich diese verschlechtern, informieren Sie umgehend Ihren Arzt.</w:t>
      </w:r>
    </w:p>
    <w:p w14:paraId="5017D144" w14:textId="77777777" w:rsidR="006A690A" w:rsidRPr="00885DCC" w:rsidRDefault="006A690A" w:rsidP="005670FE">
      <w:pPr>
        <w:numPr>
          <w:ilvl w:val="12"/>
          <w:numId w:val="0"/>
        </w:numPr>
        <w:rPr>
          <w:b/>
          <w:noProof/>
          <w:color w:val="000000" w:themeColor="text1"/>
          <w:szCs w:val="22"/>
          <w:lang w:val="de-DE"/>
        </w:rPr>
      </w:pPr>
    </w:p>
    <w:p w14:paraId="3CC3FE5D" w14:textId="77777777" w:rsidR="006A690A" w:rsidRPr="00885DCC" w:rsidRDefault="006A690A" w:rsidP="005670FE">
      <w:pPr>
        <w:keepNext/>
        <w:numPr>
          <w:ilvl w:val="12"/>
          <w:numId w:val="0"/>
        </w:numPr>
        <w:rPr>
          <w:b/>
          <w:noProof/>
          <w:color w:val="000000" w:themeColor="text1"/>
          <w:lang w:val="de-DE"/>
        </w:rPr>
      </w:pPr>
      <w:r w:rsidRPr="00885DCC">
        <w:rPr>
          <w:b/>
          <w:noProof/>
          <w:color w:val="000000" w:themeColor="text1"/>
          <w:lang w:val="de-DE"/>
        </w:rPr>
        <w:t>Meldung von Nebenwirkungen</w:t>
      </w:r>
    </w:p>
    <w:p w14:paraId="460200DD" w14:textId="5F182F9B" w:rsidR="006A690A" w:rsidRPr="00885DCC" w:rsidDel="00AA280D" w:rsidRDefault="006A690A" w:rsidP="005670FE">
      <w:pPr>
        <w:keepNext/>
        <w:numPr>
          <w:ilvl w:val="12"/>
          <w:numId w:val="0"/>
        </w:numPr>
        <w:rPr>
          <w:del w:id="831" w:author="Author"/>
          <w:b/>
          <w:noProof/>
          <w:color w:val="000000" w:themeColor="text1"/>
          <w:lang w:val="de-DE"/>
        </w:rPr>
      </w:pPr>
    </w:p>
    <w:p w14:paraId="55E7F846" w14:textId="6CD44BF2" w:rsidR="006A690A" w:rsidRPr="00885DCC" w:rsidRDefault="006A690A" w:rsidP="005670FE">
      <w:pPr>
        <w:rPr>
          <w:noProof/>
          <w:color w:val="000000" w:themeColor="text1"/>
          <w:lang w:val="de-DE"/>
        </w:rPr>
      </w:pPr>
      <w:r w:rsidRPr="00885DCC">
        <w:rPr>
          <w:noProof/>
          <w:color w:val="000000" w:themeColor="text1"/>
          <w:lang w:val="de-DE"/>
        </w:rPr>
        <w:t>Wenn Sie Nebenwirkungen bemerken, wenden Sie sich an Ihren Arzt oder das medizinische Fachpersonal. Dies gilt auch für Nebenwirkungen, die nicht in dieser Packungsbeilage angegeben sind.</w:t>
      </w:r>
      <w:r w:rsidRPr="00885DCC">
        <w:rPr>
          <w:noProof/>
          <w:color w:val="000000" w:themeColor="text1"/>
          <w:sz w:val="20"/>
          <w:lang w:val="de-DE"/>
        </w:rPr>
        <w:t xml:space="preserve"> </w:t>
      </w:r>
      <w:r w:rsidRPr="00885DCC">
        <w:rPr>
          <w:noProof/>
          <w:color w:val="000000" w:themeColor="text1"/>
          <w:lang w:val="de-DE"/>
        </w:rPr>
        <w:t xml:space="preserve">Sie können Nebenwirkungen auch direkt über </w:t>
      </w:r>
      <w:r w:rsidRPr="00885DCC">
        <w:rPr>
          <w:noProof/>
          <w:color w:val="000000" w:themeColor="text1"/>
          <w:highlight w:val="lightGray"/>
          <w:lang w:val="de-DE"/>
        </w:rPr>
        <w:t xml:space="preserve">das in </w:t>
      </w:r>
      <w:r w:rsidR="00597265" w:rsidRPr="00885DCC">
        <w:rPr>
          <w:noProof/>
          <w:lang w:val="de-DE"/>
        </w:rPr>
        <w:fldChar w:fldCharType="begin"/>
      </w:r>
      <w:r w:rsidR="00597265" w:rsidRPr="00885DCC">
        <w:rPr>
          <w:noProof/>
          <w:lang w:val="de-DE"/>
          <w:rPrChange w:id="832" w:author="Author">
            <w:rPr/>
          </w:rPrChange>
        </w:rPr>
        <w:instrText>HYPERLINK "https://www.ema.europa.eu/documents/template-form/qrd-appendix-v-adverse-drug-reaction-reporting-details_en.docx"</w:instrText>
      </w:r>
      <w:r w:rsidR="00597265" w:rsidRPr="00885DCC">
        <w:rPr>
          <w:noProof/>
          <w:lang w:val="de-DE"/>
        </w:rPr>
      </w:r>
      <w:r w:rsidR="00597265" w:rsidRPr="00885DCC">
        <w:rPr>
          <w:noProof/>
          <w:lang w:val="de-DE"/>
        </w:rPr>
        <w:fldChar w:fldCharType="separate"/>
      </w:r>
      <w:r w:rsidR="00597265" w:rsidRPr="00885DCC">
        <w:rPr>
          <w:rStyle w:val="Hyperlink"/>
          <w:szCs w:val="22"/>
          <w:highlight w:val="lightGray"/>
        </w:rPr>
        <w:t>Anhang</w:t>
      </w:r>
      <w:r w:rsidR="005B02A0" w:rsidRPr="00885DCC">
        <w:rPr>
          <w:rStyle w:val="Hyperlink"/>
          <w:szCs w:val="22"/>
          <w:highlight w:val="lightGray"/>
        </w:rPr>
        <w:t> </w:t>
      </w:r>
      <w:r w:rsidR="00597265" w:rsidRPr="00885DCC">
        <w:rPr>
          <w:rStyle w:val="Hyperlink"/>
          <w:szCs w:val="22"/>
          <w:highlight w:val="lightGray"/>
        </w:rPr>
        <w:t>V</w:t>
      </w:r>
      <w:r w:rsidR="00597265" w:rsidRPr="00885DCC">
        <w:rPr>
          <w:noProof/>
          <w:lang w:val="de-DE"/>
        </w:rPr>
        <w:fldChar w:fldCharType="end"/>
      </w:r>
      <w:r w:rsidRPr="00885DCC">
        <w:rPr>
          <w:noProof/>
          <w:color w:val="000000" w:themeColor="text1"/>
          <w:lang w:val="de-DE"/>
        </w:rPr>
        <w:t xml:space="preserve"> </w:t>
      </w:r>
      <w:r w:rsidRPr="00885DCC">
        <w:rPr>
          <w:noProof/>
          <w:color w:val="000000" w:themeColor="text1"/>
          <w:highlight w:val="lightGray"/>
          <w:lang w:val="de-DE"/>
        </w:rPr>
        <w:t>aufgeführte nationale Meldesystem</w:t>
      </w:r>
      <w:r w:rsidRPr="00885DCC">
        <w:rPr>
          <w:noProof/>
          <w:color w:val="000000" w:themeColor="text1"/>
          <w:lang w:val="de-DE"/>
        </w:rPr>
        <w:t xml:space="preserve"> anzeigen. Indem Sie Nebenwirkungen melden, können Sie dazu beitragen, dass mehr Informationen über die Sicherheit dieses Arzneimittels zur Verfügung gestellt werden.</w:t>
      </w:r>
    </w:p>
    <w:p w14:paraId="3F2C750A" w14:textId="77777777" w:rsidR="006A690A" w:rsidRPr="00885DCC" w:rsidRDefault="006A690A" w:rsidP="005670FE">
      <w:pPr>
        <w:autoSpaceDE w:val="0"/>
        <w:autoSpaceDN w:val="0"/>
        <w:adjustRightInd w:val="0"/>
        <w:rPr>
          <w:noProof/>
          <w:color w:val="000000" w:themeColor="text1"/>
          <w:szCs w:val="22"/>
          <w:lang w:val="de-DE"/>
        </w:rPr>
      </w:pPr>
    </w:p>
    <w:p w14:paraId="2792D1C8" w14:textId="77777777" w:rsidR="006A690A" w:rsidRPr="00885DCC" w:rsidRDefault="006A690A" w:rsidP="005670FE">
      <w:pPr>
        <w:autoSpaceDE w:val="0"/>
        <w:autoSpaceDN w:val="0"/>
        <w:adjustRightInd w:val="0"/>
        <w:rPr>
          <w:noProof/>
          <w:color w:val="000000" w:themeColor="text1"/>
          <w:szCs w:val="22"/>
          <w:lang w:val="de-DE"/>
        </w:rPr>
      </w:pPr>
    </w:p>
    <w:p w14:paraId="4686B4A1" w14:textId="77777777" w:rsidR="006A690A" w:rsidRPr="00885DCC" w:rsidRDefault="006A690A" w:rsidP="005670FE">
      <w:pPr>
        <w:keepNext/>
        <w:keepLines/>
        <w:ind w:left="567" w:hanging="567"/>
        <w:rPr>
          <w:b/>
          <w:noProof/>
          <w:color w:val="000000" w:themeColor="text1"/>
          <w:lang w:val="de-DE"/>
        </w:rPr>
      </w:pPr>
      <w:r w:rsidRPr="00885DCC">
        <w:rPr>
          <w:b/>
          <w:noProof/>
          <w:color w:val="000000" w:themeColor="text1"/>
          <w:lang w:val="de-DE"/>
        </w:rPr>
        <w:t>5.</w:t>
      </w:r>
      <w:r w:rsidRPr="00885DCC">
        <w:rPr>
          <w:b/>
          <w:noProof/>
          <w:color w:val="000000" w:themeColor="text1"/>
          <w:lang w:val="de-DE"/>
        </w:rPr>
        <w:tab/>
        <w:t>Wie ist Tecentriq aufzubewahren?</w:t>
      </w:r>
    </w:p>
    <w:p w14:paraId="38CC6F90" w14:textId="77777777" w:rsidR="006A690A" w:rsidRPr="00885DCC" w:rsidRDefault="006A690A" w:rsidP="005670FE">
      <w:pPr>
        <w:keepNext/>
        <w:keepLines/>
        <w:numPr>
          <w:ilvl w:val="12"/>
          <w:numId w:val="0"/>
        </w:numPr>
        <w:rPr>
          <w:noProof/>
          <w:color w:val="000000" w:themeColor="text1"/>
          <w:lang w:val="de-DE"/>
        </w:rPr>
      </w:pPr>
    </w:p>
    <w:p w14:paraId="15E0B072" w14:textId="77777777" w:rsidR="006A690A" w:rsidRPr="00885DCC" w:rsidRDefault="006A690A" w:rsidP="005670FE">
      <w:pPr>
        <w:keepNext/>
        <w:keepLines/>
        <w:numPr>
          <w:ilvl w:val="12"/>
          <w:numId w:val="0"/>
        </w:numPr>
        <w:rPr>
          <w:noProof/>
          <w:color w:val="000000" w:themeColor="text1"/>
          <w:szCs w:val="22"/>
          <w:lang w:val="de-DE"/>
        </w:rPr>
      </w:pPr>
      <w:r w:rsidRPr="00885DCC">
        <w:rPr>
          <w:noProof/>
          <w:color w:val="000000" w:themeColor="text1"/>
          <w:lang w:val="de-DE"/>
        </w:rPr>
        <w:t>Tecentriq wird vom medizinischen Fachpersonal im Krankenhaus oder in der ambulanten Praxis aufbewahrt. Die Aufbewahrungsbedingungen sind folgende:</w:t>
      </w:r>
    </w:p>
    <w:p w14:paraId="67DDC3AD" w14:textId="77777777"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lang w:val="de-DE"/>
        </w:rPr>
        <w:t>Sie dürfen dieses Arzneimittel nach dem auf dem Umkarton nach „verwendbar bis“ und auf dem Etikett der Durchstechflasche nach „EXP“ angegebenen Verfalldatum nicht mehr verwenden. Das Verfalldatum bezieht sich auf den letzten Tag des angegebenen Monats.</w:t>
      </w:r>
    </w:p>
    <w:p w14:paraId="41A8C1E1" w14:textId="77777777"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lang w:val="de-DE"/>
        </w:rPr>
        <w:t>Im Kühlschrank lagern (2 °C </w:t>
      </w:r>
      <w:r w:rsidRPr="00885DCC">
        <w:rPr>
          <w:noProof/>
          <w:color w:val="000000" w:themeColor="text1"/>
          <w:lang w:val="de-DE"/>
        </w:rPr>
        <w:noBreakHyphen/>
        <w:t> 8 °C). Nicht einfrieren.</w:t>
      </w:r>
    </w:p>
    <w:p w14:paraId="02229C26" w14:textId="6E11480C"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lang w:val="de-DE"/>
        </w:rPr>
        <w:t>Durchstechflasche im Umkarton aufbewahren, um den Inhalt vor Licht zu schützen.</w:t>
      </w:r>
    </w:p>
    <w:p w14:paraId="4AB521FA" w14:textId="77777777" w:rsidR="006A690A" w:rsidRPr="00885DCC" w:rsidRDefault="006A690A" w:rsidP="005670FE">
      <w:pPr>
        <w:pStyle w:val="ListParagraph"/>
        <w:numPr>
          <w:ilvl w:val="0"/>
          <w:numId w:val="82"/>
        </w:numPr>
        <w:ind w:hanging="567"/>
        <w:rPr>
          <w:noProof/>
          <w:color w:val="000000" w:themeColor="text1"/>
          <w:lang w:val="de-DE"/>
        </w:rPr>
      </w:pPr>
      <w:r w:rsidRPr="00885DCC">
        <w:rPr>
          <w:noProof/>
          <w:color w:val="000000" w:themeColor="text1"/>
          <w:lang w:val="de-DE"/>
        </w:rPr>
        <w:t>Sie dürfen das Arzneimittel nicht verwenden, wenn Sie Trübungen, Verfärbungen oder Schwebstoffe bemerken.</w:t>
      </w:r>
    </w:p>
    <w:p w14:paraId="21E5499B" w14:textId="77777777" w:rsidR="006A690A" w:rsidRPr="00885DCC" w:rsidRDefault="006A690A" w:rsidP="005670FE">
      <w:pPr>
        <w:ind w:left="714" w:hanging="357"/>
        <w:rPr>
          <w:noProof/>
          <w:color w:val="000000" w:themeColor="text1"/>
          <w:lang w:val="de-DE"/>
        </w:rPr>
      </w:pPr>
    </w:p>
    <w:p w14:paraId="74458909" w14:textId="77777777" w:rsidR="006A690A" w:rsidRPr="00885DCC" w:rsidRDefault="006A690A" w:rsidP="005670FE">
      <w:pPr>
        <w:numPr>
          <w:ilvl w:val="12"/>
          <w:numId w:val="0"/>
        </w:numPr>
        <w:rPr>
          <w:noProof/>
          <w:color w:val="000000" w:themeColor="text1"/>
          <w:szCs w:val="22"/>
          <w:lang w:val="de-DE"/>
        </w:rPr>
      </w:pPr>
      <w:r w:rsidRPr="00885DCC">
        <w:rPr>
          <w:noProof/>
          <w:color w:val="000000" w:themeColor="text1"/>
          <w:lang w:val="de-DE"/>
        </w:rPr>
        <w:lastRenderedPageBreak/>
        <w:t>Entsorgen Sie Arzneimittel nicht im Abwasser oder Haushaltsabfall. Das medizinische Fachpersonal wird Arzneimittel, die nicht mehr verwendet werden, entsorgen. Sie tragen damit zum Schutz der Umwelt bei.</w:t>
      </w:r>
    </w:p>
    <w:p w14:paraId="2AA71449" w14:textId="77777777" w:rsidR="006A690A" w:rsidRPr="00885DCC" w:rsidRDefault="006A690A" w:rsidP="005670FE">
      <w:pPr>
        <w:numPr>
          <w:ilvl w:val="12"/>
          <w:numId w:val="0"/>
        </w:numPr>
        <w:ind w:right="-2"/>
        <w:rPr>
          <w:noProof/>
          <w:color w:val="000000" w:themeColor="text1"/>
          <w:szCs w:val="22"/>
          <w:lang w:val="de-DE"/>
        </w:rPr>
      </w:pPr>
    </w:p>
    <w:p w14:paraId="66C1EB4A" w14:textId="77777777" w:rsidR="006A690A" w:rsidRPr="00885DCC" w:rsidRDefault="006A690A" w:rsidP="005670FE">
      <w:pPr>
        <w:numPr>
          <w:ilvl w:val="12"/>
          <w:numId w:val="0"/>
        </w:numPr>
        <w:ind w:right="-2"/>
        <w:rPr>
          <w:noProof/>
          <w:color w:val="000000" w:themeColor="text1"/>
          <w:szCs w:val="22"/>
          <w:lang w:val="de-DE"/>
        </w:rPr>
      </w:pPr>
    </w:p>
    <w:p w14:paraId="386C6D9E" w14:textId="77777777" w:rsidR="006A690A" w:rsidRPr="00885DCC" w:rsidRDefault="006A690A" w:rsidP="005670FE">
      <w:pPr>
        <w:keepNext/>
        <w:keepLines/>
        <w:ind w:left="567" w:hanging="567"/>
        <w:rPr>
          <w:b/>
          <w:noProof/>
          <w:color w:val="000000" w:themeColor="text1"/>
          <w:lang w:val="de-DE"/>
        </w:rPr>
      </w:pPr>
      <w:r w:rsidRPr="00885DCC">
        <w:rPr>
          <w:b/>
          <w:noProof/>
          <w:color w:val="000000" w:themeColor="text1"/>
          <w:lang w:val="de-DE"/>
        </w:rPr>
        <w:t>6.</w:t>
      </w:r>
      <w:r w:rsidRPr="00885DCC">
        <w:rPr>
          <w:b/>
          <w:noProof/>
          <w:color w:val="000000" w:themeColor="text1"/>
          <w:lang w:val="de-DE"/>
        </w:rPr>
        <w:tab/>
        <w:t>Inhalt der Packung und weitere Informationen</w:t>
      </w:r>
    </w:p>
    <w:p w14:paraId="32B62A47" w14:textId="77777777" w:rsidR="006A690A" w:rsidRPr="00885DCC" w:rsidRDefault="006A690A" w:rsidP="005670FE">
      <w:pPr>
        <w:keepNext/>
        <w:keepLines/>
        <w:numPr>
          <w:ilvl w:val="12"/>
          <w:numId w:val="0"/>
        </w:numPr>
        <w:ind w:left="567" w:hanging="567"/>
        <w:rPr>
          <w:b/>
          <w:noProof/>
          <w:color w:val="000000" w:themeColor="text1"/>
          <w:lang w:val="de-DE"/>
        </w:rPr>
      </w:pPr>
    </w:p>
    <w:p w14:paraId="1180C481" w14:textId="77777777" w:rsidR="006A690A" w:rsidRPr="00885DCC" w:rsidRDefault="006A690A" w:rsidP="005670FE">
      <w:pPr>
        <w:keepNext/>
        <w:keepLines/>
        <w:numPr>
          <w:ilvl w:val="12"/>
          <w:numId w:val="0"/>
        </w:numPr>
        <w:ind w:left="567" w:hanging="567"/>
        <w:rPr>
          <w:b/>
          <w:noProof/>
          <w:color w:val="000000" w:themeColor="text1"/>
          <w:lang w:val="de-DE"/>
        </w:rPr>
      </w:pPr>
      <w:r w:rsidRPr="00885DCC">
        <w:rPr>
          <w:b/>
          <w:noProof/>
          <w:color w:val="000000" w:themeColor="text1"/>
          <w:lang w:val="de-DE"/>
        </w:rPr>
        <w:t xml:space="preserve">Was Tecentriq enthält </w:t>
      </w:r>
    </w:p>
    <w:p w14:paraId="13FF531F" w14:textId="77777777" w:rsidR="006A690A" w:rsidRPr="00885DCC" w:rsidRDefault="006A690A" w:rsidP="005670FE">
      <w:pPr>
        <w:keepNext/>
        <w:keepLines/>
        <w:numPr>
          <w:ilvl w:val="12"/>
          <w:numId w:val="0"/>
        </w:numPr>
        <w:ind w:left="567" w:hanging="567"/>
        <w:rPr>
          <w:b/>
          <w:noProof/>
          <w:color w:val="000000" w:themeColor="text1"/>
          <w:lang w:val="de-DE"/>
        </w:rPr>
      </w:pPr>
    </w:p>
    <w:p w14:paraId="45247FF6" w14:textId="2A6FB724" w:rsidR="006A690A" w:rsidRPr="00885DCC" w:rsidRDefault="006A690A" w:rsidP="005670FE">
      <w:pPr>
        <w:pStyle w:val="ListParagraph"/>
        <w:keepNext/>
        <w:keepLines/>
        <w:numPr>
          <w:ilvl w:val="0"/>
          <w:numId w:val="82"/>
        </w:numPr>
        <w:ind w:hanging="567"/>
        <w:rPr>
          <w:noProof/>
          <w:color w:val="000000" w:themeColor="text1"/>
          <w:lang w:val="de-DE"/>
        </w:rPr>
      </w:pPr>
      <w:r w:rsidRPr="00885DCC">
        <w:rPr>
          <w:noProof/>
          <w:color w:val="000000" w:themeColor="text1"/>
          <w:lang w:val="de-DE"/>
        </w:rPr>
        <w:t xml:space="preserve">Der Wirkstoff ist: Atezolizumab. Jeder ml enthält </w:t>
      </w:r>
      <w:r w:rsidR="00162E5B" w:rsidRPr="00885DCC">
        <w:rPr>
          <w:noProof/>
          <w:color w:val="000000" w:themeColor="text1"/>
          <w:lang w:val="de-DE"/>
        </w:rPr>
        <w:t>125</w:t>
      </w:r>
      <w:r w:rsidRPr="00885DCC">
        <w:rPr>
          <w:noProof/>
          <w:color w:val="000000" w:themeColor="text1"/>
          <w:lang w:val="de-DE"/>
        </w:rPr>
        <w:t xml:space="preserve"> mg Atezolizumab. </w:t>
      </w:r>
      <w:r w:rsidRPr="00885DCC">
        <w:rPr>
          <w:noProof/>
          <w:color w:val="000000" w:themeColor="text1"/>
          <w:lang w:val="de-DE"/>
        </w:rPr>
        <w:br/>
      </w:r>
      <w:r w:rsidR="00162E5B" w:rsidRPr="00885DCC">
        <w:rPr>
          <w:noProof/>
          <w:szCs w:val="22"/>
          <w:lang w:val="de-DE"/>
        </w:rPr>
        <w:t>Eine Durchstechflasche mit 15</w:t>
      </w:r>
      <w:r w:rsidR="00162E5B" w:rsidRPr="00885DCC">
        <w:rPr>
          <w:noProof/>
          <w:color w:val="000000" w:themeColor="text1"/>
          <w:lang w:val="de-DE"/>
        </w:rPr>
        <w:t> </w:t>
      </w:r>
      <w:r w:rsidR="00162E5B" w:rsidRPr="00885DCC">
        <w:rPr>
          <w:noProof/>
          <w:szCs w:val="22"/>
          <w:lang w:val="de-DE"/>
        </w:rPr>
        <w:t>ml Lösung enthält 1</w:t>
      </w:r>
      <w:r w:rsidR="00162E5B" w:rsidRPr="00885DCC">
        <w:rPr>
          <w:noProof/>
          <w:color w:val="000000" w:themeColor="text1"/>
          <w:lang w:val="de-DE"/>
        </w:rPr>
        <w:t> </w:t>
      </w:r>
      <w:r w:rsidR="00162E5B" w:rsidRPr="00885DCC">
        <w:rPr>
          <w:noProof/>
          <w:szCs w:val="22"/>
          <w:lang w:val="de-DE"/>
        </w:rPr>
        <w:t>875</w:t>
      </w:r>
      <w:r w:rsidR="00162E5B" w:rsidRPr="00885DCC">
        <w:rPr>
          <w:noProof/>
          <w:color w:val="000000" w:themeColor="text1"/>
          <w:lang w:val="de-DE"/>
        </w:rPr>
        <w:t> </w:t>
      </w:r>
      <w:r w:rsidR="00162E5B" w:rsidRPr="00885DCC">
        <w:rPr>
          <w:noProof/>
          <w:szCs w:val="22"/>
          <w:lang w:val="de-DE"/>
        </w:rPr>
        <w:t>mg Atezolizumab.</w:t>
      </w:r>
    </w:p>
    <w:p w14:paraId="5BA19EF0" w14:textId="1DA59344" w:rsidR="006A690A" w:rsidRPr="00885DCC" w:rsidRDefault="006A690A" w:rsidP="005670FE">
      <w:pPr>
        <w:pStyle w:val="ListParagraph"/>
        <w:keepNext/>
        <w:keepLines/>
        <w:numPr>
          <w:ilvl w:val="0"/>
          <w:numId w:val="82"/>
        </w:numPr>
        <w:ind w:hanging="567"/>
        <w:rPr>
          <w:noProof/>
          <w:color w:val="000000" w:themeColor="text1"/>
          <w:lang w:val="de-DE"/>
        </w:rPr>
      </w:pPr>
      <w:r w:rsidRPr="00885DCC">
        <w:rPr>
          <w:noProof/>
          <w:color w:val="000000" w:themeColor="text1"/>
          <w:lang w:val="de-DE"/>
        </w:rPr>
        <w:t xml:space="preserve">Die sonstigen Bestandteile sind: Histidin, </w:t>
      </w:r>
      <w:r w:rsidR="00162E5B" w:rsidRPr="00885DCC">
        <w:rPr>
          <w:noProof/>
          <w:color w:val="000000" w:themeColor="text1"/>
          <w:lang w:val="de-DE"/>
        </w:rPr>
        <w:t xml:space="preserve">Methionin, </w:t>
      </w:r>
      <w:r w:rsidRPr="00885DCC">
        <w:rPr>
          <w:noProof/>
          <w:color w:val="000000" w:themeColor="text1"/>
          <w:lang w:val="de-DE"/>
        </w:rPr>
        <w:t>Essigsäure</w:t>
      </w:r>
      <w:r w:rsidR="00B7456A" w:rsidRPr="00885DCC">
        <w:rPr>
          <w:noProof/>
          <w:color w:val="000000" w:themeColor="text1"/>
          <w:lang w:val="de-DE"/>
        </w:rPr>
        <w:t> 30 %</w:t>
      </w:r>
      <w:r w:rsidRPr="00885DCC">
        <w:rPr>
          <w:noProof/>
          <w:color w:val="000000" w:themeColor="text1"/>
          <w:lang w:val="de-DE"/>
        </w:rPr>
        <w:t>, Saccharose, Polysorbat 20</w:t>
      </w:r>
      <w:ins w:id="833" w:author="Author">
        <w:r w:rsidR="00EE32BC" w:rsidRPr="00885DCC">
          <w:rPr>
            <w:noProof/>
            <w:color w:val="000000" w:themeColor="text1"/>
            <w:lang w:val="de-DE"/>
          </w:rPr>
          <w:t xml:space="preserve"> (E 432)</w:t>
        </w:r>
      </w:ins>
      <w:r w:rsidR="00F770F9" w:rsidRPr="00885DCC">
        <w:rPr>
          <w:noProof/>
          <w:color w:val="000000" w:themeColor="text1"/>
          <w:lang w:val="de-DE"/>
        </w:rPr>
        <w:t xml:space="preserve"> (siehe Abschnitt</w:t>
      </w:r>
      <w:r w:rsidR="00597265" w:rsidRPr="00885DCC">
        <w:rPr>
          <w:noProof/>
          <w:color w:val="000000" w:themeColor="text1"/>
          <w:lang w:val="de-DE"/>
        </w:rPr>
        <w:t> </w:t>
      </w:r>
      <w:r w:rsidR="00F770F9" w:rsidRPr="00885DCC">
        <w:rPr>
          <w:noProof/>
          <w:color w:val="000000" w:themeColor="text1"/>
          <w:lang w:val="de-DE"/>
        </w:rPr>
        <w:t>2 „Tecentriq enthält Polysorbat“)</w:t>
      </w:r>
      <w:r w:rsidR="000D209B" w:rsidRPr="00885DCC">
        <w:rPr>
          <w:noProof/>
          <w:color w:val="000000" w:themeColor="text1"/>
          <w:lang w:val="de-DE"/>
        </w:rPr>
        <w:t xml:space="preserve">, </w:t>
      </w:r>
      <w:r w:rsidR="00C8198E" w:rsidRPr="00885DCC">
        <w:rPr>
          <w:noProof/>
          <w:color w:val="000000" w:themeColor="text1"/>
          <w:lang w:val="de-DE"/>
        </w:rPr>
        <w:t>rekombinante humane Hyaluronidase (</w:t>
      </w:r>
      <w:r w:rsidR="000D209B" w:rsidRPr="00885DCC">
        <w:rPr>
          <w:noProof/>
          <w:color w:val="000000" w:themeColor="text1"/>
          <w:lang w:val="de-DE"/>
        </w:rPr>
        <w:t>rHuPH20</w:t>
      </w:r>
      <w:r w:rsidR="00C8198E" w:rsidRPr="00885DCC">
        <w:rPr>
          <w:noProof/>
          <w:color w:val="000000" w:themeColor="text1"/>
          <w:lang w:val="de-DE"/>
        </w:rPr>
        <w:t>)</w:t>
      </w:r>
      <w:r w:rsidRPr="00885DCC">
        <w:rPr>
          <w:noProof/>
          <w:color w:val="000000" w:themeColor="text1"/>
          <w:lang w:val="de-DE"/>
        </w:rPr>
        <w:t xml:space="preserve"> und Wasser für Injektionszwecke.</w:t>
      </w:r>
    </w:p>
    <w:p w14:paraId="625B52E6" w14:textId="77777777" w:rsidR="006A690A" w:rsidRPr="00885DCC" w:rsidRDefault="006A690A" w:rsidP="005670FE">
      <w:pPr>
        <w:pStyle w:val="ListParagraph"/>
        <w:keepNext/>
        <w:keepLines/>
        <w:ind w:left="624"/>
        <w:rPr>
          <w:noProof/>
          <w:color w:val="000000" w:themeColor="text1"/>
          <w:lang w:val="de-DE"/>
        </w:rPr>
      </w:pPr>
    </w:p>
    <w:p w14:paraId="6488291B" w14:textId="77777777" w:rsidR="006A690A" w:rsidRPr="00885DCC" w:rsidRDefault="006A690A" w:rsidP="005670FE">
      <w:pPr>
        <w:keepNext/>
        <w:keepLines/>
        <w:rPr>
          <w:b/>
          <w:noProof/>
          <w:color w:val="000000" w:themeColor="text1"/>
          <w:lang w:val="de-DE"/>
        </w:rPr>
      </w:pPr>
      <w:r w:rsidRPr="00885DCC">
        <w:rPr>
          <w:b/>
          <w:noProof/>
          <w:color w:val="000000" w:themeColor="text1"/>
          <w:lang w:val="de-DE"/>
        </w:rPr>
        <w:t>Wie Tecentriq aussieht und Inhalt der Packung</w:t>
      </w:r>
    </w:p>
    <w:p w14:paraId="569DCBB2" w14:textId="77777777" w:rsidR="006A690A" w:rsidRPr="00885DCC" w:rsidRDefault="006A690A" w:rsidP="005670FE">
      <w:pPr>
        <w:keepNext/>
        <w:keepLines/>
        <w:rPr>
          <w:b/>
          <w:noProof/>
          <w:color w:val="000000" w:themeColor="text1"/>
          <w:lang w:val="de-DE"/>
        </w:rPr>
      </w:pPr>
    </w:p>
    <w:p w14:paraId="7E9C522A" w14:textId="4430BBB9" w:rsidR="006A690A" w:rsidRPr="00885DCC" w:rsidRDefault="006A690A" w:rsidP="005670FE">
      <w:pPr>
        <w:keepNext/>
        <w:keepLines/>
        <w:numPr>
          <w:ilvl w:val="12"/>
          <w:numId w:val="0"/>
        </w:numPr>
        <w:rPr>
          <w:noProof/>
          <w:color w:val="000000" w:themeColor="text1"/>
          <w:lang w:val="de-DE"/>
        </w:rPr>
      </w:pPr>
      <w:r w:rsidRPr="00885DCC">
        <w:rPr>
          <w:noProof/>
          <w:color w:val="000000" w:themeColor="text1"/>
          <w:lang w:val="de-DE"/>
        </w:rPr>
        <w:t>Tecentriq ist ein</w:t>
      </w:r>
      <w:r w:rsidR="000D209B" w:rsidRPr="00885DCC">
        <w:rPr>
          <w:noProof/>
          <w:color w:val="000000" w:themeColor="text1"/>
          <w:lang w:val="de-DE"/>
        </w:rPr>
        <w:t>e Injektionslösung</w:t>
      </w:r>
      <w:r w:rsidRPr="00885DCC">
        <w:rPr>
          <w:noProof/>
          <w:color w:val="000000" w:themeColor="text1"/>
          <w:lang w:val="de-DE"/>
        </w:rPr>
        <w:t xml:space="preserve">. Es ist eine klare, farblose bis leicht gelbliche Flüssigkeit. </w:t>
      </w:r>
    </w:p>
    <w:p w14:paraId="4E0901AE" w14:textId="77777777" w:rsidR="006A690A" w:rsidRPr="00885DCC" w:rsidRDefault="006A690A" w:rsidP="005670FE">
      <w:pPr>
        <w:keepNext/>
        <w:keepLines/>
        <w:numPr>
          <w:ilvl w:val="12"/>
          <w:numId w:val="0"/>
        </w:numPr>
        <w:rPr>
          <w:noProof/>
          <w:color w:val="000000" w:themeColor="text1"/>
          <w:lang w:val="de-DE"/>
        </w:rPr>
      </w:pPr>
    </w:p>
    <w:p w14:paraId="4A9243C1" w14:textId="77777777" w:rsidR="006A690A" w:rsidRPr="00885DCC" w:rsidRDefault="006A690A" w:rsidP="005670FE">
      <w:pPr>
        <w:keepNext/>
        <w:keepLines/>
        <w:numPr>
          <w:ilvl w:val="12"/>
          <w:numId w:val="0"/>
        </w:numPr>
        <w:rPr>
          <w:noProof/>
          <w:color w:val="000000" w:themeColor="text1"/>
          <w:lang w:val="de-DE"/>
        </w:rPr>
      </w:pPr>
      <w:r w:rsidRPr="00885DCC">
        <w:rPr>
          <w:noProof/>
          <w:color w:val="000000" w:themeColor="text1"/>
          <w:lang w:val="de-DE"/>
        </w:rPr>
        <w:t>Tecentriq ist in einer Packung mit 1 Durchstechflasche aus Glas erhältlich.</w:t>
      </w:r>
    </w:p>
    <w:p w14:paraId="683E3141" w14:textId="77777777" w:rsidR="006A690A" w:rsidRPr="00885DCC" w:rsidRDefault="006A690A" w:rsidP="005670FE">
      <w:pPr>
        <w:keepNext/>
        <w:keepLines/>
        <w:rPr>
          <w:noProof/>
          <w:color w:val="000000" w:themeColor="text1"/>
          <w:lang w:val="de-DE"/>
        </w:rPr>
      </w:pPr>
    </w:p>
    <w:p w14:paraId="34F48B44" w14:textId="77777777" w:rsidR="006A690A" w:rsidRPr="00885DCC" w:rsidRDefault="006A690A" w:rsidP="005670FE">
      <w:pPr>
        <w:keepNext/>
        <w:keepLines/>
        <w:rPr>
          <w:b/>
          <w:noProof/>
          <w:color w:val="000000" w:themeColor="text1"/>
          <w:lang w:val="de-DE"/>
        </w:rPr>
      </w:pPr>
      <w:r w:rsidRPr="00885DCC">
        <w:rPr>
          <w:b/>
          <w:noProof/>
          <w:color w:val="000000" w:themeColor="text1"/>
          <w:lang w:val="de-DE"/>
        </w:rPr>
        <w:t>Pharmazeutischer Unternehmer</w:t>
      </w:r>
    </w:p>
    <w:p w14:paraId="248F84D3" w14:textId="77777777" w:rsidR="006A690A" w:rsidRPr="00885DCC" w:rsidRDefault="006A690A" w:rsidP="005670FE">
      <w:pPr>
        <w:keepNext/>
        <w:keepLines/>
        <w:rPr>
          <w:b/>
          <w:noProof/>
          <w:color w:val="000000" w:themeColor="text1"/>
          <w:lang w:val="de-DE"/>
        </w:rPr>
      </w:pPr>
    </w:p>
    <w:p w14:paraId="30E75351" w14:textId="77777777" w:rsidR="006A690A" w:rsidRPr="00885DCC" w:rsidRDefault="006A690A" w:rsidP="005670FE">
      <w:pPr>
        <w:rPr>
          <w:noProof/>
          <w:color w:val="000000" w:themeColor="text1"/>
          <w:lang w:val="de-DE"/>
        </w:rPr>
      </w:pPr>
      <w:r w:rsidRPr="00885DCC">
        <w:rPr>
          <w:noProof/>
          <w:color w:val="000000" w:themeColor="text1"/>
          <w:lang w:val="de-DE"/>
        </w:rPr>
        <w:t xml:space="preserve">Roche Registration GmbH </w:t>
      </w:r>
    </w:p>
    <w:p w14:paraId="35741AE6" w14:textId="77777777" w:rsidR="006A690A" w:rsidRPr="00885DCC" w:rsidRDefault="006A690A" w:rsidP="005670FE">
      <w:pPr>
        <w:rPr>
          <w:noProof/>
          <w:color w:val="000000" w:themeColor="text1"/>
          <w:lang w:val="de-DE"/>
        </w:rPr>
      </w:pPr>
      <w:r w:rsidRPr="00885DCC">
        <w:rPr>
          <w:noProof/>
          <w:color w:val="000000" w:themeColor="text1"/>
          <w:lang w:val="de-DE"/>
        </w:rPr>
        <w:t>Emil-Barell-Straße 1</w:t>
      </w:r>
    </w:p>
    <w:p w14:paraId="4238C68A" w14:textId="77777777" w:rsidR="006A690A" w:rsidRPr="00885DCC" w:rsidRDefault="006A690A" w:rsidP="005670FE">
      <w:pPr>
        <w:rPr>
          <w:noProof/>
          <w:color w:val="000000" w:themeColor="text1"/>
          <w:lang w:val="de-DE"/>
        </w:rPr>
      </w:pPr>
      <w:r w:rsidRPr="00885DCC">
        <w:rPr>
          <w:noProof/>
          <w:color w:val="000000" w:themeColor="text1"/>
          <w:lang w:val="de-DE"/>
        </w:rPr>
        <w:t>79639 Grenzach-Wyhlen</w:t>
      </w:r>
    </w:p>
    <w:p w14:paraId="172585EF" w14:textId="77777777" w:rsidR="006A690A" w:rsidRPr="00885DCC" w:rsidRDefault="006A690A" w:rsidP="005670FE">
      <w:pPr>
        <w:tabs>
          <w:tab w:val="left" w:pos="567"/>
        </w:tabs>
        <w:rPr>
          <w:noProof/>
          <w:color w:val="000000" w:themeColor="text1"/>
          <w:lang w:val="de-DE"/>
        </w:rPr>
      </w:pPr>
      <w:r w:rsidRPr="00885DCC">
        <w:rPr>
          <w:noProof/>
          <w:color w:val="000000" w:themeColor="text1"/>
          <w:lang w:val="de-DE"/>
        </w:rPr>
        <w:t>Deutschland</w:t>
      </w:r>
    </w:p>
    <w:p w14:paraId="158FE796" w14:textId="77777777" w:rsidR="006A690A" w:rsidRPr="00885DCC" w:rsidRDefault="006A690A" w:rsidP="005670FE">
      <w:pPr>
        <w:keepLines/>
        <w:numPr>
          <w:ilvl w:val="12"/>
          <w:numId w:val="0"/>
        </w:numPr>
        <w:rPr>
          <w:noProof/>
          <w:color w:val="000000" w:themeColor="text1"/>
          <w:szCs w:val="22"/>
          <w:lang w:val="de-DE"/>
        </w:rPr>
      </w:pPr>
    </w:p>
    <w:p w14:paraId="4CB41D17" w14:textId="77777777" w:rsidR="006A690A" w:rsidRPr="00885DCC" w:rsidRDefault="006A690A" w:rsidP="005670FE">
      <w:pPr>
        <w:keepNext/>
        <w:rPr>
          <w:b/>
          <w:noProof/>
          <w:color w:val="000000" w:themeColor="text1"/>
          <w:lang w:val="de-DE"/>
        </w:rPr>
      </w:pPr>
      <w:r w:rsidRPr="00885DCC">
        <w:rPr>
          <w:b/>
          <w:noProof/>
          <w:color w:val="000000" w:themeColor="text1"/>
          <w:lang w:val="de-DE"/>
        </w:rPr>
        <w:t>Hersteller</w:t>
      </w:r>
    </w:p>
    <w:p w14:paraId="34CCCCA7" w14:textId="77777777" w:rsidR="006A690A" w:rsidRPr="00885DCC" w:rsidRDefault="006A690A" w:rsidP="005670FE">
      <w:pPr>
        <w:keepNext/>
        <w:rPr>
          <w:b/>
          <w:noProof/>
          <w:color w:val="000000" w:themeColor="text1"/>
          <w:lang w:val="de-DE"/>
        </w:rPr>
      </w:pPr>
    </w:p>
    <w:p w14:paraId="2FD3FF95" w14:textId="77777777" w:rsidR="006A690A" w:rsidRPr="00885DCC" w:rsidRDefault="006A690A" w:rsidP="005670FE">
      <w:pPr>
        <w:keepNext/>
        <w:numPr>
          <w:ilvl w:val="12"/>
          <w:numId w:val="0"/>
        </w:numPr>
        <w:rPr>
          <w:noProof/>
          <w:color w:val="000000" w:themeColor="text1"/>
          <w:lang w:val="de-DE"/>
        </w:rPr>
      </w:pPr>
      <w:r w:rsidRPr="00885DCC">
        <w:rPr>
          <w:noProof/>
          <w:color w:val="000000" w:themeColor="text1"/>
          <w:lang w:val="de-DE"/>
        </w:rPr>
        <w:t>Roche Pharma AG</w:t>
      </w:r>
    </w:p>
    <w:p w14:paraId="7300B398" w14:textId="77777777" w:rsidR="006A690A" w:rsidRPr="00885DCC" w:rsidRDefault="006A690A" w:rsidP="005670FE">
      <w:pPr>
        <w:numPr>
          <w:ilvl w:val="12"/>
          <w:numId w:val="0"/>
        </w:numPr>
        <w:rPr>
          <w:noProof/>
          <w:color w:val="000000" w:themeColor="text1"/>
          <w:lang w:val="de-DE"/>
        </w:rPr>
      </w:pPr>
      <w:r w:rsidRPr="00885DCC">
        <w:rPr>
          <w:noProof/>
          <w:color w:val="000000" w:themeColor="text1"/>
          <w:lang w:val="de-DE"/>
        </w:rPr>
        <w:t>Emil</w:t>
      </w:r>
      <w:r w:rsidRPr="00885DCC">
        <w:rPr>
          <w:noProof/>
          <w:color w:val="000000" w:themeColor="text1"/>
          <w:sz w:val="20"/>
          <w:lang w:val="de-DE"/>
        </w:rPr>
        <w:noBreakHyphen/>
      </w:r>
      <w:r w:rsidRPr="00885DCC">
        <w:rPr>
          <w:noProof/>
          <w:color w:val="000000" w:themeColor="text1"/>
          <w:lang w:val="de-DE"/>
        </w:rPr>
        <w:t>Barell</w:t>
      </w:r>
      <w:r w:rsidRPr="00885DCC">
        <w:rPr>
          <w:noProof/>
          <w:color w:val="000000" w:themeColor="text1"/>
          <w:sz w:val="20"/>
          <w:lang w:val="de-DE"/>
        </w:rPr>
        <w:noBreakHyphen/>
      </w:r>
      <w:r w:rsidRPr="00885DCC">
        <w:rPr>
          <w:noProof/>
          <w:color w:val="000000" w:themeColor="text1"/>
          <w:lang w:val="de-DE"/>
        </w:rPr>
        <w:t>Straße 1</w:t>
      </w:r>
    </w:p>
    <w:p w14:paraId="7CF6BE75" w14:textId="40665B54" w:rsidR="006A690A" w:rsidRPr="00885DCC" w:rsidRDefault="006A690A" w:rsidP="005670FE">
      <w:pPr>
        <w:numPr>
          <w:ilvl w:val="12"/>
          <w:numId w:val="0"/>
        </w:numPr>
        <w:rPr>
          <w:noProof/>
          <w:color w:val="000000" w:themeColor="text1"/>
          <w:lang w:val="de-DE"/>
        </w:rPr>
      </w:pPr>
      <w:r w:rsidRPr="00885DCC">
        <w:rPr>
          <w:noProof/>
          <w:color w:val="000000" w:themeColor="text1"/>
          <w:lang w:val="de-DE"/>
        </w:rPr>
        <w:t>79639 Grenzach</w:t>
      </w:r>
      <w:r w:rsidRPr="00885DCC">
        <w:rPr>
          <w:noProof/>
          <w:color w:val="000000" w:themeColor="text1"/>
          <w:sz w:val="20"/>
          <w:lang w:val="de-DE"/>
        </w:rPr>
        <w:noBreakHyphen/>
      </w:r>
      <w:r w:rsidRPr="00885DCC">
        <w:rPr>
          <w:noProof/>
          <w:color w:val="000000" w:themeColor="text1"/>
          <w:lang w:val="de-DE"/>
        </w:rPr>
        <w:t>Wyhlen</w:t>
      </w:r>
    </w:p>
    <w:p w14:paraId="20F5929B" w14:textId="77777777" w:rsidR="006A690A" w:rsidRPr="00885DCC" w:rsidRDefault="006A690A" w:rsidP="005670FE">
      <w:pPr>
        <w:numPr>
          <w:ilvl w:val="12"/>
          <w:numId w:val="0"/>
        </w:numPr>
        <w:rPr>
          <w:noProof/>
          <w:color w:val="000000" w:themeColor="text1"/>
          <w:lang w:val="de-DE"/>
        </w:rPr>
      </w:pPr>
      <w:r w:rsidRPr="00885DCC">
        <w:rPr>
          <w:noProof/>
          <w:color w:val="000000" w:themeColor="text1"/>
          <w:lang w:val="de-DE"/>
        </w:rPr>
        <w:t>Deutschland</w:t>
      </w:r>
    </w:p>
    <w:p w14:paraId="080600C8" w14:textId="77777777" w:rsidR="006A690A" w:rsidRPr="00885DCC" w:rsidRDefault="006A690A" w:rsidP="005670FE">
      <w:pPr>
        <w:numPr>
          <w:ilvl w:val="12"/>
          <w:numId w:val="0"/>
        </w:numPr>
        <w:rPr>
          <w:noProof/>
          <w:color w:val="000000" w:themeColor="text1"/>
          <w:lang w:val="de-DE"/>
        </w:rPr>
      </w:pPr>
    </w:p>
    <w:p w14:paraId="69589C2C" w14:textId="5DFD7108" w:rsidR="006A690A" w:rsidRPr="00885DCC" w:rsidRDefault="006A690A" w:rsidP="005670FE">
      <w:pPr>
        <w:keepNext/>
        <w:numPr>
          <w:ilvl w:val="12"/>
          <w:numId w:val="0"/>
        </w:numPr>
        <w:rPr>
          <w:noProof/>
          <w:color w:val="000000" w:themeColor="text1"/>
          <w:szCs w:val="22"/>
          <w:lang w:val="de-DE"/>
        </w:rPr>
      </w:pPr>
      <w:r w:rsidRPr="00885DCC">
        <w:rPr>
          <w:noProof/>
          <w:color w:val="000000" w:themeColor="text1"/>
          <w:lang w:val="de-DE"/>
        </w:rPr>
        <w:t>Falls Sie weitere Informationen über das Arzneimittel wünschen, setzen Sie sich bitte mit dem örtlichen Vertreter des pharmazeutischen Unternehmers in Verbindung</w:t>
      </w:r>
      <w:r w:rsidR="00770B55" w:rsidRPr="00885DCC">
        <w:rPr>
          <w:noProof/>
          <w:color w:val="000000" w:themeColor="text1"/>
          <w:lang w:val="de-DE"/>
        </w:rPr>
        <w:t>.</w:t>
      </w:r>
    </w:p>
    <w:p w14:paraId="076C2193" w14:textId="77777777" w:rsidR="006A690A" w:rsidRPr="00885DCC" w:rsidRDefault="006A690A" w:rsidP="005670FE">
      <w:pPr>
        <w:keepNext/>
        <w:rPr>
          <w:noProof/>
          <w:color w:val="000000" w:themeColor="text1"/>
          <w:szCs w:val="22"/>
          <w:lang w:val="de-DE"/>
        </w:rPr>
      </w:pPr>
    </w:p>
    <w:tbl>
      <w:tblPr>
        <w:tblW w:w="9356" w:type="dxa"/>
        <w:tblInd w:w="-34" w:type="dxa"/>
        <w:tblLayout w:type="fixed"/>
        <w:tblLook w:val="0000" w:firstRow="0" w:lastRow="0" w:firstColumn="0" w:lastColumn="0" w:noHBand="0" w:noVBand="0"/>
      </w:tblPr>
      <w:tblGrid>
        <w:gridCol w:w="4678"/>
        <w:gridCol w:w="4678"/>
      </w:tblGrid>
      <w:tr w:rsidR="006A690A" w:rsidRPr="003A201A" w14:paraId="21DD1C7A" w14:textId="77777777" w:rsidTr="004859CE">
        <w:tc>
          <w:tcPr>
            <w:tcW w:w="4678" w:type="dxa"/>
          </w:tcPr>
          <w:p w14:paraId="5A50B2DB" w14:textId="6575F672" w:rsidR="006A690A" w:rsidRPr="00885DCC" w:rsidRDefault="006A690A" w:rsidP="005670FE">
            <w:pPr>
              <w:keepNext/>
              <w:rPr>
                <w:b/>
                <w:noProof/>
                <w:color w:val="000000" w:themeColor="text1"/>
                <w:lang w:val="de-DE"/>
              </w:rPr>
            </w:pPr>
            <w:r w:rsidRPr="00885DCC">
              <w:rPr>
                <w:b/>
                <w:noProof/>
                <w:color w:val="000000" w:themeColor="text1"/>
                <w:lang w:val="de-DE"/>
              </w:rPr>
              <w:t>België/Belgique/Belgien</w:t>
            </w:r>
            <w:r w:rsidR="0048516C" w:rsidRPr="00885DCC">
              <w:rPr>
                <w:b/>
                <w:noProof/>
                <w:color w:val="000000" w:themeColor="text1"/>
                <w:lang w:val="de-DE"/>
              </w:rPr>
              <w:t>,</w:t>
            </w:r>
          </w:p>
          <w:p w14:paraId="59FFA317" w14:textId="3FAFC790" w:rsidR="0048516C" w:rsidRPr="00885DCC" w:rsidRDefault="0048516C" w:rsidP="005670FE">
            <w:pPr>
              <w:tabs>
                <w:tab w:val="left" w:pos="-720"/>
              </w:tabs>
              <w:suppressAutoHyphens/>
              <w:rPr>
                <w:noProof/>
                <w:color w:val="000000" w:themeColor="text1"/>
                <w:lang w:val="de-DE"/>
              </w:rPr>
            </w:pPr>
            <w:r w:rsidRPr="00885DCC">
              <w:rPr>
                <w:b/>
                <w:noProof/>
                <w:color w:val="000000" w:themeColor="text1"/>
                <w:lang w:val="de-DE"/>
              </w:rPr>
              <w:t>Luxembourg/Luxemburg</w:t>
            </w:r>
          </w:p>
          <w:p w14:paraId="64EA6D13" w14:textId="77777777" w:rsidR="006A690A" w:rsidRPr="00885DCC" w:rsidRDefault="006A690A" w:rsidP="005670FE">
            <w:pPr>
              <w:keepNext/>
              <w:rPr>
                <w:noProof/>
                <w:color w:val="000000" w:themeColor="text1"/>
                <w:lang w:val="de-DE"/>
              </w:rPr>
            </w:pPr>
            <w:r w:rsidRPr="00885DCC">
              <w:rPr>
                <w:noProof/>
                <w:color w:val="000000" w:themeColor="text1"/>
                <w:lang w:val="de-DE"/>
              </w:rPr>
              <w:t>N.V. Roche S.A.</w:t>
            </w:r>
          </w:p>
          <w:p w14:paraId="546948D9" w14:textId="7B7EE4F2" w:rsidR="0048516C" w:rsidRPr="00885DCC" w:rsidRDefault="0048516C" w:rsidP="005670FE">
            <w:pPr>
              <w:keepNext/>
              <w:rPr>
                <w:noProof/>
                <w:color w:val="000000" w:themeColor="text1"/>
                <w:lang w:val="de-DE"/>
              </w:rPr>
            </w:pPr>
            <w:r w:rsidRPr="00885DCC">
              <w:rPr>
                <w:b/>
                <w:noProof/>
                <w:color w:val="000000" w:themeColor="text1"/>
                <w:lang w:val="de-DE"/>
              </w:rPr>
              <w:t>België/Belgique/Belgien</w:t>
            </w:r>
          </w:p>
          <w:p w14:paraId="106752DD" w14:textId="77777777" w:rsidR="006A690A" w:rsidRPr="00885DCC" w:rsidRDefault="006A690A" w:rsidP="005670FE">
            <w:pPr>
              <w:keepNext/>
              <w:rPr>
                <w:noProof/>
                <w:color w:val="000000" w:themeColor="text1"/>
                <w:lang w:val="de-DE"/>
              </w:rPr>
            </w:pPr>
            <w:r w:rsidRPr="00885DCC">
              <w:rPr>
                <w:noProof/>
                <w:color w:val="000000" w:themeColor="text1"/>
                <w:lang w:val="de-DE"/>
              </w:rPr>
              <w:t>Tél/Tel: +32 (0) 2 525 82 11</w:t>
            </w:r>
          </w:p>
          <w:p w14:paraId="66E29D68" w14:textId="77777777" w:rsidR="006A690A" w:rsidRPr="00885DCC" w:rsidRDefault="006A690A" w:rsidP="005670FE">
            <w:pPr>
              <w:keepNext/>
              <w:ind w:right="34"/>
              <w:rPr>
                <w:noProof/>
                <w:color w:val="000000" w:themeColor="text1"/>
                <w:szCs w:val="22"/>
                <w:lang w:val="de-DE"/>
              </w:rPr>
            </w:pPr>
          </w:p>
        </w:tc>
        <w:tc>
          <w:tcPr>
            <w:tcW w:w="4678" w:type="dxa"/>
          </w:tcPr>
          <w:p w14:paraId="1EBD96AB" w14:textId="77777777" w:rsidR="006A690A" w:rsidRPr="00885DCC" w:rsidRDefault="006A690A" w:rsidP="005670FE">
            <w:pPr>
              <w:keepNext/>
              <w:autoSpaceDE w:val="0"/>
              <w:autoSpaceDN w:val="0"/>
              <w:adjustRightInd w:val="0"/>
              <w:rPr>
                <w:noProof/>
                <w:color w:val="000000" w:themeColor="text1"/>
                <w:lang w:val="de-DE"/>
              </w:rPr>
            </w:pPr>
            <w:r w:rsidRPr="00885DCC">
              <w:rPr>
                <w:b/>
                <w:noProof/>
                <w:color w:val="000000" w:themeColor="text1"/>
                <w:lang w:val="de-DE"/>
              </w:rPr>
              <w:t>Lietuva</w:t>
            </w:r>
          </w:p>
          <w:p w14:paraId="6A49E992" w14:textId="77777777" w:rsidR="006A690A" w:rsidRPr="00885DCC" w:rsidRDefault="006A690A" w:rsidP="005670FE">
            <w:pPr>
              <w:keepNext/>
              <w:autoSpaceDE w:val="0"/>
              <w:autoSpaceDN w:val="0"/>
              <w:adjustRightInd w:val="0"/>
              <w:rPr>
                <w:noProof/>
                <w:color w:val="000000" w:themeColor="text1"/>
                <w:lang w:val="de-DE"/>
              </w:rPr>
            </w:pPr>
            <w:r w:rsidRPr="00885DCC">
              <w:rPr>
                <w:noProof/>
                <w:color w:val="000000" w:themeColor="text1"/>
                <w:lang w:val="de-DE"/>
              </w:rPr>
              <w:t>UAB “Roche Lietuva”</w:t>
            </w:r>
          </w:p>
          <w:p w14:paraId="309282DF" w14:textId="77777777" w:rsidR="006A690A" w:rsidRPr="00885DCC" w:rsidRDefault="006A690A" w:rsidP="005670FE">
            <w:pPr>
              <w:keepNext/>
              <w:autoSpaceDE w:val="0"/>
              <w:autoSpaceDN w:val="0"/>
              <w:adjustRightInd w:val="0"/>
              <w:rPr>
                <w:noProof/>
                <w:color w:val="000000" w:themeColor="text1"/>
                <w:lang w:val="de-DE"/>
              </w:rPr>
            </w:pPr>
            <w:r w:rsidRPr="00885DCC">
              <w:rPr>
                <w:noProof/>
                <w:color w:val="000000" w:themeColor="text1"/>
                <w:lang w:val="de-DE"/>
              </w:rPr>
              <w:t>Tel: +370 5 2546799</w:t>
            </w:r>
          </w:p>
          <w:p w14:paraId="7FB37003" w14:textId="77777777" w:rsidR="006A690A" w:rsidRPr="00885DCC" w:rsidRDefault="006A690A" w:rsidP="005670FE">
            <w:pPr>
              <w:keepNext/>
              <w:suppressAutoHyphens/>
              <w:rPr>
                <w:noProof/>
                <w:color w:val="000000" w:themeColor="text1"/>
                <w:lang w:val="de-DE"/>
              </w:rPr>
            </w:pPr>
          </w:p>
        </w:tc>
      </w:tr>
      <w:tr w:rsidR="004859CE" w:rsidRPr="00885DCC" w14:paraId="6F38F8E1" w14:textId="77777777" w:rsidTr="00EA26DE">
        <w:tc>
          <w:tcPr>
            <w:tcW w:w="4678" w:type="dxa"/>
          </w:tcPr>
          <w:p w14:paraId="3A9A31B0" w14:textId="77777777" w:rsidR="004859CE" w:rsidRPr="00885DCC" w:rsidRDefault="004859CE" w:rsidP="005670FE">
            <w:pPr>
              <w:autoSpaceDE w:val="0"/>
              <w:autoSpaceDN w:val="0"/>
              <w:adjustRightInd w:val="0"/>
              <w:rPr>
                <w:b/>
                <w:noProof/>
                <w:color w:val="000000" w:themeColor="text1"/>
                <w:lang w:val="de-DE"/>
              </w:rPr>
            </w:pPr>
            <w:r w:rsidRPr="00885DCC">
              <w:rPr>
                <w:b/>
                <w:noProof/>
                <w:color w:val="000000" w:themeColor="text1"/>
                <w:lang w:val="de-DE"/>
              </w:rPr>
              <w:t>България</w:t>
            </w:r>
          </w:p>
          <w:p w14:paraId="4870FDB6" w14:textId="77777777" w:rsidR="004859CE" w:rsidRPr="00885DCC" w:rsidRDefault="004859CE" w:rsidP="005670FE">
            <w:pPr>
              <w:tabs>
                <w:tab w:val="right" w:pos="8640"/>
              </w:tabs>
              <w:autoSpaceDE w:val="0"/>
              <w:autoSpaceDN w:val="0"/>
              <w:adjustRightInd w:val="0"/>
              <w:rPr>
                <w:noProof/>
                <w:color w:val="000000" w:themeColor="text1"/>
                <w:lang w:val="de-DE"/>
              </w:rPr>
            </w:pPr>
            <w:r w:rsidRPr="00885DCC">
              <w:rPr>
                <w:noProof/>
                <w:color w:val="000000" w:themeColor="text1"/>
                <w:lang w:val="de-DE"/>
              </w:rPr>
              <w:t>Рош България ЕООД</w:t>
            </w:r>
          </w:p>
          <w:p w14:paraId="31C2019D" w14:textId="77777777" w:rsidR="004859CE" w:rsidRPr="00885DCC" w:rsidRDefault="004859CE" w:rsidP="005670FE">
            <w:pPr>
              <w:tabs>
                <w:tab w:val="right" w:pos="8640"/>
              </w:tabs>
              <w:autoSpaceDE w:val="0"/>
              <w:autoSpaceDN w:val="0"/>
              <w:adjustRightInd w:val="0"/>
              <w:rPr>
                <w:noProof/>
                <w:color w:val="000000" w:themeColor="text1"/>
                <w:lang w:val="de-DE"/>
              </w:rPr>
            </w:pPr>
            <w:r w:rsidRPr="00885DCC">
              <w:rPr>
                <w:noProof/>
                <w:color w:val="000000" w:themeColor="text1"/>
                <w:lang w:val="de-DE"/>
              </w:rPr>
              <w:t>Тел: +359 2 818 44 44</w:t>
            </w:r>
          </w:p>
          <w:p w14:paraId="7AC4BD59" w14:textId="77777777" w:rsidR="004859CE" w:rsidRPr="00885DCC" w:rsidRDefault="004859CE" w:rsidP="005670FE">
            <w:pPr>
              <w:tabs>
                <w:tab w:val="center" w:pos="4320"/>
                <w:tab w:val="right" w:pos="8640"/>
              </w:tabs>
              <w:autoSpaceDE w:val="0"/>
              <w:autoSpaceDN w:val="0"/>
              <w:adjustRightInd w:val="0"/>
              <w:rPr>
                <w:b/>
                <w:noProof/>
                <w:color w:val="000000" w:themeColor="text1"/>
                <w:lang w:val="de-DE"/>
              </w:rPr>
            </w:pPr>
          </w:p>
        </w:tc>
        <w:tc>
          <w:tcPr>
            <w:tcW w:w="4678" w:type="dxa"/>
          </w:tcPr>
          <w:p w14:paraId="60EE9410" w14:textId="77777777" w:rsidR="004859CE" w:rsidRPr="003A201A" w:rsidRDefault="004859CE" w:rsidP="005670FE">
            <w:pPr>
              <w:rPr>
                <w:b/>
                <w:noProof/>
                <w:color w:val="000000" w:themeColor="text1"/>
                <w:rPrChange w:id="834" w:author="TCS" w:date="2025-07-14T11:59:00Z" w16du:dateUtc="2025-07-14T06:29:00Z">
                  <w:rPr>
                    <w:b/>
                    <w:noProof/>
                    <w:color w:val="000000" w:themeColor="text1"/>
                    <w:lang w:val="de-DE"/>
                  </w:rPr>
                </w:rPrChange>
              </w:rPr>
            </w:pPr>
            <w:r w:rsidRPr="003A201A">
              <w:rPr>
                <w:b/>
                <w:noProof/>
                <w:color w:val="000000" w:themeColor="text1"/>
                <w:rPrChange w:id="835" w:author="TCS" w:date="2025-07-14T11:59:00Z" w16du:dateUtc="2025-07-14T06:29:00Z">
                  <w:rPr>
                    <w:b/>
                    <w:noProof/>
                    <w:color w:val="000000" w:themeColor="text1"/>
                    <w:lang w:val="de-DE"/>
                  </w:rPr>
                </w:rPrChange>
              </w:rPr>
              <w:t>Magyarország</w:t>
            </w:r>
          </w:p>
          <w:p w14:paraId="3BB30753" w14:textId="77777777" w:rsidR="004859CE" w:rsidRPr="003A201A" w:rsidRDefault="004859CE" w:rsidP="005670FE">
            <w:pPr>
              <w:rPr>
                <w:noProof/>
                <w:color w:val="000000" w:themeColor="text1"/>
                <w:rPrChange w:id="836" w:author="TCS" w:date="2025-07-14T11:59:00Z" w16du:dateUtc="2025-07-14T06:29:00Z">
                  <w:rPr>
                    <w:noProof/>
                    <w:color w:val="000000" w:themeColor="text1"/>
                    <w:lang w:val="de-DE"/>
                  </w:rPr>
                </w:rPrChange>
              </w:rPr>
            </w:pPr>
            <w:r w:rsidRPr="003A201A">
              <w:rPr>
                <w:noProof/>
                <w:color w:val="000000" w:themeColor="text1"/>
                <w:rPrChange w:id="837" w:author="TCS" w:date="2025-07-14T11:59:00Z" w16du:dateUtc="2025-07-14T06:29:00Z">
                  <w:rPr>
                    <w:noProof/>
                    <w:color w:val="000000" w:themeColor="text1"/>
                    <w:lang w:val="de-DE"/>
                  </w:rPr>
                </w:rPrChange>
              </w:rPr>
              <w:t>Roche (Magyarország) Kft.</w:t>
            </w:r>
          </w:p>
          <w:p w14:paraId="5E2CC900" w14:textId="77777777" w:rsidR="004859CE" w:rsidRPr="003A201A" w:rsidRDefault="004859CE" w:rsidP="005670FE">
            <w:pPr>
              <w:rPr>
                <w:noProof/>
                <w:color w:val="000000" w:themeColor="text1"/>
                <w:szCs w:val="22"/>
                <w:rPrChange w:id="838" w:author="TCS" w:date="2025-07-14T11:59:00Z" w16du:dateUtc="2025-07-14T06:29:00Z">
                  <w:rPr>
                    <w:noProof/>
                    <w:color w:val="000000" w:themeColor="text1"/>
                    <w:szCs w:val="22"/>
                    <w:lang w:val="de-DE"/>
                  </w:rPr>
                </w:rPrChange>
              </w:rPr>
            </w:pPr>
            <w:r w:rsidRPr="003A201A">
              <w:rPr>
                <w:noProof/>
                <w:color w:val="000000" w:themeColor="text1"/>
                <w:rPrChange w:id="839" w:author="TCS" w:date="2025-07-14T11:59:00Z" w16du:dateUtc="2025-07-14T06:29:00Z">
                  <w:rPr>
                    <w:noProof/>
                    <w:color w:val="000000" w:themeColor="text1"/>
                    <w:lang w:val="de-DE"/>
                  </w:rPr>
                </w:rPrChange>
              </w:rPr>
              <w:t>Tel: +36 – 1 279 4500</w:t>
            </w:r>
          </w:p>
          <w:p w14:paraId="58E89F6D" w14:textId="77777777" w:rsidR="004859CE" w:rsidRPr="003A201A" w:rsidRDefault="004859CE" w:rsidP="005670FE">
            <w:pPr>
              <w:tabs>
                <w:tab w:val="left" w:pos="-720"/>
              </w:tabs>
              <w:suppressAutoHyphens/>
              <w:rPr>
                <w:noProof/>
                <w:color w:val="000000" w:themeColor="text1"/>
                <w:rPrChange w:id="840" w:author="TCS" w:date="2025-07-14T11:59:00Z" w16du:dateUtc="2025-07-14T06:29:00Z">
                  <w:rPr>
                    <w:color w:val="000000" w:themeColor="text1"/>
                    <w:lang w:val="de-DE"/>
                  </w:rPr>
                </w:rPrChange>
              </w:rPr>
            </w:pPr>
          </w:p>
        </w:tc>
      </w:tr>
      <w:tr w:rsidR="004859CE" w:rsidRPr="00885DCC" w14:paraId="03AEB5AA" w14:textId="77777777" w:rsidTr="00EA26DE">
        <w:trPr>
          <w:trHeight w:val="786"/>
        </w:trPr>
        <w:tc>
          <w:tcPr>
            <w:tcW w:w="4678" w:type="dxa"/>
          </w:tcPr>
          <w:p w14:paraId="77B0C4B3" w14:textId="77777777" w:rsidR="004859CE" w:rsidRPr="00885DCC" w:rsidRDefault="004859CE" w:rsidP="005670FE">
            <w:pPr>
              <w:tabs>
                <w:tab w:val="left" w:pos="-720"/>
              </w:tabs>
              <w:suppressAutoHyphens/>
              <w:rPr>
                <w:noProof/>
                <w:color w:val="000000" w:themeColor="text1"/>
                <w:lang w:val="de-DE"/>
              </w:rPr>
            </w:pPr>
            <w:r w:rsidRPr="00885DCC">
              <w:rPr>
                <w:b/>
                <w:noProof/>
                <w:color w:val="000000" w:themeColor="text1"/>
                <w:lang w:val="de-DE"/>
              </w:rPr>
              <w:t>Česká republika</w:t>
            </w:r>
          </w:p>
          <w:p w14:paraId="5376F5B2" w14:textId="77777777" w:rsidR="004859CE" w:rsidRPr="00885DCC" w:rsidRDefault="004859CE" w:rsidP="005670FE">
            <w:pPr>
              <w:tabs>
                <w:tab w:val="left" w:pos="-720"/>
              </w:tabs>
              <w:suppressAutoHyphens/>
              <w:rPr>
                <w:noProof/>
                <w:color w:val="000000" w:themeColor="text1"/>
                <w:lang w:val="de-DE"/>
              </w:rPr>
            </w:pPr>
            <w:r w:rsidRPr="00885DCC">
              <w:rPr>
                <w:noProof/>
                <w:color w:val="000000" w:themeColor="text1"/>
                <w:lang w:val="de-DE"/>
              </w:rPr>
              <w:t xml:space="preserve">Roche s. r. o. </w:t>
            </w:r>
          </w:p>
          <w:p w14:paraId="15BC9272" w14:textId="77777777" w:rsidR="004859CE" w:rsidRPr="00885DCC" w:rsidRDefault="004859CE" w:rsidP="005670FE">
            <w:pPr>
              <w:tabs>
                <w:tab w:val="left" w:pos="-720"/>
              </w:tabs>
              <w:suppressAutoHyphens/>
              <w:rPr>
                <w:noProof/>
                <w:color w:val="000000" w:themeColor="text1"/>
                <w:lang w:val="de-DE"/>
              </w:rPr>
            </w:pPr>
            <w:r w:rsidRPr="00885DCC">
              <w:rPr>
                <w:noProof/>
                <w:color w:val="000000" w:themeColor="text1"/>
                <w:lang w:val="de-DE"/>
              </w:rPr>
              <w:t>Tel: +420 - 2 20382111</w:t>
            </w:r>
          </w:p>
        </w:tc>
        <w:tc>
          <w:tcPr>
            <w:tcW w:w="4678" w:type="dxa"/>
          </w:tcPr>
          <w:p w14:paraId="1812CABB" w14:textId="77777777" w:rsidR="004859CE" w:rsidRPr="003A201A" w:rsidRDefault="004859CE" w:rsidP="005670FE">
            <w:pPr>
              <w:keepNext/>
              <w:keepLines/>
              <w:tabs>
                <w:tab w:val="left" w:pos="-720"/>
              </w:tabs>
              <w:suppressAutoHyphens/>
              <w:rPr>
                <w:noProof/>
                <w:color w:val="000000" w:themeColor="text1"/>
                <w:lang w:val="nl-NL"/>
                <w:rPrChange w:id="841" w:author="TCS" w:date="2025-07-14T11:59:00Z" w16du:dateUtc="2025-07-14T06:29:00Z">
                  <w:rPr>
                    <w:noProof/>
                    <w:color w:val="000000" w:themeColor="text1"/>
                    <w:lang w:val="de-DE"/>
                  </w:rPr>
                </w:rPrChange>
              </w:rPr>
            </w:pPr>
            <w:r w:rsidRPr="003A201A">
              <w:rPr>
                <w:b/>
                <w:noProof/>
                <w:color w:val="000000" w:themeColor="text1"/>
                <w:lang w:val="nl-NL"/>
                <w:rPrChange w:id="842" w:author="TCS" w:date="2025-07-14T11:59:00Z" w16du:dateUtc="2025-07-14T06:29:00Z">
                  <w:rPr>
                    <w:b/>
                    <w:noProof/>
                    <w:color w:val="000000" w:themeColor="text1"/>
                    <w:lang w:val="de-DE"/>
                  </w:rPr>
                </w:rPrChange>
              </w:rPr>
              <w:t>Nederland</w:t>
            </w:r>
          </w:p>
          <w:p w14:paraId="23F81678" w14:textId="77777777" w:rsidR="004859CE" w:rsidRPr="003A201A" w:rsidRDefault="004859CE" w:rsidP="005670FE">
            <w:pPr>
              <w:keepNext/>
              <w:keepLines/>
              <w:tabs>
                <w:tab w:val="left" w:pos="-720"/>
              </w:tabs>
              <w:suppressAutoHyphens/>
              <w:rPr>
                <w:noProof/>
                <w:color w:val="000000" w:themeColor="text1"/>
                <w:lang w:val="nl-NL"/>
                <w:rPrChange w:id="843" w:author="TCS" w:date="2025-07-14T11:59:00Z" w16du:dateUtc="2025-07-14T06:29:00Z">
                  <w:rPr>
                    <w:noProof/>
                    <w:color w:val="000000" w:themeColor="text1"/>
                    <w:lang w:val="de-DE"/>
                  </w:rPr>
                </w:rPrChange>
              </w:rPr>
            </w:pPr>
            <w:r w:rsidRPr="003A201A">
              <w:rPr>
                <w:noProof/>
                <w:color w:val="000000" w:themeColor="text1"/>
                <w:lang w:val="nl-NL"/>
                <w:rPrChange w:id="844" w:author="TCS" w:date="2025-07-14T11:59:00Z" w16du:dateUtc="2025-07-14T06:29:00Z">
                  <w:rPr>
                    <w:noProof/>
                    <w:color w:val="000000" w:themeColor="text1"/>
                    <w:lang w:val="de-DE"/>
                  </w:rPr>
                </w:rPrChange>
              </w:rPr>
              <w:t>Roche Nederland B.V.</w:t>
            </w:r>
          </w:p>
          <w:p w14:paraId="7F82B3B7" w14:textId="77777777" w:rsidR="004859CE" w:rsidRPr="00885DCC" w:rsidRDefault="004859CE" w:rsidP="005670FE">
            <w:pPr>
              <w:keepNext/>
              <w:keepLines/>
              <w:tabs>
                <w:tab w:val="left" w:pos="-720"/>
              </w:tabs>
              <w:suppressAutoHyphens/>
              <w:rPr>
                <w:noProof/>
                <w:color w:val="000000" w:themeColor="text1"/>
                <w:szCs w:val="22"/>
                <w:lang w:val="de-DE"/>
              </w:rPr>
            </w:pPr>
            <w:r w:rsidRPr="00885DCC">
              <w:rPr>
                <w:noProof/>
                <w:color w:val="000000" w:themeColor="text1"/>
                <w:lang w:val="de-DE"/>
              </w:rPr>
              <w:t>Tel: +31 (0) 348 438050</w:t>
            </w:r>
          </w:p>
          <w:p w14:paraId="4A2189C2" w14:textId="77777777" w:rsidR="004859CE" w:rsidRPr="00885DCC" w:rsidRDefault="004859CE" w:rsidP="005670FE">
            <w:pPr>
              <w:rPr>
                <w:noProof/>
                <w:color w:val="000000" w:themeColor="text1"/>
                <w:szCs w:val="22"/>
                <w:lang w:val="de-DE"/>
              </w:rPr>
            </w:pPr>
          </w:p>
        </w:tc>
      </w:tr>
      <w:tr w:rsidR="004859CE" w:rsidRPr="00885DCC" w14:paraId="1DB9B0A4" w14:textId="77777777" w:rsidTr="00EA26DE">
        <w:tc>
          <w:tcPr>
            <w:tcW w:w="4678" w:type="dxa"/>
          </w:tcPr>
          <w:p w14:paraId="607BFA98" w14:textId="77777777" w:rsidR="004859CE" w:rsidRPr="003A201A" w:rsidRDefault="004859CE" w:rsidP="005670FE">
            <w:pPr>
              <w:keepNext/>
              <w:keepLines/>
              <w:rPr>
                <w:noProof/>
                <w:color w:val="000000" w:themeColor="text1"/>
                <w:szCs w:val="22"/>
                <w:rPrChange w:id="845" w:author="TCS" w:date="2025-07-14T11:59:00Z" w16du:dateUtc="2025-07-14T06:29:00Z">
                  <w:rPr>
                    <w:noProof/>
                    <w:color w:val="000000" w:themeColor="text1"/>
                    <w:szCs w:val="22"/>
                    <w:lang w:val="de-DE"/>
                  </w:rPr>
                </w:rPrChange>
              </w:rPr>
            </w:pPr>
            <w:r w:rsidRPr="003A201A">
              <w:rPr>
                <w:b/>
                <w:noProof/>
                <w:color w:val="000000" w:themeColor="text1"/>
                <w:rPrChange w:id="846" w:author="TCS" w:date="2025-07-14T11:59:00Z" w16du:dateUtc="2025-07-14T06:29:00Z">
                  <w:rPr>
                    <w:b/>
                    <w:noProof/>
                    <w:color w:val="000000" w:themeColor="text1"/>
                    <w:lang w:val="de-DE"/>
                  </w:rPr>
                </w:rPrChange>
              </w:rPr>
              <w:lastRenderedPageBreak/>
              <w:t>Danmark</w:t>
            </w:r>
          </w:p>
          <w:p w14:paraId="0F499022" w14:textId="77777777" w:rsidR="004859CE" w:rsidRPr="003A201A" w:rsidRDefault="004859CE" w:rsidP="005670FE">
            <w:pPr>
              <w:keepNext/>
              <w:keepLines/>
              <w:rPr>
                <w:noProof/>
                <w:color w:val="000000" w:themeColor="text1"/>
                <w:szCs w:val="22"/>
                <w:rPrChange w:id="847" w:author="TCS" w:date="2025-07-14T11:59:00Z" w16du:dateUtc="2025-07-14T06:29:00Z">
                  <w:rPr>
                    <w:noProof/>
                    <w:color w:val="000000" w:themeColor="text1"/>
                    <w:szCs w:val="22"/>
                    <w:lang w:val="de-DE"/>
                  </w:rPr>
                </w:rPrChange>
              </w:rPr>
            </w:pPr>
            <w:r w:rsidRPr="003A201A">
              <w:rPr>
                <w:noProof/>
                <w:color w:val="000000" w:themeColor="text1"/>
                <w:rPrChange w:id="848" w:author="TCS" w:date="2025-07-14T11:59:00Z" w16du:dateUtc="2025-07-14T06:29:00Z">
                  <w:rPr>
                    <w:noProof/>
                    <w:color w:val="000000" w:themeColor="text1"/>
                    <w:lang w:val="de-DE"/>
                  </w:rPr>
                </w:rPrChange>
              </w:rPr>
              <w:t xml:space="preserve">Roche </w:t>
            </w:r>
            <w:r w:rsidRPr="003A201A">
              <w:rPr>
                <w:noProof/>
                <w:color w:val="000000" w:themeColor="text1"/>
                <w:szCs w:val="22"/>
                <w:rPrChange w:id="849" w:author="TCS" w:date="2025-07-14T11:59:00Z" w16du:dateUtc="2025-07-14T06:29:00Z">
                  <w:rPr>
                    <w:noProof/>
                    <w:color w:val="000000" w:themeColor="text1"/>
                    <w:szCs w:val="22"/>
                    <w:lang w:val="de-DE"/>
                  </w:rPr>
                </w:rPrChange>
              </w:rPr>
              <w:t>Pharmaceuticals A/S</w:t>
            </w:r>
          </w:p>
          <w:p w14:paraId="142B25F2" w14:textId="77777777" w:rsidR="004859CE" w:rsidRPr="003A201A" w:rsidRDefault="004859CE" w:rsidP="005670FE">
            <w:pPr>
              <w:keepNext/>
              <w:keepLines/>
              <w:rPr>
                <w:noProof/>
                <w:color w:val="000000" w:themeColor="text1"/>
                <w:szCs w:val="22"/>
                <w:rPrChange w:id="850" w:author="TCS" w:date="2025-07-14T11:59:00Z" w16du:dateUtc="2025-07-14T06:29:00Z">
                  <w:rPr>
                    <w:noProof/>
                    <w:color w:val="000000" w:themeColor="text1"/>
                    <w:szCs w:val="22"/>
                    <w:lang w:val="de-DE"/>
                  </w:rPr>
                </w:rPrChange>
              </w:rPr>
            </w:pPr>
            <w:r w:rsidRPr="003A201A">
              <w:rPr>
                <w:noProof/>
                <w:color w:val="000000" w:themeColor="text1"/>
                <w:rPrChange w:id="851" w:author="TCS" w:date="2025-07-14T11:59:00Z" w16du:dateUtc="2025-07-14T06:29:00Z">
                  <w:rPr>
                    <w:noProof/>
                    <w:color w:val="000000" w:themeColor="text1"/>
                    <w:lang w:val="de-DE"/>
                  </w:rPr>
                </w:rPrChange>
              </w:rPr>
              <w:t>Tlf: +45 - 36 39 99 99</w:t>
            </w:r>
          </w:p>
          <w:p w14:paraId="565B743A" w14:textId="77777777" w:rsidR="004859CE" w:rsidRPr="003A201A" w:rsidRDefault="004859CE" w:rsidP="005670FE">
            <w:pPr>
              <w:keepNext/>
              <w:keepLines/>
              <w:rPr>
                <w:noProof/>
                <w:color w:val="000000" w:themeColor="text1"/>
                <w:szCs w:val="22"/>
                <w:rPrChange w:id="852" w:author="TCS" w:date="2025-07-14T11:59:00Z" w16du:dateUtc="2025-07-14T06:29:00Z">
                  <w:rPr>
                    <w:noProof/>
                    <w:color w:val="000000" w:themeColor="text1"/>
                    <w:szCs w:val="22"/>
                    <w:lang w:val="de-DE"/>
                  </w:rPr>
                </w:rPrChange>
              </w:rPr>
            </w:pPr>
            <w:r w:rsidRPr="003A201A">
              <w:rPr>
                <w:noProof/>
                <w:color w:val="000000" w:themeColor="text1"/>
                <w:rPrChange w:id="853" w:author="TCS" w:date="2025-07-14T11:59:00Z" w16du:dateUtc="2025-07-14T06:29:00Z">
                  <w:rPr>
                    <w:noProof/>
                    <w:color w:val="000000" w:themeColor="text1"/>
                    <w:lang w:val="de-DE"/>
                  </w:rPr>
                </w:rPrChange>
              </w:rPr>
              <w:t xml:space="preserve"> </w:t>
            </w:r>
          </w:p>
        </w:tc>
        <w:tc>
          <w:tcPr>
            <w:tcW w:w="4678" w:type="dxa"/>
          </w:tcPr>
          <w:p w14:paraId="543579C0" w14:textId="77777777" w:rsidR="004859CE" w:rsidRPr="00885DCC" w:rsidRDefault="004859CE" w:rsidP="005670FE">
            <w:pPr>
              <w:keepNext/>
              <w:keepLines/>
              <w:rPr>
                <w:noProof/>
                <w:color w:val="000000" w:themeColor="text1"/>
                <w:szCs w:val="22"/>
                <w:lang w:val="de-DE"/>
              </w:rPr>
            </w:pPr>
            <w:r w:rsidRPr="00885DCC">
              <w:rPr>
                <w:b/>
                <w:noProof/>
                <w:color w:val="000000" w:themeColor="text1"/>
                <w:lang w:val="de-DE"/>
              </w:rPr>
              <w:t>Norge</w:t>
            </w:r>
          </w:p>
          <w:p w14:paraId="228CA7C6" w14:textId="77777777" w:rsidR="004859CE" w:rsidRPr="00885DCC" w:rsidRDefault="004859CE" w:rsidP="005670FE">
            <w:pPr>
              <w:keepNext/>
              <w:keepLines/>
              <w:rPr>
                <w:noProof/>
                <w:color w:val="000000" w:themeColor="text1"/>
                <w:szCs w:val="22"/>
                <w:lang w:val="de-DE"/>
              </w:rPr>
            </w:pPr>
            <w:r w:rsidRPr="00885DCC">
              <w:rPr>
                <w:noProof/>
                <w:color w:val="000000" w:themeColor="text1"/>
                <w:lang w:val="de-DE"/>
              </w:rPr>
              <w:t>Roche Norge AS</w:t>
            </w:r>
          </w:p>
          <w:p w14:paraId="090D156C" w14:textId="77777777" w:rsidR="004859CE" w:rsidRPr="00885DCC" w:rsidRDefault="004859CE" w:rsidP="005670FE">
            <w:pPr>
              <w:keepNext/>
              <w:keepLines/>
              <w:rPr>
                <w:noProof/>
                <w:color w:val="000000" w:themeColor="text1"/>
                <w:szCs w:val="22"/>
                <w:lang w:val="de-DE"/>
              </w:rPr>
            </w:pPr>
            <w:r w:rsidRPr="00885DCC">
              <w:rPr>
                <w:noProof/>
                <w:color w:val="000000" w:themeColor="text1"/>
                <w:lang w:val="de-DE"/>
              </w:rPr>
              <w:t>Tlf: +47 - 22 78 90 00</w:t>
            </w:r>
          </w:p>
          <w:p w14:paraId="3309E597" w14:textId="77777777" w:rsidR="004859CE" w:rsidRPr="00885DCC" w:rsidRDefault="004859CE" w:rsidP="005670FE">
            <w:pPr>
              <w:keepNext/>
              <w:keepLines/>
              <w:rPr>
                <w:noProof/>
                <w:color w:val="000000" w:themeColor="text1"/>
                <w:lang w:val="de-DE"/>
              </w:rPr>
            </w:pPr>
          </w:p>
        </w:tc>
      </w:tr>
      <w:tr w:rsidR="004859CE" w:rsidRPr="003A201A" w14:paraId="17E970EF" w14:textId="77777777" w:rsidTr="00EA26DE">
        <w:tc>
          <w:tcPr>
            <w:tcW w:w="4678" w:type="dxa"/>
          </w:tcPr>
          <w:p w14:paraId="77BA54CC" w14:textId="77777777" w:rsidR="004859CE" w:rsidRPr="00885DCC" w:rsidRDefault="004859CE" w:rsidP="005670FE">
            <w:pPr>
              <w:rPr>
                <w:noProof/>
                <w:color w:val="000000" w:themeColor="text1"/>
                <w:lang w:val="de-DE"/>
              </w:rPr>
            </w:pPr>
            <w:r w:rsidRPr="00885DCC">
              <w:rPr>
                <w:b/>
                <w:noProof/>
                <w:color w:val="000000" w:themeColor="text1"/>
                <w:lang w:val="de-DE"/>
              </w:rPr>
              <w:t>Deutschland</w:t>
            </w:r>
          </w:p>
          <w:p w14:paraId="4254126A" w14:textId="77777777" w:rsidR="004859CE" w:rsidRPr="00885DCC" w:rsidRDefault="004859CE" w:rsidP="005670FE">
            <w:pPr>
              <w:rPr>
                <w:noProof/>
                <w:color w:val="000000" w:themeColor="text1"/>
                <w:lang w:val="de-DE"/>
              </w:rPr>
            </w:pPr>
            <w:r w:rsidRPr="00885DCC">
              <w:rPr>
                <w:noProof/>
                <w:color w:val="000000" w:themeColor="text1"/>
                <w:lang w:val="de-DE"/>
              </w:rPr>
              <w:t>Roche Pharma AG</w:t>
            </w:r>
          </w:p>
          <w:p w14:paraId="2E535389" w14:textId="77777777" w:rsidR="004859CE" w:rsidRPr="00885DCC" w:rsidRDefault="004859CE" w:rsidP="005670FE">
            <w:pPr>
              <w:rPr>
                <w:noProof/>
                <w:color w:val="000000" w:themeColor="text1"/>
                <w:lang w:val="de-DE"/>
              </w:rPr>
            </w:pPr>
            <w:r w:rsidRPr="00885DCC">
              <w:rPr>
                <w:noProof/>
                <w:color w:val="000000" w:themeColor="text1"/>
                <w:lang w:val="de-DE"/>
              </w:rPr>
              <w:t xml:space="preserve">Tel: +49 (0) 7624 140 </w:t>
            </w:r>
          </w:p>
        </w:tc>
        <w:tc>
          <w:tcPr>
            <w:tcW w:w="4678" w:type="dxa"/>
          </w:tcPr>
          <w:p w14:paraId="55FB9671" w14:textId="77777777" w:rsidR="004859CE" w:rsidRPr="00885DCC" w:rsidRDefault="004859CE" w:rsidP="005670FE">
            <w:pPr>
              <w:keepNext/>
              <w:keepLines/>
              <w:tabs>
                <w:tab w:val="left" w:pos="-720"/>
              </w:tabs>
              <w:suppressAutoHyphens/>
              <w:rPr>
                <w:noProof/>
                <w:color w:val="000000" w:themeColor="text1"/>
                <w:lang w:val="de-DE"/>
              </w:rPr>
            </w:pPr>
            <w:r w:rsidRPr="00885DCC">
              <w:rPr>
                <w:b/>
                <w:noProof/>
                <w:color w:val="000000" w:themeColor="text1"/>
                <w:lang w:val="de-DE"/>
              </w:rPr>
              <w:t>Österreich</w:t>
            </w:r>
          </w:p>
          <w:p w14:paraId="2FC74E75" w14:textId="77777777" w:rsidR="004859CE" w:rsidRPr="00885DCC" w:rsidRDefault="004859CE" w:rsidP="005670FE">
            <w:pPr>
              <w:keepNext/>
              <w:keepLines/>
              <w:tabs>
                <w:tab w:val="left" w:pos="-720"/>
              </w:tabs>
              <w:suppressAutoHyphens/>
              <w:rPr>
                <w:noProof/>
                <w:color w:val="000000" w:themeColor="text1"/>
                <w:lang w:val="de-DE"/>
              </w:rPr>
            </w:pPr>
            <w:r w:rsidRPr="00885DCC">
              <w:rPr>
                <w:noProof/>
                <w:color w:val="000000" w:themeColor="text1"/>
                <w:lang w:val="de-DE"/>
              </w:rPr>
              <w:t>Roche Austria GmbH</w:t>
            </w:r>
          </w:p>
          <w:p w14:paraId="0C19BD71" w14:textId="77777777" w:rsidR="004859CE" w:rsidRPr="00885DCC" w:rsidRDefault="004859CE" w:rsidP="005670FE">
            <w:pPr>
              <w:keepNext/>
              <w:keepLines/>
              <w:tabs>
                <w:tab w:val="left" w:pos="-720"/>
              </w:tabs>
              <w:suppressAutoHyphens/>
              <w:rPr>
                <w:noProof/>
                <w:color w:val="000000" w:themeColor="text1"/>
                <w:lang w:val="de-DE"/>
              </w:rPr>
            </w:pPr>
            <w:r w:rsidRPr="00885DCC">
              <w:rPr>
                <w:noProof/>
                <w:color w:val="000000" w:themeColor="text1"/>
                <w:lang w:val="de-DE"/>
              </w:rPr>
              <w:t>Tel: +43 (0) 1 27739</w:t>
            </w:r>
          </w:p>
          <w:p w14:paraId="51D29D4D" w14:textId="77777777" w:rsidR="004859CE" w:rsidRPr="00885DCC" w:rsidRDefault="004859CE" w:rsidP="005670FE">
            <w:pPr>
              <w:keepNext/>
              <w:keepLines/>
              <w:tabs>
                <w:tab w:val="left" w:pos="-720"/>
              </w:tabs>
              <w:suppressAutoHyphens/>
              <w:rPr>
                <w:noProof/>
                <w:color w:val="000000" w:themeColor="text1"/>
                <w:szCs w:val="22"/>
                <w:lang w:val="de-DE"/>
              </w:rPr>
            </w:pPr>
          </w:p>
        </w:tc>
      </w:tr>
      <w:tr w:rsidR="004859CE" w:rsidRPr="00885DCC" w14:paraId="44293497" w14:textId="77777777" w:rsidTr="00EA26DE">
        <w:tc>
          <w:tcPr>
            <w:tcW w:w="4678" w:type="dxa"/>
          </w:tcPr>
          <w:p w14:paraId="719E521E" w14:textId="77777777" w:rsidR="004859CE" w:rsidRPr="00885DCC" w:rsidRDefault="004859CE" w:rsidP="005670FE">
            <w:pPr>
              <w:keepNext/>
              <w:keepLines/>
              <w:tabs>
                <w:tab w:val="left" w:pos="-720"/>
              </w:tabs>
              <w:suppressAutoHyphens/>
              <w:rPr>
                <w:b/>
                <w:noProof/>
                <w:color w:val="000000" w:themeColor="text1"/>
                <w:lang w:val="de-DE"/>
              </w:rPr>
            </w:pPr>
            <w:r w:rsidRPr="00885DCC">
              <w:rPr>
                <w:b/>
                <w:noProof/>
                <w:color w:val="000000" w:themeColor="text1"/>
                <w:lang w:val="de-DE"/>
              </w:rPr>
              <w:t>Eesti</w:t>
            </w:r>
          </w:p>
          <w:p w14:paraId="61C14C2C" w14:textId="77777777" w:rsidR="004859CE" w:rsidRPr="00885DCC" w:rsidRDefault="004859CE" w:rsidP="005670FE">
            <w:pPr>
              <w:keepNext/>
              <w:keepLines/>
              <w:tabs>
                <w:tab w:val="left" w:pos="-720"/>
              </w:tabs>
              <w:suppressAutoHyphens/>
              <w:rPr>
                <w:noProof/>
                <w:color w:val="000000" w:themeColor="text1"/>
                <w:lang w:val="de-DE"/>
              </w:rPr>
            </w:pPr>
            <w:r w:rsidRPr="00885DCC">
              <w:rPr>
                <w:noProof/>
                <w:color w:val="000000" w:themeColor="text1"/>
                <w:lang w:val="de-DE"/>
              </w:rPr>
              <w:t>Roche Eesti OÜ</w:t>
            </w:r>
          </w:p>
          <w:p w14:paraId="4F9416D0" w14:textId="77777777" w:rsidR="004859CE" w:rsidRPr="00885DCC" w:rsidRDefault="004859CE" w:rsidP="005670FE">
            <w:pPr>
              <w:keepNext/>
              <w:keepLines/>
              <w:tabs>
                <w:tab w:val="left" w:pos="-720"/>
              </w:tabs>
              <w:suppressAutoHyphens/>
              <w:rPr>
                <w:noProof/>
                <w:color w:val="000000" w:themeColor="text1"/>
                <w:lang w:val="de-DE"/>
              </w:rPr>
            </w:pPr>
            <w:r w:rsidRPr="00885DCC">
              <w:rPr>
                <w:noProof/>
                <w:color w:val="000000" w:themeColor="text1"/>
                <w:lang w:val="de-DE"/>
              </w:rPr>
              <w:t xml:space="preserve">Tel: + 372 - 6 177 380 </w:t>
            </w:r>
          </w:p>
          <w:p w14:paraId="7F3C19CD" w14:textId="77777777" w:rsidR="004859CE" w:rsidRPr="00885DCC" w:rsidRDefault="004859CE" w:rsidP="005670FE">
            <w:pPr>
              <w:keepNext/>
              <w:keepLines/>
              <w:tabs>
                <w:tab w:val="left" w:pos="-720"/>
              </w:tabs>
              <w:suppressAutoHyphens/>
              <w:rPr>
                <w:noProof/>
                <w:color w:val="000000" w:themeColor="text1"/>
                <w:lang w:val="de-DE"/>
              </w:rPr>
            </w:pPr>
          </w:p>
        </w:tc>
        <w:tc>
          <w:tcPr>
            <w:tcW w:w="4678" w:type="dxa"/>
          </w:tcPr>
          <w:p w14:paraId="528550D8" w14:textId="77777777" w:rsidR="004859CE" w:rsidRPr="00885DCC" w:rsidRDefault="004859CE" w:rsidP="005670FE">
            <w:pPr>
              <w:tabs>
                <w:tab w:val="left" w:pos="-720"/>
              </w:tabs>
              <w:suppressAutoHyphens/>
              <w:rPr>
                <w:b/>
                <w:bCs/>
                <w:i/>
                <w:iCs/>
                <w:noProof/>
                <w:color w:val="000000" w:themeColor="text1"/>
                <w:szCs w:val="22"/>
                <w:lang w:val="de-DE"/>
              </w:rPr>
            </w:pPr>
            <w:r w:rsidRPr="00885DCC">
              <w:rPr>
                <w:b/>
                <w:noProof/>
                <w:color w:val="000000" w:themeColor="text1"/>
                <w:lang w:val="de-DE"/>
              </w:rPr>
              <w:t>Polska</w:t>
            </w:r>
          </w:p>
          <w:p w14:paraId="5F7B6288" w14:textId="77777777" w:rsidR="004859CE" w:rsidRPr="00885DCC" w:rsidRDefault="004859CE" w:rsidP="005670FE">
            <w:pPr>
              <w:tabs>
                <w:tab w:val="left" w:pos="-720"/>
              </w:tabs>
              <w:suppressAutoHyphens/>
              <w:rPr>
                <w:noProof/>
                <w:color w:val="000000" w:themeColor="text1"/>
                <w:szCs w:val="22"/>
                <w:lang w:val="de-DE"/>
              </w:rPr>
            </w:pPr>
            <w:r w:rsidRPr="00885DCC">
              <w:rPr>
                <w:noProof/>
                <w:color w:val="000000" w:themeColor="text1"/>
                <w:lang w:val="de-DE"/>
              </w:rPr>
              <w:t>Roche Polska Sp.z o.o.</w:t>
            </w:r>
          </w:p>
          <w:p w14:paraId="1B7FE31C" w14:textId="77777777" w:rsidR="004859CE" w:rsidRPr="00885DCC" w:rsidRDefault="004859CE" w:rsidP="005670FE">
            <w:pPr>
              <w:tabs>
                <w:tab w:val="left" w:pos="-720"/>
              </w:tabs>
              <w:suppressAutoHyphens/>
              <w:rPr>
                <w:noProof/>
                <w:color w:val="000000" w:themeColor="text1"/>
                <w:szCs w:val="22"/>
                <w:lang w:val="de-DE"/>
              </w:rPr>
            </w:pPr>
            <w:r w:rsidRPr="00885DCC">
              <w:rPr>
                <w:noProof/>
                <w:color w:val="000000" w:themeColor="text1"/>
                <w:lang w:val="de-DE"/>
              </w:rPr>
              <w:t>Tel: +48 - 22 345 18 88</w:t>
            </w:r>
          </w:p>
          <w:p w14:paraId="1A337C03" w14:textId="77777777" w:rsidR="004859CE" w:rsidRPr="00885DCC" w:rsidRDefault="004859CE" w:rsidP="005670FE">
            <w:pPr>
              <w:keepNext/>
              <w:keepLines/>
              <w:rPr>
                <w:noProof/>
                <w:color w:val="000000" w:themeColor="text1"/>
                <w:szCs w:val="22"/>
                <w:lang w:val="de-DE"/>
              </w:rPr>
            </w:pPr>
          </w:p>
        </w:tc>
      </w:tr>
      <w:tr w:rsidR="004859CE" w:rsidRPr="003A201A" w14:paraId="5ED1F138" w14:textId="77777777" w:rsidTr="00EA26DE">
        <w:tc>
          <w:tcPr>
            <w:tcW w:w="4678" w:type="dxa"/>
          </w:tcPr>
          <w:p w14:paraId="7BD352DA" w14:textId="569AAAD2" w:rsidR="004859CE" w:rsidRPr="003A201A" w:rsidRDefault="004859CE" w:rsidP="005670FE">
            <w:pPr>
              <w:keepNext/>
              <w:keepLines/>
              <w:rPr>
                <w:noProof/>
                <w:color w:val="000000" w:themeColor="text1"/>
                <w:szCs w:val="22"/>
                <w:rPrChange w:id="854" w:author="TCS" w:date="2025-07-14T11:59:00Z" w16du:dateUtc="2025-07-14T06:29:00Z">
                  <w:rPr>
                    <w:noProof/>
                    <w:color w:val="000000" w:themeColor="text1"/>
                    <w:szCs w:val="22"/>
                    <w:lang w:val="de-DE"/>
                  </w:rPr>
                </w:rPrChange>
              </w:rPr>
            </w:pPr>
            <w:r w:rsidRPr="00885DCC">
              <w:rPr>
                <w:b/>
                <w:noProof/>
                <w:color w:val="000000" w:themeColor="text1"/>
                <w:lang w:val="de-DE"/>
              </w:rPr>
              <w:t>Ελλάδα</w:t>
            </w:r>
            <w:r w:rsidRPr="003A201A">
              <w:rPr>
                <w:b/>
                <w:noProof/>
                <w:color w:val="000000" w:themeColor="text1"/>
                <w:szCs w:val="22"/>
                <w:rPrChange w:id="855" w:author="TCS" w:date="2025-07-14T11:59:00Z" w16du:dateUtc="2025-07-14T06:29:00Z">
                  <w:rPr>
                    <w:b/>
                    <w:noProof/>
                    <w:color w:val="000000" w:themeColor="text1"/>
                    <w:szCs w:val="22"/>
                    <w:lang w:val="de-DE"/>
                  </w:rPr>
                </w:rPrChange>
              </w:rPr>
              <w:t xml:space="preserve">, </w:t>
            </w:r>
            <w:r w:rsidRPr="00885DCC">
              <w:rPr>
                <w:b/>
                <w:noProof/>
                <w:color w:val="000000" w:themeColor="text1"/>
                <w:szCs w:val="22"/>
                <w:lang w:val="de-DE"/>
              </w:rPr>
              <w:t>Κύπρος</w:t>
            </w:r>
          </w:p>
          <w:p w14:paraId="751E78C4" w14:textId="77777777" w:rsidR="004859CE" w:rsidRPr="003A201A" w:rsidRDefault="004859CE" w:rsidP="005670FE">
            <w:pPr>
              <w:keepNext/>
              <w:keepLines/>
              <w:rPr>
                <w:noProof/>
                <w:color w:val="000000" w:themeColor="text1"/>
                <w:rPrChange w:id="856" w:author="TCS" w:date="2025-07-14T11:59:00Z" w16du:dateUtc="2025-07-14T06:29:00Z">
                  <w:rPr>
                    <w:noProof/>
                    <w:color w:val="000000" w:themeColor="text1"/>
                    <w:lang w:val="de-DE"/>
                  </w:rPr>
                </w:rPrChange>
              </w:rPr>
            </w:pPr>
            <w:r w:rsidRPr="003A201A">
              <w:rPr>
                <w:noProof/>
                <w:color w:val="000000" w:themeColor="text1"/>
                <w:rPrChange w:id="857" w:author="TCS" w:date="2025-07-14T11:59:00Z" w16du:dateUtc="2025-07-14T06:29:00Z">
                  <w:rPr>
                    <w:noProof/>
                    <w:color w:val="000000" w:themeColor="text1"/>
                    <w:lang w:val="de-DE"/>
                  </w:rPr>
                </w:rPrChange>
              </w:rPr>
              <w:t>Roche (Hellas) A.E.</w:t>
            </w:r>
          </w:p>
          <w:p w14:paraId="5E280AD9" w14:textId="61A88530" w:rsidR="004859CE" w:rsidRPr="00885DCC" w:rsidRDefault="004859CE" w:rsidP="005670FE">
            <w:pPr>
              <w:keepNext/>
              <w:keepLines/>
              <w:rPr>
                <w:noProof/>
                <w:color w:val="000000" w:themeColor="text1"/>
                <w:szCs w:val="22"/>
                <w:lang w:val="de-DE"/>
              </w:rPr>
            </w:pPr>
            <w:r w:rsidRPr="00885DCC">
              <w:rPr>
                <w:b/>
                <w:noProof/>
                <w:color w:val="000000" w:themeColor="text1"/>
                <w:szCs w:val="22"/>
                <w:lang w:val="de-DE"/>
              </w:rPr>
              <w:t>Ελλάδα</w:t>
            </w:r>
          </w:p>
          <w:p w14:paraId="2D0BF5E9" w14:textId="77777777" w:rsidR="004859CE" w:rsidRPr="00885DCC" w:rsidRDefault="004859CE" w:rsidP="005670FE">
            <w:pPr>
              <w:keepNext/>
              <w:keepLines/>
              <w:rPr>
                <w:noProof/>
                <w:color w:val="000000" w:themeColor="text1"/>
                <w:szCs w:val="22"/>
                <w:lang w:val="de-DE"/>
              </w:rPr>
            </w:pPr>
            <w:r w:rsidRPr="00885DCC">
              <w:rPr>
                <w:noProof/>
                <w:color w:val="000000" w:themeColor="text1"/>
                <w:lang w:val="de-DE"/>
              </w:rPr>
              <w:t>Τηλ: +30 210 61 66 100</w:t>
            </w:r>
          </w:p>
          <w:p w14:paraId="3EE5A51D" w14:textId="77777777" w:rsidR="004859CE" w:rsidRPr="00885DCC" w:rsidRDefault="004859CE" w:rsidP="005670FE">
            <w:pPr>
              <w:keepNext/>
              <w:keepLines/>
              <w:rPr>
                <w:noProof/>
                <w:color w:val="000000" w:themeColor="text1"/>
                <w:szCs w:val="22"/>
                <w:lang w:val="de-DE"/>
              </w:rPr>
            </w:pPr>
          </w:p>
        </w:tc>
        <w:tc>
          <w:tcPr>
            <w:tcW w:w="4678" w:type="dxa"/>
          </w:tcPr>
          <w:p w14:paraId="14386BA3" w14:textId="77777777" w:rsidR="004859CE" w:rsidRPr="003A201A" w:rsidRDefault="004859CE" w:rsidP="005670FE">
            <w:pPr>
              <w:keepLines/>
              <w:tabs>
                <w:tab w:val="left" w:pos="-720"/>
              </w:tabs>
              <w:suppressAutoHyphens/>
              <w:rPr>
                <w:noProof/>
                <w:color w:val="000000" w:themeColor="text1"/>
                <w:lang w:val="es-ES"/>
                <w:rPrChange w:id="858" w:author="TCS" w:date="2025-07-14T11:59:00Z" w16du:dateUtc="2025-07-14T06:29:00Z">
                  <w:rPr>
                    <w:noProof/>
                    <w:color w:val="000000" w:themeColor="text1"/>
                    <w:lang w:val="de-DE"/>
                  </w:rPr>
                </w:rPrChange>
              </w:rPr>
            </w:pPr>
            <w:r w:rsidRPr="003A201A">
              <w:rPr>
                <w:b/>
                <w:noProof/>
                <w:color w:val="000000" w:themeColor="text1"/>
                <w:lang w:val="es-ES"/>
                <w:rPrChange w:id="859" w:author="TCS" w:date="2025-07-14T11:59:00Z" w16du:dateUtc="2025-07-14T06:29:00Z">
                  <w:rPr>
                    <w:b/>
                    <w:noProof/>
                    <w:color w:val="000000" w:themeColor="text1"/>
                    <w:lang w:val="de-DE"/>
                  </w:rPr>
                </w:rPrChange>
              </w:rPr>
              <w:t>Portugal</w:t>
            </w:r>
          </w:p>
          <w:p w14:paraId="5386041C" w14:textId="77777777" w:rsidR="004859CE" w:rsidRPr="003A201A" w:rsidRDefault="004859CE" w:rsidP="005670FE">
            <w:pPr>
              <w:keepLines/>
              <w:tabs>
                <w:tab w:val="left" w:pos="-720"/>
              </w:tabs>
              <w:suppressAutoHyphens/>
              <w:rPr>
                <w:noProof/>
                <w:color w:val="000000" w:themeColor="text1"/>
                <w:lang w:val="es-ES"/>
                <w:rPrChange w:id="860" w:author="TCS" w:date="2025-07-14T11:59:00Z" w16du:dateUtc="2025-07-14T06:29:00Z">
                  <w:rPr>
                    <w:noProof/>
                    <w:color w:val="000000" w:themeColor="text1"/>
                    <w:lang w:val="de-DE"/>
                  </w:rPr>
                </w:rPrChange>
              </w:rPr>
            </w:pPr>
            <w:r w:rsidRPr="003A201A">
              <w:rPr>
                <w:noProof/>
                <w:color w:val="000000" w:themeColor="text1"/>
                <w:lang w:val="es-ES"/>
                <w:rPrChange w:id="861" w:author="TCS" w:date="2025-07-14T11:59:00Z" w16du:dateUtc="2025-07-14T06:29:00Z">
                  <w:rPr>
                    <w:noProof/>
                    <w:color w:val="000000" w:themeColor="text1"/>
                    <w:lang w:val="de-DE"/>
                  </w:rPr>
                </w:rPrChange>
              </w:rPr>
              <w:t>Roche Farmacêutica Química, Lda</w:t>
            </w:r>
          </w:p>
          <w:p w14:paraId="57589357" w14:textId="77777777" w:rsidR="004859CE" w:rsidRPr="003A201A" w:rsidRDefault="004859CE" w:rsidP="005670FE">
            <w:pPr>
              <w:keepLines/>
              <w:tabs>
                <w:tab w:val="left" w:pos="-720"/>
              </w:tabs>
              <w:suppressAutoHyphens/>
              <w:rPr>
                <w:noProof/>
                <w:color w:val="000000" w:themeColor="text1"/>
                <w:lang w:val="es-ES"/>
                <w:rPrChange w:id="862" w:author="TCS" w:date="2025-07-14T11:59:00Z" w16du:dateUtc="2025-07-14T06:29:00Z">
                  <w:rPr>
                    <w:noProof/>
                    <w:color w:val="000000" w:themeColor="text1"/>
                    <w:lang w:val="de-DE"/>
                  </w:rPr>
                </w:rPrChange>
              </w:rPr>
            </w:pPr>
            <w:r w:rsidRPr="003A201A">
              <w:rPr>
                <w:noProof/>
                <w:color w:val="000000" w:themeColor="text1"/>
                <w:lang w:val="es-ES"/>
                <w:rPrChange w:id="863" w:author="TCS" w:date="2025-07-14T11:59:00Z" w16du:dateUtc="2025-07-14T06:29:00Z">
                  <w:rPr>
                    <w:noProof/>
                    <w:color w:val="000000" w:themeColor="text1"/>
                    <w:lang w:val="de-DE"/>
                  </w:rPr>
                </w:rPrChange>
              </w:rPr>
              <w:t>Tel: +351 - 21 425 70 00</w:t>
            </w:r>
          </w:p>
          <w:p w14:paraId="4A73FD87" w14:textId="77777777" w:rsidR="004859CE" w:rsidRPr="003A201A" w:rsidRDefault="004859CE" w:rsidP="005670FE">
            <w:pPr>
              <w:keepNext/>
              <w:keepLines/>
              <w:tabs>
                <w:tab w:val="left" w:pos="-720"/>
              </w:tabs>
              <w:suppressAutoHyphens/>
              <w:rPr>
                <w:noProof/>
                <w:color w:val="000000" w:themeColor="text1"/>
                <w:lang w:val="es-ES"/>
                <w:rPrChange w:id="864" w:author="TCS" w:date="2025-07-14T11:59:00Z" w16du:dateUtc="2025-07-14T06:29:00Z">
                  <w:rPr>
                    <w:noProof/>
                    <w:color w:val="000000" w:themeColor="text1"/>
                    <w:lang w:val="de-DE"/>
                  </w:rPr>
                </w:rPrChange>
              </w:rPr>
            </w:pPr>
          </w:p>
        </w:tc>
      </w:tr>
      <w:tr w:rsidR="004859CE" w:rsidRPr="00885DCC" w14:paraId="24F3F7FB" w14:textId="77777777" w:rsidTr="00A02227">
        <w:tc>
          <w:tcPr>
            <w:tcW w:w="4678" w:type="dxa"/>
          </w:tcPr>
          <w:p w14:paraId="371FCEA1" w14:textId="77777777" w:rsidR="004859CE" w:rsidRPr="003A201A" w:rsidRDefault="004859CE" w:rsidP="005670FE">
            <w:pPr>
              <w:tabs>
                <w:tab w:val="left" w:pos="-720"/>
                <w:tab w:val="left" w:pos="4536"/>
              </w:tabs>
              <w:suppressAutoHyphens/>
              <w:rPr>
                <w:b/>
                <w:noProof/>
                <w:color w:val="000000" w:themeColor="text1"/>
                <w:lang w:val="es-ES"/>
                <w:rPrChange w:id="865" w:author="TCS" w:date="2025-07-14T11:59:00Z" w16du:dateUtc="2025-07-14T06:29:00Z">
                  <w:rPr>
                    <w:b/>
                    <w:noProof/>
                    <w:color w:val="000000" w:themeColor="text1"/>
                    <w:lang w:val="de-DE"/>
                  </w:rPr>
                </w:rPrChange>
              </w:rPr>
            </w:pPr>
            <w:r w:rsidRPr="003A201A">
              <w:rPr>
                <w:b/>
                <w:noProof/>
                <w:color w:val="000000" w:themeColor="text1"/>
                <w:lang w:val="es-ES"/>
                <w:rPrChange w:id="866" w:author="TCS" w:date="2025-07-14T11:59:00Z" w16du:dateUtc="2025-07-14T06:29:00Z">
                  <w:rPr>
                    <w:b/>
                    <w:noProof/>
                    <w:color w:val="000000" w:themeColor="text1"/>
                    <w:lang w:val="de-DE"/>
                  </w:rPr>
                </w:rPrChange>
              </w:rPr>
              <w:t>España</w:t>
            </w:r>
          </w:p>
          <w:p w14:paraId="5A46D5CC" w14:textId="77777777" w:rsidR="004859CE" w:rsidRPr="003A201A" w:rsidRDefault="004859CE" w:rsidP="005670FE">
            <w:pPr>
              <w:rPr>
                <w:noProof/>
                <w:color w:val="000000" w:themeColor="text1"/>
                <w:lang w:val="es-ES"/>
                <w:rPrChange w:id="867" w:author="TCS" w:date="2025-07-14T11:59:00Z" w16du:dateUtc="2025-07-14T06:29:00Z">
                  <w:rPr>
                    <w:noProof/>
                    <w:color w:val="000000" w:themeColor="text1"/>
                    <w:lang w:val="de-DE"/>
                  </w:rPr>
                </w:rPrChange>
              </w:rPr>
            </w:pPr>
            <w:r w:rsidRPr="003A201A">
              <w:rPr>
                <w:noProof/>
                <w:color w:val="000000" w:themeColor="text1"/>
                <w:lang w:val="es-ES"/>
                <w:rPrChange w:id="868" w:author="TCS" w:date="2025-07-14T11:59:00Z" w16du:dateUtc="2025-07-14T06:29:00Z">
                  <w:rPr>
                    <w:noProof/>
                    <w:color w:val="000000" w:themeColor="text1"/>
                    <w:lang w:val="de-DE"/>
                  </w:rPr>
                </w:rPrChange>
              </w:rPr>
              <w:t>Roche Farma S.A.</w:t>
            </w:r>
          </w:p>
          <w:p w14:paraId="6A84CEBF" w14:textId="77777777" w:rsidR="004859CE" w:rsidRPr="00885DCC" w:rsidRDefault="004859CE" w:rsidP="005670FE">
            <w:pPr>
              <w:rPr>
                <w:noProof/>
                <w:color w:val="000000" w:themeColor="text1"/>
                <w:szCs w:val="22"/>
                <w:lang w:val="de-DE"/>
              </w:rPr>
            </w:pPr>
            <w:r w:rsidRPr="00885DCC">
              <w:rPr>
                <w:noProof/>
                <w:color w:val="000000" w:themeColor="text1"/>
                <w:lang w:val="de-DE"/>
              </w:rPr>
              <w:t>Tel: +34 - 91 324 81 00</w:t>
            </w:r>
          </w:p>
          <w:p w14:paraId="03FC54D9" w14:textId="77777777" w:rsidR="004859CE" w:rsidRPr="00885DCC" w:rsidRDefault="004859CE" w:rsidP="005670FE">
            <w:pPr>
              <w:rPr>
                <w:noProof/>
                <w:color w:val="000000" w:themeColor="text1"/>
                <w:szCs w:val="22"/>
                <w:lang w:val="de-DE"/>
              </w:rPr>
            </w:pPr>
          </w:p>
        </w:tc>
        <w:tc>
          <w:tcPr>
            <w:tcW w:w="4678" w:type="dxa"/>
          </w:tcPr>
          <w:p w14:paraId="7C196364" w14:textId="77777777" w:rsidR="004859CE" w:rsidRPr="00885DCC" w:rsidRDefault="004859CE" w:rsidP="005670FE">
            <w:pPr>
              <w:keepLines/>
              <w:tabs>
                <w:tab w:val="left" w:pos="-720"/>
              </w:tabs>
              <w:suppressAutoHyphens/>
              <w:rPr>
                <w:b/>
                <w:noProof/>
                <w:color w:val="000000" w:themeColor="text1"/>
                <w:lang w:val="de-DE"/>
              </w:rPr>
            </w:pPr>
            <w:r w:rsidRPr="00885DCC">
              <w:rPr>
                <w:b/>
                <w:noProof/>
                <w:color w:val="000000" w:themeColor="text1"/>
                <w:lang w:val="de-DE"/>
              </w:rPr>
              <w:t>România</w:t>
            </w:r>
          </w:p>
          <w:p w14:paraId="7506FE04" w14:textId="77777777" w:rsidR="004859CE" w:rsidRPr="00885DCC" w:rsidRDefault="004859CE" w:rsidP="005670FE">
            <w:pPr>
              <w:keepLines/>
              <w:tabs>
                <w:tab w:val="left" w:pos="-720"/>
              </w:tabs>
              <w:suppressAutoHyphens/>
              <w:rPr>
                <w:noProof/>
                <w:color w:val="000000" w:themeColor="text1"/>
                <w:lang w:val="de-DE"/>
              </w:rPr>
            </w:pPr>
            <w:r w:rsidRPr="00885DCC">
              <w:rPr>
                <w:noProof/>
                <w:color w:val="000000" w:themeColor="text1"/>
                <w:lang w:val="de-DE"/>
              </w:rPr>
              <w:t>Roche România S.R.L.</w:t>
            </w:r>
          </w:p>
          <w:p w14:paraId="284BE80D" w14:textId="77777777" w:rsidR="004859CE" w:rsidRPr="00885DCC" w:rsidRDefault="004859CE" w:rsidP="005670FE">
            <w:pPr>
              <w:keepLines/>
              <w:rPr>
                <w:noProof/>
                <w:color w:val="000000" w:themeColor="text1"/>
                <w:lang w:val="de-DE"/>
              </w:rPr>
            </w:pPr>
            <w:r w:rsidRPr="00885DCC">
              <w:rPr>
                <w:noProof/>
                <w:color w:val="000000" w:themeColor="text1"/>
                <w:lang w:val="de-DE"/>
              </w:rPr>
              <w:t>Tel: +40 21 206 47 01</w:t>
            </w:r>
          </w:p>
          <w:p w14:paraId="0311F34C" w14:textId="77777777" w:rsidR="004859CE" w:rsidRPr="00885DCC" w:rsidRDefault="004859CE" w:rsidP="005670FE">
            <w:pPr>
              <w:keepLines/>
              <w:rPr>
                <w:b/>
                <w:noProof/>
                <w:color w:val="000000" w:themeColor="text1"/>
                <w:lang w:val="de-DE"/>
              </w:rPr>
            </w:pPr>
          </w:p>
          <w:p w14:paraId="4A9082BA" w14:textId="77777777" w:rsidR="004859CE" w:rsidRPr="00885DCC" w:rsidRDefault="004859CE" w:rsidP="005670FE">
            <w:pPr>
              <w:keepLines/>
              <w:tabs>
                <w:tab w:val="left" w:pos="-720"/>
              </w:tabs>
              <w:suppressAutoHyphens/>
              <w:rPr>
                <w:noProof/>
                <w:color w:val="000000" w:themeColor="text1"/>
                <w:lang w:val="de-DE"/>
              </w:rPr>
            </w:pPr>
          </w:p>
        </w:tc>
      </w:tr>
      <w:tr w:rsidR="004859CE" w:rsidRPr="00885DCC" w14:paraId="59A81144" w14:textId="77777777" w:rsidTr="00A02227">
        <w:tc>
          <w:tcPr>
            <w:tcW w:w="4678" w:type="dxa"/>
          </w:tcPr>
          <w:p w14:paraId="639485F1" w14:textId="77777777" w:rsidR="004859CE" w:rsidRPr="00885DCC" w:rsidRDefault="004859CE" w:rsidP="005670FE">
            <w:pPr>
              <w:keepLines/>
              <w:tabs>
                <w:tab w:val="left" w:pos="-720"/>
                <w:tab w:val="left" w:pos="4536"/>
              </w:tabs>
              <w:suppressAutoHyphens/>
              <w:rPr>
                <w:b/>
                <w:noProof/>
                <w:color w:val="000000" w:themeColor="text1"/>
                <w:lang w:val="de-DE"/>
              </w:rPr>
            </w:pPr>
            <w:r w:rsidRPr="00885DCC">
              <w:rPr>
                <w:b/>
                <w:noProof/>
                <w:color w:val="000000" w:themeColor="text1"/>
                <w:lang w:val="de-DE"/>
              </w:rPr>
              <w:t>France</w:t>
            </w:r>
          </w:p>
          <w:p w14:paraId="53E3623D" w14:textId="77777777" w:rsidR="004859CE" w:rsidRPr="00885DCC" w:rsidRDefault="004859CE" w:rsidP="005670FE">
            <w:pPr>
              <w:keepLines/>
              <w:rPr>
                <w:noProof/>
                <w:color w:val="000000" w:themeColor="text1"/>
                <w:lang w:val="de-DE"/>
              </w:rPr>
            </w:pPr>
            <w:r w:rsidRPr="00885DCC">
              <w:rPr>
                <w:noProof/>
                <w:color w:val="000000" w:themeColor="text1"/>
                <w:lang w:val="de-DE"/>
              </w:rPr>
              <w:t>Roche</w:t>
            </w:r>
          </w:p>
          <w:p w14:paraId="553CA962" w14:textId="77777777" w:rsidR="004859CE" w:rsidRPr="00885DCC" w:rsidRDefault="004859CE" w:rsidP="005670FE">
            <w:pPr>
              <w:keepLines/>
              <w:rPr>
                <w:noProof/>
                <w:color w:val="000000" w:themeColor="text1"/>
                <w:lang w:val="de-DE"/>
              </w:rPr>
            </w:pPr>
            <w:r w:rsidRPr="00885DCC">
              <w:rPr>
                <w:noProof/>
                <w:color w:val="000000" w:themeColor="text1"/>
                <w:lang w:val="de-DE"/>
              </w:rPr>
              <w:t>Tél: +33 (0) 1 47 61 40 00</w:t>
            </w:r>
          </w:p>
          <w:p w14:paraId="452D7125" w14:textId="77777777" w:rsidR="004859CE" w:rsidRPr="00885DCC" w:rsidRDefault="004859CE" w:rsidP="005670FE">
            <w:pPr>
              <w:tabs>
                <w:tab w:val="left" w:pos="-720"/>
                <w:tab w:val="left" w:pos="4536"/>
              </w:tabs>
              <w:suppressAutoHyphens/>
              <w:rPr>
                <w:b/>
                <w:noProof/>
                <w:color w:val="000000" w:themeColor="text1"/>
                <w:lang w:val="de-DE"/>
              </w:rPr>
            </w:pPr>
          </w:p>
        </w:tc>
        <w:tc>
          <w:tcPr>
            <w:tcW w:w="4678" w:type="dxa"/>
          </w:tcPr>
          <w:p w14:paraId="7E25B186" w14:textId="77777777" w:rsidR="004859CE" w:rsidRPr="00885DCC" w:rsidRDefault="004859CE" w:rsidP="005670FE">
            <w:pPr>
              <w:widowControl w:val="0"/>
              <w:rPr>
                <w:ins w:id="869" w:author="Author"/>
                <w:noProof/>
                <w:color w:val="000000" w:themeColor="text1"/>
                <w:szCs w:val="22"/>
                <w:lang w:val="de-DE"/>
              </w:rPr>
            </w:pPr>
            <w:ins w:id="870" w:author="Author">
              <w:r w:rsidRPr="00885DCC">
                <w:rPr>
                  <w:b/>
                  <w:noProof/>
                  <w:color w:val="000000" w:themeColor="text1"/>
                  <w:szCs w:val="22"/>
                  <w:lang w:val="de-DE"/>
                </w:rPr>
                <w:t>Slovenija</w:t>
              </w:r>
            </w:ins>
          </w:p>
          <w:p w14:paraId="07185646" w14:textId="77777777" w:rsidR="004859CE" w:rsidRPr="00885DCC" w:rsidRDefault="004859CE" w:rsidP="005670FE">
            <w:pPr>
              <w:widowControl w:val="0"/>
              <w:rPr>
                <w:ins w:id="871" w:author="Author"/>
                <w:noProof/>
                <w:color w:val="000000" w:themeColor="text1"/>
                <w:szCs w:val="22"/>
                <w:lang w:val="de-DE"/>
              </w:rPr>
            </w:pPr>
            <w:ins w:id="872" w:author="Author">
              <w:r w:rsidRPr="00885DCC">
                <w:rPr>
                  <w:noProof/>
                  <w:color w:val="000000" w:themeColor="text1"/>
                  <w:szCs w:val="22"/>
                  <w:lang w:val="de-DE"/>
                </w:rPr>
                <w:t>Roche farmacevtska družba d.o.o.</w:t>
              </w:r>
            </w:ins>
          </w:p>
          <w:p w14:paraId="4BB260D2" w14:textId="77777777" w:rsidR="004859CE" w:rsidRPr="00885DCC" w:rsidRDefault="004859CE" w:rsidP="005670FE">
            <w:pPr>
              <w:widowControl w:val="0"/>
              <w:tabs>
                <w:tab w:val="left" w:pos="-720"/>
              </w:tabs>
              <w:suppressAutoHyphens/>
              <w:rPr>
                <w:ins w:id="873" w:author="Author"/>
                <w:noProof/>
                <w:color w:val="000000" w:themeColor="text1"/>
                <w:szCs w:val="22"/>
                <w:lang w:val="de-DE"/>
              </w:rPr>
            </w:pPr>
            <w:ins w:id="874" w:author="Author">
              <w:r w:rsidRPr="00885DCC">
                <w:rPr>
                  <w:noProof/>
                  <w:color w:val="000000" w:themeColor="text1"/>
                  <w:szCs w:val="22"/>
                  <w:lang w:val="de-DE"/>
                </w:rPr>
                <w:t xml:space="preserve">Tel: +386 </w:t>
              </w:r>
              <w:r w:rsidRPr="00885DCC">
                <w:rPr>
                  <w:noProof/>
                  <w:color w:val="000000" w:themeColor="text1"/>
                  <w:szCs w:val="22"/>
                  <w:lang w:val="de-DE"/>
                </w:rPr>
                <w:noBreakHyphen/>
                <w:t xml:space="preserve"> 1 360 26 00</w:t>
              </w:r>
            </w:ins>
          </w:p>
          <w:p w14:paraId="15392445" w14:textId="77777777" w:rsidR="004859CE" w:rsidRPr="00885DCC" w:rsidDel="006723FB" w:rsidRDefault="004859CE" w:rsidP="005670FE">
            <w:pPr>
              <w:keepLines/>
              <w:rPr>
                <w:del w:id="875" w:author="Author"/>
                <w:noProof/>
                <w:color w:val="000000" w:themeColor="text1"/>
                <w:lang w:val="de-DE"/>
              </w:rPr>
            </w:pPr>
            <w:del w:id="876" w:author="Author">
              <w:r w:rsidRPr="00885DCC" w:rsidDel="006723FB">
                <w:rPr>
                  <w:b/>
                  <w:noProof/>
                  <w:color w:val="000000" w:themeColor="text1"/>
                  <w:lang w:val="de-DE"/>
                </w:rPr>
                <w:delText>Slovenija</w:delText>
              </w:r>
            </w:del>
          </w:p>
          <w:p w14:paraId="4C312596" w14:textId="77777777" w:rsidR="004859CE" w:rsidRPr="00885DCC" w:rsidDel="006723FB" w:rsidRDefault="004859CE" w:rsidP="005670FE">
            <w:pPr>
              <w:keepLines/>
              <w:rPr>
                <w:del w:id="877" w:author="Author"/>
                <w:noProof/>
                <w:color w:val="000000" w:themeColor="text1"/>
                <w:lang w:val="de-DE"/>
              </w:rPr>
            </w:pPr>
            <w:del w:id="878" w:author="Author">
              <w:r w:rsidRPr="00885DCC" w:rsidDel="006723FB">
                <w:rPr>
                  <w:noProof/>
                  <w:color w:val="000000" w:themeColor="text1"/>
                  <w:lang w:val="de-DE"/>
                </w:rPr>
                <w:delText>Roche farmacevtska družba d.o.o.</w:delText>
              </w:r>
            </w:del>
          </w:p>
          <w:p w14:paraId="147BC004" w14:textId="77777777" w:rsidR="004859CE" w:rsidRPr="00885DCC" w:rsidRDefault="004859CE" w:rsidP="005670FE">
            <w:pPr>
              <w:keepLines/>
              <w:tabs>
                <w:tab w:val="left" w:pos="-720"/>
              </w:tabs>
              <w:suppressAutoHyphens/>
              <w:rPr>
                <w:noProof/>
                <w:color w:val="000000" w:themeColor="text1"/>
                <w:szCs w:val="22"/>
                <w:lang w:val="de-DE"/>
              </w:rPr>
            </w:pPr>
            <w:del w:id="879" w:author="Author">
              <w:r w:rsidRPr="00885DCC" w:rsidDel="006723FB">
                <w:rPr>
                  <w:noProof/>
                  <w:color w:val="000000" w:themeColor="text1"/>
                  <w:lang w:val="de-DE"/>
                </w:rPr>
                <w:delText>Tel: +386 - 1 360 26 00</w:delText>
              </w:r>
            </w:del>
          </w:p>
          <w:p w14:paraId="7B5A7E31" w14:textId="77777777" w:rsidR="004859CE" w:rsidRPr="00885DCC" w:rsidRDefault="004859CE" w:rsidP="005670FE">
            <w:pPr>
              <w:keepLines/>
              <w:tabs>
                <w:tab w:val="left" w:pos="-720"/>
              </w:tabs>
              <w:suppressAutoHyphens/>
              <w:rPr>
                <w:b/>
                <w:noProof/>
                <w:color w:val="000000" w:themeColor="text1"/>
                <w:lang w:val="de-DE"/>
              </w:rPr>
            </w:pPr>
          </w:p>
        </w:tc>
      </w:tr>
      <w:tr w:rsidR="004859CE" w:rsidRPr="00885DCC" w14:paraId="1BA3C873" w14:textId="77777777" w:rsidTr="00A02227">
        <w:tc>
          <w:tcPr>
            <w:tcW w:w="4678" w:type="dxa"/>
          </w:tcPr>
          <w:p w14:paraId="133AEBAC" w14:textId="77777777" w:rsidR="004859CE" w:rsidRPr="00885DCC" w:rsidRDefault="004859CE" w:rsidP="005670FE">
            <w:pPr>
              <w:keepLines/>
              <w:rPr>
                <w:noProof/>
                <w:color w:val="000000" w:themeColor="text1"/>
                <w:lang w:val="de-DE"/>
              </w:rPr>
            </w:pPr>
            <w:r w:rsidRPr="00885DCC">
              <w:rPr>
                <w:noProof/>
                <w:color w:val="000000" w:themeColor="text1"/>
                <w:lang w:val="de-DE"/>
              </w:rPr>
              <w:br w:type="page"/>
            </w:r>
            <w:r w:rsidRPr="00885DCC">
              <w:rPr>
                <w:b/>
                <w:noProof/>
                <w:color w:val="000000" w:themeColor="text1"/>
                <w:lang w:val="de-DE"/>
              </w:rPr>
              <w:t>Hrvatska</w:t>
            </w:r>
          </w:p>
          <w:p w14:paraId="566FDB82" w14:textId="77777777" w:rsidR="004859CE" w:rsidRPr="00885DCC" w:rsidRDefault="004859CE" w:rsidP="005670FE">
            <w:pPr>
              <w:keepLines/>
              <w:rPr>
                <w:noProof/>
                <w:color w:val="000000" w:themeColor="text1"/>
                <w:lang w:val="de-DE"/>
              </w:rPr>
            </w:pPr>
            <w:r w:rsidRPr="00885DCC">
              <w:rPr>
                <w:noProof/>
                <w:color w:val="000000" w:themeColor="text1"/>
                <w:lang w:val="de-DE"/>
              </w:rPr>
              <w:t>Roche d.o.o.</w:t>
            </w:r>
          </w:p>
          <w:p w14:paraId="1C44E2A5" w14:textId="77777777" w:rsidR="004859CE" w:rsidRPr="00885DCC" w:rsidRDefault="004859CE" w:rsidP="005670FE">
            <w:pPr>
              <w:keepLines/>
              <w:rPr>
                <w:noProof/>
                <w:color w:val="000000" w:themeColor="text1"/>
                <w:szCs w:val="22"/>
                <w:lang w:val="de-DE"/>
              </w:rPr>
            </w:pPr>
            <w:r w:rsidRPr="00885DCC">
              <w:rPr>
                <w:noProof/>
                <w:color w:val="000000" w:themeColor="text1"/>
                <w:lang w:val="de-DE"/>
              </w:rPr>
              <w:t>Tel: +385 1 4722 333</w:t>
            </w:r>
          </w:p>
          <w:p w14:paraId="19B7944F" w14:textId="77777777" w:rsidR="004859CE" w:rsidRPr="00885DCC" w:rsidRDefault="004859CE" w:rsidP="005670FE">
            <w:pPr>
              <w:keepLines/>
              <w:rPr>
                <w:noProof/>
                <w:color w:val="000000" w:themeColor="text1"/>
                <w:lang w:val="de-DE"/>
              </w:rPr>
            </w:pPr>
          </w:p>
          <w:p w14:paraId="006097EF" w14:textId="77777777" w:rsidR="004859CE" w:rsidRPr="00885DCC" w:rsidRDefault="004859CE" w:rsidP="005670FE">
            <w:pPr>
              <w:keepLines/>
              <w:tabs>
                <w:tab w:val="left" w:pos="-720"/>
              </w:tabs>
              <w:suppressAutoHyphens/>
              <w:rPr>
                <w:b/>
                <w:noProof/>
                <w:color w:val="000000" w:themeColor="text1"/>
                <w:lang w:val="de-DE"/>
              </w:rPr>
            </w:pPr>
          </w:p>
        </w:tc>
        <w:tc>
          <w:tcPr>
            <w:tcW w:w="4678" w:type="dxa"/>
          </w:tcPr>
          <w:p w14:paraId="3C0963BC" w14:textId="77777777" w:rsidR="004859CE" w:rsidRPr="003A201A" w:rsidRDefault="004859CE" w:rsidP="005670FE">
            <w:pPr>
              <w:keepNext/>
              <w:tabs>
                <w:tab w:val="left" w:pos="-720"/>
              </w:tabs>
              <w:suppressAutoHyphens/>
              <w:rPr>
                <w:b/>
                <w:noProof/>
                <w:color w:val="000000" w:themeColor="text1"/>
                <w:szCs w:val="22"/>
                <w:lang w:val="nl-NL"/>
                <w:rPrChange w:id="880" w:author="TCS" w:date="2025-07-14T11:59:00Z" w16du:dateUtc="2025-07-14T06:29:00Z">
                  <w:rPr>
                    <w:b/>
                    <w:noProof/>
                    <w:color w:val="000000" w:themeColor="text1"/>
                    <w:szCs w:val="22"/>
                    <w:lang w:val="de-DE"/>
                  </w:rPr>
                </w:rPrChange>
              </w:rPr>
            </w:pPr>
            <w:r w:rsidRPr="003A201A">
              <w:rPr>
                <w:b/>
                <w:noProof/>
                <w:color w:val="000000" w:themeColor="text1"/>
                <w:lang w:val="nl-NL"/>
                <w:rPrChange w:id="881" w:author="TCS" w:date="2025-07-14T11:59:00Z" w16du:dateUtc="2025-07-14T06:29:00Z">
                  <w:rPr>
                    <w:b/>
                    <w:noProof/>
                    <w:color w:val="000000" w:themeColor="text1"/>
                    <w:lang w:val="de-DE"/>
                  </w:rPr>
                </w:rPrChange>
              </w:rPr>
              <w:t>Slovenská republika</w:t>
            </w:r>
          </w:p>
          <w:p w14:paraId="4F44089A" w14:textId="77777777" w:rsidR="004859CE" w:rsidRPr="003A201A" w:rsidRDefault="004859CE" w:rsidP="005670FE">
            <w:pPr>
              <w:keepNext/>
              <w:rPr>
                <w:noProof/>
                <w:color w:val="000000" w:themeColor="text1"/>
                <w:szCs w:val="22"/>
                <w:lang w:val="nl-NL"/>
                <w:rPrChange w:id="882" w:author="TCS" w:date="2025-07-14T11:59:00Z" w16du:dateUtc="2025-07-14T06:29:00Z">
                  <w:rPr>
                    <w:noProof/>
                    <w:color w:val="000000" w:themeColor="text1"/>
                    <w:szCs w:val="22"/>
                    <w:lang w:val="de-DE"/>
                  </w:rPr>
                </w:rPrChange>
              </w:rPr>
            </w:pPr>
            <w:r w:rsidRPr="003A201A">
              <w:rPr>
                <w:noProof/>
                <w:color w:val="000000" w:themeColor="text1"/>
                <w:lang w:val="nl-NL"/>
                <w:rPrChange w:id="883" w:author="TCS" w:date="2025-07-14T11:59:00Z" w16du:dateUtc="2025-07-14T06:29:00Z">
                  <w:rPr>
                    <w:noProof/>
                    <w:color w:val="000000" w:themeColor="text1"/>
                    <w:lang w:val="de-DE"/>
                  </w:rPr>
                </w:rPrChange>
              </w:rPr>
              <w:t>Roche Slovensko, s.r.o.</w:t>
            </w:r>
          </w:p>
          <w:p w14:paraId="000ADC9B" w14:textId="77777777" w:rsidR="004859CE" w:rsidRPr="00885DCC" w:rsidRDefault="004859CE" w:rsidP="005670FE">
            <w:pPr>
              <w:keepNext/>
              <w:tabs>
                <w:tab w:val="left" w:pos="-720"/>
              </w:tabs>
              <w:suppressAutoHyphens/>
              <w:rPr>
                <w:noProof/>
                <w:color w:val="000000" w:themeColor="text1"/>
                <w:szCs w:val="22"/>
                <w:lang w:val="de-DE"/>
              </w:rPr>
            </w:pPr>
            <w:r w:rsidRPr="00885DCC">
              <w:rPr>
                <w:noProof/>
                <w:color w:val="000000" w:themeColor="text1"/>
                <w:lang w:val="de-DE"/>
              </w:rPr>
              <w:t>Tel: +421 - 2 52638201</w:t>
            </w:r>
          </w:p>
          <w:p w14:paraId="27A26259" w14:textId="77777777" w:rsidR="004859CE" w:rsidRPr="00885DCC" w:rsidRDefault="004859CE" w:rsidP="005670FE">
            <w:pPr>
              <w:keepLines/>
              <w:tabs>
                <w:tab w:val="left" w:pos="-720"/>
              </w:tabs>
              <w:suppressAutoHyphens/>
              <w:rPr>
                <w:noProof/>
                <w:color w:val="000000" w:themeColor="text1"/>
                <w:szCs w:val="22"/>
                <w:lang w:val="de-DE"/>
              </w:rPr>
            </w:pPr>
          </w:p>
        </w:tc>
      </w:tr>
      <w:tr w:rsidR="004859CE" w:rsidRPr="003A201A" w14:paraId="7D8A980E" w14:textId="77777777" w:rsidTr="00A02227">
        <w:tc>
          <w:tcPr>
            <w:tcW w:w="4678" w:type="dxa"/>
          </w:tcPr>
          <w:p w14:paraId="2BE2016E" w14:textId="77777777" w:rsidR="004859CE" w:rsidRPr="00885DCC" w:rsidRDefault="004859CE" w:rsidP="005670FE">
            <w:pPr>
              <w:widowControl w:val="0"/>
              <w:rPr>
                <w:ins w:id="884" w:author="Author"/>
                <w:noProof/>
                <w:color w:val="000000" w:themeColor="text1"/>
                <w:szCs w:val="22"/>
                <w:lang w:val="de-DE"/>
              </w:rPr>
            </w:pPr>
            <w:ins w:id="885" w:author="Author">
              <w:r w:rsidRPr="00885DCC">
                <w:rPr>
                  <w:b/>
                  <w:noProof/>
                  <w:color w:val="000000" w:themeColor="text1"/>
                  <w:szCs w:val="22"/>
                  <w:lang w:val="de-DE"/>
                </w:rPr>
                <w:t>Ireland, Malta</w:t>
              </w:r>
            </w:ins>
          </w:p>
          <w:p w14:paraId="185DAA56" w14:textId="77777777" w:rsidR="004859CE" w:rsidRPr="00885DCC" w:rsidRDefault="004859CE" w:rsidP="005670FE">
            <w:pPr>
              <w:widowControl w:val="0"/>
              <w:rPr>
                <w:ins w:id="886" w:author="Author"/>
                <w:noProof/>
                <w:color w:val="000000" w:themeColor="text1"/>
                <w:szCs w:val="22"/>
                <w:lang w:val="de-DE"/>
              </w:rPr>
            </w:pPr>
            <w:ins w:id="887" w:author="Author">
              <w:r w:rsidRPr="00885DCC">
                <w:rPr>
                  <w:noProof/>
                  <w:color w:val="000000" w:themeColor="text1"/>
                  <w:szCs w:val="22"/>
                  <w:lang w:val="de-DE"/>
                </w:rPr>
                <w:t>Roche Products (Ireland) Ltd.</w:t>
              </w:r>
            </w:ins>
          </w:p>
          <w:p w14:paraId="5C5C62C2" w14:textId="77777777" w:rsidR="004859CE" w:rsidRPr="00885DCC" w:rsidRDefault="004859CE" w:rsidP="005670FE">
            <w:pPr>
              <w:widowControl w:val="0"/>
              <w:tabs>
                <w:tab w:val="left" w:pos="-720"/>
              </w:tabs>
              <w:suppressAutoHyphens/>
              <w:rPr>
                <w:ins w:id="888" w:author="Author"/>
                <w:noProof/>
                <w:color w:val="000000" w:themeColor="text1"/>
                <w:szCs w:val="22"/>
                <w:lang w:val="de-DE"/>
              </w:rPr>
            </w:pPr>
            <w:ins w:id="889" w:author="Author">
              <w:r w:rsidRPr="00885DCC">
                <w:rPr>
                  <w:noProof/>
                  <w:color w:val="000000" w:themeColor="text1"/>
                  <w:szCs w:val="22"/>
                  <w:lang w:val="de-DE"/>
                </w:rPr>
                <w:t>Ireland/L-Irlanda</w:t>
              </w:r>
            </w:ins>
          </w:p>
          <w:p w14:paraId="5F458B2F" w14:textId="77777777" w:rsidR="004859CE" w:rsidRPr="00885DCC" w:rsidDel="00915355" w:rsidRDefault="004859CE" w:rsidP="005670FE">
            <w:pPr>
              <w:keepLines/>
              <w:rPr>
                <w:del w:id="890" w:author="Author"/>
                <w:noProof/>
                <w:color w:val="000000" w:themeColor="text1"/>
                <w:szCs w:val="22"/>
                <w:lang w:val="de-DE"/>
              </w:rPr>
            </w:pPr>
            <w:ins w:id="891" w:author="Author">
              <w:r w:rsidRPr="00885DCC">
                <w:rPr>
                  <w:noProof/>
                  <w:color w:val="000000" w:themeColor="text1"/>
                  <w:szCs w:val="22"/>
                  <w:lang w:val="de-DE"/>
                </w:rPr>
                <w:t>Tel: +353 (0) 1 469 0700</w:t>
              </w:r>
            </w:ins>
            <w:del w:id="892" w:author="Author">
              <w:r w:rsidRPr="00885DCC" w:rsidDel="00915355">
                <w:rPr>
                  <w:b/>
                  <w:noProof/>
                  <w:color w:val="000000" w:themeColor="text1"/>
                  <w:lang w:val="de-DE"/>
                </w:rPr>
                <w:delText>Ireland, Malta</w:delText>
              </w:r>
            </w:del>
          </w:p>
          <w:p w14:paraId="09F97AB2" w14:textId="77777777" w:rsidR="004859CE" w:rsidRPr="00885DCC" w:rsidDel="00915355" w:rsidRDefault="004859CE" w:rsidP="005670FE">
            <w:pPr>
              <w:keepLines/>
              <w:rPr>
                <w:del w:id="893" w:author="Author"/>
                <w:noProof/>
                <w:color w:val="000000" w:themeColor="text1"/>
                <w:lang w:val="de-DE"/>
              </w:rPr>
            </w:pPr>
            <w:del w:id="894" w:author="Author">
              <w:r w:rsidRPr="00885DCC" w:rsidDel="00915355">
                <w:rPr>
                  <w:noProof/>
                  <w:color w:val="000000" w:themeColor="text1"/>
                  <w:lang w:val="de-DE"/>
                </w:rPr>
                <w:delText>Roche Products (Ireland) Ltd.</w:delText>
              </w:r>
            </w:del>
          </w:p>
          <w:p w14:paraId="42E4B25D" w14:textId="77777777" w:rsidR="004859CE" w:rsidRPr="00885DCC" w:rsidDel="00915355" w:rsidRDefault="004859CE" w:rsidP="005670FE">
            <w:pPr>
              <w:keepLines/>
              <w:rPr>
                <w:del w:id="895" w:author="Author"/>
                <w:noProof/>
                <w:color w:val="000000" w:themeColor="text1"/>
                <w:szCs w:val="22"/>
                <w:lang w:val="de-DE"/>
              </w:rPr>
            </w:pPr>
            <w:del w:id="896" w:author="Author">
              <w:r w:rsidRPr="00885DCC" w:rsidDel="00915355">
                <w:rPr>
                  <w:noProof/>
                  <w:color w:val="000000" w:themeColor="text1"/>
                  <w:lang w:val="de-DE"/>
                </w:rPr>
                <w:delText>Ireland/L-Irlanda</w:delText>
              </w:r>
            </w:del>
          </w:p>
          <w:p w14:paraId="5A9B805C" w14:textId="77777777" w:rsidR="004859CE" w:rsidRPr="00885DCC" w:rsidRDefault="004859CE" w:rsidP="005670FE">
            <w:pPr>
              <w:keepLines/>
              <w:tabs>
                <w:tab w:val="left" w:pos="-720"/>
              </w:tabs>
              <w:suppressAutoHyphens/>
              <w:rPr>
                <w:noProof/>
                <w:color w:val="000000" w:themeColor="text1"/>
                <w:szCs w:val="22"/>
                <w:lang w:val="de-DE"/>
              </w:rPr>
            </w:pPr>
            <w:del w:id="897" w:author="Author">
              <w:r w:rsidRPr="00885DCC" w:rsidDel="00915355">
                <w:rPr>
                  <w:noProof/>
                  <w:color w:val="000000" w:themeColor="text1"/>
                  <w:lang w:val="de-DE"/>
                </w:rPr>
                <w:delText>Tel: +353 (0) 1 469 0700</w:delText>
              </w:r>
            </w:del>
          </w:p>
          <w:p w14:paraId="6292078F" w14:textId="77777777" w:rsidR="004859CE" w:rsidRPr="00885DCC" w:rsidRDefault="004859CE" w:rsidP="005670FE">
            <w:pPr>
              <w:keepLines/>
              <w:rPr>
                <w:noProof/>
                <w:color w:val="000000" w:themeColor="text1"/>
                <w:lang w:val="de-DE"/>
              </w:rPr>
            </w:pPr>
          </w:p>
        </w:tc>
        <w:tc>
          <w:tcPr>
            <w:tcW w:w="4678" w:type="dxa"/>
          </w:tcPr>
          <w:p w14:paraId="3E84CD4F" w14:textId="77777777" w:rsidR="004859CE" w:rsidRPr="00885DCC" w:rsidRDefault="004859CE" w:rsidP="005670FE">
            <w:pPr>
              <w:tabs>
                <w:tab w:val="left" w:pos="-720"/>
                <w:tab w:val="left" w:pos="4536"/>
              </w:tabs>
              <w:suppressAutoHyphens/>
              <w:rPr>
                <w:noProof/>
                <w:color w:val="000000" w:themeColor="text1"/>
                <w:lang w:val="de-DE"/>
              </w:rPr>
            </w:pPr>
            <w:r w:rsidRPr="00885DCC">
              <w:rPr>
                <w:b/>
                <w:noProof/>
                <w:color w:val="000000" w:themeColor="text1"/>
                <w:lang w:val="de-DE"/>
              </w:rPr>
              <w:t>Suomi/Finland</w:t>
            </w:r>
          </w:p>
          <w:p w14:paraId="07C52D4A" w14:textId="77777777" w:rsidR="004859CE" w:rsidRPr="00885DCC" w:rsidRDefault="004859CE" w:rsidP="005670FE">
            <w:pPr>
              <w:rPr>
                <w:noProof/>
                <w:color w:val="000000" w:themeColor="text1"/>
                <w:lang w:val="de-DE"/>
              </w:rPr>
            </w:pPr>
            <w:r w:rsidRPr="00885DCC">
              <w:rPr>
                <w:noProof/>
                <w:color w:val="000000" w:themeColor="text1"/>
                <w:lang w:val="de-DE"/>
              </w:rPr>
              <w:t>Roche Oy</w:t>
            </w:r>
          </w:p>
          <w:p w14:paraId="32671E57" w14:textId="77777777" w:rsidR="004859CE" w:rsidRPr="00885DCC" w:rsidRDefault="004859CE" w:rsidP="005670FE">
            <w:pPr>
              <w:tabs>
                <w:tab w:val="left" w:pos="-720"/>
              </w:tabs>
              <w:suppressAutoHyphens/>
              <w:rPr>
                <w:noProof/>
                <w:color w:val="000000" w:themeColor="text1"/>
                <w:lang w:val="de-DE"/>
              </w:rPr>
            </w:pPr>
            <w:r w:rsidRPr="00885DCC">
              <w:rPr>
                <w:noProof/>
                <w:color w:val="000000" w:themeColor="text1"/>
                <w:lang w:val="de-DE"/>
              </w:rPr>
              <w:t>Puh/Tel: +358 (0) 10 554 500</w:t>
            </w:r>
          </w:p>
          <w:p w14:paraId="1738EA8B" w14:textId="77777777" w:rsidR="004859CE" w:rsidRPr="00885DCC" w:rsidRDefault="004859CE" w:rsidP="005670FE">
            <w:pPr>
              <w:keepNext/>
              <w:tabs>
                <w:tab w:val="left" w:pos="-720"/>
              </w:tabs>
              <w:suppressAutoHyphens/>
              <w:rPr>
                <w:b/>
                <w:noProof/>
                <w:color w:val="000000" w:themeColor="text1"/>
                <w:lang w:val="de-DE"/>
              </w:rPr>
            </w:pPr>
          </w:p>
        </w:tc>
      </w:tr>
      <w:tr w:rsidR="004859CE" w:rsidRPr="00885DCC" w14:paraId="6C476997" w14:textId="77777777" w:rsidTr="00A02227">
        <w:tc>
          <w:tcPr>
            <w:tcW w:w="4678" w:type="dxa"/>
          </w:tcPr>
          <w:p w14:paraId="5C569BF1" w14:textId="77777777" w:rsidR="004859CE" w:rsidRPr="003A201A" w:rsidRDefault="004859CE" w:rsidP="005670FE">
            <w:pPr>
              <w:keepNext/>
              <w:rPr>
                <w:b/>
                <w:noProof/>
                <w:color w:val="000000" w:themeColor="text1"/>
                <w:szCs w:val="22"/>
                <w:rPrChange w:id="898" w:author="TCS" w:date="2025-07-14T11:59:00Z" w16du:dateUtc="2025-07-14T06:29:00Z">
                  <w:rPr>
                    <w:b/>
                    <w:noProof/>
                    <w:color w:val="000000" w:themeColor="text1"/>
                    <w:szCs w:val="22"/>
                    <w:lang w:val="de-DE"/>
                  </w:rPr>
                </w:rPrChange>
              </w:rPr>
            </w:pPr>
            <w:r w:rsidRPr="003A201A">
              <w:rPr>
                <w:b/>
                <w:noProof/>
                <w:color w:val="000000" w:themeColor="text1"/>
                <w:rPrChange w:id="899" w:author="TCS" w:date="2025-07-14T11:59:00Z" w16du:dateUtc="2025-07-14T06:29:00Z">
                  <w:rPr>
                    <w:b/>
                    <w:noProof/>
                    <w:color w:val="000000" w:themeColor="text1"/>
                    <w:lang w:val="de-DE"/>
                  </w:rPr>
                </w:rPrChange>
              </w:rPr>
              <w:t>Ísland</w:t>
            </w:r>
          </w:p>
          <w:p w14:paraId="01A95DB2" w14:textId="77777777" w:rsidR="004859CE" w:rsidRPr="003A201A" w:rsidRDefault="004859CE" w:rsidP="005670FE">
            <w:pPr>
              <w:keepNext/>
              <w:rPr>
                <w:noProof/>
                <w:color w:val="000000" w:themeColor="text1"/>
                <w:szCs w:val="22"/>
                <w:rPrChange w:id="900" w:author="TCS" w:date="2025-07-14T11:59:00Z" w16du:dateUtc="2025-07-14T06:29:00Z">
                  <w:rPr>
                    <w:noProof/>
                    <w:color w:val="000000" w:themeColor="text1"/>
                    <w:szCs w:val="22"/>
                    <w:lang w:val="de-DE"/>
                  </w:rPr>
                </w:rPrChange>
              </w:rPr>
            </w:pPr>
            <w:r w:rsidRPr="003A201A">
              <w:rPr>
                <w:noProof/>
                <w:color w:val="000000" w:themeColor="text1"/>
                <w:rPrChange w:id="901" w:author="TCS" w:date="2025-07-14T11:59:00Z" w16du:dateUtc="2025-07-14T06:29:00Z">
                  <w:rPr>
                    <w:noProof/>
                    <w:color w:val="000000" w:themeColor="text1"/>
                    <w:lang w:val="de-DE"/>
                  </w:rPr>
                </w:rPrChange>
              </w:rPr>
              <w:t xml:space="preserve">Roche </w:t>
            </w:r>
            <w:r w:rsidRPr="003A201A">
              <w:rPr>
                <w:noProof/>
                <w:color w:val="000000" w:themeColor="text1"/>
                <w:szCs w:val="22"/>
                <w:rPrChange w:id="902" w:author="TCS" w:date="2025-07-14T11:59:00Z" w16du:dateUtc="2025-07-14T06:29:00Z">
                  <w:rPr>
                    <w:noProof/>
                    <w:color w:val="000000" w:themeColor="text1"/>
                    <w:szCs w:val="22"/>
                    <w:lang w:val="de-DE"/>
                  </w:rPr>
                </w:rPrChange>
              </w:rPr>
              <w:t>Pharmaceuticals A/S</w:t>
            </w:r>
          </w:p>
          <w:p w14:paraId="597C33C7" w14:textId="77777777" w:rsidR="004859CE" w:rsidRPr="003A201A" w:rsidRDefault="004859CE" w:rsidP="005670FE">
            <w:pPr>
              <w:keepNext/>
              <w:rPr>
                <w:noProof/>
                <w:color w:val="000000" w:themeColor="text1"/>
                <w:szCs w:val="22"/>
                <w:rPrChange w:id="903" w:author="TCS" w:date="2025-07-14T11:59:00Z" w16du:dateUtc="2025-07-14T06:29:00Z">
                  <w:rPr>
                    <w:noProof/>
                    <w:color w:val="000000" w:themeColor="text1"/>
                    <w:szCs w:val="22"/>
                    <w:lang w:val="de-DE"/>
                  </w:rPr>
                </w:rPrChange>
              </w:rPr>
            </w:pPr>
            <w:r w:rsidRPr="003A201A">
              <w:rPr>
                <w:noProof/>
                <w:color w:val="000000" w:themeColor="text1"/>
                <w:rPrChange w:id="904" w:author="TCS" w:date="2025-07-14T11:59:00Z" w16du:dateUtc="2025-07-14T06:29:00Z">
                  <w:rPr>
                    <w:noProof/>
                    <w:color w:val="000000" w:themeColor="text1"/>
                    <w:lang w:val="de-DE"/>
                  </w:rPr>
                </w:rPrChange>
              </w:rPr>
              <w:t>c/o Icepharma hf</w:t>
            </w:r>
          </w:p>
          <w:p w14:paraId="0CDB4964" w14:textId="77777777" w:rsidR="004859CE" w:rsidRPr="00885DCC" w:rsidRDefault="004859CE" w:rsidP="005670FE">
            <w:pPr>
              <w:keepNext/>
              <w:tabs>
                <w:tab w:val="left" w:pos="-720"/>
              </w:tabs>
              <w:suppressAutoHyphens/>
              <w:rPr>
                <w:noProof/>
                <w:color w:val="000000" w:themeColor="text1"/>
                <w:szCs w:val="22"/>
                <w:lang w:val="de-DE"/>
              </w:rPr>
            </w:pPr>
            <w:r w:rsidRPr="00885DCC">
              <w:rPr>
                <w:noProof/>
                <w:color w:val="000000" w:themeColor="text1"/>
                <w:lang w:val="de-DE"/>
              </w:rPr>
              <w:t>Sími: +354 540 8000</w:t>
            </w:r>
          </w:p>
          <w:p w14:paraId="6EA85472" w14:textId="77777777" w:rsidR="004859CE" w:rsidRPr="00885DCC" w:rsidRDefault="004859CE" w:rsidP="005670FE">
            <w:pPr>
              <w:keepLines/>
              <w:tabs>
                <w:tab w:val="left" w:pos="-720"/>
              </w:tabs>
              <w:suppressAutoHyphens/>
              <w:rPr>
                <w:noProof/>
                <w:color w:val="000000" w:themeColor="text1"/>
                <w:szCs w:val="22"/>
                <w:lang w:val="de-DE"/>
              </w:rPr>
            </w:pPr>
          </w:p>
        </w:tc>
        <w:tc>
          <w:tcPr>
            <w:tcW w:w="4678" w:type="dxa"/>
          </w:tcPr>
          <w:p w14:paraId="3903BAC2" w14:textId="77777777" w:rsidR="004859CE" w:rsidRPr="00885DCC" w:rsidRDefault="004859CE" w:rsidP="005670FE">
            <w:pPr>
              <w:keepNext/>
              <w:tabs>
                <w:tab w:val="left" w:pos="-720"/>
                <w:tab w:val="left" w:pos="4536"/>
              </w:tabs>
              <w:suppressAutoHyphens/>
              <w:rPr>
                <w:b/>
                <w:noProof/>
                <w:color w:val="000000" w:themeColor="text1"/>
                <w:lang w:val="de-DE"/>
              </w:rPr>
            </w:pPr>
            <w:r w:rsidRPr="00885DCC">
              <w:rPr>
                <w:b/>
                <w:noProof/>
                <w:color w:val="000000" w:themeColor="text1"/>
                <w:lang w:val="de-DE"/>
              </w:rPr>
              <w:t>Sverige</w:t>
            </w:r>
          </w:p>
          <w:p w14:paraId="5F20856F" w14:textId="77777777" w:rsidR="004859CE" w:rsidRPr="00885DCC" w:rsidRDefault="004859CE" w:rsidP="005670FE">
            <w:pPr>
              <w:keepNext/>
              <w:rPr>
                <w:noProof/>
                <w:color w:val="000000" w:themeColor="text1"/>
                <w:lang w:val="de-DE"/>
              </w:rPr>
            </w:pPr>
            <w:r w:rsidRPr="00885DCC">
              <w:rPr>
                <w:noProof/>
                <w:color w:val="000000" w:themeColor="text1"/>
                <w:lang w:val="de-DE"/>
              </w:rPr>
              <w:t>Roche AB</w:t>
            </w:r>
          </w:p>
          <w:p w14:paraId="7DABCECF" w14:textId="77777777" w:rsidR="004859CE" w:rsidRPr="00885DCC" w:rsidRDefault="004859CE" w:rsidP="005670FE">
            <w:pPr>
              <w:keepNext/>
              <w:tabs>
                <w:tab w:val="left" w:pos="-720"/>
                <w:tab w:val="left" w:pos="4536"/>
              </w:tabs>
              <w:suppressAutoHyphens/>
              <w:rPr>
                <w:noProof/>
                <w:color w:val="000000" w:themeColor="text1"/>
                <w:lang w:val="de-DE"/>
              </w:rPr>
            </w:pPr>
            <w:r w:rsidRPr="00885DCC">
              <w:rPr>
                <w:noProof/>
                <w:color w:val="000000" w:themeColor="text1"/>
                <w:lang w:val="de-DE"/>
              </w:rPr>
              <w:t>Tel: +46 (0) 8 726 1200</w:t>
            </w:r>
          </w:p>
          <w:p w14:paraId="62583072" w14:textId="77777777" w:rsidR="004859CE" w:rsidRPr="00885DCC" w:rsidRDefault="004859CE" w:rsidP="005670FE">
            <w:pPr>
              <w:keepLines/>
              <w:tabs>
                <w:tab w:val="left" w:pos="-720"/>
              </w:tabs>
              <w:suppressAutoHyphens/>
              <w:rPr>
                <w:noProof/>
                <w:color w:val="000000" w:themeColor="text1"/>
                <w:szCs w:val="22"/>
                <w:lang w:val="de-DE"/>
              </w:rPr>
            </w:pPr>
          </w:p>
        </w:tc>
      </w:tr>
      <w:tr w:rsidR="004859CE" w:rsidRPr="00885DCC" w14:paraId="2C9A0A59" w14:textId="77777777" w:rsidTr="00A02227">
        <w:tc>
          <w:tcPr>
            <w:tcW w:w="4678" w:type="dxa"/>
          </w:tcPr>
          <w:p w14:paraId="539B3614" w14:textId="77777777" w:rsidR="004859CE" w:rsidRPr="003A201A" w:rsidRDefault="004859CE" w:rsidP="005670FE">
            <w:pPr>
              <w:rPr>
                <w:noProof/>
                <w:color w:val="000000" w:themeColor="text1"/>
                <w:lang w:val="es-ES"/>
                <w:rPrChange w:id="905" w:author="TCS" w:date="2025-07-14T11:59:00Z" w16du:dateUtc="2025-07-14T06:29:00Z">
                  <w:rPr>
                    <w:noProof/>
                    <w:color w:val="000000" w:themeColor="text1"/>
                    <w:lang w:val="de-DE"/>
                  </w:rPr>
                </w:rPrChange>
              </w:rPr>
            </w:pPr>
            <w:r w:rsidRPr="003A201A">
              <w:rPr>
                <w:b/>
                <w:noProof/>
                <w:color w:val="000000" w:themeColor="text1"/>
                <w:lang w:val="es-ES"/>
                <w:rPrChange w:id="906" w:author="TCS" w:date="2025-07-14T11:59:00Z" w16du:dateUtc="2025-07-14T06:29:00Z">
                  <w:rPr>
                    <w:b/>
                    <w:noProof/>
                    <w:color w:val="000000" w:themeColor="text1"/>
                    <w:lang w:val="de-DE"/>
                  </w:rPr>
                </w:rPrChange>
              </w:rPr>
              <w:t>Italia</w:t>
            </w:r>
          </w:p>
          <w:p w14:paraId="04767250" w14:textId="77777777" w:rsidR="004859CE" w:rsidRPr="003A201A" w:rsidRDefault="004859CE" w:rsidP="005670FE">
            <w:pPr>
              <w:rPr>
                <w:noProof/>
                <w:color w:val="000000" w:themeColor="text1"/>
                <w:lang w:val="es-ES"/>
                <w:rPrChange w:id="907" w:author="TCS" w:date="2025-07-14T11:59:00Z" w16du:dateUtc="2025-07-14T06:29:00Z">
                  <w:rPr>
                    <w:noProof/>
                    <w:color w:val="000000" w:themeColor="text1"/>
                    <w:lang w:val="de-DE"/>
                  </w:rPr>
                </w:rPrChange>
              </w:rPr>
            </w:pPr>
            <w:r w:rsidRPr="003A201A">
              <w:rPr>
                <w:noProof/>
                <w:color w:val="000000" w:themeColor="text1"/>
                <w:lang w:val="es-ES"/>
                <w:rPrChange w:id="908" w:author="TCS" w:date="2025-07-14T11:59:00Z" w16du:dateUtc="2025-07-14T06:29:00Z">
                  <w:rPr>
                    <w:noProof/>
                    <w:color w:val="000000" w:themeColor="text1"/>
                    <w:lang w:val="de-DE"/>
                  </w:rPr>
                </w:rPrChange>
              </w:rPr>
              <w:t>Roche S.p.A.</w:t>
            </w:r>
          </w:p>
          <w:p w14:paraId="4F0C20C2" w14:textId="77777777" w:rsidR="004859CE" w:rsidRPr="00885DCC" w:rsidRDefault="004859CE" w:rsidP="005670FE">
            <w:pPr>
              <w:rPr>
                <w:noProof/>
                <w:color w:val="000000" w:themeColor="text1"/>
                <w:lang w:val="de-DE"/>
              </w:rPr>
            </w:pPr>
            <w:r w:rsidRPr="00885DCC">
              <w:rPr>
                <w:noProof/>
                <w:color w:val="000000" w:themeColor="text1"/>
                <w:lang w:val="de-DE"/>
              </w:rPr>
              <w:t>Tel: +39 - 039 2471</w:t>
            </w:r>
          </w:p>
          <w:p w14:paraId="4BB0F145" w14:textId="77777777" w:rsidR="004859CE" w:rsidRPr="00885DCC" w:rsidRDefault="004859CE" w:rsidP="005670FE">
            <w:pPr>
              <w:keepNext/>
              <w:tabs>
                <w:tab w:val="left" w:pos="-720"/>
              </w:tabs>
              <w:suppressAutoHyphens/>
              <w:rPr>
                <w:noProof/>
                <w:color w:val="000000" w:themeColor="text1"/>
                <w:szCs w:val="22"/>
                <w:lang w:val="de-DE"/>
              </w:rPr>
            </w:pPr>
          </w:p>
        </w:tc>
        <w:tc>
          <w:tcPr>
            <w:tcW w:w="4678" w:type="dxa"/>
          </w:tcPr>
          <w:p w14:paraId="4329D316" w14:textId="77777777" w:rsidR="004859CE" w:rsidRPr="00885DCC" w:rsidDel="00915355" w:rsidRDefault="004859CE" w:rsidP="005670FE">
            <w:pPr>
              <w:tabs>
                <w:tab w:val="left" w:pos="-720"/>
                <w:tab w:val="left" w:pos="4536"/>
              </w:tabs>
              <w:suppressAutoHyphens/>
              <w:rPr>
                <w:del w:id="909" w:author="Author"/>
                <w:b/>
                <w:noProof/>
                <w:color w:val="000000" w:themeColor="text1"/>
                <w:szCs w:val="22"/>
                <w:lang w:val="de-DE"/>
                <w:rPrChange w:id="910" w:author="Author">
                  <w:rPr>
                    <w:del w:id="911" w:author="Author"/>
                    <w:b/>
                    <w:color w:val="000000" w:themeColor="text1"/>
                    <w:szCs w:val="22"/>
                  </w:rPr>
                </w:rPrChange>
              </w:rPr>
            </w:pPr>
            <w:del w:id="912" w:author="Author">
              <w:r w:rsidRPr="00885DCC" w:rsidDel="00915355">
                <w:rPr>
                  <w:b/>
                  <w:noProof/>
                  <w:color w:val="000000" w:themeColor="text1"/>
                  <w:lang w:val="de-DE"/>
                  <w:rPrChange w:id="913" w:author="Author">
                    <w:rPr>
                      <w:b/>
                      <w:color w:val="000000" w:themeColor="text1"/>
                    </w:rPr>
                  </w:rPrChange>
                </w:rPr>
                <w:delText xml:space="preserve">United Kingdom </w:delText>
              </w:r>
              <w:r w:rsidRPr="00885DCC" w:rsidDel="00915355">
                <w:rPr>
                  <w:b/>
                  <w:noProof/>
                  <w:color w:val="000000" w:themeColor="text1"/>
                  <w:lang w:val="de-DE"/>
                  <w:rPrChange w:id="914" w:author="Author">
                    <w:rPr>
                      <w:b/>
                      <w:noProof/>
                      <w:color w:val="000000" w:themeColor="text1"/>
                    </w:rPr>
                  </w:rPrChange>
                </w:rPr>
                <w:delText>(Northern Ireland)</w:delText>
              </w:r>
            </w:del>
          </w:p>
          <w:p w14:paraId="3693BE72" w14:textId="77777777" w:rsidR="004859CE" w:rsidRPr="00885DCC" w:rsidDel="00915355" w:rsidRDefault="004859CE" w:rsidP="005670FE">
            <w:pPr>
              <w:rPr>
                <w:del w:id="915" w:author="Author"/>
                <w:noProof/>
                <w:color w:val="000000" w:themeColor="text1"/>
                <w:szCs w:val="22"/>
                <w:lang w:val="de-DE"/>
                <w:rPrChange w:id="916" w:author="Author">
                  <w:rPr>
                    <w:del w:id="917" w:author="Author"/>
                    <w:color w:val="000000" w:themeColor="text1"/>
                    <w:szCs w:val="22"/>
                  </w:rPr>
                </w:rPrChange>
              </w:rPr>
            </w:pPr>
            <w:del w:id="918" w:author="Author">
              <w:r w:rsidRPr="00885DCC" w:rsidDel="00915355">
                <w:rPr>
                  <w:noProof/>
                  <w:color w:val="000000" w:themeColor="text1"/>
                  <w:lang w:val="de-DE"/>
                  <w:rPrChange w:id="919" w:author="Author">
                    <w:rPr>
                      <w:color w:val="000000" w:themeColor="text1"/>
                    </w:rPr>
                  </w:rPrChange>
                </w:rPr>
                <w:delText xml:space="preserve">Roche Products </w:delText>
              </w:r>
              <w:r w:rsidRPr="00885DCC" w:rsidDel="00915355">
                <w:rPr>
                  <w:noProof/>
                  <w:color w:val="000000" w:themeColor="text1"/>
                  <w:lang w:val="de-DE"/>
                  <w:rPrChange w:id="920" w:author="Author">
                    <w:rPr>
                      <w:noProof/>
                      <w:color w:val="000000" w:themeColor="text1"/>
                    </w:rPr>
                  </w:rPrChange>
                </w:rPr>
                <w:delText>(Ireland)</w:delText>
              </w:r>
              <w:r w:rsidRPr="00885DCC" w:rsidDel="00915355">
                <w:rPr>
                  <w:noProof/>
                  <w:color w:val="000000" w:themeColor="text1"/>
                  <w:lang w:val="de-DE"/>
                  <w:rPrChange w:id="921" w:author="Author">
                    <w:rPr>
                      <w:color w:val="000000" w:themeColor="text1"/>
                    </w:rPr>
                  </w:rPrChange>
                </w:rPr>
                <w:delText xml:space="preserve"> Ltd.</w:delText>
              </w:r>
            </w:del>
          </w:p>
          <w:p w14:paraId="5CFDF1E1" w14:textId="77777777" w:rsidR="004859CE" w:rsidRPr="00885DCC" w:rsidDel="00915355" w:rsidRDefault="004859CE" w:rsidP="005670FE">
            <w:pPr>
              <w:rPr>
                <w:del w:id="922" w:author="Author"/>
                <w:noProof/>
                <w:color w:val="000000" w:themeColor="text1"/>
                <w:szCs w:val="22"/>
                <w:lang w:val="de-DE"/>
              </w:rPr>
            </w:pPr>
            <w:del w:id="923" w:author="Author">
              <w:r w:rsidRPr="00885DCC" w:rsidDel="00915355">
                <w:rPr>
                  <w:noProof/>
                  <w:color w:val="000000" w:themeColor="text1"/>
                  <w:lang w:val="de-DE"/>
                  <w:rPrChange w:id="924" w:author="Author">
                    <w:rPr>
                      <w:color w:val="000000" w:themeColor="text1"/>
                    </w:rPr>
                  </w:rPrChange>
                </w:rPr>
                <w:delText>Tel: +44 (0) 1707 366000</w:delText>
              </w:r>
            </w:del>
          </w:p>
          <w:p w14:paraId="438DA905" w14:textId="77777777" w:rsidR="004859CE" w:rsidRPr="00885DCC" w:rsidRDefault="004859CE" w:rsidP="005670FE">
            <w:pPr>
              <w:keepNext/>
              <w:tabs>
                <w:tab w:val="left" w:pos="-720"/>
              </w:tabs>
              <w:suppressAutoHyphens/>
              <w:rPr>
                <w:b/>
                <w:noProof/>
                <w:color w:val="000000" w:themeColor="text1"/>
                <w:szCs w:val="22"/>
                <w:lang w:val="de-DE"/>
              </w:rPr>
            </w:pPr>
          </w:p>
        </w:tc>
      </w:tr>
      <w:tr w:rsidR="004859CE" w:rsidRPr="00885DCC" w14:paraId="1C44A748" w14:textId="77777777" w:rsidTr="00A02227">
        <w:tc>
          <w:tcPr>
            <w:tcW w:w="4678" w:type="dxa"/>
          </w:tcPr>
          <w:p w14:paraId="72860B6A" w14:textId="77777777" w:rsidR="004859CE" w:rsidRPr="00885DCC" w:rsidRDefault="004859CE" w:rsidP="005670FE">
            <w:pPr>
              <w:rPr>
                <w:b/>
                <w:noProof/>
                <w:color w:val="000000" w:themeColor="text1"/>
                <w:lang w:val="de-DE"/>
              </w:rPr>
            </w:pPr>
          </w:p>
        </w:tc>
        <w:tc>
          <w:tcPr>
            <w:tcW w:w="4678" w:type="dxa"/>
          </w:tcPr>
          <w:p w14:paraId="7F528852" w14:textId="77777777" w:rsidR="004859CE" w:rsidRPr="00885DCC" w:rsidRDefault="004859CE" w:rsidP="005670FE">
            <w:pPr>
              <w:tabs>
                <w:tab w:val="left" w:pos="-720"/>
              </w:tabs>
              <w:suppressAutoHyphens/>
              <w:rPr>
                <w:noProof/>
                <w:color w:val="000000" w:themeColor="text1"/>
                <w:lang w:val="de-DE"/>
              </w:rPr>
            </w:pPr>
          </w:p>
        </w:tc>
      </w:tr>
      <w:tr w:rsidR="004859CE" w:rsidRPr="003A201A" w14:paraId="5FC894B5" w14:textId="77777777" w:rsidTr="00A02227">
        <w:tc>
          <w:tcPr>
            <w:tcW w:w="4678" w:type="dxa"/>
          </w:tcPr>
          <w:p w14:paraId="1F518713" w14:textId="77777777" w:rsidR="004859CE" w:rsidRPr="003A201A" w:rsidRDefault="004859CE" w:rsidP="005670FE">
            <w:pPr>
              <w:rPr>
                <w:b/>
                <w:noProof/>
                <w:color w:val="000000" w:themeColor="text1"/>
                <w:szCs w:val="22"/>
                <w:lang w:val="es-ES"/>
                <w:rPrChange w:id="925" w:author="TCS" w:date="2025-07-14T11:59:00Z" w16du:dateUtc="2025-07-14T06:29:00Z">
                  <w:rPr>
                    <w:b/>
                    <w:noProof/>
                    <w:color w:val="000000" w:themeColor="text1"/>
                    <w:szCs w:val="22"/>
                    <w:lang w:val="de-DE"/>
                  </w:rPr>
                </w:rPrChange>
              </w:rPr>
            </w:pPr>
            <w:r w:rsidRPr="003A201A">
              <w:rPr>
                <w:b/>
                <w:noProof/>
                <w:color w:val="000000" w:themeColor="text1"/>
                <w:lang w:val="es-ES"/>
                <w:rPrChange w:id="926" w:author="TCS" w:date="2025-07-14T11:59:00Z" w16du:dateUtc="2025-07-14T06:29:00Z">
                  <w:rPr>
                    <w:b/>
                    <w:noProof/>
                    <w:color w:val="000000" w:themeColor="text1"/>
                    <w:lang w:val="de-DE"/>
                  </w:rPr>
                </w:rPrChange>
              </w:rPr>
              <w:t>Latvija</w:t>
            </w:r>
          </w:p>
          <w:p w14:paraId="15B79A27" w14:textId="77777777" w:rsidR="004859CE" w:rsidRPr="003A201A" w:rsidRDefault="004859CE" w:rsidP="005670FE">
            <w:pPr>
              <w:rPr>
                <w:noProof/>
                <w:color w:val="000000" w:themeColor="text1"/>
                <w:szCs w:val="22"/>
                <w:lang w:val="es-ES"/>
                <w:rPrChange w:id="927" w:author="TCS" w:date="2025-07-14T11:59:00Z" w16du:dateUtc="2025-07-14T06:29:00Z">
                  <w:rPr>
                    <w:noProof/>
                    <w:color w:val="000000" w:themeColor="text1"/>
                    <w:szCs w:val="22"/>
                    <w:lang w:val="de-DE"/>
                  </w:rPr>
                </w:rPrChange>
              </w:rPr>
            </w:pPr>
            <w:r w:rsidRPr="003A201A">
              <w:rPr>
                <w:noProof/>
                <w:color w:val="000000" w:themeColor="text1"/>
                <w:lang w:val="es-ES"/>
                <w:rPrChange w:id="928" w:author="TCS" w:date="2025-07-14T11:59:00Z" w16du:dateUtc="2025-07-14T06:29:00Z">
                  <w:rPr>
                    <w:noProof/>
                    <w:color w:val="000000" w:themeColor="text1"/>
                    <w:lang w:val="de-DE"/>
                  </w:rPr>
                </w:rPrChange>
              </w:rPr>
              <w:t>Roche Latvija SIA</w:t>
            </w:r>
          </w:p>
          <w:p w14:paraId="3FA19120" w14:textId="77777777" w:rsidR="004859CE" w:rsidRPr="003A201A" w:rsidRDefault="004859CE" w:rsidP="005670FE">
            <w:pPr>
              <w:tabs>
                <w:tab w:val="left" w:pos="-720"/>
              </w:tabs>
              <w:suppressAutoHyphens/>
              <w:rPr>
                <w:noProof/>
                <w:color w:val="000000" w:themeColor="text1"/>
                <w:szCs w:val="22"/>
                <w:lang w:val="es-ES"/>
                <w:rPrChange w:id="929" w:author="TCS" w:date="2025-07-14T11:59:00Z" w16du:dateUtc="2025-07-14T06:29:00Z">
                  <w:rPr>
                    <w:noProof/>
                    <w:color w:val="000000" w:themeColor="text1"/>
                    <w:szCs w:val="22"/>
                    <w:lang w:val="de-DE"/>
                  </w:rPr>
                </w:rPrChange>
              </w:rPr>
            </w:pPr>
            <w:r w:rsidRPr="003A201A">
              <w:rPr>
                <w:noProof/>
                <w:color w:val="000000" w:themeColor="text1"/>
                <w:lang w:val="es-ES"/>
                <w:rPrChange w:id="930" w:author="TCS" w:date="2025-07-14T11:59:00Z" w16du:dateUtc="2025-07-14T06:29:00Z">
                  <w:rPr>
                    <w:noProof/>
                    <w:color w:val="000000" w:themeColor="text1"/>
                    <w:lang w:val="de-DE"/>
                  </w:rPr>
                </w:rPrChange>
              </w:rPr>
              <w:t>Tel: +371 - 6 7039831</w:t>
            </w:r>
          </w:p>
          <w:p w14:paraId="2ABF01D4" w14:textId="77777777" w:rsidR="004859CE" w:rsidRPr="003A201A" w:rsidRDefault="004859CE" w:rsidP="005670FE">
            <w:pPr>
              <w:keepNext/>
              <w:rPr>
                <w:b/>
                <w:noProof/>
                <w:color w:val="000000" w:themeColor="text1"/>
                <w:lang w:val="es-ES"/>
                <w:rPrChange w:id="931" w:author="TCS" w:date="2025-07-14T11:59:00Z" w16du:dateUtc="2025-07-14T06:29:00Z">
                  <w:rPr>
                    <w:b/>
                    <w:noProof/>
                    <w:color w:val="000000" w:themeColor="text1"/>
                    <w:lang w:val="de-DE"/>
                  </w:rPr>
                </w:rPrChange>
              </w:rPr>
            </w:pPr>
          </w:p>
        </w:tc>
        <w:tc>
          <w:tcPr>
            <w:tcW w:w="4678" w:type="dxa"/>
          </w:tcPr>
          <w:p w14:paraId="02144C87" w14:textId="77777777" w:rsidR="004859CE" w:rsidRPr="003A201A" w:rsidRDefault="004859CE" w:rsidP="005670FE">
            <w:pPr>
              <w:keepNext/>
              <w:tabs>
                <w:tab w:val="left" w:pos="-720"/>
                <w:tab w:val="left" w:pos="4536"/>
              </w:tabs>
              <w:suppressAutoHyphens/>
              <w:rPr>
                <w:b/>
                <w:noProof/>
                <w:color w:val="000000" w:themeColor="text1"/>
                <w:szCs w:val="22"/>
                <w:lang w:val="es-ES"/>
                <w:rPrChange w:id="932" w:author="TCS" w:date="2025-07-14T11:59:00Z" w16du:dateUtc="2025-07-14T06:29:00Z">
                  <w:rPr>
                    <w:b/>
                    <w:noProof/>
                    <w:color w:val="000000" w:themeColor="text1"/>
                    <w:szCs w:val="22"/>
                    <w:lang w:val="de-DE"/>
                  </w:rPr>
                </w:rPrChange>
              </w:rPr>
            </w:pPr>
          </w:p>
        </w:tc>
      </w:tr>
      <w:tr w:rsidR="004859CE" w:rsidRPr="003A201A" w14:paraId="0A50EFAB" w14:textId="77777777" w:rsidTr="00A02227">
        <w:tc>
          <w:tcPr>
            <w:tcW w:w="4678" w:type="dxa"/>
          </w:tcPr>
          <w:p w14:paraId="51CC4EE5" w14:textId="77777777" w:rsidR="004859CE" w:rsidRPr="003A201A" w:rsidRDefault="004859CE" w:rsidP="005670FE">
            <w:pPr>
              <w:tabs>
                <w:tab w:val="left" w:pos="-720"/>
              </w:tabs>
              <w:suppressAutoHyphens/>
              <w:rPr>
                <w:noProof/>
                <w:color w:val="000000" w:themeColor="text1"/>
                <w:lang w:val="es-ES"/>
                <w:rPrChange w:id="933" w:author="TCS" w:date="2025-07-14T11:59:00Z" w16du:dateUtc="2025-07-14T06:29:00Z">
                  <w:rPr>
                    <w:noProof/>
                    <w:color w:val="000000" w:themeColor="text1"/>
                    <w:lang w:val="de-DE"/>
                  </w:rPr>
                </w:rPrChange>
              </w:rPr>
            </w:pPr>
          </w:p>
        </w:tc>
        <w:tc>
          <w:tcPr>
            <w:tcW w:w="4678" w:type="dxa"/>
          </w:tcPr>
          <w:p w14:paraId="2E839DFE" w14:textId="77777777" w:rsidR="004859CE" w:rsidRPr="003A201A" w:rsidRDefault="004859CE" w:rsidP="005670FE">
            <w:pPr>
              <w:rPr>
                <w:noProof/>
                <w:color w:val="000000" w:themeColor="text1"/>
                <w:szCs w:val="22"/>
                <w:lang w:val="es-ES"/>
                <w:rPrChange w:id="934" w:author="TCS" w:date="2025-07-14T11:59:00Z" w16du:dateUtc="2025-07-14T06:29:00Z">
                  <w:rPr>
                    <w:noProof/>
                    <w:color w:val="000000" w:themeColor="text1"/>
                    <w:szCs w:val="22"/>
                    <w:lang w:val="de-DE"/>
                  </w:rPr>
                </w:rPrChange>
              </w:rPr>
            </w:pPr>
          </w:p>
        </w:tc>
      </w:tr>
      <w:tr w:rsidR="004859CE" w:rsidRPr="003A201A" w14:paraId="6CE139D6" w14:textId="77777777" w:rsidTr="00A02227">
        <w:tc>
          <w:tcPr>
            <w:tcW w:w="4678" w:type="dxa"/>
          </w:tcPr>
          <w:p w14:paraId="5E073728" w14:textId="77777777" w:rsidR="004859CE" w:rsidRPr="003A201A" w:rsidRDefault="004859CE" w:rsidP="005670FE">
            <w:pPr>
              <w:tabs>
                <w:tab w:val="left" w:pos="-720"/>
              </w:tabs>
              <w:suppressAutoHyphens/>
              <w:rPr>
                <w:noProof/>
                <w:color w:val="000000" w:themeColor="text1"/>
                <w:szCs w:val="22"/>
                <w:lang w:val="es-ES"/>
                <w:rPrChange w:id="935" w:author="TCS" w:date="2025-07-14T11:59:00Z" w16du:dateUtc="2025-07-14T06:29:00Z">
                  <w:rPr>
                    <w:noProof/>
                    <w:color w:val="000000" w:themeColor="text1"/>
                    <w:szCs w:val="22"/>
                    <w:lang w:val="de-DE"/>
                  </w:rPr>
                </w:rPrChange>
              </w:rPr>
            </w:pPr>
          </w:p>
        </w:tc>
        <w:tc>
          <w:tcPr>
            <w:tcW w:w="4678" w:type="dxa"/>
          </w:tcPr>
          <w:p w14:paraId="55DBD0AC" w14:textId="77777777" w:rsidR="004859CE" w:rsidRPr="003A201A" w:rsidRDefault="004859CE" w:rsidP="005670FE">
            <w:pPr>
              <w:tabs>
                <w:tab w:val="left" w:pos="-720"/>
              </w:tabs>
              <w:suppressAutoHyphens/>
              <w:rPr>
                <w:noProof/>
                <w:color w:val="000000" w:themeColor="text1"/>
                <w:szCs w:val="22"/>
                <w:lang w:val="es-ES"/>
                <w:rPrChange w:id="936" w:author="TCS" w:date="2025-07-14T11:59:00Z" w16du:dateUtc="2025-07-14T06:29:00Z">
                  <w:rPr>
                    <w:noProof/>
                    <w:color w:val="000000" w:themeColor="text1"/>
                    <w:szCs w:val="22"/>
                    <w:lang w:val="de-DE"/>
                  </w:rPr>
                </w:rPrChange>
              </w:rPr>
            </w:pPr>
          </w:p>
        </w:tc>
      </w:tr>
    </w:tbl>
    <w:p w14:paraId="1774C167" w14:textId="77777777" w:rsidR="006A690A" w:rsidRPr="003A201A" w:rsidRDefault="006A690A" w:rsidP="005670FE">
      <w:pPr>
        <w:keepNext/>
        <w:keepLines/>
        <w:numPr>
          <w:ilvl w:val="12"/>
          <w:numId w:val="0"/>
        </w:numPr>
        <w:rPr>
          <w:b/>
          <w:noProof/>
          <w:color w:val="000000" w:themeColor="text1"/>
          <w:lang w:val="es-ES"/>
          <w:rPrChange w:id="937" w:author="TCS" w:date="2025-07-14T11:59:00Z" w16du:dateUtc="2025-07-14T06:29:00Z">
            <w:rPr>
              <w:b/>
              <w:noProof/>
              <w:color w:val="000000" w:themeColor="text1"/>
              <w:lang w:val="de-DE"/>
            </w:rPr>
          </w:rPrChange>
        </w:rPr>
      </w:pPr>
    </w:p>
    <w:p w14:paraId="752C4D3A" w14:textId="77777777" w:rsidR="006A690A" w:rsidRPr="00885DCC" w:rsidRDefault="006A690A" w:rsidP="005670FE">
      <w:pPr>
        <w:keepNext/>
        <w:keepLines/>
        <w:numPr>
          <w:ilvl w:val="12"/>
          <w:numId w:val="0"/>
        </w:numPr>
        <w:rPr>
          <w:noProof/>
          <w:color w:val="000000" w:themeColor="text1"/>
          <w:szCs w:val="22"/>
          <w:lang w:val="de-DE"/>
        </w:rPr>
      </w:pPr>
      <w:r w:rsidRPr="00885DCC">
        <w:rPr>
          <w:b/>
          <w:noProof/>
          <w:color w:val="000000" w:themeColor="text1"/>
          <w:lang w:val="de-DE"/>
        </w:rPr>
        <w:t xml:space="preserve">Diese Packungsbeilage wurde zuletzt überarbeitet im </w:t>
      </w:r>
      <w:r w:rsidRPr="00885DCC">
        <w:rPr>
          <w:noProof/>
          <w:color w:val="000000" w:themeColor="text1"/>
          <w:szCs w:val="22"/>
          <w:lang w:val="de-DE"/>
        </w:rPr>
        <w:t>.</w:t>
      </w:r>
    </w:p>
    <w:p w14:paraId="3F9BAED8" w14:textId="77777777" w:rsidR="006A690A" w:rsidRPr="00885DCC" w:rsidRDefault="006A690A" w:rsidP="005670FE">
      <w:pPr>
        <w:keepNext/>
        <w:keepLines/>
        <w:numPr>
          <w:ilvl w:val="12"/>
          <w:numId w:val="0"/>
        </w:numPr>
        <w:ind w:right="-2"/>
        <w:rPr>
          <w:b/>
          <w:noProof/>
          <w:color w:val="000000" w:themeColor="text1"/>
          <w:lang w:val="de-DE"/>
        </w:rPr>
      </w:pPr>
    </w:p>
    <w:p w14:paraId="528F6936" w14:textId="77777777" w:rsidR="006A690A" w:rsidRPr="00885DCC" w:rsidRDefault="006A690A" w:rsidP="005670FE">
      <w:pPr>
        <w:keepNext/>
        <w:keepLines/>
        <w:numPr>
          <w:ilvl w:val="12"/>
          <w:numId w:val="0"/>
        </w:numPr>
        <w:rPr>
          <w:b/>
          <w:noProof/>
          <w:color w:val="000000" w:themeColor="text1"/>
          <w:lang w:val="de-DE"/>
        </w:rPr>
      </w:pPr>
      <w:r w:rsidRPr="00885DCC">
        <w:rPr>
          <w:b/>
          <w:noProof/>
          <w:color w:val="000000" w:themeColor="text1"/>
          <w:lang w:val="de-DE"/>
        </w:rPr>
        <w:t>Weitere Informationsquellen</w:t>
      </w:r>
    </w:p>
    <w:p w14:paraId="62C4272A" w14:textId="77777777" w:rsidR="006A690A" w:rsidRPr="00885DCC" w:rsidRDefault="006A690A" w:rsidP="005670FE">
      <w:pPr>
        <w:keepNext/>
        <w:keepLines/>
        <w:numPr>
          <w:ilvl w:val="12"/>
          <w:numId w:val="0"/>
        </w:numPr>
        <w:rPr>
          <w:b/>
          <w:noProof/>
          <w:color w:val="000000" w:themeColor="text1"/>
          <w:lang w:val="de-DE"/>
        </w:rPr>
      </w:pPr>
    </w:p>
    <w:p w14:paraId="1A1F5B57" w14:textId="7F664323" w:rsidR="006A690A" w:rsidRPr="00885DCC" w:rsidRDefault="006A690A" w:rsidP="005670FE">
      <w:pPr>
        <w:keepNext/>
        <w:keepLines/>
        <w:numPr>
          <w:ilvl w:val="12"/>
          <w:numId w:val="0"/>
        </w:numPr>
        <w:rPr>
          <w:noProof/>
          <w:color w:val="000000" w:themeColor="text1"/>
          <w:szCs w:val="22"/>
          <w:u w:val="single"/>
          <w:shd w:val="clear" w:color="000000" w:fill="auto"/>
          <w:lang w:val="de-DE"/>
        </w:rPr>
      </w:pPr>
      <w:r w:rsidRPr="00885DCC">
        <w:rPr>
          <w:noProof/>
          <w:color w:val="000000" w:themeColor="text1"/>
          <w:lang w:val="de-DE"/>
        </w:rPr>
        <w:t>Ausführliche Informationen zu diesem Arzneimittel sind auf den Internetseiten der Europäischen Arzneimittel</w:t>
      </w:r>
      <w:r w:rsidRPr="00885DCC">
        <w:rPr>
          <w:noProof/>
          <w:color w:val="000000" w:themeColor="text1"/>
          <w:sz w:val="20"/>
          <w:lang w:val="de-DE"/>
        </w:rPr>
        <w:noBreakHyphen/>
      </w:r>
      <w:r w:rsidRPr="00885DCC">
        <w:rPr>
          <w:noProof/>
          <w:color w:val="000000" w:themeColor="text1"/>
          <w:lang w:val="de-DE"/>
        </w:rPr>
        <w:t xml:space="preserve">Agentur </w:t>
      </w:r>
      <w:r w:rsidR="00245C03" w:rsidRPr="00885DCC">
        <w:rPr>
          <w:noProof/>
          <w:lang w:val="de-DE"/>
        </w:rPr>
        <w:fldChar w:fldCharType="begin"/>
      </w:r>
      <w:r w:rsidR="00245C03" w:rsidRPr="00885DCC">
        <w:rPr>
          <w:noProof/>
          <w:lang w:val="de-DE"/>
          <w:rPrChange w:id="938" w:author="Author">
            <w:rPr/>
          </w:rPrChange>
        </w:rPr>
        <w:instrText>HYPERLINK "https://www.ema.europa.eu"</w:instrText>
      </w:r>
      <w:r w:rsidR="00245C03" w:rsidRPr="00885DCC">
        <w:rPr>
          <w:noProof/>
          <w:lang w:val="de-DE"/>
        </w:rPr>
      </w:r>
      <w:r w:rsidR="00245C03" w:rsidRPr="00885DCC">
        <w:rPr>
          <w:noProof/>
          <w:lang w:val="de-DE"/>
        </w:rPr>
        <w:fldChar w:fldCharType="separate"/>
      </w:r>
      <w:r w:rsidR="00245C03" w:rsidRPr="00885DCC">
        <w:rPr>
          <w:rStyle w:val="Hyperlink"/>
          <w:szCs w:val="22"/>
          <w:shd w:val="clear" w:color="auto" w:fill="FFFFFF"/>
        </w:rPr>
        <w:t>https://www.ema.europa.eu</w:t>
      </w:r>
      <w:r w:rsidR="00245C03" w:rsidRPr="00885DCC">
        <w:rPr>
          <w:noProof/>
          <w:lang w:val="de-DE"/>
        </w:rPr>
        <w:fldChar w:fldCharType="end"/>
      </w:r>
      <w:r w:rsidR="009103B2" w:rsidRPr="00885DCC">
        <w:rPr>
          <w:rStyle w:val="Hyperlink"/>
          <w:szCs w:val="22"/>
          <w:shd w:val="clear" w:color="auto" w:fill="FFFFFF"/>
        </w:rPr>
        <w:t xml:space="preserve"> </w:t>
      </w:r>
      <w:r w:rsidRPr="00885DCC">
        <w:rPr>
          <w:noProof/>
          <w:color w:val="000000" w:themeColor="text1"/>
          <w:lang w:val="de-DE"/>
        </w:rPr>
        <w:t>verfügbar.</w:t>
      </w:r>
      <w:r w:rsidRPr="00885DCC" w:rsidDel="00B131A6">
        <w:rPr>
          <w:noProof/>
          <w:color w:val="000000" w:themeColor="text1"/>
          <w:lang w:val="de-DE"/>
        </w:rPr>
        <w:t xml:space="preserve"> </w:t>
      </w:r>
    </w:p>
    <w:p w14:paraId="3FFFCD5B" w14:textId="77777777" w:rsidR="006A690A" w:rsidRPr="00885DCC" w:rsidRDefault="006A690A" w:rsidP="005670FE">
      <w:pPr>
        <w:keepNext/>
        <w:keepLines/>
        <w:numPr>
          <w:ilvl w:val="12"/>
          <w:numId w:val="0"/>
        </w:numPr>
        <w:rPr>
          <w:noProof/>
          <w:color w:val="000000" w:themeColor="text1"/>
          <w:lang w:val="de-DE"/>
        </w:rPr>
      </w:pPr>
    </w:p>
    <w:p w14:paraId="5375F11A" w14:textId="77777777" w:rsidR="006A690A" w:rsidRPr="00885DCC" w:rsidRDefault="006A690A" w:rsidP="005670FE">
      <w:pPr>
        <w:numPr>
          <w:ilvl w:val="12"/>
          <w:numId w:val="0"/>
        </w:numPr>
        <w:ind w:right="-2"/>
        <w:rPr>
          <w:noProof/>
          <w:color w:val="000000" w:themeColor="text1"/>
          <w:lang w:val="de-DE"/>
        </w:rPr>
      </w:pPr>
      <w:r w:rsidRPr="00885DCC">
        <w:rPr>
          <w:noProof/>
          <w:color w:val="000000" w:themeColor="text1"/>
          <w:lang w:val="de-DE"/>
        </w:rPr>
        <w:br w:type="page"/>
      </w:r>
    </w:p>
    <w:p w14:paraId="6EAF5280" w14:textId="77777777" w:rsidR="006A690A" w:rsidRPr="00885DCC" w:rsidRDefault="006A690A" w:rsidP="005670FE">
      <w:pPr>
        <w:numPr>
          <w:ilvl w:val="12"/>
          <w:numId w:val="0"/>
        </w:numPr>
        <w:ind w:right="-2"/>
        <w:rPr>
          <w:noProof/>
          <w:color w:val="000000" w:themeColor="text1"/>
          <w:lang w:val="de-DE"/>
        </w:rPr>
      </w:pPr>
      <w:r w:rsidRPr="00885DCC">
        <w:rPr>
          <w:noProof/>
          <w:color w:val="000000" w:themeColor="text1"/>
          <w:lang w:val="de-DE"/>
        </w:rPr>
        <w:lastRenderedPageBreak/>
        <w:t>---------------------------------------------------------------------------------------------------------------------------</w:t>
      </w:r>
    </w:p>
    <w:p w14:paraId="56FCF375" w14:textId="77777777" w:rsidR="006A690A" w:rsidRPr="00885DCC" w:rsidRDefault="006A690A" w:rsidP="005670FE">
      <w:pPr>
        <w:numPr>
          <w:ilvl w:val="12"/>
          <w:numId w:val="0"/>
        </w:numPr>
        <w:rPr>
          <w:noProof/>
          <w:color w:val="000000" w:themeColor="text1"/>
          <w:lang w:val="de-DE"/>
        </w:rPr>
      </w:pPr>
    </w:p>
    <w:p w14:paraId="4114AC31" w14:textId="77777777" w:rsidR="006A690A" w:rsidRPr="00885DCC" w:rsidRDefault="006A690A" w:rsidP="005670FE">
      <w:pPr>
        <w:numPr>
          <w:ilvl w:val="12"/>
          <w:numId w:val="0"/>
        </w:numPr>
        <w:ind w:right="-2"/>
        <w:rPr>
          <w:b/>
          <w:noProof/>
          <w:color w:val="000000" w:themeColor="text1"/>
          <w:lang w:val="de-DE"/>
        </w:rPr>
      </w:pPr>
      <w:r w:rsidRPr="00885DCC">
        <w:rPr>
          <w:b/>
          <w:noProof/>
          <w:color w:val="000000" w:themeColor="text1"/>
          <w:lang w:val="de-DE"/>
        </w:rPr>
        <w:t>Die folgenden Informationen sind für medizinisches Fachpersonal bestimmt:</w:t>
      </w:r>
    </w:p>
    <w:p w14:paraId="511EA1BA" w14:textId="77777777" w:rsidR="006A690A" w:rsidRPr="00885DCC" w:rsidRDefault="006A690A" w:rsidP="005670FE">
      <w:pPr>
        <w:numPr>
          <w:ilvl w:val="12"/>
          <w:numId w:val="0"/>
        </w:numPr>
        <w:ind w:right="-2"/>
        <w:rPr>
          <w:noProof/>
          <w:color w:val="000000" w:themeColor="text1"/>
          <w:lang w:val="de-DE"/>
        </w:rPr>
      </w:pPr>
    </w:p>
    <w:p w14:paraId="4C2E8FFF" w14:textId="78405A2A" w:rsidR="00421BEC" w:rsidRPr="00885DCC" w:rsidRDefault="00421BEC" w:rsidP="005670FE">
      <w:pPr>
        <w:rPr>
          <w:noProof/>
          <w:color w:val="000000" w:themeColor="text1"/>
          <w:szCs w:val="22"/>
          <w:lang w:val="de-DE" w:eastAsia="en-US"/>
        </w:rPr>
      </w:pPr>
      <w:r w:rsidRPr="00885DCC">
        <w:rPr>
          <w:noProof/>
          <w:color w:val="000000" w:themeColor="text1"/>
          <w:szCs w:val="22"/>
          <w:lang w:val="de-DE"/>
        </w:rPr>
        <w:t xml:space="preserve">Um Behandlungsfehler zu vermeiden, ist es wichtig, die </w:t>
      </w:r>
      <w:r w:rsidRPr="00885DCC">
        <w:rPr>
          <w:noProof/>
          <w:szCs w:val="22"/>
          <w:lang w:val="de-DE"/>
        </w:rPr>
        <w:t xml:space="preserve">Angaben auf dem Arzneimittel </w:t>
      </w:r>
      <w:r w:rsidRPr="00885DCC">
        <w:rPr>
          <w:noProof/>
          <w:color w:val="000000" w:themeColor="text1"/>
          <w:szCs w:val="22"/>
          <w:lang w:val="de-DE"/>
        </w:rPr>
        <w:t>zu überprüfen, um sicherzustellen, dass der Patient die richtige, ihm verschriebene Darreichungsform (intravenöse oder subkutane Darreichungsform) erhält.</w:t>
      </w:r>
    </w:p>
    <w:p w14:paraId="3156F670" w14:textId="77777777" w:rsidR="00421BEC" w:rsidRPr="00885DCC" w:rsidRDefault="00421BEC" w:rsidP="005670FE">
      <w:pPr>
        <w:rPr>
          <w:noProof/>
          <w:color w:val="000000" w:themeColor="text1"/>
          <w:sz w:val="24"/>
          <w:szCs w:val="24"/>
          <w:highlight w:val="yellow"/>
          <w:lang w:val="de-DE" w:eastAsia="en-US"/>
        </w:rPr>
      </w:pPr>
    </w:p>
    <w:p w14:paraId="7039077E" w14:textId="505C6279" w:rsidR="00421BEC" w:rsidRPr="00885DCC" w:rsidRDefault="00421BEC" w:rsidP="005670FE">
      <w:pPr>
        <w:keepNext/>
        <w:keepLines/>
        <w:rPr>
          <w:noProof/>
          <w:color w:val="000000" w:themeColor="text1"/>
          <w:lang w:val="de-DE"/>
        </w:rPr>
      </w:pPr>
      <w:r w:rsidRPr="00885DCC">
        <w:rPr>
          <w:noProof/>
          <w:color w:val="000000" w:themeColor="text1"/>
          <w:lang w:val="de-DE"/>
        </w:rPr>
        <w:t xml:space="preserve">Tecentriq </w:t>
      </w:r>
      <w:r w:rsidR="008165C8" w:rsidRPr="00885DCC">
        <w:rPr>
          <w:noProof/>
          <w:color w:val="000000" w:themeColor="text1"/>
          <w:lang w:val="de-DE"/>
        </w:rPr>
        <w:t xml:space="preserve">Injektionslösung </w:t>
      </w:r>
      <w:r w:rsidRPr="00885DCC">
        <w:rPr>
          <w:noProof/>
          <w:color w:val="000000" w:themeColor="text1"/>
          <w:lang w:val="de-DE"/>
        </w:rPr>
        <w:t>ist vor der Anwendung visuell zu überprüfen, um sicherzustellen, dass keine Partikel oder Verfärbungen vorhanden sind.</w:t>
      </w:r>
    </w:p>
    <w:p w14:paraId="56E160B0" w14:textId="77777777" w:rsidR="00421BEC" w:rsidRPr="00885DCC" w:rsidRDefault="00421BEC" w:rsidP="005670FE">
      <w:pPr>
        <w:keepNext/>
        <w:keepLines/>
        <w:rPr>
          <w:noProof/>
          <w:color w:val="000000" w:themeColor="text1"/>
          <w:lang w:val="de-DE"/>
        </w:rPr>
      </w:pPr>
    </w:p>
    <w:p w14:paraId="1F4719C7" w14:textId="14D0AC68" w:rsidR="00421BEC" w:rsidRPr="00885DCC" w:rsidRDefault="00421BEC" w:rsidP="005670FE">
      <w:pPr>
        <w:keepNext/>
        <w:keepLines/>
        <w:rPr>
          <w:noProof/>
          <w:color w:val="000000" w:themeColor="text1"/>
          <w:lang w:val="de-DE"/>
        </w:rPr>
      </w:pPr>
      <w:r w:rsidRPr="00885DCC">
        <w:rPr>
          <w:noProof/>
          <w:color w:val="000000" w:themeColor="text1"/>
          <w:lang w:val="de-DE"/>
        </w:rPr>
        <w:t xml:space="preserve">Tecentriq </w:t>
      </w:r>
      <w:r w:rsidR="008165C8" w:rsidRPr="00885DCC">
        <w:rPr>
          <w:noProof/>
          <w:color w:val="000000" w:themeColor="text1"/>
          <w:lang w:val="de-DE"/>
        </w:rPr>
        <w:t xml:space="preserve">Injektionslösung </w:t>
      </w:r>
      <w:r w:rsidRPr="00885DCC">
        <w:rPr>
          <w:noProof/>
          <w:color w:val="000000" w:themeColor="text1"/>
          <w:lang w:val="de-DE"/>
        </w:rPr>
        <w:t xml:space="preserve">ist eine gebrauchsfertige Lösung, die NICHT </w:t>
      </w:r>
      <w:r w:rsidR="00165DF6" w:rsidRPr="00885DCC">
        <w:rPr>
          <w:noProof/>
          <w:color w:val="000000" w:themeColor="text1"/>
          <w:lang w:val="de-DE"/>
        </w:rPr>
        <w:t xml:space="preserve">verdünnt oder mit </w:t>
      </w:r>
      <w:r w:rsidRPr="00885DCC">
        <w:rPr>
          <w:noProof/>
          <w:color w:val="000000" w:themeColor="text1"/>
          <w:lang w:val="de-DE"/>
        </w:rPr>
        <w:t>anderen Arzneimitteln gemischt werden darf.</w:t>
      </w:r>
    </w:p>
    <w:p w14:paraId="05B4B8F8" w14:textId="77777777" w:rsidR="00421BEC" w:rsidRPr="00885DCC" w:rsidRDefault="00421BEC" w:rsidP="005670FE">
      <w:pPr>
        <w:keepNext/>
        <w:keepLines/>
        <w:rPr>
          <w:noProof/>
          <w:color w:val="000000" w:themeColor="text1"/>
          <w:lang w:val="de-DE"/>
        </w:rPr>
      </w:pPr>
    </w:p>
    <w:p w14:paraId="0128B520" w14:textId="0BC7309B" w:rsidR="00421BEC" w:rsidRPr="00885DCC" w:rsidRDefault="00421BEC" w:rsidP="005670FE">
      <w:pPr>
        <w:keepNext/>
        <w:keepLines/>
        <w:rPr>
          <w:noProof/>
          <w:color w:val="000000" w:themeColor="text1"/>
          <w:lang w:val="de-DE"/>
        </w:rPr>
      </w:pPr>
      <w:r w:rsidRPr="00885DCC">
        <w:rPr>
          <w:noProof/>
          <w:color w:val="000000" w:themeColor="text1"/>
          <w:lang w:val="de-DE"/>
        </w:rPr>
        <w:t>Tecentriq Injektionslösung ist nur zur einmaligen Anwendung bestimmt und muss v</w:t>
      </w:r>
      <w:r w:rsidR="00527DD2" w:rsidRPr="00885DCC">
        <w:rPr>
          <w:noProof/>
          <w:color w:val="000000" w:themeColor="text1"/>
          <w:lang w:val="de-DE"/>
        </w:rPr>
        <w:t>on medizinischem Fachpersonal vor</w:t>
      </w:r>
      <w:r w:rsidRPr="00885DCC">
        <w:rPr>
          <w:noProof/>
          <w:color w:val="000000" w:themeColor="text1"/>
          <w:lang w:val="de-DE"/>
        </w:rPr>
        <w:t>bereitet werden.</w:t>
      </w:r>
    </w:p>
    <w:p w14:paraId="11B9347D" w14:textId="77777777" w:rsidR="00421BEC" w:rsidRPr="00885DCC" w:rsidRDefault="00421BEC" w:rsidP="005670FE">
      <w:pPr>
        <w:keepNext/>
        <w:keepLines/>
        <w:rPr>
          <w:noProof/>
          <w:color w:val="000000" w:themeColor="text1"/>
          <w:lang w:val="de-DE"/>
        </w:rPr>
      </w:pPr>
    </w:p>
    <w:p w14:paraId="091F6B2B" w14:textId="3CC4A3DF" w:rsidR="00421BEC" w:rsidRPr="00885DCC" w:rsidRDefault="00421BEC" w:rsidP="005670FE">
      <w:pPr>
        <w:keepNext/>
        <w:keepLines/>
        <w:rPr>
          <w:noProof/>
          <w:color w:val="000000" w:themeColor="text1"/>
          <w:lang w:val="de-DE"/>
        </w:rPr>
      </w:pPr>
      <w:r w:rsidRPr="00885DCC">
        <w:rPr>
          <w:noProof/>
          <w:color w:val="000000" w:themeColor="text1"/>
          <w:lang w:val="de-DE"/>
        </w:rPr>
        <w:t xml:space="preserve">Es wurden keine Inkompatibilitäten zwischen </w:t>
      </w:r>
      <w:r w:rsidR="008165C8" w:rsidRPr="00885DCC">
        <w:rPr>
          <w:noProof/>
          <w:color w:val="000000" w:themeColor="text1"/>
          <w:lang w:val="de-DE"/>
        </w:rPr>
        <w:t xml:space="preserve">Tecentriq Injektionslösung </w:t>
      </w:r>
      <w:r w:rsidRPr="00885DCC">
        <w:rPr>
          <w:noProof/>
          <w:color w:val="000000" w:themeColor="text1"/>
          <w:lang w:val="de-DE"/>
        </w:rPr>
        <w:t>und Polypropylen (PP), Polycarbonat (PC), Edelstahl (SS), Polyvinylchlorid (PVC) und Polyurethanen (PU) beobachtet.</w:t>
      </w:r>
    </w:p>
    <w:p w14:paraId="3ADF6818" w14:textId="77777777" w:rsidR="00D37F10" w:rsidRPr="00885DCC" w:rsidRDefault="00D37F10" w:rsidP="005670FE">
      <w:pPr>
        <w:keepNext/>
        <w:keepLines/>
        <w:rPr>
          <w:noProof/>
          <w:color w:val="000000" w:themeColor="text1"/>
          <w:lang w:val="de-DE"/>
        </w:rPr>
      </w:pPr>
    </w:p>
    <w:p w14:paraId="730B373A" w14:textId="68C1DEC1" w:rsidR="00A02227" w:rsidRPr="00885DCC" w:rsidRDefault="008648BB" w:rsidP="005670FE">
      <w:pPr>
        <w:keepNext/>
        <w:keepLines/>
        <w:rPr>
          <w:noProof/>
          <w:color w:val="000000" w:themeColor="text1"/>
          <w:u w:val="single"/>
          <w:lang w:val="de-DE"/>
        </w:rPr>
      </w:pPr>
      <w:r w:rsidRPr="00885DCC">
        <w:rPr>
          <w:noProof/>
          <w:color w:val="000000" w:themeColor="text1"/>
          <w:u w:val="single"/>
          <w:lang w:val="de-DE"/>
        </w:rPr>
        <w:t>Vor</w:t>
      </w:r>
      <w:r w:rsidR="00A02227" w:rsidRPr="00885DCC">
        <w:rPr>
          <w:noProof/>
          <w:color w:val="000000" w:themeColor="text1"/>
          <w:u w:val="single"/>
          <w:lang w:val="de-DE"/>
        </w:rPr>
        <w:t>bereitung der Spritze</w:t>
      </w:r>
    </w:p>
    <w:p w14:paraId="1052AE13" w14:textId="77777777" w:rsidR="00A02227" w:rsidRPr="00885DCC" w:rsidRDefault="00A02227" w:rsidP="005670FE">
      <w:pPr>
        <w:keepNext/>
        <w:keepLines/>
        <w:rPr>
          <w:noProof/>
          <w:color w:val="000000" w:themeColor="text1"/>
          <w:highlight w:val="yellow"/>
          <w:lang w:val="de-DE"/>
        </w:rPr>
      </w:pPr>
    </w:p>
    <w:p w14:paraId="4EECC812" w14:textId="6F2CE0AE" w:rsidR="00A02227" w:rsidRPr="00885DCC" w:rsidRDefault="00A02227" w:rsidP="005670FE">
      <w:pPr>
        <w:keepNext/>
        <w:keepLines/>
        <w:rPr>
          <w:noProof/>
          <w:color w:val="000000" w:themeColor="text1"/>
          <w:lang w:val="de-DE"/>
        </w:rPr>
      </w:pPr>
      <w:r w:rsidRPr="00885DCC">
        <w:rPr>
          <w:rFonts w:cs="Arial"/>
          <w:noProof/>
          <w:color w:val="000000" w:themeColor="text1"/>
          <w:szCs w:val="22"/>
          <w:lang w:val="de-DE"/>
        </w:rPr>
        <w:t xml:space="preserve">Aus mikrobiologischer Sicht ist </w:t>
      </w:r>
      <w:r w:rsidR="008165C8" w:rsidRPr="00885DCC">
        <w:rPr>
          <w:rFonts w:cs="Arial"/>
          <w:noProof/>
          <w:color w:val="000000" w:themeColor="text1"/>
          <w:szCs w:val="22"/>
          <w:lang w:val="de-DE"/>
        </w:rPr>
        <w:t xml:space="preserve">Tecentriq Injektionslösung </w:t>
      </w:r>
      <w:r w:rsidRPr="00885DCC">
        <w:rPr>
          <w:rFonts w:cs="Arial"/>
          <w:noProof/>
          <w:color w:val="000000" w:themeColor="text1"/>
          <w:szCs w:val="22"/>
          <w:lang w:val="de-DE"/>
        </w:rPr>
        <w:t>sofort nach der Überführung aus der Durchstechflasche in die Spritze zu verwenden, da das Arzneimittel keine antimikrobiellen Konservierungsmittel oder bakteriostatischen Substanzen enthält.</w:t>
      </w:r>
    </w:p>
    <w:p w14:paraId="6CC44B14" w14:textId="77777777" w:rsidR="00A02227" w:rsidRPr="00885DCC" w:rsidRDefault="00A02227" w:rsidP="005670FE">
      <w:pPr>
        <w:keepNext/>
        <w:keepLines/>
        <w:rPr>
          <w:noProof/>
          <w:color w:val="000000" w:themeColor="text1"/>
          <w:highlight w:val="yellow"/>
          <w:u w:val="single"/>
          <w:lang w:val="de-DE"/>
        </w:rPr>
      </w:pPr>
    </w:p>
    <w:p w14:paraId="418137BA" w14:textId="05663543" w:rsidR="00A02227" w:rsidRPr="00885DCC" w:rsidRDefault="00A02227" w:rsidP="001352D2">
      <w:pPr>
        <w:pStyle w:val="ListParagraph"/>
        <w:keepNext/>
        <w:keepLines/>
        <w:numPr>
          <w:ilvl w:val="0"/>
          <w:numId w:val="82"/>
        </w:numPr>
        <w:ind w:hanging="567"/>
        <w:rPr>
          <w:noProof/>
          <w:color w:val="000000" w:themeColor="text1"/>
          <w:lang w:val="de-DE"/>
        </w:rPr>
      </w:pPr>
      <w:r w:rsidRPr="00885DCC">
        <w:rPr>
          <w:noProof/>
          <w:color w:val="000000" w:themeColor="text1"/>
          <w:lang w:val="de-DE"/>
        </w:rPr>
        <w:t xml:space="preserve">Nehmen Sie die Durchstechflasche aus der gekühlten Lagerung und warten Sie, bis die Lösung Raumtemperatur angenommen hat. </w:t>
      </w:r>
    </w:p>
    <w:p w14:paraId="15439EFC" w14:textId="11645803" w:rsidR="00A02227" w:rsidRPr="00885DCC" w:rsidRDefault="00A02227" w:rsidP="001352D2">
      <w:pPr>
        <w:pStyle w:val="ListParagraph"/>
        <w:keepNext/>
        <w:keepLines/>
        <w:numPr>
          <w:ilvl w:val="0"/>
          <w:numId w:val="82"/>
        </w:numPr>
        <w:ind w:hanging="567"/>
        <w:rPr>
          <w:noProof/>
          <w:color w:val="000000" w:themeColor="text1"/>
          <w:lang w:val="de-DE"/>
        </w:rPr>
      </w:pPr>
      <w:r w:rsidRPr="00885DCC">
        <w:rPr>
          <w:noProof/>
          <w:color w:val="000000" w:themeColor="text1"/>
          <w:lang w:val="de-DE"/>
        </w:rPr>
        <w:t>Entnehmen Sie den gesamten Inhalt der Tecentriq Injektionslösung mit einer sterilen Spritze und Transfernadel aus der Durchstechflasche (18 G empfohlen).</w:t>
      </w:r>
    </w:p>
    <w:p w14:paraId="5E36D6CD" w14:textId="38E1D883" w:rsidR="00A02227" w:rsidRPr="00885DCC" w:rsidRDefault="00A02227" w:rsidP="001352D2">
      <w:pPr>
        <w:pStyle w:val="ListParagraph"/>
        <w:keepNext/>
        <w:keepLines/>
        <w:numPr>
          <w:ilvl w:val="0"/>
          <w:numId w:val="82"/>
        </w:numPr>
        <w:ind w:hanging="567"/>
        <w:rPr>
          <w:noProof/>
          <w:color w:val="000000" w:themeColor="text1"/>
          <w:lang w:val="de-DE"/>
        </w:rPr>
      </w:pPr>
      <w:r w:rsidRPr="00885DCC">
        <w:rPr>
          <w:noProof/>
          <w:color w:val="000000" w:themeColor="text1"/>
          <w:lang w:val="de-DE"/>
        </w:rPr>
        <w:t>Entfernen Sie die Transfern</w:t>
      </w:r>
      <w:r w:rsidR="008165C8" w:rsidRPr="00885DCC">
        <w:rPr>
          <w:noProof/>
          <w:color w:val="000000" w:themeColor="text1"/>
          <w:lang w:val="de-DE"/>
        </w:rPr>
        <w:t xml:space="preserve">adel und bringen Sie ein subkutanes </w:t>
      </w:r>
      <w:r w:rsidRPr="00885DCC">
        <w:rPr>
          <w:noProof/>
          <w:color w:val="000000" w:themeColor="text1"/>
          <w:lang w:val="de-DE"/>
        </w:rPr>
        <w:t>Infusionsset (z. B. Flügelkanüle/Butterfly) an, das eine 23</w:t>
      </w:r>
      <w:r w:rsidR="00D237F4" w:rsidRPr="00885DCC">
        <w:rPr>
          <w:noProof/>
          <w:color w:val="000000" w:themeColor="text1"/>
          <w:lang w:val="de-DE"/>
        </w:rPr>
        <w:t> </w:t>
      </w:r>
      <w:r w:rsidR="00D237F4" w:rsidRPr="00885DCC">
        <w:rPr>
          <w:noProof/>
          <w:color w:val="000000" w:themeColor="text1"/>
          <w:lang w:val="de-DE"/>
        </w:rPr>
        <w:noBreakHyphen/>
        <w:t> </w:t>
      </w:r>
      <w:r w:rsidRPr="00885DCC">
        <w:rPr>
          <w:noProof/>
          <w:color w:val="000000" w:themeColor="text1"/>
          <w:lang w:val="de-DE"/>
        </w:rPr>
        <w:t>25 G Edelstahl-Injektionsnadel enthält. Verwend</w:t>
      </w:r>
      <w:r w:rsidR="008165C8" w:rsidRPr="00885DCC">
        <w:rPr>
          <w:noProof/>
          <w:color w:val="000000" w:themeColor="text1"/>
          <w:lang w:val="de-DE"/>
        </w:rPr>
        <w:t xml:space="preserve">en Sie zur Verabreichung ein subkutanes </w:t>
      </w:r>
      <w:r w:rsidRPr="00885DCC">
        <w:rPr>
          <w:noProof/>
          <w:color w:val="000000" w:themeColor="text1"/>
          <w:lang w:val="de-DE"/>
        </w:rPr>
        <w:t>Infusionsset mit einem Restvolumen von NICHT mehr als 0,5 ml.</w:t>
      </w:r>
    </w:p>
    <w:p w14:paraId="78DB6B95" w14:textId="539DCFA9" w:rsidR="00A02227" w:rsidRPr="00885DCC" w:rsidRDefault="00CE2D11" w:rsidP="001352D2">
      <w:pPr>
        <w:pStyle w:val="ListParagraph"/>
        <w:keepNext/>
        <w:keepLines/>
        <w:numPr>
          <w:ilvl w:val="0"/>
          <w:numId w:val="82"/>
        </w:numPr>
        <w:ind w:hanging="567"/>
        <w:rPr>
          <w:noProof/>
          <w:color w:val="000000" w:themeColor="text1"/>
          <w:lang w:val="de-DE"/>
        </w:rPr>
      </w:pPr>
      <w:r w:rsidRPr="00885DCC">
        <w:rPr>
          <w:noProof/>
          <w:color w:val="000000" w:themeColor="text1"/>
          <w:lang w:val="de-DE"/>
        </w:rPr>
        <w:t>Bef</w:t>
      </w:r>
      <w:r w:rsidR="00A02227" w:rsidRPr="00885DCC">
        <w:rPr>
          <w:noProof/>
          <w:color w:val="000000" w:themeColor="text1"/>
          <w:lang w:val="de-DE"/>
        </w:rPr>
        <w:t xml:space="preserve">üllen Sie die </w:t>
      </w:r>
      <w:r w:rsidR="008D5C3F" w:rsidRPr="00885DCC">
        <w:rPr>
          <w:noProof/>
          <w:color w:val="000000" w:themeColor="text1"/>
          <w:lang w:val="de-DE"/>
        </w:rPr>
        <w:t xml:space="preserve">subkutane </w:t>
      </w:r>
      <w:r w:rsidR="00A02227" w:rsidRPr="00885DCC">
        <w:rPr>
          <w:noProof/>
          <w:color w:val="000000" w:themeColor="text1"/>
          <w:lang w:val="de-DE"/>
        </w:rPr>
        <w:t xml:space="preserve">Infusionsleitung mit der Arzneimittellösung, um die Luft aus der Infusionsleitung </w:t>
      </w:r>
      <w:r w:rsidR="00232197" w:rsidRPr="00885DCC">
        <w:rPr>
          <w:noProof/>
          <w:color w:val="000000" w:themeColor="text1"/>
          <w:lang w:val="de-DE"/>
        </w:rPr>
        <w:t>zu entfernen, und beenden Sie das Befüllen</w:t>
      </w:r>
      <w:r w:rsidR="00A02227" w:rsidRPr="00885DCC">
        <w:rPr>
          <w:noProof/>
          <w:color w:val="000000" w:themeColor="text1"/>
          <w:lang w:val="de-DE"/>
        </w:rPr>
        <w:t xml:space="preserve">, bevor die Flüssigkeit die Nadel erreicht. </w:t>
      </w:r>
    </w:p>
    <w:p w14:paraId="14BB2FAA" w14:textId="3EE3725F" w:rsidR="00A02227" w:rsidRPr="00885DCC" w:rsidRDefault="00A02227" w:rsidP="001352D2">
      <w:pPr>
        <w:pStyle w:val="ListParagraph"/>
        <w:keepNext/>
        <w:keepLines/>
        <w:numPr>
          <w:ilvl w:val="0"/>
          <w:numId w:val="82"/>
        </w:numPr>
        <w:ind w:hanging="567"/>
        <w:rPr>
          <w:noProof/>
          <w:color w:val="000000" w:themeColor="text1"/>
          <w:lang w:val="de-DE"/>
        </w:rPr>
      </w:pPr>
      <w:r w:rsidRPr="00885DCC">
        <w:rPr>
          <w:noProof/>
          <w:color w:val="000000" w:themeColor="text1"/>
          <w:lang w:val="de-DE"/>
        </w:rPr>
        <w:t>Stellen Sie sicher, dass die Spritze nach dem Entlüften und Entfernen des überschüssigen Volum</w:t>
      </w:r>
      <w:r w:rsidR="008A3A93" w:rsidRPr="00885DCC">
        <w:rPr>
          <w:noProof/>
          <w:color w:val="000000" w:themeColor="text1"/>
          <w:lang w:val="de-DE"/>
        </w:rPr>
        <w:t>ens genau 15 ml der L</w:t>
      </w:r>
      <w:r w:rsidRPr="00885DCC">
        <w:rPr>
          <w:noProof/>
          <w:color w:val="000000" w:themeColor="text1"/>
          <w:lang w:val="de-DE"/>
        </w:rPr>
        <w:t>ösung enthält.</w:t>
      </w:r>
    </w:p>
    <w:p w14:paraId="6C203C09" w14:textId="51E87A65" w:rsidR="00A02227" w:rsidRPr="00885DCC" w:rsidRDefault="00A02227" w:rsidP="001352D2">
      <w:pPr>
        <w:pStyle w:val="ListParagraph"/>
        <w:keepNext/>
        <w:keepLines/>
        <w:numPr>
          <w:ilvl w:val="0"/>
          <w:numId w:val="82"/>
        </w:numPr>
        <w:ind w:hanging="567"/>
        <w:rPr>
          <w:noProof/>
          <w:color w:val="000000" w:themeColor="text1"/>
          <w:lang w:val="de-DE"/>
        </w:rPr>
      </w:pPr>
      <w:r w:rsidRPr="00885DCC">
        <w:rPr>
          <w:noProof/>
          <w:color w:val="000000" w:themeColor="text1"/>
          <w:lang w:val="de-DE"/>
        </w:rPr>
        <w:t>Verabreichen Sie die Lösung sofort, um ein Verstopfen der Nadel z</w:t>
      </w:r>
      <w:r w:rsidR="0069439E" w:rsidRPr="00885DCC">
        <w:rPr>
          <w:noProof/>
          <w:color w:val="000000" w:themeColor="text1"/>
          <w:lang w:val="de-DE"/>
        </w:rPr>
        <w:t>u vermeiden. Bewahren Sie die vor</w:t>
      </w:r>
      <w:r w:rsidRPr="00885DCC">
        <w:rPr>
          <w:noProof/>
          <w:color w:val="000000" w:themeColor="text1"/>
          <w:lang w:val="de-DE"/>
        </w:rPr>
        <w:t>bereitete Spritze, die</w:t>
      </w:r>
      <w:r w:rsidR="008A3A93" w:rsidRPr="00885DCC">
        <w:rPr>
          <w:noProof/>
          <w:color w:val="000000" w:themeColor="text1"/>
          <w:lang w:val="de-DE"/>
        </w:rPr>
        <w:t xml:space="preserve"> an das bereits vorbereitete subkutane </w:t>
      </w:r>
      <w:r w:rsidRPr="00885DCC">
        <w:rPr>
          <w:noProof/>
          <w:color w:val="000000" w:themeColor="text1"/>
          <w:lang w:val="de-DE"/>
        </w:rPr>
        <w:t>Infusionsset angeschlossen wurde, NICHT auf.</w:t>
      </w:r>
    </w:p>
    <w:p w14:paraId="2BAC16B6" w14:textId="7AF4B55D" w:rsidR="00A02227" w:rsidRPr="00885DCC" w:rsidRDefault="00A02227">
      <w:pPr>
        <w:keepNext/>
        <w:keepLines/>
        <w:ind w:hanging="567"/>
        <w:rPr>
          <w:noProof/>
          <w:color w:val="000000" w:themeColor="text1"/>
          <w:u w:val="single"/>
          <w:lang w:val="de-DE"/>
        </w:rPr>
        <w:pPrChange w:id="939" w:author="Author">
          <w:pPr>
            <w:keepNext/>
            <w:keepLines/>
          </w:pPr>
        </w:pPrChange>
      </w:pPr>
    </w:p>
    <w:p w14:paraId="18DEB317" w14:textId="103A7661" w:rsidR="008165C8" w:rsidRPr="00885DCC" w:rsidRDefault="008165C8" w:rsidP="005670FE">
      <w:pPr>
        <w:keepNext/>
        <w:keepLines/>
        <w:rPr>
          <w:noProof/>
          <w:color w:val="000000" w:themeColor="text1"/>
          <w:lang w:val="de-DE"/>
        </w:rPr>
      </w:pPr>
      <w:r w:rsidRPr="00885DCC">
        <w:rPr>
          <w:noProof/>
          <w:color w:val="000000" w:themeColor="text1"/>
          <w:lang w:val="de-DE"/>
        </w:rPr>
        <w:t xml:space="preserve">Wenn die Dosis nicht </w:t>
      </w:r>
      <w:r w:rsidR="002E3A63" w:rsidRPr="00885DCC">
        <w:rPr>
          <w:noProof/>
          <w:color w:val="000000" w:themeColor="text1"/>
          <w:lang w:val="de-DE"/>
        </w:rPr>
        <w:t>sofort</w:t>
      </w:r>
      <w:r w:rsidRPr="00885DCC">
        <w:rPr>
          <w:noProof/>
          <w:color w:val="000000" w:themeColor="text1"/>
          <w:lang w:val="de-DE"/>
        </w:rPr>
        <w:t xml:space="preserve"> verabreicht wird, siehe unten</w:t>
      </w:r>
      <w:r w:rsidR="00581B84" w:rsidRPr="00885DCC">
        <w:rPr>
          <w:noProof/>
          <w:color w:val="000000" w:themeColor="text1"/>
          <w:lang w:val="de-DE"/>
        </w:rPr>
        <w:t xml:space="preserve"> </w:t>
      </w:r>
      <w:r w:rsidRPr="00885DCC">
        <w:rPr>
          <w:noProof/>
          <w:color w:val="000000" w:themeColor="text1"/>
          <w:lang w:val="de-DE"/>
        </w:rPr>
        <w:t>„Aufbewahrung der Spritze“.</w:t>
      </w:r>
    </w:p>
    <w:p w14:paraId="283B0A8B" w14:textId="77777777" w:rsidR="008165C8" w:rsidRPr="00885DCC" w:rsidRDefault="008165C8" w:rsidP="005670FE">
      <w:pPr>
        <w:keepNext/>
        <w:keepLines/>
        <w:rPr>
          <w:noProof/>
          <w:color w:val="000000" w:themeColor="text1"/>
          <w:u w:val="single"/>
          <w:lang w:val="de-DE"/>
        </w:rPr>
      </w:pPr>
    </w:p>
    <w:p w14:paraId="03F01E43" w14:textId="77777777" w:rsidR="00A02227" w:rsidRPr="00885DCC" w:rsidRDefault="00A02227" w:rsidP="005670FE">
      <w:pPr>
        <w:keepNext/>
        <w:keepLines/>
        <w:rPr>
          <w:noProof/>
          <w:color w:val="000000" w:themeColor="text1"/>
          <w:u w:val="single"/>
          <w:lang w:val="de-DE"/>
        </w:rPr>
      </w:pPr>
      <w:r w:rsidRPr="00885DCC">
        <w:rPr>
          <w:noProof/>
          <w:color w:val="000000" w:themeColor="text1"/>
          <w:u w:val="single"/>
          <w:lang w:val="de-DE"/>
        </w:rPr>
        <w:t>Aufbewahrung der Spritze</w:t>
      </w:r>
    </w:p>
    <w:p w14:paraId="2DC59129" w14:textId="77777777" w:rsidR="00A02227" w:rsidRPr="00885DCC" w:rsidRDefault="00A02227" w:rsidP="005670FE">
      <w:pPr>
        <w:rPr>
          <w:noProof/>
          <w:color w:val="000000" w:themeColor="text1"/>
          <w:lang w:val="de-DE"/>
        </w:rPr>
      </w:pPr>
    </w:p>
    <w:p w14:paraId="0F5E9ACE" w14:textId="44536886" w:rsidR="00A02227" w:rsidRPr="00885DCC" w:rsidRDefault="00A02227" w:rsidP="005670FE">
      <w:pPr>
        <w:pStyle w:val="ListParagraph"/>
        <w:numPr>
          <w:ilvl w:val="0"/>
          <w:numId w:val="82"/>
        </w:numPr>
        <w:ind w:hanging="567"/>
        <w:rPr>
          <w:noProof/>
          <w:color w:val="000000" w:themeColor="text1"/>
          <w:lang w:val="de-DE"/>
        </w:rPr>
      </w:pPr>
      <w:r w:rsidRPr="00885DCC">
        <w:rPr>
          <w:noProof/>
          <w:color w:val="000000" w:themeColor="text1"/>
          <w:lang w:val="de-DE"/>
        </w:rPr>
        <w:t xml:space="preserve">Falls die Lösung nicht unmittelbar verwendet wird, liegen die Aufbewahrungszeiten und </w:t>
      </w:r>
      <w:r w:rsidRPr="00885DCC">
        <w:rPr>
          <w:noProof/>
          <w:color w:val="000000" w:themeColor="text1"/>
          <w:lang w:val="de-DE"/>
        </w:rPr>
        <w:noBreakHyphen/>
        <w:t xml:space="preserve">bedingungen vor der Anwendung in der Verantwortung des Anwenders und sollen normalerweise 24 Stunden bei 2 °C bis 8 °C nicht überschreiten, es sei denn, die Zubereitung wurde unter kontrollierten und validierten aseptischen Bedingungen durchgeführt. </w:t>
      </w:r>
    </w:p>
    <w:p w14:paraId="3B657A32" w14:textId="4AAFE2AB" w:rsidR="00A02227" w:rsidRPr="00885DCC" w:rsidRDefault="00A02227" w:rsidP="005670FE">
      <w:pPr>
        <w:pStyle w:val="ListParagraph"/>
        <w:numPr>
          <w:ilvl w:val="0"/>
          <w:numId w:val="82"/>
        </w:numPr>
        <w:ind w:hanging="567"/>
        <w:rPr>
          <w:noProof/>
          <w:color w:val="000000" w:themeColor="text1"/>
          <w:lang w:val="de-DE"/>
        </w:rPr>
      </w:pPr>
      <w:r w:rsidRPr="00885DCC">
        <w:rPr>
          <w:noProof/>
          <w:color w:val="000000" w:themeColor="text1"/>
          <w:lang w:val="de-DE"/>
        </w:rPr>
        <w:t xml:space="preserve">Wenn die Dosis nicht </w:t>
      </w:r>
      <w:r w:rsidR="000C4C53" w:rsidRPr="00885DCC">
        <w:rPr>
          <w:noProof/>
          <w:color w:val="000000" w:themeColor="text1"/>
          <w:szCs w:val="22"/>
          <w:lang w:val="de-DE"/>
        </w:rPr>
        <w:t>unmittelbar</w:t>
      </w:r>
      <w:r w:rsidRPr="00885DCC">
        <w:rPr>
          <w:noProof/>
          <w:color w:val="000000" w:themeColor="text1"/>
          <w:lang w:val="de-DE"/>
        </w:rPr>
        <w:t xml:space="preserve"> verabreicht werden soll, ziehen Sie den gesamten Inhalt der </w:t>
      </w:r>
      <w:r w:rsidR="008A3A93" w:rsidRPr="00885DCC">
        <w:rPr>
          <w:noProof/>
          <w:color w:val="000000" w:themeColor="text1"/>
          <w:lang w:val="de-DE"/>
        </w:rPr>
        <w:t xml:space="preserve">Tecentriq </w:t>
      </w:r>
      <w:r w:rsidRPr="00885DCC">
        <w:rPr>
          <w:noProof/>
          <w:color w:val="000000" w:themeColor="text1"/>
          <w:lang w:val="de-DE"/>
        </w:rPr>
        <w:t>Injektionslösung unter aseptischen Bedingungen aus der Durchstechflasche in die Spritze auf, unter Berücksichtigung des Dosisvolumens (15 ml) und d</w:t>
      </w:r>
      <w:r w:rsidR="00F80F8C" w:rsidRPr="00885DCC">
        <w:rPr>
          <w:noProof/>
          <w:color w:val="000000" w:themeColor="text1"/>
          <w:lang w:val="de-DE"/>
        </w:rPr>
        <w:t>e</w:t>
      </w:r>
      <w:r w:rsidR="008A3A93" w:rsidRPr="00885DCC">
        <w:rPr>
          <w:noProof/>
          <w:color w:val="000000" w:themeColor="text1"/>
          <w:lang w:val="de-DE"/>
        </w:rPr>
        <w:t xml:space="preserve">s Entlüftungsvolumens für das subkutane </w:t>
      </w:r>
      <w:r w:rsidRPr="00885DCC">
        <w:rPr>
          <w:noProof/>
          <w:color w:val="000000" w:themeColor="text1"/>
          <w:lang w:val="de-DE"/>
        </w:rPr>
        <w:t>Infusionsset. Ersetzen Sie die Transfernadel durch eine Spritzenverschlussk</w:t>
      </w:r>
      <w:r w:rsidR="008A3A93" w:rsidRPr="00885DCC">
        <w:rPr>
          <w:noProof/>
          <w:color w:val="000000" w:themeColor="text1"/>
          <w:lang w:val="de-DE"/>
        </w:rPr>
        <w:t xml:space="preserve">appe. Schließen Sie KEIN subkutanes </w:t>
      </w:r>
      <w:r w:rsidRPr="00885DCC">
        <w:rPr>
          <w:noProof/>
          <w:color w:val="000000" w:themeColor="text1"/>
          <w:lang w:val="de-DE"/>
        </w:rPr>
        <w:t>Infusionsset zur Aufbewahrung an.</w:t>
      </w:r>
    </w:p>
    <w:p w14:paraId="3F0DB432" w14:textId="4D38F1D4" w:rsidR="00A02227" w:rsidRPr="00885DCC" w:rsidRDefault="0069439E" w:rsidP="005670FE">
      <w:pPr>
        <w:pStyle w:val="ListParagraph"/>
        <w:numPr>
          <w:ilvl w:val="0"/>
          <w:numId w:val="82"/>
        </w:numPr>
        <w:ind w:hanging="567"/>
        <w:rPr>
          <w:noProof/>
          <w:color w:val="000000" w:themeColor="text1"/>
          <w:lang w:val="de-DE"/>
        </w:rPr>
      </w:pPr>
      <w:r w:rsidRPr="00885DCC">
        <w:rPr>
          <w:noProof/>
          <w:color w:val="000000" w:themeColor="text1"/>
          <w:lang w:val="de-DE"/>
        </w:rPr>
        <w:lastRenderedPageBreak/>
        <w:t>Die vor</w:t>
      </w:r>
      <w:r w:rsidR="00A02227" w:rsidRPr="00885DCC">
        <w:rPr>
          <w:noProof/>
          <w:color w:val="000000" w:themeColor="text1"/>
          <w:lang w:val="de-DE"/>
        </w:rPr>
        <w:t>bereitete Spritze kann ab dem Zeitpunkt der Zubereitung bis zu 30 Tage bei 2 °C bis 8 °C und bis zu 8 Stunden bei ≤ 30 °C bei diffusem Tageslicht aufbewahrt werden.</w:t>
      </w:r>
    </w:p>
    <w:p w14:paraId="3B7FA7DC" w14:textId="2C2801B8" w:rsidR="008A3A93" w:rsidRPr="00885DCC" w:rsidRDefault="008A3A93" w:rsidP="005670FE">
      <w:pPr>
        <w:pStyle w:val="ListParagraph"/>
        <w:numPr>
          <w:ilvl w:val="0"/>
          <w:numId w:val="82"/>
        </w:numPr>
        <w:ind w:hanging="567"/>
        <w:rPr>
          <w:noProof/>
          <w:color w:val="000000" w:themeColor="text1"/>
          <w:lang w:val="de-DE"/>
        </w:rPr>
      </w:pPr>
      <w:r w:rsidRPr="00885DCC">
        <w:rPr>
          <w:noProof/>
          <w:color w:val="000000" w:themeColor="text1"/>
          <w:lang w:val="de-DE"/>
        </w:rPr>
        <w:t>Wenn die Spritze im Kühlschrank aufbewahrt wird, soll sie vor der Anwendung Raumtemperatur angenommen haben.</w:t>
      </w:r>
    </w:p>
    <w:p w14:paraId="6726F182" w14:textId="77777777" w:rsidR="00915122" w:rsidRPr="00885DCC" w:rsidRDefault="00915122" w:rsidP="005670FE">
      <w:pPr>
        <w:pStyle w:val="ListParagraph"/>
        <w:ind w:left="567" w:hanging="567"/>
        <w:rPr>
          <w:noProof/>
          <w:color w:val="000000" w:themeColor="text1"/>
          <w:lang w:val="de-DE"/>
        </w:rPr>
      </w:pPr>
    </w:p>
    <w:p w14:paraId="541ECB48" w14:textId="77777777" w:rsidR="00915122" w:rsidRPr="00885DCC" w:rsidRDefault="00915122" w:rsidP="005670FE">
      <w:pPr>
        <w:keepNext/>
        <w:keepLines/>
        <w:contextualSpacing/>
        <w:rPr>
          <w:noProof/>
          <w:color w:val="000000" w:themeColor="text1"/>
          <w:u w:val="single"/>
          <w:lang w:val="de-DE"/>
        </w:rPr>
      </w:pPr>
      <w:r w:rsidRPr="00885DCC">
        <w:rPr>
          <w:noProof/>
          <w:color w:val="000000" w:themeColor="text1"/>
          <w:u w:val="single"/>
          <w:lang w:val="de-DE"/>
        </w:rPr>
        <w:t>Art der Anwendung</w:t>
      </w:r>
    </w:p>
    <w:p w14:paraId="3C696E29" w14:textId="77777777" w:rsidR="00915122" w:rsidRPr="00885DCC" w:rsidRDefault="00915122" w:rsidP="005670FE">
      <w:pPr>
        <w:keepNext/>
        <w:keepLines/>
        <w:rPr>
          <w:noProof/>
          <w:color w:val="000000" w:themeColor="text1"/>
          <w:highlight w:val="yellow"/>
          <w:u w:val="single"/>
          <w:lang w:val="de-DE"/>
        </w:rPr>
      </w:pPr>
    </w:p>
    <w:p w14:paraId="33B3EF0A" w14:textId="1C0AEA88" w:rsidR="00915122" w:rsidRPr="00885DCC" w:rsidRDefault="00915122" w:rsidP="005670FE">
      <w:pPr>
        <w:keepNext/>
        <w:keepLines/>
        <w:rPr>
          <w:noProof/>
          <w:color w:val="000000" w:themeColor="text1"/>
          <w:lang w:val="de-DE"/>
        </w:rPr>
      </w:pPr>
      <w:r w:rsidRPr="00885DCC">
        <w:rPr>
          <w:noProof/>
          <w:color w:val="000000" w:themeColor="text1"/>
          <w:lang w:val="de-DE"/>
        </w:rPr>
        <w:t>Tecentriq</w:t>
      </w:r>
      <w:r w:rsidR="008A3A93" w:rsidRPr="00885DCC">
        <w:rPr>
          <w:noProof/>
          <w:color w:val="000000" w:themeColor="text1"/>
          <w:lang w:val="de-DE"/>
        </w:rPr>
        <w:t xml:space="preserve"> Injektionslösung</w:t>
      </w:r>
      <w:r w:rsidRPr="00885DCC">
        <w:rPr>
          <w:noProof/>
          <w:color w:val="000000" w:themeColor="text1"/>
          <w:lang w:val="de-DE"/>
        </w:rPr>
        <w:t xml:space="preserve"> ist nicht zur intravenösen Anwendung vorgesehen und </w:t>
      </w:r>
      <w:r w:rsidR="00631D42" w:rsidRPr="00885DCC">
        <w:rPr>
          <w:noProof/>
          <w:color w:val="000000" w:themeColor="text1"/>
          <w:lang w:val="de-DE"/>
        </w:rPr>
        <w:t xml:space="preserve">darf nur als subkutane Injektion </w:t>
      </w:r>
      <w:r w:rsidRPr="00885DCC">
        <w:rPr>
          <w:noProof/>
          <w:color w:val="000000" w:themeColor="text1"/>
          <w:lang w:val="de-DE"/>
        </w:rPr>
        <w:t>verabreich</w:t>
      </w:r>
      <w:r w:rsidR="00631D42" w:rsidRPr="00885DCC">
        <w:rPr>
          <w:noProof/>
          <w:color w:val="000000" w:themeColor="text1"/>
          <w:lang w:val="de-DE"/>
        </w:rPr>
        <w:t>t werd</w:t>
      </w:r>
      <w:r w:rsidRPr="00885DCC">
        <w:rPr>
          <w:noProof/>
          <w:color w:val="000000" w:themeColor="text1"/>
          <w:lang w:val="de-DE"/>
        </w:rPr>
        <w:t>en.</w:t>
      </w:r>
    </w:p>
    <w:p w14:paraId="18E62BCD" w14:textId="77777777" w:rsidR="00915122" w:rsidRPr="00885DCC" w:rsidRDefault="00915122" w:rsidP="005670FE">
      <w:pPr>
        <w:keepNext/>
        <w:keepLines/>
        <w:rPr>
          <w:noProof/>
          <w:color w:val="000000" w:themeColor="text1"/>
          <w:lang w:val="de-DE"/>
        </w:rPr>
      </w:pPr>
    </w:p>
    <w:p w14:paraId="512B10CB" w14:textId="5F4F877F" w:rsidR="00915122" w:rsidRPr="00885DCC" w:rsidRDefault="00915122" w:rsidP="005670FE">
      <w:pPr>
        <w:keepNext/>
        <w:keepLines/>
        <w:rPr>
          <w:rFonts w:cs="Arial"/>
          <w:noProof/>
          <w:color w:val="000000" w:themeColor="text1"/>
          <w:szCs w:val="22"/>
          <w:lang w:val="de-DE" w:eastAsia="zh-TW"/>
        </w:rPr>
      </w:pPr>
      <w:r w:rsidRPr="00885DCC">
        <w:rPr>
          <w:noProof/>
          <w:color w:val="000000" w:themeColor="text1"/>
          <w:szCs w:val="22"/>
          <w:lang w:val="de-DE"/>
        </w:rPr>
        <w:t xml:space="preserve">Vor der Anwendung ist </w:t>
      </w:r>
      <w:r w:rsidRPr="00885DCC">
        <w:rPr>
          <w:noProof/>
          <w:color w:val="000000" w:themeColor="text1"/>
          <w:lang w:val="de-DE"/>
        </w:rPr>
        <w:t xml:space="preserve">Tecentriq </w:t>
      </w:r>
      <w:r w:rsidR="001B35B5" w:rsidRPr="00885DCC">
        <w:rPr>
          <w:noProof/>
          <w:color w:val="000000" w:themeColor="text1"/>
          <w:lang w:val="de-DE"/>
        </w:rPr>
        <w:t xml:space="preserve">Injektionslösung </w:t>
      </w:r>
      <w:r w:rsidRPr="00885DCC">
        <w:rPr>
          <w:noProof/>
          <w:color w:val="000000" w:themeColor="text1"/>
          <w:szCs w:val="22"/>
          <w:lang w:val="de-DE"/>
        </w:rPr>
        <w:t>aus de</w:t>
      </w:r>
      <w:r w:rsidR="008D5C3F" w:rsidRPr="00885DCC">
        <w:rPr>
          <w:noProof/>
          <w:color w:val="000000" w:themeColor="text1"/>
          <w:szCs w:val="22"/>
          <w:lang w:val="de-DE"/>
        </w:rPr>
        <w:t>r gekühlten Lagerung</w:t>
      </w:r>
      <w:r w:rsidRPr="00885DCC">
        <w:rPr>
          <w:noProof/>
          <w:color w:val="000000" w:themeColor="text1"/>
          <w:szCs w:val="22"/>
          <w:lang w:val="de-DE"/>
        </w:rPr>
        <w:t xml:space="preserve"> zu entnehmen, damit die Lösung Raumtemperatur annehmen kann. Hinweise zur Anwendung und Handhabung </w:t>
      </w:r>
      <w:r w:rsidR="001B35B5" w:rsidRPr="00885DCC">
        <w:rPr>
          <w:noProof/>
          <w:color w:val="000000" w:themeColor="text1"/>
          <w:szCs w:val="22"/>
          <w:lang w:val="de-DE"/>
        </w:rPr>
        <w:t xml:space="preserve">von </w:t>
      </w:r>
      <w:r w:rsidRPr="00885DCC">
        <w:rPr>
          <w:noProof/>
          <w:color w:val="000000" w:themeColor="text1"/>
          <w:lang w:val="de-DE"/>
        </w:rPr>
        <w:t xml:space="preserve">Tecentriq </w:t>
      </w:r>
      <w:r w:rsidR="001B35B5" w:rsidRPr="00885DCC">
        <w:rPr>
          <w:noProof/>
          <w:color w:val="000000" w:themeColor="text1"/>
          <w:lang w:val="de-DE"/>
        </w:rPr>
        <w:t xml:space="preserve">Injektionslösung </w:t>
      </w:r>
      <w:r w:rsidRPr="00885DCC">
        <w:rPr>
          <w:noProof/>
          <w:color w:val="000000" w:themeColor="text1"/>
          <w:lang w:val="de-DE"/>
        </w:rPr>
        <w:t>vor der Anwendung, siehe Abschnitt 6.6</w:t>
      </w:r>
      <w:r w:rsidR="003B048B" w:rsidRPr="00885DCC">
        <w:rPr>
          <w:noProof/>
          <w:color w:val="000000" w:themeColor="text1"/>
          <w:lang w:val="de-DE"/>
        </w:rPr>
        <w:t xml:space="preserve"> der Fachinformation</w:t>
      </w:r>
      <w:r w:rsidRPr="00885DCC">
        <w:rPr>
          <w:noProof/>
          <w:color w:val="000000" w:themeColor="text1"/>
          <w:lang w:val="de-DE"/>
        </w:rPr>
        <w:t>.</w:t>
      </w:r>
    </w:p>
    <w:p w14:paraId="7C3013DC" w14:textId="77777777" w:rsidR="00915122" w:rsidRPr="00885DCC" w:rsidRDefault="00915122" w:rsidP="005670FE">
      <w:pPr>
        <w:keepNext/>
        <w:keepLines/>
        <w:rPr>
          <w:rFonts w:cs="Arial"/>
          <w:noProof/>
          <w:color w:val="000000" w:themeColor="text1"/>
          <w:szCs w:val="22"/>
          <w:lang w:val="de-DE" w:eastAsia="zh-TW"/>
        </w:rPr>
      </w:pPr>
    </w:p>
    <w:p w14:paraId="5B76D023" w14:textId="13F5082F" w:rsidR="00915122" w:rsidRPr="00885DCC" w:rsidRDefault="00915122" w:rsidP="005670FE">
      <w:pPr>
        <w:keepNext/>
        <w:keepLines/>
        <w:rPr>
          <w:noProof/>
          <w:color w:val="000000" w:themeColor="text1"/>
          <w:lang w:val="de-DE"/>
        </w:rPr>
      </w:pPr>
      <w:r w:rsidRPr="00885DCC">
        <w:rPr>
          <w:noProof/>
          <w:color w:val="000000" w:themeColor="text1"/>
          <w:szCs w:val="22"/>
          <w:lang w:val="de-DE"/>
        </w:rPr>
        <w:t xml:space="preserve">Verabreichen Sie 15 ml Tecentriq Injektionslösung subkutan innerhalb von etwa 7 Minuten in den Oberschenkel. Die Verwendung eines </w:t>
      </w:r>
      <w:r w:rsidR="00835B1D" w:rsidRPr="00885DCC">
        <w:rPr>
          <w:noProof/>
          <w:color w:val="000000" w:themeColor="text1"/>
          <w:lang w:val="de-DE"/>
        </w:rPr>
        <w:t xml:space="preserve">subkutanen </w:t>
      </w:r>
      <w:r w:rsidR="00DB5A51" w:rsidRPr="00885DCC">
        <w:rPr>
          <w:noProof/>
          <w:color w:val="000000" w:themeColor="text1"/>
          <w:lang w:val="de-DE"/>
        </w:rPr>
        <w:t>Infusionsset</w:t>
      </w:r>
      <w:r w:rsidR="00CB668F" w:rsidRPr="00885DCC">
        <w:rPr>
          <w:noProof/>
          <w:color w:val="000000" w:themeColor="text1"/>
          <w:lang w:val="de-DE"/>
        </w:rPr>
        <w:t>s</w:t>
      </w:r>
      <w:r w:rsidR="00DB5A51" w:rsidRPr="00885DCC">
        <w:rPr>
          <w:noProof/>
          <w:color w:val="000000" w:themeColor="text1"/>
          <w:lang w:val="de-DE"/>
        </w:rPr>
        <w:t xml:space="preserve"> </w:t>
      </w:r>
      <w:r w:rsidRPr="00885DCC">
        <w:rPr>
          <w:noProof/>
          <w:color w:val="000000" w:themeColor="text1"/>
          <w:szCs w:val="22"/>
          <w:lang w:val="de-DE"/>
        </w:rPr>
        <w:t>(z. B. Flügelkanüle/Butterfly) wird empfohlen. Verabreichen Sie dem Patienten NICHT das im Schlauch verbliebene Restvolumen.</w:t>
      </w:r>
    </w:p>
    <w:p w14:paraId="781BBA3C" w14:textId="77777777" w:rsidR="00915122" w:rsidRPr="00885DCC" w:rsidRDefault="00915122" w:rsidP="005670FE">
      <w:pPr>
        <w:rPr>
          <w:noProof/>
          <w:color w:val="000000" w:themeColor="text1"/>
          <w:szCs w:val="22"/>
          <w:lang w:val="de-DE"/>
        </w:rPr>
      </w:pPr>
    </w:p>
    <w:p w14:paraId="5AC482BC" w14:textId="7AFF49A3" w:rsidR="00915122" w:rsidRPr="00885DCC" w:rsidRDefault="00915122" w:rsidP="005670FE">
      <w:pPr>
        <w:keepNext/>
        <w:keepLines/>
        <w:rPr>
          <w:noProof/>
          <w:color w:val="000000" w:themeColor="text1"/>
          <w:szCs w:val="22"/>
          <w:lang w:val="de-DE"/>
        </w:rPr>
      </w:pPr>
      <w:r w:rsidRPr="00885DCC">
        <w:rPr>
          <w:noProof/>
          <w:color w:val="000000" w:themeColor="text1"/>
          <w:szCs w:val="22"/>
          <w:lang w:val="de-DE"/>
        </w:rPr>
        <w:t xml:space="preserve">Die Injektionsstellen sind abwechselnd nur zwischen dem linken und rechten Oberschenkel auszuwählen. Neue Injektionen sind mindestens 2,5 cm von einer vorherigen Injektionsstelle entfernt und niemals in Bereiche zu injizieren, </w:t>
      </w:r>
      <w:r w:rsidR="005A5772" w:rsidRPr="00885DCC">
        <w:rPr>
          <w:noProof/>
          <w:color w:val="000000" w:themeColor="text1"/>
          <w:szCs w:val="22"/>
          <w:lang w:val="de-DE"/>
        </w:rPr>
        <w:t>a</w:t>
      </w:r>
      <w:r w:rsidRPr="00885DCC">
        <w:rPr>
          <w:noProof/>
          <w:color w:val="000000" w:themeColor="text1"/>
          <w:szCs w:val="22"/>
          <w:lang w:val="de-DE"/>
        </w:rPr>
        <w:t xml:space="preserve">n denen die Haut gerötet, geprellt, empfindlich oder verhärtet ist. Während der Behandlung mit </w:t>
      </w:r>
      <w:r w:rsidR="00835B1D" w:rsidRPr="00885DCC">
        <w:rPr>
          <w:noProof/>
          <w:color w:val="000000" w:themeColor="text1"/>
          <w:szCs w:val="22"/>
          <w:lang w:val="de-DE"/>
        </w:rPr>
        <w:t xml:space="preserve">Tecentriq </w:t>
      </w:r>
      <w:r w:rsidR="00835B1D" w:rsidRPr="00885DCC">
        <w:rPr>
          <w:noProof/>
          <w:szCs w:val="22"/>
          <w:lang w:val="de-DE"/>
        </w:rPr>
        <w:t>Injektionslösung</w:t>
      </w:r>
      <w:r w:rsidR="00835B1D" w:rsidRPr="00885DCC">
        <w:rPr>
          <w:noProof/>
          <w:color w:val="000000" w:themeColor="text1"/>
          <w:szCs w:val="22"/>
          <w:lang w:val="de-DE"/>
        </w:rPr>
        <w:t xml:space="preserve"> </w:t>
      </w:r>
      <w:r w:rsidRPr="00885DCC">
        <w:rPr>
          <w:noProof/>
          <w:color w:val="000000" w:themeColor="text1"/>
          <w:szCs w:val="22"/>
          <w:lang w:val="de-DE"/>
        </w:rPr>
        <w:t>sind andere Arzneimittel zur subkutanen Anwendung vorzugsweise an anderen Stellen zu injizieren.</w:t>
      </w:r>
    </w:p>
    <w:p w14:paraId="547C7C00" w14:textId="77777777" w:rsidR="006A690A" w:rsidRPr="00885DCC" w:rsidRDefault="006A690A" w:rsidP="005670FE">
      <w:pPr>
        <w:numPr>
          <w:ilvl w:val="12"/>
          <w:numId w:val="0"/>
        </w:numPr>
        <w:ind w:right="-2"/>
        <w:rPr>
          <w:noProof/>
          <w:color w:val="000000" w:themeColor="text1"/>
          <w:lang w:val="de-DE"/>
        </w:rPr>
      </w:pPr>
    </w:p>
    <w:p w14:paraId="46ADF4D3" w14:textId="77777777" w:rsidR="006A690A" w:rsidRPr="00885DCC" w:rsidRDefault="006A690A" w:rsidP="005670FE">
      <w:pPr>
        <w:keepNext/>
        <w:keepLines/>
        <w:numPr>
          <w:ilvl w:val="12"/>
          <w:numId w:val="0"/>
        </w:numPr>
        <w:rPr>
          <w:noProof/>
          <w:color w:val="000000" w:themeColor="text1"/>
          <w:u w:val="single"/>
          <w:lang w:val="de-DE"/>
        </w:rPr>
      </w:pPr>
      <w:r w:rsidRPr="00885DCC">
        <w:rPr>
          <w:noProof/>
          <w:color w:val="000000" w:themeColor="text1"/>
          <w:u w:val="single"/>
          <w:lang w:val="de-DE"/>
        </w:rPr>
        <w:t>Beseitigung</w:t>
      </w:r>
    </w:p>
    <w:p w14:paraId="1A9620EA" w14:textId="77777777" w:rsidR="006A690A" w:rsidRPr="00885DCC" w:rsidRDefault="006A690A" w:rsidP="005670FE">
      <w:pPr>
        <w:keepNext/>
        <w:keepLines/>
        <w:numPr>
          <w:ilvl w:val="12"/>
          <w:numId w:val="0"/>
        </w:numPr>
        <w:rPr>
          <w:noProof/>
          <w:color w:val="000000" w:themeColor="text1"/>
          <w:u w:val="single"/>
          <w:lang w:val="de-DE"/>
        </w:rPr>
      </w:pPr>
    </w:p>
    <w:p w14:paraId="0C7977D2" w14:textId="77777777" w:rsidR="006A690A" w:rsidRPr="00885DCC" w:rsidRDefault="006A690A" w:rsidP="005670FE">
      <w:pPr>
        <w:rPr>
          <w:noProof/>
          <w:color w:val="000000" w:themeColor="text1"/>
          <w:lang w:val="de-DE"/>
        </w:rPr>
      </w:pPr>
      <w:r w:rsidRPr="00885DCC">
        <w:rPr>
          <w:noProof/>
          <w:color w:val="000000" w:themeColor="text1"/>
          <w:szCs w:val="22"/>
          <w:lang w:val="de-DE"/>
        </w:rPr>
        <w:t xml:space="preserve">Die Freisetzung von Tecentriq in die Umwelt ist so gering wie möglich zu halten. </w:t>
      </w:r>
      <w:r w:rsidRPr="00885DCC">
        <w:rPr>
          <w:noProof/>
          <w:color w:val="000000" w:themeColor="text1"/>
          <w:lang w:val="de-DE"/>
        </w:rPr>
        <w:t>Nicht verwendetes Arzneimittel oder Abfallmaterial ist entsprechend den nationalen Anforderungen zu beseitigen.</w:t>
      </w:r>
    </w:p>
    <w:p w14:paraId="2AF6595B" w14:textId="77777777" w:rsidR="006A690A" w:rsidRPr="00885DCC" w:rsidRDefault="006A690A" w:rsidP="005670FE">
      <w:pPr>
        <w:keepNext/>
        <w:rPr>
          <w:noProof/>
          <w:color w:val="000000" w:themeColor="text1"/>
          <w:szCs w:val="22"/>
          <w:lang w:val="de-DE"/>
        </w:rPr>
      </w:pPr>
    </w:p>
    <w:p w14:paraId="47CEB606" w14:textId="77777777" w:rsidR="006A690A" w:rsidRPr="00885DCC" w:rsidRDefault="006A690A" w:rsidP="005670FE">
      <w:pPr>
        <w:pStyle w:val="No-numheading3Agency"/>
        <w:spacing w:before="0" w:after="0"/>
        <w:outlineLvl w:val="9"/>
        <w:rPr>
          <w:rFonts w:ascii="Times New Roman" w:hAnsi="Times New Roman"/>
          <w:noProof/>
          <w:color w:val="000000" w:themeColor="text1"/>
        </w:rPr>
      </w:pPr>
    </w:p>
    <w:p w14:paraId="638C86D1" w14:textId="77777777" w:rsidR="00D9378E" w:rsidRPr="00885DCC" w:rsidRDefault="00D9378E" w:rsidP="005670FE">
      <w:pPr>
        <w:pStyle w:val="No-numheading3Agency"/>
        <w:spacing w:before="0" w:after="0"/>
        <w:outlineLvl w:val="9"/>
        <w:rPr>
          <w:rFonts w:ascii="Times New Roman" w:hAnsi="Times New Roman"/>
          <w:noProof/>
          <w:color w:val="000000" w:themeColor="text1"/>
        </w:rPr>
      </w:pPr>
    </w:p>
    <w:sectPr w:rsidR="00D9378E" w:rsidRPr="00885DCC" w:rsidSect="006C04F8">
      <w:footerReference w:type="default" r:id="rId33"/>
      <w:footerReference w:type="first" r:id="rId34"/>
      <w:endnotePr>
        <w:numFmt w:val="decimal"/>
      </w:endnotePr>
      <w:pgSz w:w="11907" w:h="16839" w:code="9"/>
      <w:pgMar w:top="1134" w:right="1418" w:bottom="1134" w:left="1418" w:header="737" w:footer="73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F1B207" w14:textId="77777777" w:rsidR="009A6D4B" w:rsidRDefault="009A6D4B">
      <w:r>
        <w:separator/>
      </w:r>
    </w:p>
  </w:endnote>
  <w:endnote w:type="continuationSeparator" w:id="0">
    <w:p w14:paraId="2A450D48" w14:textId="77777777" w:rsidR="009A6D4B" w:rsidRDefault="009A6D4B">
      <w:r>
        <w:continuationSeparator/>
      </w:r>
    </w:p>
  </w:endnote>
  <w:endnote w:type="continuationNotice" w:id="1">
    <w:p w14:paraId="51D43F6E" w14:textId="77777777" w:rsidR="009A6D4B" w:rsidRDefault="009A6D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Minion">
    <w:panose1 w:val="02040503050201020203"/>
    <w:charset w:val="00"/>
    <w:family w:val="roman"/>
    <w:pitch w:val="variable"/>
    <w:sig w:usb0="E00002AF" w:usb1="5000E07B" w:usb2="00000000" w:usb3="00000000" w:csb0="0000019F" w:csb1="00000000"/>
  </w:font>
  <w:font w:name="Times New Roman Bold">
    <w:altName w:val="Times New Roman"/>
    <w:panose1 w:val="02020803070505020304"/>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MS Gothic"/>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7DB35" w14:textId="01FF3CD3" w:rsidR="008A3506" w:rsidRDefault="008A3506">
    <w:pPr>
      <w:pStyle w:val="Footer"/>
      <w:tabs>
        <w:tab w:val="right" w:pos="8931"/>
      </w:tabs>
      <w:ind w:right="96"/>
      <w:jc w:val="center"/>
    </w:pPr>
    <w:r>
      <w:fldChar w:fldCharType="begin"/>
    </w:r>
    <w:r>
      <w:instrText xml:space="preserve"> EQ </w:instrText>
    </w:r>
    <w:r>
      <w:fldChar w:fldCharType="end"/>
    </w:r>
    <w:r>
      <w:rPr>
        <w:rStyle w:val="PageNumber"/>
      </w:rPr>
      <w:fldChar w:fldCharType="begin"/>
    </w:r>
    <w:r>
      <w:rPr>
        <w:rStyle w:val="PageNumber"/>
      </w:rPr>
      <w:instrText xml:space="preserve">PAGE  </w:instrText>
    </w:r>
    <w:r>
      <w:rPr>
        <w:rStyle w:val="PageNumber"/>
      </w:rPr>
      <w:fldChar w:fldCharType="separate"/>
    </w:r>
    <w:r w:rsidR="00712795">
      <w:rPr>
        <w:rStyle w:val="PageNumber"/>
      </w:rPr>
      <w:t>17</w:t>
    </w:r>
    <w:r w:rsidR="00712795">
      <w:rPr>
        <w:rStyle w:val="PageNumber"/>
      </w:rPr>
      <w:t>6</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E0594" w14:textId="52F36201" w:rsidR="008A3506" w:rsidRDefault="008A3506">
    <w:pPr>
      <w:pStyle w:val="Footer"/>
      <w:tabs>
        <w:tab w:val="right" w:pos="8931"/>
      </w:tabs>
      <w:ind w:right="96"/>
      <w:jc w:val="center"/>
    </w:pPr>
    <w:r>
      <w:fldChar w:fldCharType="begin"/>
    </w:r>
    <w:r>
      <w:instrText xml:space="preserve"> EQ </w:instrText>
    </w:r>
    <w:r>
      <w:fldChar w:fldCharType="end"/>
    </w:r>
    <w:r>
      <w:rPr>
        <w:rStyle w:val="PageNumber"/>
      </w:rPr>
      <w:fldChar w:fldCharType="begin"/>
    </w:r>
    <w:r>
      <w:rPr>
        <w:rStyle w:val="PageNumber"/>
      </w:rPr>
      <w:instrText xml:space="preserve">PAGE  </w:instrText>
    </w:r>
    <w:r>
      <w:rPr>
        <w:rStyle w:val="PageNumber"/>
      </w:rPr>
      <w:fldChar w:fldCharType="separate"/>
    </w:r>
    <w:r w:rsidR="00712795">
      <w:rPr>
        <w:rStyle w:val="PageNumber"/>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E9E373" w14:textId="77777777" w:rsidR="009A6D4B" w:rsidRDefault="009A6D4B">
      <w:r>
        <w:separator/>
      </w:r>
    </w:p>
  </w:footnote>
  <w:footnote w:type="continuationSeparator" w:id="0">
    <w:p w14:paraId="5C7C4855" w14:textId="77777777" w:rsidR="009A6D4B" w:rsidRDefault="009A6D4B">
      <w:r>
        <w:continuationSeparator/>
      </w:r>
    </w:p>
  </w:footnote>
  <w:footnote w:type="continuationNotice" w:id="1">
    <w:p w14:paraId="59D2C3B7" w14:textId="77777777" w:rsidR="009A6D4B" w:rsidRDefault="009A6D4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F149CA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F2415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F30A3EE"/>
    <w:lvl w:ilvl="0">
      <w:start w:val="1"/>
      <w:numFmt w:val="decimal"/>
      <w:pStyle w:val="ListNumber3"/>
      <w:lvlText w:val="%1."/>
      <w:lvlJc w:val="left"/>
      <w:pPr>
        <w:tabs>
          <w:tab w:val="num" w:pos="926"/>
        </w:tabs>
        <w:ind w:left="926" w:hanging="360"/>
      </w:pPr>
      <w:rPr>
        <w:rFonts w:cs="Times New Roman"/>
      </w:rPr>
    </w:lvl>
  </w:abstractNum>
  <w:abstractNum w:abstractNumId="3" w15:restartNumberingAfterBreak="0">
    <w:nsid w:val="FFFFFF7F"/>
    <w:multiLevelType w:val="singleLevel"/>
    <w:tmpl w:val="D0781C1E"/>
    <w:lvl w:ilvl="0">
      <w:start w:val="1"/>
      <w:numFmt w:val="decimal"/>
      <w:pStyle w:val="ListNumber2"/>
      <w:lvlText w:val="%1."/>
      <w:lvlJc w:val="left"/>
      <w:pPr>
        <w:tabs>
          <w:tab w:val="num" w:pos="643"/>
        </w:tabs>
        <w:ind w:left="643" w:hanging="360"/>
      </w:pPr>
      <w:rPr>
        <w:rFonts w:cs="Times New Roman"/>
      </w:rPr>
    </w:lvl>
  </w:abstractNum>
  <w:abstractNum w:abstractNumId="4" w15:restartNumberingAfterBreak="0">
    <w:nsid w:val="FFFFFF80"/>
    <w:multiLevelType w:val="singleLevel"/>
    <w:tmpl w:val="1BB6633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2E415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ADED75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7B814D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6169FE2"/>
    <w:lvl w:ilvl="0">
      <w:start w:val="1"/>
      <w:numFmt w:val="decimal"/>
      <w:pStyle w:val="ListNumber"/>
      <w:lvlText w:val="%1."/>
      <w:lvlJc w:val="left"/>
      <w:pPr>
        <w:tabs>
          <w:tab w:val="num" w:pos="432"/>
        </w:tabs>
        <w:ind w:left="432" w:hanging="432"/>
      </w:pPr>
      <w:rPr>
        <w:rFonts w:cs="Times New Roman" w:hint="default"/>
      </w:rPr>
    </w:lvl>
  </w:abstractNum>
  <w:abstractNum w:abstractNumId="9" w15:restartNumberingAfterBreak="0">
    <w:nsid w:val="FFFFFF89"/>
    <w:multiLevelType w:val="singleLevel"/>
    <w:tmpl w:val="B76C5344"/>
    <w:lvl w:ilvl="0">
      <w:start w:val="1"/>
      <w:numFmt w:val="bullet"/>
      <w:pStyle w:val="SynopsisBullet"/>
      <w:lvlText w:val=""/>
      <w:lvlJc w:val="left"/>
      <w:pPr>
        <w:tabs>
          <w:tab w:val="num" w:pos="432"/>
        </w:tabs>
        <w:ind w:left="432" w:hanging="331"/>
      </w:pPr>
      <w:rPr>
        <w:rFonts w:ascii="Symbol" w:hAnsi="Symbol" w:hint="default"/>
      </w:rPr>
    </w:lvl>
  </w:abstractNum>
  <w:abstractNum w:abstractNumId="10" w15:restartNumberingAfterBreak="0">
    <w:nsid w:val="FFFFFFFE"/>
    <w:multiLevelType w:val="singleLevel"/>
    <w:tmpl w:val="FFFFFFFF"/>
    <w:lvl w:ilvl="0">
      <w:numFmt w:val="decimal"/>
      <w:lvlText w:val="*"/>
      <w:lvlJc w:val="left"/>
      <w:rPr>
        <w:rFonts w:cs="Times New Roman"/>
      </w:rPr>
    </w:lvl>
  </w:abstractNum>
  <w:abstractNum w:abstractNumId="11" w15:restartNumberingAfterBreak="0">
    <w:nsid w:val="00A27BEF"/>
    <w:multiLevelType w:val="hybridMultilevel"/>
    <w:tmpl w:val="52CCC6B0"/>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2372316"/>
    <w:multiLevelType w:val="hybridMultilevel"/>
    <w:tmpl w:val="EEEEB846"/>
    <w:lvl w:ilvl="0" w:tplc="BB74FE7E">
      <w:start w:val="1"/>
      <w:numFmt w:val="bullet"/>
      <w:lvlText w:val=""/>
      <w:lvlJc w:val="left"/>
      <w:pPr>
        <w:ind w:left="720" w:hanging="360"/>
      </w:pPr>
      <w:rPr>
        <w:rFonts w:ascii="Symbol" w:hAnsi="Symbol" w:hint="default"/>
      </w:rPr>
    </w:lvl>
    <w:lvl w:ilvl="1" w:tplc="C742AA18" w:tentative="1">
      <w:start w:val="1"/>
      <w:numFmt w:val="bullet"/>
      <w:lvlText w:val="o"/>
      <w:lvlJc w:val="left"/>
      <w:pPr>
        <w:ind w:left="1440" w:hanging="360"/>
      </w:pPr>
      <w:rPr>
        <w:rFonts w:ascii="Courier New" w:hAnsi="Courier New" w:hint="default"/>
      </w:rPr>
    </w:lvl>
    <w:lvl w:ilvl="2" w:tplc="DC567638" w:tentative="1">
      <w:start w:val="1"/>
      <w:numFmt w:val="bullet"/>
      <w:lvlText w:val=""/>
      <w:lvlJc w:val="left"/>
      <w:pPr>
        <w:ind w:left="2160" w:hanging="360"/>
      </w:pPr>
      <w:rPr>
        <w:rFonts w:ascii="Wingdings" w:hAnsi="Wingdings" w:hint="default"/>
      </w:rPr>
    </w:lvl>
    <w:lvl w:ilvl="3" w:tplc="D6A4D948" w:tentative="1">
      <w:start w:val="1"/>
      <w:numFmt w:val="bullet"/>
      <w:lvlText w:val=""/>
      <w:lvlJc w:val="left"/>
      <w:pPr>
        <w:ind w:left="2880" w:hanging="360"/>
      </w:pPr>
      <w:rPr>
        <w:rFonts w:ascii="Symbol" w:hAnsi="Symbol" w:hint="default"/>
      </w:rPr>
    </w:lvl>
    <w:lvl w:ilvl="4" w:tplc="57CC8BE2" w:tentative="1">
      <w:start w:val="1"/>
      <w:numFmt w:val="bullet"/>
      <w:lvlText w:val="o"/>
      <w:lvlJc w:val="left"/>
      <w:pPr>
        <w:ind w:left="3600" w:hanging="360"/>
      </w:pPr>
      <w:rPr>
        <w:rFonts w:ascii="Courier New" w:hAnsi="Courier New" w:hint="default"/>
      </w:rPr>
    </w:lvl>
    <w:lvl w:ilvl="5" w:tplc="E32A8118" w:tentative="1">
      <w:start w:val="1"/>
      <w:numFmt w:val="bullet"/>
      <w:lvlText w:val=""/>
      <w:lvlJc w:val="left"/>
      <w:pPr>
        <w:ind w:left="4320" w:hanging="360"/>
      </w:pPr>
      <w:rPr>
        <w:rFonts w:ascii="Wingdings" w:hAnsi="Wingdings" w:hint="default"/>
      </w:rPr>
    </w:lvl>
    <w:lvl w:ilvl="6" w:tplc="0032E1E8" w:tentative="1">
      <w:start w:val="1"/>
      <w:numFmt w:val="bullet"/>
      <w:lvlText w:val=""/>
      <w:lvlJc w:val="left"/>
      <w:pPr>
        <w:ind w:left="5040" w:hanging="360"/>
      </w:pPr>
      <w:rPr>
        <w:rFonts w:ascii="Symbol" w:hAnsi="Symbol" w:hint="default"/>
      </w:rPr>
    </w:lvl>
    <w:lvl w:ilvl="7" w:tplc="311A341E" w:tentative="1">
      <w:start w:val="1"/>
      <w:numFmt w:val="bullet"/>
      <w:lvlText w:val="o"/>
      <w:lvlJc w:val="left"/>
      <w:pPr>
        <w:ind w:left="5760" w:hanging="360"/>
      </w:pPr>
      <w:rPr>
        <w:rFonts w:ascii="Courier New" w:hAnsi="Courier New" w:hint="default"/>
      </w:rPr>
    </w:lvl>
    <w:lvl w:ilvl="8" w:tplc="BC3CF44E" w:tentative="1">
      <w:start w:val="1"/>
      <w:numFmt w:val="bullet"/>
      <w:lvlText w:val=""/>
      <w:lvlJc w:val="left"/>
      <w:pPr>
        <w:ind w:left="6480" w:hanging="360"/>
      </w:pPr>
      <w:rPr>
        <w:rFonts w:ascii="Wingdings" w:hAnsi="Wingdings" w:hint="default"/>
      </w:rPr>
    </w:lvl>
  </w:abstractNum>
  <w:abstractNum w:abstractNumId="13" w15:restartNumberingAfterBreak="0">
    <w:nsid w:val="02BD4953"/>
    <w:multiLevelType w:val="hybridMultilevel"/>
    <w:tmpl w:val="6F8E01FE"/>
    <w:lvl w:ilvl="0" w:tplc="5D9206DA">
      <w:start w:val="1"/>
      <w:numFmt w:val="bullet"/>
      <w:lvlText w:val=""/>
      <w:lvlJc w:val="left"/>
      <w:pPr>
        <w:ind w:left="720" w:hanging="360"/>
      </w:pPr>
      <w:rPr>
        <w:rFonts w:ascii="Symbol" w:hAnsi="Symbol" w:hint="default"/>
      </w:rPr>
    </w:lvl>
    <w:lvl w:ilvl="1" w:tplc="34B44A4E" w:tentative="1">
      <w:start w:val="1"/>
      <w:numFmt w:val="bullet"/>
      <w:lvlText w:val="o"/>
      <w:lvlJc w:val="left"/>
      <w:pPr>
        <w:ind w:left="1440" w:hanging="360"/>
      </w:pPr>
      <w:rPr>
        <w:rFonts w:ascii="Courier New" w:hAnsi="Courier New" w:hint="default"/>
      </w:rPr>
    </w:lvl>
    <w:lvl w:ilvl="2" w:tplc="23AAB1D8" w:tentative="1">
      <w:start w:val="1"/>
      <w:numFmt w:val="bullet"/>
      <w:lvlText w:val=""/>
      <w:lvlJc w:val="left"/>
      <w:pPr>
        <w:ind w:left="2160" w:hanging="360"/>
      </w:pPr>
      <w:rPr>
        <w:rFonts w:ascii="Wingdings" w:hAnsi="Wingdings" w:hint="default"/>
      </w:rPr>
    </w:lvl>
    <w:lvl w:ilvl="3" w:tplc="363E39DC" w:tentative="1">
      <w:start w:val="1"/>
      <w:numFmt w:val="bullet"/>
      <w:lvlText w:val=""/>
      <w:lvlJc w:val="left"/>
      <w:pPr>
        <w:ind w:left="2880" w:hanging="360"/>
      </w:pPr>
      <w:rPr>
        <w:rFonts w:ascii="Symbol" w:hAnsi="Symbol" w:hint="default"/>
      </w:rPr>
    </w:lvl>
    <w:lvl w:ilvl="4" w:tplc="32A666EA" w:tentative="1">
      <w:start w:val="1"/>
      <w:numFmt w:val="bullet"/>
      <w:lvlText w:val="o"/>
      <w:lvlJc w:val="left"/>
      <w:pPr>
        <w:ind w:left="3600" w:hanging="360"/>
      </w:pPr>
      <w:rPr>
        <w:rFonts w:ascii="Courier New" w:hAnsi="Courier New" w:hint="default"/>
      </w:rPr>
    </w:lvl>
    <w:lvl w:ilvl="5" w:tplc="7D905B74" w:tentative="1">
      <w:start w:val="1"/>
      <w:numFmt w:val="bullet"/>
      <w:lvlText w:val=""/>
      <w:lvlJc w:val="left"/>
      <w:pPr>
        <w:ind w:left="4320" w:hanging="360"/>
      </w:pPr>
      <w:rPr>
        <w:rFonts w:ascii="Wingdings" w:hAnsi="Wingdings" w:hint="default"/>
      </w:rPr>
    </w:lvl>
    <w:lvl w:ilvl="6" w:tplc="C4A6A866" w:tentative="1">
      <w:start w:val="1"/>
      <w:numFmt w:val="bullet"/>
      <w:lvlText w:val=""/>
      <w:lvlJc w:val="left"/>
      <w:pPr>
        <w:ind w:left="5040" w:hanging="360"/>
      </w:pPr>
      <w:rPr>
        <w:rFonts w:ascii="Symbol" w:hAnsi="Symbol" w:hint="default"/>
      </w:rPr>
    </w:lvl>
    <w:lvl w:ilvl="7" w:tplc="F87665A2" w:tentative="1">
      <w:start w:val="1"/>
      <w:numFmt w:val="bullet"/>
      <w:lvlText w:val="o"/>
      <w:lvlJc w:val="left"/>
      <w:pPr>
        <w:ind w:left="5760" w:hanging="360"/>
      </w:pPr>
      <w:rPr>
        <w:rFonts w:ascii="Courier New" w:hAnsi="Courier New" w:hint="default"/>
      </w:rPr>
    </w:lvl>
    <w:lvl w:ilvl="8" w:tplc="56185D70" w:tentative="1">
      <w:start w:val="1"/>
      <w:numFmt w:val="bullet"/>
      <w:lvlText w:val=""/>
      <w:lvlJc w:val="left"/>
      <w:pPr>
        <w:ind w:left="6480" w:hanging="360"/>
      </w:pPr>
      <w:rPr>
        <w:rFonts w:ascii="Wingdings" w:hAnsi="Wingdings" w:hint="default"/>
      </w:rPr>
    </w:lvl>
  </w:abstractNum>
  <w:abstractNum w:abstractNumId="14" w15:restartNumberingAfterBreak="0">
    <w:nsid w:val="040A18F6"/>
    <w:multiLevelType w:val="hybridMultilevel"/>
    <w:tmpl w:val="83B05BD8"/>
    <w:lvl w:ilvl="0" w:tplc="8B34DA12">
      <w:start w:val="1"/>
      <w:numFmt w:val="bullet"/>
      <w:lvlText w:val="-"/>
      <w:lvlJc w:val="left"/>
      <w:pPr>
        <w:ind w:left="720" w:hanging="360"/>
      </w:pPr>
    </w:lvl>
    <w:lvl w:ilvl="1" w:tplc="76FE6276" w:tentative="1">
      <w:start w:val="1"/>
      <w:numFmt w:val="bullet"/>
      <w:lvlText w:val="o"/>
      <w:lvlJc w:val="left"/>
      <w:pPr>
        <w:ind w:left="1440" w:hanging="360"/>
      </w:pPr>
      <w:rPr>
        <w:rFonts w:ascii="Courier New" w:hAnsi="Courier New" w:hint="default"/>
      </w:rPr>
    </w:lvl>
    <w:lvl w:ilvl="2" w:tplc="C0423304" w:tentative="1">
      <w:start w:val="1"/>
      <w:numFmt w:val="bullet"/>
      <w:lvlText w:val=""/>
      <w:lvlJc w:val="left"/>
      <w:pPr>
        <w:ind w:left="2160" w:hanging="360"/>
      </w:pPr>
      <w:rPr>
        <w:rFonts w:ascii="Wingdings" w:hAnsi="Wingdings" w:hint="default"/>
      </w:rPr>
    </w:lvl>
    <w:lvl w:ilvl="3" w:tplc="8424E412" w:tentative="1">
      <w:start w:val="1"/>
      <w:numFmt w:val="bullet"/>
      <w:lvlText w:val=""/>
      <w:lvlJc w:val="left"/>
      <w:pPr>
        <w:ind w:left="2880" w:hanging="360"/>
      </w:pPr>
      <w:rPr>
        <w:rFonts w:ascii="Symbol" w:hAnsi="Symbol" w:hint="default"/>
      </w:rPr>
    </w:lvl>
    <w:lvl w:ilvl="4" w:tplc="27B23726" w:tentative="1">
      <w:start w:val="1"/>
      <w:numFmt w:val="bullet"/>
      <w:lvlText w:val="o"/>
      <w:lvlJc w:val="left"/>
      <w:pPr>
        <w:ind w:left="3600" w:hanging="360"/>
      </w:pPr>
      <w:rPr>
        <w:rFonts w:ascii="Courier New" w:hAnsi="Courier New" w:hint="default"/>
      </w:rPr>
    </w:lvl>
    <w:lvl w:ilvl="5" w:tplc="2F229EE4" w:tentative="1">
      <w:start w:val="1"/>
      <w:numFmt w:val="bullet"/>
      <w:lvlText w:val=""/>
      <w:lvlJc w:val="left"/>
      <w:pPr>
        <w:ind w:left="4320" w:hanging="360"/>
      </w:pPr>
      <w:rPr>
        <w:rFonts w:ascii="Wingdings" w:hAnsi="Wingdings" w:hint="default"/>
      </w:rPr>
    </w:lvl>
    <w:lvl w:ilvl="6" w:tplc="05CCAA32" w:tentative="1">
      <w:start w:val="1"/>
      <w:numFmt w:val="bullet"/>
      <w:lvlText w:val=""/>
      <w:lvlJc w:val="left"/>
      <w:pPr>
        <w:ind w:left="5040" w:hanging="360"/>
      </w:pPr>
      <w:rPr>
        <w:rFonts w:ascii="Symbol" w:hAnsi="Symbol" w:hint="default"/>
      </w:rPr>
    </w:lvl>
    <w:lvl w:ilvl="7" w:tplc="C49E8D5E" w:tentative="1">
      <w:start w:val="1"/>
      <w:numFmt w:val="bullet"/>
      <w:lvlText w:val="o"/>
      <w:lvlJc w:val="left"/>
      <w:pPr>
        <w:ind w:left="5760" w:hanging="360"/>
      </w:pPr>
      <w:rPr>
        <w:rFonts w:ascii="Courier New" w:hAnsi="Courier New" w:hint="default"/>
      </w:rPr>
    </w:lvl>
    <w:lvl w:ilvl="8" w:tplc="B896C17C" w:tentative="1">
      <w:start w:val="1"/>
      <w:numFmt w:val="bullet"/>
      <w:lvlText w:val=""/>
      <w:lvlJc w:val="left"/>
      <w:pPr>
        <w:ind w:left="6480" w:hanging="360"/>
      </w:pPr>
      <w:rPr>
        <w:rFonts w:ascii="Wingdings" w:hAnsi="Wingdings" w:hint="default"/>
      </w:rPr>
    </w:lvl>
  </w:abstractNum>
  <w:abstractNum w:abstractNumId="15" w15:restartNumberingAfterBreak="0">
    <w:nsid w:val="042F26F6"/>
    <w:multiLevelType w:val="hybridMultilevel"/>
    <w:tmpl w:val="B8D8A646"/>
    <w:lvl w:ilvl="0" w:tplc="3FBA1856">
      <w:start w:val="1"/>
      <w:numFmt w:val="bullet"/>
      <w:lvlText w:val=""/>
      <w:lvlJc w:val="left"/>
      <w:pPr>
        <w:ind w:left="0" w:firstLine="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048213BB"/>
    <w:multiLevelType w:val="hybridMultilevel"/>
    <w:tmpl w:val="EC6A2FD2"/>
    <w:lvl w:ilvl="0" w:tplc="C568BE20">
      <w:numFmt w:val="bullet"/>
      <w:lvlText w:val=""/>
      <w:lvlJc w:val="left"/>
      <w:pPr>
        <w:ind w:left="570" w:hanging="570"/>
      </w:pPr>
      <w:rPr>
        <w:rFonts w:ascii="Symbol" w:eastAsia="Times New Roman" w:hAnsi="Symbol" w:cs="Times New Roman"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061D23B4"/>
    <w:multiLevelType w:val="hybridMultilevel"/>
    <w:tmpl w:val="C33094F8"/>
    <w:lvl w:ilvl="0" w:tplc="3FBA1856">
      <w:start w:val="1"/>
      <w:numFmt w:val="bullet"/>
      <w:lvlText w:val=""/>
      <w:lvlJc w:val="left"/>
      <w:pPr>
        <w:ind w:left="0" w:firstLine="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06411CD5"/>
    <w:multiLevelType w:val="hybridMultilevel"/>
    <w:tmpl w:val="A0D6CD34"/>
    <w:lvl w:ilvl="0" w:tplc="C568BE20">
      <w:numFmt w:val="bullet"/>
      <w:lvlText w:val=""/>
      <w:lvlJc w:val="left"/>
      <w:pPr>
        <w:ind w:left="570" w:hanging="570"/>
      </w:pPr>
      <w:rPr>
        <w:rFonts w:ascii="Symbol" w:eastAsia="Times New Roman" w:hAnsi="Symbol" w:cs="Times New Roman"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06C315F1"/>
    <w:multiLevelType w:val="hybridMultilevel"/>
    <w:tmpl w:val="A6022E54"/>
    <w:lvl w:ilvl="0" w:tplc="04070001">
      <w:start w:val="1"/>
      <w:numFmt w:val="bulle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20" w15:restartNumberingAfterBreak="0">
    <w:nsid w:val="07452565"/>
    <w:multiLevelType w:val="hybridMultilevel"/>
    <w:tmpl w:val="8E721CDE"/>
    <w:lvl w:ilvl="0" w:tplc="3FBA1856">
      <w:start w:val="1"/>
      <w:numFmt w:val="bullet"/>
      <w:lvlText w:val=""/>
      <w:lvlJc w:val="left"/>
      <w:pPr>
        <w:ind w:left="0" w:firstLine="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077C4481"/>
    <w:multiLevelType w:val="hybridMultilevel"/>
    <w:tmpl w:val="748237FC"/>
    <w:lvl w:ilvl="0" w:tplc="68A0618A">
      <w:start w:val="3"/>
      <w:numFmt w:val="bullet"/>
      <w:lvlText w:val="-"/>
      <w:lvlJc w:val="left"/>
      <w:pPr>
        <w:ind w:left="720" w:hanging="360"/>
      </w:pPr>
      <w:rPr>
        <w:rFonts w:ascii="Arial" w:eastAsia="SimSun" w:hAnsi="Arial" w:cs="Aria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084B5FE5"/>
    <w:multiLevelType w:val="hybridMultilevel"/>
    <w:tmpl w:val="C04A90A4"/>
    <w:lvl w:ilvl="0" w:tplc="C568BE20">
      <w:numFmt w:val="bullet"/>
      <w:lvlText w:val=""/>
      <w:lvlJc w:val="left"/>
      <w:pPr>
        <w:ind w:left="570" w:hanging="570"/>
      </w:pPr>
      <w:rPr>
        <w:rFonts w:ascii="Symbol" w:eastAsia="Times New Roman" w:hAnsi="Symbol" w:cs="Times New Roman"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09C44CC1"/>
    <w:multiLevelType w:val="hybridMultilevel"/>
    <w:tmpl w:val="7FF2C56E"/>
    <w:lvl w:ilvl="0" w:tplc="4EF0A59A">
      <w:start w:val="1"/>
      <w:numFmt w:val="bullet"/>
      <w:lvlText w:val=""/>
      <w:lvlJc w:val="left"/>
      <w:pPr>
        <w:tabs>
          <w:tab w:val="num" w:pos="720"/>
        </w:tabs>
        <w:ind w:left="720" w:hanging="360"/>
      </w:pPr>
      <w:rPr>
        <w:rFonts w:ascii="Symbol" w:hAnsi="Symbol" w:hint="default"/>
      </w:rPr>
    </w:lvl>
    <w:lvl w:ilvl="1" w:tplc="B4EEBB6E" w:tentative="1">
      <w:start w:val="1"/>
      <w:numFmt w:val="bullet"/>
      <w:lvlText w:val="o"/>
      <w:lvlJc w:val="left"/>
      <w:pPr>
        <w:tabs>
          <w:tab w:val="num" w:pos="1440"/>
        </w:tabs>
        <w:ind w:left="1440" w:hanging="360"/>
      </w:pPr>
      <w:rPr>
        <w:rFonts w:ascii="Courier New" w:hAnsi="Courier New" w:hint="default"/>
      </w:rPr>
    </w:lvl>
    <w:lvl w:ilvl="2" w:tplc="18CE1204" w:tentative="1">
      <w:start w:val="1"/>
      <w:numFmt w:val="bullet"/>
      <w:lvlText w:val=""/>
      <w:lvlJc w:val="left"/>
      <w:pPr>
        <w:tabs>
          <w:tab w:val="num" w:pos="2160"/>
        </w:tabs>
        <w:ind w:left="2160" w:hanging="360"/>
      </w:pPr>
      <w:rPr>
        <w:rFonts w:ascii="Wingdings" w:hAnsi="Wingdings" w:hint="default"/>
      </w:rPr>
    </w:lvl>
    <w:lvl w:ilvl="3" w:tplc="74B0E088" w:tentative="1">
      <w:start w:val="1"/>
      <w:numFmt w:val="bullet"/>
      <w:lvlText w:val=""/>
      <w:lvlJc w:val="left"/>
      <w:pPr>
        <w:tabs>
          <w:tab w:val="num" w:pos="2880"/>
        </w:tabs>
        <w:ind w:left="2880" w:hanging="360"/>
      </w:pPr>
      <w:rPr>
        <w:rFonts w:ascii="Symbol" w:hAnsi="Symbol" w:hint="default"/>
      </w:rPr>
    </w:lvl>
    <w:lvl w:ilvl="4" w:tplc="7D00F5DA" w:tentative="1">
      <w:start w:val="1"/>
      <w:numFmt w:val="bullet"/>
      <w:lvlText w:val="o"/>
      <w:lvlJc w:val="left"/>
      <w:pPr>
        <w:tabs>
          <w:tab w:val="num" w:pos="3600"/>
        </w:tabs>
        <w:ind w:left="3600" w:hanging="360"/>
      </w:pPr>
      <w:rPr>
        <w:rFonts w:ascii="Courier New" w:hAnsi="Courier New" w:hint="default"/>
      </w:rPr>
    </w:lvl>
    <w:lvl w:ilvl="5" w:tplc="65169094" w:tentative="1">
      <w:start w:val="1"/>
      <w:numFmt w:val="bullet"/>
      <w:lvlText w:val=""/>
      <w:lvlJc w:val="left"/>
      <w:pPr>
        <w:tabs>
          <w:tab w:val="num" w:pos="4320"/>
        </w:tabs>
        <w:ind w:left="4320" w:hanging="360"/>
      </w:pPr>
      <w:rPr>
        <w:rFonts w:ascii="Wingdings" w:hAnsi="Wingdings" w:hint="default"/>
      </w:rPr>
    </w:lvl>
    <w:lvl w:ilvl="6" w:tplc="139819FA" w:tentative="1">
      <w:start w:val="1"/>
      <w:numFmt w:val="bullet"/>
      <w:lvlText w:val=""/>
      <w:lvlJc w:val="left"/>
      <w:pPr>
        <w:tabs>
          <w:tab w:val="num" w:pos="5040"/>
        </w:tabs>
        <w:ind w:left="5040" w:hanging="360"/>
      </w:pPr>
      <w:rPr>
        <w:rFonts w:ascii="Symbol" w:hAnsi="Symbol" w:hint="default"/>
      </w:rPr>
    </w:lvl>
    <w:lvl w:ilvl="7" w:tplc="07C092D4" w:tentative="1">
      <w:start w:val="1"/>
      <w:numFmt w:val="bullet"/>
      <w:lvlText w:val="o"/>
      <w:lvlJc w:val="left"/>
      <w:pPr>
        <w:tabs>
          <w:tab w:val="num" w:pos="5760"/>
        </w:tabs>
        <w:ind w:left="5760" w:hanging="360"/>
      </w:pPr>
      <w:rPr>
        <w:rFonts w:ascii="Courier New" w:hAnsi="Courier New" w:hint="default"/>
      </w:rPr>
    </w:lvl>
    <w:lvl w:ilvl="8" w:tplc="66B8FAB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A256016"/>
    <w:multiLevelType w:val="hybridMultilevel"/>
    <w:tmpl w:val="F82C69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0A3A078E"/>
    <w:multiLevelType w:val="hybridMultilevel"/>
    <w:tmpl w:val="12FA85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0A701CCF"/>
    <w:multiLevelType w:val="hybridMultilevel"/>
    <w:tmpl w:val="3F6C68E8"/>
    <w:lvl w:ilvl="0" w:tplc="6C6CDF44">
      <w:start w:val="1"/>
      <w:numFmt w:val="bullet"/>
      <w:pStyle w:val="ListBullet"/>
      <w:lvlText w:val=""/>
      <w:lvlJc w:val="left"/>
      <w:pPr>
        <w:tabs>
          <w:tab w:val="num" w:pos="432"/>
        </w:tabs>
        <w:ind w:left="432" w:hanging="432"/>
      </w:pPr>
      <w:rPr>
        <w:rFonts w:ascii="Symbol" w:hAnsi="Symbol" w:hint="default"/>
      </w:rPr>
    </w:lvl>
    <w:lvl w:ilvl="1" w:tplc="E684DFDC" w:tentative="1">
      <w:start w:val="1"/>
      <w:numFmt w:val="bullet"/>
      <w:lvlText w:val="o"/>
      <w:lvlJc w:val="left"/>
      <w:pPr>
        <w:tabs>
          <w:tab w:val="num" w:pos="1440"/>
        </w:tabs>
        <w:ind w:left="1440" w:hanging="360"/>
      </w:pPr>
      <w:rPr>
        <w:rFonts w:ascii="Courier New" w:hAnsi="Courier New" w:hint="default"/>
      </w:rPr>
    </w:lvl>
    <w:lvl w:ilvl="2" w:tplc="A71C6FB6" w:tentative="1">
      <w:start w:val="1"/>
      <w:numFmt w:val="bullet"/>
      <w:lvlText w:val=""/>
      <w:lvlJc w:val="left"/>
      <w:pPr>
        <w:tabs>
          <w:tab w:val="num" w:pos="2160"/>
        </w:tabs>
        <w:ind w:left="2160" w:hanging="360"/>
      </w:pPr>
      <w:rPr>
        <w:rFonts w:ascii="Wingdings" w:hAnsi="Wingdings" w:hint="default"/>
      </w:rPr>
    </w:lvl>
    <w:lvl w:ilvl="3" w:tplc="FE5A71B2" w:tentative="1">
      <w:start w:val="1"/>
      <w:numFmt w:val="bullet"/>
      <w:lvlText w:val=""/>
      <w:lvlJc w:val="left"/>
      <w:pPr>
        <w:tabs>
          <w:tab w:val="num" w:pos="2880"/>
        </w:tabs>
        <w:ind w:left="2880" w:hanging="360"/>
      </w:pPr>
      <w:rPr>
        <w:rFonts w:ascii="Symbol" w:hAnsi="Symbol" w:hint="default"/>
      </w:rPr>
    </w:lvl>
    <w:lvl w:ilvl="4" w:tplc="1CE8521E" w:tentative="1">
      <w:start w:val="1"/>
      <w:numFmt w:val="bullet"/>
      <w:lvlText w:val="o"/>
      <w:lvlJc w:val="left"/>
      <w:pPr>
        <w:tabs>
          <w:tab w:val="num" w:pos="3600"/>
        </w:tabs>
        <w:ind w:left="3600" w:hanging="360"/>
      </w:pPr>
      <w:rPr>
        <w:rFonts w:ascii="Courier New" w:hAnsi="Courier New" w:hint="default"/>
      </w:rPr>
    </w:lvl>
    <w:lvl w:ilvl="5" w:tplc="D1B24348" w:tentative="1">
      <w:start w:val="1"/>
      <w:numFmt w:val="bullet"/>
      <w:lvlText w:val=""/>
      <w:lvlJc w:val="left"/>
      <w:pPr>
        <w:tabs>
          <w:tab w:val="num" w:pos="4320"/>
        </w:tabs>
        <w:ind w:left="4320" w:hanging="360"/>
      </w:pPr>
      <w:rPr>
        <w:rFonts w:ascii="Wingdings" w:hAnsi="Wingdings" w:hint="default"/>
      </w:rPr>
    </w:lvl>
    <w:lvl w:ilvl="6" w:tplc="72663A84" w:tentative="1">
      <w:start w:val="1"/>
      <w:numFmt w:val="bullet"/>
      <w:lvlText w:val=""/>
      <w:lvlJc w:val="left"/>
      <w:pPr>
        <w:tabs>
          <w:tab w:val="num" w:pos="5040"/>
        </w:tabs>
        <w:ind w:left="5040" w:hanging="360"/>
      </w:pPr>
      <w:rPr>
        <w:rFonts w:ascii="Symbol" w:hAnsi="Symbol" w:hint="default"/>
      </w:rPr>
    </w:lvl>
    <w:lvl w:ilvl="7" w:tplc="30A6BF20" w:tentative="1">
      <w:start w:val="1"/>
      <w:numFmt w:val="bullet"/>
      <w:lvlText w:val="o"/>
      <w:lvlJc w:val="left"/>
      <w:pPr>
        <w:tabs>
          <w:tab w:val="num" w:pos="5760"/>
        </w:tabs>
        <w:ind w:left="5760" w:hanging="360"/>
      </w:pPr>
      <w:rPr>
        <w:rFonts w:ascii="Courier New" w:hAnsi="Courier New" w:hint="default"/>
      </w:rPr>
    </w:lvl>
    <w:lvl w:ilvl="8" w:tplc="B03ED55A"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0C530757"/>
    <w:multiLevelType w:val="hybridMultilevel"/>
    <w:tmpl w:val="39FA9B82"/>
    <w:lvl w:ilvl="0" w:tplc="C568BE20">
      <w:numFmt w:val="bullet"/>
      <w:lvlText w:val=""/>
      <w:lvlJc w:val="left"/>
      <w:pPr>
        <w:ind w:left="570" w:hanging="570"/>
      </w:pPr>
      <w:rPr>
        <w:rFonts w:ascii="Symbol" w:eastAsia="Times New Roman" w:hAnsi="Symbol" w:cs="Times New Roman"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0F2A6E13"/>
    <w:multiLevelType w:val="hybridMultilevel"/>
    <w:tmpl w:val="456CCFF2"/>
    <w:lvl w:ilvl="0" w:tplc="3FBA1856">
      <w:start w:val="1"/>
      <w:numFmt w:val="bullet"/>
      <w:lvlText w:val=""/>
      <w:lvlJc w:val="left"/>
      <w:pPr>
        <w:ind w:left="0" w:firstLine="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0FB2528E"/>
    <w:multiLevelType w:val="hybridMultilevel"/>
    <w:tmpl w:val="D34476D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0" w15:restartNumberingAfterBreak="0">
    <w:nsid w:val="10E024EA"/>
    <w:multiLevelType w:val="hybridMultilevel"/>
    <w:tmpl w:val="58C4E05A"/>
    <w:lvl w:ilvl="0" w:tplc="C568BE20">
      <w:numFmt w:val="bullet"/>
      <w:lvlText w:val=""/>
      <w:lvlJc w:val="left"/>
      <w:pPr>
        <w:ind w:left="570" w:hanging="570"/>
      </w:pPr>
      <w:rPr>
        <w:rFonts w:ascii="Symbol" w:eastAsia="Times New Roman" w:hAnsi="Symbol" w:cs="Times New Roman"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11174B18"/>
    <w:multiLevelType w:val="hybridMultilevel"/>
    <w:tmpl w:val="50DEBAFC"/>
    <w:lvl w:ilvl="0" w:tplc="C568BE20">
      <w:numFmt w:val="bullet"/>
      <w:lvlText w:val=""/>
      <w:lvlJc w:val="left"/>
      <w:pPr>
        <w:ind w:left="930" w:hanging="570"/>
      </w:pPr>
      <w:rPr>
        <w:rFonts w:ascii="Symbol" w:eastAsia="Times New Roman" w:hAnsi="Symbol" w:cs="Times New Roman"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158830A9"/>
    <w:multiLevelType w:val="hybridMultilevel"/>
    <w:tmpl w:val="70E8C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15B909BE"/>
    <w:multiLevelType w:val="hybridMultilevel"/>
    <w:tmpl w:val="110A18BE"/>
    <w:lvl w:ilvl="0" w:tplc="10C4A1EE">
      <w:start w:val="1"/>
      <w:numFmt w:val="bullet"/>
      <w:pStyle w:val="ListDash"/>
      <w:lvlText w:val="–"/>
      <w:lvlJc w:val="left"/>
      <w:pPr>
        <w:tabs>
          <w:tab w:val="num" w:pos="432"/>
        </w:tabs>
        <w:ind w:left="432" w:hanging="432"/>
      </w:pPr>
      <w:rPr>
        <w:rFonts w:ascii="Times New Roman" w:hAnsi="Times New Roman" w:hint="default"/>
        <w:b/>
        <w:i w:val="0"/>
      </w:rPr>
    </w:lvl>
    <w:lvl w:ilvl="1" w:tplc="CD8619BE" w:tentative="1">
      <w:start w:val="1"/>
      <w:numFmt w:val="bullet"/>
      <w:lvlText w:val="o"/>
      <w:lvlJc w:val="left"/>
      <w:pPr>
        <w:tabs>
          <w:tab w:val="num" w:pos="1440"/>
        </w:tabs>
        <w:ind w:left="1440" w:hanging="360"/>
      </w:pPr>
      <w:rPr>
        <w:rFonts w:ascii="Courier New" w:hAnsi="Courier New" w:hint="default"/>
      </w:rPr>
    </w:lvl>
    <w:lvl w:ilvl="2" w:tplc="02AA9650" w:tentative="1">
      <w:start w:val="1"/>
      <w:numFmt w:val="bullet"/>
      <w:lvlText w:val=""/>
      <w:lvlJc w:val="left"/>
      <w:pPr>
        <w:tabs>
          <w:tab w:val="num" w:pos="2160"/>
        </w:tabs>
        <w:ind w:left="2160" w:hanging="360"/>
      </w:pPr>
      <w:rPr>
        <w:rFonts w:ascii="Wingdings" w:hAnsi="Wingdings" w:hint="default"/>
      </w:rPr>
    </w:lvl>
    <w:lvl w:ilvl="3" w:tplc="0906ABEC" w:tentative="1">
      <w:start w:val="1"/>
      <w:numFmt w:val="bullet"/>
      <w:lvlText w:val=""/>
      <w:lvlJc w:val="left"/>
      <w:pPr>
        <w:tabs>
          <w:tab w:val="num" w:pos="2880"/>
        </w:tabs>
        <w:ind w:left="2880" w:hanging="360"/>
      </w:pPr>
      <w:rPr>
        <w:rFonts w:ascii="Symbol" w:hAnsi="Symbol" w:hint="default"/>
      </w:rPr>
    </w:lvl>
    <w:lvl w:ilvl="4" w:tplc="175812F8" w:tentative="1">
      <w:start w:val="1"/>
      <w:numFmt w:val="bullet"/>
      <w:lvlText w:val="o"/>
      <w:lvlJc w:val="left"/>
      <w:pPr>
        <w:tabs>
          <w:tab w:val="num" w:pos="3600"/>
        </w:tabs>
        <w:ind w:left="3600" w:hanging="360"/>
      </w:pPr>
      <w:rPr>
        <w:rFonts w:ascii="Courier New" w:hAnsi="Courier New" w:hint="default"/>
      </w:rPr>
    </w:lvl>
    <w:lvl w:ilvl="5" w:tplc="2AB2326C" w:tentative="1">
      <w:start w:val="1"/>
      <w:numFmt w:val="bullet"/>
      <w:lvlText w:val=""/>
      <w:lvlJc w:val="left"/>
      <w:pPr>
        <w:tabs>
          <w:tab w:val="num" w:pos="4320"/>
        </w:tabs>
        <w:ind w:left="4320" w:hanging="360"/>
      </w:pPr>
      <w:rPr>
        <w:rFonts w:ascii="Wingdings" w:hAnsi="Wingdings" w:hint="default"/>
      </w:rPr>
    </w:lvl>
    <w:lvl w:ilvl="6" w:tplc="A19C89AC" w:tentative="1">
      <w:start w:val="1"/>
      <w:numFmt w:val="bullet"/>
      <w:lvlText w:val=""/>
      <w:lvlJc w:val="left"/>
      <w:pPr>
        <w:tabs>
          <w:tab w:val="num" w:pos="5040"/>
        </w:tabs>
        <w:ind w:left="5040" w:hanging="360"/>
      </w:pPr>
      <w:rPr>
        <w:rFonts w:ascii="Symbol" w:hAnsi="Symbol" w:hint="default"/>
      </w:rPr>
    </w:lvl>
    <w:lvl w:ilvl="7" w:tplc="29BC660E" w:tentative="1">
      <w:start w:val="1"/>
      <w:numFmt w:val="bullet"/>
      <w:lvlText w:val="o"/>
      <w:lvlJc w:val="left"/>
      <w:pPr>
        <w:tabs>
          <w:tab w:val="num" w:pos="5760"/>
        </w:tabs>
        <w:ind w:left="5760" w:hanging="360"/>
      </w:pPr>
      <w:rPr>
        <w:rFonts w:ascii="Courier New" w:hAnsi="Courier New" w:hint="default"/>
      </w:rPr>
    </w:lvl>
    <w:lvl w:ilvl="8" w:tplc="A4804B4C"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78F7EA4"/>
    <w:multiLevelType w:val="hybridMultilevel"/>
    <w:tmpl w:val="7812E316"/>
    <w:lvl w:ilvl="0" w:tplc="C568BE20">
      <w:numFmt w:val="bullet"/>
      <w:lvlText w:val=""/>
      <w:lvlJc w:val="left"/>
      <w:pPr>
        <w:ind w:left="570" w:hanging="570"/>
      </w:pPr>
      <w:rPr>
        <w:rFonts w:ascii="Symbol" w:eastAsia="Times New Roman" w:hAnsi="Symbol" w:cs="Times New Roman"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15:restartNumberingAfterBreak="0">
    <w:nsid w:val="17BE0BBF"/>
    <w:multiLevelType w:val="hybridMultilevel"/>
    <w:tmpl w:val="B1569D2A"/>
    <w:lvl w:ilvl="0" w:tplc="3FBA1856">
      <w:start w:val="1"/>
      <w:numFmt w:val="bullet"/>
      <w:lvlText w:val=""/>
      <w:lvlJc w:val="left"/>
      <w:pPr>
        <w:ind w:left="0" w:firstLine="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18605B30"/>
    <w:multiLevelType w:val="hybridMultilevel"/>
    <w:tmpl w:val="F7A4EF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1B5F3081"/>
    <w:multiLevelType w:val="hybridMultilevel"/>
    <w:tmpl w:val="0DD03D38"/>
    <w:lvl w:ilvl="0" w:tplc="98FEF4FE">
      <w:start w:val="1"/>
      <w:numFmt w:val="bullet"/>
      <w:lvlText w:val=""/>
      <w:lvlJc w:val="left"/>
      <w:pPr>
        <w:ind w:left="0" w:firstLine="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1B7334EF"/>
    <w:multiLevelType w:val="hybridMultilevel"/>
    <w:tmpl w:val="EE62E5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215573CE"/>
    <w:multiLevelType w:val="hybridMultilevel"/>
    <w:tmpl w:val="07628922"/>
    <w:lvl w:ilvl="0" w:tplc="C568BE20">
      <w:numFmt w:val="bullet"/>
      <w:lvlText w:val=""/>
      <w:lvlJc w:val="left"/>
      <w:pPr>
        <w:ind w:left="570" w:hanging="570"/>
      </w:pPr>
      <w:rPr>
        <w:rFonts w:ascii="Symbol" w:eastAsia="Times New Roman" w:hAnsi="Symbol" w:cs="Times New Roman"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0" w15:restartNumberingAfterBreak="0">
    <w:nsid w:val="23367F35"/>
    <w:multiLevelType w:val="hybridMultilevel"/>
    <w:tmpl w:val="BA18E0AC"/>
    <w:lvl w:ilvl="0" w:tplc="B96CF194">
      <w:start w:val="1"/>
      <w:numFmt w:val="bullet"/>
      <w:lvlText w:val=""/>
      <w:lvlJc w:val="left"/>
      <w:pPr>
        <w:ind w:left="720" w:hanging="360"/>
      </w:pPr>
      <w:rPr>
        <w:rFonts w:ascii="Symbol" w:hAnsi="Symbol" w:hint="default"/>
      </w:rPr>
    </w:lvl>
    <w:lvl w:ilvl="1" w:tplc="79645F32" w:tentative="1">
      <w:start w:val="1"/>
      <w:numFmt w:val="bullet"/>
      <w:lvlText w:val="o"/>
      <w:lvlJc w:val="left"/>
      <w:pPr>
        <w:ind w:left="1440" w:hanging="360"/>
      </w:pPr>
      <w:rPr>
        <w:rFonts w:ascii="Courier New" w:hAnsi="Courier New" w:hint="default"/>
      </w:rPr>
    </w:lvl>
    <w:lvl w:ilvl="2" w:tplc="8AECE20C" w:tentative="1">
      <w:start w:val="1"/>
      <w:numFmt w:val="bullet"/>
      <w:lvlText w:val=""/>
      <w:lvlJc w:val="left"/>
      <w:pPr>
        <w:ind w:left="2160" w:hanging="360"/>
      </w:pPr>
      <w:rPr>
        <w:rFonts w:ascii="Wingdings" w:hAnsi="Wingdings" w:hint="default"/>
      </w:rPr>
    </w:lvl>
    <w:lvl w:ilvl="3" w:tplc="7F12442E" w:tentative="1">
      <w:start w:val="1"/>
      <w:numFmt w:val="bullet"/>
      <w:lvlText w:val=""/>
      <w:lvlJc w:val="left"/>
      <w:pPr>
        <w:ind w:left="2880" w:hanging="360"/>
      </w:pPr>
      <w:rPr>
        <w:rFonts w:ascii="Symbol" w:hAnsi="Symbol" w:hint="default"/>
      </w:rPr>
    </w:lvl>
    <w:lvl w:ilvl="4" w:tplc="2B1A07EC" w:tentative="1">
      <w:start w:val="1"/>
      <w:numFmt w:val="bullet"/>
      <w:lvlText w:val="o"/>
      <w:lvlJc w:val="left"/>
      <w:pPr>
        <w:ind w:left="3600" w:hanging="360"/>
      </w:pPr>
      <w:rPr>
        <w:rFonts w:ascii="Courier New" w:hAnsi="Courier New" w:hint="default"/>
      </w:rPr>
    </w:lvl>
    <w:lvl w:ilvl="5" w:tplc="5D52A4EA" w:tentative="1">
      <w:start w:val="1"/>
      <w:numFmt w:val="bullet"/>
      <w:lvlText w:val=""/>
      <w:lvlJc w:val="left"/>
      <w:pPr>
        <w:ind w:left="4320" w:hanging="360"/>
      </w:pPr>
      <w:rPr>
        <w:rFonts w:ascii="Wingdings" w:hAnsi="Wingdings" w:hint="default"/>
      </w:rPr>
    </w:lvl>
    <w:lvl w:ilvl="6" w:tplc="20B4F990" w:tentative="1">
      <w:start w:val="1"/>
      <w:numFmt w:val="bullet"/>
      <w:lvlText w:val=""/>
      <w:lvlJc w:val="left"/>
      <w:pPr>
        <w:ind w:left="5040" w:hanging="360"/>
      </w:pPr>
      <w:rPr>
        <w:rFonts w:ascii="Symbol" w:hAnsi="Symbol" w:hint="default"/>
      </w:rPr>
    </w:lvl>
    <w:lvl w:ilvl="7" w:tplc="95BA7E82" w:tentative="1">
      <w:start w:val="1"/>
      <w:numFmt w:val="bullet"/>
      <w:lvlText w:val="o"/>
      <w:lvlJc w:val="left"/>
      <w:pPr>
        <w:ind w:left="5760" w:hanging="360"/>
      </w:pPr>
      <w:rPr>
        <w:rFonts w:ascii="Courier New" w:hAnsi="Courier New" w:hint="default"/>
      </w:rPr>
    </w:lvl>
    <w:lvl w:ilvl="8" w:tplc="A37A2F9C" w:tentative="1">
      <w:start w:val="1"/>
      <w:numFmt w:val="bullet"/>
      <w:lvlText w:val=""/>
      <w:lvlJc w:val="left"/>
      <w:pPr>
        <w:ind w:left="6480" w:hanging="360"/>
      </w:pPr>
      <w:rPr>
        <w:rFonts w:ascii="Wingdings" w:hAnsi="Wingdings" w:hint="default"/>
      </w:rPr>
    </w:lvl>
  </w:abstractNum>
  <w:abstractNum w:abstractNumId="41" w15:restartNumberingAfterBreak="0">
    <w:nsid w:val="24BA3B55"/>
    <w:multiLevelType w:val="hybridMultilevel"/>
    <w:tmpl w:val="EBC45E6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25363AFC"/>
    <w:multiLevelType w:val="hybridMultilevel"/>
    <w:tmpl w:val="3BF6E0D2"/>
    <w:lvl w:ilvl="0" w:tplc="8FC61D1C">
      <w:start w:val="1"/>
      <w:numFmt w:val="bullet"/>
      <w:lvlText w:val="–"/>
      <w:lvlJc w:val="left"/>
      <w:pPr>
        <w:tabs>
          <w:tab w:val="num" w:pos="432"/>
        </w:tabs>
        <w:ind w:left="432" w:hanging="432"/>
      </w:pPr>
      <w:rPr>
        <w:rFonts w:ascii="Times New Roman" w:hAnsi="Times New Roman" w:hint="default"/>
      </w:rPr>
    </w:lvl>
    <w:lvl w:ilvl="1" w:tplc="20FCDD4A" w:tentative="1">
      <w:start w:val="1"/>
      <w:numFmt w:val="lowerLetter"/>
      <w:lvlText w:val="%2."/>
      <w:lvlJc w:val="left"/>
      <w:pPr>
        <w:tabs>
          <w:tab w:val="num" w:pos="1080"/>
        </w:tabs>
        <w:ind w:left="1080" w:hanging="360"/>
      </w:pPr>
      <w:rPr>
        <w:rFonts w:cs="Times New Roman"/>
      </w:rPr>
    </w:lvl>
    <w:lvl w:ilvl="2" w:tplc="DDEC4C3C" w:tentative="1">
      <w:start w:val="1"/>
      <w:numFmt w:val="lowerRoman"/>
      <w:lvlText w:val="%3."/>
      <w:lvlJc w:val="right"/>
      <w:pPr>
        <w:tabs>
          <w:tab w:val="num" w:pos="1800"/>
        </w:tabs>
        <w:ind w:left="1800" w:hanging="180"/>
      </w:pPr>
      <w:rPr>
        <w:rFonts w:cs="Times New Roman"/>
      </w:rPr>
    </w:lvl>
    <w:lvl w:ilvl="3" w:tplc="EDFC9686" w:tentative="1">
      <w:start w:val="1"/>
      <w:numFmt w:val="decimal"/>
      <w:lvlText w:val="%4."/>
      <w:lvlJc w:val="left"/>
      <w:pPr>
        <w:tabs>
          <w:tab w:val="num" w:pos="2520"/>
        </w:tabs>
        <w:ind w:left="2520" w:hanging="360"/>
      </w:pPr>
      <w:rPr>
        <w:rFonts w:cs="Times New Roman"/>
      </w:rPr>
    </w:lvl>
    <w:lvl w:ilvl="4" w:tplc="1C44D0DA" w:tentative="1">
      <w:start w:val="1"/>
      <w:numFmt w:val="lowerLetter"/>
      <w:lvlText w:val="%5."/>
      <w:lvlJc w:val="left"/>
      <w:pPr>
        <w:tabs>
          <w:tab w:val="num" w:pos="3240"/>
        </w:tabs>
        <w:ind w:left="3240" w:hanging="360"/>
      </w:pPr>
      <w:rPr>
        <w:rFonts w:cs="Times New Roman"/>
      </w:rPr>
    </w:lvl>
    <w:lvl w:ilvl="5" w:tplc="CFBCF5F2" w:tentative="1">
      <w:start w:val="1"/>
      <w:numFmt w:val="lowerRoman"/>
      <w:lvlText w:val="%6."/>
      <w:lvlJc w:val="right"/>
      <w:pPr>
        <w:tabs>
          <w:tab w:val="num" w:pos="3960"/>
        </w:tabs>
        <w:ind w:left="3960" w:hanging="180"/>
      </w:pPr>
      <w:rPr>
        <w:rFonts w:cs="Times New Roman"/>
      </w:rPr>
    </w:lvl>
    <w:lvl w:ilvl="6" w:tplc="E34EE6E0" w:tentative="1">
      <w:start w:val="1"/>
      <w:numFmt w:val="decimal"/>
      <w:lvlText w:val="%7."/>
      <w:lvlJc w:val="left"/>
      <w:pPr>
        <w:tabs>
          <w:tab w:val="num" w:pos="4680"/>
        </w:tabs>
        <w:ind w:left="4680" w:hanging="360"/>
      </w:pPr>
      <w:rPr>
        <w:rFonts w:cs="Times New Roman"/>
      </w:rPr>
    </w:lvl>
    <w:lvl w:ilvl="7" w:tplc="D8A6D77E" w:tentative="1">
      <w:start w:val="1"/>
      <w:numFmt w:val="lowerLetter"/>
      <w:lvlText w:val="%8."/>
      <w:lvlJc w:val="left"/>
      <w:pPr>
        <w:tabs>
          <w:tab w:val="num" w:pos="5400"/>
        </w:tabs>
        <w:ind w:left="5400" w:hanging="360"/>
      </w:pPr>
      <w:rPr>
        <w:rFonts w:cs="Times New Roman"/>
      </w:rPr>
    </w:lvl>
    <w:lvl w:ilvl="8" w:tplc="802CA93A" w:tentative="1">
      <w:start w:val="1"/>
      <w:numFmt w:val="lowerRoman"/>
      <w:lvlText w:val="%9."/>
      <w:lvlJc w:val="right"/>
      <w:pPr>
        <w:tabs>
          <w:tab w:val="num" w:pos="6120"/>
        </w:tabs>
        <w:ind w:left="6120" w:hanging="180"/>
      </w:pPr>
      <w:rPr>
        <w:rFonts w:cs="Times New Roman"/>
      </w:rPr>
    </w:lvl>
  </w:abstractNum>
  <w:abstractNum w:abstractNumId="43" w15:restartNumberingAfterBreak="0">
    <w:nsid w:val="26FC3D83"/>
    <w:multiLevelType w:val="hybridMultilevel"/>
    <w:tmpl w:val="35A20D6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277B63F5"/>
    <w:multiLevelType w:val="hybridMultilevel"/>
    <w:tmpl w:val="61E2B658"/>
    <w:lvl w:ilvl="0" w:tplc="04070001">
      <w:start w:val="1"/>
      <w:numFmt w:val="bullet"/>
      <w:lvlText w:val=""/>
      <w:lvlJc w:val="left"/>
      <w:pPr>
        <w:ind w:left="1103" w:hanging="360"/>
      </w:pPr>
      <w:rPr>
        <w:rFonts w:ascii="Symbol" w:hAnsi="Symbol" w:hint="default"/>
      </w:rPr>
    </w:lvl>
    <w:lvl w:ilvl="1" w:tplc="04070003" w:tentative="1">
      <w:start w:val="1"/>
      <w:numFmt w:val="bullet"/>
      <w:lvlText w:val="o"/>
      <w:lvlJc w:val="left"/>
      <w:pPr>
        <w:ind w:left="1823" w:hanging="360"/>
      </w:pPr>
      <w:rPr>
        <w:rFonts w:ascii="Courier New" w:hAnsi="Courier New" w:cs="Courier New" w:hint="default"/>
      </w:rPr>
    </w:lvl>
    <w:lvl w:ilvl="2" w:tplc="04070005" w:tentative="1">
      <w:start w:val="1"/>
      <w:numFmt w:val="bullet"/>
      <w:lvlText w:val=""/>
      <w:lvlJc w:val="left"/>
      <w:pPr>
        <w:ind w:left="2543" w:hanging="360"/>
      </w:pPr>
      <w:rPr>
        <w:rFonts w:ascii="Wingdings" w:hAnsi="Wingdings" w:hint="default"/>
      </w:rPr>
    </w:lvl>
    <w:lvl w:ilvl="3" w:tplc="04070001" w:tentative="1">
      <w:start w:val="1"/>
      <w:numFmt w:val="bullet"/>
      <w:lvlText w:val=""/>
      <w:lvlJc w:val="left"/>
      <w:pPr>
        <w:ind w:left="3263" w:hanging="360"/>
      </w:pPr>
      <w:rPr>
        <w:rFonts w:ascii="Symbol" w:hAnsi="Symbol" w:hint="default"/>
      </w:rPr>
    </w:lvl>
    <w:lvl w:ilvl="4" w:tplc="04070003" w:tentative="1">
      <w:start w:val="1"/>
      <w:numFmt w:val="bullet"/>
      <w:lvlText w:val="o"/>
      <w:lvlJc w:val="left"/>
      <w:pPr>
        <w:ind w:left="3983" w:hanging="360"/>
      </w:pPr>
      <w:rPr>
        <w:rFonts w:ascii="Courier New" w:hAnsi="Courier New" w:cs="Courier New" w:hint="default"/>
      </w:rPr>
    </w:lvl>
    <w:lvl w:ilvl="5" w:tplc="04070005" w:tentative="1">
      <w:start w:val="1"/>
      <w:numFmt w:val="bullet"/>
      <w:lvlText w:val=""/>
      <w:lvlJc w:val="left"/>
      <w:pPr>
        <w:ind w:left="4703" w:hanging="360"/>
      </w:pPr>
      <w:rPr>
        <w:rFonts w:ascii="Wingdings" w:hAnsi="Wingdings" w:hint="default"/>
      </w:rPr>
    </w:lvl>
    <w:lvl w:ilvl="6" w:tplc="04070001" w:tentative="1">
      <w:start w:val="1"/>
      <w:numFmt w:val="bullet"/>
      <w:lvlText w:val=""/>
      <w:lvlJc w:val="left"/>
      <w:pPr>
        <w:ind w:left="5423" w:hanging="360"/>
      </w:pPr>
      <w:rPr>
        <w:rFonts w:ascii="Symbol" w:hAnsi="Symbol" w:hint="default"/>
      </w:rPr>
    </w:lvl>
    <w:lvl w:ilvl="7" w:tplc="04070003" w:tentative="1">
      <w:start w:val="1"/>
      <w:numFmt w:val="bullet"/>
      <w:lvlText w:val="o"/>
      <w:lvlJc w:val="left"/>
      <w:pPr>
        <w:ind w:left="6143" w:hanging="360"/>
      </w:pPr>
      <w:rPr>
        <w:rFonts w:ascii="Courier New" w:hAnsi="Courier New" w:cs="Courier New" w:hint="default"/>
      </w:rPr>
    </w:lvl>
    <w:lvl w:ilvl="8" w:tplc="04070005" w:tentative="1">
      <w:start w:val="1"/>
      <w:numFmt w:val="bullet"/>
      <w:lvlText w:val=""/>
      <w:lvlJc w:val="left"/>
      <w:pPr>
        <w:ind w:left="6863" w:hanging="360"/>
      </w:pPr>
      <w:rPr>
        <w:rFonts w:ascii="Wingdings" w:hAnsi="Wingdings" w:hint="default"/>
      </w:rPr>
    </w:lvl>
  </w:abstractNum>
  <w:abstractNum w:abstractNumId="45" w15:restartNumberingAfterBreak="0">
    <w:nsid w:val="27871AF1"/>
    <w:multiLevelType w:val="hybridMultilevel"/>
    <w:tmpl w:val="783889A4"/>
    <w:lvl w:ilvl="0" w:tplc="C568BE20">
      <w:numFmt w:val="bullet"/>
      <w:lvlText w:val=""/>
      <w:lvlJc w:val="left"/>
      <w:pPr>
        <w:ind w:left="570" w:hanging="570"/>
      </w:pPr>
      <w:rPr>
        <w:rFonts w:ascii="Symbol" w:eastAsia="Times New Roman" w:hAnsi="Symbol" w:cs="Times New Roman"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6" w15:restartNumberingAfterBreak="0">
    <w:nsid w:val="27937BB6"/>
    <w:multiLevelType w:val="hybridMultilevel"/>
    <w:tmpl w:val="6D62E9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28451873"/>
    <w:multiLevelType w:val="hybridMultilevel"/>
    <w:tmpl w:val="6C1830C6"/>
    <w:lvl w:ilvl="0" w:tplc="3A7E3D2C">
      <w:start w:val="1"/>
      <w:numFmt w:val="bullet"/>
      <w:lvlText w:val=""/>
      <w:lvlJc w:val="left"/>
      <w:pPr>
        <w:ind w:left="720" w:hanging="360"/>
      </w:pPr>
      <w:rPr>
        <w:rFonts w:ascii="Symbol" w:hAnsi="Symbol" w:hint="default"/>
      </w:rPr>
    </w:lvl>
    <w:lvl w:ilvl="1" w:tplc="124C3A22" w:tentative="1">
      <w:start w:val="1"/>
      <w:numFmt w:val="bullet"/>
      <w:lvlText w:val="o"/>
      <w:lvlJc w:val="left"/>
      <w:pPr>
        <w:ind w:left="1440" w:hanging="360"/>
      </w:pPr>
      <w:rPr>
        <w:rFonts w:ascii="Courier New" w:hAnsi="Courier New" w:hint="default"/>
      </w:rPr>
    </w:lvl>
    <w:lvl w:ilvl="2" w:tplc="8DD82C54" w:tentative="1">
      <w:start w:val="1"/>
      <w:numFmt w:val="bullet"/>
      <w:lvlText w:val=""/>
      <w:lvlJc w:val="left"/>
      <w:pPr>
        <w:ind w:left="2160" w:hanging="360"/>
      </w:pPr>
      <w:rPr>
        <w:rFonts w:ascii="Wingdings" w:hAnsi="Wingdings" w:hint="default"/>
      </w:rPr>
    </w:lvl>
    <w:lvl w:ilvl="3" w:tplc="E16C9228" w:tentative="1">
      <w:start w:val="1"/>
      <w:numFmt w:val="bullet"/>
      <w:lvlText w:val=""/>
      <w:lvlJc w:val="left"/>
      <w:pPr>
        <w:ind w:left="2880" w:hanging="360"/>
      </w:pPr>
      <w:rPr>
        <w:rFonts w:ascii="Symbol" w:hAnsi="Symbol" w:hint="default"/>
      </w:rPr>
    </w:lvl>
    <w:lvl w:ilvl="4" w:tplc="735AC6FC" w:tentative="1">
      <w:start w:val="1"/>
      <w:numFmt w:val="bullet"/>
      <w:lvlText w:val="o"/>
      <w:lvlJc w:val="left"/>
      <w:pPr>
        <w:ind w:left="3600" w:hanging="360"/>
      </w:pPr>
      <w:rPr>
        <w:rFonts w:ascii="Courier New" w:hAnsi="Courier New" w:hint="default"/>
      </w:rPr>
    </w:lvl>
    <w:lvl w:ilvl="5" w:tplc="3CCE1996" w:tentative="1">
      <w:start w:val="1"/>
      <w:numFmt w:val="bullet"/>
      <w:lvlText w:val=""/>
      <w:lvlJc w:val="left"/>
      <w:pPr>
        <w:ind w:left="4320" w:hanging="360"/>
      </w:pPr>
      <w:rPr>
        <w:rFonts w:ascii="Wingdings" w:hAnsi="Wingdings" w:hint="default"/>
      </w:rPr>
    </w:lvl>
    <w:lvl w:ilvl="6" w:tplc="1182F842" w:tentative="1">
      <w:start w:val="1"/>
      <w:numFmt w:val="bullet"/>
      <w:lvlText w:val=""/>
      <w:lvlJc w:val="left"/>
      <w:pPr>
        <w:ind w:left="5040" w:hanging="360"/>
      </w:pPr>
      <w:rPr>
        <w:rFonts w:ascii="Symbol" w:hAnsi="Symbol" w:hint="default"/>
      </w:rPr>
    </w:lvl>
    <w:lvl w:ilvl="7" w:tplc="9480844C" w:tentative="1">
      <w:start w:val="1"/>
      <w:numFmt w:val="bullet"/>
      <w:lvlText w:val="o"/>
      <w:lvlJc w:val="left"/>
      <w:pPr>
        <w:ind w:left="5760" w:hanging="360"/>
      </w:pPr>
      <w:rPr>
        <w:rFonts w:ascii="Courier New" w:hAnsi="Courier New" w:hint="default"/>
      </w:rPr>
    </w:lvl>
    <w:lvl w:ilvl="8" w:tplc="D7764898" w:tentative="1">
      <w:start w:val="1"/>
      <w:numFmt w:val="bullet"/>
      <w:lvlText w:val=""/>
      <w:lvlJc w:val="left"/>
      <w:pPr>
        <w:ind w:left="6480" w:hanging="360"/>
      </w:pPr>
      <w:rPr>
        <w:rFonts w:ascii="Wingdings" w:hAnsi="Wingdings" w:hint="default"/>
      </w:rPr>
    </w:lvl>
  </w:abstractNum>
  <w:abstractNum w:abstractNumId="48" w15:restartNumberingAfterBreak="0">
    <w:nsid w:val="2A215E90"/>
    <w:multiLevelType w:val="hybridMultilevel"/>
    <w:tmpl w:val="1A7C895A"/>
    <w:lvl w:ilvl="0" w:tplc="05284E14">
      <w:start w:val="1"/>
      <w:numFmt w:val="bullet"/>
      <w:lvlText w:val=""/>
      <w:lvlJc w:val="left"/>
      <w:pPr>
        <w:ind w:left="360" w:hanging="360"/>
      </w:pPr>
      <w:rPr>
        <w:rFonts w:ascii="Symbol" w:hAnsi="Symbol" w:hint="default"/>
        <w:sz w:val="18"/>
      </w:rPr>
    </w:lvl>
    <w:lvl w:ilvl="1" w:tplc="EA30B26E" w:tentative="1">
      <w:start w:val="1"/>
      <w:numFmt w:val="bullet"/>
      <w:lvlText w:val="o"/>
      <w:lvlJc w:val="left"/>
      <w:pPr>
        <w:ind w:left="1080" w:hanging="360"/>
      </w:pPr>
      <w:rPr>
        <w:rFonts w:ascii="Courier New" w:hAnsi="Courier New" w:hint="default"/>
      </w:rPr>
    </w:lvl>
    <w:lvl w:ilvl="2" w:tplc="C80E7592" w:tentative="1">
      <w:start w:val="1"/>
      <w:numFmt w:val="bullet"/>
      <w:lvlText w:val=""/>
      <w:lvlJc w:val="left"/>
      <w:pPr>
        <w:ind w:left="1800" w:hanging="360"/>
      </w:pPr>
      <w:rPr>
        <w:rFonts w:ascii="Wingdings" w:hAnsi="Wingdings" w:hint="default"/>
      </w:rPr>
    </w:lvl>
    <w:lvl w:ilvl="3" w:tplc="D850EDC0" w:tentative="1">
      <w:start w:val="1"/>
      <w:numFmt w:val="bullet"/>
      <w:lvlText w:val=""/>
      <w:lvlJc w:val="left"/>
      <w:pPr>
        <w:ind w:left="2520" w:hanging="360"/>
      </w:pPr>
      <w:rPr>
        <w:rFonts w:ascii="Symbol" w:hAnsi="Symbol" w:hint="default"/>
      </w:rPr>
    </w:lvl>
    <w:lvl w:ilvl="4" w:tplc="64965412" w:tentative="1">
      <w:start w:val="1"/>
      <w:numFmt w:val="bullet"/>
      <w:lvlText w:val="o"/>
      <w:lvlJc w:val="left"/>
      <w:pPr>
        <w:ind w:left="3240" w:hanging="360"/>
      </w:pPr>
      <w:rPr>
        <w:rFonts w:ascii="Courier New" w:hAnsi="Courier New" w:hint="default"/>
      </w:rPr>
    </w:lvl>
    <w:lvl w:ilvl="5" w:tplc="D1AC4C86" w:tentative="1">
      <w:start w:val="1"/>
      <w:numFmt w:val="bullet"/>
      <w:lvlText w:val=""/>
      <w:lvlJc w:val="left"/>
      <w:pPr>
        <w:ind w:left="3960" w:hanging="360"/>
      </w:pPr>
      <w:rPr>
        <w:rFonts w:ascii="Wingdings" w:hAnsi="Wingdings" w:hint="default"/>
      </w:rPr>
    </w:lvl>
    <w:lvl w:ilvl="6" w:tplc="2EF48EBC" w:tentative="1">
      <w:start w:val="1"/>
      <w:numFmt w:val="bullet"/>
      <w:lvlText w:val=""/>
      <w:lvlJc w:val="left"/>
      <w:pPr>
        <w:ind w:left="4680" w:hanging="360"/>
      </w:pPr>
      <w:rPr>
        <w:rFonts w:ascii="Symbol" w:hAnsi="Symbol" w:hint="default"/>
      </w:rPr>
    </w:lvl>
    <w:lvl w:ilvl="7" w:tplc="5F10856A" w:tentative="1">
      <w:start w:val="1"/>
      <w:numFmt w:val="bullet"/>
      <w:lvlText w:val="o"/>
      <w:lvlJc w:val="left"/>
      <w:pPr>
        <w:ind w:left="5400" w:hanging="360"/>
      </w:pPr>
      <w:rPr>
        <w:rFonts w:ascii="Courier New" w:hAnsi="Courier New" w:hint="default"/>
      </w:rPr>
    </w:lvl>
    <w:lvl w:ilvl="8" w:tplc="99C0EE8A" w:tentative="1">
      <w:start w:val="1"/>
      <w:numFmt w:val="bullet"/>
      <w:lvlText w:val=""/>
      <w:lvlJc w:val="left"/>
      <w:pPr>
        <w:ind w:left="6120" w:hanging="360"/>
      </w:pPr>
      <w:rPr>
        <w:rFonts w:ascii="Wingdings" w:hAnsi="Wingdings" w:hint="default"/>
      </w:rPr>
    </w:lvl>
  </w:abstractNum>
  <w:abstractNum w:abstractNumId="49" w15:restartNumberingAfterBreak="0">
    <w:nsid w:val="2B593D01"/>
    <w:multiLevelType w:val="hybridMultilevel"/>
    <w:tmpl w:val="A5F8B96A"/>
    <w:lvl w:ilvl="0" w:tplc="C568BE20">
      <w:numFmt w:val="bullet"/>
      <w:lvlText w:val=""/>
      <w:lvlJc w:val="left"/>
      <w:pPr>
        <w:ind w:left="570" w:hanging="570"/>
      </w:pPr>
      <w:rPr>
        <w:rFonts w:ascii="Symbol" w:eastAsia="Times New Roman" w:hAnsi="Symbol" w:cs="Times New Roman"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0" w15:restartNumberingAfterBreak="0">
    <w:nsid w:val="2B9C49BB"/>
    <w:multiLevelType w:val="hybridMultilevel"/>
    <w:tmpl w:val="935227BA"/>
    <w:lvl w:ilvl="0" w:tplc="C568BE20">
      <w:numFmt w:val="bullet"/>
      <w:lvlText w:val=""/>
      <w:lvlJc w:val="left"/>
      <w:pPr>
        <w:ind w:left="570" w:hanging="570"/>
      </w:pPr>
      <w:rPr>
        <w:rFonts w:ascii="Symbol" w:eastAsia="Times New Roman" w:hAnsi="Symbol" w:cs="Times New Roman"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1" w15:restartNumberingAfterBreak="0">
    <w:nsid w:val="2D2363E9"/>
    <w:multiLevelType w:val="hybridMultilevel"/>
    <w:tmpl w:val="7124E550"/>
    <w:lvl w:ilvl="0" w:tplc="3FBA1856">
      <w:start w:val="1"/>
      <w:numFmt w:val="bullet"/>
      <w:lvlText w:val=""/>
      <w:lvlJc w:val="left"/>
      <w:pPr>
        <w:ind w:left="0" w:firstLine="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2D3B5926"/>
    <w:multiLevelType w:val="hybridMultilevel"/>
    <w:tmpl w:val="ABEAD830"/>
    <w:lvl w:ilvl="0" w:tplc="3FBA1856">
      <w:start w:val="1"/>
      <w:numFmt w:val="bullet"/>
      <w:lvlText w:val=""/>
      <w:lvlJc w:val="left"/>
      <w:pPr>
        <w:ind w:left="0" w:firstLine="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2E886354"/>
    <w:multiLevelType w:val="hybridMultilevel"/>
    <w:tmpl w:val="BD0C2ABC"/>
    <w:lvl w:ilvl="0" w:tplc="C568BE20">
      <w:numFmt w:val="bullet"/>
      <w:lvlText w:val=""/>
      <w:lvlJc w:val="left"/>
      <w:pPr>
        <w:ind w:left="570" w:hanging="570"/>
      </w:pPr>
      <w:rPr>
        <w:rFonts w:ascii="Symbol" w:eastAsia="Times New Roman" w:hAnsi="Symbol" w:cs="Times New Roman"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4" w15:restartNumberingAfterBreak="0">
    <w:nsid w:val="2EAE02A3"/>
    <w:multiLevelType w:val="hybridMultilevel"/>
    <w:tmpl w:val="4320963C"/>
    <w:lvl w:ilvl="0" w:tplc="62E6A150">
      <w:start w:val="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2EE24575"/>
    <w:multiLevelType w:val="singleLevel"/>
    <w:tmpl w:val="AA5ADB5A"/>
    <w:lvl w:ilvl="0">
      <w:start w:val="1"/>
      <w:numFmt w:val="decimal"/>
      <w:lvlText w:val="%1."/>
      <w:lvlJc w:val="left"/>
      <w:pPr>
        <w:tabs>
          <w:tab w:val="num" w:pos="570"/>
        </w:tabs>
        <w:ind w:left="570" w:hanging="570"/>
      </w:pPr>
      <w:rPr>
        <w:rFonts w:hint="default"/>
      </w:rPr>
    </w:lvl>
  </w:abstractNum>
  <w:abstractNum w:abstractNumId="56" w15:restartNumberingAfterBreak="0">
    <w:nsid w:val="327A1F95"/>
    <w:multiLevelType w:val="hybridMultilevel"/>
    <w:tmpl w:val="961C51F0"/>
    <w:lvl w:ilvl="0" w:tplc="3FBA1856">
      <w:start w:val="1"/>
      <w:numFmt w:val="bullet"/>
      <w:lvlText w:val=""/>
      <w:lvlJc w:val="left"/>
      <w:pPr>
        <w:ind w:left="0" w:firstLine="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15:restartNumberingAfterBreak="0">
    <w:nsid w:val="34D6374F"/>
    <w:multiLevelType w:val="hybridMultilevel"/>
    <w:tmpl w:val="8728957E"/>
    <w:lvl w:ilvl="0" w:tplc="04070001">
      <w:start w:val="1"/>
      <w:numFmt w:val="bulle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58" w15:restartNumberingAfterBreak="0">
    <w:nsid w:val="358A2FCF"/>
    <w:multiLevelType w:val="hybridMultilevel"/>
    <w:tmpl w:val="BF7EC3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368E1FDA"/>
    <w:multiLevelType w:val="hybridMultilevel"/>
    <w:tmpl w:val="29BC8D50"/>
    <w:lvl w:ilvl="0" w:tplc="533C890C">
      <w:start w:val="1"/>
      <w:numFmt w:val="bullet"/>
      <w:lvlText w:val=""/>
      <w:lvlJc w:val="left"/>
      <w:pPr>
        <w:ind w:left="360" w:hanging="360"/>
      </w:pPr>
      <w:rPr>
        <w:rFonts w:ascii="Symbol" w:hAnsi="Symbol" w:hint="default"/>
        <w:sz w:val="18"/>
      </w:rPr>
    </w:lvl>
    <w:lvl w:ilvl="1" w:tplc="FAFADEC8" w:tentative="1">
      <w:start w:val="1"/>
      <w:numFmt w:val="bullet"/>
      <w:lvlText w:val="o"/>
      <w:lvlJc w:val="left"/>
      <w:pPr>
        <w:ind w:left="1080" w:hanging="360"/>
      </w:pPr>
      <w:rPr>
        <w:rFonts w:ascii="Courier New" w:hAnsi="Courier New" w:hint="default"/>
      </w:rPr>
    </w:lvl>
    <w:lvl w:ilvl="2" w:tplc="2A8CAA40" w:tentative="1">
      <w:start w:val="1"/>
      <w:numFmt w:val="bullet"/>
      <w:lvlText w:val=""/>
      <w:lvlJc w:val="left"/>
      <w:pPr>
        <w:ind w:left="1800" w:hanging="360"/>
      </w:pPr>
      <w:rPr>
        <w:rFonts w:ascii="Wingdings" w:hAnsi="Wingdings" w:hint="default"/>
      </w:rPr>
    </w:lvl>
    <w:lvl w:ilvl="3" w:tplc="C62E7CB2" w:tentative="1">
      <w:start w:val="1"/>
      <w:numFmt w:val="bullet"/>
      <w:lvlText w:val=""/>
      <w:lvlJc w:val="left"/>
      <w:pPr>
        <w:ind w:left="2520" w:hanging="360"/>
      </w:pPr>
      <w:rPr>
        <w:rFonts w:ascii="Symbol" w:hAnsi="Symbol" w:hint="default"/>
      </w:rPr>
    </w:lvl>
    <w:lvl w:ilvl="4" w:tplc="1C7ADBFA" w:tentative="1">
      <w:start w:val="1"/>
      <w:numFmt w:val="bullet"/>
      <w:lvlText w:val="o"/>
      <w:lvlJc w:val="left"/>
      <w:pPr>
        <w:ind w:left="3240" w:hanging="360"/>
      </w:pPr>
      <w:rPr>
        <w:rFonts w:ascii="Courier New" w:hAnsi="Courier New" w:hint="default"/>
      </w:rPr>
    </w:lvl>
    <w:lvl w:ilvl="5" w:tplc="8E585D86" w:tentative="1">
      <w:start w:val="1"/>
      <w:numFmt w:val="bullet"/>
      <w:lvlText w:val=""/>
      <w:lvlJc w:val="left"/>
      <w:pPr>
        <w:ind w:left="3960" w:hanging="360"/>
      </w:pPr>
      <w:rPr>
        <w:rFonts w:ascii="Wingdings" w:hAnsi="Wingdings" w:hint="default"/>
      </w:rPr>
    </w:lvl>
    <w:lvl w:ilvl="6" w:tplc="772A20FA" w:tentative="1">
      <w:start w:val="1"/>
      <w:numFmt w:val="bullet"/>
      <w:lvlText w:val=""/>
      <w:lvlJc w:val="left"/>
      <w:pPr>
        <w:ind w:left="4680" w:hanging="360"/>
      </w:pPr>
      <w:rPr>
        <w:rFonts w:ascii="Symbol" w:hAnsi="Symbol" w:hint="default"/>
      </w:rPr>
    </w:lvl>
    <w:lvl w:ilvl="7" w:tplc="7A06CE84" w:tentative="1">
      <w:start w:val="1"/>
      <w:numFmt w:val="bullet"/>
      <w:lvlText w:val="o"/>
      <w:lvlJc w:val="left"/>
      <w:pPr>
        <w:ind w:left="5400" w:hanging="360"/>
      </w:pPr>
      <w:rPr>
        <w:rFonts w:ascii="Courier New" w:hAnsi="Courier New" w:hint="default"/>
      </w:rPr>
    </w:lvl>
    <w:lvl w:ilvl="8" w:tplc="52CA6820" w:tentative="1">
      <w:start w:val="1"/>
      <w:numFmt w:val="bullet"/>
      <w:lvlText w:val=""/>
      <w:lvlJc w:val="left"/>
      <w:pPr>
        <w:ind w:left="6120" w:hanging="360"/>
      </w:pPr>
      <w:rPr>
        <w:rFonts w:ascii="Wingdings" w:hAnsi="Wingdings" w:hint="default"/>
      </w:rPr>
    </w:lvl>
  </w:abstractNum>
  <w:abstractNum w:abstractNumId="60" w15:restartNumberingAfterBreak="0">
    <w:nsid w:val="37044FBA"/>
    <w:multiLevelType w:val="hybridMultilevel"/>
    <w:tmpl w:val="0012F2F4"/>
    <w:lvl w:ilvl="0" w:tplc="2508E768">
      <w:start w:val="1"/>
      <w:numFmt w:val="decimal"/>
      <w:lvlText w:val="%1."/>
      <w:lvlJc w:val="left"/>
      <w:pPr>
        <w:ind w:left="930" w:hanging="57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1" w15:restartNumberingAfterBreak="0">
    <w:nsid w:val="3847398D"/>
    <w:multiLevelType w:val="hybridMultilevel"/>
    <w:tmpl w:val="09460D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39482EE0"/>
    <w:multiLevelType w:val="hybridMultilevel"/>
    <w:tmpl w:val="267E2C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15:restartNumberingAfterBreak="0">
    <w:nsid w:val="395B29EC"/>
    <w:multiLevelType w:val="hybridMultilevel"/>
    <w:tmpl w:val="0A3A96C2"/>
    <w:lvl w:ilvl="0" w:tplc="644E6B1A">
      <w:start w:val="1"/>
      <w:numFmt w:val="bullet"/>
      <w:lvlText w:val=""/>
      <w:lvlJc w:val="left"/>
      <w:pPr>
        <w:ind w:left="720" w:hanging="360"/>
      </w:pPr>
      <w:rPr>
        <w:rFonts w:ascii="Symbol" w:hAnsi="Symbol" w:hint="default"/>
        <w:sz w:val="18"/>
      </w:rPr>
    </w:lvl>
    <w:lvl w:ilvl="1" w:tplc="382A1CA2">
      <w:start w:val="1"/>
      <w:numFmt w:val="bullet"/>
      <w:lvlText w:val="o"/>
      <w:lvlJc w:val="left"/>
      <w:pPr>
        <w:ind w:left="1440" w:hanging="360"/>
      </w:pPr>
      <w:rPr>
        <w:rFonts w:ascii="Courier New" w:hAnsi="Courier New" w:hint="default"/>
      </w:rPr>
    </w:lvl>
    <w:lvl w:ilvl="2" w:tplc="B6545558" w:tentative="1">
      <w:start w:val="1"/>
      <w:numFmt w:val="bullet"/>
      <w:lvlText w:val=""/>
      <w:lvlJc w:val="left"/>
      <w:pPr>
        <w:ind w:left="2160" w:hanging="360"/>
      </w:pPr>
      <w:rPr>
        <w:rFonts w:ascii="Wingdings" w:hAnsi="Wingdings" w:hint="default"/>
      </w:rPr>
    </w:lvl>
    <w:lvl w:ilvl="3" w:tplc="983A85FA" w:tentative="1">
      <w:start w:val="1"/>
      <w:numFmt w:val="bullet"/>
      <w:lvlText w:val=""/>
      <w:lvlJc w:val="left"/>
      <w:pPr>
        <w:ind w:left="2880" w:hanging="360"/>
      </w:pPr>
      <w:rPr>
        <w:rFonts w:ascii="Symbol" w:hAnsi="Symbol" w:hint="default"/>
      </w:rPr>
    </w:lvl>
    <w:lvl w:ilvl="4" w:tplc="56FA06B4" w:tentative="1">
      <w:start w:val="1"/>
      <w:numFmt w:val="bullet"/>
      <w:lvlText w:val="o"/>
      <w:lvlJc w:val="left"/>
      <w:pPr>
        <w:ind w:left="3600" w:hanging="360"/>
      </w:pPr>
      <w:rPr>
        <w:rFonts w:ascii="Courier New" w:hAnsi="Courier New" w:hint="default"/>
      </w:rPr>
    </w:lvl>
    <w:lvl w:ilvl="5" w:tplc="8CD8ACA8" w:tentative="1">
      <w:start w:val="1"/>
      <w:numFmt w:val="bullet"/>
      <w:lvlText w:val=""/>
      <w:lvlJc w:val="left"/>
      <w:pPr>
        <w:ind w:left="4320" w:hanging="360"/>
      </w:pPr>
      <w:rPr>
        <w:rFonts w:ascii="Wingdings" w:hAnsi="Wingdings" w:hint="default"/>
      </w:rPr>
    </w:lvl>
    <w:lvl w:ilvl="6" w:tplc="2C1EF432" w:tentative="1">
      <w:start w:val="1"/>
      <w:numFmt w:val="bullet"/>
      <w:lvlText w:val=""/>
      <w:lvlJc w:val="left"/>
      <w:pPr>
        <w:ind w:left="5040" w:hanging="360"/>
      </w:pPr>
      <w:rPr>
        <w:rFonts w:ascii="Symbol" w:hAnsi="Symbol" w:hint="default"/>
      </w:rPr>
    </w:lvl>
    <w:lvl w:ilvl="7" w:tplc="E982C464" w:tentative="1">
      <w:start w:val="1"/>
      <w:numFmt w:val="bullet"/>
      <w:lvlText w:val="o"/>
      <w:lvlJc w:val="left"/>
      <w:pPr>
        <w:ind w:left="5760" w:hanging="360"/>
      </w:pPr>
      <w:rPr>
        <w:rFonts w:ascii="Courier New" w:hAnsi="Courier New" w:hint="default"/>
      </w:rPr>
    </w:lvl>
    <w:lvl w:ilvl="8" w:tplc="E5A441FA" w:tentative="1">
      <w:start w:val="1"/>
      <w:numFmt w:val="bullet"/>
      <w:lvlText w:val=""/>
      <w:lvlJc w:val="left"/>
      <w:pPr>
        <w:ind w:left="6480" w:hanging="360"/>
      </w:pPr>
      <w:rPr>
        <w:rFonts w:ascii="Wingdings" w:hAnsi="Wingdings" w:hint="default"/>
      </w:rPr>
    </w:lvl>
  </w:abstractNum>
  <w:abstractNum w:abstractNumId="64" w15:restartNumberingAfterBreak="0">
    <w:nsid w:val="39EB3D85"/>
    <w:multiLevelType w:val="hybridMultilevel"/>
    <w:tmpl w:val="C88E93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15:restartNumberingAfterBreak="0">
    <w:nsid w:val="3B683BF5"/>
    <w:multiLevelType w:val="hybridMultilevel"/>
    <w:tmpl w:val="132AB1C0"/>
    <w:lvl w:ilvl="0" w:tplc="C568BE20">
      <w:numFmt w:val="bullet"/>
      <w:lvlText w:val=""/>
      <w:lvlJc w:val="left"/>
      <w:pPr>
        <w:ind w:left="570" w:hanging="570"/>
      </w:pPr>
      <w:rPr>
        <w:rFonts w:ascii="Symbol" w:eastAsia="Times New Roman" w:hAnsi="Symbol" w:cs="Times New Roman"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6" w15:restartNumberingAfterBreak="0">
    <w:nsid w:val="3C181B2D"/>
    <w:multiLevelType w:val="hybridMultilevel"/>
    <w:tmpl w:val="6AEC5482"/>
    <w:lvl w:ilvl="0" w:tplc="3FBA1856">
      <w:start w:val="1"/>
      <w:numFmt w:val="bullet"/>
      <w:lvlText w:val=""/>
      <w:lvlJc w:val="left"/>
      <w:pPr>
        <w:ind w:left="0" w:firstLine="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15:restartNumberingAfterBreak="0">
    <w:nsid w:val="3CC336E3"/>
    <w:multiLevelType w:val="hybridMultilevel"/>
    <w:tmpl w:val="A4B092DA"/>
    <w:lvl w:ilvl="0" w:tplc="2370E836">
      <w:start w:val="1"/>
      <w:numFmt w:val="bullet"/>
      <w:lvlText w:val=""/>
      <w:lvlJc w:val="left"/>
      <w:pPr>
        <w:ind w:left="720" w:hanging="360"/>
      </w:pPr>
      <w:rPr>
        <w:rFonts w:ascii="Symbol" w:hAnsi="Symbol" w:hint="default"/>
        <w:sz w:val="18"/>
      </w:rPr>
    </w:lvl>
    <w:lvl w:ilvl="1" w:tplc="102CD0AA">
      <w:start w:val="1"/>
      <w:numFmt w:val="bullet"/>
      <w:lvlText w:val="o"/>
      <w:lvlJc w:val="left"/>
      <w:pPr>
        <w:ind w:left="1440" w:hanging="360"/>
      </w:pPr>
      <w:rPr>
        <w:rFonts w:ascii="Courier New" w:hAnsi="Courier New" w:hint="default"/>
      </w:rPr>
    </w:lvl>
    <w:lvl w:ilvl="2" w:tplc="C42A2BB8" w:tentative="1">
      <w:start w:val="1"/>
      <w:numFmt w:val="bullet"/>
      <w:lvlText w:val=""/>
      <w:lvlJc w:val="left"/>
      <w:pPr>
        <w:ind w:left="2160" w:hanging="360"/>
      </w:pPr>
      <w:rPr>
        <w:rFonts w:ascii="Wingdings" w:hAnsi="Wingdings" w:hint="default"/>
      </w:rPr>
    </w:lvl>
    <w:lvl w:ilvl="3" w:tplc="A8BCBCF6" w:tentative="1">
      <w:start w:val="1"/>
      <w:numFmt w:val="bullet"/>
      <w:lvlText w:val=""/>
      <w:lvlJc w:val="left"/>
      <w:pPr>
        <w:ind w:left="2880" w:hanging="360"/>
      </w:pPr>
      <w:rPr>
        <w:rFonts w:ascii="Symbol" w:hAnsi="Symbol" w:hint="default"/>
      </w:rPr>
    </w:lvl>
    <w:lvl w:ilvl="4" w:tplc="CECE4DE2" w:tentative="1">
      <w:start w:val="1"/>
      <w:numFmt w:val="bullet"/>
      <w:lvlText w:val="o"/>
      <w:lvlJc w:val="left"/>
      <w:pPr>
        <w:ind w:left="3600" w:hanging="360"/>
      </w:pPr>
      <w:rPr>
        <w:rFonts w:ascii="Courier New" w:hAnsi="Courier New" w:hint="default"/>
      </w:rPr>
    </w:lvl>
    <w:lvl w:ilvl="5" w:tplc="284416F4" w:tentative="1">
      <w:start w:val="1"/>
      <w:numFmt w:val="bullet"/>
      <w:lvlText w:val=""/>
      <w:lvlJc w:val="left"/>
      <w:pPr>
        <w:ind w:left="4320" w:hanging="360"/>
      </w:pPr>
      <w:rPr>
        <w:rFonts w:ascii="Wingdings" w:hAnsi="Wingdings" w:hint="default"/>
      </w:rPr>
    </w:lvl>
    <w:lvl w:ilvl="6" w:tplc="FD44BF24" w:tentative="1">
      <w:start w:val="1"/>
      <w:numFmt w:val="bullet"/>
      <w:lvlText w:val=""/>
      <w:lvlJc w:val="left"/>
      <w:pPr>
        <w:ind w:left="5040" w:hanging="360"/>
      </w:pPr>
      <w:rPr>
        <w:rFonts w:ascii="Symbol" w:hAnsi="Symbol" w:hint="default"/>
      </w:rPr>
    </w:lvl>
    <w:lvl w:ilvl="7" w:tplc="56F2149C" w:tentative="1">
      <w:start w:val="1"/>
      <w:numFmt w:val="bullet"/>
      <w:lvlText w:val="o"/>
      <w:lvlJc w:val="left"/>
      <w:pPr>
        <w:ind w:left="5760" w:hanging="360"/>
      </w:pPr>
      <w:rPr>
        <w:rFonts w:ascii="Courier New" w:hAnsi="Courier New" w:hint="default"/>
      </w:rPr>
    </w:lvl>
    <w:lvl w:ilvl="8" w:tplc="291C5EDA" w:tentative="1">
      <w:start w:val="1"/>
      <w:numFmt w:val="bullet"/>
      <w:lvlText w:val=""/>
      <w:lvlJc w:val="left"/>
      <w:pPr>
        <w:ind w:left="6480" w:hanging="360"/>
      </w:pPr>
      <w:rPr>
        <w:rFonts w:ascii="Wingdings" w:hAnsi="Wingdings" w:hint="default"/>
      </w:rPr>
    </w:lvl>
  </w:abstractNum>
  <w:abstractNum w:abstractNumId="68" w15:restartNumberingAfterBreak="0">
    <w:nsid w:val="40037D63"/>
    <w:multiLevelType w:val="hybridMultilevel"/>
    <w:tmpl w:val="3D9C0A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9" w15:restartNumberingAfterBreak="0">
    <w:nsid w:val="417B56FF"/>
    <w:multiLevelType w:val="hybridMultilevel"/>
    <w:tmpl w:val="646880C2"/>
    <w:lvl w:ilvl="0" w:tplc="3FBA1856">
      <w:start w:val="1"/>
      <w:numFmt w:val="bullet"/>
      <w:lvlText w:val=""/>
      <w:lvlJc w:val="left"/>
      <w:pPr>
        <w:ind w:left="0" w:firstLine="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15:restartNumberingAfterBreak="0">
    <w:nsid w:val="42602B24"/>
    <w:multiLevelType w:val="hybridMultilevel"/>
    <w:tmpl w:val="60724D96"/>
    <w:lvl w:ilvl="0" w:tplc="3FBA1856">
      <w:start w:val="1"/>
      <w:numFmt w:val="bullet"/>
      <w:lvlText w:val=""/>
      <w:lvlJc w:val="left"/>
      <w:pPr>
        <w:ind w:left="0" w:firstLine="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1" w15:restartNumberingAfterBreak="0">
    <w:nsid w:val="431B20CD"/>
    <w:multiLevelType w:val="hybridMultilevel"/>
    <w:tmpl w:val="32543AFC"/>
    <w:lvl w:ilvl="0" w:tplc="3FBA1856">
      <w:start w:val="1"/>
      <w:numFmt w:val="bullet"/>
      <w:lvlText w:val=""/>
      <w:lvlJc w:val="left"/>
      <w:pPr>
        <w:ind w:left="0" w:firstLine="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2" w15:restartNumberingAfterBreak="0">
    <w:nsid w:val="43CB77D0"/>
    <w:multiLevelType w:val="hybridMultilevel"/>
    <w:tmpl w:val="8918D4D6"/>
    <w:lvl w:ilvl="0" w:tplc="2A44D4E8">
      <w:start w:val="1"/>
      <w:numFmt w:val="bullet"/>
      <w:lvlText w:val=""/>
      <w:lvlJc w:val="left"/>
      <w:pPr>
        <w:ind w:left="720" w:hanging="360"/>
      </w:pPr>
      <w:rPr>
        <w:rFonts w:ascii="Symbol" w:hAnsi="Symbol" w:hint="default"/>
        <w:sz w:val="18"/>
      </w:rPr>
    </w:lvl>
    <w:lvl w:ilvl="1" w:tplc="53BA8F18" w:tentative="1">
      <w:start w:val="1"/>
      <w:numFmt w:val="bullet"/>
      <w:lvlText w:val="o"/>
      <w:lvlJc w:val="left"/>
      <w:pPr>
        <w:ind w:left="1440" w:hanging="360"/>
      </w:pPr>
      <w:rPr>
        <w:rFonts w:ascii="Courier New" w:hAnsi="Courier New" w:hint="default"/>
      </w:rPr>
    </w:lvl>
    <w:lvl w:ilvl="2" w:tplc="FA44A960" w:tentative="1">
      <w:start w:val="1"/>
      <w:numFmt w:val="bullet"/>
      <w:lvlText w:val=""/>
      <w:lvlJc w:val="left"/>
      <w:pPr>
        <w:ind w:left="2160" w:hanging="360"/>
      </w:pPr>
      <w:rPr>
        <w:rFonts w:ascii="Wingdings" w:hAnsi="Wingdings" w:hint="default"/>
      </w:rPr>
    </w:lvl>
    <w:lvl w:ilvl="3" w:tplc="5EF8BB20" w:tentative="1">
      <w:start w:val="1"/>
      <w:numFmt w:val="bullet"/>
      <w:lvlText w:val=""/>
      <w:lvlJc w:val="left"/>
      <w:pPr>
        <w:ind w:left="2880" w:hanging="360"/>
      </w:pPr>
      <w:rPr>
        <w:rFonts w:ascii="Symbol" w:hAnsi="Symbol" w:hint="default"/>
      </w:rPr>
    </w:lvl>
    <w:lvl w:ilvl="4" w:tplc="4C0A7D1C" w:tentative="1">
      <w:start w:val="1"/>
      <w:numFmt w:val="bullet"/>
      <w:lvlText w:val="o"/>
      <w:lvlJc w:val="left"/>
      <w:pPr>
        <w:ind w:left="3600" w:hanging="360"/>
      </w:pPr>
      <w:rPr>
        <w:rFonts w:ascii="Courier New" w:hAnsi="Courier New" w:hint="default"/>
      </w:rPr>
    </w:lvl>
    <w:lvl w:ilvl="5" w:tplc="1A72ECC0" w:tentative="1">
      <w:start w:val="1"/>
      <w:numFmt w:val="bullet"/>
      <w:lvlText w:val=""/>
      <w:lvlJc w:val="left"/>
      <w:pPr>
        <w:ind w:left="4320" w:hanging="360"/>
      </w:pPr>
      <w:rPr>
        <w:rFonts w:ascii="Wingdings" w:hAnsi="Wingdings" w:hint="default"/>
      </w:rPr>
    </w:lvl>
    <w:lvl w:ilvl="6" w:tplc="2192603C" w:tentative="1">
      <w:start w:val="1"/>
      <w:numFmt w:val="bullet"/>
      <w:lvlText w:val=""/>
      <w:lvlJc w:val="left"/>
      <w:pPr>
        <w:ind w:left="5040" w:hanging="360"/>
      </w:pPr>
      <w:rPr>
        <w:rFonts w:ascii="Symbol" w:hAnsi="Symbol" w:hint="default"/>
      </w:rPr>
    </w:lvl>
    <w:lvl w:ilvl="7" w:tplc="5F4AF43A" w:tentative="1">
      <w:start w:val="1"/>
      <w:numFmt w:val="bullet"/>
      <w:lvlText w:val="o"/>
      <w:lvlJc w:val="left"/>
      <w:pPr>
        <w:ind w:left="5760" w:hanging="360"/>
      </w:pPr>
      <w:rPr>
        <w:rFonts w:ascii="Courier New" w:hAnsi="Courier New" w:hint="default"/>
      </w:rPr>
    </w:lvl>
    <w:lvl w:ilvl="8" w:tplc="F04292B0" w:tentative="1">
      <w:start w:val="1"/>
      <w:numFmt w:val="bullet"/>
      <w:lvlText w:val=""/>
      <w:lvlJc w:val="left"/>
      <w:pPr>
        <w:ind w:left="6480" w:hanging="360"/>
      </w:pPr>
      <w:rPr>
        <w:rFonts w:ascii="Wingdings" w:hAnsi="Wingdings" w:hint="default"/>
      </w:rPr>
    </w:lvl>
  </w:abstractNum>
  <w:abstractNum w:abstractNumId="73" w15:restartNumberingAfterBreak="0">
    <w:nsid w:val="47B65D6D"/>
    <w:multiLevelType w:val="hybridMultilevel"/>
    <w:tmpl w:val="BAACEE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15:restartNumberingAfterBreak="0">
    <w:nsid w:val="48EF3878"/>
    <w:multiLevelType w:val="hybridMultilevel"/>
    <w:tmpl w:val="68D2BF66"/>
    <w:lvl w:ilvl="0" w:tplc="C568BE20">
      <w:numFmt w:val="bullet"/>
      <w:lvlText w:val=""/>
      <w:lvlJc w:val="left"/>
      <w:pPr>
        <w:ind w:left="570" w:hanging="570"/>
      </w:pPr>
      <w:rPr>
        <w:rFonts w:ascii="Symbol" w:eastAsia="Times New Roman" w:hAnsi="Symbol" w:cs="Times New Roman"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5" w15:restartNumberingAfterBreak="0">
    <w:nsid w:val="48F76E13"/>
    <w:multiLevelType w:val="hybridMultilevel"/>
    <w:tmpl w:val="1CDC84F8"/>
    <w:lvl w:ilvl="0" w:tplc="04070001">
      <w:start w:val="1"/>
      <w:numFmt w:val="bulle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76" w15:restartNumberingAfterBreak="0">
    <w:nsid w:val="4A3757D1"/>
    <w:multiLevelType w:val="hybridMultilevel"/>
    <w:tmpl w:val="6BDC2E76"/>
    <w:lvl w:ilvl="0" w:tplc="F0B4E58E">
      <w:start w:val="1"/>
      <w:numFmt w:val="bullet"/>
      <w:lvlText w:val=""/>
      <w:lvlJc w:val="left"/>
      <w:pPr>
        <w:ind w:left="0" w:firstLine="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7" w15:restartNumberingAfterBreak="0">
    <w:nsid w:val="4AC814A0"/>
    <w:multiLevelType w:val="hybridMultilevel"/>
    <w:tmpl w:val="B082DD9A"/>
    <w:lvl w:ilvl="0" w:tplc="04070001">
      <w:start w:val="1"/>
      <w:numFmt w:val="bullet"/>
      <w:lvlText w:val=""/>
      <w:lvlJc w:val="left"/>
      <w:pPr>
        <w:ind w:left="1134" w:hanging="360"/>
      </w:pPr>
      <w:rPr>
        <w:rFonts w:ascii="Symbol" w:hAnsi="Symbol" w:hint="default"/>
      </w:rPr>
    </w:lvl>
    <w:lvl w:ilvl="1" w:tplc="04070003" w:tentative="1">
      <w:start w:val="1"/>
      <w:numFmt w:val="bullet"/>
      <w:lvlText w:val="o"/>
      <w:lvlJc w:val="left"/>
      <w:pPr>
        <w:ind w:left="1854" w:hanging="360"/>
      </w:pPr>
      <w:rPr>
        <w:rFonts w:ascii="Courier New" w:hAnsi="Courier New" w:cs="Courier New" w:hint="default"/>
      </w:rPr>
    </w:lvl>
    <w:lvl w:ilvl="2" w:tplc="04070005" w:tentative="1">
      <w:start w:val="1"/>
      <w:numFmt w:val="bullet"/>
      <w:lvlText w:val=""/>
      <w:lvlJc w:val="left"/>
      <w:pPr>
        <w:ind w:left="2574" w:hanging="360"/>
      </w:pPr>
      <w:rPr>
        <w:rFonts w:ascii="Wingdings" w:hAnsi="Wingdings" w:hint="default"/>
      </w:rPr>
    </w:lvl>
    <w:lvl w:ilvl="3" w:tplc="04070001" w:tentative="1">
      <w:start w:val="1"/>
      <w:numFmt w:val="bullet"/>
      <w:lvlText w:val=""/>
      <w:lvlJc w:val="left"/>
      <w:pPr>
        <w:ind w:left="3294" w:hanging="360"/>
      </w:pPr>
      <w:rPr>
        <w:rFonts w:ascii="Symbol" w:hAnsi="Symbol" w:hint="default"/>
      </w:rPr>
    </w:lvl>
    <w:lvl w:ilvl="4" w:tplc="04070003" w:tentative="1">
      <w:start w:val="1"/>
      <w:numFmt w:val="bullet"/>
      <w:lvlText w:val="o"/>
      <w:lvlJc w:val="left"/>
      <w:pPr>
        <w:ind w:left="4014" w:hanging="360"/>
      </w:pPr>
      <w:rPr>
        <w:rFonts w:ascii="Courier New" w:hAnsi="Courier New" w:cs="Courier New" w:hint="default"/>
      </w:rPr>
    </w:lvl>
    <w:lvl w:ilvl="5" w:tplc="04070005" w:tentative="1">
      <w:start w:val="1"/>
      <w:numFmt w:val="bullet"/>
      <w:lvlText w:val=""/>
      <w:lvlJc w:val="left"/>
      <w:pPr>
        <w:ind w:left="4734" w:hanging="360"/>
      </w:pPr>
      <w:rPr>
        <w:rFonts w:ascii="Wingdings" w:hAnsi="Wingdings" w:hint="default"/>
      </w:rPr>
    </w:lvl>
    <w:lvl w:ilvl="6" w:tplc="04070001" w:tentative="1">
      <w:start w:val="1"/>
      <w:numFmt w:val="bullet"/>
      <w:lvlText w:val=""/>
      <w:lvlJc w:val="left"/>
      <w:pPr>
        <w:ind w:left="5454" w:hanging="360"/>
      </w:pPr>
      <w:rPr>
        <w:rFonts w:ascii="Symbol" w:hAnsi="Symbol" w:hint="default"/>
      </w:rPr>
    </w:lvl>
    <w:lvl w:ilvl="7" w:tplc="04070003" w:tentative="1">
      <w:start w:val="1"/>
      <w:numFmt w:val="bullet"/>
      <w:lvlText w:val="o"/>
      <w:lvlJc w:val="left"/>
      <w:pPr>
        <w:ind w:left="6174" w:hanging="360"/>
      </w:pPr>
      <w:rPr>
        <w:rFonts w:ascii="Courier New" w:hAnsi="Courier New" w:cs="Courier New" w:hint="default"/>
      </w:rPr>
    </w:lvl>
    <w:lvl w:ilvl="8" w:tplc="04070005" w:tentative="1">
      <w:start w:val="1"/>
      <w:numFmt w:val="bullet"/>
      <w:lvlText w:val=""/>
      <w:lvlJc w:val="left"/>
      <w:pPr>
        <w:ind w:left="6894" w:hanging="360"/>
      </w:pPr>
      <w:rPr>
        <w:rFonts w:ascii="Wingdings" w:hAnsi="Wingdings" w:hint="default"/>
      </w:rPr>
    </w:lvl>
  </w:abstractNum>
  <w:abstractNum w:abstractNumId="78" w15:restartNumberingAfterBreak="0">
    <w:nsid w:val="4C7E4C29"/>
    <w:multiLevelType w:val="hybridMultilevel"/>
    <w:tmpl w:val="307A278E"/>
    <w:lvl w:ilvl="0" w:tplc="3FBA1856">
      <w:start w:val="1"/>
      <w:numFmt w:val="bullet"/>
      <w:lvlText w:val=""/>
      <w:lvlJc w:val="left"/>
      <w:pPr>
        <w:ind w:left="0" w:firstLine="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9" w15:restartNumberingAfterBreak="0">
    <w:nsid w:val="4D3B2475"/>
    <w:multiLevelType w:val="hybridMultilevel"/>
    <w:tmpl w:val="0DEC91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0" w15:restartNumberingAfterBreak="0">
    <w:nsid w:val="4E5B460F"/>
    <w:multiLevelType w:val="hybridMultilevel"/>
    <w:tmpl w:val="F9DC38C2"/>
    <w:lvl w:ilvl="0" w:tplc="3FBA1856">
      <w:start w:val="1"/>
      <w:numFmt w:val="bullet"/>
      <w:lvlText w:val=""/>
      <w:lvlJc w:val="left"/>
      <w:pPr>
        <w:ind w:left="0" w:firstLine="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1" w15:restartNumberingAfterBreak="0">
    <w:nsid w:val="4F54007D"/>
    <w:multiLevelType w:val="hybridMultilevel"/>
    <w:tmpl w:val="BA54B6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2" w15:restartNumberingAfterBreak="0">
    <w:nsid w:val="4FC90F7F"/>
    <w:multiLevelType w:val="hybridMultilevel"/>
    <w:tmpl w:val="2D36C9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3" w15:restartNumberingAfterBreak="0">
    <w:nsid w:val="51351B15"/>
    <w:multiLevelType w:val="hybridMultilevel"/>
    <w:tmpl w:val="6158CEF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4" w15:restartNumberingAfterBreak="0">
    <w:nsid w:val="53150335"/>
    <w:multiLevelType w:val="hybridMultilevel"/>
    <w:tmpl w:val="D2E0786E"/>
    <w:lvl w:ilvl="0" w:tplc="7C14A8D0">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5" w15:restartNumberingAfterBreak="0">
    <w:nsid w:val="5459228D"/>
    <w:multiLevelType w:val="hybridMultilevel"/>
    <w:tmpl w:val="E62A8120"/>
    <w:lvl w:ilvl="0" w:tplc="C568BE20">
      <w:numFmt w:val="bullet"/>
      <w:lvlText w:val=""/>
      <w:lvlJc w:val="left"/>
      <w:pPr>
        <w:ind w:left="570" w:hanging="570"/>
      </w:pPr>
      <w:rPr>
        <w:rFonts w:ascii="Symbol" w:eastAsia="Times New Roman" w:hAnsi="Symbol" w:cs="Times New Roman"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6" w15:restartNumberingAfterBreak="0">
    <w:nsid w:val="550B5CCD"/>
    <w:multiLevelType w:val="hybridMultilevel"/>
    <w:tmpl w:val="1FF2027C"/>
    <w:lvl w:ilvl="0" w:tplc="C568BE20">
      <w:numFmt w:val="bullet"/>
      <w:lvlText w:val=""/>
      <w:lvlJc w:val="left"/>
      <w:pPr>
        <w:ind w:left="570" w:hanging="570"/>
      </w:pPr>
      <w:rPr>
        <w:rFonts w:ascii="Symbol" w:eastAsia="Times New Roman" w:hAnsi="Symbol" w:cs="Times New Roman"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7" w15:restartNumberingAfterBreak="0">
    <w:nsid w:val="57400A91"/>
    <w:multiLevelType w:val="hybridMultilevel"/>
    <w:tmpl w:val="2272E4E2"/>
    <w:lvl w:ilvl="0" w:tplc="E8DE33C0">
      <w:start w:val="1"/>
      <w:numFmt w:val="upperLetter"/>
      <w:lvlText w:val="%1."/>
      <w:lvlJc w:val="left"/>
      <w:pPr>
        <w:ind w:left="1701" w:hanging="708"/>
      </w:pPr>
      <w:rPr>
        <w:rFonts w:hint="default"/>
      </w:rPr>
    </w:lvl>
    <w:lvl w:ilvl="1" w:tplc="3192171C">
      <w:start w:val="1"/>
      <w:numFmt w:val="decimal"/>
      <w:lvlText w:val="%2."/>
      <w:lvlJc w:val="left"/>
      <w:pPr>
        <w:ind w:left="2283" w:hanging="570"/>
      </w:pPr>
      <w:rPr>
        <w:rFonts w:hint="default"/>
      </w:rPr>
    </w:lvl>
    <w:lvl w:ilvl="2" w:tplc="140C001B" w:tentative="1">
      <w:start w:val="1"/>
      <w:numFmt w:val="lowerRoman"/>
      <w:lvlText w:val="%3."/>
      <w:lvlJc w:val="right"/>
      <w:pPr>
        <w:ind w:left="2793" w:hanging="180"/>
      </w:pPr>
    </w:lvl>
    <w:lvl w:ilvl="3" w:tplc="140C000F" w:tentative="1">
      <w:start w:val="1"/>
      <w:numFmt w:val="decimal"/>
      <w:lvlText w:val="%4."/>
      <w:lvlJc w:val="left"/>
      <w:pPr>
        <w:ind w:left="3513" w:hanging="360"/>
      </w:pPr>
    </w:lvl>
    <w:lvl w:ilvl="4" w:tplc="140C0019" w:tentative="1">
      <w:start w:val="1"/>
      <w:numFmt w:val="lowerLetter"/>
      <w:lvlText w:val="%5."/>
      <w:lvlJc w:val="left"/>
      <w:pPr>
        <w:ind w:left="4233" w:hanging="360"/>
      </w:pPr>
    </w:lvl>
    <w:lvl w:ilvl="5" w:tplc="140C001B" w:tentative="1">
      <w:start w:val="1"/>
      <w:numFmt w:val="lowerRoman"/>
      <w:lvlText w:val="%6."/>
      <w:lvlJc w:val="right"/>
      <w:pPr>
        <w:ind w:left="4953" w:hanging="180"/>
      </w:pPr>
    </w:lvl>
    <w:lvl w:ilvl="6" w:tplc="140C000F" w:tentative="1">
      <w:start w:val="1"/>
      <w:numFmt w:val="decimal"/>
      <w:lvlText w:val="%7."/>
      <w:lvlJc w:val="left"/>
      <w:pPr>
        <w:ind w:left="5673" w:hanging="360"/>
      </w:pPr>
    </w:lvl>
    <w:lvl w:ilvl="7" w:tplc="140C0019" w:tentative="1">
      <w:start w:val="1"/>
      <w:numFmt w:val="lowerLetter"/>
      <w:lvlText w:val="%8."/>
      <w:lvlJc w:val="left"/>
      <w:pPr>
        <w:ind w:left="6393" w:hanging="360"/>
      </w:pPr>
    </w:lvl>
    <w:lvl w:ilvl="8" w:tplc="140C001B" w:tentative="1">
      <w:start w:val="1"/>
      <w:numFmt w:val="lowerRoman"/>
      <w:lvlText w:val="%9."/>
      <w:lvlJc w:val="right"/>
      <w:pPr>
        <w:ind w:left="7113" w:hanging="180"/>
      </w:pPr>
    </w:lvl>
  </w:abstractNum>
  <w:abstractNum w:abstractNumId="88" w15:restartNumberingAfterBreak="0">
    <w:nsid w:val="581A19C2"/>
    <w:multiLevelType w:val="hybridMultilevel"/>
    <w:tmpl w:val="06F6640E"/>
    <w:lvl w:ilvl="0" w:tplc="F3D623D8">
      <w:start w:val="1"/>
      <w:numFmt w:val="decimal"/>
      <w:lvlText w:val="%1"/>
      <w:lvlJc w:val="left"/>
      <w:pPr>
        <w:ind w:left="720" w:hanging="360"/>
      </w:pPr>
      <w:rPr>
        <w:rFonts w:hint="default"/>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9" w15:restartNumberingAfterBreak="0">
    <w:nsid w:val="585B682A"/>
    <w:multiLevelType w:val="hybridMultilevel"/>
    <w:tmpl w:val="A9AEE5F2"/>
    <w:lvl w:ilvl="0" w:tplc="5E6CF432">
      <w:start w:val="1"/>
      <w:numFmt w:val="bullet"/>
      <w:lvlText w:val=""/>
      <w:lvlJc w:val="left"/>
      <w:pPr>
        <w:ind w:left="720" w:hanging="360"/>
      </w:pPr>
      <w:rPr>
        <w:rFonts w:ascii="Symbol" w:hAnsi="Symbol" w:hint="default"/>
        <w:sz w:val="18"/>
      </w:rPr>
    </w:lvl>
    <w:lvl w:ilvl="1" w:tplc="EA94E378">
      <w:start w:val="1"/>
      <w:numFmt w:val="bullet"/>
      <w:lvlText w:val="o"/>
      <w:lvlJc w:val="left"/>
      <w:pPr>
        <w:ind w:left="1440" w:hanging="360"/>
      </w:pPr>
      <w:rPr>
        <w:rFonts w:ascii="Courier New" w:hAnsi="Courier New" w:hint="default"/>
      </w:rPr>
    </w:lvl>
    <w:lvl w:ilvl="2" w:tplc="FCE0AB24" w:tentative="1">
      <w:start w:val="1"/>
      <w:numFmt w:val="bullet"/>
      <w:lvlText w:val=""/>
      <w:lvlJc w:val="left"/>
      <w:pPr>
        <w:ind w:left="2160" w:hanging="360"/>
      </w:pPr>
      <w:rPr>
        <w:rFonts w:ascii="Wingdings" w:hAnsi="Wingdings" w:hint="default"/>
      </w:rPr>
    </w:lvl>
    <w:lvl w:ilvl="3" w:tplc="F6E66054" w:tentative="1">
      <w:start w:val="1"/>
      <w:numFmt w:val="bullet"/>
      <w:lvlText w:val=""/>
      <w:lvlJc w:val="left"/>
      <w:pPr>
        <w:ind w:left="2880" w:hanging="360"/>
      </w:pPr>
      <w:rPr>
        <w:rFonts w:ascii="Symbol" w:hAnsi="Symbol" w:hint="default"/>
      </w:rPr>
    </w:lvl>
    <w:lvl w:ilvl="4" w:tplc="FB0CC228" w:tentative="1">
      <w:start w:val="1"/>
      <w:numFmt w:val="bullet"/>
      <w:lvlText w:val="o"/>
      <w:lvlJc w:val="left"/>
      <w:pPr>
        <w:ind w:left="3600" w:hanging="360"/>
      </w:pPr>
      <w:rPr>
        <w:rFonts w:ascii="Courier New" w:hAnsi="Courier New" w:hint="default"/>
      </w:rPr>
    </w:lvl>
    <w:lvl w:ilvl="5" w:tplc="28ACC48C" w:tentative="1">
      <w:start w:val="1"/>
      <w:numFmt w:val="bullet"/>
      <w:lvlText w:val=""/>
      <w:lvlJc w:val="left"/>
      <w:pPr>
        <w:ind w:left="4320" w:hanging="360"/>
      </w:pPr>
      <w:rPr>
        <w:rFonts w:ascii="Wingdings" w:hAnsi="Wingdings" w:hint="default"/>
      </w:rPr>
    </w:lvl>
    <w:lvl w:ilvl="6" w:tplc="D0722F9E" w:tentative="1">
      <w:start w:val="1"/>
      <w:numFmt w:val="bullet"/>
      <w:lvlText w:val=""/>
      <w:lvlJc w:val="left"/>
      <w:pPr>
        <w:ind w:left="5040" w:hanging="360"/>
      </w:pPr>
      <w:rPr>
        <w:rFonts w:ascii="Symbol" w:hAnsi="Symbol" w:hint="default"/>
      </w:rPr>
    </w:lvl>
    <w:lvl w:ilvl="7" w:tplc="07F218A4" w:tentative="1">
      <w:start w:val="1"/>
      <w:numFmt w:val="bullet"/>
      <w:lvlText w:val="o"/>
      <w:lvlJc w:val="left"/>
      <w:pPr>
        <w:ind w:left="5760" w:hanging="360"/>
      </w:pPr>
      <w:rPr>
        <w:rFonts w:ascii="Courier New" w:hAnsi="Courier New" w:hint="default"/>
      </w:rPr>
    </w:lvl>
    <w:lvl w:ilvl="8" w:tplc="A9DCE9FE" w:tentative="1">
      <w:start w:val="1"/>
      <w:numFmt w:val="bullet"/>
      <w:lvlText w:val=""/>
      <w:lvlJc w:val="left"/>
      <w:pPr>
        <w:ind w:left="6480" w:hanging="360"/>
      </w:pPr>
      <w:rPr>
        <w:rFonts w:ascii="Wingdings" w:hAnsi="Wingdings" w:hint="default"/>
      </w:rPr>
    </w:lvl>
  </w:abstractNum>
  <w:abstractNum w:abstractNumId="90" w15:restartNumberingAfterBreak="0">
    <w:nsid w:val="59282D42"/>
    <w:multiLevelType w:val="hybridMultilevel"/>
    <w:tmpl w:val="E73EF3E6"/>
    <w:lvl w:ilvl="0" w:tplc="01B863CE">
      <w:start w:val="1"/>
      <w:numFmt w:val="bullet"/>
      <w:lvlText w:val=""/>
      <w:lvlJc w:val="left"/>
      <w:pPr>
        <w:ind w:left="720" w:hanging="360"/>
      </w:pPr>
      <w:rPr>
        <w:rFonts w:ascii="Symbol" w:hAnsi="Symbol" w:hint="default"/>
      </w:rPr>
    </w:lvl>
    <w:lvl w:ilvl="1" w:tplc="6E008A26" w:tentative="1">
      <w:start w:val="1"/>
      <w:numFmt w:val="bullet"/>
      <w:lvlText w:val="o"/>
      <w:lvlJc w:val="left"/>
      <w:pPr>
        <w:ind w:left="1440" w:hanging="360"/>
      </w:pPr>
      <w:rPr>
        <w:rFonts w:ascii="Courier New" w:hAnsi="Courier New" w:hint="default"/>
      </w:rPr>
    </w:lvl>
    <w:lvl w:ilvl="2" w:tplc="4170F398" w:tentative="1">
      <w:start w:val="1"/>
      <w:numFmt w:val="bullet"/>
      <w:lvlText w:val=""/>
      <w:lvlJc w:val="left"/>
      <w:pPr>
        <w:ind w:left="2160" w:hanging="360"/>
      </w:pPr>
      <w:rPr>
        <w:rFonts w:ascii="Wingdings" w:hAnsi="Wingdings" w:hint="default"/>
      </w:rPr>
    </w:lvl>
    <w:lvl w:ilvl="3" w:tplc="AECAFEAE" w:tentative="1">
      <w:start w:val="1"/>
      <w:numFmt w:val="bullet"/>
      <w:lvlText w:val=""/>
      <w:lvlJc w:val="left"/>
      <w:pPr>
        <w:ind w:left="2880" w:hanging="360"/>
      </w:pPr>
      <w:rPr>
        <w:rFonts w:ascii="Symbol" w:hAnsi="Symbol" w:hint="default"/>
      </w:rPr>
    </w:lvl>
    <w:lvl w:ilvl="4" w:tplc="2014127A" w:tentative="1">
      <w:start w:val="1"/>
      <w:numFmt w:val="bullet"/>
      <w:lvlText w:val="o"/>
      <w:lvlJc w:val="left"/>
      <w:pPr>
        <w:ind w:left="3600" w:hanging="360"/>
      </w:pPr>
      <w:rPr>
        <w:rFonts w:ascii="Courier New" w:hAnsi="Courier New" w:hint="default"/>
      </w:rPr>
    </w:lvl>
    <w:lvl w:ilvl="5" w:tplc="158058B4" w:tentative="1">
      <w:start w:val="1"/>
      <w:numFmt w:val="bullet"/>
      <w:lvlText w:val=""/>
      <w:lvlJc w:val="left"/>
      <w:pPr>
        <w:ind w:left="4320" w:hanging="360"/>
      </w:pPr>
      <w:rPr>
        <w:rFonts w:ascii="Wingdings" w:hAnsi="Wingdings" w:hint="default"/>
      </w:rPr>
    </w:lvl>
    <w:lvl w:ilvl="6" w:tplc="51DCC130" w:tentative="1">
      <w:start w:val="1"/>
      <w:numFmt w:val="bullet"/>
      <w:lvlText w:val=""/>
      <w:lvlJc w:val="left"/>
      <w:pPr>
        <w:ind w:left="5040" w:hanging="360"/>
      </w:pPr>
      <w:rPr>
        <w:rFonts w:ascii="Symbol" w:hAnsi="Symbol" w:hint="default"/>
      </w:rPr>
    </w:lvl>
    <w:lvl w:ilvl="7" w:tplc="FBF4642A" w:tentative="1">
      <w:start w:val="1"/>
      <w:numFmt w:val="bullet"/>
      <w:lvlText w:val="o"/>
      <w:lvlJc w:val="left"/>
      <w:pPr>
        <w:ind w:left="5760" w:hanging="360"/>
      </w:pPr>
      <w:rPr>
        <w:rFonts w:ascii="Courier New" w:hAnsi="Courier New" w:hint="default"/>
      </w:rPr>
    </w:lvl>
    <w:lvl w:ilvl="8" w:tplc="1B96AAFA" w:tentative="1">
      <w:start w:val="1"/>
      <w:numFmt w:val="bullet"/>
      <w:lvlText w:val=""/>
      <w:lvlJc w:val="left"/>
      <w:pPr>
        <w:ind w:left="6480" w:hanging="360"/>
      </w:pPr>
      <w:rPr>
        <w:rFonts w:ascii="Wingdings" w:hAnsi="Wingdings" w:hint="default"/>
      </w:rPr>
    </w:lvl>
  </w:abstractNum>
  <w:abstractNum w:abstractNumId="91" w15:restartNumberingAfterBreak="0">
    <w:nsid w:val="5B0B78A0"/>
    <w:multiLevelType w:val="hybridMultilevel"/>
    <w:tmpl w:val="A69C5876"/>
    <w:lvl w:ilvl="0" w:tplc="66704C36">
      <w:start w:val="3"/>
      <w:numFmt w:val="bullet"/>
      <w:lvlText w:val="-"/>
      <w:lvlJc w:val="left"/>
      <w:pPr>
        <w:ind w:left="770" w:hanging="360"/>
      </w:pPr>
      <w:rPr>
        <w:rFonts w:ascii="Minion" w:eastAsia="Calibri" w:hAnsi="Minion" w:cs="Times New Roman"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92" w15:restartNumberingAfterBreak="0">
    <w:nsid w:val="5B325764"/>
    <w:multiLevelType w:val="hybridMultilevel"/>
    <w:tmpl w:val="51F241D0"/>
    <w:lvl w:ilvl="0" w:tplc="B1C8CDFC">
      <w:start w:val="1"/>
      <w:numFmt w:val="decimal"/>
      <w:lvlText w:val="%1."/>
      <w:lvlJc w:val="left"/>
      <w:pPr>
        <w:ind w:left="360" w:hanging="360"/>
      </w:pPr>
      <w:rPr>
        <w:vertAlign w:val="superscript"/>
      </w:rPr>
    </w:lvl>
    <w:lvl w:ilvl="1" w:tplc="E250DD02">
      <w:start w:val="1"/>
      <w:numFmt w:val="lowerLetter"/>
      <w:lvlText w:val="%2."/>
      <w:lvlJc w:val="left"/>
      <w:pPr>
        <w:ind w:left="1080" w:hanging="360"/>
      </w:pPr>
    </w:lvl>
    <w:lvl w:ilvl="2" w:tplc="503A55DC">
      <w:start w:val="1"/>
      <w:numFmt w:val="lowerRoman"/>
      <w:lvlText w:val="%3."/>
      <w:lvlJc w:val="right"/>
      <w:pPr>
        <w:ind w:left="1800" w:hanging="180"/>
      </w:pPr>
    </w:lvl>
    <w:lvl w:ilvl="3" w:tplc="387C5278">
      <w:start w:val="1"/>
      <w:numFmt w:val="decimal"/>
      <w:lvlText w:val="%4."/>
      <w:lvlJc w:val="left"/>
      <w:pPr>
        <w:ind w:left="2520" w:hanging="360"/>
      </w:pPr>
    </w:lvl>
    <w:lvl w:ilvl="4" w:tplc="60AAC876">
      <w:start w:val="1"/>
      <w:numFmt w:val="lowerLetter"/>
      <w:lvlText w:val="%5."/>
      <w:lvlJc w:val="left"/>
      <w:pPr>
        <w:ind w:left="3240" w:hanging="360"/>
      </w:pPr>
    </w:lvl>
    <w:lvl w:ilvl="5" w:tplc="D5EC7250">
      <w:start w:val="1"/>
      <w:numFmt w:val="lowerRoman"/>
      <w:lvlText w:val="%6."/>
      <w:lvlJc w:val="right"/>
      <w:pPr>
        <w:ind w:left="3960" w:hanging="180"/>
      </w:pPr>
    </w:lvl>
    <w:lvl w:ilvl="6" w:tplc="C8F4EEA4">
      <w:start w:val="1"/>
      <w:numFmt w:val="decimal"/>
      <w:lvlText w:val="%7."/>
      <w:lvlJc w:val="left"/>
      <w:pPr>
        <w:ind w:left="4680" w:hanging="360"/>
      </w:pPr>
    </w:lvl>
    <w:lvl w:ilvl="7" w:tplc="A2041D1E">
      <w:start w:val="1"/>
      <w:numFmt w:val="lowerLetter"/>
      <w:lvlText w:val="%8."/>
      <w:lvlJc w:val="left"/>
      <w:pPr>
        <w:ind w:left="5400" w:hanging="360"/>
      </w:pPr>
    </w:lvl>
    <w:lvl w:ilvl="8" w:tplc="5D7CDF76">
      <w:start w:val="1"/>
      <w:numFmt w:val="lowerRoman"/>
      <w:lvlText w:val="%9."/>
      <w:lvlJc w:val="right"/>
      <w:pPr>
        <w:ind w:left="6120" w:hanging="180"/>
      </w:pPr>
    </w:lvl>
  </w:abstractNum>
  <w:abstractNum w:abstractNumId="93" w15:restartNumberingAfterBreak="0">
    <w:nsid w:val="5B7611F7"/>
    <w:multiLevelType w:val="hybridMultilevel"/>
    <w:tmpl w:val="1610C24E"/>
    <w:lvl w:ilvl="0" w:tplc="E3C80284">
      <w:start w:val="1"/>
      <w:numFmt w:val="bullet"/>
      <w:lvlText w:val=""/>
      <w:lvlJc w:val="left"/>
      <w:pPr>
        <w:ind w:left="720" w:hanging="360"/>
      </w:pPr>
      <w:rPr>
        <w:rFonts w:ascii="Symbol" w:hAnsi="Symbol" w:hint="default"/>
        <w:sz w:val="18"/>
      </w:rPr>
    </w:lvl>
    <w:lvl w:ilvl="1" w:tplc="D4CE8A02">
      <w:start w:val="1"/>
      <w:numFmt w:val="bullet"/>
      <w:lvlText w:val="o"/>
      <w:lvlJc w:val="left"/>
      <w:pPr>
        <w:ind w:left="1440" w:hanging="360"/>
      </w:pPr>
      <w:rPr>
        <w:rFonts w:ascii="Courier New" w:hAnsi="Courier New" w:hint="default"/>
      </w:rPr>
    </w:lvl>
    <w:lvl w:ilvl="2" w:tplc="FD8A502C" w:tentative="1">
      <w:start w:val="1"/>
      <w:numFmt w:val="bullet"/>
      <w:lvlText w:val=""/>
      <w:lvlJc w:val="left"/>
      <w:pPr>
        <w:ind w:left="2160" w:hanging="360"/>
      </w:pPr>
      <w:rPr>
        <w:rFonts w:ascii="Wingdings" w:hAnsi="Wingdings" w:hint="default"/>
      </w:rPr>
    </w:lvl>
    <w:lvl w:ilvl="3" w:tplc="FA1E112A" w:tentative="1">
      <w:start w:val="1"/>
      <w:numFmt w:val="bullet"/>
      <w:lvlText w:val=""/>
      <w:lvlJc w:val="left"/>
      <w:pPr>
        <w:ind w:left="2880" w:hanging="360"/>
      </w:pPr>
      <w:rPr>
        <w:rFonts w:ascii="Symbol" w:hAnsi="Symbol" w:hint="default"/>
      </w:rPr>
    </w:lvl>
    <w:lvl w:ilvl="4" w:tplc="DEF6FFE2" w:tentative="1">
      <w:start w:val="1"/>
      <w:numFmt w:val="bullet"/>
      <w:lvlText w:val="o"/>
      <w:lvlJc w:val="left"/>
      <w:pPr>
        <w:ind w:left="3600" w:hanging="360"/>
      </w:pPr>
      <w:rPr>
        <w:rFonts w:ascii="Courier New" w:hAnsi="Courier New" w:hint="default"/>
      </w:rPr>
    </w:lvl>
    <w:lvl w:ilvl="5" w:tplc="0C822DD4" w:tentative="1">
      <w:start w:val="1"/>
      <w:numFmt w:val="bullet"/>
      <w:lvlText w:val=""/>
      <w:lvlJc w:val="left"/>
      <w:pPr>
        <w:ind w:left="4320" w:hanging="360"/>
      </w:pPr>
      <w:rPr>
        <w:rFonts w:ascii="Wingdings" w:hAnsi="Wingdings" w:hint="default"/>
      </w:rPr>
    </w:lvl>
    <w:lvl w:ilvl="6" w:tplc="8CD2BFD6" w:tentative="1">
      <w:start w:val="1"/>
      <w:numFmt w:val="bullet"/>
      <w:lvlText w:val=""/>
      <w:lvlJc w:val="left"/>
      <w:pPr>
        <w:ind w:left="5040" w:hanging="360"/>
      </w:pPr>
      <w:rPr>
        <w:rFonts w:ascii="Symbol" w:hAnsi="Symbol" w:hint="default"/>
      </w:rPr>
    </w:lvl>
    <w:lvl w:ilvl="7" w:tplc="0BA03ADE" w:tentative="1">
      <w:start w:val="1"/>
      <w:numFmt w:val="bullet"/>
      <w:lvlText w:val="o"/>
      <w:lvlJc w:val="left"/>
      <w:pPr>
        <w:ind w:left="5760" w:hanging="360"/>
      </w:pPr>
      <w:rPr>
        <w:rFonts w:ascii="Courier New" w:hAnsi="Courier New" w:hint="default"/>
      </w:rPr>
    </w:lvl>
    <w:lvl w:ilvl="8" w:tplc="BA780502" w:tentative="1">
      <w:start w:val="1"/>
      <w:numFmt w:val="bullet"/>
      <w:lvlText w:val=""/>
      <w:lvlJc w:val="left"/>
      <w:pPr>
        <w:ind w:left="6480" w:hanging="360"/>
      </w:pPr>
      <w:rPr>
        <w:rFonts w:ascii="Wingdings" w:hAnsi="Wingdings" w:hint="default"/>
      </w:rPr>
    </w:lvl>
  </w:abstractNum>
  <w:abstractNum w:abstractNumId="94" w15:restartNumberingAfterBreak="0">
    <w:nsid w:val="5B7B5398"/>
    <w:multiLevelType w:val="hybridMultilevel"/>
    <w:tmpl w:val="8370CCA2"/>
    <w:lvl w:ilvl="0" w:tplc="1D6C18B0">
      <w:start w:val="1"/>
      <w:numFmt w:val="decimal"/>
      <w:lvlText w:val="%1"/>
      <w:lvlJc w:val="left"/>
      <w:pPr>
        <w:ind w:left="720" w:hanging="360"/>
      </w:pPr>
      <w:rPr>
        <w:rFonts w:hint="default"/>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5" w15:restartNumberingAfterBreak="0">
    <w:nsid w:val="5BDF4C51"/>
    <w:multiLevelType w:val="hybridMultilevel"/>
    <w:tmpl w:val="154ECE44"/>
    <w:lvl w:ilvl="0" w:tplc="C568BE20">
      <w:numFmt w:val="bullet"/>
      <w:lvlText w:val=""/>
      <w:lvlJc w:val="left"/>
      <w:pPr>
        <w:ind w:left="570" w:hanging="570"/>
      </w:pPr>
      <w:rPr>
        <w:rFonts w:ascii="Symbol" w:eastAsia="Times New Roman" w:hAnsi="Symbol" w:cs="Times New Roman"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6" w15:restartNumberingAfterBreak="0">
    <w:nsid w:val="5C531A48"/>
    <w:multiLevelType w:val="hybridMultilevel"/>
    <w:tmpl w:val="06F6640E"/>
    <w:lvl w:ilvl="0" w:tplc="F3D623D8">
      <w:start w:val="1"/>
      <w:numFmt w:val="decimal"/>
      <w:lvlText w:val="%1"/>
      <w:lvlJc w:val="left"/>
      <w:pPr>
        <w:ind w:left="720" w:hanging="360"/>
      </w:pPr>
      <w:rPr>
        <w:rFonts w:hint="default"/>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7" w15:restartNumberingAfterBreak="0">
    <w:nsid w:val="5D87433D"/>
    <w:multiLevelType w:val="hybridMultilevel"/>
    <w:tmpl w:val="D0FE4D88"/>
    <w:lvl w:ilvl="0" w:tplc="46C0BC9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8" w15:restartNumberingAfterBreak="0">
    <w:nsid w:val="5E052353"/>
    <w:multiLevelType w:val="hybridMultilevel"/>
    <w:tmpl w:val="BDD2A936"/>
    <w:lvl w:ilvl="0" w:tplc="B42211AC">
      <w:start w:val="1"/>
      <w:numFmt w:val="bullet"/>
      <w:lvlText w:val="-"/>
      <w:lvlJc w:val="left"/>
      <w:pPr>
        <w:ind w:left="720" w:hanging="360"/>
      </w:pPr>
      <w:rPr>
        <w:rFonts w:hint="default"/>
      </w:rPr>
    </w:lvl>
    <w:lvl w:ilvl="1" w:tplc="396E8008" w:tentative="1">
      <w:start w:val="1"/>
      <w:numFmt w:val="bullet"/>
      <w:lvlText w:val="o"/>
      <w:lvlJc w:val="left"/>
      <w:pPr>
        <w:ind w:left="1440" w:hanging="360"/>
      </w:pPr>
      <w:rPr>
        <w:rFonts w:ascii="Courier New" w:hAnsi="Courier New" w:hint="default"/>
      </w:rPr>
    </w:lvl>
    <w:lvl w:ilvl="2" w:tplc="2ACC5EBC" w:tentative="1">
      <w:start w:val="1"/>
      <w:numFmt w:val="bullet"/>
      <w:lvlText w:val=""/>
      <w:lvlJc w:val="left"/>
      <w:pPr>
        <w:ind w:left="2160" w:hanging="360"/>
      </w:pPr>
      <w:rPr>
        <w:rFonts w:ascii="Wingdings" w:hAnsi="Wingdings" w:hint="default"/>
      </w:rPr>
    </w:lvl>
    <w:lvl w:ilvl="3" w:tplc="D390DB2C" w:tentative="1">
      <w:start w:val="1"/>
      <w:numFmt w:val="bullet"/>
      <w:lvlText w:val=""/>
      <w:lvlJc w:val="left"/>
      <w:pPr>
        <w:ind w:left="2880" w:hanging="360"/>
      </w:pPr>
      <w:rPr>
        <w:rFonts w:ascii="Symbol" w:hAnsi="Symbol" w:hint="default"/>
      </w:rPr>
    </w:lvl>
    <w:lvl w:ilvl="4" w:tplc="AE3CA292" w:tentative="1">
      <w:start w:val="1"/>
      <w:numFmt w:val="bullet"/>
      <w:lvlText w:val="o"/>
      <w:lvlJc w:val="left"/>
      <w:pPr>
        <w:ind w:left="3600" w:hanging="360"/>
      </w:pPr>
      <w:rPr>
        <w:rFonts w:ascii="Courier New" w:hAnsi="Courier New" w:hint="default"/>
      </w:rPr>
    </w:lvl>
    <w:lvl w:ilvl="5" w:tplc="2E7C9CFA" w:tentative="1">
      <w:start w:val="1"/>
      <w:numFmt w:val="bullet"/>
      <w:lvlText w:val=""/>
      <w:lvlJc w:val="left"/>
      <w:pPr>
        <w:ind w:left="4320" w:hanging="360"/>
      </w:pPr>
      <w:rPr>
        <w:rFonts w:ascii="Wingdings" w:hAnsi="Wingdings" w:hint="default"/>
      </w:rPr>
    </w:lvl>
    <w:lvl w:ilvl="6" w:tplc="D3667B7C" w:tentative="1">
      <w:start w:val="1"/>
      <w:numFmt w:val="bullet"/>
      <w:lvlText w:val=""/>
      <w:lvlJc w:val="left"/>
      <w:pPr>
        <w:ind w:left="5040" w:hanging="360"/>
      </w:pPr>
      <w:rPr>
        <w:rFonts w:ascii="Symbol" w:hAnsi="Symbol" w:hint="default"/>
      </w:rPr>
    </w:lvl>
    <w:lvl w:ilvl="7" w:tplc="D194B686" w:tentative="1">
      <w:start w:val="1"/>
      <w:numFmt w:val="bullet"/>
      <w:lvlText w:val="o"/>
      <w:lvlJc w:val="left"/>
      <w:pPr>
        <w:ind w:left="5760" w:hanging="360"/>
      </w:pPr>
      <w:rPr>
        <w:rFonts w:ascii="Courier New" w:hAnsi="Courier New" w:hint="default"/>
      </w:rPr>
    </w:lvl>
    <w:lvl w:ilvl="8" w:tplc="CF6037AC" w:tentative="1">
      <w:start w:val="1"/>
      <w:numFmt w:val="bullet"/>
      <w:lvlText w:val=""/>
      <w:lvlJc w:val="left"/>
      <w:pPr>
        <w:ind w:left="6480" w:hanging="360"/>
      </w:pPr>
      <w:rPr>
        <w:rFonts w:ascii="Wingdings" w:hAnsi="Wingdings" w:hint="default"/>
      </w:rPr>
    </w:lvl>
  </w:abstractNum>
  <w:abstractNum w:abstractNumId="99" w15:restartNumberingAfterBreak="0">
    <w:nsid w:val="5EC2128B"/>
    <w:multiLevelType w:val="hybridMultilevel"/>
    <w:tmpl w:val="19FC2068"/>
    <w:lvl w:ilvl="0" w:tplc="04070001">
      <w:start w:val="1"/>
      <w:numFmt w:val="bullet"/>
      <w:lvlText w:val=""/>
      <w:lvlJc w:val="left"/>
      <w:pPr>
        <w:ind w:left="774" w:hanging="360"/>
      </w:pPr>
      <w:rPr>
        <w:rFonts w:ascii="Symbol" w:hAnsi="Symbol" w:hint="default"/>
      </w:rPr>
    </w:lvl>
    <w:lvl w:ilvl="1" w:tplc="04070003" w:tentative="1">
      <w:start w:val="1"/>
      <w:numFmt w:val="bullet"/>
      <w:lvlText w:val="o"/>
      <w:lvlJc w:val="left"/>
      <w:pPr>
        <w:ind w:left="1494" w:hanging="360"/>
      </w:pPr>
      <w:rPr>
        <w:rFonts w:ascii="Courier New" w:hAnsi="Courier New" w:cs="Courier New" w:hint="default"/>
      </w:rPr>
    </w:lvl>
    <w:lvl w:ilvl="2" w:tplc="04070005" w:tentative="1">
      <w:start w:val="1"/>
      <w:numFmt w:val="bullet"/>
      <w:lvlText w:val=""/>
      <w:lvlJc w:val="left"/>
      <w:pPr>
        <w:ind w:left="2214" w:hanging="360"/>
      </w:pPr>
      <w:rPr>
        <w:rFonts w:ascii="Wingdings" w:hAnsi="Wingdings" w:hint="default"/>
      </w:rPr>
    </w:lvl>
    <w:lvl w:ilvl="3" w:tplc="04070001" w:tentative="1">
      <w:start w:val="1"/>
      <w:numFmt w:val="bullet"/>
      <w:lvlText w:val=""/>
      <w:lvlJc w:val="left"/>
      <w:pPr>
        <w:ind w:left="2934" w:hanging="360"/>
      </w:pPr>
      <w:rPr>
        <w:rFonts w:ascii="Symbol" w:hAnsi="Symbol" w:hint="default"/>
      </w:rPr>
    </w:lvl>
    <w:lvl w:ilvl="4" w:tplc="04070003" w:tentative="1">
      <w:start w:val="1"/>
      <w:numFmt w:val="bullet"/>
      <w:lvlText w:val="o"/>
      <w:lvlJc w:val="left"/>
      <w:pPr>
        <w:ind w:left="3654" w:hanging="360"/>
      </w:pPr>
      <w:rPr>
        <w:rFonts w:ascii="Courier New" w:hAnsi="Courier New" w:cs="Courier New" w:hint="default"/>
      </w:rPr>
    </w:lvl>
    <w:lvl w:ilvl="5" w:tplc="04070005" w:tentative="1">
      <w:start w:val="1"/>
      <w:numFmt w:val="bullet"/>
      <w:lvlText w:val=""/>
      <w:lvlJc w:val="left"/>
      <w:pPr>
        <w:ind w:left="4374" w:hanging="360"/>
      </w:pPr>
      <w:rPr>
        <w:rFonts w:ascii="Wingdings" w:hAnsi="Wingdings" w:hint="default"/>
      </w:rPr>
    </w:lvl>
    <w:lvl w:ilvl="6" w:tplc="04070001" w:tentative="1">
      <w:start w:val="1"/>
      <w:numFmt w:val="bullet"/>
      <w:lvlText w:val=""/>
      <w:lvlJc w:val="left"/>
      <w:pPr>
        <w:ind w:left="5094" w:hanging="360"/>
      </w:pPr>
      <w:rPr>
        <w:rFonts w:ascii="Symbol" w:hAnsi="Symbol" w:hint="default"/>
      </w:rPr>
    </w:lvl>
    <w:lvl w:ilvl="7" w:tplc="04070003" w:tentative="1">
      <w:start w:val="1"/>
      <w:numFmt w:val="bullet"/>
      <w:lvlText w:val="o"/>
      <w:lvlJc w:val="left"/>
      <w:pPr>
        <w:ind w:left="5814" w:hanging="360"/>
      </w:pPr>
      <w:rPr>
        <w:rFonts w:ascii="Courier New" w:hAnsi="Courier New" w:cs="Courier New" w:hint="default"/>
      </w:rPr>
    </w:lvl>
    <w:lvl w:ilvl="8" w:tplc="04070005" w:tentative="1">
      <w:start w:val="1"/>
      <w:numFmt w:val="bullet"/>
      <w:lvlText w:val=""/>
      <w:lvlJc w:val="left"/>
      <w:pPr>
        <w:ind w:left="6534" w:hanging="360"/>
      </w:pPr>
      <w:rPr>
        <w:rFonts w:ascii="Wingdings" w:hAnsi="Wingdings" w:hint="default"/>
      </w:rPr>
    </w:lvl>
  </w:abstractNum>
  <w:abstractNum w:abstractNumId="100" w15:restartNumberingAfterBreak="0">
    <w:nsid w:val="5ED55D98"/>
    <w:multiLevelType w:val="hybridMultilevel"/>
    <w:tmpl w:val="BC64BD4C"/>
    <w:lvl w:ilvl="0" w:tplc="3FBA1856">
      <w:start w:val="1"/>
      <w:numFmt w:val="bullet"/>
      <w:lvlText w:val=""/>
      <w:lvlJc w:val="left"/>
      <w:pPr>
        <w:ind w:left="0" w:firstLine="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1" w15:restartNumberingAfterBreak="0">
    <w:nsid w:val="5EE36FBE"/>
    <w:multiLevelType w:val="hybridMultilevel"/>
    <w:tmpl w:val="09741988"/>
    <w:lvl w:ilvl="0" w:tplc="97AAF628">
      <w:start w:val="1"/>
      <w:numFmt w:val="decimal"/>
      <w:pStyle w:val="Reference"/>
      <w:lvlText w:val="%1."/>
      <w:lvlJc w:val="left"/>
      <w:pPr>
        <w:tabs>
          <w:tab w:val="num" w:pos="432"/>
        </w:tabs>
        <w:ind w:left="432" w:hanging="432"/>
      </w:pPr>
      <w:rPr>
        <w:rFonts w:cs="Times New Roman" w:hint="default"/>
      </w:rPr>
    </w:lvl>
    <w:lvl w:ilvl="1" w:tplc="044C1FD6" w:tentative="1">
      <w:start w:val="1"/>
      <w:numFmt w:val="lowerLetter"/>
      <w:lvlText w:val="%2."/>
      <w:lvlJc w:val="left"/>
      <w:pPr>
        <w:tabs>
          <w:tab w:val="num" w:pos="1440"/>
        </w:tabs>
        <w:ind w:left="1440" w:hanging="360"/>
      </w:pPr>
      <w:rPr>
        <w:rFonts w:cs="Times New Roman"/>
      </w:rPr>
    </w:lvl>
    <w:lvl w:ilvl="2" w:tplc="A3C2DEF2" w:tentative="1">
      <w:start w:val="1"/>
      <w:numFmt w:val="lowerRoman"/>
      <w:lvlText w:val="%3."/>
      <w:lvlJc w:val="right"/>
      <w:pPr>
        <w:tabs>
          <w:tab w:val="num" w:pos="2160"/>
        </w:tabs>
        <w:ind w:left="2160" w:hanging="180"/>
      </w:pPr>
      <w:rPr>
        <w:rFonts w:cs="Times New Roman"/>
      </w:rPr>
    </w:lvl>
    <w:lvl w:ilvl="3" w:tplc="91CEF7E2" w:tentative="1">
      <w:start w:val="1"/>
      <w:numFmt w:val="decimal"/>
      <w:lvlText w:val="%4."/>
      <w:lvlJc w:val="left"/>
      <w:pPr>
        <w:tabs>
          <w:tab w:val="num" w:pos="2880"/>
        </w:tabs>
        <w:ind w:left="2880" w:hanging="360"/>
      </w:pPr>
      <w:rPr>
        <w:rFonts w:cs="Times New Roman"/>
      </w:rPr>
    </w:lvl>
    <w:lvl w:ilvl="4" w:tplc="313AF9FC" w:tentative="1">
      <w:start w:val="1"/>
      <w:numFmt w:val="lowerLetter"/>
      <w:lvlText w:val="%5."/>
      <w:lvlJc w:val="left"/>
      <w:pPr>
        <w:tabs>
          <w:tab w:val="num" w:pos="3600"/>
        </w:tabs>
        <w:ind w:left="3600" w:hanging="360"/>
      </w:pPr>
      <w:rPr>
        <w:rFonts w:cs="Times New Roman"/>
      </w:rPr>
    </w:lvl>
    <w:lvl w:ilvl="5" w:tplc="C364666E" w:tentative="1">
      <w:start w:val="1"/>
      <w:numFmt w:val="lowerRoman"/>
      <w:lvlText w:val="%6."/>
      <w:lvlJc w:val="right"/>
      <w:pPr>
        <w:tabs>
          <w:tab w:val="num" w:pos="4320"/>
        </w:tabs>
        <w:ind w:left="4320" w:hanging="180"/>
      </w:pPr>
      <w:rPr>
        <w:rFonts w:cs="Times New Roman"/>
      </w:rPr>
    </w:lvl>
    <w:lvl w:ilvl="6" w:tplc="21E24426" w:tentative="1">
      <w:start w:val="1"/>
      <w:numFmt w:val="decimal"/>
      <w:lvlText w:val="%7."/>
      <w:lvlJc w:val="left"/>
      <w:pPr>
        <w:tabs>
          <w:tab w:val="num" w:pos="5040"/>
        </w:tabs>
        <w:ind w:left="5040" w:hanging="360"/>
      </w:pPr>
      <w:rPr>
        <w:rFonts w:cs="Times New Roman"/>
      </w:rPr>
    </w:lvl>
    <w:lvl w:ilvl="7" w:tplc="BAEEBB66" w:tentative="1">
      <w:start w:val="1"/>
      <w:numFmt w:val="lowerLetter"/>
      <w:lvlText w:val="%8."/>
      <w:lvlJc w:val="left"/>
      <w:pPr>
        <w:tabs>
          <w:tab w:val="num" w:pos="5760"/>
        </w:tabs>
        <w:ind w:left="5760" w:hanging="360"/>
      </w:pPr>
      <w:rPr>
        <w:rFonts w:cs="Times New Roman"/>
      </w:rPr>
    </w:lvl>
    <w:lvl w:ilvl="8" w:tplc="B4E0A3BC" w:tentative="1">
      <w:start w:val="1"/>
      <w:numFmt w:val="lowerRoman"/>
      <w:lvlText w:val="%9."/>
      <w:lvlJc w:val="right"/>
      <w:pPr>
        <w:tabs>
          <w:tab w:val="num" w:pos="6480"/>
        </w:tabs>
        <w:ind w:left="6480" w:hanging="180"/>
      </w:pPr>
      <w:rPr>
        <w:rFonts w:cs="Times New Roman"/>
      </w:rPr>
    </w:lvl>
  </w:abstractNum>
  <w:abstractNum w:abstractNumId="102" w15:restartNumberingAfterBreak="0">
    <w:nsid w:val="5EF35B83"/>
    <w:multiLevelType w:val="hybridMultilevel"/>
    <w:tmpl w:val="F5F45D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3" w15:restartNumberingAfterBreak="0">
    <w:nsid w:val="627D225A"/>
    <w:multiLevelType w:val="hybridMultilevel"/>
    <w:tmpl w:val="078277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4" w15:restartNumberingAfterBreak="0">
    <w:nsid w:val="62900679"/>
    <w:multiLevelType w:val="multilevel"/>
    <w:tmpl w:val="A0F43CAA"/>
    <w:lvl w:ilvl="0">
      <w:start w:val="1"/>
      <w:numFmt w:val="bullet"/>
      <w:lvlText w:val=""/>
      <w:lvlJc w:val="left"/>
      <w:pPr>
        <w:ind w:left="0" w:firstLine="0"/>
      </w:pPr>
      <w:rPr>
        <w:rFonts w:ascii="Symbol" w:hAnsi="Symbol" w:hint="default"/>
      </w:rPr>
    </w:lvl>
    <w:lvl w:ilvl="1">
      <w:start w:val="6"/>
      <w:numFmt w:val="bullet"/>
      <w:lvlText w:val="-"/>
      <w:lvlJc w:val="left"/>
      <w:pPr>
        <w:ind w:left="1640" w:hanging="506"/>
      </w:pPr>
      <w:rPr>
        <w:rFonts w:ascii="Times New Roman" w:hAnsi="Times New Roman" w:cs="Times New Roman" w:hint="default"/>
        <w:sz w:val="17"/>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655E056D"/>
    <w:multiLevelType w:val="hybridMultilevel"/>
    <w:tmpl w:val="9C18F020"/>
    <w:lvl w:ilvl="0" w:tplc="3FBA1856">
      <w:start w:val="1"/>
      <w:numFmt w:val="bullet"/>
      <w:lvlText w:val=""/>
      <w:lvlJc w:val="left"/>
      <w:pPr>
        <w:ind w:left="0" w:firstLine="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6" w15:restartNumberingAfterBreak="0">
    <w:nsid w:val="65721DDD"/>
    <w:multiLevelType w:val="hybridMultilevel"/>
    <w:tmpl w:val="BAC46EC0"/>
    <w:lvl w:ilvl="0" w:tplc="72769AFA">
      <w:start w:val="1"/>
      <w:numFmt w:val="lowerLetter"/>
      <w:pStyle w:val="ListAlpha"/>
      <w:lvlText w:val="%1)"/>
      <w:lvlJc w:val="left"/>
      <w:pPr>
        <w:tabs>
          <w:tab w:val="num" w:pos="432"/>
        </w:tabs>
        <w:ind w:left="432" w:hanging="432"/>
      </w:pPr>
      <w:rPr>
        <w:rFonts w:cs="Times New Roman" w:hint="default"/>
      </w:rPr>
    </w:lvl>
    <w:lvl w:ilvl="1" w:tplc="D81C2C72" w:tentative="1">
      <w:start w:val="1"/>
      <w:numFmt w:val="lowerLetter"/>
      <w:lvlText w:val="%2."/>
      <w:lvlJc w:val="left"/>
      <w:pPr>
        <w:tabs>
          <w:tab w:val="num" w:pos="1440"/>
        </w:tabs>
        <w:ind w:left="1440" w:hanging="360"/>
      </w:pPr>
      <w:rPr>
        <w:rFonts w:cs="Times New Roman"/>
      </w:rPr>
    </w:lvl>
    <w:lvl w:ilvl="2" w:tplc="7696C638" w:tentative="1">
      <w:start w:val="1"/>
      <w:numFmt w:val="lowerRoman"/>
      <w:lvlText w:val="%3."/>
      <w:lvlJc w:val="right"/>
      <w:pPr>
        <w:tabs>
          <w:tab w:val="num" w:pos="2160"/>
        </w:tabs>
        <w:ind w:left="2160" w:hanging="180"/>
      </w:pPr>
      <w:rPr>
        <w:rFonts w:cs="Times New Roman"/>
      </w:rPr>
    </w:lvl>
    <w:lvl w:ilvl="3" w:tplc="0DE8E528" w:tentative="1">
      <w:start w:val="1"/>
      <w:numFmt w:val="decimal"/>
      <w:lvlText w:val="%4."/>
      <w:lvlJc w:val="left"/>
      <w:pPr>
        <w:tabs>
          <w:tab w:val="num" w:pos="2880"/>
        </w:tabs>
        <w:ind w:left="2880" w:hanging="360"/>
      </w:pPr>
      <w:rPr>
        <w:rFonts w:cs="Times New Roman"/>
      </w:rPr>
    </w:lvl>
    <w:lvl w:ilvl="4" w:tplc="DDB29C98" w:tentative="1">
      <w:start w:val="1"/>
      <w:numFmt w:val="lowerLetter"/>
      <w:lvlText w:val="%5."/>
      <w:lvlJc w:val="left"/>
      <w:pPr>
        <w:tabs>
          <w:tab w:val="num" w:pos="3600"/>
        </w:tabs>
        <w:ind w:left="3600" w:hanging="360"/>
      </w:pPr>
      <w:rPr>
        <w:rFonts w:cs="Times New Roman"/>
      </w:rPr>
    </w:lvl>
    <w:lvl w:ilvl="5" w:tplc="F46A3750" w:tentative="1">
      <w:start w:val="1"/>
      <w:numFmt w:val="lowerRoman"/>
      <w:lvlText w:val="%6."/>
      <w:lvlJc w:val="right"/>
      <w:pPr>
        <w:tabs>
          <w:tab w:val="num" w:pos="4320"/>
        </w:tabs>
        <w:ind w:left="4320" w:hanging="180"/>
      </w:pPr>
      <w:rPr>
        <w:rFonts w:cs="Times New Roman"/>
      </w:rPr>
    </w:lvl>
    <w:lvl w:ilvl="6" w:tplc="5B16CA46" w:tentative="1">
      <w:start w:val="1"/>
      <w:numFmt w:val="decimal"/>
      <w:lvlText w:val="%7."/>
      <w:lvlJc w:val="left"/>
      <w:pPr>
        <w:tabs>
          <w:tab w:val="num" w:pos="5040"/>
        </w:tabs>
        <w:ind w:left="5040" w:hanging="360"/>
      </w:pPr>
      <w:rPr>
        <w:rFonts w:cs="Times New Roman"/>
      </w:rPr>
    </w:lvl>
    <w:lvl w:ilvl="7" w:tplc="7D5CA926" w:tentative="1">
      <w:start w:val="1"/>
      <w:numFmt w:val="lowerLetter"/>
      <w:lvlText w:val="%8."/>
      <w:lvlJc w:val="left"/>
      <w:pPr>
        <w:tabs>
          <w:tab w:val="num" w:pos="5760"/>
        </w:tabs>
        <w:ind w:left="5760" w:hanging="360"/>
      </w:pPr>
      <w:rPr>
        <w:rFonts w:cs="Times New Roman"/>
      </w:rPr>
    </w:lvl>
    <w:lvl w:ilvl="8" w:tplc="9458991E" w:tentative="1">
      <w:start w:val="1"/>
      <w:numFmt w:val="lowerRoman"/>
      <w:lvlText w:val="%9."/>
      <w:lvlJc w:val="right"/>
      <w:pPr>
        <w:tabs>
          <w:tab w:val="num" w:pos="6480"/>
        </w:tabs>
        <w:ind w:left="6480" w:hanging="180"/>
      </w:pPr>
      <w:rPr>
        <w:rFonts w:cs="Times New Roman"/>
      </w:rPr>
    </w:lvl>
  </w:abstractNum>
  <w:abstractNum w:abstractNumId="107" w15:restartNumberingAfterBreak="0">
    <w:nsid w:val="65CA3739"/>
    <w:multiLevelType w:val="hybridMultilevel"/>
    <w:tmpl w:val="AE5A53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8" w15:restartNumberingAfterBreak="0">
    <w:nsid w:val="65FC4D27"/>
    <w:multiLevelType w:val="hybridMultilevel"/>
    <w:tmpl w:val="1A3834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9" w15:restartNumberingAfterBreak="0">
    <w:nsid w:val="666E4491"/>
    <w:multiLevelType w:val="hybridMultilevel"/>
    <w:tmpl w:val="A5F6499C"/>
    <w:lvl w:ilvl="0" w:tplc="0407000F">
      <w:start w:val="1"/>
      <w:numFmt w:val="decimal"/>
      <w:lvlText w:val="%1."/>
      <w:lvlJc w:val="left"/>
      <w:pPr>
        <w:ind w:left="930" w:hanging="57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0" w15:restartNumberingAfterBreak="0">
    <w:nsid w:val="66A4601D"/>
    <w:multiLevelType w:val="hybridMultilevel"/>
    <w:tmpl w:val="05B693C4"/>
    <w:lvl w:ilvl="0" w:tplc="3FBA1856">
      <w:start w:val="1"/>
      <w:numFmt w:val="bullet"/>
      <w:lvlText w:val=""/>
      <w:lvlJc w:val="left"/>
      <w:pPr>
        <w:ind w:left="0" w:firstLine="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1" w15:restartNumberingAfterBreak="0">
    <w:nsid w:val="67BE3F29"/>
    <w:multiLevelType w:val="hybridMultilevel"/>
    <w:tmpl w:val="1E562854"/>
    <w:lvl w:ilvl="0" w:tplc="000AE106">
      <w:numFmt w:val="bullet"/>
      <w:lvlText w:val=""/>
      <w:lvlJc w:val="left"/>
      <w:pPr>
        <w:ind w:left="930" w:hanging="57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2" w15:restartNumberingAfterBreak="0">
    <w:nsid w:val="68084EBE"/>
    <w:multiLevelType w:val="hybridMultilevel"/>
    <w:tmpl w:val="4D32E490"/>
    <w:lvl w:ilvl="0" w:tplc="3FBA1856">
      <w:start w:val="1"/>
      <w:numFmt w:val="bullet"/>
      <w:lvlText w:val=""/>
      <w:lvlJc w:val="left"/>
      <w:pPr>
        <w:ind w:left="0" w:firstLine="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3" w15:restartNumberingAfterBreak="0">
    <w:nsid w:val="680D155C"/>
    <w:multiLevelType w:val="hybridMultilevel"/>
    <w:tmpl w:val="265E3692"/>
    <w:lvl w:ilvl="0" w:tplc="3FBA1856">
      <w:start w:val="1"/>
      <w:numFmt w:val="bullet"/>
      <w:lvlText w:val=""/>
      <w:lvlJc w:val="left"/>
      <w:pPr>
        <w:ind w:left="0" w:firstLine="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4" w15:restartNumberingAfterBreak="0">
    <w:nsid w:val="698B4A1B"/>
    <w:multiLevelType w:val="hybridMultilevel"/>
    <w:tmpl w:val="7220BDFC"/>
    <w:lvl w:ilvl="0" w:tplc="3FBA1856">
      <w:start w:val="1"/>
      <w:numFmt w:val="bullet"/>
      <w:lvlText w:val=""/>
      <w:lvlJc w:val="left"/>
      <w:pPr>
        <w:ind w:left="0" w:firstLine="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5" w15:restartNumberingAfterBreak="0">
    <w:nsid w:val="69E95A54"/>
    <w:multiLevelType w:val="multilevel"/>
    <w:tmpl w:val="00000051"/>
    <w:lvl w:ilvl="0">
      <w:start w:val="1"/>
      <w:numFmt w:val="bullet"/>
      <w:lvlText w:val=""/>
      <w:lvlJc w:val="left"/>
      <w:pPr>
        <w:tabs>
          <w:tab w:val="num" w:pos="505"/>
        </w:tabs>
        <w:ind w:left="505" w:hanging="397"/>
      </w:pPr>
      <w:rPr>
        <w:rFonts w:ascii="Symbol" w:hAnsi="Symbol" w:cs="Symbol"/>
        <w:color w:val="000000"/>
        <w:sz w:val="24"/>
        <w:szCs w:val="24"/>
      </w:rPr>
    </w:lvl>
    <w:lvl w:ilvl="1">
      <w:start w:val="1"/>
      <w:numFmt w:val="bullet"/>
      <w:lvlText w:val="o"/>
      <w:lvlJc w:val="left"/>
      <w:pPr>
        <w:tabs>
          <w:tab w:val="num" w:pos="1548"/>
        </w:tabs>
        <w:ind w:left="1548" w:hanging="360"/>
      </w:pPr>
      <w:rPr>
        <w:rFonts w:ascii="Courier New" w:hAnsi="Courier New" w:cs="Courier New"/>
        <w:color w:val="000000"/>
        <w:sz w:val="24"/>
        <w:szCs w:val="24"/>
      </w:rPr>
    </w:lvl>
    <w:lvl w:ilvl="2">
      <w:start w:val="1"/>
      <w:numFmt w:val="bullet"/>
      <w:lvlText w:val=""/>
      <w:lvlJc w:val="left"/>
      <w:pPr>
        <w:tabs>
          <w:tab w:val="num" w:pos="2268"/>
        </w:tabs>
        <w:ind w:left="2268" w:hanging="360"/>
      </w:pPr>
      <w:rPr>
        <w:rFonts w:ascii="Arial" w:hAnsi="Arial" w:cs="Arial"/>
        <w:color w:val="000000"/>
        <w:sz w:val="24"/>
        <w:szCs w:val="24"/>
      </w:rPr>
    </w:lvl>
    <w:lvl w:ilvl="3">
      <w:start w:val="1"/>
      <w:numFmt w:val="bullet"/>
      <w:lvlText w:val=""/>
      <w:lvlJc w:val="left"/>
      <w:pPr>
        <w:tabs>
          <w:tab w:val="num" w:pos="2988"/>
        </w:tabs>
        <w:ind w:left="2988" w:hanging="360"/>
      </w:pPr>
      <w:rPr>
        <w:rFonts w:ascii="Symbol" w:hAnsi="Symbol" w:cs="Symbol"/>
        <w:color w:val="000000"/>
        <w:sz w:val="24"/>
        <w:szCs w:val="24"/>
      </w:rPr>
    </w:lvl>
    <w:lvl w:ilvl="4">
      <w:start w:val="1"/>
      <w:numFmt w:val="bullet"/>
      <w:lvlText w:val="o"/>
      <w:lvlJc w:val="left"/>
      <w:pPr>
        <w:tabs>
          <w:tab w:val="num" w:pos="3708"/>
        </w:tabs>
        <w:ind w:left="3708" w:hanging="360"/>
      </w:pPr>
      <w:rPr>
        <w:rFonts w:ascii="Courier New" w:hAnsi="Courier New" w:cs="Courier New"/>
        <w:color w:val="000000"/>
        <w:sz w:val="24"/>
        <w:szCs w:val="24"/>
      </w:rPr>
    </w:lvl>
    <w:lvl w:ilvl="5">
      <w:start w:val="1"/>
      <w:numFmt w:val="bullet"/>
      <w:lvlText w:val=""/>
      <w:lvlJc w:val="left"/>
      <w:pPr>
        <w:tabs>
          <w:tab w:val="num" w:pos="4428"/>
        </w:tabs>
        <w:ind w:left="4428" w:hanging="360"/>
      </w:pPr>
      <w:rPr>
        <w:rFonts w:ascii="Arial" w:hAnsi="Arial" w:cs="Arial"/>
        <w:color w:val="000000"/>
        <w:sz w:val="24"/>
        <w:szCs w:val="24"/>
      </w:rPr>
    </w:lvl>
    <w:lvl w:ilvl="6">
      <w:start w:val="1"/>
      <w:numFmt w:val="bullet"/>
      <w:lvlText w:val=""/>
      <w:lvlJc w:val="left"/>
      <w:pPr>
        <w:tabs>
          <w:tab w:val="num" w:pos="5148"/>
        </w:tabs>
        <w:ind w:left="5148" w:hanging="360"/>
      </w:pPr>
      <w:rPr>
        <w:rFonts w:ascii="Symbol" w:hAnsi="Symbol" w:cs="Symbol"/>
        <w:color w:val="000000"/>
        <w:sz w:val="24"/>
        <w:szCs w:val="24"/>
      </w:rPr>
    </w:lvl>
    <w:lvl w:ilvl="7">
      <w:start w:val="1"/>
      <w:numFmt w:val="bullet"/>
      <w:lvlText w:val="o"/>
      <w:lvlJc w:val="left"/>
      <w:pPr>
        <w:tabs>
          <w:tab w:val="num" w:pos="5868"/>
        </w:tabs>
        <w:ind w:left="5868" w:hanging="360"/>
      </w:pPr>
      <w:rPr>
        <w:rFonts w:ascii="Courier New" w:hAnsi="Courier New" w:cs="Courier New"/>
        <w:color w:val="000000"/>
        <w:sz w:val="24"/>
        <w:szCs w:val="24"/>
      </w:rPr>
    </w:lvl>
    <w:lvl w:ilvl="8">
      <w:start w:val="1"/>
      <w:numFmt w:val="bullet"/>
      <w:lvlText w:val=""/>
      <w:lvlJc w:val="left"/>
      <w:pPr>
        <w:tabs>
          <w:tab w:val="num" w:pos="6588"/>
        </w:tabs>
        <w:ind w:left="6588" w:hanging="360"/>
      </w:pPr>
      <w:rPr>
        <w:rFonts w:ascii="Arial" w:hAnsi="Arial" w:cs="Arial"/>
        <w:color w:val="000000"/>
        <w:sz w:val="24"/>
        <w:szCs w:val="24"/>
      </w:rPr>
    </w:lvl>
  </w:abstractNum>
  <w:abstractNum w:abstractNumId="116" w15:restartNumberingAfterBreak="0">
    <w:nsid w:val="6A66214B"/>
    <w:multiLevelType w:val="hybridMultilevel"/>
    <w:tmpl w:val="3A6C8BF0"/>
    <w:lvl w:ilvl="0" w:tplc="04070001">
      <w:start w:val="1"/>
      <w:numFmt w:val="bulle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117" w15:restartNumberingAfterBreak="0">
    <w:nsid w:val="6B641884"/>
    <w:multiLevelType w:val="hybridMultilevel"/>
    <w:tmpl w:val="C3FE69C8"/>
    <w:lvl w:ilvl="0" w:tplc="F1F616B4">
      <w:start w:val="1"/>
      <w:numFmt w:val="bullet"/>
      <w:lvlText w:val=""/>
      <w:lvlJc w:val="left"/>
      <w:pPr>
        <w:ind w:left="720" w:hanging="360"/>
      </w:pPr>
      <w:rPr>
        <w:rFonts w:ascii="Symbol" w:hAnsi="Symbol" w:hint="default"/>
      </w:rPr>
    </w:lvl>
    <w:lvl w:ilvl="1" w:tplc="3D5E8BB8" w:tentative="1">
      <w:start w:val="1"/>
      <w:numFmt w:val="bullet"/>
      <w:lvlText w:val="o"/>
      <w:lvlJc w:val="left"/>
      <w:pPr>
        <w:ind w:left="1440" w:hanging="360"/>
      </w:pPr>
      <w:rPr>
        <w:rFonts w:ascii="Courier New" w:hAnsi="Courier New" w:hint="default"/>
      </w:rPr>
    </w:lvl>
    <w:lvl w:ilvl="2" w:tplc="78A6F5B8" w:tentative="1">
      <w:start w:val="1"/>
      <w:numFmt w:val="bullet"/>
      <w:lvlText w:val=""/>
      <w:lvlJc w:val="left"/>
      <w:pPr>
        <w:ind w:left="2160" w:hanging="360"/>
      </w:pPr>
      <w:rPr>
        <w:rFonts w:ascii="Wingdings" w:hAnsi="Wingdings" w:hint="default"/>
      </w:rPr>
    </w:lvl>
    <w:lvl w:ilvl="3" w:tplc="48D0D644" w:tentative="1">
      <w:start w:val="1"/>
      <w:numFmt w:val="bullet"/>
      <w:lvlText w:val=""/>
      <w:lvlJc w:val="left"/>
      <w:pPr>
        <w:ind w:left="2880" w:hanging="360"/>
      </w:pPr>
      <w:rPr>
        <w:rFonts w:ascii="Symbol" w:hAnsi="Symbol" w:hint="default"/>
      </w:rPr>
    </w:lvl>
    <w:lvl w:ilvl="4" w:tplc="A75E472A" w:tentative="1">
      <w:start w:val="1"/>
      <w:numFmt w:val="bullet"/>
      <w:lvlText w:val="o"/>
      <w:lvlJc w:val="left"/>
      <w:pPr>
        <w:ind w:left="3600" w:hanging="360"/>
      </w:pPr>
      <w:rPr>
        <w:rFonts w:ascii="Courier New" w:hAnsi="Courier New" w:hint="default"/>
      </w:rPr>
    </w:lvl>
    <w:lvl w:ilvl="5" w:tplc="67B2B0DC" w:tentative="1">
      <w:start w:val="1"/>
      <w:numFmt w:val="bullet"/>
      <w:lvlText w:val=""/>
      <w:lvlJc w:val="left"/>
      <w:pPr>
        <w:ind w:left="4320" w:hanging="360"/>
      </w:pPr>
      <w:rPr>
        <w:rFonts w:ascii="Wingdings" w:hAnsi="Wingdings" w:hint="default"/>
      </w:rPr>
    </w:lvl>
    <w:lvl w:ilvl="6" w:tplc="7DFE09DA" w:tentative="1">
      <w:start w:val="1"/>
      <w:numFmt w:val="bullet"/>
      <w:lvlText w:val=""/>
      <w:lvlJc w:val="left"/>
      <w:pPr>
        <w:ind w:left="5040" w:hanging="360"/>
      </w:pPr>
      <w:rPr>
        <w:rFonts w:ascii="Symbol" w:hAnsi="Symbol" w:hint="default"/>
      </w:rPr>
    </w:lvl>
    <w:lvl w:ilvl="7" w:tplc="3F502D0C" w:tentative="1">
      <w:start w:val="1"/>
      <w:numFmt w:val="bullet"/>
      <w:lvlText w:val="o"/>
      <w:lvlJc w:val="left"/>
      <w:pPr>
        <w:ind w:left="5760" w:hanging="360"/>
      </w:pPr>
      <w:rPr>
        <w:rFonts w:ascii="Courier New" w:hAnsi="Courier New" w:hint="default"/>
      </w:rPr>
    </w:lvl>
    <w:lvl w:ilvl="8" w:tplc="AEC66874" w:tentative="1">
      <w:start w:val="1"/>
      <w:numFmt w:val="bullet"/>
      <w:lvlText w:val=""/>
      <w:lvlJc w:val="left"/>
      <w:pPr>
        <w:ind w:left="6480" w:hanging="360"/>
      </w:pPr>
      <w:rPr>
        <w:rFonts w:ascii="Wingdings" w:hAnsi="Wingdings" w:hint="default"/>
      </w:rPr>
    </w:lvl>
  </w:abstractNum>
  <w:abstractNum w:abstractNumId="118" w15:restartNumberingAfterBreak="0">
    <w:nsid w:val="6CF306AD"/>
    <w:multiLevelType w:val="hybridMultilevel"/>
    <w:tmpl w:val="866A30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9" w15:restartNumberingAfterBreak="0">
    <w:nsid w:val="6D3B34EE"/>
    <w:multiLevelType w:val="hybridMultilevel"/>
    <w:tmpl w:val="73F618C0"/>
    <w:lvl w:ilvl="0" w:tplc="3FBA1856">
      <w:start w:val="1"/>
      <w:numFmt w:val="bullet"/>
      <w:lvlText w:val=""/>
      <w:lvlJc w:val="left"/>
      <w:pPr>
        <w:ind w:left="0" w:firstLine="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0" w15:restartNumberingAfterBreak="0">
    <w:nsid w:val="6EC256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1" w15:restartNumberingAfterBreak="0">
    <w:nsid w:val="6F9337D0"/>
    <w:multiLevelType w:val="hybridMultilevel"/>
    <w:tmpl w:val="B6C885E6"/>
    <w:lvl w:ilvl="0" w:tplc="6E007024">
      <w:start w:val="1"/>
      <w:numFmt w:val="bullet"/>
      <w:lvlText w:val=""/>
      <w:lvlJc w:val="left"/>
      <w:pPr>
        <w:tabs>
          <w:tab w:val="num" w:pos="720"/>
        </w:tabs>
        <w:ind w:left="720" w:hanging="360"/>
      </w:pPr>
      <w:rPr>
        <w:rFonts w:ascii="Symbol" w:hAnsi="Symbol" w:hint="default"/>
      </w:rPr>
    </w:lvl>
    <w:lvl w:ilvl="1" w:tplc="9634E714" w:tentative="1">
      <w:start w:val="1"/>
      <w:numFmt w:val="bullet"/>
      <w:lvlText w:val="o"/>
      <w:lvlJc w:val="left"/>
      <w:pPr>
        <w:tabs>
          <w:tab w:val="num" w:pos="1440"/>
        </w:tabs>
        <w:ind w:left="1440" w:hanging="360"/>
      </w:pPr>
      <w:rPr>
        <w:rFonts w:ascii="Courier New" w:hAnsi="Courier New" w:hint="default"/>
      </w:rPr>
    </w:lvl>
    <w:lvl w:ilvl="2" w:tplc="A98E2CCE" w:tentative="1">
      <w:start w:val="1"/>
      <w:numFmt w:val="bullet"/>
      <w:lvlText w:val=""/>
      <w:lvlJc w:val="left"/>
      <w:pPr>
        <w:tabs>
          <w:tab w:val="num" w:pos="2160"/>
        </w:tabs>
        <w:ind w:left="2160" w:hanging="360"/>
      </w:pPr>
      <w:rPr>
        <w:rFonts w:ascii="Wingdings" w:hAnsi="Wingdings" w:hint="default"/>
      </w:rPr>
    </w:lvl>
    <w:lvl w:ilvl="3" w:tplc="34D8B4FA" w:tentative="1">
      <w:start w:val="1"/>
      <w:numFmt w:val="bullet"/>
      <w:lvlText w:val=""/>
      <w:lvlJc w:val="left"/>
      <w:pPr>
        <w:tabs>
          <w:tab w:val="num" w:pos="2880"/>
        </w:tabs>
        <w:ind w:left="2880" w:hanging="360"/>
      </w:pPr>
      <w:rPr>
        <w:rFonts w:ascii="Symbol" w:hAnsi="Symbol" w:hint="default"/>
      </w:rPr>
    </w:lvl>
    <w:lvl w:ilvl="4" w:tplc="93ACD8A0" w:tentative="1">
      <w:start w:val="1"/>
      <w:numFmt w:val="bullet"/>
      <w:lvlText w:val="o"/>
      <w:lvlJc w:val="left"/>
      <w:pPr>
        <w:tabs>
          <w:tab w:val="num" w:pos="3600"/>
        </w:tabs>
        <w:ind w:left="3600" w:hanging="360"/>
      </w:pPr>
      <w:rPr>
        <w:rFonts w:ascii="Courier New" w:hAnsi="Courier New" w:hint="default"/>
      </w:rPr>
    </w:lvl>
    <w:lvl w:ilvl="5" w:tplc="22C42692" w:tentative="1">
      <w:start w:val="1"/>
      <w:numFmt w:val="bullet"/>
      <w:lvlText w:val=""/>
      <w:lvlJc w:val="left"/>
      <w:pPr>
        <w:tabs>
          <w:tab w:val="num" w:pos="4320"/>
        </w:tabs>
        <w:ind w:left="4320" w:hanging="360"/>
      </w:pPr>
      <w:rPr>
        <w:rFonts w:ascii="Wingdings" w:hAnsi="Wingdings" w:hint="default"/>
      </w:rPr>
    </w:lvl>
    <w:lvl w:ilvl="6" w:tplc="1F56B1B6" w:tentative="1">
      <w:start w:val="1"/>
      <w:numFmt w:val="bullet"/>
      <w:lvlText w:val=""/>
      <w:lvlJc w:val="left"/>
      <w:pPr>
        <w:tabs>
          <w:tab w:val="num" w:pos="5040"/>
        </w:tabs>
        <w:ind w:left="5040" w:hanging="360"/>
      </w:pPr>
      <w:rPr>
        <w:rFonts w:ascii="Symbol" w:hAnsi="Symbol" w:hint="default"/>
      </w:rPr>
    </w:lvl>
    <w:lvl w:ilvl="7" w:tplc="0C9AC470" w:tentative="1">
      <w:start w:val="1"/>
      <w:numFmt w:val="bullet"/>
      <w:lvlText w:val="o"/>
      <w:lvlJc w:val="left"/>
      <w:pPr>
        <w:tabs>
          <w:tab w:val="num" w:pos="5760"/>
        </w:tabs>
        <w:ind w:left="5760" w:hanging="360"/>
      </w:pPr>
      <w:rPr>
        <w:rFonts w:ascii="Courier New" w:hAnsi="Courier New" w:hint="default"/>
      </w:rPr>
    </w:lvl>
    <w:lvl w:ilvl="8" w:tplc="86C224C6"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6FE72F4E"/>
    <w:multiLevelType w:val="hybridMultilevel"/>
    <w:tmpl w:val="03FAFF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3" w15:restartNumberingAfterBreak="0">
    <w:nsid w:val="72545661"/>
    <w:multiLevelType w:val="hybridMultilevel"/>
    <w:tmpl w:val="0EF2D194"/>
    <w:lvl w:ilvl="0" w:tplc="3FBA1856">
      <w:start w:val="1"/>
      <w:numFmt w:val="bullet"/>
      <w:lvlText w:val=""/>
      <w:lvlJc w:val="left"/>
      <w:pPr>
        <w:ind w:left="0" w:firstLine="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4" w15:restartNumberingAfterBreak="0">
    <w:nsid w:val="72934CB1"/>
    <w:multiLevelType w:val="hybridMultilevel"/>
    <w:tmpl w:val="F26E1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5" w15:restartNumberingAfterBreak="0">
    <w:nsid w:val="73B963C7"/>
    <w:multiLevelType w:val="hybridMultilevel"/>
    <w:tmpl w:val="22F6C234"/>
    <w:lvl w:ilvl="0" w:tplc="3FBA1856">
      <w:start w:val="1"/>
      <w:numFmt w:val="bullet"/>
      <w:lvlText w:val=""/>
      <w:lvlJc w:val="left"/>
      <w:pPr>
        <w:ind w:left="0" w:firstLine="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6" w15:restartNumberingAfterBreak="0">
    <w:nsid w:val="73F6011A"/>
    <w:multiLevelType w:val="hybridMultilevel"/>
    <w:tmpl w:val="6B7014E6"/>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27" w15:restartNumberingAfterBreak="0">
    <w:nsid w:val="741C19B2"/>
    <w:multiLevelType w:val="hybridMultilevel"/>
    <w:tmpl w:val="0B7E4ED8"/>
    <w:lvl w:ilvl="0" w:tplc="D470470A">
      <w:start w:val="1"/>
      <w:numFmt w:val="bullet"/>
      <w:lvlText w:val=""/>
      <w:lvlJc w:val="left"/>
      <w:pPr>
        <w:ind w:left="720" w:hanging="360"/>
      </w:pPr>
      <w:rPr>
        <w:rFonts w:ascii="Symbol" w:hAnsi="Symbol" w:hint="default"/>
        <w:sz w:val="18"/>
      </w:rPr>
    </w:lvl>
    <w:lvl w:ilvl="1" w:tplc="9C980E48">
      <w:start w:val="1"/>
      <w:numFmt w:val="bullet"/>
      <w:lvlText w:val="o"/>
      <w:lvlJc w:val="left"/>
      <w:pPr>
        <w:ind w:left="1440" w:hanging="360"/>
      </w:pPr>
      <w:rPr>
        <w:rFonts w:ascii="Courier New" w:hAnsi="Courier New" w:hint="default"/>
      </w:rPr>
    </w:lvl>
    <w:lvl w:ilvl="2" w:tplc="25046FFE" w:tentative="1">
      <w:start w:val="1"/>
      <w:numFmt w:val="bullet"/>
      <w:lvlText w:val=""/>
      <w:lvlJc w:val="left"/>
      <w:pPr>
        <w:ind w:left="2160" w:hanging="360"/>
      </w:pPr>
      <w:rPr>
        <w:rFonts w:ascii="Wingdings" w:hAnsi="Wingdings" w:hint="default"/>
      </w:rPr>
    </w:lvl>
    <w:lvl w:ilvl="3" w:tplc="CA827DE2" w:tentative="1">
      <w:start w:val="1"/>
      <w:numFmt w:val="bullet"/>
      <w:lvlText w:val=""/>
      <w:lvlJc w:val="left"/>
      <w:pPr>
        <w:ind w:left="2880" w:hanging="360"/>
      </w:pPr>
      <w:rPr>
        <w:rFonts w:ascii="Symbol" w:hAnsi="Symbol" w:hint="default"/>
      </w:rPr>
    </w:lvl>
    <w:lvl w:ilvl="4" w:tplc="B176A222" w:tentative="1">
      <w:start w:val="1"/>
      <w:numFmt w:val="bullet"/>
      <w:lvlText w:val="o"/>
      <w:lvlJc w:val="left"/>
      <w:pPr>
        <w:ind w:left="3600" w:hanging="360"/>
      </w:pPr>
      <w:rPr>
        <w:rFonts w:ascii="Courier New" w:hAnsi="Courier New" w:hint="default"/>
      </w:rPr>
    </w:lvl>
    <w:lvl w:ilvl="5" w:tplc="6E0889CE" w:tentative="1">
      <w:start w:val="1"/>
      <w:numFmt w:val="bullet"/>
      <w:lvlText w:val=""/>
      <w:lvlJc w:val="left"/>
      <w:pPr>
        <w:ind w:left="4320" w:hanging="360"/>
      </w:pPr>
      <w:rPr>
        <w:rFonts w:ascii="Wingdings" w:hAnsi="Wingdings" w:hint="default"/>
      </w:rPr>
    </w:lvl>
    <w:lvl w:ilvl="6" w:tplc="0E8C847C" w:tentative="1">
      <w:start w:val="1"/>
      <w:numFmt w:val="bullet"/>
      <w:lvlText w:val=""/>
      <w:lvlJc w:val="left"/>
      <w:pPr>
        <w:ind w:left="5040" w:hanging="360"/>
      </w:pPr>
      <w:rPr>
        <w:rFonts w:ascii="Symbol" w:hAnsi="Symbol" w:hint="default"/>
      </w:rPr>
    </w:lvl>
    <w:lvl w:ilvl="7" w:tplc="0262A0A4" w:tentative="1">
      <w:start w:val="1"/>
      <w:numFmt w:val="bullet"/>
      <w:lvlText w:val="o"/>
      <w:lvlJc w:val="left"/>
      <w:pPr>
        <w:ind w:left="5760" w:hanging="360"/>
      </w:pPr>
      <w:rPr>
        <w:rFonts w:ascii="Courier New" w:hAnsi="Courier New" w:hint="default"/>
      </w:rPr>
    </w:lvl>
    <w:lvl w:ilvl="8" w:tplc="30B8740A" w:tentative="1">
      <w:start w:val="1"/>
      <w:numFmt w:val="bullet"/>
      <w:lvlText w:val=""/>
      <w:lvlJc w:val="left"/>
      <w:pPr>
        <w:ind w:left="6480" w:hanging="360"/>
      </w:pPr>
      <w:rPr>
        <w:rFonts w:ascii="Wingdings" w:hAnsi="Wingdings" w:hint="default"/>
      </w:rPr>
    </w:lvl>
  </w:abstractNum>
  <w:abstractNum w:abstractNumId="128" w15:restartNumberingAfterBreak="0">
    <w:nsid w:val="75D41724"/>
    <w:multiLevelType w:val="hybridMultilevel"/>
    <w:tmpl w:val="D116C9BE"/>
    <w:lvl w:ilvl="0" w:tplc="4F700AC4">
      <w:start w:val="1"/>
      <w:numFmt w:val="bullet"/>
      <w:lvlText w:val=""/>
      <w:lvlJc w:val="left"/>
      <w:pPr>
        <w:ind w:left="720" w:hanging="360"/>
      </w:pPr>
      <w:rPr>
        <w:rFonts w:ascii="Symbol" w:hAnsi="Symbol" w:hint="default"/>
      </w:rPr>
    </w:lvl>
    <w:lvl w:ilvl="1" w:tplc="3AA682B0">
      <w:start w:val="1"/>
      <w:numFmt w:val="bullet"/>
      <w:lvlText w:val="o"/>
      <w:lvlJc w:val="left"/>
      <w:pPr>
        <w:ind w:left="1440" w:hanging="360"/>
      </w:pPr>
      <w:rPr>
        <w:rFonts w:ascii="Courier New" w:hAnsi="Courier New" w:hint="default"/>
      </w:rPr>
    </w:lvl>
    <w:lvl w:ilvl="2" w:tplc="41A4C326" w:tentative="1">
      <w:start w:val="1"/>
      <w:numFmt w:val="bullet"/>
      <w:lvlText w:val=""/>
      <w:lvlJc w:val="left"/>
      <w:pPr>
        <w:ind w:left="2160" w:hanging="360"/>
      </w:pPr>
      <w:rPr>
        <w:rFonts w:ascii="Wingdings" w:hAnsi="Wingdings" w:hint="default"/>
      </w:rPr>
    </w:lvl>
    <w:lvl w:ilvl="3" w:tplc="1BB8A306" w:tentative="1">
      <w:start w:val="1"/>
      <w:numFmt w:val="bullet"/>
      <w:lvlText w:val=""/>
      <w:lvlJc w:val="left"/>
      <w:pPr>
        <w:ind w:left="2880" w:hanging="360"/>
      </w:pPr>
      <w:rPr>
        <w:rFonts w:ascii="Symbol" w:hAnsi="Symbol" w:hint="default"/>
      </w:rPr>
    </w:lvl>
    <w:lvl w:ilvl="4" w:tplc="863C4232" w:tentative="1">
      <w:start w:val="1"/>
      <w:numFmt w:val="bullet"/>
      <w:lvlText w:val="o"/>
      <w:lvlJc w:val="left"/>
      <w:pPr>
        <w:ind w:left="3600" w:hanging="360"/>
      </w:pPr>
      <w:rPr>
        <w:rFonts w:ascii="Courier New" w:hAnsi="Courier New" w:hint="default"/>
      </w:rPr>
    </w:lvl>
    <w:lvl w:ilvl="5" w:tplc="CB6C8B06" w:tentative="1">
      <w:start w:val="1"/>
      <w:numFmt w:val="bullet"/>
      <w:lvlText w:val=""/>
      <w:lvlJc w:val="left"/>
      <w:pPr>
        <w:ind w:left="4320" w:hanging="360"/>
      </w:pPr>
      <w:rPr>
        <w:rFonts w:ascii="Wingdings" w:hAnsi="Wingdings" w:hint="default"/>
      </w:rPr>
    </w:lvl>
    <w:lvl w:ilvl="6" w:tplc="0F60209A" w:tentative="1">
      <w:start w:val="1"/>
      <w:numFmt w:val="bullet"/>
      <w:lvlText w:val=""/>
      <w:lvlJc w:val="left"/>
      <w:pPr>
        <w:ind w:left="5040" w:hanging="360"/>
      </w:pPr>
      <w:rPr>
        <w:rFonts w:ascii="Symbol" w:hAnsi="Symbol" w:hint="default"/>
      </w:rPr>
    </w:lvl>
    <w:lvl w:ilvl="7" w:tplc="FBF448C6" w:tentative="1">
      <w:start w:val="1"/>
      <w:numFmt w:val="bullet"/>
      <w:lvlText w:val="o"/>
      <w:lvlJc w:val="left"/>
      <w:pPr>
        <w:ind w:left="5760" w:hanging="360"/>
      </w:pPr>
      <w:rPr>
        <w:rFonts w:ascii="Courier New" w:hAnsi="Courier New" w:hint="default"/>
      </w:rPr>
    </w:lvl>
    <w:lvl w:ilvl="8" w:tplc="4E36C654" w:tentative="1">
      <w:start w:val="1"/>
      <w:numFmt w:val="bullet"/>
      <w:lvlText w:val=""/>
      <w:lvlJc w:val="left"/>
      <w:pPr>
        <w:ind w:left="6480" w:hanging="360"/>
      </w:pPr>
      <w:rPr>
        <w:rFonts w:ascii="Wingdings" w:hAnsi="Wingdings" w:hint="default"/>
      </w:rPr>
    </w:lvl>
  </w:abstractNum>
  <w:abstractNum w:abstractNumId="129" w15:restartNumberingAfterBreak="0">
    <w:nsid w:val="78B74B66"/>
    <w:multiLevelType w:val="hybridMultilevel"/>
    <w:tmpl w:val="AC20FB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0" w15:restartNumberingAfterBreak="0">
    <w:nsid w:val="7C702F48"/>
    <w:multiLevelType w:val="hybridMultilevel"/>
    <w:tmpl w:val="1E70F832"/>
    <w:lvl w:ilvl="0" w:tplc="4CDCEE48">
      <w:start w:val="1"/>
      <w:numFmt w:val="bullet"/>
      <w:lvlText w:val=""/>
      <w:lvlJc w:val="left"/>
      <w:pPr>
        <w:ind w:left="567" w:firstLine="0"/>
      </w:pPr>
      <w:rPr>
        <w:rFonts w:ascii="Symbol" w:hAnsi="Symbol" w:hint="default"/>
        <w:sz w:val="22"/>
        <w:szCs w:val="22"/>
      </w:rPr>
    </w:lvl>
    <w:lvl w:ilvl="1" w:tplc="3FB2FC84">
      <w:start w:val="6"/>
      <w:numFmt w:val="bullet"/>
      <w:lvlText w:val="-"/>
      <w:lvlJc w:val="left"/>
      <w:pPr>
        <w:ind w:left="1640" w:hanging="560"/>
      </w:pPr>
      <w:rPr>
        <w:rFonts w:ascii="Times New Roman" w:eastAsia="Times New Roman" w:hAnsi="Times New Roman" w:cs="Times New Roman" w:hint="default"/>
        <w:sz w:val="17"/>
      </w:rPr>
    </w:lvl>
    <w:lvl w:ilvl="2" w:tplc="D15C57D6" w:tentative="1">
      <w:start w:val="1"/>
      <w:numFmt w:val="bullet"/>
      <w:lvlText w:val=""/>
      <w:lvlJc w:val="left"/>
      <w:pPr>
        <w:ind w:left="2160" w:hanging="360"/>
      </w:pPr>
      <w:rPr>
        <w:rFonts w:ascii="Wingdings" w:hAnsi="Wingdings" w:hint="default"/>
      </w:rPr>
    </w:lvl>
    <w:lvl w:ilvl="3" w:tplc="22A0A966" w:tentative="1">
      <w:start w:val="1"/>
      <w:numFmt w:val="bullet"/>
      <w:lvlText w:val=""/>
      <w:lvlJc w:val="left"/>
      <w:pPr>
        <w:ind w:left="2880" w:hanging="360"/>
      </w:pPr>
      <w:rPr>
        <w:rFonts w:ascii="Symbol" w:hAnsi="Symbol" w:hint="default"/>
      </w:rPr>
    </w:lvl>
    <w:lvl w:ilvl="4" w:tplc="31B41AF4" w:tentative="1">
      <w:start w:val="1"/>
      <w:numFmt w:val="bullet"/>
      <w:lvlText w:val="o"/>
      <w:lvlJc w:val="left"/>
      <w:pPr>
        <w:ind w:left="3600" w:hanging="360"/>
      </w:pPr>
      <w:rPr>
        <w:rFonts w:ascii="Courier New" w:hAnsi="Courier New" w:cs="Courier New" w:hint="default"/>
      </w:rPr>
    </w:lvl>
    <w:lvl w:ilvl="5" w:tplc="64B4CDC2" w:tentative="1">
      <w:start w:val="1"/>
      <w:numFmt w:val="bullet"/>
      <w:lvlText w:val=""/>
      <w:lvlJc w:val="left"/>
      <w:pPr>
        <w:ind w:left="4320" w:hanging="360"/>
      </w:pPr>
      <w:rPr>
        <w:rFonts w:ascii="Wingdings" w:hAnsi="Wingdings" w:hint="default"/>
      </w:rPr>
    </w:lvl>
    <w:lvl w:ilvl="6" w:tplc="2C54FA78" w:tentative="1">
      <w:start w:val="1"/>
      <w:numFmt w:val="bullet"/>
      <w:lvlText w:val=""/>
      <w:lvlJc w:val="left"/>
      <w:pPr>
        <w:ind w:left="5040" w:hanging="360"/>
      </w:pPr>
      <w:rPr>
        <w:rFonts w:ascii="Symbol" w:hAnsi="Symbol" w:hint="default"/>
      </w:rPr>
    </w:lvl>
    <w:lvl w:ilvl="7" w:tplc="92DEE9B2" w:tentative="1">
      <w:start w:val="1"/>
      <w:numFmt w:val="bullet"/>
      <w:lvlText w:val="o"/>
      <w:lvlJc w:val="left"/>
      <w:pPr>
        <w:ind w:left="5760" w:hanging="360"/>
      </w:pPr>
      <w:rPr>
        <w:rFonts w:ascii="Courier New" w:hAnsi="Courier New" w:cs="Courier New" w:hint="default"/>
      </w:rPr>
    </w:lvl>
    <w:lvl w:ilvl="8" w:tplc="17CA12E6" w:tentative="1">
      <w:start w:val="1"/>
      <w:numFmt w:val="bullet"/>
      <w:lvlText w:val=""/>
      <w:lvlJc w:val="left"/>
      <w:pPr>
        <w:ind w:left="6480" w:hanging="360"/>
      </w:pPr>
      <w:rPr>
        <w:rFonts w:ascii="Wingdings" w:hAnsi="Wingdings" w:hint="default"/>
      </w:rPr>
    </w:lvl>
  </w:abstractNum>
  <w:abstractNum w:abstractNumId="131" w15:restartNumberingAfterBreak="0">
    <w:nsid w:val="7D1B375A"/>
    <w:multiLevelType w:val="multilevel"/>
    <w:tmpl w:val="58C8684A"/>
    <w:lvl w:ilvl="0">
      <w:start w:val="1"/>
      <w:numFmt w:val="decimal"/>
      <w:lvlText w:val="%1."/>
      <w:lvlJc w:val="left"/>
      <w:pPr>
        <w:tabs>
          <w:tab w:val="num" w:pos="1411"/>
        </w:tabs>
        <w:ind w:left="1411" w:hanging="1411"/>
      </w:pPr>
      <w:rPr>
        <w:rFonts w:cs="Times New Roman" w:hint="default"/>
        <w:b/>
        <w:i w:val="0"/>
        <w:sz w:val="32"/>
        <w:szCs w:val="32"/>
      </w:rPr>
    </w:lvl>
    <w:lvl w:ilvl="1">
      <w:start w:val="1"/>
      <w:numFmt w:val="decimal"/>
      <w:lvlText w:val="%1.%2"/>
      <w:lvlJc w:val="left"/>
      <w:pPr>
        <w:tabs>
          <w:tab w:val="num" w:pos="1411"/>
        </w:tabs>
        <w:ind w:left="1411" w:hanging="1411"/>
      </w:pPr>
      <w:rPr>
        <w:rFonts w:cs="Times New Roman" w:hint="default"/>
        <w:b/>
        <w:i w:val="0"/>
        <w:color w:val="auto"/>
        <w:sz w:val="28"/>
        <w:szCs w:val="28"/>
      </w:rPr>
    </w:lvl>
    <w:lvl w:ilvl="2">
      <w:start w:val="1"/>
      <w:numFmt w:val="decimal"/>
      <w:lvlText w:val="%1.%2.%3"/>
      <w:lvlJc w:val="left"/>
      <w:pPr>
        <w:tabs>
          <w:tab w:val="num" w:pos="1411"/>
        </w:tabs>
        <w:ind w:left="1411" w:hanging="1411"/>
      </w:pPr>
      <w:rPr>
        <w:rFonts w:cs="Times New Roman" w:hint="default"/>
        <w:b/>
        <w:bCs w:val="0"/>
        <w:i w:val="0"/>
        <w:iCs w:val="0"/>
        <w:caps w:val="0"/>
        <w:smallCaps w:val="0"/>
        <w:strike w:val="0"/>
        <w:dstrike w:val="0"/>
        <w:vanish w:val="0"/>
        <w:color w:val="000000"/>
        <w:spacing w:val="0"/>
        <w:kern w:val="0"/>
        <w:position w:val="0"/>
        <w:sz w:val="26"/>
        <w:szCs w:val="26"/>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1411"/>
        </w:tabs>
        <w:ind w:left="1411" w:hanging="1411"/>
      </w:pPr>
      <w:rPr>
        <w:rFonts w:cs="Times New Roman" w:hint="default"/>
        <w:b/>
        <w:i w:val="0"/>
        <w:sz w:val="24"/>
        <w:szCs w:val="24"/>
      </w:rPr>
    </w:lvl>
    <w:lvl w:ilvl="4">
      <w:start w:val="1"/>
      <w:numFmt w:val="decimal"/>
      <w:pStyle w:val="Heading5"/>
      <w:lvlText w:val="%1.%2.%3.%4.%5"/>
      <w:lvlJc w:val="left"/>
      <w:pPr>
        <w:tabs>
          <w:tab w:val="num" w:pos="1411"/>
        </w:tabs>
        <w:ind w:left="1411" w:hanging="1411"/>
      </w:pPr>
      <w:rPr>
        <w:rFonts w:cs="Times New Roman" w:hint="default"/>
        <w:b/>
        <w:i w:val="0"/>
        <w:sz w:val="24"/>
      </w:rPr>
    </w:lvl>
    <w:lvl w:ilvl="5">
      <w:start w:val="1"/>
      <w:numFmt w:val="decimal"/>
      <w:pStyle w:val="Heading6"/>
      <w:lvlText w:val="%1.%2.%3.%4.%5.%6"/>
      <w:lvlJc w:val="left"/>
      <w:pPr>
        <w:tabs>
          <w:tab w:val="num" w:pos="1411"/>
        </w:tabs>
        <w:ind w:left="1411" w:hanging="1411"/>
      </w:pPr>
      <w:rPr>
        <w:rFonts w:cs="Times New Roman" w:hint="default"/>
        <w:b/>
        <w:i w:val="0"/>
        <w:sz w:val="24"/>
      </w:rPr>
    </w:lvl>
    <w:lvl w:ilvl="6">
      <w:start w:val="1"/>
      <w:numFmt w:val="decimal"/>
      <w:pStyle w:val="Heading7"/>
      <w:lvlText w:val="%1.%2.%3.%4.%5.%6.%7"/>
      <w:lvlJc w:val="left"/>
      <w:pPr>
        <w:tabs>
          <w:tab w:val="num" w:pos="1411"/>
        </w:tabs>
        <w:ind w:left="1411" w:hanging="1411"/>
      </w:pPr>
      <w:rPr>
        <w:rFonts w:cs="Times New Roman" w:hint="default"/>
        <w:b/>
        <w:i w:val="0"/>
        <w:sz w:val="24"/>
      </w:rPr>
    </w:lvl>
    <w:lvl w:ilvl="7">
      <w:start w:val="1"/>
      <w:numFmt w:val="decimal"/>
      <w:pStyle w:val="Heading8"/>
      <w:lvlText w:val="%1.%2.%3.%4.%5.%6.%7.%8"/>
      <w:lvlJc w:val="left"/>
      <w:pPr>
        <w:tabs>
          <w:tab w:val="num" w:pos="1411"/>
        </w:tabs>
        <w:ind w:left="1411" w:hanging="1411"/>
      </w:pPr>
      <w:rPr>
        <w:rFonts w:cs="Times New Roman" w:hint="default"/>
        <w:b/>
        <w:i w:val="0"/>
        <w:sz w:val="24"/>
      </w:rPr>
    </w:lvl>
    <w:lvl w:ilvl="8">
      <w:start w:val="1"/>
      <w:numFmt w:val="decimal"/>
      <w:pStyle w:val="Heading9"/>
      <w:lvlText w:val="%1.%2.%3.%4.%5.%6.%7.%8.%9"/>
      <w:lvlJc w:val="left"/>
      <w:pPr>
        <w:tabs>
          <w:tab w:val="num" w:pos="1411"/>
        </w:tabs>
        <w:ind w:left="1411" w:hanging="1411"/>
      </w:pPr>
      <w:rPr>
        <w:rFonts w:cs="Times New Roman" w:hint="default"/>
        <w:b/>
        <w:i w:val="0"/>
        <w:sz w:val="24"/>
      </w:rPr>
    </w:lvl>
  </w:abstractNum>
  <w:num w:numId="1" w16cid:durableId="1779134091">
    <w:abstractNumId w:val="9"/>
  </w:num>
  <w:num w:numId="2" w16cid:durableId="135537181">
    <w:abstractNumId w:val="8"/>
  </w:num>
  <w:num w:numId="3" w16cid:durableId="1226334806">
    <w:abstractNumId w:val="10"/>
    <w:lvlOverride w:ilvl="0">
      <w:lvl w:ilvl="0">
        <w:start w:val="1"/>
        <w:numFmt w:val="bullet"/>
        <w:lvlText w:val="-"/>
        <w:legacy w:legacy="1" w:legacySpace="0" w:legacyIndent="360"/>
        <w:lvlJc w:val="left"/>
        <w:pPr>
          <w:ind w:left="360" w:hanging="360"/>
        </w:pPr>
      </w:lvl>
    </w:lvlOverride>
  </w:num>
  <w:num w:numId="4" w16cid:durableId="267979174">
    <w:abstractNumId w:val="63"/>
  </w:num>
  <w:num w:numId="5" w16cid:durableId="1056512878">
    <w:abstractNumId w:val="93"/>
  </w:num>
  <w:num w:numId="6" w16cid:durableId="1987665876">
    <w:abstractNumId w:val="67"/>
  </w:num>
  <w:num w:numId="7" w16cid:durableId="123281634">
    <w:abstractNumId w:val="89"/>
  </w:num>
  <w:num w:numId="8" w16cid:durableId="1573585980">
    <w:abstractNumId w:val="72"/>
  </w:num>
  <w:num w:numId="9" w16cid:durableId="476646830">
    <w:abstractNumId w:val="127"/>
  </w:num>
  <w:num w:numId="10" w16cid:durableId="1478185771">
    <w:abstractNumId w:val="48"/>
  </w:num>
  <w:num w:numId="11" w16cid:durableId="554004389">
    <w:abstractNumId w:val="59"/>
  </w:num>
  <w:num w:numId="12" w16cid:durableId="1016031643">
    <w:abstractNumId w:val="9"/>
  </w:num>
  <w:num w:numId="13" w16cid:durableId="1700473103">
    <w:abstractNumId w:val="131"/>
  </w:num>
  <w:num w:numId="14" w16cid:durableId="531185734">
    <w:abstractNumId w:val="106"/>
  </w:num>
  <w:num w:numId="15" w16cid:durableId="1368262166">
    <w:abstractNumId w:val="26"/>
  </w:num>
  <w:num w:numId="16" w16cid:durableId="353847917">
    <w:abstractNumId w:val="33"/>
  </w:num>
  <w:num w:numId="17" w16cid:durableId="1098789679">
    <w:abstractNumId w:val="42"/>
  </w:num>
  <w:num w:numId="18" w16cid:durableId="1415934365">
    <w:abstractNumId w:val="8"/>
  </w:num>
  <w:num w:numId="19" w16cid:durableId="1718814431">
    <w:abstractNumId w:val="101"/>
  </w:num>
  <w:num w:numId="20" w16cid:durableId="541095603">
    <w:abstractNumId w:val="5"/>
  </w:num>
  <w:num w:numId="21" w16cid:durableId="1230119025">
    <w:abstractNumId w:val="4"/>
  </w:num>
  <w:num w:numId="22" w16cid:durableId="704521010">
    <w:abstractNumId w:val="3"/>
  </w:num>
  <w:num w:numId="23" w16cid:durableId="1930654375">
    <w:abstractNumId w:val="2"/>
  </w:num>
  <w:num w:numId="24" w16cid:durableId="826939883">
    <w:abstractNumId w:val="23"/>
  </w:num>
  <w:num w:numId="25" w16cid:durableId="1628504495">
    <w:abstractNumId w:val="121"/>
  </w:num>
  <w:num w:numId="26" w16cid:durableId="1868059391">
    <w:abstractNumId w:val="121"/>
  </w:num>
  <w:num w:numId="27" w16cid:durableId="790704252">
    <w:abstractNumId w:val="128"/>
  </w:num>
  <w:num w:numId="28" w16cid:durableId="2110732977">
    <w:abstractNumId w:val="40"/>
  </w:num>
  <w:num w:numId="29" w16cid:durableId="1386098007">
    <w:abstractNumId w:val="98"/>
  </w:num>
  <w:num w:numId="30" w16cid:durableId="1956792263">
    <w:abstractNumId w:val="13"/>
  </w:num>
  <w:num w:numId="31" w16cid:durableId="966663583">
    <w:abstractNumId w:val="14"/>
  </w:num>
  <w:num w:numId="32" w16cid:durableId="2096396456">
    <w:abstractNumId w:val="90"/>
  </w:num>
  <w:num w:numId="33" w16cid:durableId="237710798">
    <w:abstractNumId w:val="47"/>
  </w:num>
  <w:num w:numId="34" w16cid:durableId="1546023378">
    <w:abstractNumId w:val="117"/>
  </w:num>
  <w:num w:numId="35" w16cid:durableId="598803057">
    <w:abstractNumId w:val="12"/>
  </w:num>
  <w:num w:numId="36" w16cid:durableId="897126319">
    <w:abstractNumId w:val="121"/>
  </w:num>
  <w:num w:numId="37" w16cid:durableId="431096651">
    <w:abstractNumId w:val="1"/>
  </w:num>
  <w:num w:numId="38" w16cid:durableId="1495029312">
    <w:abstractNumId w:val="55"/>
  </w:num>
  <w:num w:numId="39" w16cid:durableId="964235223">
    <w:abstractNumId w:val="120"/>
  </w:num>
  <w:num w:numId="40" w16cid:durableId="208692861">
    <w:abstractNumId w:val="29"/>
  </w:num>
  <w:num w:numId="41" w16cid:durableId="772553994">
    <w:abstractNumId w:val="82"/>
  </w:num>
  <w:num w:numId="42" w16cid:durableId="1860655031">
    <w:abstractNumId w:val="126"/>
  </w:num>
  <w:num w:numId="43" w16cid:durableId="1491363509">
    <w:abstractNumId w:val="75"/>
  </w:num>
  <w:num w:numId="44" w16cid:durableId="1568875246">
    <w:abstractNumId w:val="116"/>
  </w:num>
  <w:num w:numId="45" w16cid:durableId="643045774">
    <w:abstractNumId w:val="77"/>
  </w:num>
  <w:num w:numId="46" w16cid:durableId="247346154">
    <w:abstractNumId w:val="44"/>
  </w:num>
  <w:num w:numId="47" w16cid:durableId="381753120">
    <w:abstractNumId w:val="19"/>
  </w:num>
  <w:num w:numId="48" w16cid:durableId="1561164160">
    <w:abstractNumId w:val="61"/>
  </w:num>
  <w:num w:numId="49" w16cid:durableId="1666325163">
    <w:abstractNumId w:val="68"/>
  </w:num>
  <w:num w:numId="50" w16cid:durableId="731385578">
    <w:abstractNumId w:val="118"/>
  </w:num>
  <w:num w:numId="51" w16cid:durableId="1694920822">
    <w:abstractNumId w:val="57"/>
  </w:num>
  <w:num w:numId="52" w16cid:durableId="844057883">
    <w:abstractNumId w:val="43"/>
  </w:num>
  <w:num w:numId="53" w16cid:durableId="735278976">
    <w:abstractNumId w:val="87"/>
  </w:num>
  <w:num w:numId="54" w16cid:durableId="2058628112">
    <w:abstractNumId w:val="108"/>
  </w:num>
  <w:num w:numId="55" w16cid:durableId="1354188724">
    <w:abstractNumId w:val="58"/>
  </w:num>
  <w:num w:numId="56" w16cid:durableId="2042045437">
    <w:abstractNumId w:val="97"/>
  </w:num>
  <w:num w:numId="57" w16cid:durableId="1903327042">
    <w:abstractNumId w:val="102"/>
  </w:num>
  <w:num w:numId="58" w16cid:durableId="156966288">
    <w:abstractNumId w:val="124"/>
  </w:num>
  <w:num w:numId="59" w16cid:durableId="958604889">
    <w:abstractNumId w:val="84"/>
  </w:num>
  <w:num w:numId="60" w16cid:durableId="1839417802">
    <w:abstractNumId w:val="41"/>
  </w:num>
  <w:num w:numId="61" w16cid:durableId="2067679727">
    <w:abstractNumId w:val="11"/>
  </w:num>
  <w:num w:numId="62" w16cid:durableId="791361997">
    <w:abstractNumId w:val="129"/>
  </w:num>
  <w:num w:numId="63" w16cid:durableId="300883651">
    <w:abstractNumId w:val="122"/>
  </w:num>
  <w:num w:numId="64" w16cid:durableId="1269194962">
    <w:abstractNumId w:val="46"/>
  </w:num>
  <w:num w:numId="65" w16cid:durableId="1077559925">
    <w:abstractNumId w:val="91"/>
  </w:num>
  <w:num w:numId="66" w16cid:durableId="314920271">
    <w:abstractNumId w:val="7"/>
  </w:num>
  <w:num w:numId="67" w16cid:durableId="2044792096">
    <w:abstractNumId w:val="6"/>
  </w:num>
  <w:num w:numId="68" w16cid:durableId="265312755">
    <w:abstractNumId w:val="0"/>
  </w:num>
  <w:num w:numId="69" w16cid:durableId="622344631">
    <w:abstractNumId w:val="25"/>
  </w:num>
  <w:num w:numId="70" w16cid:durableId="429473931">
    <w:abstractNumId w:val="73"/>
  </w:num>
  <w:num w:numId="71" w16cid:durableId="54429281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032998826">
    <w:abstractNumId w:val="21"/>
  </w:num>
  <w:num w:numId="73" w16cid:durableId="670839196">
    <w:abstractNumId w:val="32"/>
  </w:num>
  <w:num w:numId="74" w16cid:durableId="893811689">
    <w:abstractNumId w:val="94"/>
  </w:num>
  <w:num w:numId="75" w16cid:durableId="1547570825">
    <w:abstractNumId w:val="96"/>
  </w:num>
  <w:num w:numId="76" w16cid:durableId="1927885488">
    <w:abstractNumId w:val="115"/>
  </w:num>
  <w:num w:numId="77" w16cid:durableId="234635684">
    <w:abstractNumId w:val="36"/>
  </w:num>
  <w:num w:numId="78" w16cid:durableId="343629570">
    <w:abstractNumId w:val="54"/>
  </w:num>
  <w:num w:numId="79" w16cid:durableId="1136071365">
    <w:abstractNumId w:val="107"/>
  </w:num>
  <w:num w:numId="80" w16cid:durableId="788743942">
    <w:abstractNumId w:val="81"/>
  </w:num>
  <w:num w:numId="81" w16cid:durableId="1045325305">
    <w:abstractNumId w:val="62"/>
  </w:num>
  <w:num w:numId="82" w16cid:durableId="101581613">
    <w:abstractNumId w:val="130"/>
  </w:num>
  <w:num w:numId="83" w16cid:durableId="49116023">
    <w:abstractNumId w:val="99"/>
  </w:num>
  <w:num w:numId="84" w16cid:durableId="1567454496">
    <w:abstractNumId w:val="64"/>
  </w:num>
  <w:num w:numId="85" w16cid:durableId="1024207129">
    <w:abstractNumId w:val="111"/>
  </w:num>
  <w:num w:numId="86" w16cid:durableId="1278029758">
    <w:abstractNumId w:val="38"/>
  </w:num>
  <w:num w:numId="87" w16cid:durableId="1535075630">
    <w:abstractNumId w:val="37"/>
  </w:num>
  <w:num w:numId="88" w16cid:durableId="1431511402">
    <w:abstractNumId w:val="83"/>
  </w:num>
  <w:num w:numId="89" w16cid:durableId="1109206401">
    <w:abstractNumId w:val="60"/>
  </w:num>
  <w:num w:numId="90" w16cid:durableId="1158955514">
    <w:abstractNumId w:val="76"/>
  </w:num>
  <w:num w:numId="91" w16cid:durableId="39017613">
    <w:abstractNumId w:val="110"/>
  </w:num>
  <w:num w:numId="92" w16cid:durableId="962493039">
    <w:abstractNumId w:val="112"/>
  </w:num>
  <w:num w:numId="93" w16cid:durableId="300503829">
    <w:abstractNumId w:val="125"/>
  </w:num>
  <w:num w:numId="94" w16cid:durableId="49967191">
    <w:abstractNumId w:val="114"/>
  </w:num>
  <w:num w:numId="95" w16cid:durableId="1879275783">
    <w:abstractNumId w:val="51"/>
  </w:num>
  <w:num w:numId="96" w16cid:durableId="404768107">
    <w:abstractNumId w:val="69"/>
  </w:num>
  <w:num w:numId="97" w16cid:durableId="933168973">
    <w:abstractNumId w:val="105"/>
  </w:num>
  <w:num w:numId="98" w16cid:durableId="1704869403">
    <w:abstractNumId w:val="123"/>
  </w:num>
  <w:num w:numId="99" w16cid:durableId="504058353">
    <w:abstractNumId w:val="56"/>
  </w:num>
  <w:num w:numId="100" w16cid:durableId="424619860">
    <w:abstractNumId w:val="100"/>
  </w:num>
  <w:num w:numId="101" w16cid:durableId="1135950681">
    <w:abstractNumId w:val="66"/>
  </w:num>
  <w:num w:numId="102" w16cid:durableId="2047101902">
    <w:abstractNumId w:val="35"/>
  </w:num>
  <w:num w:numId="103" w16cid:durableId="86969804">
    <w:abstractNumId w:val="20"/>
  </w:num>
  <w:num w:numId="104" w16cid:durableId="801852374">
    <w:abstractNumId w:val="113"/>
  </w:num>
  <w:num w:numId="105" w16cid:durableId="1882479352">
    <w:abstractNumId w:val="15"/>
  </w:num>
  <w:num w:numId="106" w16cid:durableId="929970428">
    <w:abstractNumId w:val="78"/>
  </w:num>
  <w:num w:numId="107" w16cid:durableId="1632590645">
    <w:abstractNumId w:val="70"/>
  </w:num>
  <w:num w:numId="108" w16cid:durableId="1258365000">
    <w:abstractNumId w:val="17"/>
  </w:num>
  <w:num w:numId="109" w16cid:durableId="333729704">
    <w:abstractNumId w:val="28"/>
  </w:num>
  <w:num w:numId="110" w16cid:durableId="398671374">
    <w:abstractNumId w:val="104"/>
  </w:num>
  <w:num w:numId="111" w16cid:durableId="480931605">
    <w:abstractNumId w:val="104"/>
    <w:lvlOverride w:ilvl="0">
      <w:lvl w:ilvl="0">
        <w:start w:val="1"/>
        <w:numFmt w:val="bullet"/>
        <w:lvlText w:val=""/>
        <w:lvlJc w:val="left"/>
        <w:pPr>
          <w:ind w:left="0" w:firstLine="0"/>
        </w:pPr>
        <w:rPr>
          <w:rFonts w:ascii="Symbol" w:hAnsi="Symbol" w:hint="default"/>
        </w:rPr>
      </w:lvl>
    </w:lvlOverride>
    <w:lvlOverride w:ilvl="1">
      <w:lvl w:ilvl="1">
        <w:start w:val="6"/>
        <w:numFmt w:val="bullet"/>
        <w:lvlText w:val="-"/>
        <w:lvlJc w:val="left"/>
        <w:pPr>
          <w:ind w:left="1134" w:hanging="567"/>
        </w:pPr>
        <w:rPr>
          <w:rFonts w:ascii="Times New Roman" w:hAnsi="Times New Roman" w:cs="Times New Roman" w:hint="default"/>
          <w:sz w:val="17"/>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12" w16cid:durableId="535388642">
    <w:abstractNumId w:val="80"/>
  </w:num>
  <w:num w:numId="113" w16cid:durableId="1550536324">
    <w:abstractNumId w:val="79"/>
  </w:num>
  <w:num w:numId="114" w16cid:durableId="1928534080">
    <w:abstractNumId w:val="24"/>
  </w:num>
  <w:num w:numId="115" w16cid:durableId="1521162795">
    <w:abstractNumId w:val="119"/>
  </w:num>
  <w:num w:numId="116" w16cid:durableId="1104377137">
    <w:abstractNumId w:val="109"/>
  </w:num>
  <w:num w:numId="117" w16cid:durableId="1003050893">
    <w:abstractNumId w:val="52"/>
  </w:num>
  <w:num w:numId="118" w16cid:durableId="303968491">
    <w:abstractNumId w:val="71"/>
  </w:num>
  <w:num w:numId="119" w16cid:durableId="286817367">
    <w:abstractNumId w:val="88"/>
  </w:num>
  <w:num w:numId="120" w16cid:durableId="280501281">
    <w:abstractNumId w:val="103"/>
  </w:num>
  <w:num w:numId="121" w16cid:durableId="701975027">
    <w:abstractNumId w:val="31"/>
  </w:num>
  <w:num w:numId="122" w16cid:durableId="635065848">
    <w:abstractNumId w:val="16"/>
  </w:num>
  <w:num w:numId="123" w16cid:durableId="516818453">
    <w:abstractNumId w:val="50"/>
  </w:num>
  <w:num w:numId="124" w16cid:durableId="1512068951">
    <w:abstractNumId w:val="74"/>
  </w:num>
  <w:num w:numId="125" w16cid:durableId="1992247462">
    <w:abstractNumId w:val="95"/>
  </w:num>
  <w:num w:numId="126" w16cid:durableId="981926305">
    <w:abstractNumId w:val="49"/>
  </w:num>
  <w:num w:numId="127" w16cid:durableId="1917938941">
    <w:abstractNumId w:val="34"/>
  </w:num>
  <w:num w:numId="128" w16cid:durableId="1938974296">
    <w:abstractNumId w:val="45"/>
  </w:num>
  <w:num w:numId="129" w16cid:durableId="1147479845">
    <w:abstractNumId w:val="18"/>
  </w:num>
  <w:num w:numId="130" w16cid:durableId="333454771">
    <w:abstractNumId w:val="27"/>
  </w:num>
  <w:num w:numId="131" w16cid:durableId="403718248">
    <w:abstractNumId w:val="22"/>
  </w:num>
  <w:num w:numId="132" w16cid:durableId="1188299589">
    <w:abstractNumId w:val="53"/>
  </w:num>
  <w:num w:numId="133" w16cid:durableId="315955997">
    <w:abstractNumId w:val="85"/>
  </w:num>
  <w:num w:numId="134" w16cid:durableId="155417778">
    <w:abstractNumId w:val="65"/>
  </w:num>
  <w:num w:numId="135" w16cid:durableId="1755272918">
    <w:abstractNumId w:val="86"/>
  </w:num>
  <w:num w:numId="136" w16cid:durableId="826365205">
    <w:abstractNumId w:val="39"/>
  </w:num>
  <w:num w:numId="137" w16cid:durableId="1132478496">
    <w:abstractNumId w:val="30"/>
  </w:num>
  <w:numIdMacAtCleanup w:val="1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CS">
    <w15:presenceInfo w15:providerId="None" w15:userId="TCS"/>
  </w15:person>
  <w15:person w15:author="Author">
    <w15:presenceInfo w15:providerId="None" w15:userId="T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hideGrammaticalError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de-AT" w:vendorID="64" w:dllVersion="6" w:nlCheck="1" w:checkStyle="0"/>
  <w:activeWritingStyle w:appName="MSWord" w:lang="de-CH" w:vendorID="64" w:dllVersion="6" w:nlCheck="1" w:checkStyle="0"/>
  <w:activeWritingStyle w:appName="MSWord" w:lang="pt-BR" w:vendorID="64" w:dllVersion="6" w:nlCheck="1" w:checkStyle="0"/>
  <w:activeWritingStyle w:appName="MSWord" w:lang="fr-FR" w:vendorID="64" w:dllVersion="6" w:nlCheck="1" w:checkStyle="0"/>
  <w:activeWritingStyle w:appName="MSWord" w:lang="fr-CH" w:vendorID="64" w:dllVersion="6" w:nlCheck="1" w:checkStyle="0"/>
  <w:activeWritingStyle w:appName="MSWord" w:lang="nl-NL" w:vendorID="64" w:dllVersion="6" w:nlCheck="1" w:checkStyle="0"/>
  <w:activeWritingStyle w:appName="MSWord" w:lang="it-IT" w:vendorID="64" w:dllVersion="6" w:nlCheck="1" w:checkStyle="0"/>
  <w:activeWritingStyle w:appName="MSWord" w:lang="it-CH" w:vendorID="64" w:dllVersion="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CH" w:vendorID="64" w:dllVersion="0" w:nlCheck="1" w:checkStyle="0"/>
  <w:activeWritingStyle w:appName="MSWord" w:lang="de-DE" w:vendorID="64" w:dllVersion="0" w:nlCheck="1" w:checkStyle="0"/>
  <w:activeWritingStyle w:appName="MSWord" w:lang="fr-CH" w:vendorID="64" w:dllVersion="4096"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activeWritingStyle w:appName="MSWord" w:lang="it-CH" w:vendorID="64" w:dllVersion="0" w:nlCheck="1" w:checkStyle="0"/>
  <w:activeWritingStyle w:appName="MSWord" w:lang="es-ES"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ocumentProtection w:edit="readOnly" w:formatting="1" w:enforcement="0"/>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QXCitationStyleId" w:val="apa"/>
    <w:docVar w:name="QXCitationStyleName" w:val="American Psychological Association 6th Edition"/>
    <w:docVar w:name="QXCookie" w:val="65681745"/>
    <w:docVar w:name="Registered" w:val="-1"/>
    <w:docVar w:name="Version" w:val="0"/>
  </w:docVars>
  <w:rsids>
    <w:rsidRoot w:val="00812D16"/>
    <w:rsid w:val="00000357"/>
    <w:rsid w:val="0000040B"/>
    <w:rsid w:val="000013BB"/>
    <w:rsid w:val="000013C8"/>
    <w:rsid w:val="000016B0"/>
    <w:rsid w:val="0000179E"/>
    <w:rsid w:val="000021BE"/>
    <w:rsid w:val="0000276E"/>
    <w:rsid w:val="000035DB"/>
    <w:rsid w:val="00004113"/>
    <w:rsid w:val="00004DB1"/>
    <w:rsid w:val="0000518D"/>
    <w:rsid w:val="000064B7"/>
    <w:rsid w:val="000066F2"/>
    <w:rsid w:val="00006793"/>
    <w:rsid w:val="0001129C"/>
    <w:rsid w:val="0001183A"/>
    <w:rsid w:val="00012527"/>
    <w:rsid w:val="00012878"/>
    <w:rsid w:val="00012EC6"/>
    <w:rsid w:val="00013348"/>
    <w:rsid w:val="0001334A"/>
    <w:rsid w:val="00013711"/>
    <w:rsid w:val="00015066"/>
    <w:rsid w:val="00015075"/>
    <w:rsid w:val="0001727B"/>
    <w:rsid w:val="000172AE"/>
    <w:rsid w:val="0001777A"/>
    <w:rsid w:val="00017AF4"/>
    <w:rsid w:val="00017D47"/>
    <w:rsid w:val="00020066"/>
    <w:rsid w:val="0002034E"/>
    <w:rsid w:val="0002053F"/>
    <w:rsid w:val="0002078F"/>
    <w:rsid w:val="00020E2E"/>
    <w:rsid w:val="00021133"/>
    <w:rsid w:val="0002136B"/>
    <w:rsid w:val="00021C72"/>
    <w:rsid w:val="00021CAD"/>
    <w:rsid w:val="00021CFA"/>
    <w:rsid w:val="000229DB"/>
    <w:rsid w:val="00023D54"/>
    <w:rsid w:val="00023EE3"/>
    <w:rsid w:val="00024388"/>
    <w:rsid w:val="00024B5C"/>
    <w:rsid w:val="00025049"/>
    <w:rsid w:val="000254EA"/>
    <w:rsid w:val="000258AE"/>
    <w:rsid w:val="00025A31"/>
    <w:rsid w:val="00026A3B"/>
    <w:rsid w:val="00026D8C"/>
    <w:rsid w:val="00027608"/>
    <w:rsid w:val="00027C5C"/>
    <w:rsid w:val="00030A22"/>
    <w:rsid w:val="00030EA3"/>
    <w:rsid w:val="000314EB"/>
    <w:rsid w:val="00031B28"/>
    <w:rsid w:val="0003211A"/>
    <w:rsid w:val="0003314C"/>
    <w:rsid w:val="00033716"/>
    <w:rsid w:val="000337FD"/>
    <w:rsid w:val="00034000"/>
    <w:rsid w:val="000352C0"/>
    <w:rsid w:val="00035725"/>
    <w:rsid w:val="00035AF7"/>
    <w:rsid w:val="00036147"/>
    <w:rsid w:val="00037D98"/>
    <w:rsid w:val="00037F70"/>
    <w:rsid w:val="00040A4A"/>
    <w:rsid w:val="00040CAA"/>
    <w:rsid w:val="000410CA"/>
    <w:rsid w:val="00041366"/>
    <w:rsid w:val="000417D6"/>
    <w:rsid w:val="0004226E"/>
    <w:rsid w:val="00042C38"/>
    <w:rsid w:val="000443B4"/>
    <w:rsid w:val="00044612"/>
    <w:rsid w:val="0004473C"/>
    <w:rsid w:val="00044DAF"/>
    <w:rsid w:val="00044F41"/>
    <w:rsid w:val="00045382"/>
    <w:rsid w:val="00045AA9"/>
    <w:rsid w:val="00045E9A"/>
    <w:rsid w:val="00046019"/>
    <w:rsid w:val="0004668C"/>
    <w:rsid w:val="00046D92"/>
    <w:rsid w:val="000505E8"/>
    <w:rsid w:val="000510CC"/>
    <w:rsid w:val="00051A39"/>
    <w:rsid w:val="00051E25"/>
    <w:rsid w:val="00052B70"/>
    <w:rsid w:val="000530C4"/>
    <w:rsid w:val="00053468"/>
    <w:rsid w:val="000536B4"/>
    <w:rsid w:val="00053758"/>
    <w:rsid w:val="00053E97"/>
    <w:rsid w:val="00054AAE"/>
    <w:rsid w:val="00055875"/>
    <w:rsid w:val="00056361"/>
    <w:rsid w:val="000568E7"/>
    <w:rsid w:val="0005690B"/>
    <w:rsid w:val="00056F50"/>
    <w:rsid w:val="00057070"/>
    <w:rsid w:val="000608DE"/>
    <w:rsid w:val="00060C4C"/>
    <w:rsid w:val="00060C5E"/>
    <w:rsid w:val="00060CC9"/>
    <w:rsid w:val="000620A5"/>
    <w:rsid w:val="0006233F"/>
    <w:rsid w:val="000629E8"/>
    <w:rsid w:val="00063197"/>
    <w:rsid w:val="00064511"/>
    <w:rsid w:val="00064C6B"/>
    <w:rsid w:val="00064D8A"/>
    <w:rsid w:val="0006519C"/>
    <w:rsid w:val="00065EFE"/>
    <w:rsid w:val="0006600B"/>
    <w:rsid w:val="000665F2"/>
    <w:rsid w:val="00067A36"/>
    <w:rsid w:val="000705B5"/>
    <w:rsid w:val="000706A5"/>
    <w:rsid w:val="00070F57"/>
    <w:rsid w:val="00071238"/>
    <w:rsid w:val="000712CB"/>
    <w:rsid w:val="000713AD"/>
    <w:rsid w:val="000717B5"/>
    <w:rsid w:val="000719DF"/>
    <w:rsid w:val="0007239F"/>
    <w:rsid w:val="000724D4"/>
    <w:rsid w:val="000725A3"/>
    <w:rsid w:val="00072B3C"/>
    <w:rsid w:val="00076D76"/>
    <w:rsid w:val="000806AC"/>
    <w:rsid w:val="00081114"/>
    <w:rsid w:val="00081D16"/>
    <w:rsid w:val="0008250A"/>
    <w:rsid w:val="00082D51"/>
    <w:rsid w:val="000833BA"/>
    <w:rsid w:val="000836ED"/>
    <w:rsid w:val="00083B3B"/>
    <w:rsid w:val="00083C58"/>
    <w:rsid w:val="00083F17"/>
    <w:rsid w:val="0008467F"/>
    <w:rsid w:val="0008476D"/>
    <w:rsid w:val="00084F75"/>
    <w:rsid w:val="000850B1"/>
    <w:rsid w:val="000855CE"/>
    <w:rsid w:val="00086214"/>
    <w:rsid w:val="00086540"/>
    <w:rsid w:val="00086743"/>
    <w:rsid w:val="00086890"/>
    <w:rsid w:val="00086933"/>
    <w:rsid w:val="000870EB"/>
    <w:rsid w:val="000875D0"/>
    <w:rsid w:val="0009045B"/>
    <w:rsid w:val="00090949"/>
    <w:rsid w:val="000909AB"/>
    <w:rsid w:val="000912AF"/>
    <w:rsid w:val="000914C2"/>
    <w:rsid w:val="00091EF9"/>
    <w:rsid w:val="00092750"/>
    <w:rsid w:val="00093D49"/>
    <w:rsid w:val="0009521D"/>
    <w:rsid w:val="000955F2"/>
    <w:rsid w:val="000967C5"/>
    <w:rsid w:val="00096D05"/>
    <w:rsid w:val="000971C2"/>
    <w:rsid w:val="000974D3"/>
    <w:rsid w:val="00097A42"/>
    <w:rsid w:val="00097E96"/>
    <w:rsid w:val="000A0966"/>
    <w:rsid w:val="000A1C16"/>
    <w:rsid w:val="000A341F"/>
    <w:rsid w:val="000A3BE9"/>
    <w:rsid w:val="000A4750"/>
    <w:rsid w:val="000A508D"/>
    <w:rsid w:val="000A58C7"/>
    <w:rsid w:val="000A651F"/>
    <w:rsid w:val="000A7910"/>
    <w:rsid w:val="000A7CAE"/>
    <w:rsid w:val="000B0208"/>
    <w:rsid w:val="000B033C"/>
    <w:rsid w:val="000B03DE"/>
    <w:rsid w:val="000B091A"/>
    <w:rsid w:val="000B0D6F"/>
    <w:rsid w:val="000B0FC0"/>
    <w:rsid w:val="000B106C"/>
    <w:rsid w:val="000B2180"/>
    <w:rsid w:val="000B3844"/>
    <w:rsid w:val="000B42AE"/>
    <w:rsid w:val="000B4749"/>
    <w:rsid w:val="000B4A35"/>
    <w:rsid w:val="000B4C66"/>
    <w:rsid w:val="000B5120"/>
    <w:rsid w:val="000B512A"/>
    <w:rsid w:val="000B519C"/>
    <w:rsid w:val="000B5AE5"/>
    <w:rsid w:val="000B6540"/>
    <w:rsid w:val="000B68C9"/>
    <w:rsid w:val="000B6B28"/>
    <w:rsid w:val="000B727E"/>
    <w:rsid w:val="000B75AD"/>
    <w:rsid w:val="000B7697"/>
    <w:rsid w:val="000B7F63"/>
    <w:rsid w:val="000C099C"/>
    <w:rsid w:val="000C15CE"/>
    <w:rsid w:val="000C1D57"/>
    <w:rsid w:val="000C21BF"/>
    <w:rsid w:val="000C2395"/>
    <w:rsid w:val="000C25A7"/>
    <w:rsid w:val="000C302F"/>
    <w:rsid w:val="000C34AB"/>
    <w:rsid w:val="000C37B2"/>
    <w:rsid w:val="000C3870"/>
    <w:rsid w:val="000C3F7E"/>
    <w:rsid w:val="000C4270"/>
    <w:rsid w:val="000C47D9"/>
    <w:rsid w:val="000C4884"/>
    <w:rsid w:val="000C4C53"/>
    <w:rsid w:val="000C5047"/>
    <w:rsid w:val="000C50F8"/>
    <w:rsid w:val="000C56E9"/>
    <w:rsid w:val="000C56F0"/>
    <w:rsid w:val="000C626D"/>
    <w:rsid w:val="000C7693"/>
    <w:rsid w:val="000C7BDA"/>
    <w:rsid w:val="000D01DC"/>
    <w:rsid w:val="000D0330"/>
    <w:rsid w:val="000D067E"/>
    <w:rsid w:val="000D0817"/>
    <w:rsid w:val="000D089A"/>
    <w:rsid w:val="000D0F25"/>
    <w:rsid w:val="000D13BA"/>
    <w:rsid w:val="000D17B5"/>
    <w:rsid w:val="000D209B"/>
    <w:rsid w:val="000D273E"/>
    <w:rsid w:val="000D2A1E"/>
    <w:rsid w:val="000D2CB5"/>
    <w:rsid w:val="000D35D5"/>
    <w:rsid w:val="000D4404"/>
    <w:rsid w:val="000D4899"/>
    <w:rsid w:val="000D4DFD"/>
    <w:rsid w:val="000D4FF5"/>
    <w:rsid w:val="000D5063"/>
    <w:rsid w:val="000D526C"/>
    <w:rsid w:val="000D5443"/>
    <w:rsid w:val="000D64F2"/>
    <w:rsid w:val="000D7FBC"/>
    <w:rsid w:val="000E00BB"/>
    <w:rsid w:val="000E0553"/>
    <w:rsid w:val="000E1142"/>
    <w:rsid w:val="000E1228"/>
    <w:rsid w:val="000E1E90"/>
    <w:rsid w:val="000E21D6"/>
    <w:rsid w:val="000E3098"/>
    <w:rsid w:val="000E33F1"/>
    <w:rsid w:val="000E3F12"/>
    <w:rsid w:val="000E63BA"/>
    <w:rsid w:val="000E6654"/>
    <w:rsid w:val="000E761C"/>
    <w:rsid w:val="000E774B"/>
    <w:rsid w:val="000E7EDE"/>
    <w:rsid w:val="000F122D"/>
    <w:rsid w:val="000F1287"/>
    <w:rsid w:val="000F15E0"/>
    <w:rsid w:val="000F2180"/>
    <w:rsid w:val="000F2BB0"/>
    <w:rsid w:val="000F363C"/>
    <w:rsid w:val="000F4278"/>
    <w:rsid w:val="000F446C"/>
    <w:rsid w:val="000F4768"/>
    <w:rsid w:val="000F4EE0"/>
    <w:rsid w:val="000F54BC"/>
    <w:rsid w:val="000F5A42"/>
    <w:rsid w:val="000F5C96"/>
    <w:rsid w:val="000F5CB4"/>
    <w:rsid w:val="000F5E63"/>
    <w:rsid w:val="000F5F80"/>
    <w:rsid w:val="000F665F"/>
    <w:rsid w:val="000F72B7"/>
    <w:rsid w:val="00100399"/>
    <w:rsid w:val="00100D2C"/>
    <w:rsid w:val="001010CE"/>
    <w:rsid w:val="0010210C"/>
    <w:rsid w:val="001025F1"/>
    <w:rsid w:val="001029D5"/>
    <w:rsid w:val="001032E5"/>
    <w:rsid w:val="00103BCA"/>
    <w:rsid w:val="00103D37"/>
    <w:rsid w:val="00103FB3"/>
    <w:rsid w:val="0010412B"/>
    <w:rsid w:val="00104893"/>
    <w:rsid w:val="00106827"/>
    <w:rsid w:val="00106C3F"/>
    <w:rsid w:val="00106E47"/>
    <w:rsid w:val="00107C4F"/>
    <w:rsid w:val="00110001"/>
    <w:rsid w:val="001103B2"/>
    <w:rsid w:val="0011046F"/>
    <w:rsid w:val="00110492"/>
    <w:rsid w:val="00110C72"/>
    <w:rsid w:val="00111B15"/>
    <w:rsid w:val="00111C5B"/>
    <w:rsid w:val="00112919"/>
    <w:rsid w:val="00113045"/>
    <w:rsid w:val="00114177"/>
    <w:rsid w:val="0011445F"/>
    <w:rsid w:val="0011480D"/>
    <w:rsid w:val="0011484F"/>
    <w:rsid w:val="001148CF"/>
    <w:rsid w:val="00114F53"/>
    <w:rsid w:val="0011526E"/>
    <w:rsid w:val="0011543C"/>
    <w:rsid w:val="001158E6"/>
    <w:rsid w:val="0011596C"/>
    <w:rsid w:val="00117BA4"/>
    <w:rsid w:val="00117E14"/>
    <w:rsid w:val="00117E62"/>
    <w:rsid w:val="0012059F"/>
    <w:rsid w:val="00120EB2"/>
    <w:rsid w:val="00120EC7"/>
    <w:rsid w:val="00120EDB"/>
    <w:rsid w:val="00121843"/>
    <w:rsid w:val="0012210A"/>
    <w:rsid w:val="001225C7"/>
    <w:rsid w:val="00122B2C"/>
    <w:rsid w:val="0012365D"/>
    <w:rsid w:val="0012384C"/>
    <w:rsid w:val="00123BB0"/>
    <w:rsid w:val="00124938"/>
    <w:rsid w:val="00125174"/>
    <w:rsid w:val="00125CC8"/>
    <w:rsid w:val="00125E6C"/>
    <w:rsid w:val="00125E83"/>
    <w:rsid w:val="00126529"/>
    <w:rsid w:val="00130A31"/>
    <w:rsid w:val="001313B0"/>
    <w:rsid w:val="00131407"/>
    <w:rsid w:val="0013161F"/>
    <w:rsid w:val="00131EFF"/>
    <w:rsid w:val="0013276B"/>
    <w:rsid w:val="001327EB"/>
    <w:rsid w:val="0013281E"/>
    <w:rsid w:val="0013346E"/>
    <w:rsid w:val="0013379D"/>
    <w:rsid w:val="00134459"/>
    <w:rsid w:val="00134D94"/>
    <w:rsid w:val="001352D2"/>
    <w:rsid w:val="00135AAA"/>
    <w:rsid w:val="00136AF8"/>
    <w:rsid w:val="00137540"/>
    <w:rsid w:val="0013795E"/>
    <w:rsid w:val="0014051E"/>
    <w:rsid w:val="00140526"/>
    <w:rsid w:val="00141103"/>
    <w:rsid w:val="001417F4"/>
    <w:rsid w:val="00141840"/>
    <w:rsid w:val="001420DD"/>
    <w:rsid w:val="00142202"/>
    <w:rsid w:val="00142E8A"/>
    <w:rsid w:val="0014484A"/>
    <w:rsid w:val="001449A5"/>
    <w:rsid w:val="00144BAD"/>
    <w:rsid w:val="00146BB0"/>
    <w:rsid w:val="00147516"/>
    <w:rsid w:val="001476F6"/>
    <w:rsid w:val="00147993"/>
    <w:rsid w:val="00147D28"/>
    <w:rsid w:val="00150A5C"/>
    <w:rsid w:val="00150A90"/>
    <w:rsid w:val="00150F6D"/>
    <w:rsid w:val="00151232"/>
    <w:rsid w:val="001512A0"/>
    <w:rsid w:val="001519B0"/>
    <w:rsid w:val="00151CC8"/>
    <w:rsid w:val="001537C2"/>
    <w:rsid w:val="00153D65"/>
    <w:rsid w:val="001558F0"/>
    <w:rsid w:val="001562BB"/>
    <w:rsid w:val="00156A85"/>
    <w:rsid w:val="00156BEE"/>
    <w:rsid w:val="001572AE"/>
    <w:rsid w:val="00157792"/>
    <w:rsid w:val="001577DB"/>
    <w:rsid w:val="001600D4"/>
    <w:rsid w:val="0016027B"/>
    <w:rsid w:val="001610B9"/>
    <w:rsid w:val="001612B0"/>
    <w:rsid w:val="001626A7"/>
    <w:rsid w:val="00162B51"/>
    <w:rsid w:val="00162E5B"/>
    <w:rsid w:val="00162EBE"/>
    <w:rsid w:val="001635DE"/>
    <w:rsid w:val="00163654"/>
    <w:rsid w:val="00163BF7"/>
    <w:rsid w:val="00163F1C"/>
    <w:rsid w:val="001640F7"/>
    <w:rsid w:val="00165584"/>
    <w:rsid w:val="0016584D"/>
    <w:rsid w:val="00165B90"/>
    <w:rsid w:val="00165DF6"/>
    <w:rsid w:val="001671BF"/>
    <w:rsid w:val="00167552"/>
    <w:rsid w:val="00167DF6"/>
    <w:rsid w:val="001702CA"/>
    <w:rsid w:val="00170CC4"/>
    <w:rsid w:val="00170E82"/>
    <w:rsid w:val="00171A4F"/>
    <w:rsid w:val="00172201"/>
    <w:rsid w:val="00172342"/>
    <w:rsid w:val="00172647"/>
    <w:rsid w:val="00172B98"/>
    <w:rsid w:val="001730EA"/>
    <w:rsid w:val="001736CE"/>
    <w:rsid w:val="00174F8C"/>
    <w:rsid w:val="00175370"/>
    <w:rsid w:val="0017548F"/>
    <w:rsid w:val="00176191"/>
    <w:rsid w:val="00176A5D"/>
    <w:rsid w:val="00177ECD"/>
    <w:rsid w:val="00180455"/>
    <w:rsid w:val="001804F1"/>
    <w:rsid w:val="0018067C"/>
    <w:rsid w:val="001806C6"/>
    <w:rsid w:val="001808C8"/>
    <w:rsid w:val="001810C5"/>
    <w:rsid w:val="001820EC"/>
    <w:rsid w:val="00182615"/>
    <w:rsid w:val="00182FB7"/>
    <w:rsid w:val="00183816"/>
    <w:rsid w:val="00183C30"/>
    <w:rsid w:val="00183D2A"/>
    <w:rsid w:val="00183E05"/>
    <w:rsid w:val="00184DD5"/>
    <w:rsid w:val="0018521C"/>
    <w:rsid w:val="00185780"/>
    <w:rsid w:val="001860C0"/>
    <w:rsid w:val="0018670A"/>
    <w:rsid w:val="001869B1"/>
    <w:rsid w:val="00191C77"/>
    <w:rsid w:val="00191E5B"/>
    <w:rsid w:val="0019271B"/>
    <w:rsid w:val="00192E65"/>
    <w:rsid w:val="0019349F"/>
    <w:rsid w:val="001937C9"/>
    <w:rsid w:val="0019480A"/>
    <w:rsid w:val="001952F3"/>
    <w:rsid w:val="00195E13"/>
    <w:rsid w:val="00196321"/>
    <w:rsid w:val="00196A6E"/>
    <w:rsid w:val="00196AE0"/>
    <w:rsid w:val="00196CCE"/>
    <w:rsid w:val="00197745"/>
    <w:rsid w:val="001A06CF"/>
    <w:rsid w:val="001A16D5"/>
    <w:rsid w:val="001A188A"/>
    <w:rsid w:val="001A222B"/>
    <w:rsid w:val="001A2371"/>
    <w:rsid w:val="001A5C63"/>
    <w:rsid w:val="001A5E16"/>
    <w:rsid w:val="001A6A17"/>
    <w:rsid w:val="001A6A78"/>
    <w:rsid w:val="001A713F"/>
    <w:rsid w:val="001A7398"/>
    <w:rsid w:val="001A7E35"/>
    <w:rsid w:val="001B07B2"/>
    <w:rsid w:val="001B117A"/>
    <w:rsid w:val="001B1E71"/>
    <w:rsid w:val="001B2460"/>
    <w:rsid w:val="001B35B5"/>
    <w:rsid w:val="001B3843"/>
    <w:rsid w:val="001B3ABF"/>
    <w:rsid w:val="001B4E0B"/>
    <w:rsid w:val="001B5812"/>
    <w:rsid w:val="001B58A3"/>
    <w:rsid w:val="001B6357"/>
    <w:rsid w:val="001B65D9"/>
    <w:rsid w:val="001B6782"/>
    <w:rsid w:val="001B7085"/>
    <w:rsid w:val="001B7210"/>
    <w:rsid w:val="001B7435"/>
    <w:rsid w:val="001C1516"/>
    <w:rsid w:val="001C18F9"/>
    <w:rsid w:val="001C1A9E"/>
    <w:rsid w:val="001C2493"/>
    <w:rsid w:val="001C348E"/>
    <w:rsid w:val="001C3F2F"/>
    <w:rsid w:val="001C40B5"/>
    <w:rsid w:val="001C469B"/>
    <w:rsid w:val="001C4AAD"/>
    <w:rsid w:val="001C4BB7"/>
    <w:rsid w:val="001C4E62"/>
    <w:rsid w:val="001C5A6B"/>
    <w:rsid w:val="001C6E75"/>
    <w:rsid w:val="001C6ED9"/>
    <w:rsid w:val="001C71C1"/>
    <w:rsid w:val="001C72E0"/>
    <w:rsid w:val="001C73CB"/>
    <w:rsid w:val="001C7478"/>
    <w:rsid w:val="001C74BC"/>
    <w:rsid w:val="001C7881"/>
    <w:rsid w:val="001D0475"/>
    <w:rsid w:val="001D0A2D"/>
    <w:rsid w:val="001D0A7C"/>
    <w:rsid w:val="001D0D70"/>
    <w:rsid w:val="001D18E6"/>
    <w:rsid w:val="001D2396"/>
    <w:rsid w:val="001D3AD3"/>
    <w:rsid w:val="001D3DAB"/>
    <w:rsid w:val="001D3FD5"/>
    <w:rsid w:val="001D4021"/>
    <w:rsid w:val="001D4792"/>
    <w:rsid w:val="001D48B6"/>
    <w:rsid w:val="001D5922"/>
    <w:rsid w:val="001D5DD7"/>
    <w:rsid w:val="001D65E0"/>
    <w:rsid w:val="001D67E0"/>
    <w:rsid w:val="001D6804"/>
    <w:rsid w:val="001D7137"/>
    <w:rsid w:val="001E129A"/>
    <w:rsid w:val="001E170F"/>
    <w:rsid w:val="001E1C59"/>
    <w:rsid w:val="001E1F22"/>
    <w:rsid w:val="001E2B85"/>
    <w:rsid w:val="001E2B8D"/>
    <w:rsid w:val="001E4B6F"/>
    <w:rsid w:val="001E4D9E"/>
    <w:rsid w:val="001E533C"/>
    <w:rsid w:val="001E54A7"/>
    <w:rsid w:val="001E589B"/>
    <w:rsid w:val="001E6601"/>
    <w:rsid w:val="001E6E3B"/>
    <w:rsid w:val="001E71F0"/>
    <w:rsid w:val="001E7DE9"/>
    <w:rsid w:val="001E7FFC"/>
    <w:rsid w:val="001F081A"/>
    <w:rsid w:val="001F0CF9"/>
    <w:rsid w:val="001F0E17"/>
    <w:rsid w:val="001F1AEE"/>
    <w:rsid w:val="001F2086"/>
    <w:rsid w:val="001F274E"/>
    <w:rsid w:val="001F2B94"/>
    <w:rsid w:val="001F2D9F"/>
    <w:rsid w:val="001F3386"/>
    <w:rsid w:val="001F346D"/>
    <w:rsid w:val="001F3984"/>
    <w:rsid w:val="001F3E4C"/>
    <w:rsid w:val="001F41D9"/>
    <w:rsid w:val="001F4534"/>
    <w:rsid w:val="001F4981"/>
    <w:rsid w:val="001F4FC7"/>
    <w:rsid w:val="001F551E"/>
    <w:rsid w:val="001F55CF"/>
    <w:rsid w:val="001F57FA"/>
    <w:rsid w:val="001F58D2"/>
    <w:rsid w:val="001F591F"/>
    <w:rsid w:val="001F5FDC"/>
    <w:rsid w:val="001F6EBE"/>
    <w:rsid w:val="001F7078"/>
    <w:rsid w:val="001F7997"/>
    <w:rsid w:val="0020053C"/>
    <w:rsid w:val="002005D0"/>
    <w:rsid w:val="00200B20"/>
    <w:rsid w:val="00201176"/>
    <w:rsid w:val="00201754"/>
    <w:rsid w:val="00201790"/>
    <w:rsid w:val="00201935"/>
    <w:rsid w:val="00201CCC"/>
    <w:rsid w:val="00202B34"/>
    <w:rsid w:val="00202BF7"/>
    <w:rsid w:val="002030D7"/>
    <w:rsid w:val="00203A4A"/>
    <w:rsid w:val="002050D6"/>
    <w:rsid w:val="0020544E"/>
    <w:rsid w:val="00205506"/>
    <w:rsid w:val="00205B2D"/>
    <w:rsid w:val="00206D94"/>
    <w:rsid w:val="00206F88"/>
    <w:rsid w:val="0020773A"/>
    <w:rsid w:val="00207F14"/>
    <w:rsid w:val="00210526"/>
    <w:rsid w:val="00211387"/>
    <w:rsid w:val="00212033"/>
    <w:rsid w:val="002130E8"/>
    <w:rsid w:val="002131AE"/>
    <w:rsid w:val="00213E6F"/>
    <w:rsid w:val="00214243"/>
    <w:rsid w:val="00214A16"/>
    <w:rsid w:val="00214EFD"/>
    <w:rsid w:val="00215126"/>
    <w:rsid w:val="00215573"/>
    <w:rsid w:val="002155EE"/>
    <w:rsid w:val="0021617F"/>
    <w:rsid w:val="00216240"/>
    <w:rsid w:val="002179AF"/>
    <w:rsid w:val="00217BB5"/>
    <w:rsid w:val="002214BD"/>
    <w:rsid w:val="00223573"/>
    <w:rsid w:val="00223BA3"/>
    <w:rsid w:val="00225060"/>
    <w:rsid w:val="0022574B"/>
    <w:rsid w:val="00225BE6"/>
    <w:rsid w:val="00225F32"/>
    <w:rsid w:val="00225F86"/>
    <w:rsid w:val="00226954"/>
    <w:rsid w:val="00227C3B"/>
    <w:rsid w:val="00230DB1"/>
    <w:rsid w:val="00230ECD"/>
    <w:rsid w:val="00231E15"/>
    <w:rsid w:val="00232197"/>
    <w:rsid w:val="002323C4"/>
    <w:rsid w:val="002324C4"/>
    <w:rsid w:val="00232B14"/>
    <w:rsid w:val="00232B54"/>
    <w:rsid w:val="00232E54"/>
    <w:rsid w:val="00232F22"/>
    <w:rsid w:val="002332C8"/>
    <w:rsid w:val="00233437"/>
    <w:rsid w:val="002337C8"/>
    <w:rsid w:val="00233AF4"/>
    <w:rsid w:val="0023432E"/>
    <w:rsid w:val="002344A3"/>
    <w:rsid w:val="00234822"/>
    <w:rsid w:val="00234CCE"/>
    <w:rsid w:val="00235027"/>
    <w:rsid w:val="0023503D"/>
    <w:rsid w:val="002357D1"/>
    <w:rsid w:val="002366FC"/>
    <w:rsid w:val="00236878"/>
    <w:rsid w:val="0023687A"/>
    <w:rsid w:val="00237053"/>
    <w:rsid w:val="0023731A"/>
    <w:rsid w:val="00240242"/>
    <w:rsid w:val="00240329"/>
    <w:rsid w:val="00240C29"/>
    <w:rsid w:val="00240E7B"/>
    <w:rsid w:val="00241EE0"/>
    <w:rsid w:val="0024221A"/>
    <w:rsid w:val="002422AB"/>
    <w:rsid w:val="0024253B"/>
    <w:rsid w:val="002429F2"/>
    <w:rsid w:val="002432BE"/>
    <w:rsid w:val="002433C0"/>
    <w:rsid w:val="00243CBA"/>
    <w:rsid w:val="00243D72"/>
    <w:rsid w:val="0024435A"/>
    <w:rsid w:val="002448CE"/>
    <w:rsid w:val="00244FD4"/>
    <w:rsid w:val="002454E3"/>
    <w:rsid w:val="00245C03"/>
    <w:rsid w:val="00246413"/>
    <w:rsid w:val="002466FC"/>
    <w:rsid w:val="00246726"/>
    <w:rsid w:val="00246D24"/>
    <w:rsid w:val="00247034"/>
    <w:rsid w:val="0024711B"/>
    <w:rsid w:val="00247190"/>
    <w:rsid w:val="00247FB3"/>
    <w:rsid w:val="00250557"/>
    <w:rsid w:val="002511F0"/>
    <w:rsid w:val="00251651"/>
    <w:rsid w:val="002523BD"/>
    <w:rsid w:val="00252598"/>
    <w:rsid w:val="002531C3"/>
    <w:rsid w:val="00253B1F"/>
    <w:rsid w:val="00255761"/>
    <w:rsid w:val="00255A12"/>
    <w:rsid w:val="00255CB3"/>
    <w:rsid w:val="00255E65"/>
    <w:rsid w:val="00256274"/>
    <w:rsid w:val="00256677"/>
    <w:rsid w:val="00257A04"/>
    <w:rsid w:val="00257AF6"/>
    <w:rsid w:val="00257B5F"/>
    <w:rsid w:val="00260256"/>
    <w:rsid w:val="0026172F"/>
    <w:rsid w:val="002620AB"/>
    <w:rsid w:val="00263AEE"/>
    <w:rsid w:val="00264202"/>
    <w:rsid w:val="002642A1"/>
    <w:rsid w:val="002643F1"/>
    <w:rsid w:val="0026567B"/>
    <w:rsid w:val="00265A71"/>
    <w:rsid w:val="00266458"/>
    <w:rsid w:val="002667AF"/>
    <w:rsid w:val="00266852"/>
    <w:rsid w:val="00266A08"/>
    <w:rsid w:val="002704CC"/>
    <w:rsid w:val="00270ED0"/>
    <w:rsid w:val="00271146"/>
    <w:rsid w:val="00271F1A"/>
    <w:rsid w:val="0027282E"/>
    <w:rsid w:val="00272943"/>
    <w:rsid w:val="00272CCC"/>
    <w:rsid w:val="002744B5"/>
    <w:rsid w:val="00274CA2"/>
    <w:rsid w:val="00274F78"/>
    <w:rsid w:val="00275590"/>
    <w:rsid w:val="00275868"/>
    <w:rsid w:val="00275BB9"/>
    <w:rsid w:val="00275EE4"/>
    <w:rsid w:val="0027623B"/>
    <w:rsid w:val="0027626D"/>
    <w:rsid w:val="0027654F"/>
    <w:rsid w:val="00276A40"/>
    <w:rsid w:val="00277F11"/>
    <w:rsid w:val="0028047E"/>
    <w:rsid w:val="002806E6"/>
    <w:rsid w:val="00280B8E"/>
    <w:rsid w:val="00281060"/>
    <w:rsid w:val="00281D04"/>
    <w:rsid w:val="0028261B"/>
    <w:rsid w:val="002833B0"/>
    <w:rsid w:val="00283B57"/>
    <w:rsid w:val="00285444"/>
    <w:rsid w:val="00285F93"/>
    <w:rsid w:val="002862FA"/>
    <w:rsid w:val="002868E1"/>
    <w:rsid w:val="00286B77"/>
    <w:rsid w:val="002900F2"/>
    <w:rsid w:val="002903AC"/>
    <w:rsid w:val="002904DA"/>
    <w:rsid w:val="0029178F"/>
    <w:rsid w:val="00291F02"/>
    <w:rsid w:val="0029251E"/>
    <w:rsid w:val="00292894"/>
    <w:rsid w:val="00292EFE"/>
    <w:rsid w:val="00292F09"/>
    <w:rsid w:val="0029594F"/>
    <w:rsid w:val="00295A31"/>
    <w:rsid w:val="00296BB9"/>
    <w:rsid w:val="00296BE8"/>
    <w:rsid w:val="002974FC"/>
    <w:rsid w:val="002979C8"/>
    <w:rsid w:val="002A0A04"/>
    <w:rsid w:val="002A1786"/>
    <w:rsid w:val="002A1D19"/>
    <w:rsid w:val="002A21CB"/>
    <w:rsid w:val="002A2C36"/>
    <w:rsid w:val="002A30F9"/>
    <w:rsid w:val="002A31BB"/>
    <w:rsid w:val="002A31D0"/>
    <w:rsid w:val="002A32A7"/>
    <w:rsid w:val="002A3335"/>
    <w:rsid w:val="002A3869"/>
    <w:rsid w:val="002A3BC9"/>
    <w:rsid w:val="002A4F69"/>
    <w:rsid w:val="002A58A2"/>
    <w:rsid w:val="002A58BE"/>
    <w:rsid w:val="002A67B0"/>
    <w:rsid w:val="002A6803"/>
    <w:rsid w:val="002A7100"/>
    <w:rsid w:val="002B00DC"/>
    <w:rsid w:val="002B06A6"/>
    <w:rsid w:val="002B0971"/>
    <w:rsid w:val="002B0CD7"/>
    <w:rsid w:val="002B15EF"/>
    <w:rsid w:val="002B28C0"/>
    <w:rsid w:val="002B28CD"/>
    <w:rsid w:val="002B3AF1"/>
    <w:rsid w:val="002B3C49"/>
    <w:rsid w:val="002B4126"/>
    <w:rsid w:val="002B4ACF"/>
    <w:rsid w:val="002B52A1"/>
    <w:rsid w:val="002B5507"/>
    <w:rsid w:val="002B5AE0"/>
    <w:rsid w:val="002B5F7C"/>
    <w:rsid w:val="002B6AA6"/>
    <w:rsid w:val="002B725B"/>
    <w:rsid w:val="002B7803"/>
    <w:rsid w:val="002B7EC5"/>
    <w:rsid w:val="002C1335"/>
    <w:rsid w:val="002C16E7"/>
    <w:rsid w:val="002C252A"/>
    <w:rsid w:val="002C2918"/>
    <w:rsid w:val="002C3442"/>
    <w:rsid w:val="002C3A28"/>
    <w:rsid w:val="002C4886"/>
    <w:rsid w:val="002C4CAD"/>
    <w:rsid w:val="002C4DDD"/>
    <w:rsid w:val="002C5D38"/>
    <w:rsid w:val="002C5E1F"/>
    <w:rsid w:val="002C5EFF"/>
    <w:rsid w:val="002C60FA"/>
    <w:rsid w:val="002C7431"/>
    <w:rsid w:val="002C79EF"/>
    <w:rsid w:val="002C7FB6"/>
    <w:rsid w:val="002D0004"/>
    <w:rsid w:val="002D0800"/>
    <w:rsid w:val="002D164F"/>
    <w:rsid w:val="002D21FB"/>
    <w:rsid w:val="002D371B"/>
    <w:rsid w:val="002D4244"/>
    <w:rsid w:val="002D42C2"/>
    <w:rsid w:val="002D46AF"/>
    <w:rsid w:val="002D4CCA"/>
    <w:rsid w:val="002D4D05"/>
    <w:rsid w:val="002D6022"/>
    <w:rsid w:val="002D6E9F"/>
    <w:rsid w:val="002D7F7D"/>
    <w:rsid w:val="002D7FAD"/>
    <w:rsid w:val="002E08F4"/>
    <w:rsid w:val="002E11A3"/>
    <w:rsid w:val="002E1476"/>
    <w:rsid w:val="002E199D"/>
    <w:rsid w:val="002E1FB0"/>
    <w:rsid w:val="002E20A2"/>
    <w:rsid w:val="002E2538"/>
    <w:rsid w:val="002E3026"/>
    <w:rsid w:val="002E3575"/>
    <w:rsid w:val="002E3625"/>
    <w:rsid w:val="002E3A34"/>
    <w:rsid w:val="002E3A63"/>
    <w:rsid w:val="002E3C19"/>
    <w:rsid w:val="002E3E00"/>
    <w:rsid w:val="002E6830"/>
    <w:rsid w:val="002E6923"/>
    <w:rsid w:val="002E6A92"/>
    <w:rsid w:val="002E6B83"/>
    <w:rsid w:val="002E6D21"/>
    <w:rsid w:val="002E7E94"/>
    <w:rsid w:val="002F0B22"/>
    <w:rsid w:val="002F0C14"/>
    <w:rsid w:val="002F13E8"/>
    <w:rsid w:val="002F1411"/>
    <w:rsid w:val="002F16DA"/>
    <w:rsid w:val="002F1E74"/>
    <w:rsid w:val="002F1E9C"/>
    <w:rsid w:val="002F2864"/>
    <w:rsid w:val="002F28AB"/>
    <w:rsid w:val="002F2F6F"/>
    <w:rsid w:val="002F3E09"/>
    <w:rsid w:val="002F4830"/>
    <w:rsid w:val="002F4D5D"/>
    <w:rsid w:val="002F54E5"/>
    <w:rsid w:val="002F5788"/>
    <w:rsid w:val="002F5B84"/>
    <w:rsid w:val="002F637F"/>
    <w:rsid w:val="002F63B9"/>
    <w:rsid w:val="002F66B1"/>
    <w:rsid w:val="002F67FF"/>
    <w:rsid w:val="002F723D"/>
    <w:rsid w:val="002F775C"/>
    <w:rsid w:val="00300A37"/>
    <w:rsid w:val="00301F26"/>
    <w:rsid w:val="00301F34"/>
    <w:rsid w:val="00301FCF"/>
    <w:rsid w:val="0030292E"/>
    <w:rsid w:val="00303357"/>
    <w:rsid w:val="00305221"/>
    <w:rsid w:val="003059DB"/>
    <w:rsid w:val="0030637C"/>
    <w:rsid w:val="003063C0"/>
    <w:rsid w:val="003065E7"/>
    <w:rsid w:val="00306E72"/>
    <w:rsid w:val="003079B7"/>
    <w:rsid w:val="00307B96"/>
    <w:rsid w:val="00310173"/>
    <w:rsid w:val="003109AC"/>
    <w:rsid w:val="00310C17"/>
    <w:rsid w:val="00310D9E"/>
    <w:rsid w:val="003111A4"/>
    <w:rsid w:val="0031139D"/>
    <w:rsid w:val="003117BE"/>
    <w:rsid w:val="00311893"/>
    <w:rsid w:val="00312333"/>
    <w:rsid w:val="00312BD4"/>
    <w:rsid w:val="003130AA"/>
    <w:rsid w:val="00316B3E"/>
    <w:rsid w:val="00316B93"/>
    <w:rsid w:val="003171BD"/>
    <w:rsid w:val="00320F7D"/>
    <w:rsid w:val="00321140"/>
    <w:rsid w:val="0032146E"/>
    <w:rsid w:val="00322CB9"/>
    <w:rsid w:val="003232BC"/>
    <w:rsid w:val="003233E8"/>
    <w:rsid w:val="0032386C"/>
    <w:rsid w:val="00323BDA"/>
    <w:rsid w:val="0032434E"/>
    <w:rsid w:val="00324B9C"/>
    <w:rsid w:val="003254C2"/>
    <w:rsid w:val="003257D6"/>
    <w:rsid w:val="00325EBC"/>
    <w:rsid w:val="00325F81"/>
    <w:rsid w:val="00326840"/>
    <w:rsid w:val="00326DCF"/>
    <w:rsid w:val="00327837"/>
    <w:rsid w:val="00327B8F"/>
    <w:rsid w:val="00330A4F"/>
    <w:rsid w:val="00331083"/>
    <w:rsid w:val="00331186"/>
    <w:rsid w:val="003317BE"/>
    <w:rsid w:val="00331AB8"/>
    <w:rsid w:val="0033227E"/>
    <w:rsid w:val="00332416"/>
    <w:rsid w:val="003325F6"/>
    <w:rsid w:val="00332905"/>
    <w:rsid w:val="003330F7"/>
    <w:rsid w:val="003337E8"/>
    <w:rsid w:val="003341EE"/>
    <w:rsid w:val="003342CB"/>
    <w:rsid w:val="00334832"/>
    <w:rsid w:val="003354EC"/>
    <w:rsid w:val="0033587B"/>
    <w:rsid w:val="00335FE0"/>
    <w:rsid w:val="00335FE8"/>
    <w:rsid w:val="003360F4"/>
    <w:rsid w:val="00337145"/>
    <w:rsid w:val="00337589"/>
    <w:rsid w:val="00340457"/>
    <w:rsid w:val="00340899"/>
    <w:rsid w:val="00341376"/>
    <w:rsid w:val="003416B1"/>
    <w:rsid w:val="00341A6D"/>
    <w:rsid w:val="003423DA"/>
    <w:rsid w:val="00342C5A"/>
    <w:rsid w:val="00342D8F"/>
    <w:rsid w:val="00342EBE"/>
    <w:rsid w:val="00343EC4"/>
    <w:rsid w:val="003441EB"/>
    <w:rsid w:val="003448D0"/>
    <w:rsid w:val="003449D5"/>
    <w:rsid w:val="00344C82"/>
    <w:rsid w:val="00344F9B"/>
    <w:rsid w:val="00345FB3"/>
    <w:rsid w:val="00346397"/>
    <w:rsid w:val="00347C98"/>
    <w:rsid w:val="00347F5E"/>
    <w:rsid w:val="00347FBC"/>
    <w:rsid w:val="003507A9"/>
    <w:rsid w:val="003518CC"/>
    <w:rsid w:val="00351B5C"/>
    <w:rsid w:val="00351C79"/>
    <w:rsid w:val="0035209F"/>
    <w:rsid w:val="003521C9"/>
    <w:rsid w:val="00352477"/>
    <w:rsid w:val="003526D1"/>
    <w:rsid w:val="00352A99"/>
    <w:rsid w:val="00352DB4"/>
    <w:rsid w:val="0035302B"/>
    <w:rsid w:val="003549F5"/>
    <w:rsid w:val="0035557E"/>
    <w:rsid w:val="00355BE9"/>
    <w:rsid w:val="00356B74"/>
    <w:rsid w:val="00357D88"/>
    <w:rsid w:val="00360479"/>
    <w:rsid w:val="003605A7"/>
    <w:rsid w:val="00360A49"/>
    <w:rsid w:val="00360A4E"/>
    <w:rsid w:val="00360C05"/>
    <w:rsid w:val="0036105A"/>
    <w:rsid w:val="0036110B"/>
    <w:rsid w:val="003616F4"/>
    <w:rsid w:val="003621DD"/>
    <w:rsid w:val="00363606"/>
    <w:rsid w:val="00363DCC"/>
    <w:rsid w:val="00364062"/>
    <w:rsid w:val="003640AA"/>
    <w:rsid w:val="00364AE8"/>
    <w:rsid w:val="00364DCF"/>
    <w:rsid w:val="00365104"/>
    <w:rsid w:val="00365734"/>
    <w:rsid w:val="00365836"/>
    <w:rsid w:val="00365A6C"/>
    <w:rsid w:val="00366288"/>
    <w:rsid w:val="003670FA"/>
    <w:rsid w:val="00367579"/>
    <w:rsid w:val="0036785D"/>
    <w:rsid w:val="00367D9A"/>
    <w:rsid w:val="00370A3E"/>
    <w:rsid w:val="00370EFF"/>
    <w:rsid w:val="00371CD0"/>
    <w:rsid w:val="00371D79"/>
    <w:rsid w:val="00371DDE"/>
    <w:rsid w:val="003725C8"/>
    <w:rsid w:val="00372664"/>
    <w:rsid w:val="00372CF6"/>
    <w:rsid w:val="00372DB0"/>
    <w:rsid w:val="00373002"/>
    <w:rsid w:val="00373208"/>
    <w:rsid w:val="00373824"/>
    <w:rsid w:val="00373D10"/>
    <w:rsid w:val="00373ECD"/>
    <w:rsid w:val="003742DC"/>
    <w:rsid w:val="00374E18"/>
    <w:rsid w:val="00374E1B"/>
    <w:rsid w:val="00375117"/>
    <w:rsid w:val="0037546E"/>
    <w:rsid w:val="003756CA"/>
    <w:rsid w:val="00375A90"/>
    <w:rsid w:val="00376665"/>
    <w:rsid w:val="0037671F"/>
    <w:rsid w:val="00377026"/>
    <w:rsid w:val="00377DE5"/>
    <w:rsid w:val="003803A8"/>
    <w:rsid w:val="00380503"/>
    <w:rsid w:val="003807E8"/>
    <w:rsid w:val="00380EC7"/>
    <w:rsid w:val="00381171"/>
    <w:rsid w:val="003813E7"/>
    <w:rsid w:val="0038189C"/>
    <w:rsid w:val="00381C3F"/>
    <w:rsid w:val="00381D45"/>
    <w:rsid w:val="0038243A"/>
    <w:rsid w:val="003824BC"/>
    <w:rsid w:val="00382B10"/>
    <w:rsid w:val="00382C7C"/>
    <w:rsid w:val="00383A7A"/>
    <w:rsid w:val="00383B86"/>
    <w:rsid w:val="0038494D"/>
    <w:rsid w:val="00384B48"/>
    <w:rsid w:val="00385070"/>
    <w:rsid w:val="003851B9"/>
    <w:rsid w:val="00385384"/>
    <w:rsid w:val="003859B8"/>
    <w:rsid w:val="00386824"/>
    <w:rsid w:val="003868E4"/>
    <w:rsid w:val="00386C73"/>
    <w:rsid w:val="0038738E"/>
    <w:rsid w:val="00387705"/>
    <w:rsid w:val="00387977"/>
    <w:rsid w:val="00387BE0"/>
    <w:rsid w:val="00387C26"/>
    <w:rsid w:val="00387D03"/>
    <w:rsid w:val="00387D42"/>
    <w:rsid w:val="00390008"/>
    <w:rsid w:val="003903B7"/>
    <w:rsid w:val="0039055B"/>
    <w:rsid w:val="00390699"/>
    <w:rsid w:val="003913F9"/>
    <w:rsid w:val="0039179B"/>
    <w:rsid w:val="00391938"/>
    <w:rsid w:val="00391D41"/>
    <w:rsid w:val="00392572"/>
    <w:rsid w:val="003931B6"/>
    <w:rsid w:val="00393EFD"/>
    <w:rsid w:val="003941C4"/>
    <w:rsid w:val="00394358"/>
    <w:rsid w:val="0039472B"/>
    <w:rsid w:val="0039499A"/>
    <w:rsid w:val="00394A5B"/>
    <w:rsid w:val="00397A8F"/>
    <w:rsid w:val="00397B2D"/>
    <w:rsid w:val="00397F2D"/>
    <w:rsid w:val="003A0009"/>
    <w:rsid w:val="003A00A3"/>
    <w:rsid w:val="003A017B"/>
    <w:rsid w:val="003A02E4"/>
    <w:rsid w:val="003A0525"/>
    <w:rsid w:val="003A05A0"/>
    <w:rsid w:val="003A201A"/>
    <w:rsid w:val="003A26CC"/>
    <w:rsid w:val="003A28F1"/>
    <w:rsid w:val="003A3ED6"/>
    <w:rsid w:val="003A4846"/>
    <w:rsid w:val="003A4A31"/>
    <w:rsid w:val="003A4DFF"/>
    <w:rsid w:val="003A51BA"/>
    <w:rsid w:val="003A53E0"/>
    <w:rsid w:val="003A5F9D"/>
    <w:rsid w:val="003A696F"/>
    <w:rsid w:val="003A6A45"/>
    <w:rsid w:val="003A7109"/>
    <w:rsid w:val="003A7201"/>
    <w:rsid w:val="003A76FF"/>
    <w:rsid w:val="003B048B"/>
    <w:rsid w:val="003B071C"/>
    <w:rsid w:val="003B0CFC"/>
    <w:rsid w:val="003B1427"/>
    <w:rsid w:val="003B22A1"/>
    <w:rsid w:val="003B27FA"/>
    <w:rsid w:val="003B2AB7"/>
    <w:rsid w:val="003B2B51"/>
    <w:rsid w:val="003B34FE"/>
    <w:rsid w:val="003B364D"/>
    <w:rsid w:val="003B367F"/>
    <w:rsid w:val="003B373D"/>
    <w:rsid w:val="003B462E"/>
    <w:rsid w:val="003B560F"/>
    <w:rsid w:val="003B5881"/>
    <w:rsid w:val="003B5FD9"/>
    <w:rsid w:val="003B6DCC"/>
    <w:rsid w:val="003B7407"/>
    <w:rsid w:val="003C031A"/>
    <w:rsid w:val="003C039A"/>
    <w:rsid w:val="003C05FB"/>
    <w:rsid w:val="003C1400"/>
    <w:rsid w:val="003C1419"/>
    <w:rsid w:val="003C1B12"/>
    <w:rsid w:val="003C1B20"/>
    <w:rsid w:val="003C2483"/>
    <w:rsid w:val="003C3895"/>
    <w:rsid w:val="003C4C44"/>
    <w:rsid w:val="003C4ED7"/>
    <w:rsid w:val="003C6C29"/>
    <w:rsid w:val="003D000A"/>
    <w:rsid w:val="003D0398"/>
    <w:rsid w:val="003D0888"/>
    <w:rsid w:val="003D1240"/>
    <w:rsid w:val="003D2525"/>
    <w:rsid w:val="003D283C"/>
    <w:rsid w:val="003D2AC8"/>
    <w:rsid w:val="003D3168"/>
    <w:rsid w:val="003D3170"/>
    <w:rsid w:val="003D3809"/>
    <w:rsid w:val="003D3ECB"/>
    <w:rsid w:val="003D44FA"/>
    <w:rsid w:val="003D56A1"/>
    <w:rsid w:val="003D580F"/>
    <w:rsid w:val="003D59B9"/>
    <w:rsid w:val="003D5ACE"/>
    <w:rsid w:val="003D6443"/>
    <w:rsid w:val="003D69C3"/>
    <w:rsid w:val="003D71B4"/>
    <w:rsid w:val="003D72D7"/>
    <w:rsid w:val="003E0580"/>
    <w:rsid w:val="003E0BBB"/>
    <w:rsid w:val="003E0C9F"/>
    <w:rsid w:val="003E0D5A"/>
    <w:rsid w:val="003E2569"/>
    <w:rsid w:val="003E28E5"/>
    <w:rsid w:val="003E2E16"/>
    <w:rsid w:val="003E3F9A"/>
    <w:rsid w:val="003E4050"/>
    <w:rsid w:val="003E441C"/>
    <w:rsid w:val="003E4974"/>
    <w:rsid w:val="003E4C13"/>
    <w:rsid w:val="003E4F50"/>
    <w:rsid w:val="003E50FE"/>
    <w:rsid w:val="003E678A"/>
    <w:rsid w:val="003E6942"/>
    <w:rsid w:val="003F00A2"/>
    <w:rsid w:val="003F0AD4"/>
    <w:rsid w:val="003F0FB3"/>
    <w:rsid w:val="003F12E9"/>
    <w:rsid w:val="003F138E"/>
    <w:rsid w:val="003F1667"/>
    <w:rsid w:val="003F247B"/>
    <w:rsid w:val="003F2B91"/>
    <w:rsid w:val="003F2CDE"/>
    <w:rsid w:val="003F377A"/>
    <w:rsid w:val="003F39B0"/>
    <w:rsid w:val="003F40B1"/>
    <w:rsid w:val="003F48B1"/>
    <w:rsid w:val="003F5556"/>
    <w:rsid w:val="003F5EB6"/>
    <w:rsid w:val="003F6152"/>
    <w:rsid w:val="003F6B76"/>
    <w:rsid w:val="003F6CD6"/>
    <w:rsid w:val="003F714F"/>
    <w:rsid w:val="003F72A7"/>
    <w:rsid w:val="004001B7"/>
    <w:rsid w:val="004015AC"/>
    <w:rsid w:val="00401AEE"/>
    <w:rsid w:val="00401C56"/>
    <w:rsid w:val="00401D99"/>
    <w:rsid w:val="00402045"/>
    <w:rsid w:val="00402270"/>
    <w:rsid w:val="00402691"/>
    <w:rsid w:val="00403212"/>
    <w:rsid w:val="00403C03"/>
    <w:rsid w:val="00404207"/>
    <w:rsid w:val="00405224"/>
    <w:rsid w:val="004053BD"/>
    <w:rsid w:val="004065C4"/>
    <w:rsid w:val="004065CB"/>
    <w:rsid w:val="004069E3"/>
    <w:rsid w:val="00406F69"/>
    <w:rsid w:val="0040739B"/>
    <w:rsid w:val="004076C8"/>
    <w:rsid w:val="004079A5"/>
    <w:rsid w:val="00407CD0"/>
    <w:rsid w:val="00407DBD"/>
    <w:rsid w:val="00410067"/>
    <w:rsid w:val="004103E1"/>
    <w:rsid w:val="0041085B"/>
    <w:rsid w:val="00410EC2"/>
    <w:rsid w:val="004110BE"/>
    <w:rsid w:val="0041111D"/>
    <w:rsid w:val="00411284"/>
    <w:rsid w:val="00411D88"/>
    <w:rsid w:val="00412388"/>
    <w:rsid w:val="00413241"/>
    <w:rsid w:val="004136E2"/>
    <w:rsid w:val="004137EB"/>
    <w:rsid w:val="00414079"/>
    <w:rsid w:val="00414707"/>
    <w:rsid w:val="00414735"/>
    <w:rsid w:val="004155F6"/>
    <w:rsid w:val="004157AB"/>
    <w:rsid w:val="004157CE"/>
    <w:rsid w:val="00416569"/>
    <w:rsid w:val="00416C1A"/>
    <w:rsid w:val="00417D20"/>
    <w:rsid w:val="004200FE"/>
    <w:rsid w:val="00420F4B"/>
    <w:rsid w:val="0042151A"/>
    <w:rsid w:val="0042169D"/>
    <w:rsid w:val="004218D1"/>
    <w:rsid w:val="00421B9B"/>
    <w:rsid w:val="00421BEC"/>
    <w:rsid w:val="0042219D"/>
    <w:rsid w:val="0042334F"/>
    <w:rsid w:val="004236C9"/>
    <w:rsid w:val="00423804"/>
    <w:rsid w:val="00424237"/>
    <w:rsid w:val="004245D5"/>
    <w:rsid w:val="00424C54"/>
    <w:rsid w:val="00425159"/>
    <w:rsid w:val="004262FC"/>
    <w:rsid w:val="00426422"/>
    <w:rsid w:val="00426469"/>
    <w:rsid w:val="004268C2"/>
    <w:rsid w:val="004274D5"/>
    <w:rsid w:val="004275E9"/>
    <w:rsid w:val="004277DB"/>
    <w:rsid w:val="00430209"/>
    <w:rsid w:val="00430758"/>
    <w:rsid w:val="00430B2D"/>
    <w:rsid w:val="00430CE6"/>
    <w:rsid w:val="00431242"/>
    <w:rsid w:val="004317B1"/>
    <w:rsid w:val="0043241B"/>
    <w:rsid w:val="004325EE"/>
    <w:rsid w:val="00432B65"/>
    <w:rsid w:val="00432E82"/>
    <w:rsid w:val="00433022"/>
    <w:rsid w:val="00434594"/>
    <w:rsid w:val="00434CBA"/>
    <w:rsid w:val="00436824"/>
    <w:rsid w:val="004379FC"/>
    <w:rsid w:val="00437C55"/>
    <w:rsid w:val="004400C4"/>
    <w:rsid w:val="00440144"/>
    <w:rsid w:val="00440573"/>
    <w:rsid w:val="00440A6F"/>
    <w:rsid w:val="00440FD7"/>
    <w:rsid w:val="004419BA"/>
    <w:rsid w:val="00442193"/>
    <w:rsid w:val="00443A83"/>
    <w:rsid w:val="00443BF6"/>
    <w:rsid w:val="00444C75"/>
    <w:rsid w:val="00444D69"/>
    <w:rsid w:val="00445305"/>
    <w:rsid w:val="00445474"/>
    <w:rsid w:val="004459F4"/>
    <w:rsid w:val="00445E29"/>
    <w:rsid w:val="00446159"/>
    <w:rsid w:val="00446300"/>
    <w:rsid w:val="00446C27"/>
    <w:rsid w:val="00450836"/>
    <w:rsid w:val="00450EB4"/>
    <w:rsid w:val="004517D6"/>
    <w:rsid w:val="004524A4"/>
    <w:rsid w:val="004525F7"/>
    <w:rsid w:val="00452993"/>
    <w:rsid w:val="00452BD0"/>
    <w:rsid w:val="00453100"/>
    <w:rsid w:val="0045383F"/>
    <w:rsid w:val="004553F2"/>
    <w:rsid w:val="00455E24"/>
    <w:rsid w:val="0045606B"/>
    <w:rsid w:val="004577B6"/>
    <w:rsid w:val="004578A0"/>
    <w:rsid w:val="00460034"/>
    <w:rsid w:val="00460109"/>
    <w:rsid w:val="004601CF"/>
    <w:rsid w:val="00461CAC"/>
    <w:rsid w:val="00462215"/>
    <w:rsid w:val="00462690"/>
    <w:rsid w:val="00462C8A"/>
    <w:rsid w:val="00463052"/>
    <w:rsid w:val="00463556"/>
    <w:rsid w:val="004638CB"/>
    <w:rsid w:val="00463A3D"/>
    <w:rsid w:val="0046481D"/>
    <w:rsid w:val="00465299"/>
    <w:rsid w:val="004654DD"/>
    <w:rsid w:val="00465609"/>
    <w:rsid w:val="00465853"/>
    <w:rsid w:val="004666DE"/>
    <w:rsid w:val="00467431"/>
    <w:rsid w:val="004701AD"/>
    <w:rsid w:val="00471747"/>
    <w:rsid w:val="00471783"/>
    <w:rsid w:val="00471907"/>
    <w:rsid w:val="004726BB"/>
    <w:rsid w:val="00472D4D"/>
    <w:rsid w:val="00472E14"/>
    <w:rsid w:val="00474428"/>
    <w:rsid w:val="004748BF"/>
    <w:rsid w:val="00474BE4"/>
    <w:rsid w:val="0047535A"/>
    <w:rsid w:val="004753DC"/>
    <w:rsid w:val="004759EA"/>
    <w:rsid w:val="004763DA"/>
    <w:rsid w:val="004765BA"/>
    <w:rsid w:val="00476E46"/>
    <w:rsid w:val="00477008"/>
    <w:rsid w:val="00477A93"/>
    <w:rsid w:val="004807FE"/>
    <w:rsid w:val="00481989"/>
    <w:rsid w:val="00481BEF"/>
    <w:rsid w:val="00482238"/>
    <w:rsid w:val="00482BE7"/>
    <w:rsid w:val="00482E4A"/>
    <w:rsid w:val="00482F3F"/>
    <w:rsid w:val="00483E38"/>
    <w:rsid w:val="0048433E"/>
    <w:rsid w:val="0048439E"/>
    <w:rsid w:val="00484CF3"/>
    <w:rsid w:val="0048516C"/>
    <w:rsid w:val="0048556D"/>
    <w:rsid w:val="004859CE"/>
    <w:rsid w:val="00486262"/>
    <w:rsid w:val="00486478"/>
    <w:rsid w:val="004908C2"/>
    <w:rsid w:val="00490F8B"/>
    <w:rsid w:val="0049187D"/>
    <w:rsid w:val="00491C9D"/>
    <w:rsid w:val="004922A7"/>
    <w:rsid w:val="00492389"/>
    <w:rsid w:val="00492BB9"/>
    <w:rsid w:val="00493759"/>
    <w:rsid w:val="00493C7E"/>
    <w:rsid w:val="00493CC4"/>
    <w:rsid w:val="00494FB5"/>
    <w:rsid w:val="004959A4"/>
    <w:rsid w:val="0049676D"/>
    <w:rsid w:val="00496B3B"/>
    <w:rsid w:val="004971C9"/>
    <w:rsid w:val="004A2624"/>
    <w:rsid w:val="004A32C3"/>
    <w:rsid w:val="004A3624"/>
    <w:rsid w:val="004A384B"/>
    <w:rsid w:val="004A3AF4"/>
    <w:rsid w:val="004A4318"/>
    <w:rsid w:val="004A4762"/>
    <w:rsid w:val="004A4B01"/>
    <w:rsid w:val="004A69EE"/>
    <w:rsid w:val="004A7748"/>
    <w:rsid w:val="004B02CC"/>
    <w:rsid w:val="004B0924"/>
    <w:rsid w:val="004B0DA9"/>
    <w:rsid w:val="004B0E09"/>
    <w:rsid w:val="004B243C"/>
    <w:rsid w:val="004B249A"/>
    <w:rsid w:val="004B286E"/>
    <w:rsid w:val="004B2949"/>
    <w:rsid w:val="004B3010"/>
    <w:rsid w:val="004B3808"/>
    <w:rsid w:val="004B38A8"/>
    <w:rsid w:val="004B3E12"/>
    <w:rsid w:val="004B47A9"/>
    <w:rsid w:val="004B5176"/>
    <w:rsid w:val="004B5690"/>
    <w:rsid w:val="004B68D7"/>
    <w:rsid w:val="004B6A85"/>
    <w:rsid w:val="004B6B00"/>
    <w:rsid w:val="004B6E9C"/>
    <w:rsid w:val="004B6FAD"/>
    <w:rsid w:val="004B75FB"/>
    <w:rsid w:val="004B788E"/>
    <w:rsid w:val="004B7A7C"/>
    <w:rsid w:val="004C00CC"/>
    <w:rsid w:val="004C1204"/>
    <w:rsid w:val="004C1595"/>
    <w:rsid w:val="004C17B7"/>
    <w:rsid w:val="004C1F09"/>
    <w:rsid w:val="004C2459"/>
    <w:rsid w:val="004C261A"/>
    <w:rsid w:val="004C26D0"/>
    <w:rsid w:val="004C28F7"/>
    <w:rsid w:val="004C2A10"/>
    <w:rsid w:val="004C3424"/>
    <w:rsid w:val="004C349F"/>
    <w:rsid w:val="004C38EB"/>
    <w:rsid w:val="004C3E80"/>
    <w:rsid w:val="004C41DD"/>
    <w:rsid w:val="004C430F"/>
    <w:rsid w:val="004C49A5"/>
    <w:rsid w:val="004C4B46"/>
    <w:rsid w:val="004C5237"/>
    <w:rsid w:val="004C62F2"/>
    <w:rsid w:val="004C6894"/>
    <w:rsid w:val="004C7AB9"/>
    <w:rsid w:val="004D02D8"/>
    <w:rsid w:val="004D0CFF"/>
    <w:rsid w:val="004D17DD"/>
    <w:rsid w:val="004D206B"/>
    <w:rsid w:val="004D2AFA"/>
    <w:rsid w:val="004D3215"/>
    <w:rsid w:val="004D3CF1"/>
    <w:rsid w:val="004D3D7B"/>
    <w:rsid w:val="004D3E8C"/>
    <w:rsid w:val="004D3EB7"/>
    <w:rsid w:val="004D45EA"/>
    <w:rsid w:val="004D4B84"/>
    <w:rsid w:val="004D56A1"/>
    <w:rsid w:val="004D5720"/>
    <w:rsid w:val="004D5FD6"/>
    <w:rsid w:val="004D6819"/>
    <w:rsid w:val="004D73DD"/>
    <w:rsid w:val="004D7E61"/>
    <w:rsid w:val="004E0130"/>
    <w:rsid w:val="004E02F2"/>
    <w:rsid w:val="004E0894"/>
    <w:rsid w:val="004E161F"/>
    <w:rsid w:val="004E21EF"/>
    <w:rsid w:val="004E25FB"/>
    <w:rsid w:val="004E2860"/>
    <w:rsid w:val="004E28CF"/>
    <w:rsid w:val="004E386F"/>
    <w:rsid w:val="004E392D"/>
    <w:rsid w:val="004E3965"/>
    <w:rsid w:val="004E3D0E"/>
    <w:rsid w:val="004E3D48"/>
    <w:rsid w:val="004E4C84"/>
    <w:rsid w:val="004E52FE"/>
    <w:rsid w:val="004E534B"/>
    <w:rsid w:val="004E5557"/>
    <w:rsid w:val="004E5BA6"/>
    <w:rsid w:val="004E652B"/>
    <w:rsid w:val="004E7D67"/>
    <w:rsid w:val="004F091F"/>
    <w:rsid w:val="004F111F"/>
    <w:rsid w:val="004F2D0B"/>
    <w:rsid w:val="004F3126"/>
    <w:rsid w:val="004F3DD8"/>
    <w:rsid w:val="004F4296"/>
    <w:rsid w:val="004F484E"/>
    <w:rsid w:val="004F4EEB"/>
    <w:rsid w:val="004F56CF"/>
    <w:rsid w:val="004F595F"/>
    <w:rsid w:val="004F60B0"/>
    <w:rsid w:val="004F73CC"/>
    <w:rsid w:val="004F7664"/>
    <w:rsid w:val="005009F5"/>
    <w:rsid w:val="0050152A"/>
    <w:rsid w:val="00501EE0"/>
    <w:rsid w:val="00501FE9"/>
    <w:rsid w:val="00502360"/>
    <w:rsid w:val="00502826"/>
    <w:rsid w:val="00502BB6"/>
    <w:rsid w:val="005042E2"/>
    <w:rsid w:val="005066FC"/>
    <w:rsid w:val="00506800"/>
    <w:rsid w:val="0050686A"/>
    <w:rsid w:val="005069BF"/>
    <w:rsid w:val="00506D89"/>
    <w:rsid w:val="005079DA"/>
    <w:rsid w:val="0051040A"/>
    <w:rsid w:val="00510D31"/>
    <w:rsid w:val="00511306"/>
    <w:rsid w:val="005116F1"/>
    <w:rsid w:val="00511816"/>
    <w:rsid w:val="00511C51"/>
    <w:rsid w:val="00512A7C"/>
    <w:rsid w:val="00512DA9"/>
    <w:rsid w:val="00513260"/>
    <w:rsid w:val="00513AC6"/>
    <w:rsid w:val="00513ED9"/>
    <w:rsid w:val="0051409C"/>
    <w:rsid w:val="00514A79"/>
    <w:rsid w:val="00514CF0"/>
    <w:rsid w:val="005151A4"/>
    <w:rsid w:val="00515F80"/>
    <w:rsid w:val="00516E38"/>
    <w:rsid w:val="00517332"/>
    <w:rsid w:val="00517570"/>
    <w:rsid w:val="00517C12"/>
    <w:rsid w:val="005218CD"/>
    <w:rsid w:val="00521A8F"/>
    <w:rsid w:val="00521C42"/>
    <w:rsid w:val="00521CB2"/>
    <w:rsid w:val="00522B9F"/>
    <w:rsid w:val="00522F03"/>
    <w:rsid w:val="00523FB4"/>
    <w:rsid w:val="00525899"/>
    <w:rsid w:val="0052603C"/>
    <w:rsid w:val="00526139"/>
    <w:rsid w:val="00526890"/>
    <w:rsid w:val="00526DD2"/>
    <w:rsid w:val="00527DD2"/>
    <w:rsid w:val="00530350"/>
    <w:rsid w:val="005304E9"/>
    <w:rsid w:val="005307E1"/>
    <w:rsid w:val="0053197F"/>
    <w:rsid w:val="00531FAD"/>
    <w:rsid w:val="00533A38"/>
    <w:rsid w:val="005340EE"/>
    <w:rsid w:val="005345E1"/>
    <w:rsid w:val="00534909"/>
    <w:rsid w:val="00534F41"/>
    <w:rsid w:val="0053524F"/>
    <w:rsid w:val="00535E5C"/>
    <w:rsid w:val="005365D0"/>
    <w:rsid w:val="00536BD5"/>
    <w:rsid w:val="00536CDB"/>
    <w:rsid w:val="00536E38"/>
    <w:rsid w:val="005375C8"/>
    <w:rsid w:val="00540593"/>
    <w:rsid w:val="00540671"/>
    <w:rsid w:val="00540BED"/>
    <w:rsid w:val="00541BB3"/>
    <w:rsid w:val="00542157"/>
    <w:rsid w:val="0054232F"/>
    <w:rsid w:val="00542925"/>
    <w:rsid w:val="00542F46"/>
    <w:rsid w:val="00543A5F"/>
    <w:rsid w:val="00544885"/>
    <w:rsid w:val="005459E3"/>
    <w:rsid w:val="00545D3F"/>
    <w:rsid w:val="00546006"/>
    <w:rsid w:val="00547458"/>
    <w:rsid w:val="00550A68"/>
    <w:rsid w:val="005518AF"/>
    <w:rsid w:val="0055422F"/>
    <w:rsid w:val="00554240"/>
    <w:rsid w:val="00554F81"/>
    <w:rsid w:val="00555D92"/>
    <w:rsid w:val="00556676"/>
    <w:rsid w:val="00556A78"/>
    <w:rsid w:val="0055710E"/>
    <w:rsid w:val="00557241"/>
    <w:rsid w:val="00557337"/>
    <w:rsid w:val="00557A81"/>
    <w:rsid w:val="00557ABA"/>
    <w:rsid w:val="00557D9C"/>
    <w:rsid w:val="00557F8F"/>
    <w:rsid w:val="0056012B"/>
    <w:rsid w:val="00561421"/>
    <w:rsid w:val="00561F4B"/>
    <w:rsid w:val="00562D89"/>
    <w:rsid w:val="00563EE5"/>
    <w:rsid w:val="0056405E"/>
    <w:rsid w:val="00564330"/>
    <w:rsid w:val="00564568"/>
    <w:rsid w:val="005654DF"/>
    <w:rsid w:val="0056584E"/>
    <w:rsid w:val="00565930"/>
    <w:rsid w:val="00566A59"/>
    <w:rsid w:val="005670FE"/>
    <w:rsid w:val="00570B06"/>
    <w:rsid w:val="00570CE2"/>
    <w:rsid w:val="00570D7B"/>
    <w:rsid w:val="0057222C"/>
    <w:rsid w:val="00572EAE"/>
    <w:rsid w:val="0057344F"/>
    <w:rsid w:val="00573584"/>
    <w:rsid w:val="00573DA2"/>
    <w:rsid w:val="005746B3"/>
    <w:rsid w:val="00574FE2"/>
    <w:rsid w:val="00575339"/>
    <w:rsid w:val="005760C5"/>
    <w:rsid w:val="005764A1"/>
    <w:rsid w:val="0057658A"/>
    <w:rsid w:val="00576967"/>
    <w:rsid w:val="00576D4D"/>
    <w:rsid w:val="00577D5D"/>
    <w:rsid w:val="00577E84"/>
    <w:rsid w:val="00577FA4"/>
    <w:rsid w:val="005802F0"/>
    <w:rsid w:val="00580D67"/>
    <w:rsid w:val="005815AC"/>
    <w:rsid w:val="00581A56"/>
    <w:rsid w:val="00581B84"/>
    <w:rsid w:val="00582076"/>
    <w:rsid w:val="005821B0"/>
    <w:rsid w:val="005824A4"/>
    <w:rsid w:val="00582628"/>
    <w:rsid w:val="005835EA"/>
    <w:rsid w:val="00583881"/>
    <w:rsid w:val="005841F3"/>
    <w:rsid w:val="00584577"/>
    <w:rsid w:val="00584D08"/>
    <w:rsid w:val="0058519C"/>
    <w:rsid w:val="005858C9"/>
    <w:rsid w:val="00585D3B"/>
    <w:rsid w:val="00586D16"/>
    <w:rsid w:val="00587091"/>
    <w:rsid w:val="00587C70"/>
    <w:rsid w:val="00587F71"/>
    <w:rsid w:val="0059015B"/>
    <w:rsid w:val="00590248"/>
    <w:rsid w:val="0059027F"/>
    <w:rsid w:val="00590676"/>
    <w:rsid w:val="005908A7"/>
    <w:rsid w:val="00591B29"/>
    <w:rsid w:val="005927CD"/>
    <w:rsid w:val="00592C27"/>
    <w:rsid w:val="00594599"/>
    <w:rsid w:val="00594F18"/>
    <w:rsid w:val="005953A0"/>
    <w:rsid w:val="00595A50"/>
    <w:rsid w:val="00595C24"/>
    <w:rsid w:val="00597265"/>
    <w:rsid w:val="00597514"/>
    <w:rsid w:val="00597A19"/>
    <w:rsid w:val="00597DB8"/>
    <w:rsid w:val="00597E35"/>
    <w:rsid w:val="005A094F"/>
    <w:rsid w:val="005A10EE"/>
    <w:rsid w:val="005A1191"/>
    <w:rsid w:val="005A119B"/>
    <w:rsid w:val="005A123A"/>
    <w:rsid w:val="005A1772"/>
    <w:rsid w:val="005A1928"/>
    <w:rsid w:val="005A1EBC"/>
    <w:rsid w:val="005A2856"/>
    <w:rsid w:val="005A3142"/>
    <w:rsid w:val="005A3B44"/>
    <w:rsid w:val="005A3EEA"/>
    <w:rsid w:val="005A429A"/>
    <w:rsid w:val="005A477A"/>
    <w:rsid w:val="005A4BCC"/>
    <w:rsid w:val="005A53F9"/>
    <w:rsid w:val="005A5772"/>
    <w:rsid w:val="005A5BD6"/>
    <w:rsid w:val="005A6171"/>
    <w:rsid w:val="005A66F3"/>
    <w:rsid w:val="005A6B1F"/>
    <w:rsid w:val="005A77CD"/>
    <w:rsid w:val="005A7A4E"/>
    <w:rsid w:val="005B02A0"/>
    <w:rsid w:val="005B0410"/>
    <w:rsid w:val="005B05AC"/>
    <w:rsid w:val="005B06AA"/>
    <w:rsid w:val="005B0B5D"/>
    <w:rsid w:val="005B110B"/>
    <w:rsid w:val="005B21CE"/>
    <w:rsid w:val="005B23FF"/>
    <w:rsid w:val="005B2BCF"/>
    <w:rsid w:val="005B35E0"/>
    <w:rsid w:val="005B472F"/>
    <w:rsid w:val="005B4A66"/>
    <w:rsid w:val="005B5723"/>
    <w:rsid w:val="005B5864"/>
    <w:rsid w:val="005B5F71"/>
    <w:rsid w:val="005B5FA7"/>
    <w:rsid w:val="005B66CA"/>
    <w:rsid w:val="005B6E07"/>
    <w:rsid w:val="005B6F27"/>
    <w:rsid w:val="005B71FC"/>
    <w:rsid w:val="005B7566"/>
    <w:rsid w:val="005B792B"/>
    <w:rsid w:val="005B7A14"/>
    <w:rsid w:val="005C07BF"/>
    <w:rsid w:val="005C0AE0"/>
    <w:rsid w:val="005C14F2"/>
    <w:rsid w:val="005C22E5"/>
    <w:rsid w:val="005C2FEF"/>
    <w:rsid w:val="005C33F3"/>
    <w:rsid w:val="005C4C41"/>
    <w:rsid w:val="005C507C"/>
    <w:rsid w:val="005C50F2"/>
    <w:rsid w:val="005C52F4"/>
    <w:rsid w:val="005C5721"/>
    <w:rsid w:val="005C5AC8"/>
    <w:rsid w:val="005C6193"/>
    <w:rsid w:val="005C6C95"/>
    <w:rsid w:val="005C6E76"/>
    <w:rsid w:val="005C72C4"/>
    <w:rsid w:val="005C763A"/>
    <w:rsid w:val="005D0A19"/>
    <w:rsid w:val="005D0C76"/>
    <w:rsid w:val="005D1A6E"/>
    <w:rsid w:val="005D244F"/>
    <w:rsid w:val="005D28FE"/>
    <w:rsid w:val="005D371F"/>
    <w:rsid w:val="005D3EBB"/>
    <w:rsid w:val="005D403F"/>
    <w:rsid w:val="005D480C"/>
    <w:rsid w:val="005D4F2F"/>
    <w:rsid w:val="005D5008"/>
    <w:rsid w:val="005D51E7"/>
    <w:rsid w:val="005D523D"/>
    <w:rsid w:val="005D57B8"/>
    <w:rsid w:val="005D69F6"/>
    <w:rsid w:val="005D6A0E"/>
    <w:rsid w:val="005D6C15"/>
    <w:rsid w:val="005D6FA6"/>
    <w:rsid w:val="005D724D"/>
    <w:rsid w:val="005D7921"/>
    <w:rsid w:val="005E0069"/>
    <w:rsid w:val="005E0365"/>
    <w:rsid w:val="005E0AAA"/>
    <w:rsid w:val="005E0CB9"/>
    <w:rsid w:val="005E13FF"/>
    <w:rsid w:val="005E19A9"/>
    <w:rsid w:val="005E21DD"/>
    <w:rsid w:val="005E28B8"/>
    <w:rsid w:val="005E2C63"/>
    <w:rsid w:val="005E2CF2"/>
    <w:rsid w:val="005E3275"/>
    <w:rsid w:val="005E32A1"/>
    <w:rsid w:val="005E39B0"/>
    <w:rsid w:val="005E39C4"/>
    <w:rsid w:val="005E3B87"/>
    <w:rsid w:val="005E3DA7"/>
    <w:rsid w:val="005E41FB"/>
    <w:rsid w:val="005E61AD"/>
    <w:rsid w:val="005E67DD"/>
    <w:rsid w:val="005E68BC"/>
    <w:rsid w:val="005E6B03"/>
    <w:rsid w:val="005F11EB"/>
    <w:rsid w:val="005F21F9"/>
    <w:rsid w:val="005F2735"/>
    <w:rsid w:val="005F3188"/>
    <w:rsid w:val="005F3A92"/>
    <w:rsid w:val="005F3B4E"/>
    <w:rsid w:val="005F3D87"/>
    <w:rsid w:val="005F3FF0"/>
    <w:rsid w:val="005F43A0"/>
    <w:rsid w:val="005F49B0"/>
    <w:rsid w:val="005F4AFE"/>
    <w:rsid w:val="005F568B"/>
    <w:rsid w:val="005F5707"/>
    <w:rsid w:val="005F571A"/>
    <w:rsid w:val="005F5F24"/>
    <w:rsid w:val="005F6B94"/>
    <w:rsid w:val="005F6FEF"/>
    <w:rsid w:val="005F72EF"/>
    <w:rsid w:val="005F78E2"/>
    <w:rsid w:val="005F7D48"/>
    <w:rsid w:val="005F7F05"/>
    <w:rsid w:val="00600393"/>
    <w:rsid w:val="0060107D"/>
    <w:rsid w:val="00601EDC"/>
    <w:rsid w:val="00602232"/>
    <w:rsid w:val="00602D66"/>
    <w:rsid w:val="006032C8"/>
    <w:rsid w:val="00603612"/>
    <w:rsid w:val="00603C5E"/>
    <w:rsid w:val="00604548"/>
    <w:rsid w:val="006048BD"/>
    <w:rsid w:val="00604B44"/>
    <w:rsid w:val="00604DEC"/>
    <w:rsid w:val="00604F7C"/>
    <w:rsid w:val="006050EE"/>
    <w:rsid w:val="00605667"/>
    <w:rsid w:val="00605FC5"/>
    <w:rsid w:val="00605FFB"/>
    <w:rsid w:val="0060626E"/>
    <w:rsid w:val="0060635B"/>
    <w:rsid w:val="006068B0"/>
    <w:rsid w:val="00606A3E"/>
    <w:rsid w:val="00606BE7"/>
    <w:rsid w:val="00610C8B"/>
    <w:rsid w:val="00610E66"/>
    <w:rsid w:val="00612524"/>
    <w:rsid w:val="006129E9"/>
    <w:rsid w:val="00612AFC"/>
    <w:rsid w:val="00612C9F"/>
    <w:rsid w:val="00613021"/>
    <w:rsid w:val="0061392C"/>
    <w:rsid w:val="006148FF"/>
    <w:rsid w:val="00614B5A"/>
    <w:rsid w:val="00614D91"/>
    <w:rsid w:val="00615875"/>
    <w:rsid w:val="00615C2A"/>
    <w:rsid w:val="00616174"/>
    <w:rsid w:val="00616F12"/>
    <w:rsid w:val="00617286"/>
    <w:rsid w:val="00617787"/>
    <w:rsid w:val="00617B32"/>
    <w:rsid w:val="00617CB9"/>
    <w:rsid w:val="00617F94"/>
    <w:rsid w:val="00620044"/>
    <w:rsid w:val="006209AE"/>
    <w:rsid w:val="00620A9E"/>
    <w:rsid w:val="0062161C"/>
    <w:rsid w:val="00621B4D"/>
    <w:rsid w:val="00621C3C"/>
    <w:rsid w:val="00621E76"/>
    <w:rsid w:val="00622926"/>
    <w:rsid w:val="00622F83"/>
    <w:rsid w:val="00623661"/>
    <w:rsid w:val="0062414F"/>
    <w:rsid w:val="006252F3"/>
    <w:rsid w:val="0062619D"/>
    <w:rsid w:val="00626575"/>
    <w:rsid w:val="00626992"/>
    <w:rsid w:val="00626A53"/>
    <w:rsid w:val="00627203"/>
    <w:rsid w:val="00627E29"/>
    <w:rsid w:val="0063064C"/>
    <w:rsid w:val="0063098C"/>
    <w:rsid w:val="00630DAE"/>
    <w:rsid w:val="00630F05"/>
    <w:rsid w:val="006310CF"/>
    <w:rsid w:val="00631119"/>
    <w:rsid w:val="0063181F"/>
    <w:rsid w:val="00631D42"/>
    <w:rsid w:val="006322A8"/>
    <w:rsid w:val="0063269F"/>
    <w:rsid w:val="006327C5"/>
    <w:rsid w:val="006327C8"/>
    <w:rsid w:val="00632B1A"/>
    <w:rsid w:val="00633F5D"/>
    <w:rsid w:val="00634486"/>
    <w:rsid w:val="0063485C"/>
    <w:rsid w:val="00634911"/>
    <w:rsid w:val="00634B3E"/>
    <w:rsid w:val="00634D1A"/>
    <w:rsid w:val="00635DDB"/>
    <w:rsid w:val="0063648F"/>
    <w:rsid w:val="006364D5"/>
    <w:rsid w:val="006369BA"/>
    <w:rsid w:val="00637388"/>
    <w:rsid w:val="00637B08"/>
    <w:rsid w:val="00637D7D"/>
    <w:rsid w:val="0064073C"/>
    <w:rsid w:val="0064108F"/>
    <w:rsid w:val="006411A3"/>
    <w:rsid w:val="00641552"/>
    <w:rsid w:val="0064168B"/>
    <w:rsid w:val="006418CA"/>
    <w:rsid w:val="006419FE"/>
    <w:rsid w:val="00641A72"/>
    <w:rsid w:val="00642A0B"/>
    <w:rsid w:val="006431F8"/>
    <w:rsid w:val="00644A24"/>
    <w:rsid w:val="00645297"/>
    <w:rsid w:val="006457D1"/>
    <w:rsid w:val="00645C42"/>
    <w:rsid w:val="0064647A"/>
    <w:rsid w:val="00646539"/>
    <w:rsid w:val="0064738A"/>
    <w:rsid w:val="006477F5"/>
    <w:rsid w:val="00650CB5"/>
    <w:rsid w:val="006519EB"/>
    <w:rsid w:val="00651AAF"/>
    <w:rsid w:val="00652747"/>
    <w:rsid w:val="00652A76"/>
    <w:rsid w:val="00652C20"/>
    <w:rsid w:val="006530C9"/>
    <w:rsid w:val="00653741"/>
    <w:rsid w:val="00653CE2"/>
    <w:rsid w:val="0065414F"/>
    <w:rsid w:val="0065442E"/>
    <w:rsid w:val="00654578"/>
    <w:rsid w:val="0065463A"/>
    <w:rsid w:val="00654B16"/>
    <w:rsid w:val="006557F3"/>
    <w:rsid w:val="00656A9C"/>
    <w:rsid w:val="006572B7"/>
    <w:rsid w:val="00657F6A"/>
    <w:rsid w:val="006600FA"/>
    <w:rsid w:val="006602D6"/>
    <w:rsid w:val="0066035D"/>
    <w:rsid w:val="00660C9E"/>
    <w:rsid w:val="00660EEE"/>
    <w:rsid w:val="0066102E"/>
    <w:rsid w:val="00661532"/>
    <w:rsid w:val="0066188A"/>
    <w:rsid w:val="00661E16"/>
    <w:rsid w:val="0066213F"/>
    <w:rsid w:val="006623F1"/>
    <w:rsid w:val="0066262A"/>
    <w:rsid w:val="00662B78"/>
    <w:rsid w:val="00662BD4"/>
    <w:rsid w:val="0066329E"/>
    <w:rsid w:val="0066347E"/>
    <w:rsid w:val="00665AD1"/>
    <w:rsid w:val="00665B67"/>
    <w:rsid w:val="006661E6"/>
    <w:rsid w:val="00666A08"/>
    <w:rsid w:val="0066794D"/>
    <w:rsid w:val="00667E79"/>
    <w:rsid w:val="00670B88"/>
    <w:rsid w:val="00671454"/>
    <w:rsid w:val="00671D16"/>
    <w:rsid w:val="006721F2"/>
    <w:rsid w:val="006723FB"/>
    <w:rsid w:val="00672D23"/>
    <w:rsid w:val="006731CC"/>
    <w:rsid w:val="00673322"/>
    <w:rsid w:val="006739BE"/>
    <w:rsid w:val="006741C4"/>
    <w:rsid w:val="00674A3A"/>
    <w:rsid w:val="00674FCA"/>
    <w:rsid w:val="00675AC3"/>
    <w:rsid w:val="00675DF2"/>
    <w:rsid w:val="00676234"/>
    <w:rsid w:val="00677265"/>
    <w:rsid w:val="0067749D"/>
    <w:rsid w:val="006776E9"/>
    <w:rsid w:val="00680A2A"/>
    <w:rsid w:val="00680B8A"/>
    <w:rsid w:val="00680D31"/>
    <w:rsid w:val="0068279E"/>
    <w:rsid w:val="006828AE"/>
    <w:rsid w:val="00683815"/>
    <w:rsid w:val="00683C2A"/>
    <w:rsid w:val="00683D17"/>
    <w:rsid w:val="0068480B"/>
    <w:rsid w:val="00684F20"/>
    <w:rsid w:val="00684FD0"/>
    <w:rsid w:val="00685A7E"/>
    <w:rsid w:val="006861E6"/>
    <w:rsid w:val="0068724C"/>
    <w:rsid w:val="00687402"/>
    <w:rsid w:val="00687958"/>
    <w:rsid w:val="00687BF6"/>
    <w:rsid w:val="00687F76"/>
    <w:rsid w:val="00690015"/>
    <w:rsid w:val="006923DE"/>
    <w:rsid w:val="0069242F"/>
    <w:rsid w:val="006926A9"/>
    <w:rsid w:val="00692BCB"/>
    <w:rsid w:val="00692C20"/>
    <w:rsid w:val="0069304F"/>
    <w:rsid w:val="00693486"/>
    <w:rsid w:val="006938EA"/>
    <w:rsid w:val="00693BA2"/>
    <w:rsid w:val="00693EEB"/>
    <w:rsid w:val="0069439E"/>
    <w:rsid w:val="00695727"/>
    <w:rsid w:val="00695FC6"/>
    <w:rsid w:val="00696634"/>
    <w:rsid w:val="00696B69"/>
    <w:rsid w:val="00696EB9"/>
    <w:rsid w:val="00697129"/>
    <w:rsid w:val="00697639"/>
    <w:rsid w:val="0069790A"/>
    <w:rsid w:val="00697D5F"/>
    <w:rsid w:val="00697E00"/>
    <w:rsid w:val="006A03C6"/>
    <w:rsid w:val="006A06CF"/>
    <w:rsid w:val="006A0797"/>
    <w:rsid w:val="006A09D2"/>
    <w:rsid w:val="006A157B"/>
    <w:rsid w:val="006A2B29"/>
    <w:rsid w:val="006A2CEA"/>
    <w:rsid w:val="006A3F2B"/>
    <w:rsid w:val="006A408D"/>
    <w:rsid w:val="006A4283"/>
    <w:rsid w:val="006A4309"/>
    <w:rsid w:val="006A496E"/>
    <w:rsid w:val="006A4E10"/>
    <w:rsid w:val="006A52EE"/>
    <w:rsid w:val="006A5BF8"/>
    <w:rsid w:val="006A5BFF"/>
    <w:rsid w:val="006A690A"/>
    <w:rsid w:val="006B09A6"/>
    <w:rsid w:val="006B149F"/>
    <w:rsid w:val="006B15F2"/>
    <w:rsid w:val="006B189B"/>
    <w:rsid w:val="006B18D8"/>
    <w:rsid w:val="006B1BA3"/>
    <w:rsid w:val="006B2534"/>
    <w:rsid w:val="006B2874"/>
    <w:rsid w:val="006B2F39"/>
    <w:rsid w:val="006B3323"/>
    <w:rsid w:val="006B35D4"/>
    <w:rsid w:val="006B39C0"/>
    <w:rsid w:val="006B42C8"/>
    <w:rsid w:val="006B4374"/>
    <w:rsid w:val="006B437E"/>
    <w:rsid w:val="006B43D7"/>
    <w:rsid w:val="006B459E"/>
    <w:rsid w:val="006B604B"/>
    <w:rsid w:val="006B620A"/>
    <w:rsid w:val="006B6FC5"/>
    <w:rsid w:val="006C00C4"/>
    <w:rsid w:val="006C01A0"/>
    <w:rsid w:val="006C04F8"/>
    <w:rsid w:val="006C0623"/>
    <w:rsid w:val="006C0679"/>
    <w:rsid w:val="006C09EE"/>
    <w:rsid w:val="006C0AE8"/>
    <w:rsid w:val="006C1293"/>
    <w:rsid w:val="006C20C9"/>
    <w:rsid w:val="006C2240"/>
    <w:rsid w:val="006C2A90"/>
    <w:rsid w:val="006C2A9F"/>
    <w:rsid w:val="006C2C70"/>
    <w:rsid w:val="006C35AB"/>
    <w:rsid w:val="006C42ED"/>
    <w:rsid w:val="006C509F"/>
    <w:rsid w:val="006C5D74"/>
    <w:rsid w:val="006C5F9C"/>
    <w:rsid w:val="006C6219"/>
    <w:rsid w:val="006C6614"/>
    <w:rsid w:val="006C68F0"/>
    <w:rsid w:val="006C68FB"/>
    <w:rsid w:val="006C6CC4"/>
    <w:rsid w:val="006C7756"/>
    <w:rsid w:val="006C78F5"/>
    <w:rsid w:val="006C7D16"/>
    <w:rsid w:val="006C7E26"/>
    <w:rsid w:val="006D013C"/>
    <w:rsid w:val="006D027D"/>
    <w:rsid w:val="006D0359"/>
    <w:rsid w:val="006D0D4F"/>
    <w:rsid w:val="006D1602"/>
    <w:rsid w:val="006D21A9"/>
    <w:rsid w:val="006D22D0"/>
    <w:rsid w:val="006D3CDB"/>
    <w:rsid w:val="006D4033"/>
    <w:rsid w:val="006D5D6C"/>
    <w:rsid w:val="006D6323"/>
    <w:rsid w:val="006D65C8"/>
    <w:rsid w:val="006D6718"/>
    <w:rsid w:val="006D6BD1"/>
    <w:rsid w:val="006D6C0A"/>
    <w:rsid w:val="006D7081"/>
    <w:rsid w:val="006D726C"/>
    <w:rsid w:val="006D76A6"/>
    <w:rsid w:val="006E0055"/>
    <w:rsid w:val="006E01F6"/>
    <w:rsid w:val="006E030F"/>
    <w:rsid w:val="006E0775"/>
    <w:rsid w:val="006E0887"/>
    <w:rsid w:val="006E13D6"/>
    <w:rsid w:val="006E1BAD"/>
    <w:rsid w:val="006E1EBA"/>
    <w:rsid w:val="006E25BA"/>
    <w:rsid w:val="006E275D"/>
    <w:rsid w:val="006E28CE"/>
    <w:rsid w:val="006E2D76"/>
    <w:rsid w:val="006E3170"/>
    <w:rsid w:val="006E3686"/>
    <w:rsid w:val="006E3FEA"/>
    <w:rsid w:val="006E450A"/>
    <w:rsid w:val="006E46CE"/>
    <w:rsid w:val="006E4E1C"/>
    <w:rsid w:val="006E5600"/>
    <w:rsid w:val="006E5B42"/>
    <w:rsid w:val="006E5BD9"/>
    <w:rsid w:val="006E5D9B"/>
    <w:rsid w:val="006E685A"/>
    <w:rsid w:val="006E6E82"/>
    <w:rsid w:val="006E7E81"/>
    <w:rsid w:val="006F0484"/>
    <w:rsid w:val="006F1EBB"/>
    <w:rsid w:val="006F2B54"/>
    <w:rsid w:val="006F3148"/>
    <w:rsid w:val="006F47D2"/>
    <w:rsid w:val="006F4D3D"/>
    <w:rsid w:val="006F5242"/>
    <w:rsid w:val="006F5398"/>
    <w:rsid w:val="006F5451"/>
    <w:rsid w:val="006F5EA3"/>
    <w:rsid w:val="006F61B3"/>
    <w:rsid w:val="006F6B32"/>
    <w:rsid w:val="006F7041"/>
    <w:rsid w:val="006F7D7C"/>
    <w:rsid w:val="007008F6"/>
    <w:rsid w:val="00700E3B"/>
    <w:rsid w:val="00701DB7"/>
    <w:rsid w:val="0070265C"/>
    <w:rsid w:val="00702A61"/>
    <w:rsid w:val="00702B92"/>
    <w:rsid w:val="00703CC0"/>
    <w:rsid w:val="007041A1"/>
    <w:rsid w:val="00704248"/>
    <w:rsid w:val="00704275"/>
    <w:rsid w:val="00704C79"/>
    <w:rsid w:val="00704D8F"/>
    <w:rsid w:val="00706244"/>
    <w:rsid w:val="0070792B"/>
    <w:rsid w:val="00707D69"/>
    <w:rsid w:val="007119B9"/>
    <w:rsid w:val="00712795"/>
    <w:rsid w:val="00712E2D"/>
    <w:rsid w:val="00712E8B"/>
    <w:rsid w:val="00712F91"/>
    <w:rsid w:val="00713054"/>
    <w:rsid w:val="007133CE"/>
    <w:rsid w:val="0071454D"/>
    <w:rsid w:val="00715285"/>
    <w:rsid w:val="00715433"/>
    <w:rsid w:val="00715DAF"/>
    <w:rsid w:val="00715ECF"/>
    <w:rsid w:val="00716510"/>
    <w:rsid w:val="00716769"/>
    <w:rsid w:val="00716B2A"/>
    <w:rsid w:val="00716B9B"/>
    <w:rsid w:val="00720DB2"/>
    <w:rsid w:val="007210E3"/>
    <w:rsid w:val="007216EB"/>
    <w:rsid w:val="00721889"/>
    <w:rsid w:val="00723FED"/>
    <w:rsid w:val="00724503"/>
    <w:rsid w:val="00724522"/>
    <w:rsid w:val="00724732"/>
    <w:rsid w:val="00724817"/>
    <w:rsid w:val="00724E52"/>
    <w:rsid w:val="00725B16"/>
    <w:rsid w:val="00725DBB"/>
    <w:rsid w:val="0072630C"/>
    <w:rsid w:val="007265B0"/>
    <w:rsid w:val="0072700D"/>
    <w:rsid w:val="0072729E"/>
    <w:rsid w:val="00727849"/>
    <w:rsid w:val="007303A6"/>
    <w:rsid w:val="00730FB9"/>
    <w:rsid w:val="007310F8"/>
    <w:rsid w:val="00731785"/>
    <w:rsid w:val="00731D4F"/>
    <w:rsid w:val="00732988"/>
    <w:rsid w:val="00732D66"/>
    <w:rsid w:val="00733BD6"/>
    <w:rsid w:val="0073426E"/>
    <w:rsid w:val="007345FA"/>
    <w:rsid w:val="00735387"/>
    <w:rsid w:val="00735A3F"/>
    <w:rsid w:val="007361CC"/>
    <w:rsid w:val="00736554"/>
    <w:rsid w:val="00736E46"/>
    <w:rsid w:val="00736FA0"/>
    <w:rsid w:val="0074008A"/>
    <w:rsid w:val="0074027D"/>
    <w:rsid w:val="0074131A"/>
    <w:rsid w:val="00741364"/>
    <w:rsid w:val="0074186A"/>
    <w:rsid w:val="007419A7"/>
    <w:rsid w:val="007436B2"/>
    <w:rsid w:val="007444FA"/>
    <w:rsid w:val="00744DF7"/>
    <w:rsid w:val="0074567C"/>
    <w:rsid w:val="0074736D"/>
    <w:rsid w:val="00750328"/>
    <w:rsid w:val="00750763"/>
    <w:rsid w:val="00750EFE"/>
    <w:rsid w:val="00751219"/>
    <w:rsid w:val="00751A60"/>
    <w:rsid w:val="00751B2A"/>
    <w:rsid w:val="0075292F"/>
    <w:rsid w:val="00752A01"/>
    <w:rsid w:val="00752BBF"/>
    <w:rsid w:val="0075306A"/>
    <w:rsid w:val="00753BA7"/>
    <w:rsid w:val="00753D20"/>
    <w:rsid w:val="00754028"/>
    <w:rsid w:val="007548E9"/>
    <w:rsid w:val="00755277"/>
    <w:rsid w:val="00756203"/>
    <w:rsid w:val="0075629B"/>
    <w:rsid w:val="0075685F"/>
    <w:rsid w:val="00756CD4"/>
    <w:rsid w:val="007576E2"/>
    <w:rsid w:val="0076037A"/>
    <w:rsid w:val="0076064C"/>
    <w:rsid w:val="00760CE5"/>
    <w:rsid w:val="007612F9"/>
    <w:rsid w:val="007634B6"/>
    <w:rsid w:val="00763EE5"/>
    <w:rsid w:val="00764012"/>
    <w:rsid w:val="00764A58"/>
    <w:rsid w:val="007651E1"/>
    <w:rsid w:val="007655D9"/>
    <w:rsid w:val="00765DCB"/>
    <w:rsid w:val="00765F24"/>
    <w:rsid w:val="007661F1"/>
    <w:rsid w:val="00766E9C"/>
    <w:rsid w:val="0076706F"/>
    <w:rsid w:val="007672F1"/>
    <w:rsid w:val="007673CE"/>
    <w:rsid w:val="00767420"/>
    <w:rsid w:val="007677D8"/>
    <w:rsid w:val="007677FF"/>
    <w:rsid w:val="00767EAA"/>
    <w:rsid w:val="007705AC"/>
    <w:rsid w:val="007708CC"/>
    <w:rsid w:val="00770B55"/>
    <w:rsid w:val="00771C4B"/>
    <w:rsid w:val="00774834"/>
    <w:rsid w:val="00776134"/>
    <w:rsid w:val="007764BB"/>
    <w:rsid w:val="0077664B"/>
    <w:rsid w:val="0077682B"/>
    <w:rsid w:val="00776C11"/>
    <w:rsid w:val="00777AA8"/>
    <w:rsid w:val="007804B7"/>
    <w:rsid w:val="00780AD8"/>
    <w:rsid w:val="0078105B"/>
    <w:rsid w:val="007813E6"/>
    <w:rsid w:val="00781A74"/>
    <w:rsid w:val="0078279F"/>
    <w:rsid w:val="00783A52"/>
    <w:rsid w:val="00784AC1"/>
    <w:rsid w:val="00784C62"/>
    <w:rsid w:val="00784D4F"/>
    <w:rsid w:val="007851FF"/>
    <w:rsid w:val="0078538F"/>
    <w:rsid w:val="007854D9"/>
    <w:rsid w:val="007858A8"/>
    <w:rsid w:val="00785971"/>
    <w:rsid w:val="0078653B"/>
    <w:rsid w:val="00786DD1"/>
    <w:rsid w:val="00787BFF"/>
    <w:rsid w:val="0079058B"/>
    <w:rsid w:val="00791E4F"/>
    <w:rsid w:val="0079297F"/>
    <w:rsid w:val="00793513"/>
    <w:rsid w:val="007938BE"/>
    <w:rsid w:val="00793C5F"/>
    <w:rsid w:val="007942AB"/>
    <w:rsid w:val="00794411"/>
    <w:rsid w:val="00794540"/>
    <w:rsid w:val="0079571D"/>
    <w:rsid w:val="0079646C"/>
    <w:rsid w:val="007971B1"/>
    <w:rsid w:val="007A0AEB"/>
    <w:rsid w:val="007A13D2"/>
    <w:rsid w:val="007A1592"/>
    <w:rsid w:val="007A1B01"/>
    <w:rsid w:val="007A1C93"/>
    <w:rsid w:val="007A1CF5"/>
    <w:rsid w:val="007A1E8A"/>
    <w:rsid w:val="007A20C2"/>
    <w:rsid w:val="007A29E5"/>
    <w:rsid w:val="007A2DDB"/>
    <w:rsid w:val="007A2EE5"/>
    <w:rsid w:val="007A3482"/>
    <w:rsid w:val="007A3D40"/>
    <w:rsid w:val="007A41D0"/>
    <w:rsid w:val="007A44E7"/>
    <w:rsid w:val="007A4A47"/>
    <w:rsid w:val="007A54B5"/>
    <w:rsid w:val="007A5722"/>
    <w:rsid w:val="007A6287"/>
    <w:rsid w:val="007A7A85"/>
    <w:rsid w:val="007A7BA4"/>
    <w:rsid w:val="007B08C2"/>
    <w:rsid w:val="007B0A94"/>
    <w:rsid w:val="007B124C"/>
    <w:rsid w:val="007B13C4"/>
    <w:rsid w:val="007B1521"/>
    <w:rsid w:val="007B164D"/>
    <w:rsid w:val="007B1749"/>
    <w:rsid w:val="007B1B9B"/>
    <w:rsid w:val="007B1BAD"/>
    <w:rsid w:val="007B1BEA"/>
    <w:rsid w:val="007B2160"/>
    <w:rsid w:val="007B2B27"/>
    <w:rsid w:val="007B2BAE"/>
    <w:rsid w:val="007B406E"/>
    <w:rsid w:val="007B46FB"/>
    <w:rsid w:val="007B49D4"/>
    <w:rsid w:val="007B5495"/>
    <w:rsid w:val="007B5BD9"/>
    <w:rsid w:val="007B5C1D"/>
    <w:rsid w:val="007B5DAA"/>
    <w:rsid w:val="007B619E"/>
    <w:rsid w:val="007B70FD"/>
    <w:rsid w:val="007B76DF"/>
    <w:rsid w:val="007C113A"/>
    <w:rsid w:val="007C1BE3"/>
    <w:rsid w:val="007C1DB7"/>
    <w:rsid w:val="007C2370"/>
    <w:rsid w:val="007C32B9"/>
    <w:rsid w:val="007C36EF"/>
    <w:rsid w:val="007C37F0"/>
    <w:rsid w:val="007C4581"/>
    <w:rsid w:val="007C5411"/>
    <w:rsid w:val="007C5CFC"/>
    <w:rsid w:val="007C6413"/>
    <w:rsid w:val="007C6AEB"/>
    <w:rsid w:val="007C6CA4"/>
    <w:rsid w:val="007C6E7E"/>
    <w:rsid w:val="007C75F3"/>
    <w:rsid w:val="007D005C"/>
    <w:rsid w:val="007D02AE"/>
    <w:rsid w:val="007D035F"/>
    <w:rsid w:val="007D0418"/>
    <w:rsid w:val="007D09C1"/>
    <w:rsid w:val="007D0C4A"/>
    <w:rsid w:val="007D0F24"/>
    <w:rsid w:val="007D1007"/>
    <w:rsid w:val="007D1674"/>
    <w:rsid w:val="007D282C"/>
    <w:rsid w:val="007D2D14"/>
    <w:rsid w:val="007D2D1D"/>
    <w:rsid w:val="007D2DD4"/>
    <w:rsid w:val="007D32C1"/>
    <w:rsid w:val="007D3371"/>
    <w:rsid w:val="007D4261"/>
    <w:rsid w:val="007D4F4A"/>
    <w:rsid w:val="007D546E"/>
    <w:rsid w:val="007D5CCF"/>
    <w:rsid w:val="007D6104"/>
    <w:rsid w:val="007D64B2"/>
    <w:rsid w:val="007D7188"/>
    <w:rsid w:val="007D7386"/>
    <w:rsid w:val="007D7796"/>
    <w:rsid w:val="007E1950"/>
    <w:rsid w:val="007E217F"/>
    <w:rsid w:val="007E2E80"/>
    <w:rsid w:val="007E36DA"/>
    <w:rsid w:val="007E3A23"/>
    <w:rsid w:val="007E3AF0"/>
    <w:rsid w:val="007E4373"/>
    <w:rsid w:val="007E4748"/>
    <w:rsid w:val="007E483F"/>
    <w:rsid w:val="007E4EF0"/>
    <w:rsid w:val="007E5809"/>
    <w:rsid w:val="007E5A4F"/>
    <w:rsid w:val="007E5CAE"/>
    <w:rsid w:val="007E5E02"/>
    <w:rsid w:val="007E6BD4"/>
    <w:rsid w:val="007E7416"/>
    <w:rsid w:val="007E7823"/>
    <w:rsid w:val="007E7C5B"/>
    <w:rsid w:val="007E7CD0"/>
    <w:rsid w:val="007F010D"/>
    <w:rsid w:val="007F010F"/>
    <w:rsid w:val="007F1546"/>
    <w:rsid w:val="007F1879"/>
    <w:rsid w:val="007F1C74"/>
    <w:rsid w:val="007F20BA"/>
    <w:rsid w:val="007F526D"/>
    <w:rsid w:val="007F5534"/>
    <w:rsid w:val="007F78DB"/>
    <w:rsid w:val="007F7B67"/>
    <w:rsid w:val="007F7BE8"/>
    <w:rsid w:val="007F7CAE"/>
    <w:rsid w:val="008009EA"/>
    <w:rsid w:val="008015E1"/>
    <w:rsid w:val="00801E94"/>
    <w:rsid w:val="00801F54"/>
    <w:rsid w:val="00805E98"/>
    <w:rsid w:val="008063F5"/>
    <w:rsid w:val="008064E6"/>
    <w:rsid w:val="00806BB7"/>
    <w:rsid w:val="00806E05"/>
    <w:rsid w:val="00806F9C"/>
    <w:rsid w:val="00807BE4"/>
    <w:rsid w:val="00807F47"/>
    <w:rsid w:val="00810820"/>
    <w:rsid w:val="008109CE"/>
    <w:rsid w:val="0081181A"/>
    <w:rsid w:val="00811883"/>
    <w:rsid w:val="00811D40"/>
    <w:rsid w:val="00812502"/>
    <w:rsid w:val="00812D16"/>
    <w:rsid w:val="00812EFC"/>
    <w:rsid w:val="0081330E"/>
    <w:rsid w:val="00815E5B"/>
    <w:rsid w:val="0081656A"/>
    <w:rsid w:val="008165C8"/>
    <w:rsid w:val="008176ED"/>
    <w:rsid w:val="00817FBC"/>
    <w:rsid w:val="0082006A"/>
    <w:rsid w:val="00820309"/>
    <w:rsid w:val="00820312"/>
    <w:rsid w:val="0082032A"/>
    <w:rsid w:val="0082036C"/>
    <w:rsid w:val="0082041D"/>
    <w:rsid w:val="00820BCC"/>
    <w:rsid w:val="008216D7"/>
    <w:rsid w:val="00821847"/>
    <w:rsid w:val="008218ED"/>
    <w:rsid w:val="008219F8"/>
    <w:rsid w:val="00821B59"/>
    <w:rsid w:val="008228BB"/>
    <w:rsid w:val="0082432E"/>
    <w:rsid w:val="0082441F"/>
    <w:rsid w:val="008247F9"/>
    <w:rsid w:val="00825065"/>
    <w:rsid w:val="008250CB"/>
    <w:rsid w:val="0082535A"/>
    <w:rsid w:val="00825488"/>
    <w:rsid w:val="00825B8E"/>
    <w:rsid w:val="00826DF5"/>
    <w:rsid w:val="008276E6"/>
    <w:rsid w:val="008277AA"/>
    <w:rsid w:val="00827D15"/>
    <w:rsid w:val="00827DAA"/>
    <w:rsid w:val="00830FB4"/>
    <w:rsid w:val="0083198B"/>
    <w:rsid w:val="00831AAE"/>
    <w:rsid w:val="00831D17"/>
    <w:rsid w:val="0083397E"/>
    <w:rsid w:val="00833CE6"/>
    <w:rsid w:val="00833EB0"/>
    <w:rsid w:val="00834385"/>
    <w:rsid w:val="0083484C"/>
    <w:rsid w:val="008348E9"/>
    <w:rsid w:val="00835341"/>
    <w:rsid w:val="00835B1D"/>
    <w:rsid w:val="00836474"/>
    <w:rsid w:val="00837A40"/>
    <w:rsid w:val="008403FF"/>
    <w:rsid w:val="0084040B"/>
    <w:rsid w:val="0084086A"/>
    <w:rsid w:val="00840ADB"/>
    <w:rsid w:val="00841074"/>
    <w:rsid w:val="008416BA"/>
    <w:rsid w:val="00841BE1"/>
    <w:rsid w:val="00842F9B"/>
    <w:rsid w:val="00844346"/>
    <w:rsid w:val="008444C1"/>
    <w:rsid w:val="0084476E"/>
    <w:rsid w:val="00844A6E"/>
    <w:rsid w:val="008456BF"/>
    <w:rsid w:val="00845BF0"/>
    <w:rsid w:val="00845E1D"/>
    <w:rsid w:val="00845F9A"/>
    <w:rsid w:val="0084678D"/>
    <w:rsid w:val="00847027"/>
    <w:rsid w:val="008472D4"/>
    <w:rsid w:val="00847CA5"/>
    <w:rsid w:val="00847D11"/>
    <w:rsid w:val="00850657"/>
    <w:rsid w:val="00850864"/>
    <w:rsid w:val="00851CCD"/>
    <w:rsid w:val="008523B6"/>
    <w:rsid w:val="00852582"/>
    <w:rsid w:val="0085356A"/>
    <w:rsid w:val="00853A2D"/>
    <w:rsid w:val="00853D54"/>
    <w:rsid w:val="00853EFF"/>
    <w:rsid w:val="00854082"/>
    <w:rsid w:val="008546B6"/>
    <w:rsid w:val="008547C1"/>
    <w:rsid w:val="00854CB8"/>
    <w:rsid w:val="00854D2D"/>
    <w:rsid w:val="008556F5"/>
    <w:rsid w:val="00855BBA"/>
    <w:rsid w:val="008568C4"/>
    <w:rsid w:val="008569B1"/>
    <w:rsid w:val="00856E68"/>
    <w:rsid w:val="00857621"/>
    <w:rsid w:val="00857BD0"/>
    <w:rsid w:val="00857EDC"/>
    <w:rsid w:val="00857F9A"/>
    <w:rsid w:val="008602F9"/>
    <w:rsid w:val="0086045B"/>
    <w:rsid w:val="00860A33"/>
    <w:rsid w:val="00860ED2"/>
    <w:rsid w:val="00860F26"/>
    <w:rsid w:val="0086119F"/>
    <w:rsid w:val="008615C5"/>
    <w:rsid w:val="008616C4"/>
    <w:rsid w:val="00861703"/>
    <w:rsid w:val="00861A40"/>
    <w:rsid w:val="00861E36"/>
    <w:rsid w:val="00861F26"/>
    <w:rsid w:val="00861F3A"/>
    <w:rsid w:val="00861FAA"/>
    <w:rsid w:val="008620D3"/>
    <w:rsid w:val="008621FE"/>
    <w:rsid w:val="008624E3"/>
    <w:rsid w:val="00862CBD"/>
    <w:rsid w:val="0086307F"/>
    <w:rsid w:val="00863545"/>
    <w:rsid w:val="00863938"/>
    <w:rsid w:val="008644CC"/>
    <w:rsid w:val="00864576"/>
    <w:rsid w:val="00864721"/>
    <w:rsid w:val="008648BB"/>
    <w:rsid w:val="008648F8"/>
    <w:rsid w:val="00864AB1"/>
    <w:rsid w:val="00864C08"/>
    <w:rsid w:val="0086527C"/>
    <w:rsid w:val="00865F8A"/>
    <w:rsid w:val="00865FF9"/>
    <w:rsid w:val="008660F7"/>
    <w:rsid w:val="00866CA6"/>
    <w:rsid w:val="00866F43"/>
    <w:rsid w:val="00867367"/>
    <w:rsid w:val="00867734"/>
    <w:rsid w:val="00867B02"/>
    <w:rsid w:val="00871154"/>
    <w:rsid w:val="0087151E"/>
    <w:rsid w:val="00871781"/>
    <w:rsid w:val="00871F14"/>
    <w:rsid w:val="008725CD"/>
    <w:rsid w:val="00872EE9"/>
    <w:rsid w:val="00872F9C"/>
    <w:rsid w:val="008742A3"/>
    <w:rsid w:val="008743C8"/>
    <w:rsid w:val="008749CE"/>
    <w:rsid w:val="00874A51"/>
    <w:rsid w:val="00874EC6"/>
    <w:rsid w:val="00874F05"/>
    <w:rsid w:val="008757FE"/>
    <w:rsid w:val="00875D6F"/>
    <w:rsid w:val="00875EB4"/>
    <w:rsid w:val="008768D4"/>
    <w:rsid w:val="0087743A"/>
    <w:rsid w:val="008803AC"/>
    <w:rsid w:val="00880563"/>
    <w:rsid w:val="00881474"/>
    <w:rsid w:val="008814D0"/>
    <w:rsid w:val="008817DD"/>
    <w:rsid w:val="00881EAE"/>
    <w:rsid w:val="00882370"/>
    <w:rsid w:val="008824A3"/>
    <w:rsid w:val="00882E5C"/>
    <w:rsid w:val="00883705"/>
    <w:rsid w:val="00883AB3"/>
    <w:rsid w:val="008842F0"/>
    <w:rsid w:val="008846BE"/>
    <w:rsid w:val="008846D9"/>
    <w:rsid w:val="0088559E"/>
    <w:rsid w:val="00885685"/>
    <w:rsid w:val="00885DCC"/>
    <w:rsid w:val="008860A6"/>
    <w:rsid w:val="00886380"/>
    <w:rsid w:val="00886479"/>
    <w:rsid w:val="008866E4"/>
    <w:rsid w:val="0088672A"/>
    <w:rsid w:val="00886E32"/>
    <w:rsid w:val="008879BD"/>
    <w:rsid w:val="00887A67"/>
    <w:rsid w:val="00887AF5"/>
    <w:rsid w:val="00887FC2"/>
    <w:rsid w:val="0089029B"/>
    <w:rsid w:val="00890B9B"/>
    <w:rsid w:val="0089115F"/>
    <w:rsid w:val="008913A7"/>
    <w:rsid w:val="00891523"/>
    <w:rsid w:val="008918A9"/>
    <w:rsid w:val="00892182"/>
    <w:rsid w:val="0089246C"/>
    <w:rsid w:val="0089286C"/>
    <w:rsid w:val="008932FB"/>
    <w:rsid w:val="008945AF"/>
    <w:rsid w:val="00894A8E"/>
    <w:rsid w:val="00894C3F"/>
    <w:rsid w:val="00894C68"/>
    <w:rsid w:val="00895CEE"/>
    <w:rsid w:val="008961BE"/>
    <w:rsid w:val="008962BC"/>
    <w:rsid w:val="00897C55"/>
    <w:rsid w:val="008A01B2"/>
    <w:rsid w:val="008A0220"/>
    <w:rsid w:val="008A0918"/>
    <w:rsid w:val="008A1252"/>
    <w:rsid w:val="008A29C9"/>
    <w:rsid w:val="008A2CEC"/>
    <w:rsid w:val="008A3407"/>
    <w:rsid w:val="008A3506"/>
    <w:rsid w:val="008A35A9"/>
    <w:rsid w:val="008A3A93"/>
    <w:rsid w:val="008A3BD4"/>
    <w:rsid w:val="008A498C"/>
    <w:rsid w:val="008A527B"/>
    <w:rsid w:val="008A605B"/>
    <w:rsid w:val="008A6B34"/>
    <w:rsid w:val="008A75DB"/>
    <w:rsid w:val="008A7A49"/>
    <w:rsid w:val="008B0634"/>
    <w:rsid w:val="008B0E54"/>
    <w:rsid w:val="008B0E9A"/>
    <w:rsid w:val="008B18EE"/>
    <w:rsid w:val="008B201C"/>
    <w:rsid w:val="008B3968"/>
    <w:rsid w:val="008B39D3"/>
    <w:rsid w:val="008B45A6"/>
    <w:rsid w:val="008B4E27"/>
    <w:rsid w:val="008B4F5E"/>
    <w:rsid w:val="008B6AE1"/>
    <w:rsid w:val="008B7C1C"/>
    <w:rsid w:val="008C0224"/>
    <w:rsid w:val="008C0509"/>
    <w:rsid w:val="008C0EDD"/>
    <w:rsid w:val="008C25AE"/>
    <w:rsid w:val="008C25B0"/>
    <w:rsid w:val="008C2A8F"/>
    <w:rsid w:val="008C2EF3"/>
    <w:rsid w:val="008C344E"/>
    <w:rsid w:val="008C37AD"/>
    <w:rsid w:val="008C3A1D"/>
    <w:rsid w:val="008C4E43"/>
    <w:rsid w:val="008C4F49"/>
    <w:rsid w:val="008C51FD"/>
    <w:rsid w:val="008C546C"/>
    <w:rsid w:val="008C552F"/>
    <w:rsid w:val="008C5DC6"/>
    <w:rsid w:val="008C609C"/>
    <w:rsid w:val="008C6FC0"/>
    <w:rsid w:val="008C78CF"/>
    <w:rsid w:val="008D04B5"/>
    <w:rsid w:val="008D0AF1"/>
    <w:rsid w:val="008D1C61"/>
    <w:rsid w:val="008D1E9F"/>
    <w:rsid w:val="008D2916"/>
    <w:rsid w:val="008D2B88"/>
    <w:rsid w:val="008D2D35"/>
    <w:rsid w:val="008D4233"/>
    <w:rsid w:val="008D4700"/>
    <w:rsid w:val="008D4B76"/>
    <w:rsid w:val="008D4ECD"/>
    <w:rsid w:val="008D57DF"/>
    <w:rsid w:val="008D5C3F"/>
    <w:rsid w:val="008D5EAF"/>
    <w:rsid w:val="008D608E"/>
    <w:rsid w:val="008D705D"/>
    <w:rsid w:val="008D7244"/>
    <w:rsid w:val="008E0F17"/>
    <w:rsid w:val="008E144E"/>
    <w:rsid w:val="008E1573"/>
    <w:rsid w:val="008E1856"/>
    <w:rsid w:val="008E2386"/>
    <w:rsid w:val="008E2B00"/>
    <w:rsid w:val="008E5863"/>
    <w:rsid w:val="008E5BC9"/>
    <w:rsid w:val="008E6539"/>
    <w:rsid w:val="008E6CF9"/>
    <w:rsid w:val="008E7123"/>
    <w:rsid w:val="008E7645"/>
    <w:rsid w:val="008E7F18"/>
    <w:rsid w:val="008F0793"/>
    <w:rsid w:val="008F07DF"/>
    <w:rsid w:val="008F0BAB"/>
    <w:rsid w:val="008F0BCB"/>
    <w:rsid w:val="008F0C49"/>
    <w:rsid w:val="008F0F5A"/>
    <w:rsid w:val="008F1044"/>
    <w:rsid w:val="008F1335"/>
    <w:rsid w:val="008F17C5"/>
    <w:rsid w:val="008F1EB4"/>
    <w:rsid w:val="008F2F68"/>
    <w:rsid w:val="008F33EB"/>
    <w:rsid w:val="008F3ABB"/>
    <w:rsid w:val="008F3F53"/>
    <w:rsid w:val="008F3FE6"/>
    <w:rsid w:val="008F40F6"/>
    <w:rsid w:val="008F4AF2"/>
    <w:rsid w:val="008F56E3"/>
    <w:rsid w:val="008F5C89"/>
    <w:rsid w:val="008F6AAA"/>
    <w:rsid w:val="008F77B4"/>
    <w:rsid w:val="008F7D37"/>
    <w:rsid w:val="009009B8"/>
    <w:rsid w:val="00900D26"/>
    <w:rsid w:val="009011F1"/>
    <w:rsid w:val="00901FE8"/>
    <w:rsid w:val="0090281B"/>
    <w:rsid w:val="00902BEB"/>
    <w:rsid w:val="009034A5"/>
    <w:rsid w:val="00903A23"/>
    <w:rsid w:val="00904100"/>
    <w:rsid w:val="00904B54"/>
    <w:rsid w:val="0090544A"/>
    <w:rsid w:val="009055A8"/>
    <w:rsid w:val="00906222"/>
    <w:rsid w:val="009069A1"/>
    <w:rsid w:val="00906D0B"/>
    <w:rsid w:val="00906EE6"/>
    <w:rsid w:val="009073B0"/>
    <w:rsid w:val="00907940"/>
    <w:rsid w:val="009103B2"/>
    <w:rsid w:val="00910CCA"/>
    <w:rsid w:val="00911569"/>
    <w:rsid w:val="00911574"/>
    <w:rsid w:val="009116F0"/>
    <w:rsid w:val="00911ACA"/>
    <w:rsid w:val="009123DD"/>
    <w:rsid w:val="00913BFE"/>
    <w:rsid w:val="00914783"/>
    <w:rsid w:val="00915122"/>
    <w:rsid w:val="00915355"/>
    <w:rsid w:val="009162F7"/>
    <w:rsid w:val="0091728E"/>
    <w:rsid w:val="009172E9"/>
    <w:rsid w:val="0091733E"/>
    <w:rsid w:val="0091788E"/>
    <w:rsid w:val="009202D4"/>
    <w:rsid w:val="009205B1"/>
    <w:rsid w:val="0092084F"/>
    <w:rsid w:val="00920AE1"/>
    <w:rsid w:val="00920EB5"/>
    <w:rsid w:val="0092119F"/>
    <w:rsid w:val="0092228D"/>
    <w:rsid w:val="00922E2B"/>
    <w:rsid w:val="00922EA1"/>
    <w:rsid w:val="009233BE"/>
    <w:rsid w:val="00923DDB"/>
    <w:rsid w:val="0092403C"/>
    <w:rsid w:val="009248DA"/>
    <w:rsid w:val="00924C98"/>
    <w:rsid w:val="00925043"/>
    <w:rsid w:val="00925663"/>
    <w:rsid w:val="00926978"/>
    <w:rsid w:val="0092750A"/>
    <w:rsid w:val="0092771A"/>
    <w:rsid w:val="009277F6"/>
    <w:rsid w:val="00927EC4"/>
    <w:rsid w:val="00930355"/>
    <w:rsid w:val="0093101C"/>
    <w:rsid w:val="0093103B"/>
    <w:rsid w:val="00931815"/>
    <w:rsid w:val="00931ACC"/>
    <w:rsid w:val="00931EC4"/>
    <w:rsid w:val="009323AB"/>
    <w:rsid w:val="00932623"/>
    <w:rsid w:val="00933875"/>
    <w:rsid w:val="00933B53"/>
    <w:rsid w:val="00933BB3"/>
    <w:rsid w:val="00934188"/>
    <w:rsid w:val="00934230"/>
    <w:rsid w:val="009348C3"/>
    <w:rsid w:val="00934D48"/>
    <w:rsid w:val="009354FE"/>
    <w:rsid w:val="00935676"/>
    <w:rsid w:val="0093685F"/>
    <w:rsid w:val="00936B83"/>
    <w:rsid w:val="00937876"/>
    <w:rsid w:val="00940AEE"/>
    <w:rsid w:val="00941323"/>
    <w:rsid w:val="009425B4"/>
    <w:rsid w:val="0094267C"/>
    <w:rsid w:val="00942767"/>
    <w:rsid w:val="00943626"/>
    <w:rsid w:val="00943726"/>
    <w:rsid w:val="009439DE"/>
    <w:rsid w:val="00944317"/>
    <w:rsid w:val="0094445A"/>
    <w:rsid w:val="00944CDB"/>
    <w:rsid w:val="00944F42"/>
    <w:rsid w:val="009451E2"/>
    <w:rsid w:val="00946543"/>
    <w:rsid w:val="00946D38"/>
    <w:rsid w:val="0095005D"/>
    <w:rsid w:val="00950D2F"/>
    <w:rsid w:val="00951460"/>
    <w:rsid w:val="009517FB"/>
    <w:rsid w:val="0095191B"/>
    <w:rsid w:val="00951EBD"/>
    <w:rsid w:val="009524AF"/>
    <w:rsid w:val="00952E6D"/>
    <w:rsid w:val="00953049"/>
    <w:rsid w:val="00953053"/>
    <w:rsid w:val="00953FD5"/>
    <w:rsid w:val="00954EB1"/>
    <w:rsid w:val="009551ED"/>
    <w:rsid w:val="00955491"/>
    <w:rsid w:val="00955762"/>
    <w:rsid w:val="00955927"/>
    <w:rsid w:val="00956304"/>
    <w:rsid w:val="009568FB"/>
    <w:rsid w:val="00957514"/>
    <w:rsid w:val="0095761E"/>
    <w:rsid w:val="0095779A"/>
    <w:rsid w:val="00960413"/>
    <w:rsid w:val="00960CB7"/>
    <w:rsid w:val="00960D0D"/>
    <w:rsid w:val="00960F39"/>
    <w:rsid w:val="009614D3"/>
    <w:rsid w:val="0096163E"/>
    <w:rsid w:val="009622DD"/>
    <w:rsid w:val="009627A8"/>
    <w:rsid w:val="00962EB0"/>
    <w:rsid w:val="00963539"/>
    <w:rsid w:val="00963820"/>
    <w:rsid w:val="00963EDE"/>
    <w:rsid w:val="00964A53"/>
    <w:rsid w:val="00964D1D"/>
    <w:rsid w:val="009652E4"/>
    <w:rsid w:val="00965E83"/>
    <w:rsid w:val="00965EA5"/>
    <w:rsid w:val="00966113"/>
    <w:rsid w:val="00966125"/>
    <w:rsid w:val="00966816"/>
    <w:rsid w:val="009669F0"/>
    <w:rsid w:val="00966C0E"/>
    <w:rsid w:val="009679EF"/>
    <w:rsid w:val="00967EDB"/>
    <w:rsid w:val="0097051C"/>
    <w:rsid w:val="00970647"/>
    <w:rsid w:val="00970CF7"/>
    <w:rsid w:val="00971160"/>
    <w:rsid w:val="00971388"/>
    <w:rsid w:val="00971742"/>
    <w:rsid w:val="00971CBC"/>
    <w:rsid w:val="00972148"/>
    <w:rsid w:val="0097355A"/>
    <w:rsid w:val="009741CA"/>
    <w:rsid w:val="00974A12"/>
    <w:rsid w:val="00975504"/>
    <w:rsid w:val="00975E44"/>
    <w:rsid w:val="009763E3"/>
    <w:rsid w:val="009765B3"/>
    <w:rsid w:val="009768E5"/>
    <w:rsid w:val="009771B9"/>
    <w:rsid w:val="00977346"/>
    <w:rsid w:val="009776AF"/>
    <w:rsid w:val="0097794D"/>
    <w:rsid w:val="00977DC8"/>
    <w:rsid w:val="009801FB"/>
    <w:rsid w:val="009802E3"/>
    <w:rsid w:val="009803E9"/>
    <w:rsid w:val="009805DB"/>
    <w:rsid w:val="009807AD"/>
    <w:rsid w:val="009810E5"/>
    <w:rsid w:val="00981346"/>
    <w:rsid w:val="009816EF"/>
    <w:rsid w:val="009817A1"/>
    <w:rsid w:val="0098185E"/>
    <w:rsid w:val="00981DB2"/>
    <w:rsid w:val="0098242B"/>
    <w:rsid w:val="00982CDE"/>
    <w:rsid w:val="00983D26"/>
    <w:rsid w:val="00984039"/>
    <w:rsid w:val="00984628"/>
    <w:rsid w:val="00984830"/>
    <w:rsid w:val="00984A23"/>
    <w:rsid w:val="00985AC9"/>
    <w:rsid w:val="00986035"/>
    <w:rsid w:val="009876C2"/>
    <w:rsid w:val="00987B71"/>
    <w:rsid w:val="0099049B"/>
    <w:rsid w:val="00990B42"/>
    <w:rsid w:val="009915C6"/>
    <w:rsid w:val="009921FE"/>
    <w:rsid w:val="009924D8"/>
    <w:rsid w:val="0099261F"/>
    <w:rsid w:val="00992C59"/>
    <w:rsid w:val="00993374"/>
    <w:rsid w:val="009936DD"/>
    <w:rsid w:val="009939D7"/>
    <w:rsid w:val="009943AB"/>
    <w:rsid w:val="0099500B"/>
    <w:rsid w:val="00995547"/>
    <w:rsid w:val="00995C5A"/>
    <w:rsid w:val="009965EC"/>
    <w:rsid w:val="009968DB"/>
    <w:rsid w:val="00997363"/>
    <w:rsid w:val="009A0B83"/>
    <w:rsid w:val="009A0D9F"/>
    <w:rsid w:val="009A1150"/>
    <w:rsid w:val="009A12C9"/>
    <w:rsid w:val="009A1518"/>
    <w:rsid w:val="009A1C99"/>
    <w:rsid w:val="009A1DA7"/>
    <w:rsid w:val="009A22B4"/>
    <w:rsid w:val="009A291A"/>
    <w:rsid w:val="009A2F24"/>
    <w:rsid w:val="009A44E1"/>
    <w:rsid w:val="009A4606"/>
    <w:rsid w:val="009A46E6"/>
    <w:rsid w:val="009A5274"/>
    <w:rsid w:val="009A534C"/>
    <w:rsid w:val="009A5DE3"/>
    <w:rsid w:val="009A5DED"/>
    <w:rsid w:val="009A60B8"/>
    <w:rsid w:val="009A6220"/>
    <w:rsid w:val="009A649E"/>
    <w:rsid w:val="009A6894"/>
    <w:rsid w:val="009A6D4B"/>
    <w:rsid w:val="009A7391"/>
    <w:rsid w:val="009A7DE8"/>
    <w:rsid w:val="009B0158"/>
    <w:rsid w:val="009B0F38"/>
    <w:rsid w:val="009B1BFE"/>
    <w:rsid w:val="009B2D59"/>
    <w:rsid w:val="009B3633"/>
    <w:rsid w:val="009B366D"/>
    <w:rsid w:val="009B3EEA"/>
    <w:rsid w:val="009B3FC1"/>
    <w:rsid w:val="009B419B"/>
    <w:rsid w:val="009B4770"/>
    <w:rsid w:val="009B4891"/>
    <w:rsid w:val="009B49F8"/>
    <w:rsid w:val="009B4DCF"/>
    <w:rsid w:val="009B535F"/>
    <w:rsid w:val="009B68E7"/>
    <w:rsid w:val="009B6D02"/>
    <w:rsid w:val="009B6E68"/>
    <w:rsid w:val="009B7306"/>
    <w:rsid w:val="009B742C"/>
    <w:rsid w:val="009B747F"/>
    <w:rsid w:val="009C0144"/>
    <w:rsid w:val="009C03CC"/>
    <w:rsid w:val="009C0F68"/>
    <w:rsid w:val="009C1187"/>
    <w:rsid w:val="009C1936"/>
    <w:rsid w:val="009C1E1E"/>
    <w:rsid w:val="009C21B0"/>
    <w:rsid w:val="009C384A"/>
    <w:rsid w:val="009C3D1A"/>
    <w:rsid w:val="009C3DF9"/>
    <w:rsid w:val="009C3FF4"/>
    <w:rsid w:val="009C4682"/>
    <w:rsid w:val="009C517A"/>
    <w:rsid w:val="009C575A"/>
    <w:rsid w:val="009C5910"/>
    <w:rsid w:val="009C5915"/>
    <w:rsid w:val="009C5C82"/>
    <w:rsid w:val="009C5DA3"/>
    <w:rsid w:val="009C73DB"/>
    <w:rsid w:val="009C7927"/>
    <w:rsid w:val="009C796E"/>
    <w:rsid w:val="009D0056"/>
    <w:rsid w:val="009D0A98"/>
    <w:rsid w:val="009D0D83"/>
    <w:rsid w:val="009D0DAC"/>
    <w:rsid w:val="009D0F0D"/>
    <w:rsid w:val="009D0F56"/>
    <w:rsid w:val="009D1005"/>
    <w:rsid w:val="009D187A"/>
    <w:rsid w:val="009D1F4C"/>
    <w:rsid w:val="009D1F93"/>
    <w:rsid w:val="009D2D19"/>
    <w:rsid w:val="009D35A5"/>
    <w:rsid w:val="009D36B3"/>
    <w:rsid w:val="009D3948"/>
    <w:rsid w:val="009D41BD"/>
    <w:rsid w:val="009D46CA"/>
    <w:rsid w:val="009D48E9"/>
    <w:rsid w:val="009D594D"/>
    <w:rsid w:val="009D5CA1"/>
    <w:rsid w:val="009D5F09"/>
    <w:rsid w:val="009D7ADD"/>
    <w:rsid w:val="009D7BAE"/>
    <w:rsid w:val="009E0872"/>
    <w:rsid w:val="009E1561"/>
    <w:rsid w:val="009E20CF"/>
    <w:rsid w:val="009E371F"/>
    <w:rsid w:val="009E3EE5"/>
    <w:rsid w:val="009E3F87"/>
    <w:rsid w:val="009E41FD"/>
    <w:rsid w:val="009E482C"/>
    <w:rsid w:val="009E4F5E"/>
    <w:rsid w:val="009E5AB7"/>
    <w:rsid w:val="009E6050"/>
    <w:rsid w:val="009E6467"/>
    <w:rsid w:val="009E6609"/>
    <w:rsid w:val="009E6E17"/>
    <w:rsid w:val="009E75F6"/>
    <w:rsid w:val="009E76E3"/>
    <w:rsid w:val="009E78EC"/>
    <w:rsid w:val="009E7A99"/>
    <w:rsid w:val="009E7AE1"/>
    <w:rsid w:val="009F0577"/>
    <w:rsid w:val="009F05BA"/>
    <w:rsid w:val="009F05DC"/>
    <w:rsid w:val="009F1107"/>
    <w:rsid w:val="009F196C"/>
    <w:rsid w:val="009F1C5E"/>
    <w:rsid w:val="009F1FEE"/>
    <w:rsid w:val="009F2141"/>
    <w:rsid w:val="009F335E"/>
    <w:rsid w:val="009F3EAA"/>
    <w:rsid w:val="009F4294"/>
    <w:rsid w:val="009F460E"/>
    <w:rsid w:val="009F4E8C"/>
    <w:rsid w:val="009F6012"/>
    <w:rsid w:val="009F6107"/>
    <w:rsid w:val="009F66B8"/>
    <w:rsid w:val="009F744F"/>
    <w:rsid w:val="009F7F73"/>
    <w:rsid w:val="00A0092F"/>
    <w:rsid w:val="00A02227"/>
    <w:rsid w:val="00A023E8"/>
    <w:rsid w:val="00A03583"/>
    <w:rsid w:val="00A05A65"/>
    <w:rsid w:val="00A05CE3"/>
    <w:rsid w:val="00A07DDE"/>
    <w:rsid w:val="00A10E0E"/>
    <w:rsid w:val="00A10E6B"/>
    <w:rsid w:val="00A11728"/>
    <w:rsid w:val="00A11B33"/>
    <w:rsid w:val="00A11B71"/>
    <w:rsid w:val="00A1229E"/>
    <w:rsid w:val="00A12383"/>
    <w:rsid w:val="00A13250"/>
    <w:rsid w:val="00A13528"/>
    <w:rsid w:val="00A13C24"/>
    <w:rsid w:val="00A13C78"/>
    <w:rsid w:val="00A144B3"/>
    <w:rsid w:val="00A14D2B"/>
    <w:rsid w:val="00A14E9A"/>
    <w:rsid w:val="00A1510E"/>
    <w:rsid w:val="00A1636D"/>
    <w:rsid w:val="00A16555"/>
    <w:rsid w:val="00A17789"/>
    <w:rsid w:val="00A20899"/>
    <w:rsid w:val="00A20A10"/>
    <w:rsid w:val="00A21546"/>
    <w:rsid w:val="00A2169B"/>
    <w:rsid w:val="00A21B3D"/>
    <w:rsid w:val="00A2266B"/>
    <w:rsid w:val="00A2322A"/>
    <w:rsid w:val="00A23614"/>
    <w:rsid w:val="00A23A8B"/>
    <w:rsid w:val="00A241B2"/>
    <w:rsid w:val="00A24810"/>
    <w:rsid w:val="00A2483D"/>
    <w:rsid w:val="00A249A1"/>
    <w:rsid w:val="00A249B1"/>
    <w:rsid w:val="00A24A62"/>
    <w:rsid w:val="00A25575"/>
    <w:rsid w:val="00A25E77"/>
    <w:rsid w:val="00A260EF"/>
    <w:rsid w:val="00A26504"/>
    <w:rsid w:val="00A26DBB"/>
    <w:rsid w:val="00A27811"/>
    <w:rsid w:val="00A308FB"/>
    <w:rsid w:val="00A309F4"/>
    <w:rsid w:val="00A310C0"/>
    <w:rsid w:val="00A3152F"/>
    <w:rsid w:val="00A31F92"/>
    <w:rsid w:val="00A3221D"/>
    <w:rsid w:val="00A3298B"/>
    <w:rsid w:val="00A331C8"/>
    <w:rsid w:val="00A348CA"/>
    <w:rsid w:val="00A3502C"/>
    <w:rsid w:val="00A3555A"/>
    <w:rsid w:val="00A35563"/>
    <w:rsid w:val="00A36AEB"/>
    <w:rsid w:val="00A400A2"/>
    <w:rsid w:val="00A41074"/>
    <w:rsid w:val="00A41376"/>
    <w:rsid w:val="00A4148B"/>
    <w:rsid w:val="00A415C1"/>
    <w:rsid w:val="00A42F12"/>
    <w:rsid w:val="00A430A4"/>
    <w:rsid w:val="00A4380B"/>
    <w:rsid w:val="00A440B3"/>
    <w:rsid w:val="00A44663"/>
    <w:rsid w:val="00A447BC"/>
    <w:rsid w:val="00A44B0B"/>
    <w:rsid w:val="00A453D7"/>
    <w:rsid w:val="00A45E29"/>
    <w:rsid w:val="00A465F5"/>
    <w:rsid w:val="00A46C8B"/>
    <w:rsid w:val="00A46CEB"/>
    <w:rsid w:val="00A46F6B"/>
    <w:rsid w:val="00A47A93"/>
    <w:rsid w:val="00A5020C"/>
    <w:rsid w:val="00A50CD5"/>
    <w:rsid w:val="00A50D19"/>
    <w:rsid w:val="00A515C9"/>
    <w:rsid w:val="00A52008"/>
    <w:rsid w:val="00A526A9"/>
    <w:rsid w:val="00A533C9"/>
    <w:rsid w:val="00A53863"/>
    <w:rsid w:val="00A5420A"/>
    <w:rsid w:val="00A54492"/>
    <w:rsid w:val="00A54FB0"/>
    <w:rsid w:val="00A5510A"/>
    <w:rsid w:val="00A5529F"/>
    <w:rsid w:val="00A5551E"/>
    <w:rsid w:val="00A5601F"/>
    <w:rsid w:val="00A562A7"/>
    <w:rsid w:val="00A56840"/>
    <w:rsid w:val="00A56DBB"/>
    <w:rsid w:val="00A56F69"/>
    <w:rsid w:val="00A57985"/>
    <w:rsid w:val="00A57F62"/>
    <w:rsid w:val="00A60256"/>
    <w:rsid w:val="00A6071D"/>
    <w:rsid w:val="00A61049"/>
    <w:rsid w:val="00A6180A"/>
    <w:rsid w:val="00A64549"/>
    <w:rsid w:val="00A649B6"/>
    <w:rsid w:val="00A64C14"/>
    <w:rsid w:val="00A64EF7"/>
    <w:rsid w:val="00A65DF6"/>
    <w:rsid w:val="00A664E8"/>
    <w:rsid w:val="00A66583"/>
    <w:rsid w:val="00A66AC9"/>
    <w:rsid w:val="00A66C61"/>
    <w:rsid w:val="00A67030"/>
    <w:rsid w:val="00A67C0E"/>
    <w:rsid w:val="00A67C27"/>
    <w:rsid w:val="00A70AFF"/>
    <w:rsid w:val="00A70C04"/>
    <w:rsid w:val="00A70C2D"/>
    <w:rsid w:val="00A70D58"/>
    <w:rsid w:val="00A70F55"/>
    <w:rsid w:val="00A7206A"/>
    <w:rsid w:val="00A720A1"/>
    <w:rsid w:val="00A729BE"/>
    <w:rsid w:val="00A735F3"/>
    <w:rsid w:val="00A74085"/>
    <w:rsid w:val="00A75E49"/>
    <w:rsid w:val="00A75FAE"/>
    <w:rsid w:val="00A761A0"/>
    <w:rsid w:val="00A77794"/>
    <w:rsid w:val="00A77F77"/>
    <w:rsid w:val="00A80323"/>
    <w:rsid w:val="00A81696"/>
    <w:rsid w:val="00A81ED4"/>
    <w:rsid w:val="00A81EF0"/>
    <w:rsid w:val="00A821E8"/>
    <w:rsid w:val="00A829B7"/>
    <w:rsid w:val="00A83750"/>
    <w:rsid w:val="00A838CD"/>
    <w:rsid w:val="00A856CE"/>
    <w:rsid w:val="00A85AFB"/>
    <w:rsid w:val="00A85BE4"/>
    <w:rsid w:val="00A85C5F"/>
    <w:rsid w:val="00A85CC8"/>
    <w:rsid w:val="00A86104"/>
    <w:rsid w:val="00A902E1"/>
    <w:rsid w:val="00A90C43"/>
    <w:rsid w:val="00A91762"/>
    <w:rsid w:val="00A919E6"/>
    <w:rsid w:val="00A91F84"/>
    <w:rsid w:val="00A921DB"/>
    <w:rsid w:val="00A923D6"/>
    <w:rsid w:val="00A92486"/>
    <w:rsid w:val="00A925B8"/>
    <w:rsid w:val="00A92EC1"/>
    <w:rsid w:val="00A93A7F"/>
    <w:rsid w:val="00A93AB1"/>
    <w:rsid w:val="00A93BB1"/>
    <w:rsid w:val="00A93EC1"/>
    <w:rsid w:val="00A95667"/>
    <w:rsid w:val="00A95AF1"/>
    <w:rsid w:val="00A95F0D"/>
    <w:rsid w:val="00A97CF1"/>
    <w:rsid w:val="00A97FA7"/>
    <w:rsid w:val="00AA02F6"/>
    <w:rsid w:val="00AA1377"/>
    <w:rsid w:val="00AA1A6A"/>
    <w:rsid w:val="00AA1D24"/>
    <w:rsid w:val="00AA2548"/>
    <w:rsid w:val="00AA2618"/>
    <w:rsid w:val="00AA280D"/>
    <w:rsid w:val="00AA2B35"/>
    <w:rsid w:val="00AA2B9A"/>
    <w:rsid w:val="00AA2FA8"/>
    <w:rsid w:val="00AA42FF"/>
    <w:rsid w:val="00AA44D3"/>
    <w:rsid w:val="00AA45C5"/>
    <w:rsid w:val="00AA499A"/>
    <w:rsid w:val="00AA5504"/>
    <w:rsid w:val="00AA5E0C"/>
    <w:rsid w:val="00AA5F58"/>
    <w:rsid w:val="00AA61C0"/>
    <w:rsid w:val="00AA61F7"/>
    <w:rsid w:val="00AA692E"/>
    <w:rsid w:val="00AA7CC2"/>
    <w:rsid w:val="00AB1539"/>
    <w:rsid w:val="00AB15DA"/>
    <w:rsid w:val="00AB1DEC"/>
    <w:rsid w:val="00AB34B9"/>
    <w:rsid w:val="00AB4200"/>
    <w:rsid w:val="00AB4E0A"/>
    <w:rsid w:val="00AB4EA7"/>
    <w:rsid w:val="00AB5015"/>
    <w:rsid w:val="00AB5123"/>
    <w:rsid w:val="00AB5551"/>
    <w:rsid w:val="00AB6779"/>
    <w:rsid w:val="00AB6A8E"/>
    <w:rsid w:val="00AB6D97"/>
    <w:rsid w:val="00AB6E06"/>
    <w:rsid w:val="00AB76C3"/>
    <w:rsid w:val="00AB7A03"/>
    <w:rsid w:val="00AC1BA9"/>
    <w:rsid w:val="00AC1C82"/>
    <w:rsid w:val="00AC1DD7"/>
    <w:rsid w:val="00AC2E2D"/>
    <w:rsid w:val="00AC332B"/>
    <w:rsid w:val="00AC33DE"/>
    <w:rsid w:val="00AC4367"/>
    <w:rsid w:val="00AC4AA3"/>
    <w:rsid w:val="00AC4ABD"/>
    <w:rsid w:val="00AC4B17"/>
    <w:rsid w:val="00AC56C9"/>
    <w:rsid w:val="00AC6116"/>
    <w:rsid w:val="00AC688B"/>
    <w:rsid w:val="00AC7BBA"/>
    <w:rsid w:val="00AC7FF5"/>
    <w:rsid w:val="00AD0DB2"/>
    <w:rsid w:val="00AD10A0"/>
    <w:rsid w:val="00AD1433"/>
    <w:rsid w:val="00AD1A8A"/>
    <w:rsid w:val="00AD232B"/>
    <w:rsid w:val="00AD307B"/>
    <w:rsid w:val="00AD370B"/>
    <w:rsid w:val="00AD40BD"/>
    <w:rsid w:val="00AD51B5"/>
    <w:rsid w:val="00AD51D9"/>
    <w:rsid w:val="00AD59C4"/>
    <w:rsid w:val="00AD5A20"/>
    <w:rsid w:val="00AD7088"/>
    <w:rsid w:val="00AD7FE7"/>
    <w:rsid w:val="00AE02D1"/>
    <w:rsid w:val="00AE0B2F"/>
    <w:rsid w:val="00AE16F9"/>
    <w:rsid w:val="00AE1DA7"/>
    <w:rsid w:val="00AE20E6"/>
    <w:rsid w:val="00AE28FD"/>
    <w:rsid w:val="00AE2BEC"/>
    <w:rsid w:val="00AE37E1"/>
    <w:rsid w:val="00AE3BC4"/>
    <w:rsid w:val="00AE3F0E"/>
    <w:rsid w:val="00AE4325"/>
    <w:rsid w:val="00AE4847"/>
    <w:rsid w:val="00AE4A7A"/>
    <w:rsid w:val="00AE5110"/>
    <w:rsid w:val="00AE56D8"/>
    <w:rsid w:val="00AE5712"/>
    <w:rsid w:val="00AE5D55"/>
    <w:rsid w:val="00AE5D77"/>
    <w:rsid w:val="00AE63E3"/>
    <w:rsid w:val="00AE6701"/>
    <w:rsid w:val="00AE6C43"/>
    <w:rsid w:val="00AE7D19"/>
    <w:rsid w:val="00AF12F2"/>
    <w:rsid w:val="00AF13DB"/>
    <w:rsid w:val="00AF1CBF"/>
    <w:rsid w:val="00AF214D"/>
    <w:rsid w:val="00AF2908"/>
    <w:rsid w:val="00AF3117"/>
    <w:rsid w:val="00AF312D"/>
    <w:rsid w:val="00AF347A"/>
    <w:rsid w:val="00AF410E"/>
    <w:rsid w:val="00AF47F3"/>
    <w:rsid w:val="00AF62CD"/>
    <w:rsid w:val="00AF62F5"/>
    <w:rsid w:val="00AF6498"/>
    <w:rsid w:val="00AF66B7"/>
    <w:rsid w:val="00AF6936"/>
    <w:rsid w:val="00AF6E88"/>
    <w:rsid w:val="00AF762C"/>
    <w:rsid w:val="00B0096E"/>
    <w:rsid w:val="00B00B10"/>
    <w:rsid w:val="00B01008"/>
    <w:rsid w:val="00B0105F"/>
    <w:rsid w:val="00B01148"/>
    <w:rsid w:val="00B01A5E"/>
    <w:rsid w:val="00B01B41"/>
    <w:rsid w:val="00B0383C"/>
    <w:rsid w:val="00B03B3C"/>
    <w:rsid w:val="00B04086"/>
    <w:rsid w:val="00B04A03"/>
    <w:rsid w:val="00B0587B"/>
    <w:rsid w:val="00B05961"/>
    <w:rsid w:val="00B059DF"/>
    <w:rsid w:val="00B06670"/>
    <w:rsid w:val="00B069C1"/>
    <w:rsid w:val="00B06D44"/>
    <w:rsid w:val="00B07206"/>
    <w:rsid w:val="00B076AA"/>
    <w:rsid w:val="00B07F45"/>
    <w:rsid w:val="00B07FD6"/>
    <w:rsid w:val="00B1008A"/>
    <w:rsid w:val="00B104AF"/>
    <w:rsid w:val="00B10CC6"/>
    <w:rsid w:val="00B1285F"/>
    <w:rsid w:val="00B12905"/>
    <w:rsid w:val="00B12B1D"/>
    <w:rsid w:val="00B12EF2"/>
    <w:rsid w:val="00B12F1F"/>
    <w:rsid w:val="00B131A6"/>
    <w:rsid w:val="00B13F0C"/>
    <w:rsid w:val="00B14D5B"/>
    <w:rsid w:val="00B14F2F"/>
    <w:rsid w:val="00B155D7"/>
    <w:rsid w:val="00B15D07"/>
    <w:rsid w:val="00B16039"/>
    <w:rsid w:val="00B1652C"/>
    <w:rsid w:val="00B16D06"/>
    <w:rsid w:val="00B16D63"/>
    <w:rsid w:val="00B2126C"/>
    <w:rsid w:val="00B21593"/>
    <w:rsid w:val="00B2198E"/>
    <w:rsid w:val="00B22704"/>
    <w:rsid w:val="00B23577"/>
    <w:rsid w:val="00B238AF"/>
    <w:rsid w:val="00B23CE6"/>
    <w:rsid w:val="00B23F13"/>
    <w:rsid w:val="00B24009"/>
    <w:rsid w:val="00B24298"/>
    <w:rsid w:val="00B244AD"/>
    <w:rsid w:val="00B25D53"/>
    <w:rsid w:val="00B262F0"/>
    <w:rsid w:val="00B26CF5"/>
    <w:rsid w:val="00B2725B"/>
    <w:rsid w:val="00B27B93"/>
    <w:rsid w:val="00B27EC3"/>
    <w:rsid w:val="00B30996"/>
    <w:rsid w:val="00B309A2"/>
    <w:rsid w:val="00B30A6D"/>
    <w:rsid w:val="00B31663"/>
    <w:rsid w:val="00B31861"/>
    <w:rsid w:val="00B31C40"/>
    <w:rsid w:val="00B31DDE"/>
    <w:rsid w:val="00B32D1F"/>
    <w:rsid w:val="00B3317B"/>
    <w:rsid w:val="00B33592"/>
    <w:rsid w:val="00B33593"/>
    <w:rsid w:val="00B337CF"/>
    <w:rsid w:val="00B33C95"/>
    <w:rsid w:val="00B34031"/>
    <w:rsid w:val="00B34742"/>
    <w:rsid w:val="00B3486B"/>
    <w:rsid w:val="00B34F7A"/>
    <w:rsid w:val="00B353B6"/>
    <w:rsid w:val="00B35D3E"/>
    <w:rsid w:val="00B36BBE"/>
    <w:rsid w:val="00B372F0"/>
    <w:rsid w:val="00B37813"/>
    <w:rsid w:val="00B37E35"/>
    <w:rsid w:val="00B4013C"/>
    <w:rsid w:val="00B407B9"/>
    <w:rsid w:val="00B4119F"/>
    <w:rsid w:val="00B41A39"/>
    <w:rsid w:val="00B42345"/>
    <w:rsid w:val="00B426CA"/>
    <w:rsid w:val="00B4283D"/>
    <w:rsid w:val="00B43308"/>
    <w:rsid w:val="00B435B9"/>
    <w:rsid w:val="00B435FF"/>
    <w:rsid w:val="00B440EF"/>
    <w:rsid w:val="00B44B9F"/>
    <w:rsid w:val="00B45214"/>
    <w:rsid w:val="00B45EBD"/>
    <w:rsid w:val="00B4619A"/>
    <w:rsid w:val="00B46721"/>
    <w:rsid w:val="00B46965"/>
    <w:rsid w:val="00B46C5E"/>
    <w:rsid w:val="00B46F19"/>
    <w:rsid w:val="00B475D4"/>
    <w:rsid w:val="00B47831"/>
    <w:rsid w:val="00B50A1D"/>
    <w:rsid w:val="00B50DD3"/>
    <w:rsid w:val="00B51683"/>
    <w:rsid w:val="00B5214E"/>
    <w:rsid w:val="00B52479"/>
    <w:rsid w:val="00B528B2"/>
    <w:rsid w:val="00B52CBC"/>
    <w:rsid w:val="00B53678"/>
    <w:rsid w:val="00B53AD3"/>
    <w:rsid w:val="00B53FD7"/>
    <w:rsid w:val="00B54499"/>
    <w:rsid w:val="00B54668"/>
    <w:rsid w:val="00B54669"/>
    <w:rsid w:val="00B550E4"/>
    <w:rsid w:val="00B55582"/>
    <w:rsid w:val="00B564C9"/>
    <w:rsid w:val="00B5690D"/>
    <w:rsid w:val="00B5694B"/>
    <w:rsid w:val="00B57FC1"/>
    <w:rsid w:val="00B600DF"/>
    <w:rsid w:val="00B60532"/>
    <w:rsid w:val="00B60DA4"/>
    <w:rsid w:val="00B6173D"/>
    <w:rsid w:val="00B61F09"/>
    <w:rsid w:val="00B628F9"/>
    <w:rsid w:val="00B63818"/>
    <w:rsid w:val="00B639D6"/>
    <w:rsid w:val="00B64717"/>
    <w:rsid w:val="00B64820"/>
    <w:rsid w:val="00B6618E"/>
    <w:rsid w:val="00B676EB"/>
    <w:rsid w:val="00B679E1"/>
    <w:rsid w:val="00B70163"/>
    <w:rsid w:val="00B70594"/>
    <w:rsid w:val="00B715D2"/>
    <w:rsid w:val="00B71A8C"/>
    <w:rsid w:val="00B723B8"/>
    <w:rsid w:val="00B726BB"/>
    <w:rsid w:val="00B72FAE"/>
    <w:rsid w:val="00B738BD"/>
    <w:rsid w:val="00B73914"/>
    <w:rsid w:val="00B7456A"/>
    <w:rsid w:val="00B74E63"/>
    <w:rsid w:val="00B7563E"/>
    <w:rsid w:val="00B7569B"/>
    <w:rsid w:val="00B7579F"/>
    <w:rsid w:val="00B75B91"/>
    <w:rsid w:val="00B75E90"/>
    <w:rsid w:val="00B761CC"/>
    <w:rsid w:val="00B7678C"/>
    <w:rsid w:val="00B7716A"/>
    <w:rsid w:val="00B77CB6"/>
    <w:rsid w:val="00B8070C"/>
    <w:rsid w:val="00B82656"/>
    <w:rsid w:val="00B83CDE"/>
    <w:rsid w:val="00B83D0E"/>
    <w:rsid w:val="00B83E69"/>
    <w:rsid w:val="00B8600A"/>
    <w:rsid w:val="00B867D7"/>
    <w:rsid w:val="00B86E1B"/>
    <w:rsid w:val="00B87C08"/>
    <w:rsid w:val="00B90626"/>
    <w:rsid w:val="00B9129D"/>
    <w:rsid w:val="00B9131C"/>
    <w:rsid w:val="00B91DFD"/>
    <w:rsid w:val="00B92605"/>
    <w:rsid w:val="00B92819"/>
    <w:rsid w:val="00B93CD7"/>
    <w:rsid w:val="00B94BDA"/>
    <w:rsid w:val="00B94F7D"/>
    <w:rsid w:val="00B95395"/>
    <w:rsid w:val="00B961EC"/>
    <w:rsid w:val="00B96301"/>
    <w:rsid w:val="00B963C7"/>
    <w:rsid w:val="00B96A4A"/>
    <w:rsid w:val="00B978E4"/>
    <w:rsid w:val="00B97CFD"/>
    <w:rsid w:val="00BA0193"/>
    <w:rsid w:val="00BA0458"/>
    <w:rsid w:val="00BA0803"/>
    <w:rsid w:val="00BA31F9"/>
    <w:rsid w:val="00BA377A"/>
    <w:rsid w:val="00BA3A53"/>
    <w:rsid w:val="00BA3FF1"/>
    <w:rsid w:val="00BA4E1B"/>
    <w:rsid w:val="00BA59D8"/>
    <w:rsid w:val="00BA5CD7"/>
    <w:rsid w:val="00BA6143"/>
    <w:rsid w:val="00BA65AD"/>
    <w:rsid w:val="00BA6627"/>
    <w:rsid w:val="00BA6B2C"/>
    <w:rsid w:val="00BA6CC9"/>
    <w:rsid w:val="00BA702B"/>
    <w:rsid w:val="00BA70DE"/>
    <w:rsid w:val="00BA715E"/>
    <w:rsid w:val="00BA7C57"/>
    <w:rsid w:val="00BB0149"/>
    <w:rsid w:val="00BB01A9"/>
    <w:rsid w:val="00BB0C69"/>
    <w:rsid w:val="00BB3444"/>
    <w:rsid w:val="00BB3A73"/>
    <w:rsid w:val="00BB3D5A"/>
    <w:rsid w:val="00BB4222"/>
    <w:rsid w:val="00BB5225"/>
    <w:rsid w:val="00BB5B86"/>
    <w:rsid w:val="00BB5C39"/>
    <w:rsid w:val="00BB5FA7"/>
    <w:rsid w:val="00BB6116"/>
    <w:rsid w:val="00BC031F"/>
    <w:rsid w:val="00BC0492"/>
    <w:rsid w:val="00BC1564"/>
    <w:rsid w:val="00BC1998"/>
    <w:rsid w:val="00BC285D"/>
    <w:rsid w:val="00BC34D8"/>
    <w:rsid w:val="00BC3650"/>
    <w:rsid w:val="00BC3AB8"/>
    <w:rsid w:val="00BC3DC7"/>
    <w:rsid w:val="00BC41D2"/>
    <w:rsid w:val="00BC430C"/>
    <w:rsid w:val="00BC436C"/>
    <w:rsid w:val="00BC45FF"/>
    <w:rsid w:val="00BC4A89"/>
    <w:rsid w:val="00BC4FF3"/>
    <w:rsid w:val="00BC53BF"/>
    <w:rsid w:val="00BC5463"/>
    <w:rsid w:val="00BC5A7D"/>
    <w:rsid w:val="00BC5AAA"/>
    <w:rsid w:val="00BC5E48"/>
    <w:rsid w:val="00BC6265"/>
    <w:rsid w:val="00BC672E"/>
    <w:rsid w:val="00BC6732"/>
    <w:rsid w:val="00BC78A1"/>
    <w:rsid w:val="00BC7E96"/>
    <w:rsid w:val="00BD0089"/>
    <w:rsid w:val="00BD0400"/>
    <w:rsid w:val="00BD0585"/>
    <w:rsid w:val="00BD1182"/>
    <w:rsid w:val="00BD181B"/>
    <w:rsid w:val="00BD22A7"/>
    <w:rsid w:val="00BD2A09"/>
    <w:rsid w:val="00BD2E2C"/>
    <w:rsid w:val="00BD2F69"/>
    <w:rsid w:val="00BD336C"/>
    <w:rsid w:val="00BD3504"/>
    <w:rsid w:val="00BD3CDD"/>
    <w:rsid w:val="00BD4340"/>
    <w:rsid w:val="00BD4A49"/>
    <w:rsid w:val="00BD4A63"/>
    <w:rsid w:val="00BD558D"/>
    <w:rsid w:val="00BD577C"/>
    <w:rsid w:val="00BD58D3"/>
    <w:rsid w:val="00BD64DD"/>
    <w:rsid w:val="00BD7C33"/>
    <w:rsid w:val="00BD7C4D"/>
    <w:rsid w:val="00BE13B6"/>
    <w:rsid w:val="00BE1516"/>
    <w:rsid w:val="00BE1555"/>
    <w:rsid w:val="00BE2FEF"/>
    <w:rsid w:val="00BE4142"/>
    <w:rsid w:val="00BE486C"/>
    <w:rsid w:val="00BE5228"/>
    <w:rsid w:val="00BE53DB"/>
    <w:rsid w:val="00BE5C24"/>
    <w:rsid w:val="00BE5DB9"/>
    <w:rsid w:val="00BF0644"/>
    <w:rsid w:val="00BF08BF"/>
    <w:rsid w:val="00BF09FE"/>
    <w:rsid w:val="00BF0A38"/>
    <w:rsid w:val="00BF1A6F"/>
    <w:rsid w:val="00BF1F32"/>
    <w:rsid w:val="00BF2120"/>
    <w:rsid w:val="00BF3A6D"/>
    <w:rsid w:val="00BF454D"/>
    <w:rsid w:val="00BF4A5C"/>
    <w:rsid w:val="00BF5BCF"/>
    <w:rsid w:val="00BF5D2A"/>
    <w:rsid w:val="00BF6172"/>
    <w:rsid w:val="00C0004A"/>
    <w:rsid w:val="00C0013D"/>
    <w:rsid w:val="00C00619"/>
    <w:rsid w:val="00C006FC"/>
    <w:rsid w:val="00C0143D"/>
    <w:rsid w:val="00C01914"/>
    <w:rsid w:val="00C01D7D"/>
    <w:rsid w:val="00C020C1"/>
    <w:rsid w:val="00C02571"/>
    <w:rsid w:val="00C0308E"/>
    <w:rsid w:val="00C032AC"/>
    <w:rsid w:val="00C03CDD"/>
    <w:rsid w:val="00C03D8C"/>
    <w:rsid w:val="00C03E44"/>
    <w:rsid w:val="00C041B6"/>
    <w:rsid w:val="00C04BE6"/>
    <w:rsid w:val="00C04ED0"/>
    <w:rsid w:val="00C0565E"/>
    <w:rsid w:val="00C05670"/>
    <w:rsid w:val="00C060D3"/>
    <w:rsid w:val="00C067FC"/>
    <w:rsid w:val="00C06B7D"/>
    <w:rsid w:val="00C06C0B"/>
    <w:rsid w:val="00C07339"/>
    <w:rsid w:val="00C0763D"/>
    <w:rsid w:val="00C07BFB"/>
    <w:rsid w:val="00C11900"/>
    <w:rsid w:val="00C11C41"/>
    <w:rsid w:val="00C11DAE"/>
    <w:rsid w:val="00C1208D"/>
    <w:rsid w:val="00C12B0B"/>
    <w:rsid w:val="00C14E85"/>
    <w:rsid w:val="00C15BB8"/>
    <w:rsid w:val="00C15FFF"/>
    <w:rsid w:val="00C1601D"/>
    <w:rsid w:val="00C17778"/>
    <w:rsid w:val="00C177EB"/>
    <w:rsid w:val="00C178B0"/>
    <w:rsid w:val="00C20284"/>
    <w:rsid w:val="00C20542"/>
    <w:rsid w:val="00C20E6E"/>
    <w:rsid w:val="00C22803"/>
    <w:rsid w:val="00C22A72"/>
    <w:rsid w:val="00C22A9C"/>
    <w:rsid w:val="00C22C8C"/>
    <w:rsid w:val="00C22D26"/>
    <w:rsid w:val="00C237A4"/>
    <w:rsid w:val="00C23CE4"/>
    <w:rsid w:val="00C2414F"/>
    <w:rsid w:val="00C241B2"/>
    <w:rsid w:val="00C248A3"/>
    <w:rsid w:val="00C251EA"/>
    <w:rsid w:val="00C260B8"/>
    <w:rsid w:val="00C26189"/>
    <w:rsid w:val="00C263E3"/>
    <w:rsid w:val="00C26B7F"/>
    <w:rsid w:val="00C26D49"/>
    <w:rsid w:val="00C272BB"/>
    <w:rsid w:val="00C273DD"/>
    <w:rsid w:val="00C2767B"/>
    <w:rsid w:val="00C31AB5"/>
    <w:rsid w:val="00C3231E"/>
    <w:rsid w:val="00C32371"/>
    <w:rsid w:val="00C32580"/>
    <w:rsid w:val="00C3290D"/>
    <w:rsid w:val="00C32971"/>
    <w:rsid w:val="00C343C9"/>
    <w:rsid w:val="00C34E24"/>
    <w:rsid w:val="00C354F8"/>
    <w:rsid w:val="00C37C61"/>
    <w:rsid w:val="00C37E01"/>
    <w:rsid w:val="00C403DF"/>
    <w:rsid w:val="00C40505"/>
    <w:rsid w:val="00C407C3"/>
    <w:rsid w:val="00C40AB7"/>
    <w:rsid w:val="00C40CA3"/>
    <w:rsid w:val="00C40EE6"/>
    <w:rsid w:val="00C40FFC"/>
    <w:rsid w:val="00C41D2F"/>
    <w:rsid w:val="00C42437"/>
    <w:rsid w:val="00C425FF"/>
    <w:rsid w:val="00C4298D"/>
    <w:rsid w:val="00C42D9B"/>
    <w:rsid w:val="00C42F68"/>
    <w:rsid w:val="00C42F88"/>
    <w:rsid w:val="00C43164"/>
    <w:rsid w:val="00C43234"/>
    <w:rsid w:val="00C435A7"/>
    <w:rsid w:val="00C441EF"/>
    <w:rsid w:val="00C4446E"/>
    <w:rsid w:val="00C446CE"/>
    <w:rsid w:val="00C4483C"/>
    <w:rsid w:val="00C44B99"/>
    <w:rsid w:val="00C4636C"/>
    <w:rsid w:val="00C46429"/>
    <w:rsid w:val="00C471A6"/>
    <w:rsid w:val="00C4723C"/>
    <w:rsid w:val="00C474F8"/>
    <w:rsid w:val="00C47A65"/>
    <w:rsid w:val="00C47B8E"/>
    <w:rsid w:val="00C47DB3"/>
    <w:rsid w:val="00C47EE7"/>
    <w:rsid w:val="00C51912"/>
    <w:rsid w:val="00C51A27"/>
    <w:rsid w:val="00C52156"/>
    <w:rsid w:val="00C52245"/>
    <w:rsid w:val="00C52973"/>
    <w:rsid w:val="00C5344E"/>
    <w:rsid w:val="00C5395F"/>
    <w:rsid w:val="00C539BF"/>
    <w:rsid w:val="00C54C4D"/>
    <w:rsid w:val="00C55013"/>
    <w:rsid w:val="00C55BD9"/>
    <w:rsid w:val="00C55C7D"/>
    <w:rsid w:val="00C55D86"/>
    <w:rsid w:val="00C563B2"/>
    <w:rsid w:val="00C568B6"/>
    <w:rsid w:val="00C60E70"/>
    <w:rsid w:val="00C61289"/>
    <w:rsid w:val="00C6135D"/>
    <w:rsid w:val="00C6140F"/>
    <w:rsid w:val="00C61B43"/>
    <w:rsid w:val="00C61D34"/>
    <w:rsid w:val="00C61D64"/>
    <w:rsid w:val="00C61E46"/>
    <w:rsid w:val="00C62000"/>
    <w:rsid w:val="00C625F0"/>
    <w:rsid w:val="00C62B5F"/>
    <w:rsid w:val="00C635A5"/>
    <w:rsid w:val="00C63929"/>
    <w:rsid w:val="00C63B47"/>
    <w:rsid w:val="00C64617"/>
    <w:rsid w:val="00C64AB5"/>
    <w:rsid w:val="00C64BBB"/>
    <w:rsid w:val="00C65751"/>
    <w:rsid w:val="00C65E91"/>
    <w:rsid w:val="00C66A8C"/>
    <w:rsid w:val="00C66C7B"/>
    <w:rsid w:val="00C67709"/>
    <w:rsid w:val="00C677AA"/>
    <w:rsid w:val="00C701CD"/>
    <w:rsid w:val="00C70A26"/>
    <w:rsid w:val="00C70E22"/>
    <w:rsid w:val="00C71E35"/>
    <w:rsid w:val="00C73190"/>
    <w:rsid w:val="00C73523"/>
    <w:rsid w:val="00C74022"/>
    <w:rsid w:val="00C74791"/>
    <w:rsid w:val="00C74F0D"/>
    <w:rsid w:val="00C75339"/>
    <w:rsid w:val="00C75E55"/>
    <w:rsid w:val="00C7642C"/>
    <w:rsid w:val="00C76C16"/>
    <w:rsid w:val="00C76C32"/>
    <w:rsid w:val="00C77646"/>
    <w:rsid w:val="00C7766C"/>
    <w:rsid w:val="00C77C27"/>
    <w:rsid w:val="00C8060D"/>
    <w:rsid w:val="00C8198E"/>
    <w:rsid w:val="00C820F0"/>
    <w:rsid w:val="00C8271E"/>
    <w:rsid w:val="00C83237"/>
    <w:rsid w:val="00C8333C"/>
    <w:rsid w:val="00C83394"/>
    <w:rsid w:val="00C83AEE"/>
    <w:rsid w:val="00C83BED"/>
    <w:rsid w:val="00C8458F"/>
    <w:rsid w:val="00C84783"/>
    <w:rsid w:val="00C857DD"/>
    <w:rsid w:val="00C85947"/>
    <w:rsid w:val="00C861DF"/>
    <w:rsid w:val="00C86CB4"/>
    <w:rsid w:val="00C86D3C"/>
    <w:rsid w:val="00C90423"/>
    <w:rsid w:val="00C91233"/>
    <w:rsid w:val="00C922F0"/>
    <w:rsid w:val="00C9250F"/>
    <w:rsid w:val="00C93217"/>
    <w:rsid w:val="00C93687"/>
    <w:rsid w:val="00C93C79"/>
    <w:rsid w:val="00C93D35"/>
    <w:rsid w:val="00C941AE"/>
    <w:rsid w:val="00C962CB"/>
    <w:rsid w:val="00C97DFE"/>
    <w:rsid w:val="00CA00B4"/>
    <w:rsid w:val="00CA079F"/>
    <w:rsid w:val="00CA0CAD"/>
    <w:rsid w:val="00CA0EF2"/>
    <w:rsid w:val="00CA19CE"/>
    <w:rsid w:val="00CA1FFD"/>
    <w:rsid w:val="00CA2093"/>
    <w:rsid w:val="00CA3BF5"/>
    <w:rsid w:val="00CA3E84"/>
    <w:rsid w:val="00CA4110"/>
    <w:rsid w:val="00CA4C9F"/>
    <w:rsid w:val="00CA50CC"/>
    <w:rsid w:val="00CA5BFD"/>
    <w:rsid w:val="00CA5FC9"/>
    <w:rsid w:val="00CA6A2D"/>
    <w:rsid w:val="00CA6EEC"/>
    <w:rsid w:val="00CB048A"/>
    <w:rsid w:val="00CB0C62"/>
    <w:rsid w:val="00CB1641"/>
    <w:rsid w:val="00CB24F5"/>
    <w:rsid w:val="00CB2598"/>
    <w:rsid w:val="00CB2E63"/>
    <w:rsid w:val="00CB31E6"/>
    <w:rsid w:val="00CB337D"/>
    <w:rsid w:val="00CB3586"/>
    <w:rsid w:val="00CB3823"/>
    <w:rsid w:val="00CB3C69"/>
    <w:rsid w:val="00CB3E00"/>
    <w:rsid w:val="00CB3E14"/>
    <w:rsid w:val="00CB459E"/>
    <w:rsid w:val="00CB4FA9"/>
    <w:rsid w:val="00CB5200"/>
    <w:rsid w:val="00CB5526"/>
    <w:rsid w:val="00CB5684"/>
    <w:rsid w:val="00CB5F0C"/>
    <w:rsid w:val="00CB609F"/>
    <w:rsid w:val="00CB63D6"/>
    <w:rsid w:val="00CB668F"/>
    <w:rsid w:val="00CB6D3B"/>
    <w:rsid w:val="00CB7096"/>
    <w:rsid w:val="00CB7477"/>
    <w:rsid w:val="00CB7706"/>
    <w:rsid w:val="00CC09CE"/>
    <w:rsid w:val="00CC10CC"/>
    <w:rsid w:val="00CC27DE"/>
    <w:rsid w:val="00CC3B4B"/>
    <w:rsid w:val="00CC59F9"/>
    <w:rsid w:val="00CC69F1"/>
    <w:rsid w:val="00CC72B0"/>
    <w:rsid w:val="00CC73F7"/>
    <w:rsid w:val="00CC766A"/>
    <w:rsid w:val="00CC7AD0"/>
    <w:rsid w:val="00CC7DC5"/>
    <w:rsid w:val="00CD0114"/>
    <w:rsid w:val="00CD01C2"/>
    <w:rsid w:val="00CD0200"/>
    <w:rsid w:val="00CD106B"/>
    <w:rsid w:val="00CD3001"/>
    <w:rsid w:val="00CD39C2"/>
    <w:rsid w:val="00CD4168"/>
    <w:rsid w:val="00CD45E8"/>
    <w:rsid w:val="00CD501D"/>
    <w:rsid w:val="00CD55D9"/>
    <w:rsid w:val="00CD79DA"/>
    <w:rsid w:val="00CD7D00"/>
    <w:rsid w:val="00CD7D99"/>
    <w:rsid w:val="00CD7DC5"/>
    <w:rsid w:val="00CE05BD"/>
    <w:rsid w:val="00CE1F1C"/>
    <w:rsid w:val="00CE2491"/>
    <w:rsid w:val="00CE2509"/>
    <w:rsid w:val="00CE282A"/>
    <w:rsid w:val="00CE296B"/>
    <w:rsid w:val="00CE2D11"/>
    <w:rsid w:val="00CE34B5"/>
    <w:rsid w:val="00CE4B05"/>
    <w:rsid w:val="00CE4DF0"/>
    <w:rsid w:val="00CE4ED1"/>
    <w:rsid w:val="00CE5406"/>
    <w:rsid w:val="00CE57F1"/>
    <w:rsid w:val="00CE5FCB"/>
    <w:rsid w:val="00CE6041"/>
    <w:rsid w:val="00CE6F62"/>
    <w:rsid w:val="00CE743D"/>
    <w:rsid w:val="00CE76BA"/>
    <w:rsid w:val="00CE77EF"/>
    <w:rsid w:val="00CE7AF7"/>
    <w:rsid w:val="00CF0408"/>
    <w:rsid w:val="00CF14F9"/>
    <w:rsid w:val="00CF2405"/>
    <w:rsid w:val="00CF24EB"/>
    <w:rsid w:val="00CF2AB7"/>
    <w:rsid w:val="00CF2E0F"/>
    <w:rsid w:val="00CF3247"/>
    <w:rsid w:val="00CF3390"/>
    <w:rsid w:val="00CF3ABD"/>
    <w:rsid w:val="00CF43FC"/>
    <w:rsid w:val="00CF45D8"/>
    <w:rsid w:val="00CF4CE2"/>
    <w:rsid w:val="00CF62AA"/>
    <w:rsid w:val="00CF693E"/>
    <w:rsid w:val="00CF6B6D"/>
    <w:rsid w:val="00CF6BE0"/>
    <w:rsid w:val="00CF70ED"/>
    <w:rsid w:val="00CF7430"/>
    <w:rsid w:val="00CF7AA8"/>
    <w:rsid w:val="00CF7F58"/>
    <w:rsid w:val="00D004C1"/>
    <w:rsid w:val="00D007A5"/>
    <w:rsid w:val="00D0176C"/>
    <w:rsid w:val="00D0177D"/>
    <w:rsid w:val="00D0287B"/>
    <w:rsid w:val="00D028E7"/>
    <w:rsid w:val="00D03139"/>
    <w:rsid w:val="00D0325A"/>
    <w:rsid w:val="00D04FB2"/>
    <w:rsid w:val="00D052FD"/>
    <w:rsid w:val="00D0577F"/>
    <w:rsid w:val="00D0639A"/>
    <w:rsid w:val="00D07020"/>
    <w:rsid w:val="00D07EF9"/>
    <w:rsid w:val="00D10BD0"/>
    <w:rsid w:val="00D10FF3"/>
    <w:rsid w:val="00D11C37"/>
    <w:rsid w:val="00D121D1"/>
    <w:rsid w:val="00D1235C"/>
    <w:rsid w:val="00D125BD"/>
    <w:rsid w:val="00D12980"/>
    <w:rsid w:val="00D133E4"/>
    <w:rsid w:val="00D13FE1"/>
    <w:rsid w:val="00D14F87"/>
    <w:rsid w:val="00D14FDD"/>
    <w:rsid w:val="00D1546F"/>
    <w:rsid w:val="00D1610A"/>
    <w:rsid w:val="00D16755"/>
    <w:rsid w:val="00D16C25"/>
    <w:rsid w:val="00D16D4A"/>
    <w:rsid w:val="00D16DA2"/>
    <w:rsid w:val="00D16DCB"/>
    <w:rsid w:val="00D17284"/>
    <w:rsid w:val="00D1762C"/>
    <w:rsid w:val="00D176D5"/>
    <w:rsid w:val="00D17724"/>
    <w:rsid w:val="00D17CA7"/>
    <w:rsid w:val="00D20830"/>
    <w:rsid w:val="00D20B97"/>
    <w:rsid w:val="00D20EFD"/>
    <w:rsid w:val="00D21388"/>
    <w:rsid w:val="00D2179C"/>
    <w:rsid w:val="00D2218B"/>
    <w:rsid w:val="00D22AC6"/>
    <w:rsid w:val="00D237F4"/>
    <w:rsid w:val="00D24130"/>
    <w:rsid w:val="00D246FE"/>
    <w:rsid w:val="00D2470F"/>
    <w:rsid w:val="00D24AF9"/>
    <w:rsid w:val="00D24F83"/>
    <w:rsid w:val="00D255F2"/>
    <w:rsid w:val="00D25F6D"/>
    <w:rsid w:val="00D26127"/>
    <w:rsid w:val="00D26500"/>
    <w:rsid w:val="00D26DDD"/>
    <w:rsid w:val="00D26F2F"/>
    <w:rsid w:val="00D27706"/>
    <w:rsid w:val="00D27746"/>
    <w:rsid w:val="00D27E8E"/>
    <w:rsid w:val="00D30682"/>
    <w:rsid w:val="00D308F5"/>
    <w:rsid w:val="00D30D72"/>
    <w:rsid w:val="00D32541"/>
    <w:rsid w:val="00D32665"/>
    <w:rsid w:val="00D32B2E"/>
    <w:rsid w:val="00D33E8B"/>
    <w:rsid w:val="00D33F69"/>
    <w:rsid w:val="00D34912"/>
    <w:rsid w:val="00D34C60"/>
    <w:rsid w:val="00D34F98"/>
    <w:rsid w:val="00D35141"/>
    <w:rsid w:val="00D35FC2"/>
    <w:rsid w:val="00D365CE"/>
    <w:rsid w:val="00D36865"/>
    <w:rsid w:val="00D37660"/>
    <w:rsid w:val="00D37A26"/>
    <w:rsid w:val="00D37F10"/>
    <w:rsid w:val="00D400A8"/>
    <w:rsid w:val="00D401B8"/>
    <w:rsid w:val="00D40D73"/>
    <w:rsid w:val="00D432CE"/>
    <w:rsid w:val="00D4356E"/>
    <w:rsid w:val="00D43613"/>
    <w:rsid w:val="00D439CB"/>
    <w:rsid w:val="00D43C05"/>
    <w:rsid w:val="00D4403A"/>
    <w:rsid w:val="00D4408B"/>
    <w:rsid w:val="00D44517"/>
    <w:rsid w:val="00D4569D"/>
    <w:rsid w:val="00D45D2E"/>
    <w:rsid w:val="00D45FDE"/>
    <w:rsid w:val="00D461C3"/>
    <w:rsid w:val="00D472E6"/>
    <w:rsid w:val="00D47684"/>
    <w:rsid w:val="00D479E5"/>
    <w:rsid w:val="00D47E3D"/>
    <w:rsid w:val="00D5032B"/>
    <w:rsid w:val="00D50CAF"/>
    <w:rsid w:val="00D50EFC"/>
    <w:rsid w:val="00D5148F"/>
    <w:rsid w:val="00D52F55"/>
    <w:rsid w:val="00D53A8E"/>
    <w:rsid w:val="00D53AD9"/>
    <w:rsid w:val="00D53CC7"/>
    <w:rsid w:val="00D53D61"/>
    <w:rsid w:val="00D53E75"/>
    <w:rsid w:val="00D543F9"/>
    <w:rsid w:val="00D547F7"/>
    <w:rsid w:val="00D560E5"/>
    <w:rsid w:val="00D56E6E"/>
    <w:rsid w:val="00D57913"/>
    <w:rsid w:val="00D579DC"/>
    <w:rsid w:val="00D57CC5"/>
    <w:rsid w:val="00D57FA4"/>
    <w:rsid w:val="00D57FD6"/>
    <w:rsid w:val="00D57FF3"/>
    <w:rsid w:val="00D60607"/>
    <w:rsid w:val="00D60BE1"/>
    <w:rsid w:val="00D62335"/>
    <w:rsid w:val="00D6237E"/>
    <w:rsid w:val="00D632C5"/>
    <w:rsid w:val="00D642EB"/>
    <w:rsid w:val="00D6460F"/>
    <w:rsid w:val="00D64C89"/>
    <w:rsid w:val="00D64D14"/>
    <w:rsid w:val="00D64E28"/>
    <w:rsid w:val="00D6539A"/>
    <w:rsid w:val="00D65614"/>
    <w:rsid w:val="00D658DF"/>
    <w:rsid w:val="00D65C8B"/>
    <w:rsid w:val="00D65DF6"/>
    <w:rsid w:val="00D66301"/>
    <w:rsid w:val="00D669F5"/>
    <w:rsid w:val="00D67134"/>
    <w:rsid w:val="00D67728"/>
    <w:rsid w:val="00D67A9C"/>
    <w:rsid w:val="00D7007F"/>
    <w:rsid w:val="00D700B0"/>
    <w:rsid w:val="00D70302"/>
    <w:rsid w:val="00D70558"/>
    <w:rsid w:val="00D70B80"/>
    <w:rsid w:val="00D70D16"/>
    <w:rsid w:val="00D71BAD"/>
    <w:rsid w:val="00D71D43"/>
    <w:rsid w:val="00D7262A"/>
    <w:rsid w:val="00D72EE7"/>
    <w:rsid w:val="00D74AE4"/>
    <w:rsid w:val="00D74CA9"/>
    <w:rsid w:val="00D7520F"/>
    <w:rsid w:val="00D75490"/>
    <w:rsid w:val="00D75974"/>
    <w:rsid w:val="00D759F8"/>
    <w:rsid w:val="00D75CBF"/>
    <w:rsid w:val="00D75F4B"/>
    <w:rsid w:val="00D7655B"/>
    <w:rsid w:val="00D76578"/>
    <w:rsid w:val="00D776C6"/>
    <w:rsid w:val="00D8049E"/>
    <w:rsid w:val="00D806A7"/>
    <w:rsid w:val="00D80A6C"/>
    <w:rsid w:val="00D814D1"/>
    <w:rsid w:val="00D81FB5"/>
    <w:rsid w:val="00D82AE6"/>
    <w:rsid w:val="00D82EC8"/>
    <w:rsid w:val="00D8320B"/>
    <w:rsid w:val="00D838CB"/>
    <w:rsid w:val="00D83C93"/>
    <w:rsid w:val="00D83DC8"/>
    <w:rsid w:val="00D84571"/>
    <w:rsid w:val="00D845C8"/>
    <w:rsid w:val="00D84B4A"/>
    <w:rsid w:val="00D85291"/>
    <w:rsid w:val="00D8597D"/>
    <w:rsid w:val="00D8647C"/>
    <w:rsid w:val="00D86A00"/>
    <w:rsid w:val="00D87012"/>
    <w:rsid w:val="00D8744D"/>
    <w:rsid w:val="00D87E09"/>
    <w:rsid w:val="00D87F8C"/>
    <w:rsid w:val="00D91086"/>
    <w:rsid w:val="00D916EB"/>
    <w:rsid w:val="00D9179C"/>
    <w:rsid w:val="00D91A8C"/>
    <w:rsid w:val="00D91AE3"/>
    <w:rsid w:val="00D91D8A"/>
    <w:rsid w:val="00D92C99"/>
    <w:rsid w:val="00D9378E"/>
    <w:rsid w:val="00D945C8"/>
    <w:rsid w:val="00D95563"/>
    <w:rsid w:val="00D95B0B"/>
    <w:rsid w:val="00D965CB"/>
    <w:rsid w:val="00D96600"/>
    <w:rsid w:val="00D9662F"/>
    <w:rsid w:val="00D9667C"/>
    <w:rsid w:val="00D96C28"/>
    <w:rsid w:val="00D96D56"/>
    <w:rsid w:val="00D96F15"/>
    <w:rsid w:val="00D97315"/>
    <w:rsid w:val="00D97549"/>
    <w:rsid w:val="00D975FA"/>
    <w:rsid w:val="00D97BC8"/>
    <w:rsid w:val="00DA03C1"/>
    <w:rsid w:val="00DA0A15"/>
    <w:rsid w:val="00DA0DE0"/>
    <w:rsid w:val="00DA161D"/>
    <w:rsid w:val="00DA177A"/>
    <w:rsid w:val="00DA18D6"/>
    <w:rsid w:val="00DA221F"/>
    <w:rsid w:val="00DA283B"/>
    <w:rsid w:val="00DA2B79"/>
    <w:rsid w:val="00DA2B86"/>
    <w:rsid w:val="00DA31A1"/>
    <w:rsid w:val="00DA3220"/>
    <w:rsid w:val="00DA34CB"/>
    <w:rsid w:val="00DA3834"/>
    <w:rsid w:val="00DA3BCF"/>
    <w:rsid w:val="00DA3CBB"/>
    <w:rsid w:val="00DA3F59"/>
    <w:rsid w:val="00DA41E3"/>
    <w:rsid w:val="00DA45D2"/>
    <w:rsid w:val="00DA53D8"/>
    <w:rsid w:val="00DA5659"/>
    <w:rsid w:val="00DA5A80"/>
    <w:rsid w:val="00DA5CCD"/>
    <w:rsid w:val="00DA5FC0"/>
    <w:rsid w:val="00DA6DF7"/>
    <w:rsid w:val="00DA7259"/>
    <w:rsid w:val="00DA72E9"/>
    <w:rsid w:val="00DA779F"/>
    <w:rsid w:val="00DA7CF8"/>
    <w:rsid w:val="00DB038E"/>
    <w:rsid w:val="00DB1C36"/>
    <w:rsid w:val="00DB25AA"/>
    <w:rsid w:val="00DB3088"/>
    <w:rsid w:val="00DB3322"/>
    <w:rsid w:val="00DB3605"/>
    <w:rsid w:val="00DB36C9"/>
    <w:rsid w:val="00DB3D6D"/>
    <w:rsid w:val="00DB3DC6"/>
    <w:rsid w:val="00DB424E"/>
    <w:rsid w:val="00DB4746"/>
    <w:rsid w:val="00DB504A"/>
    <w:rsid w:val="00DB51C7"/>
    <w:rsid w:val="00DB5A51"/>
    <w:rsid w:val="00DB5EA0"/>
    <w:rsid w:val="00DB65FC"/>
    <w:rsid w:val="00DB6F8A"/>
    <w:rsid w:val="00DB72F6"/>
    <w:rsid w:val="00DB7306"/>
    <w:rsid w:val="00DB76EE"/>
    <w:rsid w:val="00DC088E"/>
    <w:rsid w:val="00DC0BFF"/>
    <w:rsid w:val="00DC24DB"/>
    <w:rsid w:val="00DC2B27"/>
    <w:rsid w:val="00DC331B"/>
    <w:rsid w:val="00DC3329"/>
    <w:rsid w:val="00DC364C"/>
    <w:rsid w:val="00DC37B9"/>
    <w:rsid w:val="00DC3AA9"/>
    <w:rsid w:val="00DC3B94"/>
    <w:rsid w:val="00DC3DB2"/>
    <w:rsid w:val="00DC4336"/>
    <w:rsid w:val="00DC4B4D"/>
    <w:rsid w:val="00DC4D7E"/>
    <w:rsid w:val="00DC6216"/>
    <w:rsid w:val="00DC6DCF"/>
    <w:rsid w:val="00DC7496"/>
    <w:rsid w:val="00DC773E"/>
    <w:rsid w:val="00DD0625"/>
    <w:rsid w:val="00DD0DA4"/>
    <w:rsid w:val="00DD2502"/>
    <w:rsid w:val="00DD2E0B"/>
    <w:rsid w:val="00DD36D5"/>
    <w:rsid w:val="00DD4717"/>
    <w:rsid w:val="00DD47B3"/>
    <w:rsid w:val="00DD4CB4"/>
    <w:rsid w:val="00DD54E7"/>
    <w:rsid w:val="00DD581D"/>
    <w:rsid w:val="00DD614B"/>
    <w:rsid w:val="00DD6272"/>
    <w:rsid w:val="00DD6320"/>
    <w:rsid w:val="00DD6CB7"/>
    <w:rsid w:val="00DD7289"/>
    <w:rsid w:val="00DD72C7"/>
    <w:rsid w:val="00DD7358"/>
    <w:rsid w:val="00DD774F"/>
    <w:rsid w:val="00DE06CA"/>
    <w:rsid w:val="00DE07D9"/>
    <w:rsid w:val="00DE0CF6"/>
    <w:rsid w:val="00DE124A"/>
    <w:rsid w:val="00DE16A0"/>
    <w:rsid w:val="00DE1D55"/>
    <w:rsid w:val="00DE1F42"/>
    <w:rsid w:val="00DE269B"/>
    <w:rsid w:val="00DE285D"/>
    <w:rsid w:val="00DE3868"/>
    <w:rsid w:val="00DE4FAB"/>
    <w:rsid w:val="00DE5053"/>
    <w:rsid w:val="00DE551A"/>
    <w:rsid w:val="00DE589D"/>
    <w:rsid w:val="00DE5B5A"/>
    <w:rsid w:val="00DE5E97"/>
    <w:rsid w:val="00DE6969"/>
    <w:rsid w:val="00DE6DDE"/>
    <w:rsid w:val="00DE7709"/>
    <w:rsid w:val="00DE7A76"/>
    <w:rsid w:val="00DF0530"/>
    <w:rsid w:val="00DF0633"/>
    <w:rsid w:val="00DF1F0D"/>
    <w:rsid w:val="00DF1FA7"/>
    <w:rsid w:val="00DF4073"/>
    <w:rsid w:val="00DF4085"/>
    <w:rsid w:val="00DF4508"/>
    <w:rsid w:val="00DF4571"/>
    <w:rsid w:val="00DF4695"/>
    <w:rsid w:val="00DF4858"/>
    <w:rsid w:val="00DF50AA"/>
    <w:rsid w:val="00DF510C"/>
    <w:rsid w:val="00DF52ED"/>
    <w:rsid w:val="00DF5340"/>
    <w:rsid w:val="00DF5346"/>
    <w:rsid w:val="00DF575C"/>
    <w:rsid w:val="00E00482"/>
    <w:rsid w:val="00E0057C"/>
    <w:rsid w:val="00E00ABA"/>
    <w:rsid w:val="00E020EA"/>
    <w:rsid w:val="00E02772"/>
    <w:rsid w:val="00E02921"/>
    <w:rsid w:val="00E02BCD"/>
    <w:rsid w:val="00E03389"/>
    <w:rsid w:val="00E03AD2"/>
    <w:rsid w:val="00E043CF"/>
    <w:rsid w:val="00E0540E"/>
    <w:rsid w:val="00E059D0"/>
    <w:rsid w:val="00E05EDE"/>
    <w:rsid w:val="00E066EB"/>
    <w:rsid w:val="00E07EF9"/>
    <w:rsid w:val="00E105D6"/>
    <w:rsid w:val="00E10EBA"/>
    <w:rsid w:val="00E10FCE"/>
    <w:rsid w:val="00E112CD"/>
    <w:rsid w:val="00E121B9"/>
    <w:rsid w:val="00E144C7"/>
    <w:rsid w:val="00E1462C"/>
    <w:rsid w:val="00E15FBE"/>
    <w:rsid w:val="00E161FF"/>
    <w:rsid w:val="00E1625E"/>
    <w:rsid w:val="00E162D5"/>
    <w:rsid w:val="00E1693B"/>
    <w:rsid w:val="00E16E93"/>
    <w:rsid w:val="00E16FFE"/>
    <w:rsid w:val="00E1756A"/>
    <w:rsid w:val="00E1771B"/>
    <w:rsid w:val="00E17E7E"/>
    <w:rsid w:val="00E201C0"/>
    <w:rsid w:val="00E20319"/>
    <w:rsid w:val="00E20AF9"/>
    <w:rsid w:val="00E214C4"/>
    <w:rsid w:val="00E21CFE"/>
    <w:rsid w:val="00E21D24"/>
    <w:rsid w:val="00E221A1"/>
    <w:rsid w:val="00E2282C"/>
    <w:rsid w:val="00E2285F"/>
    <w:rsid w:val="00E2325F"/>
    <w:rsid w:val="00E238ED"/>
    <w:rsid w:val="00E2405F"/>
    <w:rsid w:val="00E2542A"/>
    <w:rsid w:val="00E257CF"/>
    <w:rsid w:val="00E25B03"/>
    <w:rsid w:val="00E25FBC"/>
    <w:rsid w:val="00E26745"/>
    <w:rsid w:val="00E2755F"/>
    <w:rsid w:val="00E275B6"/>
    <w:rsid w:val="00E301F6"/>
    <w:rsid w:val="00E30606"/>
    <w:rsid w:val="00E30647"/>
    <w:rsid w:val="00E30B71"/>
    <w:rsid w:val="00E30C05"/>
    <w:rsid w:val="00E30CB5"/>
    <w:rsid w:val="00E313B2"/>
    <w:rsid w:val="00E313C2"/>
    <w:rsid w:val="00E31C8B"/>
    <w:rsid w:val="00E31E00"/>
    <w:rsid w:val="00E32FAC"/>
    <w:rsid w:val="00E33083"/>
    <w:rsid w:val="00E34C82"/>
    <w:rsid w:val="00E34FB6"/>
    <w:rsid w:val="00E35046"/>
    <w:rsid w:val="00E35DF1"/>
    <w:rsid w:val="00E35E23"/>
    <w:rsid w:val="00E36295"/>
    <w:rsid w:val="00E36423"/>
    <w:rsid w:val="00E36BB7"/>
    <w:rsid w:val="00E37EED"/>
    <w:rsid w:val="00E37F86"/>
    <w:rsid w:val="00E40158"/>
    <w:rsid w:val="00E40A1A"/>
    <w:rsid w:val="00E40D00"/>
    <w:rsid w:val="00E41848"/>
    <w:rsid w:val="00E41DF6"/>
    <w:rsid w:val="00E425EC"/>
    <w:rsid w:val="00E4300A"/>
    <w:rsid w:val="00E442CB"/>
    <w:rsid w:val="00E44A13"/>
    <w:rsid w:val="00E44E34"/>
    <w:rsid w:val="00E45256"/>
    <w:rsid w:val="00E45D04"/>
    <w:rsid w:val="00E46577"/>
    <w:rsid w:val="00E478D4"/>
    <w:rsid w:val="00E47A2F"/>
    <w:rsid w:val="00E508D9"/>
    <w:rsid w:val="00E50B1A"/>
    <w:rsid w:val="00E50CA5"/>
    <w:rsid w:val="00E50D64"/>
    <w:rsid w:val="00E50F27"/>
    <w:rsid w:val="00E51372"/>
    <w:rsid w:val="00E5205D"/>
    <w:rsid w:val="00E520A6"/>
    <w:rsid w:val="00E52364"/>
    <w:rsid w:val="00E523FF"/>
    <w:rsid w:val="00E53564"/>
    <w:rsid w:val="00E53B62"/>
    <w:rsid w:val="00E53BE4"/>
    <w:rsid w:val="00E53D94"/>
    <w:rsid w:val="00E53DF0"/>
    <w:rsid w:val="00E544C9"/>
    <w:rsid w:val="00E54E01"/>
    <w:rsid w:val="00E54ED3"/>
    <w:rsid w:val="00E55139"/>
    <w:rsid w:val="00E56849"/>
    <w:rsid w:val="00E570F9"/>
    <w:rsid w:val="00E5715A"/>
    <w:rsid w:val="00E57368"/>
    <w:rsid w:val="00E5770E"/>
    <w:rsid w:val="00E577E4"/>
    <w:rsid w:val="00E60489"/>
    <w:rsid w:val="00E60929"/>
    <w:rsid w:val="00E613E9"/>
    <w:rsid w:val="00E615EB"/>
    <w:rsid w:val="00E61FBF"/>
    <w:rsid w:val="00E62DF6"/>
    <w:rsid w:val="00E62E67"/>
    <w:rsid w:val="00E633A1"/>
    <w:rsid w:val="00E63453"/>
    <w:rsid w:val="00E6364F"/>
    <w:rsid w:val="00E63908"/>
    <w:rsid w:val="00E64B0C"/>
    <w:rsid w:val="00E651AD"/>
    <w:rsid w:val="00E66AAD"/>
    <w:rsid w:val="00E6754A"/>
    <w:rsid w:val="00E67CBA"/>
    <w:rsid w:val="00E67FEC"/>
    <w:rsid w:val="00E700F1"/>
    <w:rsid w:val="00E7021C"/>
    <w:rsid w:val="00E717B4"/>
    <w:rsid w:val="00E71C2F"/>
    <w:rsid w:val="00E720C7"/>
    <w:rsid w:val="00E722BB"/>
    <w:rsid w:val="00E72B38"/>
    <w:rsid w:val="00E72F60"/>
    <w:rsid w:val="00E730CE"/>
    <w:rsid w:val="00E7323D"/>
    <w:rsid w:val="00E7386B"/>
    <w:rsid w:val="00E740B0"/>
    <w:rsid w:val="00E7466F"/>
    <w:rsid w:val="00E7483E"/>
    <w:rsid w:val="00E74A6E"/>
    <w:rsid w:val="00E74B02"/>
    <w:rsid w:val="00E750D0"/>
    <w:rsid w:val="00E75CF1"/>
    <w:rsid w:val="00E765F4"/>
    <w:rsid w:val="00E77467"/>
    <w:rsid w:val="00E77878"/>
    <w:rsid w:val="00E77AA7"/>
    <w:rsid w:val="00E77E40"/>
    <w:rsid w:val="00E77F5F"/>
    <w:rsid w:val="00E8026E"/>
    <w:rsid w:val="00E80378"/>
    <w:rsid w:val="00E8144B"/>
    <w:rsid w:val="00E81DD8"/>
    <w:rsid w:val="00E81F52"/>
    <w:rsid w:val="00E8217E"/>
    <w:rsid w:val="00E8265B"/>
    <w:rsid w:val="00E83192"/>
    <w:rsid w:val="00E85381"/>
    <w:rsid w:val="00E8575D"/>
    <w:rsid w:val="00E857A8"/>
    <w:rsid w:val="00E859A4"/>
    <w:rsid w:val="00E85AC2"/>
    <w:rsid w:val="00E86D73"/>
    <w:rsid w:val="00E86FB4"/>
    <w:rsid w:val="00E875B5"/>
    <w:rsid w:val="00E8775C"/>
    <w:rsid w:val="00E902BE"/>
    <w:rsid w:val="00E906C5"/>
    <w:rsid w:val="00E90DA0"/>
    <w:rsid w:val="00E91145"/>
    <w:rsid w:val="00E911C9"/>
    <w:rsid w:val="00E91C12"/>
    <w:rsid w:val="00E92034"/>
    <w:rsid w:val="00E92A94"/>
    <w:rsid w:val="00E932DD"/>
    <w:rsid w:val="00E93BC7"/>
    <w:rsid w:val="00E93D28"/>
    <w:rsid w:val="00E93D6E"/>
    <w:rsid w:val="00E93FC6"/>
    <w:rsid w:val="00E9449B"/>
    <w:rsid w:val="00E949C4"/>
    <w:rsid w:val="00E94A00"/>
    <w:rsid w:val="00E94FC7"/>
    <w:rsid w:val="00E94FFB"/>
    <w:rsid w:val="00E96633"/>
    <w:rsid w:val="00E96D64"/>
    <w:rsid w:val="00E97655"/>
    <w:rsid w:val="00E97AD5"/>
    <w:rsid w:val="00EA0B8F"/>
    <w:rsid w:val="00EA104F"/>
    <w:rsid w:val="00EA1A9D"/>
    <w:rsid w:val="00EA1B19"/>
    <w:rsid w:val="00EA2147"/>
    <w:rsid w:val="00EA2690"/>
    <w:rsid w:val="00EA2727"/>
    <w:rsid w:val="00EA2AEF"/>
    <w:rsid w:val="00EA2B63"/>
    <w:rsid w:val="00EA2E6D"/>
    <w:rsid w:val="00EA2F16"/>
    <w:rsid w:val="00EA2FF0"/>
    <w:rsid w:val="00EA3431"/>
    <w:rsid w:val="00EA35E1"/>
    <w:rsid w:val="00EA378C"/>
    <w:rsid w:val="00EA385C"/>
    <w:rsid w:val="00EA38A5"/>
    <w:rsid w:val="00EA3F14"/>
    <w:rsid w:val="00EA5369"/>
    <w:rsid w:val="00EA5A25"/>
    <w:rsid w:val="00EA6311"/>
    <w:rsid w:val="00EA6831"/>
    <w:rsid w:val="00EA6C3D"/>
    <w:rsid w:val="00EA6EFC"/>
    <w:rsid w:val="00EA7660"/>
    <w:rsid w:val="00EA7D9F"/>
    <w:rsid w:val="00EA7E55"/>
    <w:rsid w:val="00EB132D"/>
    <w:rsid w:val="00EB1579"/>
    <w:rsid w:val="00EB16BD"/>
    <w:rsid w:val="00EB1BA4"/>
    <w:rsid w:val="00EB42F3"/>
    <w:rsid w:val="00EB5021"/>
    <w:rsid w:val="00EB51E3"/>
    <w:rsid w:val="00EB5A84"/>
    <w:rsid w:val="00EB6213"/>
    <w:rsid w:val="00EB623D"/>
    <w:rsid w:val="00EB69C8"/>
    <w:rsid w:val="00EB6F79"/>
    <w:rsid w:val="00EB73FD"/>
    <w:rsid w:val="00EB7427"/>
    <w:rsid w:val="00EB7B1D"/>
    <w:rsid w:val="00EB7B23"/>
    <w:rsid w:val="00EC107F"/>
    <w:rsid w:val="00EC1188"/>
    <w:rsid w:val="00EC1BEA"/>
    <w:rsid w:val="00EC1FD4"/>
    <w:rsid w:val="00EC217A"/>
    <w:rsid w:val="00EC27C6"/>
    <w:rsid w:val="00EC2D69"/>
    <w:rsid w:val="00EC3319"/>
    <w:rsid w:val="00EC4034"/>
    <w:rsid w:val="00EC40A0"/>
    <w:rsid w:val="00EC43A6"/>
    <w:rsid w:val="00EC457D"/>
    <w:rsid w:val="00EC50DB"/>
    <w:rsid w:val="00EC57F7"/>
    <w:rsid w:val="00EC5EA7"/>
    <w:rsid w:val="00EC6450"/>
    <w:rsid w:val="00EC673E"/>
    <w:rsid w:val="00EC6C0F"/>
    <w:rsid w:val="00EC6D20"/>
    <w:rsid w:val="00ED0506"/>
    <w:rsid w:val="00ED0977"/>
    <w:rsid w:val="00ED148C"/>
    <w:rsid w:val="00ED159E"/>
    <w:rsid w:val="00ED1BDE"/>
    <w:rsid w:val="00ED302A"/>
    <w:rsid w:val="00ED31FC"/>
    <w:rsid w:val="00ED35C9"/>
    <w:rsid w:val="00ED375C"/>
    <w:rsid w:val="00ED4C1B"/>
    <w:rsid w:val="00ED4E70"/>
    <w:rsid w:val="00ED4FFD"/>
    <w:rsid w:val="00ED5923"/>
    <w:rsid w:val="00ED5D94"/>
    <w:rsid w:val="00ED5DF9"/>
    <w:rsid w:val="00ED6189"/>
    <w:rsid w:val="00ED69CD"/>
    <w:rsid w:val="00ED6A31"/>
    <w:rsid w:val="00ED7EA8"/>
    <w:rsid w:val="00EE1AFA"/>
    <w:rsid w:val="00EE1D22"/>
    <w:rsid w:val="00EE1DB7"/>
    <w:rsid w:val="00EE2743"/>
    <w:rsid w:val="00EE287B"/>
    <w:rsid w:val="00EE2FFB"/>
    <w:rsid w:val="00EE32BC"/>
    <w:rsid w:val="00EE3719"/>
    <w:rsid w:val="00EE50FF"/>
    <w:rsid w:val="00EE5757"/>
    <w:rsid w:val="00EE5E68"/>
    <w:rsid w:val="00EE6331"/>
    <w:rsid w:val="00EE69E7"/>
    <w:rsid w:val="00EE713D"/>
    <w:rsid w:val="00EE7BFB"/>
    <w:rsid w:val="00EE7E0F"/>
    <w:rsid w:val="00EF003B"/>
    <w:rsid w:val="00EF09CB"/>
    <w:rsid w:val="00EF0A02"/>
    <w:rsid w:val="00EF0DC5"/>
    <w:rsid w:val="00EF0FCE"/>
    <w:rsid w:val="00EF12C2"/>
    <w:rsid w:val="00EF19C2"/>
    <w:rsid w:val="00EF1EAA"/>
    <w:rsid w:val="00EF255D"/>
    <w:rsid w:val="00EF2A50"/>
    <w:rsid w:val="00EF2ACA"/>
    <w:rsid w:val="00EF3532"/>
    <w:rsid w:val="00EF3ED4"/>
    <w:rsid w:val="00EF45A8"/>
    <w:rsid w:val="00EF4994"/>
    <w:rsid w:val="00EF5635"/>
    <w:rsid w:val="00EF5ABA"/>
    <w:rsid w:val="00EF5B38"/>
    <w:rsid w:val="00EF5CAA"/>
    <w:rsid w:val="00EF6B73"/>
    <w:rsid w:val="00EF7181"/>
    <w:rsid w:val="00F005E9"/>
    <w:rsid w:val="00F023C7"/>
    <w:rsid w:val="00F02970"/>
    <w:rsid w:val="00F02A73"/>
    <w:rsid w:val="00F02D5A"/>
    <w:rsid w:val="00F02DA4"/>
    <w:rsid w:val="00F02EC6"/>
    <w:rsid w:val="00F03142"/>
    <w:rsid w:val="00F03BD1"/>
    <w:rsid w:val="00F043AC"/>
    <w:rsid w:val="00F05329"/>
    <w:rsid w:val="00F056D2"/>
    <w:rsid w:val="00F05839"/>
    <w:rsid w:val="00F05E4E"/>
    <w:rsid w:val="00F05E56"/>
    <w:rsid w:val="00F06853"/>
    <w:rsid w:val="00F06BCF"/>
    <w:rsid w:val="00F07A27"/>
    <w:rsid w:val="00F07C15"/>
    <w:rsid w:val="00F1002D"/>
    <w:rsid w:val="00F1088D"/>
    <w:rsid w:val="00F129D1"/>
    <w:rsid w:val="00F12E65"/>
    <w:rsid w:val="00F13194"/>
    <w:rsid w:val="00F138D9"/>
    <w:rsid w:val="00F13E62"/>
    <w:rsid w:val="00F140D3"/>
    <w:rsid w:val="00F143FB"/>
    <w:rsid w:val="00F145F6"/>
    <w:rsid w:val="00F14D54"/>
    <w:rsid w:val="00F14E52"/>
    <w:rsid w:val="00F15054"/>
    <w:rsid w:val="00F152ED"/>
    <w:rsid w:val="00F15822"/>
    <w:rsid w:val="00F15A57"/>
    <w:rsid w:val="00F164D6"/>
    <w:rsid w:val="00F17CEE"/>
    <w:rsid w:val="00F20107"/>
    <w:rsid w:val="00F204BD"/>
    <w:rsid w:val="00F20E80"/>
    <w:rsid w:val="00F20FB2"/>
    <w:rsid w:val="00F21BF4"/>
    <w:rsid w:val="00F21E4B"/>
    <w:rsid w:val="00F21EE4"/>
    <w:rsid w:val="00F221C8"/>
    <w:rsid w:val="00F229EB"/>
    <w:rsid w:val="00F23B5A"/>
    <w:rsid w:val="00F23DB8"/>
    <w:rsid w:val="00F24179"/>
    <w:rsid w:val="00F24CDF"/>
    <w:rsid w:val="00F2512A"/>
    <w:rsid w:val="00F25A0D"/>
    <w:rsid w:val="00F308D6"/>
    <w:rsid w:val="00F30DFC"/>
    <w:rsid w:val="00F31A96"/>
    <w:rsid w:val="00F31E90"/>
    <w:rsid w:val="00F32327"/>
    <w:rsid w:val="00F32622"/>
    <w:rsid w:val="00F326EC"/>
    <w:rsid w:val="00F32B36"/>
    <w:rsid w:val="00F330D1"/>
    <w:rsid w:val="00F333F2"/>
    <w:rsid w:val="00F335D6"/>
    <w:rsid w:val="00F33AD2"/>
    <w:rsid w:val="00F33B90"/>
    <w:rsid w:val="00F3432B"/>
    <w:rsid w:val="00F34707"/>
    <w:rsid w:val="00F34A3D"/>
    <w:rsid w:val="00F34B88"/>
    <w:rsid w:val="00F34D5F"/>
    <w:rsid w:val="00F34F4D"/>
    <w:rsid w:val="00F35510"/>
    <w:rsid w:val="00F35DF6"/>
    <w:rsid w:val="00F35F9E"/>
    <w:rsid w:val="00F360D1"/>
    <w:rsid w:val="00F3624A"/>
    <w:rsid w:val="00F36793"/>
    <w:rsid w:val="00F368B0"/>
    <w:rsid w:val="00F369EA"/>
    <w:rsid w:val="00F37219"/>
    <w:rsid w:val="00F372E1"/>
    <w:rsid w:val="00F375E9"/>
    <w:rsid w:val="00F3767D"/>
    <w:rsid w:val="00F37866"/>
    <w:rsid w:val="00F41B10"/>
    <w:rsid w:val="00F41C3B"/>
    <w:rsid w:val="00F41FA5"/>
    <w:rsid w:val="00F422FE"/>
    <w:rsid w:val="00F425F3"/>
    <w:rsid w:val="00F426F2"/>
    <w:rsid w:val="00F4270B"/>
    <w:rsid w:val="00F43EED"/>
    <w:rsid w:val="00F44F79"/>
    <w:rsid w:val="00F46915"/>
    <w:rsid w:val="00F50AA7"/>
    <w:rsid w:val="00F50DCF"/>
    <w:rsid w:val="00F52671"/>
    <w:rsid w:val="00F526C6"/>
    <w:rsid w:val="00F52C25"/>
    <w:rsid w:val="00F53145"/>
    <w:rsid w:val="00F53935"/>
    <w:rsid w:val="00F544A8"/>
    <w:rsid w:val="00F56E3F"/>
    <w:rsid w:val="00F57D66"/>
    <w:rsid w:val="00F57F08"/>
    <w:rsid w:val="00F603C0"/>
    <w:rsid w:val="00F604F3"/>
    <w:rsid w:val="00F61596"/>
    <w:rsid w:val="00F6178A"/>
    <w:rsid w:val="00F6191D"/>
    <w:rsid w:val="00F61B95"/>
    <w:rsid w:val="00F61DB4"/>
    <w:rsid w:val="00F61EB5"/>
    <w:rsid w:val="00F624E2"/>
    <w:rsid w:val="00F627BA"/>
    <w:rsid w:val="00F62891"/>
    <w:rsid w:val="00F635D9"/>
    <w:rsid w:val="00F63739"/>
    <w:rsid w:val="00F648B6"/>
    <w:rsid w:val="00F64CC3"/>
    <w:rsid w:val="00F64DF4"/>
    <w:rsid w:val="00F6518C"/>
    <w:rsid w:val="00F65756"/>
    <w:rsid w:val="00F65877"/>
    <w:rsid w:val="00F66224"/>
    <w:rsid w:val="00F6648E"/>
    <w:rsid w:val="00F66CDA"/>
    <w:rsid w:val="00F67739"/>
    <w:rsid w:val="00F67ADD"/>
    <w:rsid w:val="00F70725"/>
    <w:rsid w:val="00F708C3"/>
    <w:rsid w:val="00F70A90"/>
    <w:rsid w:val="00F71C05"/>
    <w:rsid w:val="00F71D10"/>
    <w:rsid w:val="00F7212B"/>
    <w:rsid w:val="00F7265A"/>
    <w:rsid w:val="00F736CD"/>
    <w:rsid w:val="00F739C7"/>
    <w:rsid w:val="00F73DED"/>
    <w:rsid w:val="00F73EB1"/>
    <w:rsid w:val="00F744A5"/>
    <w:rsid w:val="00F74E5A"/>
    <w:rsid w:val="00F75553"/>
    <w:rsid w:val="00F75A56"/>
    <w:rsid w:val="00F75D7C"/>
    <w:rsid w:val="00F761B2"/>
    <w:rsid w:val="00F76912"/>
    <w:rsid w:val="00F76A1E"/>
    <w:rsid w:val="00F770F9"/>
    <w:rsid w:val="00F777A9"/>
    <w:rsid w:val="00F80189"/>
    <w:rsid w:val="00F8084E"/>
    <w:rsid w:val="00F80BCB"/>
    <w:rsid w:val="00F80F8C"/>
    <w:rsid w:val="00F810A2"/>
    <w:rsid w:val="00F81561"/>
    <w:rsid w:val="00F8184E"/>
    <w:rsid w:val="00F82FF6"/>
    <w:rsid w:val="00F83016"/>
    <w:rsid w:val="00F835E7"/>
    <w:rsid w:val="00F8438D"/>
    <w:rsid w:val="00F8474D"/>
    <w:rsid w:val="00F85797"/>
    <w:rsid w:val="00F85905"/>
    <w:rsid w:val="00F86C18"/>
    <w:rsid w:val="00F86E0C"/>
    <w:rsid w:val="00F87093"/>
    <w:rsid w:val="00F87B45"/>
    <w:rsid w:val="00F9083F"/>
    <w:rsid w:val="00F908CB"/>
    <w:rsid w:val="00F909C4"/>
    <w:rsid w:val="00F9168B"/>
    <w:rsid w:val="00F921DE"/>
    <w:rsid w:val="00F92313"/>
    <w:rsid w:val="00F92643"/>
    <w:rsid w:val="00F9281C"/>
    <w:rsid w:val="00F92A9E"/>
    <w:rsid w:val="00F92E87"/>
    <w:rsid w:val="00F9374F"/>
    <w:rsid w:val="00F938E1"/>
    <w:rsid w:val="00F940DF"/>
    <w:rsid w:val="00F94AFA"/>
    <w:rsid w:val="00F94B4C"/>
    <w:rsid w:val="00F9623D"/>
    <w:rsid w:val="00F96304"/>
    <w:rsid w:val="00F966B5"/>
    <w:rsid w:val="00F97761"/>
    <w:rsid w:val="00F9790E"/>
    <w:rsid w:val="00F97B41"/>
    <w:rsid w:val="00FA003E"/>
    <w:rsid w:val="00FA07CB"/>
    <w:rsid w:val="00FA0B50"/>
    <w:rsid w:val="00FA11A1"/>
    <w:rsid w:val="00FA14AD"/>
    <w:rsid w:val="00FA160F"/>
    <w:rsid w:val="00FA1C00"/>
    <w:rsid w:val="00FA1CAA"/>
    <w:rsid w:val="00FA1D0B"/>
    <w:rsid w:val="00FA21FC"/>
    <w:rsid w:val="00FA2940"/>
    <w:rsid w:val="00FA2C57"/>
    <w:rsid w:val="00FA31CC"/>
    <w:rsid w:val="00FA4123"/>
    <w:rsid w:val="00FA4762"/>
    <w:rsid w:val="00FA4833"/>
    <w:rsid w:val="00FA51FC"/>
    <w:rsid w:val="00FA6182"/>
    <w:rsid w:val="00FA64A6"/>
    <w:rsid w:val="00FA6A2F"/>
    <w:rsid w:val="00FA7852"/>
    <w:rsid w:val="00FA7B61"/>
    <w:rsid w:val="00FB1D14"/>
    <w:rsid w:val="00FB2029"/>
    <w:rsid w:val="00FB2146"/>
    <w:rsid w:val="00FB2218"/>
    <w:rsid w:val="00FB24AF"/>
    <w:rsid w:val="00FB280E"/>
    <w:rsid w:val="00FB3A32"/>
    <w:rsid w:val="00FB3C23"/>
    <w:rsid w:val="00FB3C5D"/>
    <w:rsid w:val="00FB406A"/>
    <w:rsid w:val="00FB524D"/>
    <w:rsid w:val="00FB5A99"/>
    <w:rsid w:val="00FB5D72"/>
    <w:rsid w:val="00FB6624"/>
    <w:rsid w:val="00FB7047"/>
    <w:rsid w:val="00FB7168"/>
    <w:rsid w:val="00FC005A"/>
    <w:rsid w:val="00FC0176"/>
    <w:rsid w:val="00FC051C"/>
    <w:rsid w:val="00FC05EA"/>
    <w:rsid w:val="00FC0FE6"/>
    <w:rsid w:val="00FC14F0"/>
    <w:rsid w:val="00FC1F4E"/>
    <w:rsid w:val="00FC24E1"/>
    <w:rsid w:val="00FC29F3"/>
    <w:rsid w:val="00FC2CB5"/>
    <w:rsid w:val="00FC362D"/>
    <w:rsid w:val="00FC3896"/>
    <w:rsid w:val="00FC3CDB"/>
    <w:rsid w:val="00FC3E0B"/>
    <w:rsid w:val="00FC40A5"/>
    <w:rsid w:val="00FC4906"/>
    <w:rsid w:val="00FC5365"/>
    <w:rsid w:val="00FC7C78"/>
    <w:rsid w:val="00FD020D"/>
    <w:rsid w:val="00FD1138"/>
    <w:rsid w:val="00FD15AA"/>
    <w:rsid w:val="00FD1FDD"/>
    <w:rsid w:val="00FD22CE"/>
    <w:rsid w:val="00FD25E8"/>
    <w:rsid w:val="00FD3526"/>
    <w:rsid w:val="00FD3CFE"/>
    <w:rsid w:val="00FD46D5"/>
    <w:rsid w:val="00FD5881"/>
    <w:rsid w:val="00FD5D95"/>
    <w:rsid w:val="00FD61A4"/>
    <w:rsid w:val="00FD7975"/>
    <w:rsid w:val="00FE0309"/>
    <w:rsid w:val="00FE0EE2"/>
    <w:rsid w:val="00FE1D75"/>
    <w:rsid w:val="00FE1ECE"/>
    <w:rsid w:val="00FE1F02"/>
    <w:rsid w:val="00FE20D5"/>
    <w:rsid w:val="00FE2104"/>
    <w:rsid w:val="00FE26BA"/>
    <w:rsid w:val="00FE2C83"/>
    <w:rsid w:val="00FE336C"/>
    <w:rsid w:val="00FE36CC"/>
    <w:rsid w:val="00FE43E0"/>
    <w:rsid w:val="00FE474D"/>
    <w:rsid w:val="00FE484E"/>
    <w:rsid w:val="00FE4D8F"/>
    <w:rsid w:val="00FE5358"/>
    <w:rsid w:val="00FE686C"/>
    <w:rsid w:val="00FE71AB"/>
    <w:rsid w:val="00FF0E16"/>
    <w:rsid w:val="00FF2413"/>
    <w:rsid w:val="00FF4D34"/>
    <w:rsid w:val="00FF50D7"/>
    <w:rsid w:val="00FF584C"/>
    <w:rsid w:val="00FF5C0E"/>
    <w:rsid w:val="00FF6802"/>
    <w:rsid w:val="00FF6C73"/>
    <w:rsid w:val="00FF6C9F"/>
    <w:rsid w:val="00FF7303"/>
    <w:rsid w:val="00FF74BB"/>
    <w:rsid w:val="00FF74CD"/>
    <w:rsid w:val="00FF75E4"/>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7096EDE"/>
  <w15:chartTrackingRefBased/>
  <w15:docId w15:val="{3E2DFB7B-D84C-4472-903F-7BA4DB43E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de-DE"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9" w:uiPriority="39"/>
    <w:lsdException w:name="annotation text" w:uiPriority="99"/>
    <w:lsdException w:name="caption" w:uiPriority="35" w:qFormat="1"/>
    <w:lsdException w:name="table of figures" w:uiPriority="99"/>
    <w:lsdException w:name="annotation reference" w:uiPriority="99"/>
    <w:lsdException w:name="line number" w:uiPriority="99"/>
    <w:lsdException w:name="List Bullet" w:uiPriority="99"/>
    <w:lsdException w:name="List Number" w:uiPriority="99"/>
    <w:lsdException w:name="Title" w:qFormat="1"/>
    <w:lsdException w:name="Body Text" w:uiPriority="99"/>
    <w:lsdException w:name="Subtitle" w:qFormat="1"/>
    <w:lsdException w:name="Hyperlink" w:uiPriority="99"/>
    <w:lsdException w:name="FollowedHyperlink" w:uiPriority="99"/>
    <w:lsdException w:name="Strong" w:uiPriority="22" w:qFormat="1"/>
    <w:lsdException w:name="Emphasis" w:qFormat="1"/>
    <w:lsdException w:name="Document Map" w:uiPriority="99"/>
    <w:lsdException w:name="Normal (Web)"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6EE6"/>
    <w:rPr>
      <w:rFonts w:eastAsia="Times New Roman"/>
      <w:sz w:val="22"/>
      <w:lang w:val="en-US" w:eastAsia="ja-JP"/>
    </w:rPr>
  </w:style>
  <w:style w:type="paragraph" w:styleId="Heading1">
    <w:name w:val="heading 1"/>
    <w:basedOn w:val="Normal"/>
    <w:next w:val="Normal"/>
    <w:link w:val="Heading1Char"/>
    <w:qFormat/>
    <w:rsid w:val="00906EE6"/>
    <w:pPr>
      <w:ind w:left="567" w:hanging="567"/>
      <w:outlineLvl w:val="0"/>
    </w:pPr>
    <w:rPr>
      <w:b/>
      <w:caps/>
    </w:rPr>
  </w:style>
  <w:style w:type="paragraph" w:styleId="Heading2">
    <w:name w:val="heading 2"/>
    <w:basedOn w:val="Heading1"/>
    <w:next w:val="Normal"/>
    <w:link w:val="Heading2Char"/>
    <w:qFormat/>
    <w:rsid w:val="00906EE6"/>
    <w:pPr>
      <w:outlineLvl w:val="1"/>
    </w:pPr>
    <w:rPr>
      <w:caps w:val="0"/>
    </w:rPr>
  </w:style>
  <w:style w:type="paragraph" w:styleId="Heading3">
    <w:name w:val="heading 3"/>
    <w:basedOn w:val="Normal"/>
    <w:next w:val="Normal"/>
    <w:link w:val="Heading3Char"/>
    <w:qFormat/>
    <w:rsid w:val="00906EE6"/>
    <w:pPr>
      <w:keepNext/>
      <w:spacing w:before="240" w:after="60"/>
      <w:outlineLvl w:val="2"/>
    </w:pPr>
    <w:rPr>
      <w:rFonts w:ascii="Arial" w:hAnsi="Arial" w:cs="Arial"/>
      <w:b/>
      <w:bCs/>
      <w:sz w:val="26"/>
      <w:szCs w:val="26"/>
    </w:rPr>
  </w:style>
  <w:style w:type="paragraph" w:styleId="Heading4">
    <w:name w:val="heading 4"/>
    <w:basedOn w:val="Heading3"/>
    <w:next w:val="Paragraph"/>
    <w:link w:val="Heading4Char"/>
    <w:uiPriority w:val="9"/>
    <w:qFormat/>
    <w:rsid w:val="00BA1082"/>
    <w:pPr>
      <w:numPr>
        <w:ilvl w:val="3"/>
        <w:numId w:val="13"/>
      </w:numPr>
      <w:spacing w:after="20" w:line="260" w:lineRule="exact"/>
      <w:ind w:left="2520" w:hanging="360"/>
      <w:outlineLvl w:val="3"/>
    </w:pPr>
    <w:rPr>
      <w:bCs w:val="0"/>
      <w:szCs w:val="28"/>
    </w:rPr>
  </w:style>
  <w:style w:type="paragraph" w:styleId="Heading5">
    <w:name w:val="heading 5"/>
    <w:basedOn w:val="Heading4"/>
    <w:next w:val="Paragraph"/>
    <w:link w:val="Heading5Char"/>
    <w:uiPriority w:val="9"/>
    <w:qFormat/>
    <w:rsid w:val="00BA1082"/>
    <w:pPr>
      <w:numPr>
        <w:ilvl w:val="4"/>
      </w:numPr>
      <w:ind w:left="3240" w:hanging="360"/>
      <w:outlineLvl w:val="4"/>
    </w:pPr>
    <w:rPr>
      <w:bCs/>
      <w:iCs/>
      <w:szCs w:val="26"/>
    </w:rPr>
  </w:style>
  <w:style w:type="paragraph" w:styleId="Heading6">
    <w:name w:val="heading 6"/>
    <w:basedOn w:val="Heading5"/>
    <w:next w:val="Paragraph"/>
    <w:link w:val="Heading6Char"/>
    <w:uiPriority w:val="9"/>
    <w:qFormat/>
    <w:rsid w:val="00BA1082"/>
    <w:pPr>
      <w:numPr>
        <w:ilvl w:val="5"/>
      </w:numPr>
      <w:ind w:left="3960" w:hanging="360"/>
      <w:outlineLvl w:val="5"/>
    </w:pPr>
    <w:rPr>
      <w:bCs w:val="0"/>
      <w:szCs w:val="22"/>
    </w:rPr>
  </w:style>
  <w:style w:type="paragraph" w:styleId="Heading7">
    <w:name w:val="heading 7"/>
    <w:basedOn w:val="Heading6"/>
    <w:next w:val="Paragraph"/>
    <w:link w:val="Heading7Char"/>
    <w:uiPriority w:val="9"/>
    <w:qFormat/>
    <w:rsid w:val="00BA1082"/>
    <w:pPr>
      <w:numPr>
        <w:ilvl w:val="6"/>
      </w:numPr>
      <w:ind w:left="4680" w:hanging="360"/>
      <w:outlineLvl w:val="6"/>
    </w:pPr>
  </w:style>
  <w:style w:type="paragraph" w:styleId="Heading8">
    <w:name w:val="heading 8"/>
    <w:basedOn w:val="Heading7"/>
    <w:next w:val="Paragraph"/>
    <w:link w:val="Heading8Char"/>
    <w:uiPriority w:val="9"/>
    <w:qFormat/>
    <w:rsid w:val="00BA1082"/>
    <w:pPr>
      <w:numPr>
        <w:ilvl w:val="7"/>
      </w:numPr>
      <w:ind w:left="5400" w:hanging="360"/>
      <w:outlineLvl w:val="7"/>
    </w:pPr>
    <w:rPr>
      <w:iCs w:val="0"/>
    </w:rPr>
  </w:style>
  <w:style w:type="paragraph" w:styleId="Heading9">
    <w:name w:val="heading 9"/>
    <w:basedOn w:val="Heading8"/>
    <w:next w:val="Paragraph"/>
    <w:link w:val="Heading9Char"/>
    <w:uiPriority w:val="9"/>
    <w:qFormat/>
    <w:rsid w:val="00BA1082"/>
    <w:pPr>
      <w:numPr>
        <w:ilvl w:val="8"/>
      </w:numPr>
      <w:ind w:left="6120" w:hanging="3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497328"/>
    <w:rPr>
      <w:rFonts w:eastAsia="Times New Roman"/>
      <w:b/>
      <w:caps/>
      <w:sz w:val="22"/>
      <w:lang w:val="en-US" w:eastAsia="ja-JP"/>
    </w:rPr>
  </w:style>
  <w:style w:type="character" w:customStyle="1" w:styleId="Heading2Char">
    <w:name w:val="Heading 2 Char"/>
    <w:link w:val="Heading2"/>
    <w:locked/>
    <w:rsid w:val="001A7FA7"/>
    <w:rPr>
      <w:rFonts w:eastAsia="Times New Roman"/>
      <w:b/>
      <w:sz w:val="22"/>
      <w:lang w:val="en-US" w:eastAsia="ja-JP"/>
    </w:rPr>
  </w:style>
  <w:style w:type="character" w:customStyle="1" w:styleId="Heading3Char">
    <w:name w:val="Heading 3 Char"/>
    <w:link w:val="Heading3"/>
    <w:locked/>
    <w:rsid w:val="00BA1082"/>
    <w:rPr>
      <w:rFonts w:ascii="Arial" w:eastAsia="Times New Roman" w:hAnsi="Arial" w:cs="Arial"/>
      <w:b/>
      <w:bCs/>
      <w:sz w:val="26"/>
      <w:szCs w:val="26"/>
      <w:lang w:val="en-US" w:eastAsia="ja-JP"/>
    </w:rPr>
  </w:style>
  <w:style w:type="character" w:customStyle="1" w:styleId="Heading4Char">
    <w:name w:val="Heading 4 Char"/>
    <w:link w:val="Heading4"/>
    <w:uiPriority w:val="9"/>
    <w:locked/>
    <w:rsid w:val="00BA1082"/>
    <w:rPr>
      <w:rFonts w:ascii="Times New Roman Bold" w:hAnsi="Times New Roman Bold" w:cs="Arial"/>
      <w:b/>
      <w:iCs/>
      <w:caps/>
      <w:noProof/>
      <w:kern w:val="32"/>
      <w:sz w:val="22"/>
      <w:szCs w:val="28"/>
      <w:lang w:val="de-DE" w:eastAsia="de-DE"/>
    </w:rPr>
  </w:style>
  <w:style w:type="character" w:customStyle="1" w:styleId="Heading5Char">
    <w:name w:val="Heading 5 Char"/>
    <w:link w:val="Heading5"/>
    <w:uiPriority w:val="9"/>
    <w:locked/>
    <w:rsid w:val="00BA1082"/>
    <w:rPr>
      <w:rFonts w:ascii="Times New Roman Bold" w:hAnsi="Times New Roman Bold" w:cs="Arial"/>
      <w:b/>
      <w:bCs/>
      <w:caps/>
      <w:noProof/>
      <w:kern w:val="32"/>
      <w:sz w:val="22"/>
      <w:szCs w:val="26"/>
      <w:lang w:val="de-DE" w:eastAsia="de-DE"/>
    </w:rPr>
  </w:style>
  <w:style w:type="character" w:customStyle="1" w:styleId="Heading6Char">
    <w:name w:val="Heading 6 Char"/>
    <w:link w:val="Heading6"/>
    <w:uiPriority w:val="9"/>
    <w:locked/>
    <w:rsid w:val="00BA1082"/>
    <w:rPr>
      <w:rFonts w:ascii="Times New Roman Bold" w:hAnsi="Times New Roman Bold" w:cs="Arial"/>
      <w:b/>
      <w:caps/>
      <w:noProof/>
      <w:kern w:val="32"/>
      <w:sz w:val="22"/>
      <w:szCs w:val="22"/>
      <w:lang w:val="de-DE" w:eastAsia="de-DE"/>
    </w:rPr>
  </w:style>
  <w:style w:type="character" w:customStyle="1" w:styleId="Heading7Char">
    <w:name w:val="Heading 7 Char"/>
    <w:link w:val="Heading7"/>
    <w:uiPriority w:val="9"/>
    <w:locked/>
    <w:rsid w:val="00BA1082"/>
    <w:rPr>
      <w:rFonts w:ascii="Times New Roman Bold" w:hAnsi="Times New Roman Bold" w:cs="Arial"/>
      <w:b/>
      <w:caps/>
      <w:noProof/>
      <w:kern w:val="32"/>
      <w:sz w:val="22"/>
      <w:szCs w:val="22"/>
      <w:lang w:val="de-DE" w:eastAsia="de-DE"/>
    </w:rPr>
  </w:style>
  <w:style w:type="character" w:customStyle="1" w:styleId="Heading8Char">
    <w:name w:val="Heading 8 Char"/>
    <w:link w:val="Heading8"/>
    <w:uiPriority w:val="9"/>
    <w:locked/>
    <w:rsid w:val="00BA1082"/>
    <w:rPr>
      <w:rFonts w:ascii="Times New Roman Bold" w:hAnsi="Times New Roman Bold" w:cs="Arial"/>
      <w:b/>
      <w:iCs/>
      <w:caps/>
      <w:noProof/>
      <w:kern w:val="32"/>
      <w:sz w:val="22"/>
      <w:szCs w:val="22"/>
      <w:lang w:val="de-DE" w:eastAsia="de-DE"/>
    </w:rPr>
  </w:style>
  <w:style w:type="character" w:customStyle="1" w:styleId="Heading9Char">
    <w:name w:val="Heading 9 Char"/>
    <w:link w:val="Heading9"/>
    <w:uiPriority w:val="9"/>
    <w:locked/>
    <w:rsid w:val="00BA1082"/>
    <w:rPr>
      <w:rFonts w:ascii="Times New Roman Bold" w:hAnsi="Times New Roman Bold" w:cs="Arial"/>
      <w:b/>
      <w:iCs/>
      <w:caps/>
      <w:noProof/>
      <w:kern w:val="32"/>
      <w:sz w:val="22"/>
      <w:szCs w:val="22"/>
      <w:lang w:val="de-DE" w:eastAsia="de-DE"/>
    </w:rPr>
  </w:style>
  <w:style w:type="paragraph" w:styleId="Footer">
    <w:name w:val="footer"/>
    <w:basedOn w:val="Normal"/>
    <w:link w:val="FooterChar"/>
    <w:rsid w:val="00906EE6"/>
    <w:rPr>
      <w:rFonts w:ascii="Arial" w:hAnsi="Arial"/>
      <w:sz w:val="16"/>
    </w:rPr>
  </w:style>
  <w:style w:type="character" w:customStyle="1" w:styleId="FooterChar">
    <w:name w:val="Footer Char"/>
    <w:link w:val="Footer"/>
    <w:rsid w:val="00CE6B1E"/>
    <w:rPr>
      <w:rFonts w:ascii="Arial" w:eastAsia="Times New Roman" w:hAnsi="Arial"/>
      <w:sz w:val="16"/>
      <w:lang w:val="en-US" w:eastAsia="ja-JP"/>
    </w:rPr>
  </w:style>
  <w:style w:type="paragraph" w:styleId="Header">
    <w:name w:val="header"/>
    <w:basedOn w:val="Normal"/>
    <w:link w:val="HeaderChar"/>
    <w:rsid w:val="00906EE6"/>
    <w:pPr>
      <w:tabs>
        <w:tab w:val="center" w:pos="4536"/>
        <w:tab w:val="right" w:pos="9072"/>
      </w:tabs>
    </w:pPr>
  </w:style>
  <w:style w:type="character" w:customStyle="1" w:styleId="HeaderChar">
    <w:name w:val="Header Char"/>
    <w:link w:val="Header"/>
    <w:rsid w:val="00CE6B1E"/>
    <w:rPr>
      <w:rFonts w:eastAsia="Times New Roman"/>
      <w:sz w:val="22"/>
      <w:lang w:val="en-US" w:eastAsia="ja-JP"/>
    </w:rPr>
  </w:style>
  <w:style w:type="character" w:styleId="PageNumber">
    <w:name w:val="page number"/>
    <w:rsid w:val="00906EE6"/>
    <w:rPr>
      <w:rFonts w:ascii="Arial" w:hAnsi="Arial"/>
      <w:noProof/>
      <w:sz w:val="16"/>
    </w:rPr>
  </w:style>
  <w:style w:type="paragraph" w:styleId="BodyText">
    <w:name w:val="Body Text"/>
    <w:basedOn w:val="Normal"/>
    <w:link w:val="BodyTextChar"/>
    <w:uiPriority w:val="99"/>
    <w:rsid w:val="00812D16"/>
    <w:rPr>
      <w:i/>
      <w:color w:val="008000"/>
      <w:lang w:val="de-DE" w:eastAsia="de-DE"/>
    </w:rPr>
  </w:style>
  <w:style w:type="character" w:customStyle="1" w:styleId="BodyTextChar">
    <w:name w:val="Body Text Char"/>
    <w:link w:val="BodyText"/>
    <w:uiPriority w:val="99"/>
    <w:semiHidden/>
    <w:rsid w:val="00CE6B1E"/>
    <w:rPr>
      <w:noProof/>
      <w:sz w:val="22"/>
      <w:szCs w:val="24"/>
      <w:lang w:val="de-DE" w:eastAsia="de-DE"/>
    </w:rPr>
  </w:style>
  <w:style w:type="paragraph" w:styleId="CommentText">
    <w:name w:val="annotation text"/>
    <w:aliases w:val="Comment Text Char Char Char Char Char Char1 Ch,Comment Text Char Char1,Comment Text Char Char1 Char Char,Comment Text Char1 Char Char Char Char1 Char,Comment Text Char2,Comment Text Char2 Char Char,Comment Text Char2 Char Char Char Char"/>
    <w:basedOn w:val="Normal"/>
    <w:link w:val="CommentTextChar"/>
    <w:uiPriority w:val="99"/>
    <w:rsid w:val="00812D16"/>
    <w:rPr>
      <w:sz w:val="20"/>
      <w:lang w:val="de-DE" w:eastAsia="de-DE"/>
    </w:rPr>
  </w:style>
  <w:style w:type="character" w:customStyle="1" w:styleId="CommentTextChar">
    <w:name w:val="Comment Text Char"/>
    <w:aliases w:val="Comment Text Char Char Char Char Char Char1 Ch Char,Comment Text Char Char1 Char,Comment Text Char Char1 Char Char Char,Comment Text Char1 Char Char Char Char1 Char Char,Comment Text Char2 Char,Comment Text Char2 Char Char Char"/>
    <w:link w:val="CommentText"/>
    <w:uiPriority w:val="99"/>
    <w:locked/>
    <w:rsid w:val="00BC6DC2"/>
    <w:rPr>
      <w:rFonts w:eastAsia="Times New Roman"/>
      <w:noProof/>
      <w:lang w:val="de-DE" w:eastAsia="de-DE"/>
    </w:rPr>
  </w:style>
  <w:style w:type="character" w:styleId="Hyperlink">
    <w:name w:val="Hyperlink"/>
    <w:uiPriority w:val="99"/>
    <w:rsid w:val="00BA1082"/>
    <w:rPr>
      <w:noProof/>
      <w:color w:val="0000FF"/>
      <w:u w:val="single"/>
      <w:lang w:val="de-DE" w:eastAsia="de-DE"/>
    </w:rPr>
  </w:style>
  <w:style w:type="paragraph" w:styleId="BalloonText">
    <w:name w:val="Balloon Text"/>
    <w:basedOn w:val="Normal"/>
    <w:link w:val="BalloonTextChar"/>
    <w:uiPriority w:val="99"/>
    <w:semiHidden/>
    <w:rsid w:val="00A20C7F"/>
    <w:rPr>
      <w:rFonts w:ascii="Tahoma" w:hAnsi="Tahoma" w:cs="Tahoma"/>
      <w:sz w:val="16"/>
      <w:szCs w:val="16"/>
      <w:lang w:val="de-DE" w:eastAsia="de-DE"/>
    </w:rPr>
  </w:style>
  <w:style w:type="character" w:customStyle="1" w:styleId="BalloonTextChar">
    <w:name w:val="Balloon Text Char"/>
    <w:link w:val="BalloonText"/>
    <w:uiPriority w:val="99"/>
    <w:semiHidden/>
    <w:rsid w:val="00CE6B1E"/>
    <w:rPr>
      <w:noProof/>
      <w:lang w:val="de-DE" w:eastAsia="de-DE"/>
    </w:rPr>
  </w:style>
  <w:style w:type="paragraph" w:customStyle="1" w:styleId="BodytextAgency">
    <w:name w:val="Body text (Agency)"/>
    <w:basedOn w:val="Normal"/>
    <w:link w:val="BodytextAgencyChar"/>
    <w:qFormat/>
    <w:rsid w:val="00345F9C"/>
    <w:pPr>
      <w:spacing w:after="140" w:line="280" w:lineRule="atLeast"/>
    </w:pPr>
    <w:rPr>
      <w:rFonts w:ascii="Verdana" w:hAnsi="Verdana"/>
      <w:sz w:val="18"/>
      <w:lang w:val="de-DE" w:eastAsia="de-DE"/>
    </w:rPr>
  </w:style>
  <w:style w:type="character" w:customStyle="1" w:styleId="BodytextAgencyChar">
    <w:name w:val="Body text (Agency) Char"/>
    <w:link w:val="BodytextAgency"/>
    <w:qFormat/>
    <w:locked/>
    <w:rsid w:val="00345F9C"/>
    <w:rPr>
      <w:rFonts w:ascii="Verdana" w:eastAsia="Times New Roman" w:hAnsi="Verdana"/>
      <w:sz w:val="18"/>
      <w:lang w:val="de-DE" w:eastAsia="de-DE"/>
    </w:rPr>
  </w:style>
  <w:style w:type="paragraph" w:customStyle="1" w:styleId="AppTitle">
    <w:name w:val="App Title"/>
    <w:basedOn w:val="Normal"/>
    <w:next w:val="Paragraph"/>
    <w:rsid w:val="00BA1082"/>
    <w:pPr>
      <w:keepNext/>
      <w:keepLines/>
      <w:pageBreakBefore/>
      <w:spacing w:after="200" w:line="280" w:lineRule="exact"/>
      <w:jc w:val="center"/>
    </w:pPr>
    <w:rPr>
      <w:b/>
      <w:sz w:val="28"/>
      <w:lang w:val="de-DE" w:eastAsia="de-DE"/>
    </w:rPr>
  </w:style>
  <w:style w:type="character" w:styleId="CommentReference">
    <w:name w:val="annotation reference"/>
    <w:uiPriority w:val="99"/>
    <w:rsid w:val="00BC6DC2"/>
    <w:rPr>
      <w:noProof/>
      <w:sz w:val="16"/>
      <w:lang w:val="de-DE" w:eastAsia="de-DE"/>
    </w:rPr>
  </w:style>
  <w:style w:type="paragraph" w:styleId="CommentSubject">
    <w:name w:val="annotation subject"/>
    <w:basedOn w:val="CommentText"/>
    <w:next w:val="CommentText"/>
    <w:link w:val="CommentSubjectChar"/>
    <w:uiPriority w:val="99"/>
    <w:rsid w:val="00BC6DC2"/>
    <w:rPr>
      <w:b/>
      <w:bCs/>
    </w:rPr>
  </w:style>
  <w:style w:type="character" w:customStyle="1" w:styleId="CommentSubjectChar">
    <w:name w:val="Comment Subject Char"/>
    <w:link w:val="CommentSubject"/>
    <w:uiPriority w:val="99"/>
    <w:locked/>
    <w:rsid w:val="00BC6DC2"/>
    <w:rPr>
      <w:rFonts w:eastAsia="Times New Roman"/>
      <w:b/>
      <w:noProof/>
      <w:lang w:val="de-DE" w:eastAsia="de-DE"/>
    </w:rPr>
  </w:style>
  <w:style w:type="paragraph" w:customStyle="1" w:styleId="Paragraph">
    <w:name w:val="Paragraph"/>
    <w:basedOn w:val="Normal"/>
    <w:link w:val="ParagraphChar"/>
    <w:qFormat/>
    <w:rsid w:val="00BA1082"/>
    <w:pPr>
      <w:spacing w:after="250" w:line="300" w:lineRule="atLeast"/>
    </w:pPr>
    <w:rPr>
      <w:rFonts w:ascii="Arial" w:hAnsi="Arial"/>
      <w:sz w:val="24"/>
      <w:lang w:val="de-DE" w:eastAsia="de-DE"/>
    </w:rPr>
  </w:style>
  <w:style w:type="character" w:customStyle="1" w:styleId="ParagraphChar">
    <w:name w:val="Paragraph Char"/>
    <w:link w:val="Paragraph"/>
    <w:qFormat/>
    <w:locked/>
    <w:rsid w:val="00590BE3"/>
    <w:rPr>
      <w:rFonts w:ascii="Arial" w:hAnsi="Arial"/>
      <w:sz w:val="24"/>
      <w:lang w:val="de-DE" w:eastAsia="de-DE"/>
    </w:rPr>
  </w:style>
  <w:style w:type="paragraph" w:customStyle="1" w:styleId="AppContd">
    <w:name w:val="App Contd"/>
    <w:basedOn w:val="AppTitle"/>
    <w:next w:val="Paragraph"/>
    <w:rsid w:val="00BA1082"/>
  </w:style>
  <w:style w:type="paragraph" w:styleId="NormalWeb">
    <w:name w:val="Normal (Web)"/>
    <w:basedOn w:val="Normal"/>
    <w:uiPriority w:val="99"/>
    <w:unhideWhenUsed/>
    <w:rsid w:val="00533425"/>
    <w:pPr>
      <w:spacing w:before="100" w:beforeAutospacing="1" w:after="100" w:afterAutospacing="1"/>
    </w:pPr>
  </w:style>
  <w:style w:type="paragraph" w:customStyle="1" w:styleId="FigureTitle">
    <w:name w:val="Figure Title"/>
    <w:basedOn w:val="Normal"/>
    <w:next w:val="FigureHolder"/>
    <w:rsid w:val="00BA1082"/>
    <w:pPr>
      <w:keepNext/>
      <w:keepLines/>
      <w:tabs>
        <w:tab w:val="left" w:pos="1152"/>
      </w:tabs>
      <w:spacing w:before="40" w:after="160" w:line="280" w:lineRule="exact"/>
      <w:ind w:left="1152" w:hanging="1152"/>
    </w:pPr>
    <w:rPr>
      <w:b/>
      <w:lang w:val="de-DE" w:eastAsia="de-DE"/>
    </w:rPr>
  </w:style>
  <w:style w:type="character" w:styleId="FollowedHyperlink">
    <w:name w:val="FollowedHyperlink"/>
    <w:uiPriority w:val="99"/>
    <w:rsid w:val="00D822BC"/>
    <w:rPr>
      <w:noProof/>
      <w:color w:val="800080"/>
      <w:u w:val="single"/>
      <w:lang w:val="de-DE" w:eastAsia="de-DE"/>
    </w:rPr>
  </w:style>
  <w:style w:type="table" w:styleId="TableGrid">
    <w:name w:val="Table Grid"/>
    <w:basedOn w:val="TableNormal"/>
    <w:rsid w:val="009B5D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C0108"/>
    <w:rPr>
      <w:sz w:val="22"/>
      <w:lang w:eastAsia="de-DE"/>
    </w:rPr>
  </w:style>
  <w:style w:type="paragraph" w:customStyle="1" w:styleId="AppFigureTitle">
    <w:name w:val="App Figure Title"/>
    <w:basedOn w:val="FigureTitle"/>
    <w:next w:val="FigureHolder"/>
    <w:rsid w:val="00BA1082"/>
  </w:style>
  <w:style w:type="paragraph" w:customStyle="1" w:styleId="AppHeading1">
    <w:name w:val="App Heading 1"/>
    <w:basedOn w:val="Normal"/>
    <w:next w:val="Paragraph"/>
    <w:rsid w:val="00BA1082"/>
    <w:pPr>
      <w:keepNext/>
      <w:spacing w:after="160" w:line="300" w:lineRule="exact"/>
    </w:pPr>
    <w:rPr>
      <w:b/>
      <w:caps/>
      <w:u w:val="single"/>
      <w:lang w:val="de-DE" w:eastAsia="de-DE"/>
    </w:rPr>
  </w:style>
  <w:style w:type="paragraph" w:styleId="ListParagraph">
    <w:name w:val="List Paragraph"/>
    <w:aliases w:val="Bullet Level 3"/>
    <w:basedOn w:val="Normal"/>
    <w:link w:val="ListParagraphChar"/>
    <w:uiPriority w:val="34"/>
    <w:qFormat/>
    <w:rsid w:val="00A23F15"/>
    <w:pPr>
      <w:ind w:left="720"/>
      <w:contextualSpacing/>
    </w:pPr>
  </w:style>
  <w:style w:type="paragraph" w:customStyle="1" w:styleId="AppHeading2">
    <w:name w:val="App Heading 2"/>
    <w:basedOn w:val="AppHeading1"/>
    <w:next w:val="Paragraph"/>
    <w:rsid w:val="00BA1082"/>
    <w:pPr>
      <w:spacing w:after="100" w:line="260" w:lineRule="exact"/>
    </w:pPr>
    <w:rPr>
      <w:u w:val="none"/>
    </w:rPr>
  </w:style>
  <w:style w:type="paragraph" w:customStyle="1" w:styleId="AppHeading3">
    <w:name w:val="App Heading 3"/>
    <w:basedOn w:val="AppHeading2"/>
    <w:next w:val="Paragraph"/>
    <w:rsid w:val="00BA1082"/>
    <w:pPr>
      <w:spacing w:after="60" w:line="280" w:lineRule="exact"/>
    </w:pPr>
    <w:rPr>
      <w:caps w:val="0"/>
      <w:u w:val="single"/>
    </w:rPr>
  </w:style>
  <w:style w:type="paragraph" w:customStyle="1" w:styleId="AppHeading4">
    <w:name w:val="App Heading 4"/>
    <w:basedOn w:val="AppHeading3"/>
    <w:next w:val="Paragraph"/>
    <w:rsid w:val="00BA1082"/>
    <w:pPr>
      <w:spacing w:after="20" w:line="260" w:lineRule="exact"/>
    </w:pPr>
    <w:rPr>
      <w:u w:val="none"/>
    </w:rPr>
  </w:style>
  <w:style w:type="character" w:styleId="LineNumber">
    <w:name w:val="line number"/>
    <w:uiPriority w:val="99"/>
    <w:rsid w:val="00813990"/>
    <w:rPr>
      <w:rFonts w:cs="Times New Roman"/>
      <w:noProof/>
      <w:lang w:val="de-DE" w:eastAsia="de-DE"/>
    </w:rPr>
  </w:style>
  <w:style w:type="character" w:styleId="Strong">
    <w:name w:val="Strong"/>
    <w:uiPriority w:val="22"/>
    <w:qFormat/>
    <w:rsid w:val="000A4CBA"/>
    <w:rPr>
      <w:rFonts w:cs="Times New Roman"/>
      <w:b/>
      <w:bCs/>
      <w:noProof/>
      <w:lang w:val="de-DE" w:eastAsia="de-DE"/>
    </w:rPr>
  </w:style>
  <w:style w:type="paragraph" w:customStyle="1" w:styleId="TableCell10Center">
    <w:name w:val="Table Cell 10 Center"/>
    <w:basedOn w:val="TableCell10Left"/>
    <w:link w:val="TableCell10CenterChar"/>
    <w:rsid w:val="00BA1082"/>
    <w:pPr>
      <w:jc w:val="center"/>
    </w:pPr>
  </w:style>
  <w:style w:type="paragraph" w:customStyle="1" w:styleId="TableCell10Left">
    <w:name w:val="Table Cell 10 Left"/>
    <w:basedOn w:val="Normal"/>
    <w:link w:val="TableCell10LeftChar"/>
    <w:rsid w:val="00BA1082"/>
    <w:pPr>
      <w:keepNext/>
      <w:keepLines/>
      <w:spacing w:before="50" w:after="50" w:line="240" w:lineRule="exact"/>
    </w:pPr>
    <w:rPr>
      <w:rFonts w:ascii="Arial" w:hAnsi="Arial"/>
      <w:sz w:val="24"/>
      <w:lang w:val="de-DE" w:eastAsia="de-DE"/>
    </w:rPr>
  </w:style>
  <w:style w:type="paragraph" w:customStyle="1" w:styleId="TabFigFooter">
    <w:name w:val="TabFig Footer"/>
    <w:basedOn w:val="TabFigNote"/>
    <w:rsid w:val="00BA1082"/>
    <w:pPr>
      <w:ind w:left="245" w:hanging="216"/>
    </w:pPr>
  </w:style>
  <w:style w:type="character" w:customStyle="1" w:styleId="TableCell10LeftChar">
    <w:name w:val="Table Cell 10 Left Char"/>
    <w:link w:val="TableCell10Left"/>
    <w:locked/>
    <w:rsid w:val="00F20DB4"/>
    <w:rPr>
      <w:rFonts w:ascii="Arial" w:hAnsi="Arial"/>
      <w:sz w:val="24"/>
      <w:lang w:val="de-DE" w:eastAsia="de-DE"/>
    </w:rPr>
  </w:style>
  <w:style w:type="character" w:customStyle="1" w:styleId="TableCell10CenterChar">
    <w:name w:val="Table Cell 10 Center Char"/>
    <w:link w:val="TableCell10Center"/>
    <w:locked/>
    <w:rsid w:val="00F20DB4"/>
    <w:rPr>
      <w:rFonts w:ascii="Arial" w:hAnsi="Arial"/>
      <w:sz w:val="24"/>
      <w:lang w:val="de-DE" w:eastAsia="de-DE"/>
    </w:rPr>
  </w:style>
  <w:style w:type="paragraph" w:customStyle="1" w:styleId="TableCellLeft">
    <w:name w:val="Table Cell Left"/>
    <w:basedOn w:val="Paragraph"/>
    <w:link w:val="TableCellLeftChar"/>
    <w:rsid w:val="00F20DB4"/>
    <w:pPr>
      <w:keepNext/>
      <w:keepLines/>
      <w:spacing w:before="50" w:after="50" w:line="240" w:lineRule="exact"/>
    </w:pPr>
    <w:rPr>
      <w:sz w:val="20"/>
    </w:rPr>
  </w:style>
  <w:style w:type="character" w:customStyle="1" w:styleId="TableCellLeftChar">
    <w:name w:val="Table Cell Left Char"/>
    <w:link w:val="TableCellLeft"/>
    <w:locked/>
    <w:rsid w:val="00F20DB4"/>
    <w:rPr>
      <w:rFonts w:ascii="Arial" w:hAnsi="Arial"/>
      <w:lang w:val="de-DE" w:eastAsia="de-DE"/>
    </w:rPr>
  </w:style>
  <w:style w:type="character" w:customStyle="1" w:styleId="qowt-stl-hyperlink">
    <w:name w:val="qowt-stl-hyperlink"/>
    <w:rsid w:val="002242FC"/>
  </w:style>
  <w:style w:type="paragraph" w:styleId="ListBullet">
    <w:name w:val="List Bullet"/>
    <w:basedOn w:val="Normal"/>
    <w:uiPriority w:val="99"/>
    <w:rsid w:val="00BA1082"/>
    <w:pPr>
      <w:numPr>
        <w:numId w:val="15"/>
      </w:numPr>
      <w:spacing w:after="100" w:line="280" w:lineRule="atLeast"/>
    </w:pPr>
  </w:style>
  <w:style w:type="paragraph" w:customStyle="1" w:styleId="TableTitle">
    <w:name w:val="Table Title"/>
    <w:basedOn w:val="FigureTitle"/>
    <w:next w:val="Paragraph"/>
    <w:rsid w:val="00BA1082"/>
  </w:style>
  <w:style w:type="paragraph" w:customStyle="1" w:styleId="AppTableTitle">
    <w:name w:val="App Table Title"/>
    <w:basedOn w:val="TableTitle"/>
    <w:next w:val="Paragraph"/>
    <w:rsid w:val="00BA1082"/>
  </w:style>
  <w:style w:type="paragraph" w:customStyle="1" w:styleId="BibliXRef">
    <w:name w:val="BibliXRef"/>
    <w:basedOn w:val="Normal"/>
    <w:rsid w:val="00BA1082"/>
    <w:pPr>
      <w:spacing w:after="170" w:line="280" w:lineRule="exact"/>
    </w:pPr>
    <w:rPr>
      <w:b/>
      <w:sz w:val="18"/>
      <w:lang w:val="de-DE" w:eastAsia="de-DE"/>
    </w:rPr>
  </w:style>
  <w:style w:type="paragraph" w:styleId="Caption">
    <w:name w:val="caption"/>
    <w:basedOn w:val="Normal"/>
    <w:next w:val="Normal"/>
    <w:uiPriority w:val="35"/>
    <w:qFormat/>
    <w:rsid w:val="00BA1082"/>
    <w:rPr>
      <w:b/>
      <w:bCs/>
      <w:sz w:val="20"/>
      <w:lang w:val="de-DE" w:eastAsia="de-DE"/>
    </w:rPr>
  </w:style>
  <w:style w:type="paragraph" w:customStyle="1" w:styleId="CNFigureTitle">
    <w:name w:val="CN Figure Title"/>
    <w:basedOn w:val="FigureTitle"/>
    <w:next w:val="Paragraph"/>
    <w:rsid w:val="00BA1082"/>
    <w:pPr>
      <w:tabs>
        <w:tab w:val="clear" w:pos="1152"/>
        <w:tab w:val="left" w:pos="2520"/>
      </w:tabs>
      <w:ind w:left="2520" w:hanging="2520"/>
    </w:pPr>
  </w:style>
  <w:style w:type="paragraph" w:customStyle="1" w:styleId="TabFigContd">
    <w:name w:val="TabFig Contd"/>
    <w:basedOn w:val="Normal"/>
    <w:next w:val="Paragraph"/>
    <w:rsid w:val="00BA1082"/>
    <w:pPr>
      <w:keepNext/>
      <w:keepLines/>
      <w:pageBreakBefore/>
      <w:tabs>
        <w:tab w:val="left" w:pos="1152"/>
      </w:tabs>
      <w:spacing w:before="40" w:after="160" w:line="280" w:lineRule="exact"/>
      <w:ind w:left="1152" w:hanging="1152"/>
    </w:pPr>
    <w:rPr>
      <w:b/>
      <w:lang w:val="de-DE" w:eastAsia="de-DE"/>
    </w:rPr>
  </w:style>
  <w:style w:type="paragraph" w:customStyle="1" w:styleId="CNTabFigContd">
    <w:name w:val="CN TabFig Contd"/>
    <w:basedOn w:val="TabFigContd"/>
    <w:next w:val="Paragraph"/>
    <w:rsid w:val="00BA1082"/>
    <w:pPr>
      <w:tabs>
        <w:tab w:val="clear" w:pos="1152"/>
        <w:tab w:val="left" w:pos="2520"/>
      </w:tabs>
      <w:ind w:left="2520" w:hanging="2520"/>
    </w:pPr>
  </w:style>
  <w:style w:type="paragraph" w:customStyle="1" w:styleId="CNTableTitle">
    <w:name w:val="CN Table Title"/>
    <w:basedOn w:val="CNFigureTitle"/>
    <w:next w:val="Paragraph"/>
    <w:rsid w:val="00BA1082"/>
  </w:style>
  <w:style w:type="paragraph" w:customStyle="1" w:styleId="COSP">
    <w:name w:val="COSP"/>
    <w:basedOn w:val="Normal"/>
    <w:rsid w:val="00BA1082"/>
    <w:pPr>
      <w:keepNext/>
      <w:keepLines/>
      <w:spacing w:after="120" w:line="240" w:lineRule="exact"/>
    </w:pPr>
    <w:rPr>
      <w:i/>
      <w:sz w:val="20"/>
      <w:lang w:val="de-DE" w:eastAsia="de-DE"/>
    </w:rPr>
  </w:style>
  <w:style w:type="paragraph" w:customStyle="1" w:styleId="FigureHolder">
    <w:name w:val="Figure Holder"/>
    <w:basedOn w:val="Normal"/>
    <w:next w:val="TabFigNote"/>
    <w:rsid w:val="00BA1082"/>
    <w:pPr>
      <w:keepNext/>
      <w:keepLines/>
      <w:spacing w:after="120" w:line="240" w:lineRule="atLeast"/>
      <w:jc w:val="center"/>
    </w:pPr>
  </w:style>
  <w:style w:type="paragraph" w:customStyle="1" w:styleId="FormText">
    <w:name w:val="Form Text"/>
    <w:basedOn w:val="Normal"/>
    <w:rsid w:val="00BA1082"/>
    <w:pPr>
      <w:spacing w:before="20" w:after="20"/>
    </w:pPr>
    <w:rPr>
      <w:sz w:val="16"/>
      <w:lang w:val="de-DE" w:eastAsia="de-DE"/>
    </w:rPr>
  </w:style>
  <w:style w:type="paragraph" w:customStyle="1" w:styleId="Heading1NoNum">
    <w:name w:val="Heading 1 NoNum"/>
    <w:basedOn w:val="Normal"/>
    <w:next w:val="Paragraph"/>
    <w:rsid w:val="00BA1082"/>
    <w:pPr>
      <w:keepNext/>
      <w:spacing w:after="160" w:line="300" w:lineRule="exact"/>
      <w:outlineLvl w:val="0"/>
    </w:pPr>
    <w:rPr>
      <w:b/>
      <w:caps/>
      <w:u w:val="single"/>
      <w:lang w:val="de-DE" w:eastAsia="de-DE"/>
    </w:rPr>
  </w:style>
  <w:style w:type="paragraph" w:customStyle="1" w:styleId="Heading2NoNum">
    <w:name w:val="Heading 2 NoNum"/>
    <w:basedOn w:val="Heading1NoNum"/>
    <w:next w:val="Paragraph"/>
    <w:rsid w:val="00BA1082"/>
    <w:pPr>
      <w:spacing w:after="0" w:line="260" w:lineRule="exact"/>
      <w:outlineLvl w:val="1"/>
    </w:pPr>
    <w:rPr>
      <w:u w:val="none"/>
    </w:rPr>
  </w:style>
  <w:style w:type="paragraph" w:customStyle="1" w:styleId="Heading3NoNum">
    <w:name w:val="Heading 3 NoNum"/>
    <w:basedOn w:val="Heading2NoNum"/>
    <w:next w:val="Paragraph"/>
    <w:rsid w:val="00BA1082"/>
    <w:pPr>
      <w:spacing w:after="60" w:line="280" w:lineRule="exact"/>
      <w:outlineLvl w:val="2"/>
    </w:pPr>
    <w:rPr>
      <w:caps w:val="0"/>
      <w:u w:val="single"/>
    </w:rPr>
  </w:style>
  <w:style w:type="paragraph" w:customStyle="1" w:styleId="Heading4NoNum">
    <w:name w:val="Heading 4 NoNum"/>
    <w:basedOn w:val="Heading3NoNum"/>
    <w:next w:val="Paragraph"/>
    <w:rsid w:val="00BA1082"/>
    <w:pPr>
      <w:spacing w:after="20" w:line="260" w:lineRule="exact"/>
      <w:outlineLvl w:val="3"/>
    </w:pPr>
    <w:rPr>
      <w:u w:val="none"/>
    </w:rPr>
  </w:style>
  <w:style w:type="paragraph" w:customStyle="1" w:styleId="Heading5NoNum">
    <w:name w:val="Heading 5 NoNum"/>
    <w:basedOn w:val="Heading4NoNum"/>
    <w:next w:val="Paragraph"/>
    <w:rsid w:val="00BA1082"/>
    <w:pPr>
      <w:outlineLvl w:val="4"/>
    </w:pPr>
  </w:style>
  <w:style w:type="paragraph" w:customStyle="1" w:styleId="HeadingCentNoNum">
    <w:name w:val="Heading CentNoNum"/>
    <w:basedOn w:val="Normal"/>
    <w:next w:val="Paragraph"/>
    <w:rsid w:val="00BA1082"/>
    <w:pPr>
      <w:keepNext/>
      <w:spacing w:after="300" w:line="280" w:lineRule="exact"/>
      <w:jc w:val="center"/>
    </w:pPr>
    <w:rPr>
      <w:b/>
      <w:caps/>
      <w:sz w:val="28"/>
      <w:lang w:val="de-DE" w:eastAsia="de-DE"/>
    </w:rPr>
  </w:style>
  <w:style w:type="paragraph" w:customStyle="1" w:styleId="HeadingDoc">
    <w:name w:val="Heading Doc"/>
    <w:basedOn w:val="Normal"/>
    <w:next w:val="Paragraph"/>
    <w:rsid w:val="00BA1082"/>
    <w:pPr>
      <w:keepNext/>
      <w:spacing w:before="113" w:after="57" w:line="280" w:lineRule="exact"/>
    </w:pPr>
    <w:rPr>
      <w:b/>
      <w:smallCaps/>
      <w:sz w:val="28"/>
      <w:lang w:val="de-DE" w:eastAsia="de-DE"/>
    </w:rPr>
  </w:style>
  <w:style w:type="character" w:customStyle="1" w:styleId="HiddenChar">
    <w:name w:val="Hidden:Char"/>
    <w:rsid w:val="00BA1082"/>
    <w:rPr>
      <w:rFonts w:ascii="Arial" w:hAnsi="Arial"/>
      <w:i/>
      <w:vanish/>
      <w:color w:val="008000"/>
      <w:sz w:val="20"/>
      <w:u w:val="dotted"/>
      <w:vertAlign w:val="baseline"/>
      <w:lang w:val="de-DE" w:eastAsia="de-DE"/>
    </w:rPr>
  </w:style>
  <w:style w:type="paragraph" w:customStyle="1" w:styleId="HiddenPara">
    <w:name w:val="Hidden:Para"/>
    <w:link w:val="HiddenParaChar"/>
    <w:rsid w:val="00BA1082"/>
    <w:pPr>
      <w:spacing w:after="120"/>
    </w:pPr>
    <w:rPr>
      <w:rFonts w:ascii="Arial" w:hAnsi="Arial"/>
      <w:b/>
      <w:vanish/>
      <w:color w:val="008000"/>
      <w:sz w:val="24"/>
      <w:u w:val="dotted"/>
      <w:lang w:eastAsia="de-DE"/>
    </w:rPr>
  </w:style>
  <w:style w:type="paragraph" w:customStyle="1" w:styleId="ListAlpha">
    <w:name w:val="List Alpha"/>
    <w:basedOn w:val="Normal"/>
    <w:rsid w:val="00BA1082"/>
    <w:pPr>
      <w:numPr>
        <w:numId w:val="14"/>
      </w:numPr>
      <w:spacing w:after="100" w:line="280" w:lineRule="atLeast"/>
    </w:pPr>
  </w:style>
  <w:style w:type="paragraph" w:customStyle="1" w:styleId="ListDash">
    <w:name w:val="List Dash"/>
    <w:basedOn w:val="Normal"/>
    <w:rsid w:val="00BA1082"/>
    <w:pPr>
      <w:numPr>
        <w:numId w:val="16"/>
      </w:numPr>
      <w:spacing w:after="100" w:line="280" w:lineRule="atLeast"/>
    </w:pPr>
  </w:style>
  <w:style w:type="paragraph" w:styleId="ListNumber">
    <w:name w:val="List Number"/>
    <w:basedOn w:val="Normal"/>
    <w:uiPriority w:val="99"/>
    <w:rsid w:val="00BA1082"/>
    <w:pPr>
      <w:numPr>
        <w:numId w:val="18"/>
      </w:numPr>
      <w:spacing w:after="100" w:line="280" w:lineRule="atLeast"/>
    </w:pPr>
  </w:style>
  <w:style w:type="paragraph" w:customStyle="1" w:styleId="ListofTFA">
    <w:name w:val="List of TFA"/>
    <w:basedOn w:val="Normal"/>
    <w:rsid w:val="00BA1082"/>
    <w:pPr>
      <w:keepLines/>
      <w:tabs>
        <w:tab w:val="left" w:pos="1872"/>
        <w:tab w:val="right" w:leader="dot" w:pos="8914"/>
      </w:tabs>
      <w:spacing w:after="80" w:line="320" w:lineRule="exact"/>
      <w:ind w:left="1872" w:hanging="1872"/>
    </w:pPr>
  </w:style>
  <w:style w:type="paragraph" w:customStyle="1" w:styleId="ListText">
    <w:name w:val="List Text"/>
    <w:basedOn w:val="Normal"/>
    <w:rsid w:val="00BA1082"/>
    <w:pPr>
      <w:spacing w:after="100" w:line="280" w:lineRule="atLeast"/>
      <w:ind w:left="432"/>
    </w:pPr>
  </w:style>
  <w:style w:type="paragraph" w:customStyle="1" w:styleId="ParagraphList">
    <w:name w:val="Paragraph List"/>
    <w:basedOn w:val="Paragraph"/>
    <w:next w:val="Paragraph"/>
    <w:rsid w:val="00BA1082"/>
    <w:pPr>
      <w:keepNext/>
      <w:spacing w:after="100"/>
    </w:pPr>
  </w:style>
  <w:style w:type="paragraph" w:customStyle="1" w:styleId="ParagraphSpace">
    <w:name w:val="Paragraph Space"/>
    <w:basedOn w:val="Paragraph"/>
    <w:next w:val="Paragraph"/>
    <w:rsid w:val="00BA1082"/>
    <w:pPr>
      <w:spacing w:after="0" w:line="120" w:lineRule="exact"/>
    </w:pPr>
  </w:style>
  <w:style w:type="paragraph" w:customStyle="1" w:styleId="Reference">
    <w:name w:val="Reference"/>
    <w:basedOn w:val="Normal"/>
    <w:rsid w:val="00BA1082"/>
    <w:pPr>
      <w:numPr>
        <w:numId w:val="19"/>
      </w:numPr>
      <w:tabs>
        <w:tab w:val="clear" w:pos="432"/>
        <w:tab w:val="num" w:pos="360"/>
      </w:tabs>
      <w:spacing w:after="170" w:line="280" w:lineRule="exact"/>
      <w:ind w:left="0" w:firstLine="0"/>
    </w:pPr>
  </w:style>
  <w:style w:type="paragraph" w:customStyle="1" w:styleId="SAS10">
    <w:name w:val="SAS 10"/>
    <w:basedOn w:val="Normal"/>
    <w:rsid w:val="00BA1082"/>
    <w:pPr>
      <w:spacing w:line="190" w:lineRule="exact"/>
    </w:pPr>
    <w:rPr>
      <w:rFonts w:ascii="Courier New" w:hAnsi="Courier New"/>
      <w:spacing w:val="-14"/>
      <w:sz w:val="20"/>
      <w:lang w:val="de-DE" w:eastAsia="de-DE"/>
    </w:rPr>
  </w:style>
  <w:style w:type="paragraph" w:customStyle="1" w:styleId="SAS8">
    <w:name w:val="SAS 8"/>
    <w:basedOn w:val="Normal"/>
    <w:rsid w:val="00BA1082"/>
    <w:pPr>
      <w:spacing w:line="150" w:lineRule="exact"/>
    </w:pPr>
    <w:rPr>
      <w:rFonts w:ascii="Courier New" w:hAnsi="Courier New"/>
      <w:spacing w:val="-10"/>
      <w:sz w:val="16"/>
      <w:lang w:val="de-DE" w:eastAsia="de-DE"/>
    </w:rPr>
  </w:style>
  <w:style w:type="paragraph" w:customStyle="1" w:styleId="SynopsisBullet">
    <w:name w:val="Synopsis Bullet"/>
    <w:basedOn w:val="ListBullet"/>
    <w:rsid w:val="00BA1082"/>
    <w:pPr>
      <w:keepLines/>
      <w:numPr>
        <w:numId w:val="12"/>
      </w:numPr>
      <w:spacing w:after="80" w:line="220" w:lineRule="exact"/>
      <w:ind w:right="72"/>
    </w:pPr>
    <w:rPr>
      <w:sz w:val="20"/>
      <w:lang w:val="de-DE" w:eastAsia="de-DE"/>
    </w:rPr>
  </w:style>
  <w:style w:type="paragraph" w:customStyle="1" w:styleId="SynopsisHead1">
    <w:name w:val="Synopsis Head 1"/>
    <w:basedOn w:val="Normal"/>
    <w:next w:val="SynopsisText"/>
    <w:rsid w:val="00BA1082"/>
    <w:pPr>
      <w:keepNext/>
      <w:keepLines/>
      <w:spacing w:before="120" w:after="40" w:line="220" w:lineRule="exact"/>
      <w:ind w:left="72" w:right="72"/>
    </w:pPr>
    <w:rPr>
      <w:b/>
      <w:sz w:val="20"/>
      <w:u w:val="single"/>
      <w:lang w:val="de-DE" w:eastAsia="de-DE"/>
    </w:rPr>
  </w:style>
  <w:style w:type="paragraph" w:customStyle="1" w:styleId="SynopsisHead2">
    <w:name w:val="Synopsis Head 2"/>
    <w:basedOn w:val="SynopsisHead1"/>
    <w:next w:val="SynopsisText"/>
    <w:rsid w:val="00BA1082"/>
    <w:pPr>
      <w:spacing w:before="80"/>
    </w:pPr>
    <w:rPr>
      <w:u w:val="none"/>
    </w:rPr>
  </w:style>
  <w:style w:type="paragraph" w:customStyle="1" w:styleId="SynopsisText">
    <w:name w:val="Synopsis Text"/>
    <w:basedOn w:val="Normal"/>
    <w:rsid w:val="00BA1082"/>
    <w:pPr>
      <w:spacing w:after="60" w:line="220" w:lineRule="exact"/>
      <w:ind w:left="72" w:right="72"/>
    </w:pPr>
    <w:rPr>
      <w:sz w:val="20"/>
      <w:lang w:val="de-DE" w:eastAsia="de-DE"/>
    </w:rPr>
  </w:style>
  <w:style w:type="paragraph" w:customStyle="1" w:styleId="SynopsisSpace">
    <w:name w:val="Synopsis Space"/>
    <w:basedOn w:val="SynopsisText"/>
    <w:next w:val="SynopsisText"/>
    <w:rsid w:val="00BA1082"/>
    <w:pPr>
      <w:spacing w:line="120" w:lineRule="exact"/>
    </w:pPr>
    <w:rPr>
      <w:sz w:val="12"/>
    </w:rPr>
  </w:style>
  <w:style w:type="paragraph" w:customStyle="1" w:styleId="TabFigNote">
    <w:name w:val="TabFig Note"/>
    <w:basedOn w:val="Normal"/>
    <w:rsid w:val="00BA1082"/>
    <w:pPr>
      <w:keepNext/>
      <w:keepLines/>
      <w:spacing w:before="40" w:line="240" w:lineRule="exact"/>
      <w:ind w:left="29"/>
    </w:pPr>
    <w:rPr>
      <w:sz w:val="20"/>
      <w:lang w:val="de-DE" w:eastAsia="de-DE"/>
    </w:rPr>
  </w:style>
  <w:style w:type="paragraph" w:customStyle="1" w:styleId="TableCell12Left">
    <w:name w:val="Table Cell 12 Left"/>
    <w:basedOn w:val="Normal"/>
    <w:rsid w:val="00BA1082"/>
    <w:pPr>
      <w:keepNext/>
      <w:keepLines/>
      <w:spacing w:before="50" w:after="50" w:line="240" w:lineRule="exact"/>
    </w:pPr>
  </w:style>
  <w:style w:type="paragraph" w:customStyle="1" w:styleId="TableCell12Center">
    <w:name w:val="Table Cell 12 Center"/>
    <w:basedOn w:val="TableCell12Left"/>
    <w:rsid w:val="00BA1082"/>
    <w:pPr>
      <w:jc w:val="center"/>
    </w:pPr>
  </w:style>
  <w:style w:type="paragraph" w:styleId="TableofFigures">
    <w:name w:val="table of figures"/>
    <w:basedOn w:val="Normal"/>
    <w:uiPriority w:val="99"/>
    <w:rsid w:val="00BA1082"/>
    <w:pPr>
      <w:tabs>
        <w:tab w:val="right" w:leader="dot" w:pos="8640"/>
      </w:tabs>
      <w:ind w:left="1584" w:right="562" w:hanging="1584"/>
    </w:pPr>
  </w:style>
  <w:style w:type="paragraph" w:customStyle="1" w:styleId="TableofCNFigures">
    <w:name w:val="Table of CN Figures"/>
    <w:basedOn w:val="TableofFigures"/>
    <w:next w:val="Paragraph"/>
    <w:rsid w:val="00BA1082"/>
    <w:pPr>
      <w:ind w:left="2716" w:right="1695" w:hanging="2716"/>
    </w:pPr>
  </w:style>
  <w:style w:type="paragraph" w:customStyle="1" w:styleId="TOC">
    <w:name w:val="TOC"/>
    <w:basedOn w:val="Normal"/>
    <w:next w:val="Normal"/>
    <w:rsid w:val="00BA1082"/>
    <w:pPr>
      <w:keepNext/>
      <w:keepLines/>
      <w:tabs>
        <w:tab w:val="center" w:pos="4320"/>
        <w:tab w:val="right" w:pos="8640"/>
      </w:tabs>
      <w:spacing w:before="397" w:after="227" w:line="280" w:lineRule="exact"/>
    </w:pPr>
    <w:rPr>
      <w:b/>
      <w:lang w:val="de-DE" w:eastAsia="de-DE"/>
    </w:rPr>
  </w:style>
  <w:style w:type="paragraph" w:styleId="TOC1">
    <w:name w:val="toc 1"/>
    <w:basedOn w:val="Normal"/>
    <w:next w:val="Normal"/>
    <w:uiPriority w:val="39"/>
    <w:rsid w:val="00BA1082"/>
    <w:pPr>
      <w:tabs>
        <w:tab w:val="right" w:leader="dot" w:pos="8640"/>
      </w:tabs>
      <w:spacing w:before="227" w:after="113" w:line="280" w:lineRule="exact"/>
      <w:ind w:left="504" w:right="1440" w:hanging="504"/>
    </w:pPr>
    <w:rPr>
      <w:caps/>
      <w:lang w:val="de-DE" w:eastAsia="de-DE"/>
    </w:rPr>
  </w:style>
  <w:style w:type="paragraph" w:customStyle="1" w:styleId="TOC1XHeadSub">
    <w:name w:val="TOC 1 XHeadSub"/>
    <w:basedOn w:val="TOC1"/>
    <w:rsid w:val="00BA1082"/>
    <w:pPr>
      <w:ind w:left="1440" w:hanging="1440"/>
    </w:pPr>
    <w:rPr>
      <w:caps w:val="0"/>
    </w:rPr>
  </w:style>
  <w:style w:type="paragraph" w:styleId="TOC2">
    <w:name w:val="toc 2"/>
    <w:basedOn w:val="TOC1"/>
    <w:next w:val="Normal"/>
    <w:uiPriority w:val="39"/>
    <w:rsid w:val="00BA1082"/>
    <w:pPr>
      <w:spacing w:before="0"/>
      <w:ind w:left="1944" w:hanging="1440"/>
    </w:pPr>
    <w:rPr>
      <w:caps w:val="0"/>
    </w:rPr>
  </w:style>
  <w:style w:type="paragraph" w:customStyle="1" w:styleId="TOC2XHeadSub">
    <w:name w:val="TOC 2 XHeadSub"/>
    <w:basedOn w:val="TOC2"/>
    <w:rsid w:val="00BA1082"/>
    <w:pPr>
      <w:ind w:left="360" w:firstLine="0"/>
    </w:pPr>
  </w:style>
  <w:style w:type="paragraph" w:styleId="TOC3">
    <w:name w:val="toc 3"/>
    <w:basedOn w:val="TOC2"/>
    <w:next w:val="Normal"/>
    <w:uiPriority w:val="39"/>
    <w:rsid w:val="00BA1082"/>
    <w:pPr>
      <w:ind w:left="720" w:firstLine="0"/>
    </w:pPr>
  </w:style>
  <w:style w:type="paragraph" w:styleId="TOC4">
    <w:name w:val="toc 4"/>
    <w:basedOn w:val="TOC3"/>
    <w:next w:val="Normal"/>
    <w:uiPriority w:val="39"/>
    <w:rsid w:val="00BA1082"/>
    <w:pPr>
      <w:ind w:left="1080"/>
    </w:pPr>
  </w:style>
  <w:style w:type="paragraph" w:styleId="TOC5">
    <w:name w:val="toc 5"/>
    <w:basedOn w:val="TOC4"/>
    <w:next w:val="Normal"/>
    <w:uiPriority w:val="39"/>
    <w:rsid w:val="00BA1082"/>
    <w:pPr>
      <w:ind w:left="1440"/>
    </w:pPr>
  </w:style>
  <w:style w:type="paragraph" w:styleId="TOC9">
    <w:name w:val="toc 9"/>
    <w:basedOn w:val="Normal"/>
    <w:next w:val="Normal"/>
    <w:autoRedefine/>
    <w:uiPriority w:val="39"/>
    <w:rsid w:val="00BA1082"/>
    <w:pPr>
      <w:ind w:left="1920"/>
    </w:pPr>
  </w:style>
  <w:style w:type="paragraph" w:customStyle="1" w:styleId="TOCHead">
    <w:name w:val="TOC Head"/>
    <w:basedOn w:val="TOC"/>
    <w:next w:val="Normal"/>
    <w:rsid w:val="00BA1082"/>
    <w:pPr>
      <w:pageBreakBefore/>
    </w:pPr>
  </w:style>
  <w:style w:type="paragraph" w:customStyle="1" w:styleId="XHead">
    <w:name w:val="X Head"/>
    <w:basedOn w:val="Normal"/>
    <w:next w:val="Paragraph"/>
    <w:rsid w:val="00BA1082"/>
    <w:pPr>
      <w:keepNext/>
      <w:tabs>
        <w:tab w:val="left" w:pos="1411"/>
      </w:tabs>
      <w:spacing w:after="160" w:line="320" w:lineRule="exact"/>
      <w:ind w:left="1411" w:hanging="1411"/>
      <w:outlineLvl w:val="0"/>
    </w:pPr>
    <w:rPr>
      <w:b/>
      <w:u w:val="single"/>
      <w:lang w:val="de-DE" w:eastAsia="de-DE"/>
    </w:rPr>
  </w:style>
  <w:style w:type="paragraph" w:customStyle="1" w:styleId="XHead125">
    <w:name w:val="X Head 1.25"/>
    <w:basedOn w:val="Normal"/>
    <w:next w:val="Paragraph"/>
    <w:rsid w:val="00BA1082"/>
    <w:pPr>
      <w:keepNext/>
      <w:tabs>
        <w:tab w:val="left" w:pos="1800"/>
      </w:tabs>
      <w:spacing w:after="160" w:line="320" w:lineRule="exact"/>
      <w:ind w:left="1800" w:hanging="1800"/>
      <w:outlineLvl w:val="0"/>
    </w:pPr>
    <w:rPr>
      <w:b/>
      <w:u w:val="single"/>
      <w:lang w:val="de-DE" w:eastAsia="de-DE"/>
    </w:rPr>
  </w:style>
  <w:style w:type="paragraph" w:customStyle="1" w:styleId="XHead150">
    <w:name w:val="X Head 1.50"/>
    <w:basedOn w:val="Normal"/>
    <w:next w:val="Paragraph"/>
    <w:rsid w:val="00BA1082"/>
    <w:pPr>
      <w:keepNext/>
      <w:tabs>
        <w:tab w:val="left" w:pos="2160"/>
      </w:tabs>
      <w:spacing w:after="160" w:line="320" w:lineRule="exact"/>
      <w:ind w:left="2160" w:hanging="2160"/>
      <w:outlineLvl w:val="0"/>
    </w:pPr>
    <w:rPr>
      <w:b/>
      <w:u w:val="single"/>
      <w:lang w:val="de-DE" w:eastAsia="de-DE"/>
    </w:rPr>
  </w:style>
  <w:style w:type="paragraph" w:customStyle="1" w:styleId="XHead175">
    <w:name w:val="X Head 1.75"/>
    <w:basedOn w:val="Normal"/>
    <w:next w:val="Paragraph"/>
    <w:rsid w:val="00BA1082"/>
    <w:pPr>
      <w:keepNext/>
      <w:tabs>
        <w:tab w:val="left" w:pos="2520"/>
      </w:tabs>
      <w:spacing w:after="160" w:line="320" w:lineRule="exact"/>
      <w:ind w:left="2520" w:hanging="2520"/>
      <w:outlineLvl w:val="0"/>
    </w:pPr>
    <w:rPr>
      <w:b/>
      <w:u w:val="single"/>
      <w:lang w:val="de-DE" w:eastAsia="de-DE"/>
    </w:rPr>
  </w:style>
  <w:style w:type="paragraph" w:customStyle="1" w:styleId="XHeadSub">
    <w:name w:val="XHeadSub"/>
    <w:basedOn w:val="Heading1NoNum"/>
    <w:next w:val="Paragraph"/>
    <w:rsid w:val="00BA1082"/>
    <w:pPr>
      <w:spacing w:after="120" w:line="320" w:lineRule="exact"/>
      <w:ind w:left="1411" w:hanging="1411"/>
    </w:pPr>
    <w:rPr>
      <w:u w:val="none"/>
    </w:rPr>
  </w:style>
  <w:style w:type="paragraph" w:customStyle="1" w:styleId="xInstrux">
    <w:name w:val="xInstrux"/>
    <w:basedOn w:val="Normal"/>
    <w:rsid w:val="00BA1082"/>
    <w:pPr>
      <w:spacing w:after="120" w:line="280" w:lineRule="exact"/>
    </w:pPr>
    <w:rPr>
      <w:b/>
      <w:color w:val="FF0000"/>
      <w:sz w:val="20"/>
      <w:szCs w:val="28"/>
      <w:lang w:val="de-DE" w:eastAsia="de-DE"/>
    </w:rPr>
  </w:style>
  <w:style w:type="character" w:customStyle="1" w:styleId="HiddenParaChar">
    <w:name w:val="Hidden:Para Char"/>
    <w:link w:val="HiddenPara"/>
    <w:locked/>
    <w:rsid w:val="00BA1082"/>
    <w:rPr>
      <w:rFonts w:ascii="Arial" w:hAnsi="Arial"/>
      <w:b/>
      <w:vanish/>
      <w:color w:val="008000"/>
      <w:sz w:val="24"/>
      <w:u w:val="dotted"/>
      <w:lang w:val="de-DE" w:eastAsia="de-DE" w:bidi="ar-SA"/>
    </w:rPr>
  </w:style>
  <w:style w:type="paragraph" w:customStyle="1" w:styleId="HeadingAppFiTitle">
    <w:name w:val="Heading App FiTitle"/>
    <w:basedOn w:val="Normal"/>
    <w:next w:val="Paragraph"/>
    <w:rsid w:val="00BA1082"/>
    <w:pPr>
      <w:keepNext/>
      <w:tabs>
        <w:tab w:val="left" w:pos="1584"/>
      </w:tabs>
      <w:spacing w:after="57" w:line="280" w:lineRule="exact"/>
      <w:ind w:left="1584" w:hanging="1584"/>
      <w:outlineLvl w:val="4"/>
    </w:pPr>
    <w:rPr>
      <w:b/>
      <w:color w:val="080808"/>
      <w:lang w:val="de-DE" w:eastAsia="de-DE"/>
    </w:rPr>
  </w:style>
  <w:style w:type="paragraph" w:customStyle="1" w:styleId="HeadingAppPhTitle">
    <w:name w:val="Heading App PhTitle"/>
    <w:basedOn w:val="HeadingAppFiTitle"/>
    <w:next w:val="Paragraph"/>
    <w:rsid w:val="00BA1082"/>
    <w:rPr>
      <w:color w:val="1C1C1C"/>
    </w:rPr>
  </w:style>
  <w:style w:type="paragraph" w:customStyle="1" w:styleId="HeadingFigureFiTitle">
    <w:name w:val="Heading Figure FiTitle"/>
    <w:basedOn w:val="Normal"/>
    <w:next w:val="Paragraph"/>
    <w:rsid w:val="00BA1082"/>
    <w:pPr>
      <w:keepNext/>
      <w:tabs>
        <w:tab w:val="left" w:pos="1152"/>
      </w:tabs>
      <w:spacing w:before="113" w:after="57" w:line="280" w:lineRule="exact"/>
      <w:ind w:left="1152" w:hanging="1152"/>
      <w:outlineLvl w:val="6"/>
    </w:pPr>
    <w:rPr>
      <w:b/>
      <w:lang w:val="de-DE" w:eastAsia="de-DE"/>
    </w:rPr>
  </w:style>
  <w:style w:type="paragraph" w:customStyle="1" w:styleId="HeadingFigurePhTitle">
    <w:name w:val="Heading Figure PhTitle"/>
    <w:basedOn w:val="Normal"/>
    <w:next w:val="Paragraph"/>
    <w:rsid w:val="00BA1082"/>
    <w:pPr>
      <w:keepNext/>
      <w:tabs>
        <w:tab w:val="left" w:pos="1152"/>
      </w:tabs>
      <w:spacing w:before="113" w:after="57" w:line="280" w:lineRule="exact"/>
      <w:ind w:left="1152" w:hanging="1152"/>
      <w:outlineLvl w:val="6"/>
    </w:pPr>
    <w:rPr>
      <w:b/>
      <w:lang w:val="de-DE" w:eastAsia="de-DE"/>
    </w:rPr>
  </w:style>
  <w:style w:type="paragraph" w:customStyle="1" w:styleId="HeadingTableFiTitle">
    <w:name w:val="Heading Table FiTitle"/>
    <w:basedOn w:val="Normal"/>
    <w:next w:val="Paragraph"/>
    <w:rsid w:val="00BA1082"/>
    <w:pPr>
      <w:keepNext/>
      <w:tabs>
        <w:tab w:val="left" w:pos="1152"/>
      </w:tabs>
      <w:spacing w:before="113" w:after="57" w:line="280" w:lineRule="exact"/>
      <w:ind w:left="1152" w:hanging="1152"/>
      <w:outlineLvl w:val="6"/>
    </w:pPr>
    <w:rPr>
      <w:b/>
      <w:color w:val="111111"/>
      <w:lang w:val="de-DE" w:eastAsia="de-DE"/>
    </w:rPr>
  </w:style>
  <w:style w:type="paragraph" w:customStyle="1" w:styleId="HeadingTablePhTitle">
    <w:name w:val="Heading Table PhTitle"/>
    <w:basedOn w:val="HeadingTableFiTitle"/>
    <w:next w:val="Paragraph"/>
    <w:rsid w:val="00BA1082"/>
    <w:rPr>
      <w:color w:val="292929"/>
    </w:rPr>
  </w:style>
  <w:style w:type="paragraph" w:customStyle="1" w:styleId="Style1">
    <w:name w:val="Style1"/>
    <w:basedOn w:val="Normal"/>
    <w:qFormat/>
    <w:rsid w:val="00C86F8A"/>
    <w:rPr>
      <w:b/>
      <w:szCs w:val="22"/>
      <w:lang w:val="de-DE" w:eastAsia="de-DE"/>
    </w:rPr>
  </w:style>
  <w:style w:type="paragraph" w:customStyle="1" w:styleId="NormalAgency">
    <w:name w:val="Normal (Agency)"/>
    <w:link w:val="NormalAgencyChar"/>
    <w:rsid w:val="00F2547B"/>
    <w:rPr>
      <w:rFonts w:ascii="Verdana" w:eastAsia="Times New Roman" w:hAnsi="Verdana"/>
      <w:sz w:val="18"/>
      <w:lang w:eastAsia="de-DE"/>
    </w:rPr>
  </w:style>
  <w:style w:type="paragraph" w:customStyle="1" w:styleId="TabletextrowsAgency">
    <w:name w:val="Table text rows (Agency)"/>
    <w:basedOn w:val="Normal"/>
    <w:rsid w:val="00F2547B"/>
    <w:pPr>
      <w:spacing w:line="280" w:lineRule="exact"/>
    </w:pPr>
    <w:rPr>
      <w:rFonts w:ascii="Verdana" w:hAnsi="Verdana" w:cs="Verdana"/>
      <w:sz w:val="18"/>
      <w:szCs w:val="18"/>
      <w:lang w:val="de-DE" w:eastAsia="de-DE"/>
    </w:rPr>
  </w:style>
  <w:style w:type="character" w:customStyle="1" w:styleId="NormalAgencyChar">
    <w:name w:val="Normal (Agency) Char"/>
    <w:link w:val="NormalAgency"/>
    <w:locked/>
    <w:rsid w:val="00F2547B"/>
    <w:rPr>
      <w:rFonts w:ascii="Verdana" w:eastAsia="Times New Roman" w:hAnsi="Verdana"/>
      <w:sz w:val="18"/>
      <w:lang w:val="de-DE" w:eastAsia="de-DE" w:bidi="ar-SA"/>
    </w:rPr>
  </w:style>
  <w:style w:type="paragraph" w:customStyle="1" w:styleId="Default">
    <w:name w:val="Default"/>
    <w:rsid w:val="00E56390"/>
    <w:pPr>
      <w:widowControl w:val="0"/>
      <w:autoSpaceDE w:val="0"/>
      <w:autoSpaceDN w:val="0"/>
      <w:adjustRightInd w:val="0"/>
    </w:pPr>
    <w:rPr>
      <w:color w:val="000000"/>
      <w:sz w:val="24"/>
      <w:szCs w:val="24"/>
      <w:lang w:eastAsia="de-DE"/>
    </w:rPr>
  </w:style>
  <w:style w:type="table" w:customStyle="1" w:styleId="TableGrid4">
    <w:name w:val="Table Grid4"/>
    <w:basedOn w:val="TableNormal"/>
    <w:next w:val="TableGrid"/>
    <w:uiPriority w:val="59"/>
    <w:rsid w:val="000B3D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424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rsid w:val="004C1FA3"/>
    <w:rPr>
      <w:rFonts w:ascii="Lucida Grande" w:hAnsi="Lucida Grande"/>
      <w:sz w:val="24"/>
      <w:lang w:val="de-DE" w:eastAsia="de-DE"/>
    </w:rPr>
  </w:style>
  <w:style w:type="character" w:customStyle="1" w:styleId="DocumentMapChar">
    <w:name w:val="Document Map Char"/>
    <w:link w:val="DocumentMap"/>
    <w:uiPriority w:val="99"/>
    <w:locked/>
    <w:rsid w:val="004C1FA3"/>
    <w:rPr>
      <w:rFonts w:ascii="Lucida Grande" w:hAnsi="Lucida Grande" w:cs="Times New Roman"/>
      <w:noProof/>
      <w:sz w:val="24"/>
      <w:szCs w:val="24"/>
      <w:lang w:val="de-DE" w:eastAsia="de-DE"/>
    </w:rPr>
  </w:style>
  <w:style w:type="character" w:customStyle="1" w:styleId="apple-converted-space">
    <w:name w:val="apple-converted-space"/>
    <w:rsid w:val="0010233D"/>
    <w:rPr>
      <w:rFonts w:cs="Times New Roman"/>
      <w:noProof/>
      <w:lang w:val="de-DE" w:eastAsia="de-DE"/>
    </w:rPr>
  </w:style>
  <w:style w:type="character" w:customStyle="1" w:styleId="aqj">
    <w:name w:val="aqj"/>
    <w:rsid w:val="00CB2C60"/>
    <w:rPr>
      <w:rFonts w:cs="Times New Roman"/>
      <w:noProof/>
      <w:lang w:val="de-DE" w:eastAsia="de-DE"/>
    </w:rPr>
  </w:style>
  <w:style w:type="paragraph" w:customStyle="1" w:styleId="Annex">
    <w:name w:val="Annex"/>
    <w:basedOn w:val="Normal"/>
    <w:next w:val="Normal"/>
    <w:rsid w:val="00906EE6"/>
    <w:pPr>
      <w:jc w:val="center"/>
    </w:pPr>
    <w:rPr>
      <w:b/>
    </w:rPr>
  </w:style>
  <w:style w:type="paragraph" w:customStyle="1" w:styleId="Description">
    <w:name w:val="Description"/>
    <w:basedOn w:val="Normal"/>
    <w:next w:val="Normal"/>
    <w:rsid w:val="00906EE6"/>
  </w:style>
  <w:style w:type="paragraph" w:customStyle="1" w:styleId="HangingIndent">
    <w:name w:val="Hanging Indent"/>
    <w:basedOn w:val="Normal"/>
    <w:rsid w:val="00906EE6"/>
    <w:pPr>
      <w:ind w:left="567" w:hanging="567"/>
    </w:pPr>
  </w:style>
  <w:style w:type="paragraph" w:customStyle="1" w:styleId="AnnexHeading">
    <w:name w:val="Annex Heading"/>
    <w:basedOn w:val="Normal"/>
    <w:next w:val="Normal"/>
    <w:rsid w:val="00906EE6"/>
    <w:pPr>
      <w:ind w:left="567" w:hanging="567"/>
    </w:pPr>
    <w:rPr>
      <w:b/>
    </w:rPr>
  </w:style>
  <w:style w:type="character" w:customStyle="1" w:styleId="st1">
    <w:name w:val="st1"/>
    <w:rsid w:val="004C3E80"/>
  </w:style>
  <w:style w:type="paragraph" w:styleId="Bibliography">
    <w:name w:val="Bibliography"/>
    <w:basedOn w:val="Normal"/>
    <w:next w:val="Normal"/>
    <w:uiPriority w:val="37"/>
    <w:semiHidden/>
    <w:unhideWhenUsed/>
    <w:rsid w:val="004F7664"/>
  </w:style>
  <w:style w:type="paragraph" w:styleId="BlockText">
    <w:name w:val="Block Text"/>
    <w:basedOn w:val="Normal"/>
    <w:rsid w:val="004F7664"/>
    <w:pPr>
      <w:spacing w:after="120"/>
      <w:ind w:left="1440" w:right="1440"/>
    </w:pPr>
  </w:style>
  <w:style w:type="paragraph" w:styleId="BodyText2">
    <w:name w:val="Body Text 2"/>
    <w:basedOn w:val="Normal"/>
    <w:link w:val="BodyText2Char"/>
    <w:rsid w:val="004F7664"/>
    <w:pPr>
      <w:spacing w:after="120" w:line="480" w:lineRule="auto"/>
    </w:pPr>
  </w:style>
  <w:style w:type="character" w:customStyle="1" w:styleId="BodyText2Char">
    <w:name w:val="Body Text 2 Char"/>
    <w:link w:val="BodyText2"/>
    <w:rsid w:val="004F7664"/>
    <w:rPr>
      <w:rFonts w:eastAsia="Times New Roman"/>
      <w:noProof/>
      <w:sz w:val="22"/>
      <w:lang w:val="de-DE" w:eastAsia="ja-JP"/>
    </w:rPr>
  </w:style>
  <w:style w:type="paragraph" w:styleId="BodyText3">
    <w:name w:val="Body Text 3"/>
    <w:basedOn w:val="Normal"/>
    <w:link w:val="BodyText3Char"/>
    <w:rsid w:val="004F7664"/>
    <w:pPr>
      <w:spacing w:after="120"/>
    </w:pPr>
    <w:rPr>
      <w:sz w:val="16"/>
      <w:szCs w:val="16"/>
    </w:rPr>
  </w:style>
  <w:style w:type="character" w:customStyle="1" w:styleId="BodyText3Char">
    <w:name w:val="Body Text 3 Char"/>
    <w:link w:val="BodyText3"/>
    <w:rsid w:val="004F7664"/>
    <w:rPr>
      <w:rFonts w:eastAsia="Times New Roman"/>
      <w:noProof/>
      <w:sz w:val="16"/>
      <w:szCs w:val="16"/>
      <w:lang w:val="de-DE" w:eastAsia="ja-JP"/>
    </w:rPr>
  </w:style>
  <w:style w:type="paragraph" w:styleId="BodyTextFirstIndent">
    <w:name w:val="Body Text First Indent"/>
    <w:basedOn w:val="BodyText"/>
    <w:link w:val="BodyTextFirstIndentChar"/>
    <w:rsid w:val="004F7664"/>
    <w:pPr>
      <w:spacing w:after="120"/>
      <w:ind w:firstLine="210"/>
    </w:pPr>
    <w:rPr>
      <w:i w:val="0"/>
      <w:color w:val="auto"/>
      <w:lang w:val="en-US" w:eastAsia="ja-JP"/>
    </w:rPr>
  </w:style>
  <w:style w:type="character" w:customStyle="1" w:styleId="BodyTextFirstIndentChar">
    <w:name w:val="Body Text First Indent Char"/>
    <w:link w:val="BodyTextFirstIndent"/>
    <w:rsid w:val="004F7664"/>
    <w:rPr>
      <w:rFonts w:eastAsia="Times New Roman"/>
      <w:noProof/>
      <w:sz w:val="22"/>
      <w:szCs w:val="24"/>
      <w:lang w:val="de-DE" w:eastAsia="ja-JP"/>
    </w:rPr>
  </w:style>
  <w:style w:type="paragraph" w:styleId="BodyTextIndent">
    <w:name w:val="Body Text Indent"/>
    <w:basedOn w:val="Normal"/>
    <w:link w:val="BodyTextIndentChar"/>
    <w:rsid w:val="004F7664"/>
    <w:pPr>
      <w:spacing w:after="120"/>
      <w:ind w:left="360"/>
    </w:pPr>
  </w:style>
  <w:style w:type="character" w:customStyle="1" w:styleId="BodyTextIndentChar">
    <w:name w:val="Body Text Indent Char"/>
    <w:link w:val="BodyTextIndent"/>
    <w:rsid w:val="004F7664"/>
    <w:rPr>
      <w:rFonts w:eastAsia="Times New Roman"/>
      <w:noProof/>
      <w:sz w:val="22"/>
      <w:lang w:val="de-DE" w:eastAsia="ja-JP"/>
    </w:rPr>
  </w:style>
  <w:style w:type="paragraph" w:styleId="BodyTextFirstIndent2">
    <w:name w:val="Body Text First Indent 2"/>
    <w:basedOn w:val="BodyTextIndent"/>
    <w:link w:val="BodyTextFirstIndent2Char"/>
    <w:rsid w:val="004F7664"/>
    <w:pPr>
      <w:ind w:firstLine="210"/>
    </w:pPr>
  </w:style>
  <w:style w:type="character" w:customStyle="1" w:styleId="BodyTextFirstIndent2Char">
    <w:name w:val="Body Text First Indent 2 Char"/>
    <w:basedOn w:val="BodyTextIndentChar"/>
    <w:link w:val="BodyTextFirstIndent2"/>
    <w:rsid w:val="004F7664"/>
    <w:rPr>
      <w:rFonts w:eastAsia="Times New Roman"/>
      <w:noProof/>
      <w:sz w:val="22"/>
      <w:lang w:val="de-DE" w:eastAsia="ja-JP"/>
    </w:rPr>
  </w:style>
  <w:style w:type="paragraph" w:styleId="BodyTextIndent2">
    <w:name w:val="Body Text Indent 2"/>
    <w:basedOn w:val="Normal"/>
    <w:link w:val="BodyTextIndent2Char"/>
    <w:rsid w:val="004F7664"/>
    <w:pPr>
      <w:spacing w:after="120" w:line="480" w:lineRule="auto"/>
      <w:ind w:left="360"/>
    </w:pPr>
  </w:style>
  <w:style w:type="character" w:customStyle="1" w:styleId="BodyTextIndent2Char">
    <w:name w:val="Body Text Indent 2 Char"/>
    <w:link w:val="BodyTextIndent2"/>
    <w:rsid w:val="004F7664"/>
    <w:rPr>
      <w:rFonts w:eastAsia="Times New Roman"/>
      <w:noProof/>
      <w:sz w:val="22"/>
      <w:lang w:val="de-DE" w:eastAsia="ja-JP"/>
    </w:rPr>
  </w:style>
  <w:style w:type="paragraph" w:styleId="BodyTextIndent3">
    <w:name w:val="Body Text Indent 3"/>
    <w:basedOn w:val="Normal"/>
    <w:link w:val="BodyTextIndent3Char"/>
    <w:rsid w:val="004F7664"/>
    <w:pPr>
      <w:spacing w:after="120"/>
      <w:ind w:left="360"/>
    </w:pPr>
    <w:rPr>
      <w:sz w:val="16"/>
      <w:szCs w:val="16"/>
    </w:rPr>
  </w:style>
  <w:style w:type="character" w:customStyle="1" w:styleId="BodyTextIndent3Char">
    <w:name w:val="Body Text Indent 3 Char"/>
    <w:link w:val="BodyTextIndent3"/>
    <w:rsid w:val="004F7664"/>
    <w:rPr>
      <w:rFonts w:eastAsia="Times New Roman"/>
      <w:noProof/>
      <w:sz w:val="16"/>
      <w:szCs w:val="16"/>
      <w:lang w:val="de-DE" w:eastAsia="ja-JP"/>
    </w:rPr>
  </w:style>
  <w:style w:type="paragraph" w:styleId="Closing">
    <w:name w:val="Closing"/>
    <w:basedOn w:val="Normal"/>
    <w:link w:val="ClosingChar"/>
    <w:rsid w:val="004F7664"/>
    <w:pPr>
      <w:ind w:left="4320"/>
    </w:pPr>
  </w:style>
  <w:style w:type="character" w:customStyle="1" w:styleId="ClosingChar">
    <w:name w:val="Closing Char"/>
    <w:link w:val="Closing"/>
    <w:rsid w:val="004F7664"/>
    <w:rPr>
      <w:rFonts w:eastAsia="Times New Roman"/>
      <w:noProof/>
      <w:sz w:val="22"/>
      <w:lang w:val="de-DE" w:eastAsia="ja-JP"/>
    </w:rPr>
  </w:style>
  <w:style w:type="paragraph" w:styleId="Date">
    <w:name w:val="Date"/>
    <w:basedOn w:val="Normal"/>
    <w:next w:val="Normal"/>
    <w:link w:val="DateChar"/>
    <w:rsid w:val="004F7664"/>
  </w:style>
  <w:style w:type="character" w:customStyle="1" w:styleId="DateChar">
    <w:name w:val="Date Char"/>
    <w:link w:val="Date"/>
    <w:rsid w:val="004F7664"/>
    <w:rPr>
      <w:rFonts w:eastAsia="Times New Roman"/>
      <w:noProof/>
      <w:sz w:val="22"/>
      <w:lang w:val="de-DE" w:eastAsia="ja-JP"/>
    </w:rPr>
  </w:style>
  <w:style w:type="paragraph" w:styleId="E-mailSignature">
    <w:name w:val="E-mail Signature"/>
    <w:basedOn w:val="Normal"/>
    <w:link w:val="E-mailSignatureChar"/>
    <w:rsid w:val="004F7664"/>
  </w:style>
  <w:style w:type="character" w:customStyle="1" w:styleId="E-mailSignatureChar">
    <w:name w:val="E-mail Signature Char"/>
    <w:link w:val="E-mailSignature"/>
    <w:rsid w:val="004F7664"/>
    <w:rPr>
      <w:rFonts w:eastAsia="Times New Roman"/>
      <w:noProof/>
      <w:sz w:val="22"/>
      <w:lang w:val="de-DE" w:eastAsia="ja-JP"/>
    </w:rPr>
  </w:style>
  <w:style w:type="paragraph" w:styleId="EndnoteText">
    <w:name w:val="endnote text"/>
    <w:basedOn w:val="Normal"/>
    <w:link w:val="EndnoteTextChar"/>
    <w:rsid w:val="004F7664"/>
    <w:rPr>
      <w:sz w:val="20"/>
    </w:rPr>
  </w:style>
  <w:style w:type="character" w:customStyle="1" w:styleId="EndnoteTextChar">
    <w:name w:val="Endnote Text Char"/>
    <w:link w:val="EndnoteText"/>
    <w:rsid w:val="004F7664"/>
    <w:rPr>
      <w:rFonts w:eastAsia="Times New Roman"/>
      <w:noProof/>
      <w:lang w:val="de-DE" w:eastAsia="ja-JP"/>
    </w:rPr>
  </w:style>
  <w:style w:type="paragraph" w:styleId="EnvelopeAddress">
    <w:name w:val="envelope address"/>
    <w:basedOn w:val="Normal"/>
    <w:rsid w:val="004F7664"/>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sid w:val="004F7664"/>
    <w:rPr>
      <w:rFonts w:ascii="Cambria" w:hAnsi="Cambria"/>
      <w:sz w:val="20"/>
    </w:rPr>
  </w:style>
  <w:style w:type="paragraph" w:styleId="FootnoteText">
    <w:name w:val="footnote text"/>
    <w:basedOn w:val="Normal"/>
    <w:link w:val="FootnoteTextChar"/>
    <w:rsid w:val="004F7664"/>
    <w:rPr>
      <w:sz w:val="20"/>
    </w:rPr>
  </w:style>
  <w:style w:type="character" w:customStyle="1" w:styleId="FootnoteTextChar">
    <w:name w:val="Footnote Text Char"/>
    <w:link w:val="FootnoteText"/>
    <w:rsid w:val="004F7664"/>
    <w:rPr>
      <w:rFonts w:eastAsia="Times New Roman"/>
      <w:noProof/>
      <w:lang w:val="de-DE" w:eastAsia="ja-JP"/>
    </w:rPr>
  </w:style>
  <w:style w:type="paragraph" w:styleId="HTMLAddress">
    <w:name w:val="HTML Address"/>
    <w:basedOn w:val="Normal"/>
    <w:link w:val="HTMLAddressChar"/>
    <w:rsid w:val="004F7664"/>
    <w:rPr>
      <w:i/>
      <w:iCs/>
    </w:rPr>
  </w:style>
  <w:style w:type="character" w:customStyle="1" w:styleId="HTMLAddressChar">
    <w:name w:val="HTML Address Char"/>
    <w:link w:val="HTMLAddress"/>
    <w:rsid w:val="004F7664"/>
    <w:rPr>
      <w:rFonts w:eastAsia="Times New Roman"/>
      <w:i/>
      <w:iCs/>
      <w:noProof/>
      <w:sz w:val="22"/>
      <w:lang w:val="de-DE" w:eastAsia="ja-JP"/>
    </w:rPr>
  </w:style>
  <w:style w:type="paragraph" w:styleId="HTMLPreformatted">
    <w:name w:val="HTML Preformatted"/>
    <w:basedOn w:val="Normal"/>
    <w:link w:val="HTMLPreformattedChar"/>
    <w:rsid w:val="004F7664"/>
    <w:rPr>
      <w:rFonts w:ascii="Courier New" w:hAnsi="Courier New" w:cs="Courier New"/>
      <w:sz w:val="20"/>
    </w:rPr>
  </w:style>
  <w:style w:type="character" w:customStyle="1" w:styleId="HTMLPreformattedChar">
    <w:name w:val="HTML Preformatted Char"/>
    <w:link w:val="HTMLPreformatted"/>
    <w:rsid w:val="004F7664"/>
    <w:rPr>
      <w:rFonts w:ascii="Courier New" w:eastAsia="Times New Roman" w:hAnsi="Courier New" w:cs="Courier New"/>
      <w:noProof/>
      <w:lang w:val="de-DE" w:eastAsia="ja-JP"/>
    </w:rPr>
  </w:style>
  <w:style w:type="paragraph" w:styleId="Index1">
    <w:name w:val="index 1"/>
    <w:basedOn w:val="Normal"/>
    <w:next w:val="Normal"/>
    <w:autoRedefine/>
    <w:rsid w:val="004F7664"/>
    <w:pPr>
      <w:ind w:left="220" w:hanging="220"/>
    </w:pPr>
  </w:style>
  <w:style w:type="paragraph" w:styleId="Index2">
    <w:name w:val="index 2"/>
    <w:basedOn w:val="Normal"/>
    <w:next w:val="Normal"/>
    <w:autoRedefine/>
    <w:rsid w:val="004F7664"/>
    <w:pPr>
      <w:ind w:left="440" w:hanging="220"/>
    </w:pPr>
  </w:style>
  <w:style w:type="paragraph" w:styleId="Index3">
    <w:name w:val="index 3"/>
    <w:basedOn w:val="Normal"/>
    <w:next w:val="Normal"/>
    <w:autoRedefine/>
    <w:rsid w:val="004F7664"/>
    <w:pPr>
      <w:ind w:left="660" w:hanging="220"/>
    </w:pPr>
  </w:style>
  <w:style w:type="paragraph" w:styleId="Index4">
    <w:name w:val="index 4"/>
    <w:basedOn w:val="Normal"/>
    <w:next w:val="Normal"/>
    <w:autoRedefine/>
    <w:rsid w:val="004F7664"/>
    <w:pPr>
      <w:ind w:left="880" w:hanging="220"/>
    </w:pPr>
  </w:style>
  <w:style w:type="paragraph" w:styleId="Index5">
    <w:name w:val="index 5"/>
    <w:basedOn w:val="Normal"/>
    <w:next w:val="Normal"/>
    <w:autoRedefine/>
    <w:rsid w:val="004F7664"/>
    <w:pPr>
      <w:ind w:left="1100" w:hanging="220"/>
    </w:pPr>
  </w:style>
  <w:style w:type="paragraph" w:styleId="Index6">
    <w:name w:val="index 6"/>
    <w:basedOn w:val="Normal"/>
    <w:next w:val="Normal"/>
    <w:autoRedefine/>
    <w:rsid w:val="004F7664"/>
    <w:pPr>
      <w:ind w:left="1320" w:hanging="220"/>
    </w:pPr>
  </w:style>
  <w:style w:type="paragraph" w:styleId="Index7">
    <w:name w:val="index 7"/>
    <w:basedOn w:val="Normal"/>
    <w:next w:val="Normal"/>
    <w:autoRedefine/>
    <w:rsid w:val="004F7664"/>
    <w:pPr>
      <w:ind w:left="1540" w:hanging="220"/>
    </w:pPr>
  </w:style>
  <w:style w:type="paragraph" w:styleId="Index8">
    <w:name w:val="index 8"/>
    <w:basedOn w:val="Normal"/>
    <w:next w:val="Normal"/>
    <w:autoRedefine/>
    <w:rsid w:val="004F7664"/>
    <w:pPr>
      <w:ind w:left="1760" w:hanging="220"/>
    </w:pPr>
  </w:style>
  <w:style w:type="paragraph" w:styleId="Index9">
    <w:name w:val="index 9"/>
    <w:basedOn w:val="Normal"/>
    <w:next w:val="Normal"/>
    <w:autoRedefine/>
    <w:rsid w:val="004F7664"/>
    <w:pPr>
      <w:ind w:left="1980" w:hanging="220"/>
    </w:pPr>
  </w:style>
  <w:style w:type="paragraph" w:styleId="IndexHeading">
    <w:name w:val="index heading"/>
    <w:basedOn w:val="Normal"/>
    <w:next w:val="Index1"/>
    <w:rsid w:val="004F7664"/>
    <w:rPr>
      <w:rFonts w:ascii="Cambria" w:hAnsi="Cambria"/>
      <w:b/>
      <w:bCs/>
    </w:rPr>
  </w:style>
  <w:style w:type="paragraph" w:styleId="IntenseQuote">
    <w:name w:val="Intense Quote"/>
    <w:basedOn w:val="Normal"/>
    <w:next w:val="Normal"/>
    <w:link w:val="IntenseQuoteChar"/>
    <w:uiPriority w:val="30"/>
    <w:qFormat/>
    <w:rsid w:val="004F7664"/>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4F7664"/>
    <w:rPr>
      <w:rFonts w:eastAsia="Times New Roman"/>
      <w:b/>
      <w:bCs/>
      <w:i/>
      <w:iCs/>
      <w:noProof/>
      <w:color w:val="4F81BD"/>
      <w:sz w:val="22"/>
      <w:lang w:val="de-DE" w:eastAsia="ja-JP"/>
    </w:rPr>
  </w:style>
  <w:style w:type="paragraph" w:styleId="List">
    <w:name w:val="List"/>
    <w:basedOn w:val="Normal"/>
    <w:rsid w:val="004F7664"/>
    <w:pPr>
      <w:ind w:left="360" w:hanging="360"/>
      <w:contextualSpacing/>
    </w:pPr>
  </w:style>
  <w:style w:type="paragraph" w:styleId="List2">
    <w:name w:val="List 2"/>
    <w:basedOn w:val="Normal"/>
    <w:rsid w:val="004F7664"/>
    <w:pPr>
      <w:ind w:left="720" w:hanging="360"/>
      <w:contextualSpacing/>
    </w:pPr>
  </w:style>
  <w:style w:type="paragraph" w:styleId="List3">
    <w:name w:val="List 3"/>
    <w:basedOn w:val="Normal"/>
    <w:rsid w:val="004F7664"/>
    <w:pPr>
      <w:ind w:left="1080" w:hanging="360"/>
      <w:contextualSpacing/>
    </w:pPr>
  </w:style>
  <w:style w:type="paragraph" w:styleId="List4">
    <w:name w:val="List 4"/>
    <w:basedOn w:val="Normal"/>
    <w:rsid w:val="004F7664"/>
    <w:pPr>
      <w:ind w:left="1440" w:hanging="360"/>
      <w:contextualSpacing/>
    </w:pPr>
  </w:style>
  <w:style w:type="paragraph" w:styleId="List5">
    <w:name w:val="List 5"/>
    <w:basedOn w:val="Normal"/>
    <w:rsid w:val="004F7664"/>
    <w:pPr>
      <w:ind w:left="1800" w:hanging="360"/>
      <w:contextualSpacing/>
    </w:pPr>
  </w:style>
  <w:style w:type="paragraph" w:styleId="ListBullet2">
    <w:name w:val="List Bullet 2"/>
    <w:basedOn w:val="Normal"/>
    <w:rsid w:val="004F7664"/>
    <w:pPr>
      <w:numPr>
        <w:numId w:val="66"/>
      </w:numPr>
      <w:contextualSpacing/>
    </w:pPr>
  </w:style>
  <w:style w:type="paragraph" w:styleId="ListBullet3">
    <w:name w:val="List Bullet 3"/>
    <w:basedOn w:val="Normal"/>
    <w:rsid w:val="004F7664"/>
    <w:pPr>
      <w:numPr>
        <w:numId w:val="67"/>
      </w:numPr>
      <w:contextualSpacing/>
    </w:pPr>
  </w:style>
  <w:style w:type="paragraph" w:styleId="ListBullet4">
    <w:name w:val="List Bullet 4"/>
    <w:basedOn w:val="Normal"/>
    <w:rsid w:val="004F7664"/>
    <w:pPr>
      <w:numPr>
        <w:numId w:val="20"/>
      </w:numPr>
      <w:contextualSpacing/>
    </w:pPr>
  </w:style>
  <w:style w:type="paragraph" w:styleId="ListBullet5">
    <w:name w:val="List Bullet 5"/>
    <w:basedOn w:val="Normal"/>
    <w:rsid w:val="004F7664"/>
    <w:pPr>
      <w:numPr>
        <w:numId w:val="21"/>
      </w:numPr>
      <w:contextualSpacing/>
    </w:pPr>
  </w:style>
  <w:style w:type="paragraph" w:styleId="ListContinue">
    <w:name w:val="List Continue"/>
    <w:basedOn w:val="Normal"/>
    <w:rsid w:val="004F7664"/>
    <w:pPr>
      <w:spacing w:after="120"/>
      <w:ind w:left="360"/>
      <w:contextualSpacing/>
    </w:pPr>
  </w:style>
  <w:style w:type="paragraph" w:styleId="ListContinue2">
    <w:name w:val="List Continue 2"/>
    <w:basedOn w:val="Normal"/>
    <w:rsid w:val="004F7664"/>
    <w:pPr>
      <w:spacing w:after="120"/>
      <w:ind w:left="720"/>
      <w:contextualSpacing/>
    </w:pPr>
  </w:style>
  <w:style w:type="paragraph" w:styleId="ListContinue3">
    <w:name w:val="List Continue 3"/>
    <w:basedOn w:val="Normal"/>
    <w:rsid w:val="004F7664"/>
    <w:pPr>
      <w:spacing w:after="120"/>
      <w:ind w:left="1080"/>
      <w:contextualSpacing/>
    </w:pPr>
  </w:style>
  <w:style w:type="paragraph" w:styleId="ListContinue4">
    <w:name w:val="List Continue 4"/>
    <w:basedOn w:val="Normal"/>
    <w:rsid w:val="004F7664"/>
    <w:pPr>
      <w:spacing w:after="120"/>
      <w:ind w:left="1440"/>
      <w:contextualSpacing/>
    </w:pPr>
  </w:style>
  <w:style w:type="paragraph" w:styleId="ListContinue5">
    <w:name w:val="List Continue 5"/>
    <w:basedOn w:val="Normal"/>
    <w:rsid w:val="004F7664"/>
    <w:pPr>
      <w:spacing w:after="120"/>
      <w:ind w:left="1800"/>
      <w:contextualSpacing/>
    </w:pPr>
  </w:style>
  <w:style w:type="paragraph" w:styleId="ListNumber2">
    <w:name w:val="List Number 2"/>
    <w:basedOn w:val="Normal"/>
    <w:rsid w:val="004F7664"/>
    <w:pPr>
      <w:numPr>
        <w:numId w:val="22"/>
      </w:numPr>
      <w:contextualSpacing/>
    </w:pPr>
  </w:style>
  <w:style w:type="paragraph" w:styleId="ListNumber3">
    <w:name w:val="List Number 3"/>
    <w:basedOn w:val="Normal"/>
    <w:rsid w:val="004F7664"/>
    <w:pPr>
      <w:numPr>
        <w:numId w:val="23"/>
      </w:numPr>
      <w:contextualSpacing/>
    </w:pPr>
  </w:style>
  <w:style w:type="paragraph" w:styleId="ListNumber4">
    <w:name w:val="List Number 4"/>
    <w:basedOn w:val="Normal"/>
    <w:rsid w:val="004F7664"/>
    <w:pPr>
      <w:tabs>
        <w:tab w:val="num" w:pos="1209"/>
      </w:tabs>
      <w:ind w:left="1209" w:hanging="360"/>
      <w:contextualSpacing/>
    </w:pPr>
  </w:style>
  <w:style w:type="paragraph" w:styleId="ListNumber5">
    <w:name w:val="List Number 5"/>
    <w:basedOn w:val="Normal"/>
    <w:rsid w:val="004F7664"/>
    <w:pPr>
      <w:numPr>
        <w:numId w:val="68"/>
      </w:numPr>
      <w:contextualSpacing/>
    </w:pPr>
  </w:style>
  <w:style w:type="paragraph" w:styleId="MacroText">
    <w:name w:val="macro"/>
    <w:link w:val="MacroTextChar"/>
    <w:rsid w:val="004F7664"/>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val="en-US" w:eastAsia="ja-JP"/>
    </w:rPr>
  </w:style>
  <w:style w:type="character" w:customStyle="1" w:styleId="MacroTextChar">
    <w:name w:val="Macro Text Char"/>
    <w:link w:val="MacroText"/>
    <w:rsid w:val="004F7664"/>
    <w:rPr>
      <w:rFonts w:ascii="Courier New" w:eastAsia="Times New Roman" w:hAnsi="Courier New" w:cs="Courier New"/>
      <w:noProof/>
      <w:lang w:val="de-DE" w:eastAsia="ja-JP"/>
    </w:rPr>
  </w:style>
  <w:style w:type="paragraph" w:styleId="MessageHeader">
    <w:name w:val="Message Header"/>
    <w:basedOn w:val="Normal"/>
    <w:link w:val="MessageHeaderChar"/>
    <w:rsid w:val="004F7664"/>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szCs w:val="24"/>
    </w:rPr>
  </w:style>
  <w:style w:type="character" w:customStyle="1" w:styleId="MessageHeaderChar">
    <w:name w:val="Message Header Char"/>
    <w:link w:val="MessageHeader"/>
    <w:rsid w:val="004F7664"/>
    <w:rPr>
      <w:rFonts w:ascii="Cambria" w:eastAsia="Times New Roman" w:hAnsi="Cambria" w:cs="Times New Roman"/>
      <w:noProof/>
      <w:sz w:val="24"/>
      <w:szCs w:val="24"/>
      <w:shd w:val="pct20" w:color="auto" w:fill="auto"/>
      <w:lang w:val="de-DE" w:eastAsia="ja-JP"/>
    </w:rPr>
  </w:style>
  <w:style w:type="paragraph" w:styleId="NoSpacing">
    <w:name w:val="No Spacing"/>
    <w:uiPriority w:val="1"/>
    <w:qFormat/>
    <w:rsid w:val="004F7664"/>
    <w:rPr>
      <w:rFonts w:eastAsia="Times New Roman"/>
      <w:sz w:val="22"/>
      <w:lang w:val="en-US" w:eastAsia="ja-JP"/>
    </w:rPr>
  </w:style>
  <w:style w:type="paragraph" w:styleId="NormalIndent">
    <w:name w:val="Normal Indent"/>
    <w:basedOn w:val="Normal"/>
    <w:rsid w:val="004F7664"/>
    <w:pPr>
      <w:ind w:left="720"/>
    </w:pPr>
  </w:style>
  <w:style w:type="paragraph" w:styleId="NoteHeading">
    <w:name w:val="Note Heading"/>
    <w:basedOn w:val="Normal"/>
    <w:next w:val="Normal"/>
    <w:link w:val="NoteHeadingChar"/>
    <w:rsid w:val="004F7664"/>
  </w:style>
  <w:style w:type="character" w:customStyle="1" w:styleId="NoteHeadingChar">
    <w:name w:val="Note Heading Char"/>
    <w:link w:val="NoteHeading"/>
    <w:rsid w:val="004F7664"/>
    <w:rPr>
      <w:rFonts w:eastAsia="Times New Roman"/>
      <w:noProof/>
      <w:sz w:val="22"/>
      <w:lang w:val="de-DE" w:eastAsia="ja-JP"/>
    </w:rPr>
  </w:style>
  <w:style w:type="paragraph" w:styleId="PlainText">
    <w:name w:val="Plain Text"/>
    <w:basedOn w:val="Normal"/>
    <w:link w:val="PlainTextChar"/>
    <w:rsid w:val="004F7664"/>
    <w:rPr>
      <w:rFonts w:ascii="Courier New" w:hAnsi="Courier New" w:cs="Courier New"/>
      <w:sz w:val="20"/>
    </w:rPr>
  </w:style>
  <w:style w:type="character" w:customStyle="1" w:styleId="PlainTextChar">
    <w:name w:val="Plain Text Char"/>
    <w:link w:val="PlainText"/>
    <w:rsid w:val="004F7664"/>
    <w:rPr>
      <w:rFonts w:ascii="Courier New" w:eastAsia="Times New Roman" w:hAnsi="Courier New" w:cs="Courier New"/>
      <w:noProof/>
      <w:lang w:val="de-DE" w:eastAsia="ja-JP"/>
    </w:rPr>
  </w:style>
  <w:style w:type="paragraph" w:styleId="Quote">
    <w:name w:val="Quote"/>
    <w:basedOn w:val="Normal"/>
    <w:next w:val="Normal"/>
    <w:link w:val="QuoteChar"/>
    <w:uiPriority w:val="29"/>
    <w:qFormat/>
    <w:rsid w:val="004F7664"/>
    <w:rPr>
      <w:i/>
      <w:iCs/>
      <w:color w:val="000000"/>
    </w:rPr>
  </w:style>
  <w:style w:type="character" w:customStyle="1" w:styleId="QuoteChar">
    <w:name w:val="Quote Char"/>
    <w:link w:val="Quote"/>
    <w:uiPriority w:val="29"/>
    <w:rsid w:val="004F7664"/>
    <w:rPr>
      <w:rFonts w:eastAsia="Times New Roman"/>
      <w:i/>
      <w:iCs/>
      <w:noProof/>
      <w:color w:val="000000"/>
      <w:sz w:val="22"/>
      <w:lang w:val="de-DE" w:eastAsia="ja-JP"/>
    </w:rPr>
  </w:style>
  <w:style w:type="paragraph" w:styleId="Salutation">
    <w:name w:val="Salutation"/>
    <w:basedOn w:val="Normal"/>
    <w:next w:val="Normal"/>
    <w:link w:val="SalutationChar"/>
    <w:rsid w:val="004F7664"/>
  </w:style>
  <w:style w:type="character" w:customStyle="1" w:styleId="SalutationChar">
    <w:name w:val="Salutation Char"/>
    <w:link w:val="Salutation"/>
    <w:rsid w:val="004F7664"/>
    <w:rPr>
      <w:rFonts w:eastAsia="Times New Roman"/>
      <w:noProof/>
      <w:sz w:val="22"/>
      <w:lang w:val="de-DE" w:eastAsia="ja-JP"/>
    </w:rPr>
  </w:style>
  <w:style w:type="paragraph" w:styleId="Signature">
    <w:name w:val="Signature"/>
    <w:basedOn w:val="Normal"/>
    <w:link w:val="SignatureChar"/>
    <w:rsid w:val="004F7664"/>
    <w:pPr>
      <w:ind w:left="4320"/>
    </w:pPr>
  </w:style>
  <w:style w:type="character" w:customStyle="1" w:styleId="SignatureChar">
    <w:name w:val="Signature Char"/>
    <w:link w:val="Signature"/>
    <w:rsid w:val="004F7664"/>
    <w:rPr>
      <w:rFonts w:eastAsia="Times New Roman"/>
      <w:noProof/>
      <w:sz w:val="22"/>
      <w:lang w:val="de-DE" w:eastAsia="ja-JP"/>
    </w:rPr>
  </w:style>
  <w:style w:type="paragraph" w:styleId="Subtitle">
    <w:name w:val="Subtitle"/>
    <w:basedOn w:val="Normal"/>
    <w:next w:val="Normal"/>
    <w:link w:val="SubtitleChar"/>
    <w:qFormat/>
    <w:rsid w:val="004F7664"/>
    <w:pPr>
      <w:spacing w:after="60"/>
      <w:jc w:val="center"/>
      <w:outlineLvl w:val="1"/>
    </w:pPr>
    <w:rPr>
      <w:rFonts w:ascii="Cambria" w:hAnsi="Cambria"/>
      <w:sz w:val="24"/>
      <w:szCs w:val="24"/>
    </w:rPr>
  </w:style>
  <w:style w:type="character" w:customStyle="1" w:styleId="SubtitleChar">
    <w:name w:val="Subtitle Char"/>
    <w:link w:val="Subtitle"/>
    <w:rsid w:val="004F7664"/>
    <w:rPr>
      <w:rFonts w:ascii="Cambria" w:eastAsia="Times New Roman" w:hAnsi="Cambria" w:cs="Times New Roman"/>
      <w:noProof/>
      <w:sz w:val="24"/>
      <w:szCs w:val="24"/>
      <w:lang w:val="de-DE" w:eastAsia="ja-JP"/>
    </w:rPr>
  </w:style>
  <w:style w:type="paragraph" w:styleId="TableofAuthorities">
    <w:name w:val="table of authorities"/>
    <w:basedOn w:val="Normal"/>
    <w:next w:val="Normal"/>
    <w:rsid w:val="004F7664"/>
    <w:pPr>
      <w:ind w:left="220" w:hanging="220"/>
    </w:pPr>
  </w:style>
  <w:style w:type="paragraph" w:styleId="Title">
    <w:name w:val="Title"/>
    <w:basedOn w:val="Normal"/>
    <w:next w:val="Normal"/>
    <w:link w:val="TitleChar"/>
    <w:qFormat/>
    <w:rsid w:val="004F7664"/>
    <w:pPr>
      <w:spacing w:before="240" w:after="60"/>
      <w:jc w:val="center"/>
      <w:outlineLvl w:val="0"/>
    </w:pPr>
    <w:rPr>
      <w:rFonts w:ascii="Cambria" w:hAnsi="Cambria"/>
      <w:b/>
      <w:bCs/>
      <w:kern w:val="28"/>
      <w:sz w:val="32"/>
      <w:szCs w:val="32"/>
    </w:rPr>
  </w:style>
  <w:style w:type="character" w:customStyle="1" w:styleId="TitleChar">
    <w:name w:val="Title Char"/>
    <w:link w:val="Title"/>
    <w:rsid w:val="004F7664"/>
    <w:rPr>
      <w:rFonts w:ascii="Cambria" w:eastAsia="Times New Roman" w:hAnsi="Cambria" w:cs="Times New Roman"/>
      <w:b/>
      <w:bCs/>
      <w:noProof/>
      <w:kern w:val="28"/>
      <w:sz w:val="32"/>
      <w:szCs w:val="32"/>
      <w:lang w:val="de-DE" w:eastAsia="ja-JP"/>
    </w:rPr>
  </w:style>
  <w:style w:type="paragraph" w:styleId="TOAHeading">
    <w:name w:val="toa heading"/>
    <w:basedOn w:val="Normal"/>
    <w:next w:val="Normal"/>
    <w:rsid w:val="004F7664"/>
    <w:pPr>
      <w:spacing w:before="120"/>
    </w:pPr>
    <w:rPr>
      <w:rFonts w:ascii="Cambria" w:hAnsi="Cambria"/>
      <w:b/>
      <w:bCs/>
      <w:sz w:val="24"/>
      <w:szCs w:val="24"/>
    </w:rPr>
  </w:style>
  <w:style w:type="paragraph" w:styleId="TOC6">
    <w:name w:val="toc 6"/>
    <w:basedOn w:val="Normal"/>
    <w:next w:val="Normal"/>
    <w:autoRedefine/>
    <w:rsid w:val="004F7664"/>
    <w:pPr>
      <w:ind w:left="1100"/>
    </w:pPr>
  </w:style>
  <w:style w:type="paragraph" w:styleId="TOC7">
    <w:name w:val="toc 7"/>
    <w:basedOn w:val="Normal"/>
    <w:next w:val="Normal"/>
    <w:autoRedefine/>
    <w:rsid w:val="004F7664"/>
    <w:pPr>
      <w:ind w:left="1320"/>
    </w:pPr>
  </w:style>
  <w:style w:type="paragraph" w:styleId="TOC8">
    <w:name w:val="toc 8"/>
    <w:basedOn w:val="Normal"/>
    <w:next w:val="Normal"/>
    <w:autoRedefine/>
    <w:rsid w:val="004F7664"/>
    <w:pPr>
      <w:ind w:left="1540"/>
    </w:pPr>
  </w:style>
  <w:style w:type="paragraph" w:styleId="TOCHeading">
    <w:name w:val="TOC Heading"/>
    <w:basedOn w:val="Heading1"/>
    <w:next w:val="Normal"/>
    <w:uiPriority w:val="39"/>
    <w:semiHidden/>
    <w:unhideWhenUsed/>
    <w:qFormat/>
    <w:rsid w:val="004F7664"/>
    <w:pPr>
      <w:keepNext/>
      <w:spacing w:before="240" w:after="60"/>
      <w:ind w:left="0" w:firstLine="0"/>
      <w:outlineLvl w:val="9"/>
    </w:pPr>
    <w:rPr>
      <w:rFonts w:ascii="Cambria" w:hAnsi="Cambria"/>
      <w:bCs/>
      <w:caps w:val="0"/>
      <w:kern w:val="32"/>
      <w:sz w:val="32"/>
      <w:szCs w:val="32"/>
    </w:rPr>
  </w:style>
  <w:style w:type="paragraph" w:customStyle="1" w:styleId="DraftingNotesAgency">
    <w:name w:val="Drafting Notes (Agency)"/>
    <w:basedOn w:val="Normal"/>
    <w:next w:val="BodytextAgency"/>
    <w:link w:val="DraftingNotesAgencyChar"/>
    <w:rsid w:val="0029178F"/>
    <w:pPr>
      <w:spacing w:after="140" w:line="280" w:lineRule="atLeast"/>
    </w:pPr>
    <w:rPr>
      <w:rFonts w:ascii="Courier New" w:eastAsia="Verdana" w:hAnsi="Courier New"/>
      <w:i/>
      <w:color w:val="339966"/>
      <w:szCs w:val="18"/>
      <w:lang w:val="de-DE" w:eastAsia="de-DE" w:bidi="de-DE"/>
    </w:rPr>
  </w:style>
  <w:style w:type="paragraph" w:customStyle="1" w:styleId="No-numheading3Agency">
    <w:name w:val="No-num heading 3 (Agency)"/>
    <w:basedOn w:val="Normal"/>
    <w:next w:val="BodytextAgency"/>
    <w:link w:val="No-numheading3AgencyChar"/>
    <w:rsid w:val="0029178F"/>
    <w:pPr>
      <w:keepNext/>
      <w:spacing w:before="280" w:after="220"/>
      <w:outlineLvl w:val="2"/>
    </w:pPr>
    <w:rPr>
      <w:rFonts w:ascii="Verdana" w:eastAsia="Verdana" w:hAnsi="Verdana"/>
      <w:b/>
      <w:bCs/>
      <w:kern w:val="32"/>
      <w:szCs w:val="22"/>
      <w:lang w:val="de-DE" w:eastAsia="de-DE" w:bidi="de-DE"/>
    </w:rPr>
  </w:style>
  <w:style w:type="character" w:customStyle="1" w:styleId="DraftingNotesAgencyChar">
    <w:name w:val="Drafting Notes (Agency) Char"/>
    <w:link w:val="DraftingNotesAgency"/>
    <w:rsid w:val="0029178F"/>
    <w:rPr>
      <w:rFonts w:ascii="Courier New" w:eastAsia="Verdana" w:hAnsi="Courier New"/>
      <w:i/>
      <w:color w:val="339966"/>
      <w:sz w:val="22"/>
      <w:szCs w:val="18"/>
      <w:lang w:eastAsia="de-DE" w:bidi="de-DE"/>
    </w:rPr>
  </w:style>
  <w:style w:type="character" w:customStyle="1" w:styleId="No-numheading3AgencyChar">
    <w:name w:val="No-num heading 3 (Agency) Char"/>
    <w:link w:val="No-numheading3Agency"/>
    <w:rsid w:val="0029178F"/>
    <w:rPr>
      <w:rFonts w:ascii="Verdana" w:eastAsia="Verdana" w:hAnsi="Verdana"/>
      <w:b/>
      <w:bCs/>
      <w:kern w:val="32"/>
      <w:sz w:val="22"/>
      <w:szCs w:val="22"/>
      <w:lang w:eastAsia="de-DE" w:bidi="de-DE"/>
    </w:rPr>
  </w:style>
  <w:style w:type="paragraph" w:customStyle="1" w:styleId="Listeafsnit">
    <w:name w:val="Listeafsnit"/>
    <w:basedOn w:val="Normal"/>
    <w:uiPriority w:val="34"/>
    <w:qFormat/>
    <w:rsid w:val="00EF7181"/>
    <w:pPr>
      <w:ind w:left="720"/>
    </w:pPr>
  </w:style>
  <w:style w:type="character" w:customStyle="1" w:styleId="ListParagraphChar">
    <w:name w:val="List Paragraph Char"/>
    <w:aliases w:val="Bullet Level 3 Char"/>
    <w:basedOn w:val="DefaultParagraphFont"/>
    <w:link w:val="ListParagraph"/>
    <w:uiPriority w:val="34"/>
    <w:locked/>
    <w:rsid w:val="0023731A"/>
    <w:rPr>
      <w:rFonts w:eastAsia="Times New Roman"/>
      <w:noProof/>
      <w:sz w:val="22"/>
      <w:lang w:val="en-US" w:eastAsia="ja-JP"/>
    </w:rPr>
  </w:style>
  <w:style w:type="character" w:customStyle="1" w:styleId="NichtaufgelsteErwhnung1">
    <w:name w:val="Nicht aufgelöste Erwähnung1"/>
    <w:basedOn w:val="DefaultParagraphFont"/>
    <w:uiPriority w:val="99"/>
    <w:semiHidden/>
    <w:unhideWhenUsed/>
    <w:rsid w:val="00781A74"/>
    <w:rPr>
      <w:noProof/>
      <w:color w:val="605E5C"/>
      <w:shd w:val="clear" w:color="auto" w:fill="E1DFDD"/>
    </w:rPr>
  </w:style>
  <w:style w:type="character" w:styleId="UnresolvedMention">
    <w:name w:val="Unresolved Mention"/>
    <w:basedOn w:val="DefaultParagraphFont"/>
    <w:uiPriority w:val="99"/>
    <w:semiHidden/>
    <w:unhideWhenUsed/>
    <w:rsid w:val="006E3FEA"/>
    <w:rPr>
      <w:color w:val="605E5C"/>
      <w:shd w:val="clear" w:color="auto" w:fill="E1DFDD"/>
    </w:rPr>
  </w:style>
  <w:style w:type="paragraph" w:customStyle="1" w:styleId="EMEAEnBodyText">
    <w:name w:val="EMEA En Body Text"/>
    <w:basedOn w:val="Normal"/>
    <w:uiPriority w:val="99"/>
    <w:rsid w:val="00493CC4"/>
    <w:pPr>
      <w:spacing w:before="120" w:after="120"/>
      <w:jc w:val="both"/>
    </w:pPr>
    <w:rPr>
      <w:lang w:val="de-DE" w:eastAsia="de-DE" w:bidi="de-DE"/>
    </w:rPr>
  </w:style>
  <w:style w:type="character" w:customStyle="1" w:styleId="Standard1Char">
    <w:name w:val="Standard1 Char"/>
    <w:basedOn w:val="DefaultParagraphFont"/>
    <w:link w:val="Standard1"/>
    <w:locked/>
    <w:rsid w:val="00EA1A9D"/>
    <w:rPr>
      <w:sz w:val="22"/>
      <w:lang w:eastAsia="ja-JP"/>
    </w:rPr>
  </w:style>
  <w:style w:type="paragraph" w:customStyle="1" w:styleId="Standard1">
    <w:name w:val="Standard1"/>
    <w:link w:val="Standard1Char"/>
    <w:qFormat/>
    <w:rsid w:val="00EA1A9D"/>
    <w:rPr>
      <w:sz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25024">
      <w:bodyDiv w:val="1"/>
      <w:marLeft w:val="0"/>
      <w:marRight w:val="0"/>
      <w:marTop w:val="0"/>
      <w:marBottom w:val="0"/>
      <w:divBdr>
        <w:top w:val="none" w:sz="0" w:space="0" w:color="auto"/>
        <w:left w:val="none" w:sz="0" w:space="0" w:color="auto"/>
        <w:bottom w:val="none" w:sz="0" w:space="0" w:color="auto"/>
        <w:right w:val="none" w:sz="0" w:space="0" w:color="auto"/>
      </w:divBdr>
    </w:div>
    <w:div w:id="23679939">
      <w:bodyDiv w:val="1"/>
      <w:marLeft w:val="0"/>
      <w:marRight w:val="0"/>
      <w:marTop w:val="0"/>
      <w:marBottom w:val="0"/>
      <w:divBdr>
        <w:top w:val="none" w:sz="0" w:space="0" w:color="auto"/>
        <w:left w:val="none" w:sz="0" w:space="0" w:color="auto"/>
        <w:bottom w:val="none" w:sz="0" w:space="0" w:color="auto"/>
        <w:right w:val="none" w:sz="0" w:space="0" w:color="auto"/>
      </w:divBdr>
    </w:div>
    <w:div w:id="43339687">
      <w:bodyDiv w:val="1"/>
      <w:marLeft w:val="0"/>
      <w:marRight w:val="0"/>
      <w:marTop w:val="0"/>
      <w:marBottom w:val="0"/>
      <w:divBdr>
        <w:top w:val="none" w:sz="0" w:space="0" w:color="auto"/>
        <w:left w:val="none" w:sz="0" w:space="0" w:color="auto"/>
        <w:bottom w:val="none" w:sz="0" w:space="0" w:color="auto"/>
        <w:right w:val="none" w:sz="0" w:space="0" w:color="auto"/>
      </w:divBdr>
    </w:div>
    <w:div w:id="51465728">
      <w:bodyDiv w:val="1"/>
      <w:marLeft w:val="0"/>
      <w:marRight w:val="0"/>
      <w:marTop w:val="0"/>
      <w:marBottom w:val="0"/>
      <w:divBdr>
        <w:top w:val="none" w:sz="0" w:space="0" w:color="auto"/>
        <w:left w:val="none" w:sz="0" w:space="0" w:color="auto"/>
        <w:bottom w:val="none" w:sz="0" w:space="0" w:color="auto"/>
        <w:right w:val="none" w:sz="0" w:space="0" w:color="auto"/>
      </w:divBdr>
    </w:div>
    <w:div w:id="74596434">
      <w:bodyDiv w:val="1"/>
      <w:marLeft w:val="0"/>
      <w:marRight w:val="0"/>
      <w:marTop w:val="0"/>
      <w:marBottom w:val="0"/>
      <w:divBdr>
        <w:top w:val="none" w:sz="0" w:space="0" w:color="auto"/>
        <w:left w:val="none" w:sz="0" w:space="0" w:color="auto"/>
        <w:bottom w:val="none" w:sz="0" w:space="0" w:color="auto"/>
        <w:right w:val="none" w:sz="0" w:space="0" w:color="auto"/>
      </w:divBdr>
    </w:div>
    <w:div w:id="93792837">
      <w:bodyDiv w:val="1"/>
      <w:marLeft w:val="0"/>
      <w:marRight w:val="0"/>
      <w:marTop w:val="0"/>
      <w:marBottom w:val="0"/>
      <w:divBdr>
        <w:top w:val="none" w:sz="0" w:space="0" w:color="auto"/>
        <w:left w:val="none" w:sz="0" w:space="0" w:color="auto"/>
        <w:bottom w:val="none" w:sz="0" w:space="0" w:color="auto"/>
        <w:right w:val="none" w:sz="0" w:space="0" w:color="auto"/>
      </w:divBdr>
    </w:div>
    <w:div w:id="115370347">
      <w:bodyDiv w:val="1"/>
      <w:marLeft w:val="0"/>
      <w:marRight w:val="0"/>
      <w:marTop w:val="0"/>
      <w:marBottom w:val="0"/>
      <w:divBdr>
        <w:top w:val="none" w:sz="0" w:space="0" w:color="auto"/>
        <w:left w:val="none" w:sz="0" w:space="0" w:color="auto"/>
        <w:bottom w:val="none" w:sz="0" w:space="0" w:color="auto"/>
        <w:right w:val="none" w:sz="0" w:space="0" w:color="auto"/>
      </w:divBdr>
    </w:div>
    <w:div w:id="136073655">
      <w:bodyDiv w:val="1"/>
      <w:marLeft w:val="0"/>
      <w:marRight w:val="0"/>
      <w:marTop w:val="0"/>
      <w:marBottom w:val="0"/>
      <w:divBdr>
        <w:top w:val="none" w:sz="0" w:space="0" w:color="auto"/>
        <w:left w:val="none" w:sz="0" w:space="0" w:color="auto"/>
        <w:bottom w:val="none" w:sz="0" w:space="0" w:color="auto"/>
        <w:right w:val="none" w:sz="0" w:space="0" w:color="auto"/>
      </w:divBdr>
    </w:div>
    <w:div w:id="142938914">
      <w:bodyDiv w:val="1"/>
      <w:marLeft w:val="0"/>
      <w:marRight w:val="0"/>
      <w:marTop w:val="0"/>
      <w:marBottom w:val="0"/>
      <w:divBdr>
        <w:top w:val="none" w:sz="0" w:space="0" w:color="auto"/>
        <w:left w:val="none" w:sz="0" w:space="0" w:color="auto"/>
        <w:bottom w:val="none" w:sz="0" w:space="0" w:color="auto"/>
        <w:right w:val="none" w:sz="0" w:space="0" w:color="auto"/>
      </w:divBdr>
    </w:div>
    <w:div w:id="168183241">
      <w:bodyDiv w:val="1"/>
      <w:marLeft w:val="0"/>
      <w:marRight w:val="0"/>
      <w:marTop w:val="0"/>
      <w:marBottom w:val="0"/>
      <w:divBdr>
        <w:top w:val="none" w:sz="0" w:space="0" w:color="auto"/>
        <w:left w:val="none" w:sz="0" w:space="0" w:color="auto"/>
        <w:bottom w:val="none" w:sz="0" w:space="0" w:color="auto"/>
        <w:right w:val="none" w:sz="0" w:space="0" w:color="auto"/>
      </w:divBdr>
    </w:div>
    <w:div w:id="176699266">
      <w:bodyDiv w:val="1"/>
      <w:marLeft w:val="0"/>
      <w:marRight w:val="0"/>
      <w:marTop w:val="0"/>
      <w:marBottom w:val="0"/>
      <w:divBdr>
        <w:top w:val="none" w:sz="0" w:space="0" w:color="auto"/>
        <w:left w:val="none" w:sz="0" w:space="0" w:color="auto"/>
        <w:bottom w:val="none" w:sz="0" w:space="0" w:color="auto"/>
        <w:right w:val="none" w:sz="0" w:space="0" w:color="auto"/>
      </w:divBdr>
    </w:div>
    <w:div w:id="177937376">
      <w:bodyDiv w:val="1"/>
      <w:marLeft w:val="0"/>
      <w:marRight w:val="0"/>
      <w:marTop w:val="0"/>
      <w:marBottom w:val="0"/>
      <w:divBdr>
        <w:top w:val="none" w:sz="0" w:space="0" w:color="auto"/>
        <w:left w:val="none" w:sz="0" w:space="0" w:color="auto"/>
        <w:bottom w:val="none" w:sz="0" w:space="0" w:color="auto"/>
        <w:right w:val="none" w:sz="0" w:space="0" w:color="auto"/>
      </w:divBdr>
    </w:div>
    <w:div w:id="237634697">
      <w:bodyDiv w:val="1"/>
      <w:marLeft w:val="0"/>
      <w:marRight w:val="0"/>
      <w:marTop w:val="0"/>
      <w:marBottom w:val="0"/>
      <w:divBdr>
        <w:top w:val="none" w:sz="0" w:space="0" w:color="auto"/>
        <w:left w:val="none" w:sz="0" w:space="0" w:color="auto"/>
        <w:bottom w:val="none" w:sz="0" w:space="0" w:color="auto"/>
        <w:right w:val="none" w:sz="0" w:space="0" w:color="auto"/>
      </w:divBdr>
    </w:div>
    <w:div w:id="269240769">
      <w:bodyDiv w:val="1"/>
      <w:marLeft w:val="0"/>
      <w:marRight w:val="0"/>
      <w:marTop w:val="0"/>
      <w:marBottom w:val="0"/>
      <w:divBdr>
        <w:top w:val="none" w:sz="0" w:space="0" w:color="auto"/>
        <w:left w:val="none" w:sz="0" w:space="0" w:color="auto"/>
        <w:bottom w:val="none" w:sz="0" w:space="0" w:color="auto"/>
        <w:right w:val="none" w:sz="0" w:space="0" w:color="auto"/>
      </w:divBdr>
    </w:div>
    <w:div w:id="271865136">
      <w:bodyDiv w:val="1"/>
      <w:marLeft w:val="0"/>
      <w:marRight w:val="0"/>
      <w:marTop w:val="0"/>
      <w:marBottom w:val="0"/>
      <w:divBdr>
        <w:top w:val="none" w:sz="0" w:space="0" w:color="auto"/>
        <w:left w:val="none" w:sz="0" w:space="0" w:color="auto"/>
        <w:bottom w:val="none" w:sz="0" w:space="0" w:color="auto"/>
        <w:right w:val="none" w:sz="0" w:space="0" w:color="auto"/>
      </w:divBdr>
    </w:div>
    <w:div w:id="274749184">
      <w:bodyDiv w:val="1"/>
      <w:marLeft w:val="0"/>
      <w:marRight w:val="0"/>
      <w:marTop w:val="0"/>
      <w:marBottom w:val="0"/>
      <w:divBdr>
        <w:top w:val="none" w:sz="0" w:space="0" w:color="auto"/>
        <w:left w:val="none" w:sz="0" w:space="0" w:color="auto"/>
        <w:bottom w:val="none" w:sz="0" w:space="0" w:color="auto"/>
        <w:right w:val="none" w:sz="0" w:space="0" w:color="auto"/>
      </w:divBdr>
    </w:div>
    <w:div w:id="315955156">
      <w:bodyDiv w:val="1"/>
      <w:marLeft w:val="0"/>
      <w:marRight w:val="0"/>
      <w:marTop w:val="0"/>
      <w:marBottom w:val="0"/>
      <w:divBdr>
        <w:top w:val="none" w:sz="0" w:space="0" w:color="auto"/>
        <w:left w:val="none" w:sz="0" w:space="0" w:color="auto"/>
        <w:bottom w:val="none" w:sz="0" w:space="0" w:color="auto"/>
        <w:right w:val="none" w:sz="0" w:space="0" w:color="auto"/>
      </w:divBdr>
    </w:div>
    <w:div w:id="372198847">
      <w:bodyDiv w:val="1"/>
      <w:marLeft w:val="0"/>
      <w:marRight w:val="0"/>
      <w:marTop w:val="0"/>
      <w:marBottom w:val="0"/>
      <w:divBdr>
        <w:top w:val="none" w:sz="0" w:space="0" w:color="auto"/>
        <w:left w:val="none" w:sz="0" w:space="0" w:color="auto"/>
        <w:bottom w:val="none" w:sz="0" w:space="0" w:color="auto"/>
        <w:right w:val="none" w:sz="0" w:space="0" w:color="auto"/>
      </w:divBdr>
    </w:div>
    <w:div w:id="425806146">
      <w:bodyDiv w:val="1"/>
      <w:marLeft w:val="0"/>
      <w:marRight w:val="0"/>
      <w:marTop w:val="0"/>
      <w:marBottom w:val="0"/>
      <w:divBdr>
        <w:top w:val="none" w:sz="0" w:space="0" w:color="auto"/>
        <w:left w:val="none" w:sz="0" w:space="0" w:color="auto"/>
        <w:bottom w:val="none" w:sz="0" w:space="0" w:color="auto"/>
        <w:right w:val="none" w:sz="0" w:space="0" w:color="auto"/>
      </w:divBdr>
    </w:div>
    <w:div w:id="496266557">
      <w:bodyDiv w:val="1"/>
      <w:marLeft w:val="0"/>
      <w:marRight w:val="0"/>
      <w:marTop w:val="0"/>
      <w:marBottom w:val="0"/>
      <w:divBdr>
        <w:top w:val="none" w:sz="0" w:space="0" w:color="auto"/>
        <w:left w:val="none" w:sz="0" w:space="0" w:color="auto"/>
        <w:bottom w:val="none" w:sz="0" w:space="0" w:color="auto"/>
        <w:right w:val="none" w:sz="0" w:space="0" w:color="auto"/>
      </w:divBdr>
    </w:div>
    <w:div w:id="506597957">
      <w:bodyDiv w:val="1"/>
      <w:marLeft w:val="0"/>
      <w:marRight w:val="0"/>
      <w:marTop w:val="0"/>
      <w:marBottom w:val="0"/>
      <w:divBdr>
        <w:top w:val="none" w:sz="0" w:space="0" w:color="auto"/>
        <w:left w:val="none" w:sz="0" w:space="0" w:color="auto"/>
        <w:bottom w:val="none" w:sz="0" w:space="0" w:color="auto"/>
        <w:right w:val="none" w:sz="0" w:space="0" w:color="auto"/>
      </w:divBdr>
    </w:div>
    <w:div w:id="533081561">
      <w:bodyDiv w:val="1"/>
      <w:marLeft w:val="0"/>
      <w:marRight w:val="0"/>
      <w:marTop w:val="0"/>
      <w:marBottom w:val="0"/>
      <w:divBdr>
        <w:top w:val="none" w:sz="0" w:space="0" w:color="auto"/>
        <w:left w:val="none" w:sz="0" w:space="0" w:color="auto"/>
        <w:bottom w:val="none" w:sz="0" w:space="0" w:color="auto"/>
        <w:right w:val="none" w:sz="0" w:space="0" w:color="auto"/>
      </w:divBdr>
    </w:div>
    <w:div w:id="644505008">
      <w:bodyDiv w:val="1"/>
      <w:marLeft w:val="0"/>
      <w:marRight w:val="0"/>
      <w:marTop w:val="0"/>
      <w:marBottom w:val="0"/>
      <w:divBdr>
        <w:top w:val="none" w:sz="0" w:space="0" w:color="auto"/>
        <w:left w:val="none" w:sz="0" w:space="0" w:color="auto"/>
        <w:bottom w:val="none" w:sz="0" w:space="0" w:color="auto"/>
        <w:right w:val="none" w:sz="0" w:space="0" w:color="auto"/>
      </w:divBdr>
    </w:div>
    <w:div w:id="650132087">
      <w:bodyDiv w:val="1"/>
      <w:marLeft w:val="0"/>
      <w:marRight w:val="0"/>
      <w:marTop w:val="0"/>
      <w:marBottom w:val="0"/>
      <w:divBdr>
        <w:top w:val="none" w:sz="0" w:space="0" w:color="auto"/>
        <w:left w:val="none" w:sz="0" w:space="0" w:color="auto"/>
        <w:bottom w:val="none" w:sz="0" w:space="0" w:color="auto"/>
        <w:right w:val="none" w:sz="0" w:space="0" w:color="auto"/>
      </w:divBdr>
    </w:div>
    <w:div w:id="665405388">
      <w:bodyDiv w:val="1"/>
      <w:marLeft w:val="0"/>
      <w:marRight w:val="0"/>
      <w:marTop w:val="0"/>
      <w:marBottom w:val="0"/>
      <w:divBdr>
        <w:top w:val="none" w:sz="0" w:space="0" w:color="auto"/>
        <w:left w:val="none" w:sz="0" w:space="0" w:color="auto"/>
        <w:bottom w:val="none" w:sz="0" w:space="0" w:color="auto"/>
        <w:right w:val="none" w:sz="0" w:space="0" w:color="auto"/>
      </w:divBdr>
      <w:divsChild>
        <w:div w:id="576481443">
          <w:marLeft w:val="0"/>
          <w:marRight w:val="0"/>
          <w:marTop w:val="0"/>
          <w:marBottom w:val="0"/>
          <w:divBdr>
            <w:top w:val="none" w:sz="0" w:space="0" w:color="auto"/>
            <w:left w:val="none" w:sz="0" w:space="0" w:color="auto"/>
            <w:bottom w:val="none" w:sz="0" w:space="0" w:color="auto"/>
            <w:right w:val="none" w:sz="0" w:space="0" w:color="auto"/>
          </w:divBdr>
        </w:div>
        <w:div w:id="1650934356">
          <w:marLeft w:val="0"/>
          <w:marRight w:val="0"/>
          <w:marTop w:val="0"/>
          <w:marBottom w:val="0"/>
          <w:divBdr>
            <w:top w:val="none" w:sz="0" w:space="0" w:color="auto"/>
            <w:left w:val="none" w:sz="0" w:space="0" w:color="auto"/>
            <w:bottom w:val="none" w:sz="0" w:space="0" w:color="auto"/>
            <w:right w:val="none" w:sz="0" w:space="0" w:color="auto"/>
          </w:divBdr>
        </w:div>
      </w:divsChild>
    </w:div>
    <w:div w:id="687289975">
      <w:bodyDiv w:val="1"/>
      <w:marLeft w:val="0"/>
      <w:marRight w:val="0"/>
      <w:marTop w:val="0"/>
      <w:marBottom w:val="0"/>
      <w:divBdr>
        <w:top w:val="none" w:sz="0" w:space="0" w:color="auto"/>
        <w:left w:val="none" w:sz="0" w:space="0" w:color="auto"/>
        <w:bottom w:val="none" w:sz="0" w:space="0" w:color="auto"/>
        <w:right w:val="none" w:sz="0" w:space="0" w:color="auto"/>
      </w:divBdr>
    </w:div>
    <w:div w:id="770199787">
      <w:bodyDiv w:val="1"/>
      <w:marLeft w:val="0"/>
      <w:marRight w:val="0"/>
      <w:marTop w:val="0"/>
      <w:marBottom w:val="0"/>
      <w:divBdr>
        <w:top w:val="none" w:sz="0" w:space="0" w:color="auto"/>
        <w:left w:val="none" w:sz="0" w:space="0" w:color="auto"/>
        <w:bottom w:val="none" w:sz="0" w:space="0" w:color="auto"/>
        <w:right w:val="none" w:sz="0" w:space="0" w:color="auto"/>
      </w:divBdr>
    </w:div>
    <w:div w:id="770977375">
      <w:bodyDiv w:val="1"/>
      <w:marLeft w:val="0"/>
      <w:marRight w:val="0"/>
      <w:marTop w:val="0"/>
      <w:marBottom w:val="0"/>
      <w:divBdr>
        <w:top w:val="none" w:sz="0" w:space="0" w:color="auto"/>
        <w:left w:val="none" w:sz="0" w:space="0" w:color="auto"/>
        <w:bottom w:val="none" w:sz="0" w:space="0" w:color="auto"/>
        <w:right w:val="none" w:sz="0" w:space="0" w:color="auto"/>
      </w:divBdr>
    </w:div>
    <w:div w:id="861940373">
      <w:bodyDiv w:val="1"/>
      <w:marLeft w:val="0"/>
      <w:marRight w:val="0"/>
      <w:marTop w:val="0"/>
      <w:marBottom w:val="0"/>
      <w:divBdr>
        <w:top w:val="none" w:sz="0" w:space="0" w:color="auto"/>
        <w:left w:val="none" w:sz="0" w:space="0" w:color="auto"/>
        <w:bottom w:val="none" w:sz="0" w:space="0" w:color="auto"/>
        <w:right w:val="none" w:sz="0" w:space="0" w:color="auto"/>
      </w:divBdr>
    </w:div>
    <w:div w:id="973175297">
      <w:bodyDiv w:val="1"/>
      <w:marLeft w:val="0"/>
      <w:marRight w:val="0"/>
      <w:marTop w:val="0"/>
      <w:marBottom w:val="0"/>
      <w:divBdr>
        <w:top w:val="none" w:sz="0" w:space="0" w:color="auto"/>
        <w:left w:val="none" w:sz="0" w:space="0" w:color="auto"/>
        <w:bottom w:val="none" w:sz="0" w:space="0" w:color="auto"/>
        <w:right w:val="none" w:sz="0" w:space="0" w:color="auto"/>
      </w:divBdr>
    </w:div>
    <w:div w:id="1020620355">
      <w:bodyDiv w:val="1"/>
      <w:marLeft w:val="0"/>
      <w:marRight w:val="0"/>
      <w:marTop w:val="0"/>
      <w:marBottom w:val="0"/>
      <w:divBdr>
        <w:top w:val="none" w:sz="0" w:space="0" w:color="auto"/>
        <w:left w:val="none" w:sz="0" w:space="0" w:color="auto"/>
        <w:bottom w:val="none" w:sz="0" w:space="0" w:color="auto"/>
        <w:right w:val="none" w:sz="0" w:space="0" w:color="auto"/>
      </w:divBdr>
    </w:div>
    <w:div w:id="1037973755">
      <w:bodyDiv w:val="1"/>
      <w:marLeft w:val="0"/>
      <w:marRight w:val="0"/>
      <w:marTop w:val="0"/>
      <w:marBottom w:val="0"/>
      <w:divBdr>
        <w:top w:val="none" w:sz="0" w:space="0" w:color="auto"/>
        <w:left w:val="none" w:sz="0" w:space="0" w:color="auto"/>
        <w:bottom w:val="none" w:sz="0" w:space="0" w:color="auto"/>
        <w:right w:val="none" w:sz="0" w:space="0" w:color="auto"/>
      </w:divBdr>
    </w:div>
    <w:div w:id="1050304988">
      <w:bodyDiv w:val="1"/>
      <w:marLeft w:val="0"/>
      <w:marRight w:val="0"/>
      <w:marTop w:val="0"/>
      <w:marBottom w:val="0"/>
      <w:divBdr>
        <w:top w:val="none" w:sz="0" w:space="0" w:color="auto"/>
        <w:left w:val="none" w:sz="0" w:space="0" w:color="auto"/>
        <w:bottom w:val="none" w:sz="0" w:space="0" w:color="auto"/>
        <w:right w:val="none" w:sz="0" w:space="0" w:color="auto"/>
      </w:divBdr>
    </w:div>
    <w:div w:id="1091976261">
      <w:bodyDiv w:val="1"/>
      <w:marLeft w:val="0"/>
      <w:marRight w:val="0"/>
      <w:marTop w:val="0"/>
      <w:marBottom w:val="0"/>
      <w:divBdr>
        <w:top w:val="none" w:sz="0" w:space="0" w:color="auto"/>
        <w:left w:val="none" w:sz="0" w:space="0" w:color="auto"/>
        <w:bottom w:val="none" w:sz="0" w:space="0" w:color="auto"/>
        <w:right w:val="none" w:sz="0" w:space="0" w:color="auto"/>
      </w:divBdr>
    </w:div>
    <w:div w:id="1099983573">
      <w:bodyDiv w:val="1"/>
      <w:marLeft w:val="0"/>
      <w:marRight w:val="0"/>
      <w:marTop w:val="0"/>
      <w:marBottom w:val="0"/>
      <w:divBdr>
        <w:top w:val="none" w:sz="0" w:space="0" w:color="auto"/>
        <w:left w:val="none" w:sz="0" w:space="0" w:color="auto"/>
        <w:bottom w:val="none" w:sz="0" w:space="0" w:color="auto"/>
        <w:right w:val="none" w:sz="0" w:space="0" w:color="auto"/>
      </w:divBdr>
    </w:div>
    <w:div w:id="1106577552">
      <w:bodyDiv w:val="1"/>
      <w:marLeft w:val="0"/>
      <w:marRight w:val="0"/>
      <w:marTop w:val="0"/>
      <w:marBottom w:val="0"/>
      <w:divBdr>
        <w:top w:val="none" w:sz="0" w:space="0" w:color="auto"/>
        <w:left w:val="none" w:sz="0" w:space="0" w:color="auto"/>
        <w:bottom w:val="none" w:sz="0" w:space="0" w:color="auto"/>
        <w:right w:val="none" w:sz="0" w:space="0" w:color="auto"/>
      </w:divBdr>
    </w:div>
    <w:div w:id="1124614423">
      <w:bodyDiv w:val="1"/>
      <w:marLeft w:val="0"/>
      <w:marRight w:val="0"/>
      <w:marTop w:val="0"/>
      <w:marBottom w:val="0"/>
      <w:divBdr>
        <w:top w:val="none" w:sz="0" w:space="0" w:color="auto"/>
        <w:left w:val="none" w:sz="0" w:space="0" w:color="auto"/>
        <w:bottom w:val="none" w:sz="0" w:space="0" w:color="auto"/>
        <w:right w:val="none" w:sz="0" w:space="0" w:color="auto"/>
      </w:divBdr>
    </w:div>
    <w:div w:id="1142428865">
      <w:bodyDiv w:val="1"/>
      <w:marLeft w:val="0"/>
      <w:marRight w:val="0"/>
      <w:marTop w:val="0"/>
      <w:marBottom w:val="0"/>
      <w:divBdr>
        <w:top w:val="none" w:sz="0" w:space="0" w:color="auto"/>
        <w:left w:val="none" w:sz="0" w:space="0" w:color="auto"/>
        <w:bottom w:val="none" w:sz="0" w:space="0" w:color="auto"/>
        <w:right w:val="none" w:sz="0" w:space="0" w:color="auto"/>
      </w:divBdr>
    </w:div>
    <w:div w:id="1224683701">
      <w:bodyDiv w:val="1"/>
      <w:marLeft w:val="0"/>
      <w:marRight w:val="0"/>
      <w:marTop w:val="0"/>
      <w:marBottom w:val="0"/>
      <w:divBdr>
        <w:top w:val="none" w:sz="0" w:space="0" w:color="auto"/>
        <w:left w:val="none" w:sz="0" w:space="0" w:color="auto"/>
        <w:bottom w:val="none" w:sz="0" w:space="0" w:color="auto"/>
        <w:right w:val="none" w:sz="0" w:space="0" w:color="auto"/>
      </w:divBdr>
    </w:div>
    <w:div w:id="1271863849">
      <w:bodyDiv w:val="1"/>
      <w:marLeft w:val="0"/>
      <w:marRight w:val="0"/>
      <w:marTop w:val="0"/>
      <w:marBottom w:val="0"/>
      <w:divBdr>
        <w:top w:val="none" w:sz="0" w:space="0" w:color="auto"/>
        <w:left w:val="none" w:sz="0" w:space="0" w:color="auto"/>
        <w:bottom w:val="none" w:sz="0" w:space="0" w:color="auto"/>
        <w:right w:val="none" w:sz="0" w:space="0" w:color="auto"/>
      </w:divBdr>
    </w:div>
    <w:div w:id="1274093973">
      <w:bodyDiv w:val="1"/>
      <w:marLeft w:val="0"/>
      <w:marRight w:val="0"/>
      <w:marTop w:val="0"/>
      <w:marBottom w:val="0"/>
      <w:divBdr>
        <w:top w:val="none" w:sz="0" w:space="0" w:color="auto"/>
        <w:left w:val="none" w:sz="0" w:space="0" w:color="auto"/>
        <w:bottom w:val="none" w:sz="0" w:space="0" w:color="auto"/>
        <w:right w:val="none" w:sz="0" w:space="0" w:color="auto"/>
      </w:divBdr>
    </w:div>
    <w:div w:id="1275945869">
      <w:bodyDiv w:val="1"/>
      <w:marLeft w:val="0"/>
      <w:marRight w:val="0"/>
      <w:marTop w:val="0"/>
      <w:marBottom w:val="0"/>
      <w:divBdr>
        <w:top w:val="none" w:sz="0" w:space="0" w:color="auto"/>
        <w:left w:val="none" w:sz="0" w:space="0" w:color="auto"/>
        <w:bottom w:val="none" w:sz="0" w:space="0" w:color="auto"/>
        <w:right w:val="none" w:sz="0" w:space="0" w:color="auto"/>
      </w:divBdr>
      <w:divsChild>
        <w:div w:id="1304773171">
          <w:marLeft w:val="0"/>
          <w:marRight w:val="0"/>
          <w:marTop w:val="0"/>
          <w:marBottom w:val="0"/>
          <w:divBdr>
            <w:top w:val="none" w:sz="0" w:space="0" w:color="auto"/>
            <w:left w:val="none" w:sz="0" w:space="0" w:color="auto"/>
            <w:bottom w:val="none" w:sz="0" w:space="0" w:color="auto"/>
            <w:right w:val="none" w:sz="0" w:space="0" w:color="auto"/>
          </w:divBdr>
          <w:divsChild>
            <w:div w:id="1297678948">
              <w:marLeft w:val="0"/>
              <w:marRight w:val="0"/>
              <w:marTop w:val="0"/>
              <w:marBottom w:val="0"/>
              <w:divBdr>
                <w:top w:val="none" w:sz="0" w:space="0" w:color="auto"/>
                <w:left w:val="none" w:sz="0" w:space="0" w:color="auto"/>
                <w:bottom w:val="none" w:sz="0" w:space="0" w:color="auto"/>
                <w:right w:val="none" w:sz="0" w:space="0" w:color="auto"/>
              </w:divBdr>
              <w:divsChild>
                <w:div w:id="1740009809">
                  <w:marLeft w:val="0"/>
                  <w:marRight w:val="0"/>
                  <w:marTop w:val="0"/>
                  <w:marBottom w:val="0"/>
                  <w:divBdr>
                    <w:top w:val="none" w:sz="0" w:space="0" w:color="auto"/>
                    <w:left w:val="none" w:sz="0" w:space="0" w:color="auto"/>
                    <w:bottom w:val="none" w:sz="0" w:space="0" w:color="auto"/>
                    <w:right w:val="none" w:sz="0" w:space="0" w:color="auto"/>
                  </w:divBdr>
                  <w:divsChild>
                    <w:div w:id="7609062">
                      <w:marLeft w:val="0"/>
                      <w:marRight w:val="0"/>
                      <w:marTop w:val="0"/>
                      <w:marBottom w:val="0"/>
                      <w:divBdr>
                        <w:top w:val="none" w:sz="0" w:space="0" w:color="auto"/>
                        <w:left w:val="none" w:sz="0" w:space="0" w:color="auto"/>
                        <w:bottom w:val="none" w:sz="0" w:space="0" w:color="auto"/>
                        <w:right w:val="none" w:sz="0" w:space="0" w:color="auto"/>
                      </w:divBdr>
                      <w:divsChild>
                        <w:div w:id="211113022">
                          <w:marLeft w:val="0"/>
                          <w:marRight w:val="0"/>
                          <w:marTop w:val="0"/>
                          <w:marBottom w:val="0"/>
                          <w:divBdr>
                            <w:top w:val="none" w:sz="0" w:space="0" w:color="auto"/>
                            <w:left w:val="none" w:sz="0" w:space="0" w:color="auto"/>
                            <w:bottom w:val="none" w:sz="0" w:space="0" w:color="auto"/>
                            <w:right w:val="none" w:sz="0" w:space="0" w:color="auto"/>
                          </w:divBdr>
                          <w:divsChild>
                            <w:div w:id="670304430">
                              <w:marLeft w:val="0"/>
                              <w:marRight w:val="0"/>
                              <w:marTop w:val="0"/>
                              <w:marBottom w:val="0"/>
                              <w:divBdr>
                                <w:top w:val="none" w:sz="0" w:space="0" w:color="auto"/>
                                <w:left w:val="none" w:sz="0" w:space="0" w:color="auto"/>
                                <w:bottom w:val="none" w:sz="0" w:space="0" w:color="auto"/>
                                <w:right w:val="none" w:sz="0" w:space="0" w:color="auto"/>
                              </w:divBdr>
                              <w:divsChild>
                                <w:div w:id="1667006160">
                                  <w:marLeft w:val="0"/>
                                  <w:marRight w:val="0"/>
                                  <w:marTop w:val="30"/>
                                  <w:marBottom w:val="2250"/>
                                  <w:divBdr>
                                    <w:top w:val="none" w:sz="0" w:space="0" w:color="auto"/>
                                    <w:left w:val="none" w:sz="0" w:space="0" w:color="auto"/>
                                    <w:bottom w:val="none" w:sz="0" w:space="0" w:color="auto"/>
                                    <w:right w:val="none" w:sz="0" w:space="0" w:color="auto"/>
                                  </w:divBdr>
                                  <w:divsChild>
                                    <w:div w:id="1473868774">
                                      <w:marLeft w:val="0"/>
                                      <w:marRight w:val="0"/>
                                      <w:marTop w:val="0"/>
                                      <w:marBottom w:val="0"/>
                                      <w:divBdr>
                                        <w:top w:val="none" w:sz="0" w:space="0" w:color="auto"/>
                                        <w:left w:val="none" w:sz="0" w:space="0" w:color="auto"/>
                                        <w:bottom w:val="none" w:sz="0" w:space="0" w:color="auto"/>
                                        <w:right w:val="none" w:sz="0" w:space="0" w:color="auto"/>
                                      </w:divBdr>
                                      <w:divsChild>
                                        <w:div w:id="1476147653">
                                          <w:marLeft w:val="0"/>
                                          <w:marRight w:val="0"/>
                                          <w:marTop w:val="0"/>
                                          <w:marBottom w:val="0"/>
                                          <w:divBdr>
                                            <w:top w:val="none" w:sz="0" w:space="0" w:color="auto"/>
                                            <w:left w:val="none" w:sz="0" w:space="0" w:color="auto"/>
                                            <w:bottom w:val="none" w:sz="0" w:space="0" w:color="auto"/>
                                            <w:right w:val="none" w:sz="0" w:space="0" w:color="auto"/>
                                          </w:divBdr>
                                          <w:divsChild>
                                            <w:div w:id="157115775">
                                              <w:marLeft w:val="0"/>
                                              <w:marRight w:val="0"/>
                                              <w:marTop w:val="0"/>
                                              <w:marBottom w:val="0"/>
                                              <w:divBdr>
                                                <w:top w:val="none" w:sz="0" w:space="0" w:color="auto"/>
                                                <w:left w:val="none" w:sz="0" w:space="0" w:color="auto"/>
                                                <w:bottom w:val="none" w:sz="0" w:space="0" w:color="auto"/>
                                                <w:right w:val="none" w:sz="0" w:space="0" w:color="auto"/>
                                              </w:divBdr>
                                              <w:divsChild>
                                                <w:div w:id="539705389">
                                                  <w:marLeft w:val="0"/>
                                                  <w:marRight w:val="0"/>
                                                  <w:marTop w:val="0"/>
                                                  <w:marBottom w:val="0"/>
                                                  <w:divBdr>
                                                    <w:top w:val="none" w:sz="0" w:space="0" w:color="auto"/>
                                                    <w:left w:val="none" w:sz="0" w:space="0" w:color="auto"/>
                                                    <w:bottom w:val="none" w:sz="0" w:space="0" w:color="auto"/>
                                                    <w:right w:val="none" w:sz="0" w:space="0" w:color="auto"/>
                                                  </w:divBdr>
                                                  <w:divsChild>
                                                    <w:div w:id="272055194">
                                                      <w:marLeft w:val="0"/>
                                                      <w:marRight w:val="0"/>
                                                      <w:marTop w:val="150"/>
                                                      <w:marBottom w:val="375"/>
                                                      <w:divBdr>
                                                        <w:top w:val="none" w:sz="0" w:space="0" w:color="auto"/>
                                                        <w:left w:val="none" w:sz="0" w:space="0" w:color="auto"/>
                                                        <w:bottom w:val="none" w:sz="0" w:space="0" w:color="auto"/>
                                                        <w:right w:val="none" w:sz="0" w:space="0" w:color="auto"/>
                                                      </w:divBdr>
                                                      <w:divsChild>
                                                        <w:div w:id="1944412764">
                                                          <w:marLeft w:val="0"/>
                                                          <w:marRight w:val="0"/>
                                                          <w:marTop w:val="0"/>
                                                          <w:marBottom w:val="0"/>
                                                          <w:divBdr>
                                                            <w:top w:val="none" w:sz="0" w:space="0" w:color="auto"/>
                                                            <w:left w:val="none" w:sz="0" w:space="0" w:color="auto"/>
                                                            <w:bottom w:val="none" w:sz="0" w:space="0" w:color="auto"/>
                                                            <w:right w:val="none" w:sz="0" w:space="0" w:color="auto"/>
                                                          </w:divBdr>
                                                          <w:divsChild>
                                                            <w:div w:id="1558203377">
                                                              <w:marLeft w:val="0"/>
                                                              <w:marRight w:val="0"/>
                                                              <w:marTop w:val="0"/>
                                                              <w:marBottom w:val="120"/>
                                                              <w:divBdr>
                                                                <w:top w:val="none" w:sz="0" w:space="0" w:color="auto"/>
                                                                <w:left w:val="none" w:sz="0" w:space="0" w:color="auto"/>
                                                                <w:bottom w:val="none" w:sz="0" w:space="0" w:color="auto"/>
                                                                <w:right w:val="none" w:sz="0" w:space="0" w:color="auto"/>
                                                              </w:divBdr>
                                                              <w:divsChild>
                                                                <w:div w:id="930429782">
                                                                  <w:marLeft w:val="0"/>
                                                                  <w:marRight w:val="0"/>
                                                                  <w:marTop w:val="0"/>
                                                                  <w:marBottom w:val="0"/>
                                                                  <w:divBdr>
                                                                    <w:top w:val="none" w:sz="0" w:space="0" w:color="auto"/>
                                                                    <w:left w:val="none" w:sz="0" w:space="0" w:color="auto"/>
                                                                    <w:bottom w:val="none" w:sz="0" w:space="0" w:color="auto"/>
                                                                    <w:right w:val="none" w:sz="0" w:space="0" w:color="auto"/>
                                                                  </w:divBdr>
                                                                  <w:divsChild>
                                                                    <w:div w:id="955214180">
                                                                      <w:marLeft w:val="0"/>
                                                                      <w:marRight w:val="0"/>
                                                                      <w:marTop w:val="0"/>
                                                                      <w:marBottom w:val="0"/>
                                                                      <w:divBdr>
                                                                        <w:top w:val="none" w:sz="0" w:space="0" w:color="auto"/>
                                                                        <w:left w:val="none" w:sz="0" w:space="0" w:color="auto"/>
                                                                        <w:bottom w:val="none" w:sz="0" w:space="0" w:color="auto"/>
                                                                        <w:right w:val="none" w:sz="0" w:space="0" w:color="auto"/>
                                                                      </w:divBdr>
                                                                      <w:divsChild>
                                                                        <w:div w:id="34964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9842233">
      <w:bodyDiv w:val="1"/>
      <w:marLeft w:val="0"/>
      <w:marRight w:val="0"/>
      <w:marTop w:val="0"/>
      <w:marBottom w:val="0"/>
      <w:divBdr>
        <w:top w:val="none" w:sz="0" w:space="0" w:color="auto"/>
        <w:left w:val="none" w:sz="0" w:space="0" w:color="auto"/>
        <w:bottom w:val="none" w:sz="0" w:space="0" w:color="auto"/>
        <w:right w:val="none" w:sz="0" w:space="0" w:color="auto"/>
      </w:divBdr>
    </w:div>
    <w:div w:id="1371689243">
      <w:bodyDiv w:val="1"/>
      <w:marLeft w:val="0"/>
      <w:marRight w:val="0"/>
      <w:marTop w:val="0"/>
      <w:marBottom w:val="0"/>
      <w:divBdr>
        <w:top w:val="none" w:sz="0" w:space="0" w:color="auto"/>
        <w:left w:val="none" w:sz="0" w:space="0" w:color="auto"/>
        <w:bottom w:val="none" w:sz="0" w:space="0" w:color="auto"/>
        <w:right w:val="none" w:sz="0" w:space="0" w:color="auto"/>
      </w:divBdr>
    </w:div>
    <w:div w:id="1400324226">
      <w:bodyDiv w:val="1"/>
      <w:marLeft w:val="0"/>
      <w:marRight w:val="0"/>
      <w:marTop w:val="0"/>
      <w:marBottom w:val="0"/>
      <w:divBdr>
        <w:top w:val="none" w:sz="0" w:space="0" w:color="auto"/>
        <w:left w:val="none" w:sz="0" w:space="0" w:color="auto"/>
        <w:bottom w:val="none" w:sz="0" w:space="0" w:color="auto"/>
        <w:right w:val="none" w:sz="0" w:space="0" w:color="auto"/>
      </w:divBdr>
    </w:div>
    <w:div w:id="1416823425">
      <w:bodyDiv w:val="1"/>
      <w:marLeft w:val="0"/>
      <w:marRight w:val="0"/>
      <w:marTop w:val="0"/>
      <w:marBottom w:val="0"/>
      <w:divBdr>
        <w:top w:val="none" w:sz="0" w:space="0" w:color="auto"/>
        <w:left w:val="none" w:sz="0" w:space="0" w:color="auto"/>
        <w:bottom w:val="none" w:sz="0" w:space="0" w:color="auto"/>
        <w:right w:val="none" w:sz="0" w:space="0" w:color="auto"/>
      </w:divBdr>
    </w:div>
    <w:div w:id="1573419975">
      <w:bodyDiv w:val="1"/>
      <w:marLeft w:val="0"/>
      <w:marRight w:val="0"/>
      <w:marTop w:val="0"/>
      <w:marBottom w:val="0"/>
      <w:divBdr>
        <w:top w:val="none" w:sz="0" w:space="0" w:color="auto"/>
        <w:left w:val="none" w:sz="0" w:space="0" w:color="auto"/>
        <w:bottom w:val="none" w:sz="0" w:space="0" w:color="auto"/>
        <w:right w:val="none" w:sz="0" w:space="0" w:color="auto"/>
      </w:divBdr>
    </w:div>
    <w:div w:id="1602493266">
      <w:bodyDiv w:val="1"/>
      <w:marLeft w:val="0"/>
      <w:marRight w:val="0"/>
      <w:marTop w:val="0"/>
      <w:marBottom w:val="0"/>
      <w:divBdr>
        <w:top w:val="none" w:sz="0" w:space="0" w:color="auto"/>
        <w:left w:val="none" w:sz="0" w:space="0" w:color="auto"/>
        <w:bottom w:val="none" w:sz="0" w:space="0" w:color="auto"/>
        <w:right w:val="none" w:sz="0" w:space="0" w:color="auto"/>
      </w:divBdr>
    </w:div>
    <w:div w:id="1781342301">
      <w:bodyDiv w:val="1"/>
      <w:marLeft w:val="0"/>
      <w:marRight w:val="0"/>
      <w:marTop w:val="0"/>
      <w:marBottom w:val="0"/>
      <w:divBdr>
        <w:top w:val="none" w:sz="0" w:space="0" w:color="auto"/>
        <w:left w:val="none" w:sz="0" w:space="0" w:color="auto"/>
        <w:bottom w:val="none" w:sz="0" w:space="0" w:color="auto"/>
        <w:right w:val="none" w:sz="0" w:space="0" w:color="auto"/>
      </w:divBdr>
    </w:div>
    <w:div w:id="1802188490">
      <w:bodyDiv w:val="1"/>
      <w:marLeft w:val="0"/>
      <w:marRight w:val="0"/>
      <w:marTop w:val="0"/>
      <w:marBottom w:val="0"/>
      <w:divBdr>
        <w:top w:val="none" w:sz="0" w:space="0" w:color="auto"/>
        <w:left w:val="none" w:sz="0" w:space="0" w:color="auto"/>
        <w:bottom w:val="none" w:sz="0" w:space="0" w:color="auto"/>
        <w:right w:val="none" w:sz="0" w:space="0" w:color="auto"/>
      </w:divBdr>
      <w:divsChild>
        <w:div w:id="43722614">
          <w:marLeft w:val="0"/>
          <w:marRight w:val="0"/>
          <w:marTop w:val="0"/>
          <w:marBottom w:val="0"/>
          <w:divBdr>
            <w:top w:val="none" w:sz="0" w:space="0" w:color="auto"/>
            <w:left w:val="none" w:sz="0" w:space="0" w:color="auto"/>
            <w:bottom w:val="none" w:sz="0" w:space="0" w:color="auto"/>
            <w:right w:val="none" w:sz="0" w:space="0" w:color="auto"/>
          </w:divBdr>
        </w:div>
        <w:div w:id="1543782607">
          <w:marLeft w:val="0"/>
          <w:marRight w:val="0"/>
          <w:marTop w:val="0"/>
          <w:marBottom w:val="0"/>
          <w:divBdr>
            <w:top w:val="none" w:sz="0" w:space="0" w:color="auto"/>
            <w:left w:val="none" w:sz="0" w:space="0" w:color="auto"/>
            <w:bottom w:val="none" w:sz="0" w:space="0" w:color="auto"/>
            <w:right w:val="none" w:sz="0" w:space="0" w:color="auto"/>
          </w:divBdr>
        </w:div>
      </w:divsChild>
    </w:div>
    <w:div w:id="1815636877">
      <w:bodyDiv w:val="1"/>
      <w:marLeft w:val="0"/>
      <w:marRight w:val="0"/>
      <w:marTop w:val="0"/>
      <w:marBottom w:val="0"/>
      <w:divBdr>
        <w:top w:val="none" w:sz="0" w:space="0" w:color="auto"/>
        <w:left w:val="none" w:sz="0" w:space="0" w:color="auto"/>
        <w:bottom w:val="none" w:sz="0" w:space="0" w:color="auto"/>
        <w:right w:val="none" w:sz="0" w:space="0" w:color="auto"/>
      </w:divBdr>
    </w:div>
    <w:div w:id="1835684768">
      <w:bodyDiv w:val="1"/>
      <w:marLeft w:val="0"/>
      <w:marRight w:val="0"/>
      <w:marTop w:val="0"/>
      <w:marBottom w:val="0"/>
      <w:divBdr>
        <w:top w:val="none" w:sz="0" w:space="0" w:color="auto"/>
        <w:left w:val="none" w:sz="0" w:space="0" w:color="auto"/>
        <w:bottom w:val="none" w:sz="0" w:space="0" w:color="auto"/>
        <w:right w:val="none" w:sz="0" w:space="0" w:color="auto"/>
      </w:divBdr>
    </w:div>
    <w:div w:id="1859463060">
      <w:bodyDiv w:val="1"/>
      <w:marLeft w:val="0"/>
      <w:marRight w:val="0"/>
      <w:marTop w:val="0"/>
      <w:marBottom w:val="0"/>
      <w:divBdr>
        <w:top w:val="none" w:sz="0" w:space="0" w:color="auto"/>
        <w:left w:val="none" w:sz="0" w:space="0" w:color="auto"/>
        <w:bottom w:val="none" w:sz="0" w:space="0" w:color="auto"/>
        <w:right w:val="none" w:sz="0" w:space="0" w:color="auto"/>
      </w:divBdr>
    </w:div>
    <w:div w:id="1922788514">
      <w:bodyDiv w:val="1"/>
      <w:marLeft w:val="0"/>
      <w:marRight w:val="0"/>
      <w:marTop w:val="0"/>
      <w:marBottom w:val="0"/>
      <w:divBdr>
        <w:top w:val="none" w:sz="0" w:space="0" w:color="auto"/>
        <w:left w:val="none" w:sz="0" w:space="0" w:color="auto"/>
        <w:bottom w:val="none" w:sz="0" w:space="0" w:color="auto"/>
        <w:right w:val="none" w:sz="0" w:space="0" w:color="auto"/>
      </w:divBdr>
    </w:div>
    <w:div w:id="1948391078">
      <w:bodyDiv w:val="1"/>
      <w:marLeft w:val="0"/>
      <w:marRight w:val="0"/>
      <w:marTop w:val="0"/>
      <w:marBottom w:val="0"/>
      <w:divBdr>
        <w:top w:val="none" w:sz="0" w:space="0" w:color="auto"/>
        <w:left w:val="none" w:sz="0" w:space="0" w:color="auto"/>
        <w:bottom w:val="none" w:sz="0" w:space="0" w:color="auto"/>
        <w:right w:val="none" w:sz="0" w:space="0" w:color="auto"/>
      </w:divBdr>
    </w:div>
    <w:div w:id="1964967720">
      <w:bodyDiv w:val="1"/>
      <w:marLeft w:val="0"/>
      <w:marRight w:val="0"/>
      <w:marTop w:val="0"/>
      <w:marBottom w:val="0"/>
      <w:divBdr>
        <w:top w:val="none" w:sz="0" w:space="0" w:color="auto"/>
        <w:left w:val="none" w:sz="0" w:space="0" w:color="auto"/>
        <w:bottom w:val="none" w:sz="0" w:space="0" w:color="auto"/>
        <w:right w:val="none" w:sz="0" w:space="0" w:color="auto"/>
      </w:divBdr>
      <w:divsChild>
        <w:div w:id="1047411462">
          <w:marLeft w:val="0"/>
          <w:marRight w:val="0"/>
          <w:marTop w:val="0"/>
          <w:marBottom w:val="0"/>
          <w:divBdr>
            <w:top w:val="none" w:sz="0" w:space="0" w:color="auto"/>
            <w:left w:val="none" w:sz="0" w:space="0" w:color="auto"/>
            <w:bottom w:val="none" w:sz="0" w:space="0" w:color="auto"/>
            <w:right w:val="none" w:sz="0" w:space="0" w:color="auto"/>
          </w:divBdr>
          <w:divsChild>
            <w:div w:id="335614875">
              <w:marLeft w:val="0"/>
              <w:marRight w:val="0"/>
              <w:marTop w:val="0"/>
              <w:marBottom w:val="0"/>
              <w:divBdr>
                <w:top w:val="none" w:sz="0" w:space="0" w:color="auto"/>
                <w:left w:val="none" w:sz="0" w:space="0" w:color="auto"/>
                <w:bottom w:val="none" w:sz="0" w:space="0" w:color="auto"/>
                <w:right w:val="none" w:sz="0" w:space="0" w:color="auto"/>
              </w:divBdr>
            </w:div>
            <w:div w:id="86784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229800">
      <w:bodyDiv w:val="1"/>
      <w:marLeft w:val="0"/>
      <w:marRight w:val="0"/>
      <w:marTop w:val="0"/>
      <w:marBottom w:val="0"/>
      <w:divBdr>
        <w:top w:val="none" w:sz="0" w:space="0" w:color="auto"/>
        <w:left w:val="none" w:sz="0" w:space="0" w:color="auto"/>
        <w:bottom w:val="none" w:sz="0" w:space="0" w:color="auto"/>
        <w:right w:val="none" w:sz="0" w:space="0" w:color="auto"/>
      </w:divBdr>
    </w:div>
    <w:div w:id="1977448057">
      <w:bodyDiv w:val="1"/>
      <w:marLeft w:val="0"/>
      <w:marRight w:val="0"/>
      <w:marTop w:val="0"/>
      <w:marBottom w:val="0"/>
      <w:divBdr>
        <w:top w:val="none" w:sz="0" w:space="0" w:color="auto"/>
        <w:left w:val="none" w:sz="0" w:space="0" w:color="auto"/>
        <w:bottom w:val="none" w:sz="0" w:space="0" w:color="auto"/>
        <w:right w:val="none" w:sz="0" w:space="0" w:color="auto"/>
      </w:divBdr>
    </w:div>
    <w:div w:id="2072850425">
      <w:bodyDiv w:val="1"/>
      <w:marLeft w:val="0"/>
      <w:marRight w:val="0"/>
      <w:marTop w:val="0"/>
      <w:marBottom w:val="0"/>
      <w:divBdr>
        <w:top w:val="none" w:sz="0" w:space="0" w:color="auto"/>
        <w:left w:val="none" w:sz="0" w:space="0" w:color="auto"/>
        <w:bottom w:val="none" w:sz="0" w:space="0" w:color="auto"/>
        <w:right w:val="none" w:sz="0" w:space="0" w:color="auto"/>
      </w:divBdr>
    </w:div>
    <w:div w:id="2076705902">
      <w:bodyDiv w:val="1"/>
      <w:marLeft w:val="0"/>
      <w:marRight w:val="0"/>
      <w:marTop w:val="0"/>
      <w:marBottom w:val="0"/>
      <w:divBdr>
        <w:top w:val="none" w:sz="0" w:space="0" w:color="auto"/>
        <w:left w:val="none" w:sz="0" w:space="0" w:color="auto"/>
        <w:bottom w:val="none" w:sz="0" w:space="0" w:color="auto"/>
        <w:right w:val="none" w:sz="0" w:space="0" w:color="auto"/>
      </w:divBdr>
    </w:div>
    <w:div w:id="2080512907">
      <w:bodyDiv w:val="1"/>
      <w:marLeft w:val="0"/>
      <w:marRight w:val="0"/>
      <w:marTop w:val="0"/>
      <w:marBottom w:val="0"/>
      <w:divBdr>
        <w:top w:val="none" w:sz="0" w:space="0" w:color="auto"/>
        <w:left w:val="none" w:sz="0" w:space="0" w:color="auto"/>
        <w:bottom w:val="none" w:sz="0" w:space="0" w:color="auto"/>
        <w:right w:val="none" w:sz="0" w:space="0" w:color="auto"/>
      </w:divBdr>
    </w:div>
    <w:div w:id="2090737550">
      <w:bodyDiv w:val="1"/>
      <w:marLeft w:val="0"/>
      <w:marRight w:val="0"/>
      <w:marTop w:val="0"/>
      <w:marBottom w:val="0"/>
      <w:divBdr>
        <w:top w:val="none" w:sz="0" w:space="0" w:color="auto"/>
        <w:left w:val="none" w:sz="0" w:space="0" w:color="auto"/>
        <w:bottom w:val="none" w:sz="0" w:space="0" w:color="auto"/>
        <w:right w:val="none" w:sz="0" w:space="0" w:color="auto"/>
      </w:divBdr>
    </w:div>
    <w:div w:id="2144959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customXml" Target="../customXml/item4.xml"/><Relationship Id="rId21" Type="http://schemas.openxmlformats.org/officeDocument/2006/relationships/image" Target="media/image13.jpeg"/><Relationship Id="rId34"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40"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microsoft.com/office/2011/relationships/people" Target="peop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38"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a034c160-bfb7-45f5-8632-2eb7e0508071">EMADOC-1700519818-2314858</_dlc_DocId>
    <Application_x0020_Status xmlns="62874b74-7561-4a92-a6e7-f8370cb4455a" xsi:nil="true"/>
    <vqsn xmlns="62874b74-7561-4a92-a6e7-f8370cb4455a" xsi:nil="true"/>
    <_vti_ItemDeclaredRecord xmlns="62874b74-7561-4a92-a6e7-f8370cb4455a" xsi:nil="true"/>
    <I_ParentOrganizationID xmlns="a034c160-bfb7-45f5-8632-2eb7e0508071" xsi:nil="true"/>
    <_Flow_SignoffStatus xmlns="62874b74-7561-4a92-a6e7-f8370cb4455a" xsi:nil="true"/>
    <I_AgreedConditionMedDRA xmlns="a034c160-bfb7-45f5-8632-2eb7e0508071" xsi:nil="true"/>
    <IconOverlay xmlns="http://schemas.microsoft.com/sharepoint/v4" xsi:nil="true"/>
    <I_AllowRecord xmlns="a034c160-bfb7-45f5-8632-2eb7e0508071">true</I_AllowRecord>
    <I_Process xmlns="a034c160-bfb7-45f5-8632-2eb7e0508071" xsi:nil="true"/>
    <Information xmlns="62874b74-7561-4a92-a6e7-f8370cb4455a" xsi:nil="true"/>
    <_dlc_DocIdUrl xmlns="a034c160-bfb7-45f5-8632-2eb7e0508071">
      <Url>https://euema.sharepoint.com/sites/CRM/_layouts/15/DocIdRedir.aspx?ID=EMADOC-1700519818-2314858</Url>
      <Description>EMADOC-1700519818-2314858</Description>
    </_dlc_DocIdUrl>
    <I_LocationID xmlns="a034c160-bfb7-45f5-8632-2eb7e0508071" xsi:nil="true"/>
    <I_AgreedCondition xmlns="a034c160-bfb7-45f5-8632-2eb7e0508071" xsi:nil="true"/>
    <I_RegulatoryEntitlement xmlns="a034c160-bfb7-45f5-8632-2eb7e0508071" xsi:nil="true"/>
    <Sign_x002d_off xmlns="62874b74-7561-4a92-a6e7-f8370cb4455a" xsi:nil="true"/>
    <ApplicationID xmlns="a034c160-bfb7-45f5-8632-2eb7e0508071" xsi:nil="true"/>
    <lcf76f155ced4ddcb4097134ff3c332f xmlns="62874b74-7561-4a92-a6e7-f8370cb4455a">
      <Terms xmlns="http://schemas.microsoft.com/office/infopath/2007/PartnerControls"/>
    </lcf76f155ced4ddcb4097134ff3c332f>
    <TaxCatchAll xmlns="a034c160-bfb7-45f5-8632-2eb7e0508071" xsi:nil="true"/>
  </documentManagement>
</p:properties>
</file>

<file path=customXml/itemProps1.xml><?xml version="1.0" encoding="utf-8"?>
<ds:datastoreItem xmlns:ds="http://schemas.openxmlformats.org/officeDocument/2006/customXml" ds:itemID="{2D8517C3-8C7E-410B-920E-97B8990744F1}">
  <ds:schemaRefs>
    <ds:schemaRef ds:uri="http://schemas.microsoft.com/office/2006/metadata/longProperties"/>
  </ds:schemaRefs>
</ds:datastoreItem>
</file>

<file path=customXml/itemProps2.xml><?xml version="1.0" encoding="utf-8"?>
<ds:datastoreItem xmlns:ds="http://schemas.openxmlformats.org/officeDocument/2006/customXml" ds:itemID="{D7B2C722-E85F-4DF4-BDBE-B5C3BCC74B93}">
  <ds:schemaRefs>
    <ds:schemaRef ds:uri="http://schemas.openxmlformats.org/officeDocument/2006/bibliography"/>
  </ds:schemaRefs>
</ds:datastoreItem>
</file>

<file path=customXml/itemProps3.xml><?xml version="1.0" encoding="utf-8"?>
<ds:datastoreItem xmlns:ds="http://schemas.openxmlformats.org/officeDocument/2006/customXml" ds:itemID="{A5439A4C-320E-4258-92CA-8F78D340D093}"/>
</file>

<file path=customXml/itemProps4.xml><?xml version="1.0" encoding="utf-8"?>
<ds:datastoreItem xmlns:ds="http://schemas.openxmlformats.org/officeDocument/2006/customXml" ds:itemID="{C82C0E1B-9E39-49D8-8657-4C3B8FE20C1E}"/>
</file>

<file path=customXml/itemProps5.xml><?xml version="1.0" encoding="utf-8"?>
<ds:datastoreItem xmlns:ds="http://schemas.openxmlformats.org/officeDocument/2006/customXml" ds:itemID="{D7236FEA-C6FF-4A41-AF37-F283F84D74EF}"/>
</file>

<file path=customXml/itemProps6.xml><?xml version="1.0" encoding="utf-8"?>
<ds:datastoreItem xmlns:ds="http://schemas.openxmlformats.org/officeDocument/2006/customXml" ds:itemID="{73A2B7CF-529F-4F64-9AB9-C0E1D329BA6D}"/>
</file>

<file path=docProps/app.xml><?xml version="1.0" encoding="utf-8"?>
<Properties xmlns="http://schemas.openxmlformats.org/officeDocument/2006/extended-properties" xmlns:vt="http://schemas.openxmlformats.org/officeDocument/2006/docPropsVTypes">
  <Template>SPC_10H</Template>
  <TotalTime>3</TotalTime>
  <Pages>193</Pages>
  <Words>60058</Words>
  <Characters>399119</Characters>
  <Application>Microsoft Office Word</Application>
  <DocSecurity>0</DocSecurity>
  <Lines>10835</Lines>
  <Paragraphs>4629</Paragraphs>
  <ScaleCrop>false</ScaleCrop>
  <HeadingPairs>
    <vt:vector size="2" baseType="variant">
      <vt:variant>
        <vt:lpstr>Title</vt:lpstr>
      </vt:variant>
      <vt:variant>
        <vt:i4>1</vt:i4>
      </vt:variant>
    </vt:vector>
  </HeadingPairs>
  <TitlesOfParts>
    <vt:vector size="1" baseType="lpstr">
      <vt:lpstr>Tecentriq: EPAR - Product information - tracked changes</vt:lpstr>
    </vt:vector>
  </TitlesOfParts>
  <Manager/>
  <Company>EMEA</Company>
  <LinksUpToDate>false</LinksUpToDate>
  <CharactersWithSpaces>455757</CharactersWithSpaces>
  <SharedDoc>false</SharedDoc>
  <HLinks>
    <vt:vector size="48" baseType="variant">
      <vt:variant>
        <vt:i4>1245197</vt:i4>
      </vt:variant>
      <vt:variant>
        <vt:i4>21</vt:i4>
      </vt:variant>
      <vt:variant>
        <vt:i4>0</vt:i4>
      </vt:variant>
      <vt:variant>
        <vt:i4>5</vt:i4>
      </vt:variant>
      <vt:variant>
        <vt:lpwstr>http://www.ema.europa.eu/</vt:lpwstr>
      </vt:variant>
      <vt:variant>
        <vt:lpwstr/>
      </vt:variant>
      <vt:variant>
        <vt:i4>2490456</vt:i4>
      </vt:variant>
      <vt:variant>
        <vt:i4>18</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15</vt:i4>
      </vt:variant>
      <vt:variant>
        <vt:i4>0</vt:i4>
      </vt:variant>
      <vt:variant>
        <vt:i4>5</vt:i4>
      </vt:variant>
      <vt:variant>
        <vt:lpwstr>http://www.ema.europa.eu/</vt:lpwstr>
      </vt:variant>
      <vt:variant>
        <vt:lpwstr/>
      </vt:variant>
      <vt:variant>
        <vt:i4>2490456</vt:i4>
      </vt:variant>
      <vt:variant>
        <vt:i4>12</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9</vt:i4>
      </vt:variant>
      <vt:variant>
        <vt:i4>0</vt:i4>
      </vt:variant>
      <vt:variant>
        <vt:i4>5</vt:i4>
      </vt:variant>
      <vt:variant>
        <vt:lpwstr>http://www.ema.europa.eu/</vt:lpwstr>
      </vt:variant>
      <vt:variant>
        <vt:lpwstr/>
      </vt:variant>
      <vt:variant>
        <vt:i4>2490456</vt:i4>
      </vt:variant>
      <vt:variant>
        <vt:i4>6</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3</vt:i4>
      </vt:variant>
      <vt:variant>
        <vt:i4>0</vt:i4>
      </vt:variant>
      <vt:variant>
        <vt:i4>5</vt:i4>
      </vt:variant>
      <vt:variant>
        <vt:lpwstr>http://www.ema.europa.eu/</vt:lpwstr>
      </vt:variant>
      <vt:variant>
        <vt:lpwstr/>
      </vt:variant>
      <vt:variant>
        <vt:i4>2490456</vt:i4>
      </vt:variant>
      <vt:variant>
        <vt:i4>0</vt:i4>
      </vt:variant>
      <vt:variant>
        <vt:i4>0</vt:i4>
      </vt:variant>
      <vt:variant>
        <vt:i4>5</vt:i4>
      </vt:variant>
      <vt:variant>
        <vt:lpwstr>https://www.ema.europa.eu/documents/template-form/appendix-v-adverse-drug-reaction-reporting-details_en.doc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Tecentriq: EPAR - Product information - tracked changes</dc:title>
  <dc:subject>EPAR</dc:subject>
  <dc:creator>CHMP</dc:creator>
  <cp:keywords>Tecentriq: EPAR - Product information - tracked changes</cp:keywords>
  <dc:description>Version 10.1 04/2016_x000d_
Downloaded 110516 (de)</dc:description>
  <cp:lastModifiedBy>TCS</cp:lastModifiedBy>
  <cp:revision>36</cp:revision>
  <dcterms:created xsi:type="dcterms:W3CDTF">2025-06-16T05:25:00Z</dcterms:created>
  <dcterms:modified xsi:type="dcterms:W3CDTF">2025-07-14T10:24:00Z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1.4</vt:lpwstr>
  </property>
  <property fmtid="{D5CDD505-2E9C-101B-9397-08002B2CF9AE}" pid="3" name="ContentTypeId">
    <vt:lpwstr>0x0101000DA6AD19014FF648A49316945EE786F90200176DED4FF78CD74995F64A0F46B59E48</vt:lpwstr>
  </property>
  <property fmtid="{D5CDD505-2E9C-101B-9397-08002B2CF9AE}" pid="4" name="_dlc_DocIdItemGuid">
    <vt:lpwstr>a5f8e160-0094-43fe-b40e-acfe39d658e1</vt:lpwstr>
  </property>
</Properties>
</file>